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0328F5" w14:paraId="0B3DEAE4" w14:textId="77777777" w:rsidTr="0043536E">
        <w:trPr>
          <w:trHeight w:val="851"/>
        </w:trPr>
        <w:tc>
          <w:tcPr>
            <w:tcW w:w="1276" w:type="dxa"/>
            <w:tcBorders>
              <w:top w:val="nil"/>
              <w:left w:val="nil"/>
              <w:bottom w:val="single" w:sz="4" w:space="0" w:color="auto"/>
              <w:right w:val="nil"/>
            </w:tcBorders>
          </w:tcPr>
          <w:p w14:paraId="0C1E93DF" w14:textId="77777777" w:rsidR="00446DE4" w:rsidRPr="000328F5" w:rsidRDefault="00446DE4" w:rsidP="0043536E">
            <w:pPr>
              <w:spacing w:after="80" w:line="340" w:lineRule="exact"/>
            </w:pPr>
          </w:p>
        </w:tc>
        <w:tc>
          <w:tcPr>
            <w:tcW w:w="2268" w:type="dxa"/>
            <w:tcBorders>
              <w:top w:val="nil"/>
              <w:left w:val="nil"/>
              <w:bottom w:val="single" w:sz="4" w:space="0" w:color="auto"/>
              <w:right w:val="nil"/>
            </w:tcBorders>
            <w:vAlign w:val="bottom"/>
          </w:tcPr>
          <w:p w14:paraId="0C1B7681" w14:textId="0518A362" w:rsidR="00446DE4" w:rsidRPr="000328F5" w:rsidRDefault="00446DE4" w:rsidP="0043536E">
            <w:pPr>
              <w:spacing w:after="80" w:line="300" w:lineRule="exact"/>
              <w:rPr>
                <w:sz w:val="28"/>
                <w:szCs w:val="28"/>
              </w:rPr>
            </w:pPr>
          </w:p>
        </w:tc>
        <w:tc>
          <w:tcPr>
            <w:tcW w:w="6232" w:type="dxa"/>
            <w:gridSpan w:val="2"/>
            <w:tcBorders>
              <w:top w:val="nil"/>
              <w:left w:val="nil"/>
              <w:bottom w:val="single" w:sz="4" w:space="0" w:color="auto"/>
              <w:right w:val="nil"/>
            </w:tcBorders>
            <w:vAlign w:val="bottom"/>
          </w:tcPr>
          <w:p w14:paraId="149DF7F3" w14:textId="760E46FA" w:rsidR="00446DE4" w:rsidRPr="000328F5" w:rsidRDefault="00747E67" w:rsidP="00747E67">
            <w:pPr>
              <w:jc w:val="right"/>
            </w:pPr>
            <w:r w:rsidRPr="00747E67">
              <w:rPr>
                <w:sz w:val="40"/>
              </w:rPr>
              <w:t>A</w:t>
            </w:r>
            <w:r>
              <w:t>/HRC/52/</w:t>
            </w:r>
            <w:r w:rsidR="008D1253">
              <w:t>CRP.5</w:t>
            </w:r>
          </w:p>
        </w:tc>
      </w:tr>
      <w:tr w:rsidR="003107FA" w:rsidRPr="000328F5" w14:paraId="1A37FBB5" w14:textId="77777777" w:rsidTr="0043536E">
        <w:trPr>
          <w:trHeight w:val="2835"/>
        </w:trPr>
        <w:tc>
          <w:tcPr>
            <w:tcW w:w="1276" w:type="dxa"/>
            <w:tcBorders>
              <w:top w:val="single" w:sz="4" w:space="0" w:color="auto"/>
              <w:left w:val="nil"/>
              <w:bottom w:val="single" w:sz="12" w:space="0" w:color="auto"/>
              <w:right w:val="nil"/>
            </w:tcBorders>
          </w:tcPr>
          <w:p w14:paraId="6168D67D" w14:textId="4CD3F08F" w:rsidR="003107FA" w:rsidRPr="000328F5" w:rsidRDefault="003107FA" w:rsidP="0043536E">
            <w:pPr>
              <w:spacing w:before="120"/>
              <w:jc w:val="center"/>
            </w:pPr>
          </w:p>
        </w:tc>
        <w:tc>
          <w:tcPr>
            <w:tcW w:w="5528" w:type="dxa"/>
            <w:gridSpan w:val="2"/>
            <w:tcBorders>
              <w:top w:val="single" w:sz="4" w:space="0" w:color="auto"/>
              <w:left w:val="nil"/>
              <w:bottom w:val="single" w:sz="12" w:space="0" w:color="auto"/>
              <w:right w:val="nil"/>
            </w:tcBorders>
          </w:tcPr>
          <w:p w14:paraId="0DF952F4" w14:textId="37409EB6" w:rsidR="003107FA" w:rsidRPr="000328F5" w:rsidRDefault="003107FA" w:rsidP="0043536E">
            <w:pPr>
              <w:spacing w:before="120" w:line="420" w:lineRule="exact"/>
              <w:rPr>
                <w:b/>
                <w:sz w:val="40"/>
                <w:szCs w:val="40"/>
              </w:rPr>
            </w:pPr>
          </w:p>
        </w:tc>
        <w:tc>
          <w:tcPr>
            <w:tcW w:w="2835" w:type="dxa"/>
            <w:tcBorders>
              <w:top w:val="single" w:sz="4" w:space="0" w:color="auto"/>
              <w:left w:val="nil"/>
              <w:bottom w:val="single" w:sz="12" w:space="0" w:color="auto"/>
              <w:right w:val="nil"/>
            </w:tcBorders>
          </w:tcPr>
          <w:p w14:paraId="5909C963" w14:textId="77777777" w:rsidR="003F3B99" w:rsidRDefault="003F3B99" w:rsidP="00747E67">
            <w:pPr>
              <w:spacing w:line="240" w:lineRule="exact"/>
            </w:pPr>
          </w:p>
          <w:p w14:paraId="04B38291" w14:textId="439F48C4" w:rsidR="00747E67" w:rsidRDefault="00D76B60" w:rsidP="00747E67">
            <w:pPr>
              <w:spacing w:line="240" w:lineRule="exact"/>
            </w:pPr>
            <w:r>
              <w:t>7</w:t>
            </w:r>
            <w:r w:rsidR="00747E67">
              <w:t xml:space="preserve"> de marzo de 2023</w:t>
            </w:r>
          </w:p>
          <w:p w14:paraId="75A49B09" w14:textId="77777777" w:rsidR="00747E67" w:rsidRDefault="00747E67" w:rsidP="00747E67">
            <w:pPr>
              <w:spacing w:line="240" w:lineRule="exact"/>
            </w:pPr>
          </w:p>
          <w:p w14:paraId="46DCA879" w14:textId="5EF13331" w:rsidR="00747E67" w:rsidRPr="000328F5" w:rsidRDefault="00747E67" w:rsidP="00D76B60">
            <w:pPr>
              <w:spacing w:line="240" w:lineRule="exact"/>
            </w:pPr>
          </w:p>
        </w:tc>
      </w:tr>
    </w:tbl>
    <w:p w14:paraId="3CE9395C" w14:textId="36FDDEF0" w:rsidR="00253D76" w:rsidRDefault="009E69BB" w:rsidP="009E69BB">
      <w:pPr>
        <w:spacing w:before="120"/>
        <w:rPr>
          <w:b/>
          <w:bCs/>
          <w:sz w:val="24"/>
          <w:szCs w:val="24"/>
        </w:rPr>
      </w:pPr>
      <w:r>
        <w:rPr>
          <w:b/>
          <w:bCs/>
          <w:sz w:val="24"/>
          <w:szCs w:val="24"/>
        </w:rPr>
        <w:t>Consejo de Derechos Humanos</w:t>
      </w:r>
    </w:p>
    <w:p w14:paraId="445E5E9A" w14:textId="6645C9CC" w:rsidR="009E69BB" w:rsidRPr="009E69BB" w:rsidRDefault="0045009A" w:rsidP="009E69BB">
      <w:pPr>
        <w:rPr>
          <w:b/>
          <w:bCs/>
        </w:rPr>
      </w:pPr>
      <w:r w:rsidRPr="00DD35B0">
        <w:rPr>
          <w:b/>
          <w:bCs/>
        </w:rPr>
        <w:t>52º</w:t>
      </w:r>
      <w:r w:rsidR="009E69BB" w:rsidRPr="009E69BB">
        <w:rPr>
          <w:b/>
          <w:bCs/>
        </w:rPr>
        <w:t xml:space="preserve"> período de sesiones</w:t>
      </w:r>
    </w:p>
    <w:p w14:paraId="020EBF3F" w14:textId="3345B1FB" w:rsidR="00D76B60" w:rsidRDefault="00EC0A82" w:rsidP="00DD35B0">
      <w:pPr>
        <w:rPr>
          <w:bCs/>
          <w:lang w:val="es-ES_tradnl"/>
        </w:rPr>
      </w:pPr>
      <w:r>
        <w:tab/>
      </w:r>
      <w:r>
        <w:tab/>
      </w:r>
    </w:p>
    <w:p w14:paraId="1A72AE29" w14:textId="77777777" w:rsidR="00B636C2" w:rsidRDefault="00D76B60" w:rsidP="00A85B2D">
      <w:pPr>
        <w:pStyle w:val="HChG"/>
      </w:pPr>
      <w:r>
        <w:tab/>
      </w:r>
      <w:r>
        <w:tab/>
      </w:r>
    </w:p>
    <w:p w14:paraId="488114E5" w14:textId="315DA4CE" w:rsidR="006757FF" w:rsidRPr="006757FF" w:rsidRDefault="00B5766F" w:rsidP="00A85B2D">
      <w:pPr>
        <w:pStyle w:val="HChG"/>
      </w:pPr>
      <w:r>
        <w:tab/>
      </w:r>
      <w:r>
        <w:tab/>
      </w:r>
      <w:r w:rsidR="00D76B60" w:rsidRPr="00905D13">
        <w:t>Conclusiones detalladas del Grupo de Expertos en Derechos Humanos sobre Nicaragua</w:t>
      </w:r>
      <w:r w:rsidR="000A408F" w:rsidRPr="00202239">
        <w:rPr>
          <w:rStyle w:val="Refdenotaalpie"/>
          <w:sz w:val="20"/>
          <w:vertAlign w:val="baseline"/>
        </w:rPr>
        <w:footnoteReference w:customMarkFollows="1" w:id="2"/>
        <w:t>*</w:t>
      </w:r>
    </w:p>
    <w:p w14:paraId="127237A1" w14:textId="77777777" w:rsidR="005906F3" w:rsidRDefault="005906F3">
      <w:pPr>
        <w:suppressAutoHyphens w:val="0"/>
        <w:spacing w:line="240" w:lineRule="auto"/>
        <w:rPr>
          <w:b/>
          <w:sz w:val="34"/>
        </w:rPr>
      </w:pPr>
      <w:r>
        <w:br w:type="page"/>
      </w:r>
    </w:p>
    <w:p w14:paraId="4855A81A" w14:textId="070F876F" w:rsidR="0041036E" w:rsidRPr="008E5AB9" w:rsidRDefault="0041036E" w:rsidP="00F75A2A">
      <w:pPr>
        <w:rPr>
          <w:rFonts w:asciiTheme="majorBidi" w:hAnsiTheme="majorBidi" w:cstheme="majorBidi"/>
          <w:sz w:val="28"/>
          <w:szCs w:val="28"/>
        </w:rPr>
      </w:pPr>
      <w:r w:rsidRPr="008E5AB9">
        <w:rPr>
          <w:rFonts w:asciiTheme="majorBidi" w:hAnsiTheme="majorBidi" w:cstheme="majorBidi"/>
          <w:sz w:val="28"/>
          <w:szCs w:val="28"/>
        </w:rPr>
        <w:lastRenderedPageBreak/>
        <w:t xml:space="preserve">Índice </w:t>
      </w:r>
    </w:p>
    <w:tbl>
      <w:tblPr>
        <w:tblStyle w:val="Tablaconcuadrcula"/>
        <w:tblW w:w="9351" w:type="dxa"/>
        <w:tblLayout w:type="fixed"/>
        <w:tblLook w:val="04A0" w:firstRow="1" w:lastRow="0" w:firstColumn="1" w:lastColumn="0" w:noHBand="0" w:noVBand="1"/>
      </w:tblPr>
      <w:tblGrid>
        <w:gridCol w:w="8784"/>
        <w:gridCol w:w="567"/>
      </w:tblGrid>
      <w:tr w:rsidR="0041036E" w14:paraId="762E5D20" w14:textId="77777777" w:rsidTr="000C6DE9">
        <w:tc>
          <w:tcPr>
            <w:tcW w:w="8784" w:type="dxa"/>
            <w:tcBorders>
              <w:top w:val="nil"/>
              <w:left w:val="nil"/>
              <w:bottom w:val="nil"/>
              <w:right w:val="nil"/>
            </w:tcBorders>
          </w:tcPr>
          <w:p w14:paraId="191ED0CE" w14:textId="77777777" w:rsidR="0041036E" w:rsidRDefault="0041036E" w:rsidP="000C6DE9">
            <w:pPr>
              <w:rPr>
                <w:rFonts w:asciiTheme="majorBidi" w:hAnsiTheme="majorBidi" w:cstheme="majorBidi"/>
                <w:sz w:val="24"/>
                <w:szCs w:val="24"/>
              </w:rPr>
            </w:pPr>
          </w:p>
          <w:p w14:paraId="4E3D1CC4" w14:textId="77777777" w:rsidR="0041036E" w:rsidRDefault="0041036E" w:rsidP="000C6DE9">
            <w:pPr>
              <w:spacing w:line="360" w:lineRule="auto"/>
              <w:rPr>
                <w:rFonts w:asciiTheme="majorBidi" w:hAnsiTheme="majorBidi" w:cstheme="majorBidi"/>
                <w:sz w:val="24"/>
                <w:szCs w:val="24"/>
              </w:rPr>
            </w:pPr>
            <w:r w:rsidRPr="00ED2AB2">
              <w:rPr>
                <w:rFonts w:asciiTheme="majorBidi" w:hAnsiTheme="majorBidi" w:cstheme="majorBidi"/>
                <w:sz w:val="24"/>
                <w:szCs w:val="24"/>
              </w:rPr>
              <w:t>Parte I: Introducción y marco contextual</w:t>
            </w:r>
          </w:p>
          <w:p w14:paraId="1985724F" w14:textId="77777777" w:rsidR="0041036E" w:rsidRDefault="0041036E" w:rsidP="000C6DE9">
            <w:pPr>
              <w:pStyle w:val="Sinespaciado"/>
              <w:rPr>
                <w:lang w:val="es-ES"/>
              </w:rPr>
            </w:pPr>
          </w:p>
          <w:p w14:paraId="2F7EF1C7" w14:textId="77777777" w:rsidR="0041036E" w:rsidRPr="003D7FED" w:rsidRDefault="0041036E" w:rsidP="00FC523C">
            <w:pPr>
              <w:pStyle w:val="Prrafodelista"/>
              <w:numPr>
                <w:ilvl w:val="0"/>
                <w:numId w:val="39"/>
              </w:numPr>
              <w:suppressAutoHyphens w:val="0"/>
              <w:spacing w:line="360" w:lineRule="auto"/>
              <w:ind w:left="599" w:right="-245" w:hanging="425"/>
              <w:rPr>
                <w:rFonts w:asciiTheme="majorBidi" w:hAnsiTheme="majorBidi" w:cstheme="majorBidi"/>
              </w:rPr>
            </w:pPr>
            <w:r>
              <w:rPr>
                <w:rFonts w:asciiTheme="majorBidi" w:hAnsiTheme="majorBidi" w:cstheme="majorBidi"/>
              </w:rPr>
              <w:t xml:space="preserve"> </w:t>
            </w:r>
            <w:r w:rsidRPr="003D7FED">
              <w:rPr>
                <w:rFonts w:asciiTheme="majorBidi" w:hAnsiTheme="majorBidi" w:cstheme="majorBidi"/>
              </w:rPr>
              <w:t>Marco de referencia</w:t>
            </w:r>
            <w:r>
              <w:rPr>
                <w:rFonts w:asciiTheme="majorBidi" w:hAnsiTheme="majorBidi" w:cstheme="majorBidi"/>
              </w:rPr>
              <w:t>………………………………………………………………………………......</w:t>
            </w:r>
            <w:r w:rsidRPr="003D7FED">
              <w:rPr>
                <w:rFonts w:asciiTheme="majorBidi" w:hAnsiTheme="majorBidi" w:cstheme="majorBidi"/>
              </w:rPr>
              <w:t xml:space="preserve"> </w:t>
            </w:r>
          </w:p>
          <w:p w14:paraId="340E3829" w14:textId="77777777" w:rsidR="0041036E" w:rsidRPr="00ED2AB2" w:rsidRDefault="0041036E" w:rsidP="00FC523C">
            <w:pPr>
              <w:pStyle w:val="Prrafodelista"/>
              <w:numPr>
                <w:ilvl w:val="0"/>
                <w:numId w:val="19"/>
              </w:numPr>
              <w:suppressAutoHyphens w:val="0"/>
              <w:spacing w:before="120" w:after="120" w:line="360" w:lineRule="auto"/>
              <w:ind w:left="1066" w:hanging="357"/>
              <w:rPr>
                <w:rFonts w:asciiTheme="majorBidi" w:hAnsiTheme="majorBidi" w:cstheme="majorBidi"/>
              </w:rPr>
            </w:pPr>
            <w:r w:rsidRPr="00ED2AB2">
              <w:rPr>
                <w:rFonts w:asciiTheme="majorBidi" w:hAnsiTheme="majorBidi" w:cstheme="majorBidi"/>
              </w:rPr>
              <w:t>Introducción</w:t>
            </w:r>
            <w:r>
              <w:rPr>
                <w:rFonts w:asciiTheme="majorBidi" w:hAnsiTheme="majorBidi" w:cstheme="majorBidi"/>
              </w:rPr>
              <w:t>…………………………………………………………………………………….</w:t>
            </w:r>
            <w:r w:rsidRPr="00ED2AB2">
              <w:rPr>
                <w:rFonts w:asciiTheme="majorBidi" w:hAnsiTheme="majorBidi" w:cstheme="majorBidi"/>
              </w:rPr>
              <w:t xml:space="preserve"> </w:t>
            </w:r>
          </w:p>
          <w:p w14:paraId="208D40B5" w14:textId="77777777" w:rsidR="0041036E" w:rsidRPr="00ED2AB2" w:rsidRDefault="0041036E" w:rsidP="00FC523C">
            <w:pPr>
              <w:pStyle w:val="Prrafodelista"/>
              <w:numPr>
                <w:ilvl w:val="0"/>
                <w:numId w:val="19"/>
              </w:numPr>
              <w:suppressAutoHyphens w:val="0"/>
              <w:spacing w:line="360" w:lineRule="auto"/>
              <w:rPr>
                <w:rFonts w:asciiTheme="majorBidi" w:hAnsiTheme="majorBidi" w:cstheme="majorBidi"/>
              </w:rPr>
            </w:pPr>
            <w:r w:rsidRPr="00ED2AB2">
              <w:rPr>
                <w:rFonts w:asciiTheme="majorBidi" w:hAnsiTheme="majorBidi" w:cstheme="majorBidi"/>
              </w:rPr>
              <w:t>Mandato</w:t>
            </w:r>
            <w:r>
              <w:rPr>
                <w:rFonts w:asciiTheme="majorBidi" w:hAnsiTheme="majorBidi" w:cstheme="majorBidi"/>
              </w:rPr>
              <w:t>……………………...…………………………………………………………………</w:t>
            </w:r>
          </w:p>
          <w:p w14:paraId="65F821FD" w14:textId="77777777" w:rsidR="0041036E" w:rsidRPr="00ED2AB2" w:rsidRDefault="0041036E" w:rsidP="00FC523C">
            <w:pPr>
              <w:pStyle w:val="Prrafodelista"/>
              <w:numPr>
                <w:ilvl w:val="0"/>
                <w:numId w:val="20"/>
              </w:numPr>
              <w:suppressAutoHyphens w:val="0"/>
              <w:spacing w:line="360" w:lineRule="auto"/>
              <w:rPr>
                <w:rFonts w:asciiTheme="majorBidi" w:hAnsiTheme="majorBidi" w:cstheme="majorBidi"/>
              </w:rPr>
            </w:pPr>
            <w:r w:rsidRPr="00ED2AB2">
              <w:rPr>
                <w:rFonts w:asciiTheme="majorBidi" w:hAnsiTheme="majorBidi" w:cstheme="majorBidi"/>
              </w:rPr>
              <w:t xml:space="preserve">Orígenes del </w:t>
            </w:r>
            <w:r w:rsidRPr="00ED2AB2">
              <w:rPr>
                <w:rFonts w:asciiTheme="majorBidi" w:eastAsia="Calibri" w:hAnsiTheme="majorBidi" w:cstheme="majorBidi"/>
              </w:rPr>
              <w:t>mandato</w:t>
            </w:r>
            <w:r>
              <w:rPr>
                <w:rFonts w:asciiTheme="majorBidi" w:hAnsiTheme="majorBidi" w:cstheme="majorBidi"/>
              </w:rPr>
              <w:t>…………………………………………………………………</w:t>
            </w:r>
          </w:p>
          <w:p w14:paraId="7B3CD6A0" w14:textId="77777777" w:rsidR="0041036E" w:rsidRPr="00ED2AB2" w:rsidRDefault="0041036E" w:rsidP="00FC523C">
            <w:pPr>
              <w:pStyle w:val="Prrafodelista"/>
              <w:numPr>
                <w:ilvl w:val="0"/>
                <w:numId w:val="20"/>
              </w:numPr>
              <w:suppressAutoHyphens w:val="0"/>
              <w:spacing w:line="360" w:lineRule="auto"/>
              <w:rPr>
                <w:rFonts w:asciiTheme="majorBidi" w:eastAsiaTheme="minorHAnsi" w:hAnsiTheme="majorBidi" w:cstheme="majorBidi"/>
              </w:rPr>
            </w:pPr>
            <w:r w:rsidRPr="00ED2AB2">
              <w:rPr>
                <w:rFonts w:asciiTheme="majorBidi" w:hAnsiTheme="majorBidi" w:cstheme="majorBidi"/>
              </w:rPr>
              <w:t>Interpretación del mandato</w:t>
            </w:r>
            <w:r>
              <w:rPr>
                <w:rFonts w:asciiTheme="majorBidi" w:hAnsiTheme="majorBidi" w:cstheme="majorBidi"/>
              </w:rPr>
              <w:t>……………………………………………………………</w:t>
            </w:r>
          </w:p>
          <w:p w14:paraId="6802B1A8" w14:textId="77777777" w:rsidR="0041036E" w:rsidRPr="00ED2AB2" w:rsidRDefault="0041036E" w:rsidP="00FC523C">
            <w:pPr>
              <w:pStyle w:val="Prrafodelista"/>
              <w:numPr>
                <w:ilvl w:val="0"/>
                <w:numId w:val="19"/>
              </w:numPr>
              <w:suppressAutoHyphens w:val="0"/>
              <w:spacing w:line="360" w:lineRule="auto"/>
              <w:rPr>
                <w:rFonts w:asciiTheme="majorBidi" w:hAnsiTheme="majorBidi" w:cstheme="majorBidi"/>
              </w:rPr>
            </w:pPr>
            <w:r w:rsidRPr="00ED2AB2">
              <w:rPr>
                <w:rFonts w:asciiTheme="majorBidi" w:hAnsiTheme="majorBidi" w:cstheme="majorBidi"/>
              </w:rPr>
              <w:t>Cooperación</w:t>
            </w:r>
            <w:r>
              <w:rPr>
                <w:rFonts w:asciiTheme="majorBidi" w:hAnsiTheme="majorBidi" w:cstheme="majorBidi"/>
              </w:rPr>
              <w:t>……………………………………………………………………………………</w:t>
            </w:r>
          </w:p>
          <w:p w14:paraId="4A666BD9" w14:textId="77777777" w:rsidR="0041036E" w:rsidRPr="00DD35B0" w:rsidRDefault="0041036E" w:rsidP="00FC523C">
            <w:pPr>
              <w:pStyle w:val="Prrafodelista"/>
              <w:numPr>
                <w:ilvl w:val="0"/>
                <w:numId w:val="21"/>
              </w:numPr>
              <w:suppressAutoHyphens w:val="0"/>
              <w:spacing w:line="360" w:lineRule="auto"/>
              <w:rPr>
                <w:rFonts w:asciiTheme="majorBidi" w:hAnsiTheme="majorBidi" w:cstheme="majorBidi"/>
                <w:lang w:val="en-US"/>
              </w:rPr>
            </w:pPr>
            <w:r w:rsidRPr="00DD35B0">
              <w:rPr>
                <w:rFonts w:asciiTheme="majorBidi" w:hAnsiTheme="majorBidi" w:cstheme="majorBidi"/>
                <w:lang w:val="en-US"/>
              </w:rPr>
              <w:t>Falta de cooperación del Estado de Nicaragua</w:t>
            </w:r>
            <w:r>
              <w:rPr>
                <w:rFonts w:asciiTheme="majorBidi" w:hAnsiTheme="majorBidi" w:cstheme="majorBidi"/>
              </w:rPr>
              <w:t>……………………………………….</w:t>
            </w:r>
          </w:p>
          <w:p w14:paraId="56443A4C" w14:textId="77777777" w:rsidR="0041036E" w:rsidRPr="00ED2AB2" w:rsidRDefault="0041036E" w:rsidP="00FC523C">
            <w:pPr>
              <w:pStyle w:val="Prrafodelista"/>
              <w:numPr>
                <w:ilvl w:val="0"/>
                <w:numId w:val="21"/>
              </w:numPr>
              <w:suppressAutoHyphens w:val="0"/>
              <w:spacing w:line="360" w:lineRule="auto"/>
              <w:rPr>
                <w:rFonts w:asciiTheme="majorBidi" w:eastAsiaTheme="minorHAnsi" w:hAnsiTheme="majorBidi" w:cstheme="majorBidi"/>
              </w:rPr>
            </w:pPr>
            <w:r w:rsidRPr="00DD35B0">
              <w:rPr>
                <w:rFonts w:asciiTheme="majorBidi" w:hAnsiTheme="majorBidi" w:cstheme="majorBidi"/>
                <w:lang w:val="en-US"/>
              </w:rPr>
              <w:t>Cooperación con otras partes interesadas</w:t>
            </w:r>
            <w:r>
              <w:rPr>
                <w:rFonts w:asciiTheme="majorBidi" w:hAnsiTheme="majorBidi" w:cstheme="majorBidi"/>
              </w:rPr>
              <w:t>…………………………………………….</w:t>
            </w:r>
            <w:r w:rsidRPr="00DD35B0">
              <w:rPr>
                <w:rFonts w:asciiTheme="majorBidi" w:hAnsiTheme="majorBidi" w:cstheme="majorBidi"/>
                <w:lang w:val="en-US"/>
              </w:rPr>
              <w:t xml:space="preserve"> </w:t>
            </w:r>
          </w:p>
          <w:p w14:paraId="127D66FB" w14:textId="77777777" w:rsidR="0041036E" w:rsidRPr="00ED2AB2" w:rsidRDefault="0041036E" w:rsidP="00FC523C">
            <w:pPr>
              <w:pStyle w:val="Prrafodelista"/>
              <w:numPr>
                <w:ilvl w:val="0"/>
                <w:numId w:val="19"/>
              </w:numPr>
              <w:suppressAutoHyphens w:val="0"/>
              <w:spacing w:line="360" w:lineRule="auto"/>
              <w:rPr>
                <w:rFonts w:asciiTheme="majorBidi" w:hAnsiTheme="majorBidi" w:cstheme="majorBidi"/>
              </w:rPr>
            </w:pPr>
            <w:r w:rsidRPr="00ED2AB2">
              <w:rPr>
                <w:rFonts w:asciiTheme="majorBidi" w:hAnsiTheme="majorBidi" w:cstheme="majorBidi"/>
              </w:rPr>
              <w:t>Metodología de trabajo y estándar de prueba</w:t>
            </w:r>
            <w:r>
              <w:rPr>
                <w:rFonts w:asciiTheme="majorBidi" w:hAnsiTheme="majorBidi" w:cstheme="majorBidi"/>
              </w:rPr>
              <w:t>………………………………………………….</w:t>
            </w:r>
          </w:p>
          <w:p w14:paraId="6FE457D7" w14:textId="77777777" w:rsidR="0041036E" w:rsidRPr="00DD35B0" w:rsidRDefault="0041036E" w:rsidP="00FC523C">
            <w:pPr>
              <w:pStyle w:val="Prrafodelista"/>
              <w:numPr>
                <w:ilvl w:val="0"/>
                <w:numId w:val="22"/>
              </w:numPr>
              <w:suppressAutoHyphens w:val="0"/>
              <w:spacing w:line="360" w:lineRule="auto"/>
              <w:rPr>
                <w:rFonts w:asciiTheme="majorBidi" w:hAnsiTheme="majorBidi" w:cstheme="majorBidi"/>
                <w:lang w:val="en-US"/>
              </w:rPr>
            </w:pPr>
            <w:r w:rsidRPr="00DD35B0">
              <w:rPr>
                <w:rFonts w:asciiTheme="majorBidi" w:hAnsiTheme="majorBidi" w:cstheme="majorBidi"/>
                <w:lang w:val="en-US"/>
              </w:rPr>
              <w:t>Enfoque centrado en las víctimas</w:t>
            </w:r>
            <w:r>
              <w:rPr>
                <w:rFonts w:asciiTheme="majorBidi" w:hAnsiTheme="majorBidi" w:cstheme="majorBidi"/>
              </w:rPr>
              <w:t>…………………………………………………….</w:t>
            </w:r>
            <w:r w:rsidRPr="00DD35B0">
              <w:rPr>
                <w:rFonts w:asciiTheme="majorBidi" w:hAnsiTheme="majorBidi" w:cstheme="majorBidi"/>
                <w:lang w:val="en-US"/>
              </w:rPr>
              <w:t xml:space="preserve"> </w:t>
            </w:r>
          </w:p>
          <w:p w14:paraId="260AB6D6" w14:textId="77777777" w:rsidR="0041036E" w:rsidRPr="00ED2AB2" w:rsidRDefault="0041036E" w:rsidP="00FC523C">
            <w:pPr>
              <w:pStyle w:val="Prrafodelista"/>
              <w:numPr>
                <w:ilvl w:val="0"/>
                <w:numId w:val="22"/>
              </w:numPr>
              <w:suppressAutoHyphens w:val="0"/>
              <w:spacing w:line="360" w:lineRule="auto"/>
              <w:rPr>
                <w:rFonts w:asciiTheme="majorBidi" w:hAnsiTheme="majorBidi" w:cstheme="majorBidi"/>
                <w:lang w:val="de-DE"/>
              </w:rPr>
            </w:pPr>
            <w:r w:rsidRPr="00ED2AB2">
              <w:rPr>
                <w:rFonts w:asciiTheme="majorBidi" w:hAnsiTheme="majorBidi" w:cstheme="majorBidi"/>
                <w:lang w:val="de-DE"/>
              </w:rPr>
              <w:t>Integración de la perspectiva de género en el trabajo del GHREN</w:t>
            </w:r>
            <w:r>
              <w:rPr>
                <w:rFonts w:asciiTheme="majorBidi" w:hAnsiTheme="majorBidi" w:cstheme="majorBidi"/>
              </w:rPr>
              <w:t>…………………..</w:t>
            </w:r>
            <w:r w:rsidRPr="00ED2AB2">
              <w:rPr>
                <w:rFonts w:asciiTheme="majorBidi" w:hAnsiTheme="majorBidi" w:cstheme="majorBidi"/>
                <w:lang w:val="de-DE"/>
              </w:rPr>
              <w:t xml:space="preserve"> </w:t>
            </w:r>
          </w:p>
          <w:p w14:paraId="04150098" w14:textId="77777777" w:rsidR="0041036E" w:rsidRPr="00ED2AB2" w:rsidRDefault="0041036E" w:rsidP="00FC523C">
            <w:pPr>
              <w:pStyle w:val="Prrafodelista"/>
              <w:numPr>
                <w:ilvl w:val="0"/>
                <w:numId w:val="22"/>
              </w:numPr>
              <w:suppressAutoHyphens w:val="0"/>
              <w:spacing w:line="360" w:lineRule="auto"/>
              <w:rPr>
                <w:rFonts w:asciiTheme="majorBidi" w:hAnsiTheme="majorBidi" w:cstheme="majorBidi"/>
              </w:rPr>
            </w:pPr>
            <w:r w:rsidRPr="00ED2AB2">
              <w:rPr>
                <w:rFonts w:asciiTheme="majorBidi" w:hAnsiTheme="majorBidi" w:cstheme="majorBidi"/>
              </w:rPr>
              <w:t>Estándar de prueba</w:t>
            </w:r>
            <w:r>
              <w:rPr>
                <w:rFonts w:asciiTheme="majorBidi" w:hAnsiTheme="majorBidi" w:cstheme="majorBidi"/>
              </w:rPr>
              <w:t>……………………………………………………………………</w:t>
            </w:r>
          </w:p>
          <w:p w14:paraId="34C47A52" w14:textId="77777777" w:rsidR="0041036E" w:rsidRPr="00ED2AB2" w:rsidRDefault="0041036E" w:rsidP="00FC523C">
            <w:pPr>
              <w:pStyle w:val="Prrafodelista"/>
              <w:numPr>
                <w:ilvl w:val="0"/>
                <w:numId w:val="22"/>
              </w:numPr>
              <w:suppressAutoHyphens w:val="0"/>
              <w:spacing w:line="360" w:lineRule="auto"/>
              <w:rPr>
                <w:rFonts w:asciiTheme="majorBidi" w:hAnsiTheme="majorBidi" w:cstheme="majorBidi"/>
              </w:rPr>
            </w:pPr>
            <w:r w:rsidRPr="00ED2AB2">
              <w:rPr>
                <w:rFonts w:asciiTheme="majorBidi" w:hAnsiTheme="majorBidi" w:cstheme="majorBidi"/>
              </w:rPr>
              <w:t>Metodología de investigación</w:t>
            </w:r>
            <w:r>
              <w:rPr>
                <w:rFonts w:asciiTheme="majorBidi" w:hAnsiTheme="majorBidi" w:cstheme="majorBidi"/>
              </w:rPr>
              <w:t>…………………………………………………………</w:t>
            </w:r>
          </w:p>
          <w:p w14:paraId="709570FB" w14:textId="77777777" w:rsidR="0041036E" w:rsidRPr="00ED2AB2" w:rsidRDefault="0041036E" w:rsidP="00FC523C">
            <w:pPr>
              <w:pStyle w:val="Prrafodelista"/>
              <w:numPr>
                <w:ilvl w:val="0"/>
                <w:numId w:val="19"/>
              </w:numPr>
              <w:suppressAutoHyphens w:val="0"/>
              <w:spacing w:line="360" w:lineRule="auto"/>
              <w:rPr>
                <w:rFonts w:asciiTheme="majorBidi" w:hAnsiTheme="majorBidi" w:cstheme="majorBidi"/>
              </w:rPr>
            </w:pPr>
            <w:r w:rsidRPr="00ED2AB2">
              <w:rPr>
                <w:rFonts w:asciiTheme="majorBidi" w:hAnsiTheme="majorBidi" w:cstheme="majorBidi"/>
              </w:rPr>
              <w:t>Marco jurídico</w:t>
            </w:r>
            <w:r>
              <w:rPr>
                <w:rFonts w:asciiTheme="majorBidi" w:hAnsiTheme="majorBidi" w:cstheme="majorBidi"/>
              </w:rPr>
              <w:t>…………………………………………………………………………………..</w:t>
            </w:r>
          </w:p>
          <w:p w14:paraId="301C3B2E" w14:textId="77777777" w:rsidR="0041036E" w:rsidRPr="00ED2AB2" w:rsidRDefault="0041036E" w:rsidP="00FC523C">
            <w:pPr>
              <w:pStyle w:val="Prrafodelista"/>
              <w:numPr>
                <w:ilvl w:val="0"/>
                <w:numId w:val="23"/>
              </w:numPr>
              <w:suppressAutoHyphens w:val="0"/>
              <w:spacing w:line="360" w:lineRule="auto"/>
              <w:rPr>
                <w:rFonts w:asciiTheme="majorBidi" w:hAnsiTheme="majorBidi" w:cstheme="majorBidi"/>
                <w:lang w:val="de-DE"/>
              </w:rPr>
            </w:pPr>
            <w:r w:rsidRPr="00ED2AB2">
              <w:rPr>
                <w:rFonts w:asciiTheme="majorBidi" w:hAnsiTheme="majorBidi" w:cstheme="majorBidi"/>
                <w:lang w:val="de-DE"/>
              </w:rPr>
              <w:t>Derecho Internacional de los Derechos Humanos</w:t>
            </w:r>
            <w:r>
              <w:rPr>
                <w:rFonts w:asciiTheme="majorBidi" w:hAnsiTheme="majorBidi" w:cstheme="majorBidi"/>
              </w:rPr>
              <w:t>…………………………………….</w:t>
            </w:r>
          </w:p>
          <w:p w14:paraId="46172010" w14:textId="77777777" w:rsidR="0041036E" w:rsidRPr="00ED2AB2" w:rsidRDefault="0041036E" w:rsidP="00FC523C">
            <w:pPr>
              <w:pStyle w:val="Prrafodelista"/>
              <w:numPr>
                <w:ilvl w:val="0"/>
                <w:numId w:val="23"/>
              </w:numPr>
              <w:suppressAutoHyphens w:val="0"/>
              <w:spacing w:line="360" w:lineRule="auto"/>
              <w:rPr>
                <w:rFonts w:asciiTheme="majorBidi" w:hAnsiTheme="majorBidi" w:cstheme="majorBidi"/>
              </w:rPr>
            </w:pPr>
            <w:r w:rsidRPr="00ED2AB2">
              <w:rPr>
                <w:rFonts w:asciiTheme="majorBidi" w:hAnsiTheme="majorBidi" w:cstheme="majorBidi"/>
              </w:rPr>
              <w:t>Derecho Internacional Penal</w:t>
            </w:r>
            <w:r>
              <w:rPr>
                <w:rFonts w:asciiTheme="majorBidi" w:hAnsiTheme="majorBidi" w:cstheme="majorBidi"/>
              </w:rPr>
              <w:t>…………………………………………………………..</w:t>
            </w:r>
            <w:r w:rsidRPr="00ED2AB2">
              <w:rPr>
                <w:rFonts w:asciiTheme="majorBidi" w:hAnsiTheme="majorBidi" w:cstheme="majorBidi"/>
              </w:rPr>
              <w:t xml:space="preserve"> </w:t>
            </w:r>
          </w:p>
          <w:p w14:paraId="0035E32D" w14:textId="77777777" w:rsidR="0041036E" w:rsidRPr="00B202C3" w:rsidRDefault="0041036E" w:rsidP="000C6DE9">
            <w:pPr>
              <w:spacing w:line="360" w:lineRule="auto"/>
              <w:ind w:left="316" w:hanging="142"/>
              <w:rPr>
                <w:rFonts w:asciiTheme="majorBidi" w:hAnsiTheme="majorBidi" w:cstheme="majorBidi"/>
              </w:rPr>
            </w:pPr>
            <w:r>
              <w:rPr>
                <w:rFonts w:asciiTheme="majorBidi" w:hAnsiTheme="majorBidi" w:cstheme="majorBidi"/>
              </w:rPr>
              <w:t xml:space="preserve">II.      </w:t>
            </w:r>
            <w:r w:rsidRPr="00B202C3">
              <w:rPr>
                <w:rFonts w:asciiTheme="majorBidi" w:hAnsiTheme="majorBidi" w:cstheme="majorBidi"/>
              </w:rPr>
              <w:t>Antecedentes y contexto</w:t>
            </w:r>
            <w:r>
              <w:rPr>
                <w:rFonts w:asciiTheme="majorBidi" w:hAnsiTheme="majorBidi" w:cstheme="majorBidi"/>
              </w:rPr>
              <w:t>……………………………………………………………………………</w:t>
            </w:r>
          </w:p>
          <w:p w14:paraId="2E58F543" w14:textId="77777777" w:rsidR="0041036E" w:rsidRPr="00ED2AB2" w:rsidRDefault="0041036E" w:rsidP="00FC523C">
            <w:pPr>
              <w:pStyle w:val="Prrafodelista"/>
              <w:numPr>
                <w:ilvl w:val="0"/>
                <w:numId w:val="24"/>
              </w:numPr>
              <w:suppressAutoHyphens w:val="0"/>
              <w:spacing w:line="360" w:lineRule="auto"/>
              <w:rPr>
                <w:rFonts w:asciiTheme="majorBidi" w:hAnsiTheme="majorBidi" w:cstheme="majorBidi"/>
              </w:rPr>
            </w:pPr>
            <w:r w:rsidRPr="00ED2AB2">
              <w:rPr>
                <w:rFonts w:asciiTheme="majorBidi" w:hAnsiTheme="majorBidi" w:cstheme="majorBidi"/>
              </w:rPr>
              <w:t>El desmantelamiento del Estado democrático y de Derecho</w:t>
            </w:r>
            <w:r>
              <w:rPr>
                <w:rFonts w:asciiTheme="majorBidi" w:hAnsiTheme="majorBidi" w:cstheme="majorBidi"/>
              </w:rPr>
              <w:t>…………………………………...</w:t>
            </w:r>
          </w:p>
          <w:p w14:paraId="25C5E2DC" w14:textId="77777777" w:rsidR="0041036E" w:rsidRPr="00ED2AB2" w:rsidRDefault="0041036E" w:rsidP="00FC523C">
            <w:pPr>
              <w:pStyle w:val="Prrafodelista"/>
              <w:numPr>
                <w:ilvl w:val="0"/>
                <w:numId w:val="25"/>
              </w:numPr>
              <w:suppressAutoHyphens w:val="0"/>
              <w:spacing w:line="360" w:lineRule="auto"/>
              <w:rPr>
                <w:rFonts w:asciiTheme="majorBidi" w:hAnsiTheme="majorBidi" w:cstheme="majorBidi"/>
                <w:lang w:val="de-DE"/>
              </w:rPr>
            </w:pPr>
            <w:r w:rsidRPr="00ED2AB2">
              <w:rPr>
                <w:rFonts w:asciiTheme="majorBidi" w:hAnsiTheme="majorBidi" w:cstheme="majorBidi"/>
                <w:shd w:val="clear" w:color="auto" w:fill="FFFFFF"/>
              </w:rPr>
              <w:t xml:space="preserve">El </w:t>
            </w:r>
            <w:r w:rsidRPr="00ED2AB2">
              <w:rPr>
                <w:rFonts w:asciiTheme="majorBidi" w:hAnsiTheme="majorBidi" w:cstheme="majorBidi"/>
                <w:lang w:val="de-DE"/>
              </w:rPr>
              <w:t>pacto Alemán-Ortega</w:t>
            </w:r>
            <w:r>
              <w:rPr>
                <w:rFonts w:asciiTheme="majorBidi" w:hAnsiTheme="majorBidi" w:cstheme="majorBidi"/>
              </w:rPr>
              <w:t>………………………………………………………………</w:t>
            </w:r>
          </w:p>
          <w:p w14:paraId="339CD9C7" w14:textId="77777777" w:rsidR="0041036E" w:rsidRPr="00ED2AB2" w:rsidRDefault="0041036E" w:rsidP="00FC523C">
            <w:pPr>
              <w:pStyle w:val="Prrafodelista"/>
              <w:numPr>
                <w:ilvl w:val="0"/>
                <w:numId w:val="25"/>
              </w:numPr>
              <w:suppressAutoHyphens w:val="0"/>
              <w:spacing w:line="360" w:lineRule="auto"/>
              <w:rPr>
                <w:rFonts w:asciiTheme="majorBidi" w:hAnsiTheme="majorBidi" w:cstheme="majorBidi"/>
              </w:rPr>
            </w:pPr>
            <w:r w:rsidRPr="00ED2AB2">
              <w:rPr>
                <w:rFonts w:asciiTheme="majorBidi" w:hAnsiTheme="majorBidi" w:cstheme="majorBidi"/>
              </w:rPr>
              <w:t>Segundo gobierno de Daniel Ortega: 2007–2012</w:t>
            </w:r>
            <w:r>
              <w:rPr>
                <w:rFonts w:asciiTheme="majorBidi" w:hAnsiTheme="majorBidi" w:cstheme="majorBidi"/>
              </w:rPr>
              <w:t>……………………………………..</w:t>
            </w:r>
          </w:p>
          <w:p w14:paraId="235B888D" w14:textId="77777777" w:rsidR="0041036E" w:rsidRPr="00ED2AB2" w:rsidRDefault="0041036E" w:rsidP="00FC523C">
            <w:pPr>
              <w:pStyle w:val="Prrafodelista"/>
              <w:numPr>
                <w:ilvl w:val="0"/>
                <w:numId w:val="25"/>
              </w:numPr>
              <w:suppressAutoHyphens w:val="0"/>
              <w:spacing w:line="360" w:lineRule="auto"/>
              <w:rPr>
                <w:rFonts w:asciiTheme="majorBidi" w:hAnsiTheme="majorBidi" w:cstheme="majorBidi"/>
              </w:rPr>
            </w:pPr>
            <w:r w:rsidRPr="00ED2AB2">
              <w:rPr>
                <w:rFonts w:asciiTheme="majorBidi" w:hAnsiTheme="majorBidi" w:cstheme="majorBidi"/>
              </w:rPr>
              <w:t>Tercer Gobierno de Daniel Ortega: 2012-2017</w:t>
            </w:r>
            <w:r>
              <w:rPr>
                <w:rFonts w:asciiTheme="majorBidi" w:hAnsiTheme="majorBidi" w:cstheme="majorBidi"/>
              </w:rPr>
              <w:t>……………………………………….</w:t>
            </w:r>
          </w:p>
          <w:p w14:paraId="09925A39" w14:textId="77777777" w:rsidR="0041036E" w:rsidRPr="00ED2AB2" w:rsidRDefault="0041036E" w:rsidP="00FC523C">
            <w:pPr>
              <w:pStyle w:val="Prrafodelista"/>
              <w:numPr>
                <w:ilvl w:val="0"/>
                <w:numId w:val="25"/>
              </w:numPr>
              <w:suppressAutoHyphens w:val="0"/>
              <w:spacing w:line="360" w:lineRule="auto"/>
              <w:rPr>
                <w:rFonts w:asciiTheme="majorBidi" w:hAnsiTheme="majorBidi" w:cstheme="majorBidi"/>
              </w:rPr>
            </w:pPr>
            <w:r w:rsidRPr="00ED2AB2">
              <w:rPr>
                <w:rFonts w:asciiTheme="majorBidi" w:hAnsiTheme="majorBidi" w:cstheme="majorBidi"/>
              </w:rPr>
              <w:t>Confusión entre el Estado y el partido, lo estatal y lo paraestatal</w:t>
            </w:r>
            <w:r>
              <w:rPr>
                <w:rFonts w:asciiTheme="majorBidi" w:hAnsiTheme="majorBidi" w:cstheme="majorBidi"/>
              </w:rPr>
              <w:t>…………………….</w:t>
            </w:r>
          </w:p>
          <w:p w14:paraId="4E9BFDBF" w14:textId="77777777" w:rsidR="0041036E" w:rsidRPr="00ED2AB2" w:rsidRDefault="0041036E" w:rsidP="00FC523C">
            <w:pPr>
              <w:pStyle w:val="Prrafodelista"/>
              <w:numPr>
                <w:ilvl w:val="0"/>
                <w:numId w:val="24"/>
              </w:numPr>
              <w:suppressAutoHyphens w:val="0"/>
              <w:spacing w:line="360" w:lineRule="auto"/>
              <w:rPr>
                <w:rFonts w:asciiTheme="majorBidi" w:hAnsiTheme="majorBidi" w:cstheme="majorBidi"/>
              </w:rPr>
            </w:pPr>
            <w:r w:rsidRPr="00ED2AB2">
              <w:rPr>
                <w:rFonts w:asciiTheme="majorBidi" w:hAnsiTheme="majorBidi" w:cstheme="majorBidi"/>
              </w:rPr>
              <w:t>Marco institucional</w:t>
            </w:r>
            <w:r>
              <w:rPr>
                <w:rFonts w:asciiTheme="majorBidi" w:hAnsiTheme="majorBidi" w:cstheme="majorBidi"/>
              </w:rPr>
              <w:t>……………………………………………………………………………..</w:t>
            </w:r>
          </w:p>
          <w:p w14:paraId="51625556" w14:textId="77777777" w:rsidR="0041036E" w:rsidRPr="00ED2AB2" w:rsidRDefault="0041036E" w:rsidP="00FC523C">
            <w:pPr>
              <w:pStyle w:val="Prrafodelista"/>
              <w:numPr>
                <w:ilvl w:val="0"/>
                <w:numId w:val="26"/>
              </w:numPr>
              <w:suppressAutoHyphens w:val="0"/>
              <w:spacing w:line="360" w:lineRule="auto"/>
              <w:rPr>
                <w:rFonts w:asciiTheme="majorBidi" w:hAnsiTheme="majorBidi" w:cstheme="majorBidi"/>
              </w:rPr>
            </w:pPr>
            <w:r w:rsidRPr="00ED2AB2">
              <w:rPr>
                <w:rFonts w:asciiTheme="majorBidi" w:hAnsiTheme="majorBidi" w:cstheme="majorBidi"/>
                <w:lang w:val="de-DE"/>
              </w:rPr>
              <w:t>Los poderes del Estado</w:t>
            </w:r>
            <w:r>
              <w:rPr>
                <w:rFonts w:asciiTheme="majorBidi" w:hAnsiTheme="majorBidi" w:cstheme="majorBidi"/>
              </w:rPr>
              <w:t>………………………………………………………………..</w:t>
            </w:r>
          </w:p>
          <w:p w14:paraId="4470B2FC" w14:textId="77777777" w:rsidR="0041036E" w:rsidRPr="00ED2AB2" w:rsidRDefault="0041036E" w:rsidP="00FC523C">
            <w:pPr>
              <w:pStyle w:val="Prrafodelista"/>
              <w:numPr>
                <w:ilvl w:val="0"/>
                <w:numId w:val="26"/>
              </w:numPr>
              <w:suppressAutoHyphens w:val="0"/>
              <w:spacing w:line="360" w:lineRule="auto"/>
              <w:rPr>
                <w:rFonts w:asciiTheme="majorBidi" w:hAnsiTheme="majorBidi" w:cstheme="majorBidi"/>
              </w:rPr>
            </w:pPr>
            <w:r w:rsidRPr="00ED2AB2">
              <w:rPr>
                <w:rFonts w:asciiTheme="majorBidi" w:hAnsiTheme="majorBidi" w:cstheme="majorBidi"/>
              </w:rPr>
              <w:t>Otras instituciones relevantes</w:t>
            </w:r>
            <w:r>
              <w:rPr>
                <w:rFonts w:asciiTheme="majorBidi" w:hAnsiTheme="majorBidi" w:cstheme="majorBidi"/>
              </w:rPr>
              <w:t>…………………………………………………………</w:t>
            </w:r>
          </w:p>
          <w:p w14:paraId="328F5938" w14:textId="77777777" w:rsidR="0041036E" w:rsidRPr="00ED2AB2" w:rsidRDefault="0041036E" w:rsidP="00FC523C">
            <w:pPr>
              <w:pStyle w:val="Prrafodelista"/>
              <w:numPr>
                <w:ilvl w:val="0"/>
                <w:numId w:val="26"/>
              </w:numPr>
              <w:suppressAutoHyphens w:val="0"/>
              <w:spacing w:line="360" w:lineRule="auto"/>
              <w:rPr>
                <w:rFonts w:asciiTheme="majorBidi" w:hAnsiTheme="majorBidi" w:cstheme="majorBidi"/>
              </w:rPr>
            </w:pPr>
            <w:r w:rsidRPr="00ED2AB2">
              <w:rPr>
                <w:rFonts w:asciiTheme="majorBidi" w:hAnsiTheme="majorBidi" w:cstheme="majorBidi"/>
              </w:rPr>
              <w:t>La independencia de jueces y fiscales</w:t>
            </w:r>
            <w:r>
              <w:rPr>
                <w:rFonts w:asciiTheme="majorBidi" w:hAnsiTheme="majorBidi" w:cstheme="majorBidi"/>
              </w:rPr>
              <w:t>………………………………………………...</w:t>
            </w:r>
          </w:p>
          <w:p w14:paraId="405E93DC" w14:textId="77777777" w:rsidR="0041036E" w:rsidRPr="00ED2AB2" w:rsidRDefault="0041036E" w:rsidP="00FC523C">
            <w:pPr>
              <w:pStyle w:val="Prrafodelista"/>
              <w:numPr>
                <w:ilvl w:val="0"/>
                <w:numId w:val="24"/>
              </w:numPr>
              <w:suppressAutoHyphens w:val="0"/>
              <w:spacing w:line="360" w:lineRule="auto"/>
              <w:rPr>
                <w:rFonts w:asciiTheme="majorBidi" w:hAnsiTheme="majorBidi" w:cstheme="majorBidi"/>
              </w:rPr>
            </w:pPr>
            <w:r w:rsidRPr="00ED2AB2">
              <w:rPr>
                <w:rFonts w:asciiTheme="majorBidi" w:hAnsiTheme="majorBidi" w:cstheme="majorBidi"/>
              </w:rPr>
              <w:t>Marco de seguridad</w:t>
            </w:r>
            <w:r>
              <w:rPr>
                <w:rFonts w:asciiTheme="majorBidi" w:hAnsiTheme="majorBidi" w:cstheme="majorBidi"/>
              </w:rPr>
              <w:t>……………………………………………………………………………..</w:t>
            </w:r>
          </w:p>
          <w:p w14:paraId="075B2296" w14:textId="77777777" w:rsidR="0041036E" w:rsidRPr="00DD35B0" w:rsidRDefault="0041036E" w:rsidP="00FC523C">
            <w:pPr>
              <w:pStyle w:val="Prrafodelista"/>
              <w:numPr>
                <w:ilvl w:val="0"/>
                <w:numId w:val="27"/>
              </w:numPr>
              <w:suppressAutoHyphens w:val="0"/>
              <w:spacing w:line="360" w:lineRule="auto"/>
              <w:rPr>
                <w:rFonts w:asciiTheme="majorBidi" w:hAnsiTheme="majorBidi" w:cstheme="majorBidi"/>
                <w:lang w:val="en-US"/>
              </w:rPr>
            </w:pPr>
            <w:r w:rsidRPr="00DD35B0">
              <w:rPr>
                <w:rFonts w:asciiTheme="majorBidi" w:hAnsiTheme="majorBidi" w:cstheme="majorBidi"/>
                <w:lang w:val="en-US"/>
              </w:rPr>
              <w:t>Antecedentes y evolución de las fuerzas de seguridad del Estado</w:t>
            </w:r>
            <w:r>
              <w:rPr>
                <w:rFonts w:asciiTheme="majorBidi" w:hAnsiTheme="majorBidi" w:cstheme="majorBidi"/>
              </w:rPr>
              <w:t>……………………</w:t>
            </w:r>
          </w:p>
          <w:p w14:paraId="4E4A88CB" w14:textId="77777777" w:rsidR="0041036E" w:rsidRPr="00DD35B0" w:rsidRDefault="0041036E" w:rsidP="00FC523C">
            <w:pPr>
              <w:pStyle w:val="Prrafodelista"/>
              <w:numPr>
                <w:ilvl w:val="0"/>
                <w:numId w:val="27"/>
              </w:numPr>
              <w:suppressAutoHyphens w:val="0"/>
              <w:spacing w:line="360" w:lineRule="auto"/>
              <w:rPr>
                <w:rFonts w:asciiTheme="majorBidi" w:hAnsiTheme="majorBidi" w:cstheme="majorBidi"/>
                <w:lang w:val="en-US"/>
              </w:rPr>
            </w:pPr>
            <w:r w:rsidRPr="00DD35B0">
              <w:rPr>
                <w:rFonts w:asciiTheme="majorBidi" w:hAnsiTheme="majorBidi" w:cstheme="majorBidi"/>
                <w:lang w:val="en-US"/>
              </w:rPr>
              <w:t>Instituciones de seguridad del Estado</w:t>
            </w:r>
            <w:r>
              <w:rPr>
                <w:rFonts w:asciiTheme="majorBidi" w:hAnsiTheme="majorBidi" w:cstheme="majorBidi"/>
              </w:rPr>
              <w:t>…………………………………………………</w:t>
            </w:r>
          </w:p>
          <w:p w14:paraId="1C6EA558" w14:textId="77777777" w:rsidR="0041036E" w:rsidRPr="00ED2AB2" w:rsidRDefault="0041036E" w:rsidP="00FC523C">
            <w:pPr>
              <w:pStyle w:val="Prrafodelista"/>
              <w:numPr>
                <w:ilvl w:val="0"/>
                <w:numId w:val="27"/>
              </w:numPr>
              <w:suppressAutoHyphens w:val="0"/>
              <w:spacing w:line="360" w:lineRule="auto"/>
              <w:rPr>
                <w:rFonts w:asciiTheme="majorBidi" w:hAnsiTheme="majorBidi" w:cstheme="majorBidi"/>
              </w:rPr>
            </w:pPr>
            <w:r w:rsidRPr="00ED2AB2">
              <w:rPr>
                <w:rFonts w:asciiTheme="majorBidi" w:hAnsiTheme="majorBidi" w:cstheme="majorBidi"/>
              </w:rPr>
              <w:t>Grupos armados pro-gobierno y otros mecanismos de control</w:t>
            </w:r>
            <w:r>
              <w:rPr>
                <w:rFonts w:asciiTheme="majorBidi" w:hAnsiTheme="majorBidi" w:cstheme="majorBidi"/>
              </w:rPr>
              <w:t>……………………….</w:t>
            </w:r>
          </w:p>
          <w:p w14:paraId="5BC9F363" w14:textId="77777777" w:rsidR="0041036E" w:rsidRPr="0029068F" w:rsidRDefault="0041036E" w:rsidP="00FC523C">
            <w:pPr>
              <w:pStyle w:val="Prrafodelista"/>
              <w:numPr>
                <w:ilvl w:val="0"/>
                <w:numId w:val="24"/>
              </w:numPr>
              <w:suppressAutoHyphens w:val="0"/>
              <w:spacing w:line="360" w:lineRule="auto"/>
              <w:rPr>
                <w:rFonts w:asciiTheme="majorBidi" w:hAnsiTheme="majorBidi" w:cstheme="majorBidi"/>
                <w:lang w:eastAsia="zh-CN"/>
              </w:rPr>
            </w:pPr>
            <w:r w:rsidRPr="0029068F">
              <w:rPr>
                <w:rFonts w:asciiTheme="majorBidi" w:hAnsiTheme="majorBidi" w:cstheme="majorBidi"/>
              </w:rPr>
              <w:t>La situación de los derechos humanos previa a 2018……………</w:t>
            </w:r>
            <w:r>
              <w:rPr>
                <w:rFonts w:asciiTheme="majorBidi" w:hAnsiTheme="majorBidi" w:cstheme="majorBidi"/>
              </w:rPr>
              <w:t>………..</w:t>
            </w:r>
            <w:r w:rsidRPr="0029068F">
              <w:rPr>
                <w:rFonts w:asciiTheme="majorBidi" w:hAnsiTheme="majorBidi" w:cstheme="majorBidi"/>
              </w:rPr>
              <w:t>……………………</w:t>
            </w:r>
          </w:p>
          <w:p w14:paraId="6D8B15AC" w14:textId="77777777" w:rsidR="0041036E" w:rsidRPr="00ED2AB2" w:rsidRDefault="0041036E" w:rsidP="00FC523C">
            <w:pPr>
              <w:pStyle w:val="Prrafodelista"/>
              <w:numPr>
                <w:ilvl w:val="0"/>
                <w:numId w:val="28"/>
              </w:numPr>
              <w:suppressAutoHyphens w:val="0"/>
              <w:spacing w:line="360" w:lineRule="auto"/>
              <w:rPr>
                <w:rFonts w:asciiTheme="majorBidi" w:hAnsiTheme="majorBidi" w:cstheme="majorBidi"/>
                <w:lang w:val="de-DE"/>
              </w:rPr>
            </w:pPr>
            <w:r w:rsidRPr="00ED2AB2">
              <w:rPr>
                <w:rFonts w:asciiTheme="majorBidi" w:hAnsiTheme="majorBidi" w:cstheme="majorBidi"/>
                <w:lang w:val="de-DE"/>
              </w:rPr>
              <w:t>Ejecuciones extrajudiciales</w:t>
            </w:r>
            <w:r>
              <w:rPr>
                <w:rFonts w:asciiTheme="majorBidi" w:hAnsiTheme="majorBidi" w:cstheme="majorBidi"/>
              </w:rPr>
              <w:t>……………………………………………………………</w:t>
            </w:r>
          </w:p>
          <w:p w14:paraId="0BCB593B" w14:textId="77777777" w:rsidR="0041036E" w:rsidRPr="00ED2AB2" w:rsidRDefault="0041036E" w:rsidP="00FC523C">
            <w:pPr>
              <w:pStyle w:val="Prrafodelista"/>
              <w:numPr>
                <w:ilvl w:val="0"/>
                <w:numId w:val="28"/>
              </w:numPr>
              <w:suppressAutoHyphens w:val="0"/>
              <w:spacing w:line="360" w:lineRule="auto"/>
              <w:rPr>
                <w:rFonts w:asciiTheme="majorBidi" w:hAnsiTheme="majorBidi" w:cstheme="majorBidi"/>
              </w:rPr>
            </w:pPr>
            <w:r w:rsidRPr="00ED2AB2">
              <w:rPr>
                <w:rFonts w:asciiTheme="majorBidi" w:hAnsiTheme="majorBidi" w:cstheme="majorBidi"/>
              </w:rPr>
              <w:t>Detenciones arbitrarias</w:t>
            </w:r>
            <w:r>
              <w:rPr>
                <w:rFonts w:asciiTheme="majorBidi" w:hAnsiTheme="majorBidi" w:cstheme="majorBidi"/>
              </w:rPr>
              <w:t>………………………………………………………………..</w:t>
            </w:r>
          </w:p>
          <w:p w14:paraId="132AD5B9" w14:textId="77777777" w:rsidR="0041036E" w:rsidRPr="00ED2AB2" w:rsidRDefault="0041036E" w:rsidP="00FC523C">
            <w:pPr>
              <w:pStyle w:val="Prrafodelista"/>
              <w:numPr>
                <w:ilvl w:val="0"/>
                <w:numId w:val="28"/>
              </w:numPr>
              <w:suppressAutoHyphens w:val="0"/>
              <w:spacing w:line="360" w:lineRule="auto"/>
              <w:rPr>
                <w:rFonts w:asciiTheme="majorBidi" w:hAnsiTheme="majorBidi" w:cstheme="majorBidi"/>
              </w:rPr>
            </w:pPr>
            <w:r w:rsidRPr="00ED2AB2">
              <w:rPr>
                <w:rFonts w:asciiTheme="majorBidi" w:hAnsiTheme="majorBidi" w:cstheme="majorBidi"/>
              </w:rPr>
              <w:t>Tortura y otros tratos o penas crueles, inhumanos o degradantes</w:t>
            </w:r>
            <w:r>
              <w:rPr>
                <w:rFonts w:asciiTheme="majorBidi" w:hAnsiTheme="majorBidi" w:cstheme="majorBidi"/>
              </w:rPr>
              <w:t>…………………….</w:t>
            </w:r>
            <w:r w:rsidRPr="00ED2AB2">
              <w:rPr>
                <w:rFonts w:asciiTheme="majorBidi" w:hAnsiTheme="majorBidi" w:cstheme="majorBidi"/>
              </w:rPr>
              <w:t xml:space="preserve"> </w:t>
            </w:r>
          </w:p>
          <w:p w14:paraId="6D55D0E7" w14:textId="77777777" w:rsidR="0041036E" w:rsidRPr="00ED2AB2" w:rsidRDefault="0041036E" w:rsidP="00FC523C">
            <w:pPr>
              <w:pStyle w:val="Prrafodelista"/>
              <w:numPr>
                <w:ilvl w:val="0"/>
                <w:numId w:val="28"/>
              </w:numPr>
              <w:suppressAutoHyphens w:val="0"/>
              <w:spacing w:line="360" w:lineRule="auto"/>
              <w:rPr>
                <w:rFonts w:asciiTheme="majorBidi" w:hAnsiTheme="majorBidi" w:cstheme="majorBidi"/>
              </w:rPr>
            </w:pPr>
            <w:r w:rsidRPr="00ED2AB2">
              <w:rPr>
                <w:rFonts w:asciiTheme="majorBidi" w:hAnsiTheme="majorBidi" w:cstheme="majorBidi"/>
              </w:rPr>
              <w:t>Condiciones de detención</w:t>
            </w:r>
            <w:r>
              <w:rPr>
                <w:rFonts w:asciiTheme="majorBidi" w:hAnsiTheme="majorBidi" w:cstheme="majorBidi"/>
              </w:rPr>
              <w:t>……………………………………………………………..</w:t>
            </w:r>
          </w:p>
          <w:p w14:paraId="103C1EB0" w14:textId="77777777" w:rsidR="0041036E" w:rsidRPr="00ED2AB2" w:rsidRDefault="0041036E" w:rsidP="00FC523C">
            <w:pPr>
              <w:pStyle w:val="Prrafodelista"/>
              <w:numPr>
                <w:ilvl w:val="0"/>
                <w:numId w:val="28"/>
              </w:numPr>
              <w:suppressAutoHyphens w:val="0"/>
              <w:spacing w:line="360" w:lineRule="auto"/>
              <w:rPr>
                <w:rFonts w:asciiTheme="majorBidi" w:hAnsiTheme="majorBidi" w:cstheme="majorBidi"/>
              </w:rPr>
            </w:pPr>
            <w:r w:rsidRPr="00ED2AB2">
              <w:rPr>
                <w:rFonts w:asciiTheme="majorBidi" w:hAnsiTheme="majorBidi" w:cstheme="majorBidi"/>
              </w:rPr>
              <w:t>Derecho a la protesta pacífica</w:t>
            </w:r>
            <w:r>
              <w:rPr>
                <w:rFonts w:asciiTheme="majorBidi" w:hAnsiTheme="majorBidi" w:cstheme="majorBidi"/>
              </w:rPr>
              <w:t>…………………………………………………………</w:t>
            </w:r>
          </w:p>
          <w:p w14:paraId="6D7207A6" w14:textId="77777777" w:rsidR="0041036E" w:rsidRPr="00ED2AB2" w:rsidRDefault="0041036E" w:rsidP="00FC523C">
            <w:pPr>
              <w:pStyle w:val="Prrafodelista"/>
              <w:numPr>
                <w:ilvl w:val="0"/>
                <w:numId w:val="28"/>
              </w:numPr>
              <w:suppressAutoHyphens w:val="0"/>
              <w:spacing w:line="360" w:lineRule="auto"/>
              <w:rPr>
                <w:rFonts w:asciiTheme="majorBidi" w:hAnsiTheme="majorBidi" w:cstheme="majorBidi"/>
              </w:rPr>
            </w:pPr>
            <w:r w:rsidRPr="00ED2AB2">
              <w:rPr>
                <w:rFonts w:asciiTheme="majorBidi" w:hAnsiTheme="majorBidi" w:cstheme="majorBidi"/>
              </w:rPr>
              <w:t>La situación de las personas defensoras de derechos humanos</w:t>
            </w:r>
            <w:r>
              <w:rPr>
                <w:rFonts w:asciiTheme="majorBidi" w:hAnsiTheme="majorBidi" w:cstheme="majorBidi"/>
              </w:rPr>
              <w:t>……………………….</w:t>
            </w:r>
          </w:p>
          <w:p w14:paraId="4A9C509B" w14:textId="77777777" w:rsidR="0041036E" w:rsidRPr="00ED2AB2" w:rsidRDefault="0041036E" w:rsidP="00FC523C">
            <w:pPr>
              <w:pStyle w:val="Prrafodelista"/>
              <w:numPr>
                <w:ilvl w:val="0"/>
                <w:numId w:val="24"/>
              </w:numPr>
              <w:suppressAutoHyphens w:val="0"/>
              <w:spacing w:line="360" w:lineRule="auto"/>
              <w:rPr>
                <w:rFonts w:asciiTheme="majorBidi" w:hAnsiTheme="majorBidi" w:cstheme="majorBidi"/>
              </w:rPr>
            </w:pPr>
            <w:r w:rsidRPr="00ED2AB2">
              <w:rPr>
                <w:rFonts w:asciiTheme="majorBidi" w:hAnsiTheme="majorBidi" w:cstheme="majorBidi"/>
              </w:rPr>
              <w:lastRenderedPageBreak/>
              <w:t>Cronología de los principales eventos (abril de 2022 – 18 de febrero de 2023)</w:t>
            </w:r>
            <w:r>
              <w:rPr>
                <w:rFonts w:asciiTheme="majorBidi" w:hAnsiTheme="majorBidi" w:cstheme="majorBidi"/>
              </w:rPr>
              <w:t>……………….</w:t>
            </w:r>
          </w:p>
          <w:p w14:paraId="69CD3A53" w14:textId="77777777" w:rsidR="0041036E" w:rsidRPr="00DD35B0" w:rsidRDefault="0041036E" w:rsidP="00FC523C">
            <w:pPr>
              <w:pStyle w:val="Prrafodelista"/>
              <w:numPr>
                <w:ilvl w:val="0"/>
                <w:numId w:val="29"/>
              </w:numPr>
              <w:suppressAutoHyphens w:val="0"/>
              <w:spacing w:line="360" w:lineRule="auto"/>
              <w:rPr>
                <w:rFonts w:asciiTheme="majorBidi" w:hAnsiTheme="majorBidi" w:cstheme="majorBidi"/>
                <w:lang w:val="en-US"/>
              </w:rPr>
            </w:pPr>
            <w:r w:rsidRPr="00DD35B0">
              <w:rPr>
                <w:rFonts w:asciiTheme="majorBidi" w:hAnsiTheme="majorBidi" w:cstheme="majorBidi"/>
                <w:lang w:val="en-US"/>
              </w:rPr>
              <w:t>Abril a septiembre de 2018: estallido de la protesta social y de la represión</w:t>
            </w:r>
            <w:r>
              <w:rPr>
                <w:rFonts w:asciiTheme="majorBidi" w:hAnsiTheme="majorBidi" w:cstheme="majorBidi"/>
              </w:rPr>
              <w:t>…………</w:t>
            </w:r>
            <w:r w:rsidRPr="00DD35B0">
              <w:rPr>
                <w:rFonts w:asciiTheme="majorBidi" w:hAnsiTheme="majorBidi" w:cstheme="majorBidi"/>
                <w:lang w:val="en-US"/>
              </w:rPr>
              <w:t xml:space="preserve"> </w:t>
            </w:r>
          </w:p>
          <w:p w14:paraId="01437133" w14:textId="77777777" w:rsidR="0041036E" w:rsidRPr="00ED2AB2" w:rsidRDefault="0041036E" w:rsidP="00FC523C">
            <w:pPr>
              <w:pStyle w:val="Prrafodelista"/>
              <w:numPr>
                <w:ilvl w:val="0"/>
                <w:numId w:val="29"/>
              </w:numPr>
              <w:suppressAutoHyphens w:val="0"/>
              <w:spacing w:line="360" w:lineRule="auto"/>
              <w:rPr>
                <w:rFonts w:asciiTheme="majorBidi" w:hAnsiTheme="majorBidi" w:cstheme="majorBidi"/>
              </w:rPr>
            </w:pPr>
            <w:r w:rsidRPr="00ED2AB2">
              <w:rPr>
                <w:rFonts w:asciiTheme="majorBidi" w:hAnsiTheme="majorBidi" w:cstheme="majorBidi"/>
              </w:rPr>
              <w:t xml:space="preserve">Junio a septiembre de 2018: la “Operación Limpieza” </w:t>
            </w:r>
            <w:r>
              <w:rPr>
                <w:rFonts w:asciiTheme="majorBidi" w:hAnsiTheme="majorBidi" w:cstheme="majorBidi"/>
              </w:rPr>
              <w:t>………………………………</w:t>
            </w:r>
          </w:p>
          <w:p w14:paraId="135A6C59" w14:textId="77777777" w:rsidR="0041036E" w:rsidRPr="00ED2AB2" w:rsidRDefault="0041036E" w:rsidP="00FC523C">
            <w:pPr>
              <w:pStyle w:val="Prrafodelista"/>
              <w:numPr>
                <w:ilvl w:val="0"/>
                <w:numId w:val="29"/>
              </w:numPr>
              <w:suppressAutoHyphens w:val="0"/>
              <w:spacing w:line="360" w:lineRule="auto"/>
              <w:rPr>
                <w:rFonts w:asciiTheme="majorBidi" w:hAnsiTheme="majorBidi" w:cstheme="majorBidi"/>
              </w:rPr>
            </w:pPr>
            <w:r w:rsidRPr="00ED2AB2">
              <w:rPr>
                <w:rFonts w:asciiTheme="majorBidi" w:hAnsiTheme="majorBidi" w:cstheme="majorBidi"/>
              </w:rPr>
              <w:t>Agosto a diciembre de 2018: persecución de la sociedad civil</w:t>
            </w:r>
            <w:r>
              <w:rPr>
                <w:rFonts w:asciiTheme="majorBidi" w:hAnsiTheme="majorBidi" w:cstheme="majorBidi"/>
              </w:rPr>
              <w:t>……………………….</w:t>
            </w:r>
            <w:r w:rsidRPr="00ED2AB2">
              <w:rPr>
                <w:rFonts w:asciiTheme="majorBidi" w:hAnsiTheme="majorBidi" w:cstheme="majorBidi"/>
              </w:rPr>
              <w:t xml:space="preserve"> </w:t>
            </w:r>
          </w:p>
          <w:p w14:paraId="0EFB5C5E" w14:textId="77777777" w:rsidR="0041036E" w:rsidRPr="00ED2AB2" w:rsidRDefault="0041036E" w:rsidP="00FC523C">
            <w:pPr>
              <w:pStyle w:val="Prrafodelista"/>
              <w:numPr>
                <w:ilvl w:val="0"/>
                <w:numId w:val="29"/>
              </w:numPr>
              <w:suppressAutoHyphens w:val="0"/>
              <w:spacing w:line="360" w:lineRule="auto"/>
              <w:rPr>
                <w:rFonts w:asciiTheme="majorBidi" w:hAnsiTheme="majorBidi" w:cstheme="majorBidi"/>
              </w:rPr>
            </w:pPr>
            <w:r w:rsidRPr="00ED2AB2">
              <w:rPr>
                <w:rFonts w:asciiTheme="majorBidi" w:hAnsiTheme="majorBidi" w:cstheme="majorBidi"/>
              </w:rPr>
              <w:t>Febrero de 2019 a febrero de 2020: nueva fase de diálogo y primeras excarcelaciones</w:t>
            </w:r>
            <w:r>
              <w:rPr>
                <w:rFonts w:asciiTheme="majorBidi" w:hAnsiTheme="majorBidi" w:cstheme="majorBidi"/>
              </w:rPr>
              <w:t>………………………………………………………………………..</w:t>
            </w:r>
          </w:p>
          <w:p w14:paraId="5C132C72" w14:textId="77777777" w:rsidR="0041036E" w:rsidRPr="00ED2AB2" w:rsidRDefault="0041036E" w:rsidP="00FC523C">
            <w:pPr>
              <w:pStyle w:val="Prrafodelista"/>
              <w:numPr>
                <w:ilvl w:val="0"/>
                <w:numId w:val="29"/>
              </w:numPr>
              <w:suppressAutoHyphens w:val="0"/>
              <w:spacing w:line="360" w:lineRule="auto"/>
              <w:rPr>
                <w:rFonts w:asciiTheme="majorBidi" w:hAnsiTheme="majorBidi" w:cstheme="majorBidi"/>
              </w:rPr>
            </w:pPr>
            <w:r w:rsidRPr="00ED2AB2">
              <w:rPr>
                <w:rFonts w:asciiTheme="majorBidi" w:hAnsiTheme="majorBidi" w:cstheme="majorBidi"/>
              </w:rPr>
              <w:t>Marzo de 2020 a abril de 2021: estallido del COVID-19 y aprobación de leyes represivas</w:t>
            </w:r>
            <w:r>
              <w:rPr>
                <w:rFonts w:asciiTheme="majorBidi" w:hAnsiTheme="majorBidi" w:cstheme="majorBidi"/>
              </w:rPr>
              <w:t>……………………………………………………………………………...</w:t>
            </w:r>
            <w:r w:rsidRPr="00ED2AB2">
              <w:rPr>
                <w:rFonts w:asciiTheme="majorBidi" w:hAnsiTheme="majorBidi" w:cstheme="majorBidi"/>
              </w:rPr>
              <w:t xml:space="preserve"> </w:t>
            </w:r>
          </w:p>
          <w:p w14:paraId="669CECA3" w14:textId="77777777" w:rsidR="0041036E" w:rsidRPr="00ED2AB2" w:rsidRDefault="0041036E" w:rsidP="00FC523C">
            <w:pPr>
              <w:pStyle w:val="Prrafodelista"/>
              <w:numPr>
                <w:ilvl w:val="0"/>
                <w:numId w:val="29"/>
              </w:numPr>
              <w:suppressAutoHyphens w:val="0"/>
              <w:spacing w:line="360" w:lineRule="auto"/>
              <w:rPr>
                <w:rFonts w:asciiTheme="majorBidi" w:hAnsiTheme="majorBidi" w:cstheme="majorBidi"/>
              </w:rPr>
            </w:pPr>
            <w:r w:rsidRPr="00ED2AB2">
              <w:rPr>
                <w:rFonts w:asciiTheme="majorBidi" w:hAnsiTheme="majorBidi" w:cstheme="majorBidi"/>
              </w:rPr>
              <w:t>Mayo a diciembre de 2021: elecciones presidenciales y criminalización de la oposición política</w:t>
            </w:r>
            <w:r>
              <w:rPr>
                <w:rFonts w:asciiTheme="majorBidi" w:hAnsiTheme="majorBidi" w:cstheme="majorBidi"/>
              </w:rPr>
              <w:t>……………………………………………………………………...</w:t>
            </w:r>
          </w:p>
          <w:p w14:paraId="2D2F1BDB" w14:textId="77777777" w:rsidR="0041036E" w:rsidRPr="00ED2AB2" w:rsidRDefault="0041036E" w:rsidP="00FC523C">
            <w:pPr>
              <w:pStyle w:val="Prrafodelista"/>
              <w:numPr>
                <w:ilvl w:val="0"/>
                <w:numId w:val="29"/>
              </w:numPr>
              <w:suppressAutoHyphens w:val="0"/>
              <w:spacing w:line="360" w:lineRule="auto"/>
              <w:rPr>
                <w:rFonts w:asciiTheme="majorBidi" w:hAnsiTheme="majorBidi" w:cstheme="majorBidi"/>
              </w:rPr>
            </w:pPr>
            <w:r w:rsidRPr="00ED2AB2">
              <w:rPr>
                <w:rFonts w:asciiTheme="majorBidi" w:hAnsiTheme="majorBidi" w:cstheme="majorBidi"/>
              </w:rPr>
              <w:t xml:space="preserve">Enero 2022 a la fecha de redacción de este informe: cierre total del espacio cívico </w:t>
            </w:r>
            <w:r>
              <w:rPr>
                <w:rFonts w:asciiTheme="majorBidi" w:hAnsiTheme="majorBidi" w:cstheme="majorBidi"/>
              </w:rPr>
              <w:t xml:space="preserve">   </w:t>
            </w:r>
            <w:r w:rsidRPr="00ED2AB2">
              <w:rPr>
                <w:rFonts w:asciiTheme="majorBidi" w:hAnsiTheme="majorBidi" w:cstheme="majorBidi"/>
              </w:rPr>
              <w:t>y democrático</w:t>
            </w:r>
            <w:r>
              <w:rPr>
                <w:rFonts w:asciiTheme="majorBidi" w:hAnsiTheme="majorBidi" w:cstheme="majorBidi"/>
              </w:rPr>
              <w:t>…………………………………………………………………………</w:t>
            </w:r>
          </w:p>
          <w:p w14:paraId="034C76F4" w14:textId="77777777" w:rsidR="0041036E" w:rsidRDefault="0041036E" w:rsidP="000C6DE9">
            <w:pPr>
              <w:pStyle w:val="Sinespaciado"/>
              <w:rPr>
                <w:lang w:val="es-ES"/>
              </w:rPr>
            </w:pPr>
          </w:p>
          <w:p w14:paraId="277C32AD" w14:textId="77777777" w:rsidR="0041036E" w:rsidRDefault="0041036E" w:rsidP="000C6DE9">
            <w:pPr>
              <w:spacing w:line="360" w:lineRule="auto"/>
              <w:rPr>
                <w:rFonts w:asciiTheme="majorBidi" w:hAnsiTheme="majorBidi" w:cstheme="majorBidi"/>
                <w:sz w:val="24"/>
                <w:szCs w:val="24"/>
              </w:rPr>
            </w:pPr>
            <w:r w:rsidRPr="00ED2AB2">
              <w:rPr>
                <w:rFonts w:asciiTheme="majorBidi" w:hAnsiTheme="majorBidi" w:cstheme="majorBidi"/>
                <w:sz w:val="24"/>
                <w:szCs w:val="24"/>
              </w:rPr>
              <w:t>Parte II: Hallazgos</w:t>
            </w:r>
          </w:p>
          <w:p w14:paraId="62B0EDFD" w14:textId="77777777" w:rsidR="0041036E" w:rsidRDefault="0041036E" w:rsidP="000C6DE9">
            <w:pPr>
              <w:pStyle w:val="Sinespaciado"/>
              <w:rPr>
                <w:lang w:val="es-ES"/>
              </w:rPr>
            </w:pPr>
          </w:p>
          <w:p w14:paraId="38A6FD45" w14:textId="77777777" w:rsidR="0041036E" w:rsidRDefault="0041036E" w:rsidP="000C6DE9">
            <w:pPr>
              <w:spacing w:line="360" w:lineRule="auto"/>
              <w:ind w:left="174"/>
              <w:rPr>
                <w:rFonts w:asciiTheme="majorBidi" w:hAnsiTheme="majorBidi" w:cstheme="majorBidi"/>
              </w:rPr>
            </w:pPr>
            <w:r>
              <w:rPr>
                <w:rFonts w:asciiTheme="majorBidi" w:hAnsiTheme="majorBidi" w:cstheme="majorBidi"/>
              </w:rPr>
              <w:t xml:space="preserve">III.     </w:t>
            </w:r>
            <w:r w:rsidRPr="00565A51">
              <w:rPr>
                <w:rFonts w:asciiTheme="majorBidi" w:hAnsiTheme="majorBidi" w:cstheme="majorBidi"/>
              </w:rPr>
              <w:t>Violaciones de derechos humanos</w:t>
            </w:r>
            <w:r>
              <w:rPr>
                <w:rFonts w:asciiTheme="majorBidi" w:hAnsiTheme="majorBidi" w:cstheme="majorBidi"/>
              </w:rPr>
              <w:t>…………………………………………………………………...</w:t>
            </w:r>
            <w:r w:rsidRPr="00565A51">
              <w:rPr>
                <w:rFonts w:asciiTheme="majorBidi" w:hAnsiTheme="majorBidi" w:cstheme="majorBidi"/>
              </w:rPr>
              <w:t xml:space="preserve"> </w:t>
            </w:r>
          </w:p>
          <w:p w14:paraId="794F0B4B" w14:textId="77777777" w:rsidR="0041036E" w:rsidRPr="00ED2AB2" w:rsidRDefault="0041036E" w:rsidP="00FC523C">
            <w:pPr>
              <w:pStyle w:val="Prrafodelista"/>
              <w:numPr>
                <w:ilvl w:val="0"/>
                <w:numId w:val="30"/>
              </w:numPr>
              <w:suppressAutoHyphens w:val="0"/>
              <w:spacing w:line="360" w:lineRule="auto"/>
              <w:rPr>
                <w:rFonts w:asciiTheme="majorBidi" w:hAnsiTheme="majorBidi" w:cstheme="majorBidi"/>
              </w:rPr>
            </w:pPr>
            <w:r w:rsidRPr="00ED2AB2">
              <w:rPr>
                <w:rFonts w:asciiTheme="majorBidi" w:hAnsiTheme="majorBidi" w:cstheme="majorBidi"/>
              </w:rPr>
              <w:t>Ejecuciones extrajudiciales</w:t>
            </w:r>
            <w:r>
              <w:rPr>
                <w:rFonts w:asciiTheme="majorBidi" w:hAnsiTheme="majorBidi" w:cstheme="majorBidi"/>
              </w:rPr>
              <w:t>……………………………………………………………………..</w:t>
            </w:r>
            <w:r w:rsidRPr="00ED2AB2">
              <w:rPr>
                <w:rFonts w:asciiTheme="majorBidi" w:hAnsiTheme="majorBidi" w:cstheme="majorBidi"/>
              </w:rPr>
              <w:t xml:space="preserve"> </w:t>
            </w:r>
          </w:p>
          <w:p w14:paraId="6871242B" w14:textId="77777777" w:rsidR="0041036E" w:rsidRPr="00ED2AB2" w:rsidRDefault="0041036E" w:rsidP="00FC523C">
            <w:pPr>
              <w:pStyle w:val="Prrafodelista"/>
              <w:numPr>
                <w:ilvl w:val="0"/>
                <w:numId w:val="31"/>
              </w:numPr>
              <w:suppressAutoHyphens w:val="0"/>
              <w:spacing w:line="360" w:lineRule="auto"/>
              <w:rPr>
                <w:rFonts w:asciiTheme="majorBidi" w:hAnsiTheme="majorBidi" w:cstheme="majorBidi"/>
                <w:lang w:val="de-DE"/>
              </w:rPr>
            </w:pPr>
            <w:r w:rsidRPr="00ED2AB2">
              <w:rPr>
                <w:rFonts w:asciiTheme="majorBidi" w:hAnsiTheme="majorBidi" w:cstheme="majorBidi"/>
                <w:lang w:val="de-DE"/>
              </w:rPr>
              <w:t>Marco normativo</w:t>
            </w:r>
            <w:r>
              <w:rPr>
                <w:rFonts w:asciiTheme="majorBidi" w:hAnsiTheme="majorBidi" w:cstheme="majorBidi"/>
              </w:rPr>
              <w:t>……………………………………………………………………...</w:t>
            </w:r>
          </w:p>
          <w:p w14:paraId="5785836D" w14:textId="77777777" w:rsidR="0041036E" w:rsidRPr="00ED2AB2" w:rsidRDefault="0041036E" w:rsidP="00FC523C">
            <w:pPr>
              <w:pStyle w:val="Prrafodelista"/>
              <w:numPr>
                <w:ilvl w:val="0"/>
                <w:numId w:val="31"/>
              </w:numPr>
              <w:suppressAutoHyphens w:val="0"/>
              <w:spacing w:line="360" w:lineRule="auto"/>
              <w:rPr>
                <w:rFonts w:asciiTheme="majorBidi" w:hAnsiTheme="majorBidi" w:cstheme="majorBidi"/>
              </w:rPr>
            </w:pPr>
            <w:r w:rsidRPr="00ED2AB2">
              <w:rPr>
                <w:rFonts w:asciiTheme="majorBidi" w:hAnsiTheme="majorBidi" w:cstheme="majorBidi"/>
              </w:rPr>
              <w:t>Contexto de las privaciones arbitrarias de la vida</w:t>
            </w:r>
            <w:r>
              <w:rPr>
                <w:rFonts w:asciiTheme="majorBidi" w:hAnsiTheme="majorBidi" w:cstheme="majorBidi"/>
              </w:rPr>
              <w:t>…………………………………….</w:t>
            </w:r>
          </w:p>
          <w:p w14:paraId="380FC577" w14:textId="77777777" w:rsidR="0041036E" w:rsidRPr="00ED2AB2" w:rsidRDefault="0041036E" w:rsidP="00FC523C">
            <w:pPr>
              <w:pStyle w:val="Prrafodelista"/>
              <w:numPr>
                <w:ilvl w:val="0"/>
                <w:numId w:val="31"/>
              </w:numPr>
              <w:suppressAutoHyphens w:val="0"/>
              <w:spacing w:line="360" w:lineRule="auto"/>
              <w:rPr>
                <w:rFonts w:asciiTheme="majorBidi" w:hAnsiTheme="majorBidi" w:cstheme="majorBidi"/>
              </w:rPr>
            </w:pPr>
            <w:r w:rsidRPr="00ED2AB2">
              <w:rPr>
                <w:rFonts w:asciiTheme="majorBidi" w:hAnsiTheme="majorBidi" w:cstheme="majorBidi"/>
              </w:rPr>
              <w:t>Perfiles de las víctimas</w:t>
            </w:r>
            <w:r>
              <w:rPr>
                <w:rFonts w:asciiTheme="majorBidi" w:hAnsiTheme="majorBidi" w:cstheme="majorBidi"/>
              </w:rPr>
              <w:t>………………………………………………………………..</w:t>
            </w:r>
          </w:p>
          <w:p w14:paraId="50172A0A" w14:textId="77777777" w:rsidR="0041036E" w:rsidRPr="00ED2AB2" w:rsidRDefault="0041036E" w:rsidP="00FC523C">
            <w:pPr>
              <w:pStyle w:val="Prrafodelista"/>
              <w:numPr>
                <w:ilvl w:val="0"/>
                <w:numId w:val="31"/>
              </w:numPr>
              <w:suppressAutoHyphens w:val="0"/>
              <w:spacing w:line="360" w:lineRule="auto"/>
              <w:rPr>
                <w:rFonts w:asciiTheme="majorBidi" w:hAnsiTheme="majorBidi" w:cstheme="majorBidi"/>
              </w:rPr>
            </w:pPr>
            <w:r w:rsidRPr="00ED2AB2">
              <w:rPr>
                <w:rFonts w:asciiTheme="majorBidi" w:hAnsiTheme="majorBidi" w:cstheme="majorBidi"/>
              </w:rPr>
              <w:t>Patrones</w:t>
            </w:r>
            <w:r>
              <w:rPr>
                <w:rFonts w:asciiTheme="majorBidi" w:hAnsiTheme="majorBidi" w:cstheme="majorBidi"/>
              </w:rPr>
              <w:t>……………………………………………………………………………….</w:t>
            </w:r>
          </w:p>
          <w:p w14:paraId="23B4AA3C" w14:textId="77777777" w:rsidR="0041036E" w:rsidRPr="00ED2AB2" w:rsidRDefault="0041036E" w:rsidP="00FC523C">
            <w:pPr>
              <w:pStyle w:val="Prrafodelista"/>
              <w:numPr>
                <w:ilvl w:val="0"/>
                <w:numId w:val="30"/>
              </w:numPr>
              <w:suppressAutoHyphens w:val="0"/>
              <w:spacing w:line="360" w:lineRule="auto"/>
              <w:rPr>
                <w:rFonts w:asciiTheme="majorBidi" w:hAnsiTheme="majorBidi" w:cstheme="majorBidi"/>
              </w:rPr>
            </w:pPr>
            <w:r w:rsidRPr="00ED2AB2">
              <w:rPr>
                <w:rFonts w:asciiTheme="majorBidi" w:hAnsiTheme="majorBidi" w:cstheme="majorBidi"/>
              </w:rPr>
              <w:t>Violaciones sistemáticas de otros derechos civiles y políticos</w:t>
            </w:r>
            <w:r>
              <w:rPr>
                <w:rFonts w:asciiTheme="majorBidi" w:hAnsiTheme="majorBidi" w:cstheme="majorBidi"/>
              </w:rPr>
              <w:t>…………………………………</w:t>
            </w:r>
          </w:p>
          <w:p w14:paraId="64F38926" w14:textId="77777777" w:rsidR="0041036E" w:rsidRPr="00ED2AB2" w:rsidRDefault="0041036E" w:rsidP="00FC523C">
            <w:pPr>
              <w:pStyle w:val="Prrafodelista"/>
              <w:numPr>
                <w:ilvl w:val="0"/>
                <w:numId w:val="32"/>
              </w:numPr>
              <w:suppressAutoHyphens w:val="0"/>
              <w:spacing w:line="360" w:lineRule="auto"/>
              <w:rPr>
                <w:rFonts w:asciiTheme="majorBidi" w:hAnsiTheme="majorBidi" w:cstheme="majorBidi"/>
              </w:rPr>
            </w:pPr>
            <w:r w:rsidRPr="00ED2AB2">
              <w:rPr>
                <w:rFonts w:asciiTheme="majorBidi" w:hAnsiTheme="majorBidi" w:cstheme="majorBidi"/>
                <w:lang w:val="de-DE"/>
              </w:rPr>
              <w:t>Marco jurídico</w:t>
            </w:r>
            <w:r>
              <w:rPr>
                <w:rFonts w:asciiTheme="majorBidi" w:hAnsiTheme="majorBidi" w:cstheme="majorBidi"/>
              </w:rPr>
              <w:t>………………………………………………………………………...</w:t>
            </w:r>
          </w:p>
          <w:p w14:paraId="6DE17056" w14:textId="77777777" w:rsidR="0041036E" w:rsidRDefault="0041036E" w:rsidP="00FC523C">
            <w:pPr>
              <w:pStyle w:val="Prrafodelista"/>
              <w:numPr>
                <w:ilvl w:val="0"/>
                <w:numId w:val="32"/>
              </w:numPr>
              <w:suppressAutoHyphens w:val="0"/>
              <w:spacing w:line="360" w:lineRule="auto"/>
              <w:rPr>
                <w:rFonts w:asciiTheme="majorBidi" w:hAnsiTheme="majorBidi" w:cstheme="majorBidi"/>
              </w:rPr>
            </w:pPr>
            <w:r w:rsidRPr="00ED2AB2">
              <w:rPr>
                <w:rFonts w:asciiTheme="majorBidi" w:hAnsiTheme="majorBidi" w:cstheme="majorBidi"/>
              </w:rPr>
              <w:t>Perfiles de las víctimas</w:t>
            </w:r>
            <w:r>
              <w:rPr>
                <w:rFonts w:asciiTheme="majorBidi" w:hAnsiTheme="majorBidi" w:cstheme="majorBidi"/>
              </w:rPr>
              <w:t>……………………………………………………………….</w:t>
            </w:r>
          </w:p>
          <w:p w14:paraId="7C9F84E8" w14:textId="77777777" w:rsidR="0041036E" w:rsidRDefault="0041036E" w:rsidP="00FC523C">
            <w:pPr>
              <w:pStyle w:val="Prrafodelista"/>
              <w:numPr>
                <w:ilvl w:val="0"/>
                <w:numId w:val="32"/>
              </w:numPr>
              <w:suppressAutoHyphens w:val="0"/>
              <w:spacing w:line="360" w:lineRule="auto"/>
              <w:rPr>
                <w:rFonts w:asciiTheme="majorBidi" w:hAnsiTheme="majorBidi" w:cstheme="majorBidi"/>
              </w:rPr>
            </w:pPr>
            <w:r w:rsidRPr="00A57C4A">
              <w:rPr>
                <w:rFonts w:asciiTheme="majorBidi" w:hAnsiTheme="majorBidi" w:cstheme="majorBidi"/>
              </w:rPr>
              <w:t>Patrones………………………………………………………………………</w:t>
            </w:r>
            <w:r>
              <w:rPr>
                <w:rFonts w:asciiTheme="majorBidi" w:hAnsiTheme="majorBidi" w:cstheme="majorBidi"/>
              </w:rPr>
              <w:t>………</w:t>
            </w:r>
          </w:p>
          <w:p w14:paraId="0EBAA741" w14:textId="77777777" w:rsidR="0041036E" w:rsidRPr="00A57C4A" w:rsidRDefault="0041036E" w:rsidP="00FC523C">
            <w:pPr>
              <w:pStyle w:val="Prrafodelista"/>
              <w:numPr>
                <w:ilvl w:val="0"/>
                <w:numId w:val="32"/>
              </w:numPr>
              <w:suppressAutoHyphens w:val="0"/>
              <w:spacing w:line="360" w:lineRule="auto"/>
              <w:rPr>
                <w:rFonts w:asciiTheme="majorBidi" w:hAnsiTheme="majorBidi" w:cstheme="majorBidi"/>
              </w:rPr>
            </w:pPr>
            <w:r>
              <w:rPr>
                <w:rFonts w:asciiTheme="majorBidi" w:hAnsiTheme="majorBidi" w:cstheme="majorBidi"/>
              </w:rPr>
              <w:t>Impactos sobre el espacio cívico y democrático……………………………</w:t>
            </w:r>
            <w:r w:rsidRPr="00A57C4A">
              <w:rPr>
                <w:rFonts w:asciiTheme="majorBidi" w:hAnsiTheme="majorBidi" w:cstheme="majorBidi"/>
              </w:rPr>
              <w:t>………...</w:t>
            </w:r>
          </w:p>
          <w:p w14:paraId="29AF1C8A" w14:textId="77777777" w:rsidR="0041036E" w:rsidRPr="00ED2AB2" w:rsidRDefault="0041036E" w:rsidP="00FC523C">
            <w:pPr>
              <w:pStyle w:val="Prrafodelista"/>
              <w:numPr>
                <w:ilvl w:val="0"/>
                <w:numId w:val="30"/>
              </w:numPr>
              <w:suppressAutoHyphens w:val="0"/>
              <w:spacing w:line="360" w:lineRule="auto"/>
              <w:rPr>
                <w:rFonts w:asciiTheme="majorBidi" w:hAnsiTheme="majorBidi" w:cstheme="majorBidi"/>
              </w:rPr>
            </w:pPr>
            <w:r w:rsidRPr="00ED2AB2">
              <w:rPr>
                <w:rFonts w:asciiTheme="majorBidi" w:hAnsiTheme="majorBidi" w:cstheme="majorBidi"/>
              </w:rPr>
              <w:t>Dimensiones de género</w:t>
            </w:r>
            <w:r>
              <w:rPr>
                <w:rFonts w:asciiTheme="majorBidi" w:hAnsiTheme="majorBidi" w:cstheme="majorBidi"/>
              </w:rPr>
              <w:t>………………………………………………………………………...</w:t>
            </w:r>
          </w:p>
          <w:p w14:paraId="3DE6AF40" w14:textId="77777777" w:rsidR="0041036E" w:rsidRPr="00ED2AB2" w:rsidRDefault="0041036E" w:rsidP="00FC523C">
            <w:pPr>
              <w:pStyle w:val="Prrafodelista"/>
              <w:numPr>
                <w:ilvl w:val="0"/>
                <w:numId w:val="33"/>
              </w:numPr>
              <w:suppressAutoHyphens w:val="0"/>
              <w:spacing w:line="360" w:lineRule="auto"/>
              <w:rPr>
                <w:rFonts w:asciiTheme="majorBidi" w:hAnsiTheme="majorBidi" w:cstheme="majorBidi"/>
                <w:lang w:val="de-DE"/>
              </w:rPr>
            </w:pPr>
            <w:r w:rsidRPr="00ED2AB2">
              <w:rPr>
                <w:rFonts w:asciiTheme="majorBidi" w:hAnsiTheme="majorBidi" w:cstheme="majorBidi"/>
                <w:lang w:val="de-DE"/>
              </w:rPr>
              <w:t>Elementos de contexto</w:t>
            </w:r>
            <w:r>
              <w:rPr>
                <w:rFonts w:asciiTheme="majorBidi" w:hAnsiTheme="majorBidi" w:cstheme="majorBidi"/>
              </w:rPr>
              <w:t>………………………………………………………………..</w:t>
            </w:r>
          </w:p>
          <w:p w14:paraId="55DE1147" w14:textId="77777777" w:rsidR="0041036E" w:rsidRPr="00ED2AB2" w:rsidRDefault="0041036E" w:rsidP="00FC523C">
            <w:pPr>
              <w:pStyle w:val="Prrafodelista"/>
              <w:numPr>
                <w:ilvl w:val="0"/>
                <w:numId w:val="33"/>
              </w:numPr>
              <w:suppressAutoHyphens w:val="0"/>
              <w:spacing w:line="360" w:lineRule="auto"/>
              <w:rPr>
                <w:rFonts w:asciiTheme="majorBidi" w:hAnsiTheme="majorBidi" w:cstheme="majorBidi"/>
                <w:lang w:val="de-DE"/>
              </w:rPr>
            </w:pPr>
            <w:r w:rsidRPr="00ED2AB2">
              <w:rPr>
                <w:rFonts w:asciiTheme="majorBidi" w:hAnsiTheme="majorBidi" w:cstheme="majorBidi"/>
                <w:lang w:val="de-DE"/>
              </w:rPr>
              <w:t>Ejecuciones extrajudiciales</w:t>
            </w:r>
            <w:r>
              <w:rPr>
                <w:rFonts w:asciiTheme="majorBidi" w:hAnsiTheme="majorBidi" w:cstheme="majorBidi"/>
              </w:rPr>
              <w:t>…………………………………………………………...</w:t>
            </w:r>
          </w:p>
          <w:p w14:paraId="4349A144" w14:textId="77777777" w:rsidR="0041036E" w:rsidRPr="00DD35B0" w:rsidRDefault="0041036E" w:rsidP="00FC523C">
            <w:pPr>
              <w:pStyle w:val="Prrafodelista"/>
              <w:numPr>
                <w:ilvl w:val="0"/>
                <w:numId w:val="33"/>
              </w:numPr>
              <w:suppressAutoHyphens w:val="0"/>
              <w:spacing w:line="360" w:lineRule="auto"/>
              <w:rPr>
                <w:rFonts w:asciiTheme="majorBidi" w:hAnsiTheme="majorBidi" w:cstheme="majorBidi"/>
                <w:lang w:val="en-US"/>
              </w:rPr>
            </w:pPr>
            <w:r w:rsidRPr="00DD35B0">
              <w:rPr>
                <w:rFonts w:asciiTheme="majorBidi" w:hAnsiTheme="majorBidi" w:cstheme="majorBidi"/>
                <w:lang w:val="en-US"/>
              </w:rPr>
              <w:t>Detenciones arbitrarias y tortura y otros tratos crueles, inhumanos o degradantes</w:t>
            </w:r>
            <w:r>
              <w:rPr>
                <w:rFonts w:asciiTheme="majorBidi" w:hAnsiTheme="majorBidi" w:cstheme="majorBidi"/>
              </w:rPr>
              <w:t>…...</w:t>
            </w:r>
          </w:p>
          <w:p w14:paraId="7ABC8AB0" w14:textId="77777777" w:rsidR="0041036E" w:rsidRPr="00DD35B0" w:rsidRDefault="0041036E" w:rsidP="00FC523C">
            <w:pPr>
              <w:pStyle w:val="Prrafodelista"/>
              <w:numPr>
                <w:ilvl w:val="0"/>
                <w:numId w:val="33"/>
              </w:numPr>
              <w:suppressAutoHyphens w:val="0"/>
              <w:spacing w:line="360" w:lineRule="auto"/>
              <w:rPr>
                <w:rFonts w:asciiTheme="majorBidi" w:hAnsiTheme="majorBidi" w:cstheme="majorBidi"/>
                <w:lang w:val="en-US"/>
              </w:rPr>
            </w:pPr>
            <w:r w:rsidRPr="00DD35B0">
              <w:rPr>
                <w:rFonts w:asciiTheme="majorBidi" w:hAnsiTheme="majorBidi" w:cstheme="majorBidi"/>
                <w:lang w:val="en-US"/>
              </w:rPr>
              <w:t>Cierre del espacio cívico y democrático</w:t>
            </w:r>
            <w:r>
              <w:rPr>
                <w:rFonts w:asciiTheme="majorBidi" w:hAnsiTheme="majorBidi" w:cstheme="majorBidi"/>
              </w:rPr>
              <w:t>………………………………………………</w:t>
            </w:r>
          </w:p>
          <w:p w14:paraId="2E216BBD" w14:textId="77777777" w:rsidR="0041036E" w:rsidRPr="00ED2AB2" w:rsidRDefault="0041036E" w:rsidP="00FC523C">
            <w:pPr>
              <w:pStyle w:val="Prrafodelista"/>
              <w:numPr>
                <w:ilvl w:val="0"/>
                <w:numId w:val="33"/>
              </w:numPr>
              <w:suppressAutoHyphens w:val="0"/>
              <w:spacing w:line="360" w:lineRule="auto"/>
              <w:rPr>
                <w:rFonts w:asciiTheme="majorBidi" w:hAnsiTheme="majorBidi" w:cstheme="majorBidi"/>
              </w:rPr>
            </w:pPr>
            <w:r w:rsidRPr="00DD35B0">
              <w:rPr>
                <w:rFonts w:asciiTheme="majorBidi" w:hAnsiTheme="majorBidi" w:cstheme="majorBidi"/>
                <w:lang w:val="en-US"/>
              </w:rPr>
              <w:t>El impacto de la represión sobre las mujeres y su entorno</w:t>
            </w:r>
            <w:r>
              <w:rPr>
                <w:rFonts w:asciiTheme="majorBidi" w:hAnsiTheme="majorBidi" w:cstheme="majorBidi"/>
              </w:rPr>
              <w:t>……………………………</w:t>
            </w:r>
          </w:p>
          <w:p w14:paraId="532EF76B" w14:textId="77777777" w:rsidR="0041036E" w:rsidRPr="00565A51" w:rsidRDefault="0041036E" w:rsidP="00FC523C">
            <w:pPr>
              <w:pStyle w:val="Prrafodelista"/>
              <w:numPr>
                <w:ilvl w:val="0"/>
                <w:numId w:val="40"/>
              </w:numPr>
              <w:suppressAutoHyphens w:val="0"/>
              <w:spacing w:line="360" w:lineRule="auto"/>
              <w:ind w:left="741" w:hanging="567"/>
              <w:rPr>
                <w:rFonts w:asciiTheme="majorBidi" w:hAnsiTheme="majorBidi" w:cstheme="majorBidi"/>
                <w:lang w:eastAsia="zh-CN" w:bidi="en-US"/>
              </w:rPr>
            </w:pPr>
            <w:r w:rsidRPr="00565A51">
              <w:rPr>
                <w:rFonts w:asciiTheme="majorBidi" w:hAnsiTheme="majorBidi" w:cstheme="majorBidi"/>
              </w:rPr>
              <w:t>Crímenes de lesa humanidad</w:t>
            </w:r>
            <w:r>
              <w:rPr>
                <w:rFonts w:asciiTheme="majorBidi" w:hAnsiTheme="majorBidi" w:cstheme="majorBidi"/>
              </w:rPr>
              <w:t>………………………………………………………………………..</w:t>
            </w:r>
          </w:p>
          <w:p w14:paraId="4BD6A1D5" w14:textId="77777777" w:rsidR="0041036E" w:rsidRPr="00ED2AB2" w:rsidRDefault="0041036E" w:rsidP="00FC523C">
            <w:pPr>
              <w:pStyle w:val="Prrafodelista"/>
              <w:numPr>
                <w:ilvl w:val="0"/>
                <w:numId w:val="34"/>
              </w:numPr>
              <w:suppressAutoHyphens w:val="0"/>
              <w:spacing w:line="360" w:lineRule="auto"/>
              <w:rPr>
                <w:rFonts w:asciiTheme="majorBidi" w:hAnsiTheme="majorBidi" w:cstheme="majorBidi"/>
              </w:rPr>
            </w:pPr>
            <w:r w:rsidRPr="00ED2AB2">
              <w:rPr>
                <w:rFonts w:asciiTheme="majorBidi" w:hAnsiTheme="majorBidi" w:cstheme="majorBidi"/>
              </w:rPr>
              <w:t>Naturaleza de la norma</w:t>
            </w:r>
            <w:r>
              <w:rPr>
                <w:rFonts w:asciiTheme="majorBidi" w:hAnsiTheme="majorBidi" w:cstheme="majorBidi"/>
              </w:rPr>
              <w:t>…………………………………………………………………………</w:t>
            </w:r>
          </w:p>
          <w:p w14:paraId="040B39AE" w14:textId="77777777" w:rsidR="0041036E" w:rsidRPr="00ED2AB2" w:rsidRDefault="0041036E" w:rsidP="00FC523C">
            <w:pPr>
              <w:pStyle w:val="Prrafodelista"/>
              <w:numPr>
                <w:ilvl w:val="0"/>
                <w:numId w:val="34"/>
              </w:numPr>
              <w:suppressAutoHyphens w:val="0"/>
              <w:spacing w:line="360" w:lineRule="auto"/>
              <w:rPr>
                <w:rFonts w:asciiTheme="majorBidi" w:hAnsiTheme="majorBidi" w:cstheme="majorBidi"/>
              </w:rPr>
            </w:pPr>
            <w:r w:rsidRPr="00ED2AB2">
              <w:rPr>
                <w:rFonts w:asciiTheme="majorBidi" w:hAnsiTheme="majorBidi" w:cstheme="majorBidi"/>
              </w:rPr>
              <w:t>Tipo internacional penal</w:t>
            </w:r>
            <w:r>
              <w:rPr>
                <w:rFonts w:asciiTheme="majorBidi" w:hAnsiTheme="majorBidi" w:cstheme="majorBidi"/>
              </w:rPr>
              <w:t>………………………………………………………………………..</w:t>
            </w:r>
          </w:p>
          <w:p w14:paraId="3DB07EC2" w14:textId="77777777" w:rsidR="0041036E" w:rsidRPr="00ED2AB2" w:rsidRDefault="0041036E" w:rsidP="00FC523C">
            <w:pPr>
              <w:pStyle w:val="Prrafodelista"/>
              <w:numPr>
                <w:ilvl w:val="0"/>
                <w:numId w:val="34"/>
              </w:numPr>
              <w:suppressAutoHyphens w:val="0"/>
              <w:spacing w:line="360" w:lineRule="auto"/>
              <w:rPr>
                <w:rFonts w:asciiTheme="majorBidi" w:hAnsiTheme="majorBidi" w:cstheme="majorBidi"/>
              </w:rPr>
            </w:pPr>
            <w:r w:rsidRPr="00ED2AB2">
              <w:rPr>
                <w:rFonts w:asciiTheme="majorBidi" w:hAnsiTheme="majorBidi" w:cstheme="majorBidi"/>
              </w:rPr>
              <w:t>Ataque generalizado o sistemático contra una población civil</w:t>
            </w:r>
            <w:r>
              <w:rPr>
                <w:rFonts w:asciiTheme="majorBidi" w:hAnsiTheme="majorBidi" w:cstheme="majorBidi"/>
              </w:rPr>
              <w:t>…………………………………</w:t>
            </w:r>
          </w:p>
          <w:p w14:paraId="36FBBB4F" w14:textId="77777777" w:rsidR="0041036E" w:rsidRPr="00ED2AB2" w:rsidRDefault="0041036E" w:rsidP="00FC523C">
            <w:pPr>
              <w:pStyle w:val="Prrafodelista"/>
              <w:numPr>
                <w:ilvl w:val="0"/>
                <w:numId w:val="35"/>
              </w:numPr>
              <w:suppressAutoHyphens w:val="0"/>
              <w:spacing w:line="360" w:lineRule="auto"/>
              <w:rPr>
                <w:rFonts w:asciiTheme="majorBidi" w:hAnsiTheme="majorBidi" w:cstheme="majorBidi"/>
                <w:lang w:val="de-DE"/>
              </w:rPr>
            </w:pPr>
            <w:r w:rsidRPr="00ED2AB2">
              <w:rPr>
                <w:rFonts w:asciiTheme="majorBidi" w:hAnsiTheme="majorBidi" w:cstheme="majorBidi"/>
              </w:rPr>
              <w:t>Colectividad victimizada (“población civil”)</w:t>
            </w:r>
            <w:r>
              <w:rPr>
                <w:rFonts w:asciiTheme="majorBidi" w:hAnsiTheme="majorBidi" w:cstheme="majorBidi"/>
              </w:rPr>
              <w:t>…………………………………………</w:t>
            </w:r>
          </w:p>
          <w:p w14:paraId="724D8F93" w14:textId="77777777" w:rsidR="0041036E" w:rsidRPr="00ED2AB2" w:rsidRDefault="0041036E" w:rsidP="00FC523C">
            <w:pPr>
              <w:pStyle w:val="Prrafodelista"/>
              <w:numPr>
                <w:ilvl w:val="0"/>
                <w:numId w:val="35"/>
              </w:numPr>
              <w:suppressAutoHyphens w:val="0"/>
              <w:spacing w:line="360" w:lineRule="auto"/>
              <w:rPr>
                <w:rFonts w:asciiTheme="majorBidi" w:hAnsiTheme="majorBidi" w:cstheme="majorBidi"/>
              </w:rPr>
            </w:pPr>
            <w:r w:rsidRPr="00ED2AB2">
              <w:rPr>
                <w:rFonts w:asciiTheme="majorBidi" w:hAnsiTheme="majorBidi" w:cstheme="majorBidi"/>
              </w:rPr>
              <w:t>“Ataque”</w:t>
            </w:r>
            <w:r>
              <w:rPr>
                <w:rFonts w:asciiTheme="majorBidi" w:hAnsiTheme="majorBidi" w:cstheme="majorBidi"/>
              </w:rPr>
              <w:t>………………………………………………………………………………</w:t>
            </w:r>
          </w:p>
          <w:p w14:paraId="2489FE5A" w14:textId="77777777" w:rsidR="0041036E" w:rsidRPr="00ED2AB2" w:rsidRDefault="0041036E" w:rsidP="00FC523C">
            <w:pPr>
              <w:pStyle w:val="Prrafodelista"/>
              <w:numPr>
                <w:ilvl w:val="0"/>
                <w:numId w:val="35"/>
              </w:numPr>
              <w:suppressAutoHyphens w:val="0"/>
              <w:spacing w:line="360" w:lineRule="auto"/>
              <w:rPr>
                <w:rFonts w:asciiTheme="majorBidi" w:hAnsiTheme="majorBidi" w:cstheme="majorBidi"/>
              </w:rPr>
            </w:pPr>
            <w:r w:rsidRPr="00ED2AB2">
              <w:rPr>
                <w:rFonts w:asciiTheme="majorBidi" w:hAnsiTheme="majorBidi" w:cstheme="majorBidi"/>
              </w:rPr>
              <w:t>“Sistemático o generalizado”</w:t>
            </w:r>
            <w:r>
              <w:rPr>
                <w:rFonts w:asciiTheme="majorBidi" w:hAnsiTheme="majorBidi" w:cstheme="majorBidi"/>
              </w:rPr>
              <w:t>………………………………………………………….</w:t>
            </w:r>
          </w:p>
          <w:p w14:paraId="5CEF9796" w14:textId="77777777" w:rsidR="0041036E" w:rsidRPr="00ED2AB2" w:rsidRDefault="0041036E" w:rsidP="00FC523C">
            <w:pPr>
              <w:pStyle w:val="Prrafodelista"/>
              <w:numPr>
                <w:ilvl w:val="0"/>
                <w:numId w:val="34"/>
              </w:numPr>
              <w:suppressAutoHyphens w:val="0"/>
              <w:spacing w:line="360" w:lineRule="auto"/>
              <w:rPr>
                <w:rFonts w:asciiTheme="majorBidi" w:hAnsiTheme="majorBidi" w:cstheme="majorBidi"/>
              </w:rPr>
            </w:pPr>
            <w:r w:rsidRPr="00ED2AB2">
              <w:rPr>
                <w:rFonts w:asciiTheme="majorBidi" w:hAnsiTheme="majorBidi" w:cstheme="majorBidi"/>
              </w:rPr>
              <w:t>Actos prohibidos</w:t>
            </w:r>
            <w:r>
              <w:rPr>
                <w:rFonts w:asciiTheme="majorBidi" w:hAnsiTheme="majorBidi" w:cstheme="majorBidi"/>
              </w:rPr>
              <w:t>………………………………………………………………………………..</w:t>
            </w:r>
          </w:p>
          <w:p w14:paraId="6E974DF9" w14:textId="77777777" w:rsidR="0041036E" w:rsidRPr="00ED2AB2" w:rsidRDefault="0041036E" w:rsidP="00FC523C">
            <w:pPr>
              <w:pStyle w:val="Prrafodelista"/>
              <w:numPr>
                <w:ilvl w:val="0"/>
                <w:numId w:val="36"/>
              </w:numPr>
              <w:suppressAutoHyphens w:val="0"/>
              <w:spacing w:line="360" w:lineRule="auto"/>
              <w:rPr>
                <w:rFonts w:asciiTheme="majorBidi" w:hAnsiTheme="majorBidi" w:cstheme="majorBidi"/>
                <w:lang w:val="de-DE"/>
              </w:rPr>
            </w:pPr>
            <w:r w:rsidRPr="00ED2AB2">
              <w:rPr>
                <w:rFonts w:asciiTheme="majorBidi" w:hAnsiTheme="majorBidi" w:cstheme="majorBidi"/>
              </w:rPr>
              <w:t xml:space="preserve">Asesinato </w:t>
            </w:r>
            <w:r>
              <w:rPr>
                <w:rFonts w:asciiTheme="majorBidi" w:hAnsiTheme="majorBidi" w:cstheme="majorBidi"/>
              </w:rPr>
              <w:t>……………………………………………………………………………...</w:t>
            </w:r>
          </w:p>
          <w:p w14:paraId="3D974CA8" w14:textId="77777777" w:rsidR="0041036E" w:rsidRPr="00ED2AB2" w:rsidRDefault="0041036E" w:rsidP="00FC523C">
            <w:pPr>
              <w:pStyle w:val="Prrafodelista"/>
              <w:numPr>
                <w:ilvl w:val="0"/>
                <w:numId w:val="36"/>
              </w:numPr>
              <w:suppressAutoHyphens w:val="0"/>
              <w:spacing w:line="360" w:lineRule="auto"/>
              <w:rPr>
                <w:rFonts w:asciiTheme="majorBidi" w:hAnsiTheme="majorBidi" w:cstheme="majorBidi"/>
              </w:rPr>
            </w:pPr>
            <w:r w:rsidRPr="00ED2AB2">
              <w:rPr>
                <w:rFonts w:asciiTheme="majorBidi" w:hAnsiTheme="majorBidi" w:cstheme="majorBidi"/>
              </w:rPr>
              <w:lastRenderedPageBreak/>
              <w:t xml:space="preserve">Deportación </w:t>
            </w:r>
            <w:r>
              <w:rPr>
                <w:rFonts w:asciiTheme="majorBidi" w:hAnsiTheme="majorBidi" w:cstheme="majorBidi"/>
              </w:rPr>
              <w:t>…………………………………………………………………………...</w:t>
            </w:r>
          </w:p>
          <w:p w14:paraId="7064A4F7" w14:textId="77777777" w:rsidR="0041036E" w:rsidRPr="00ED2AB2" w:rsidRDefault="0041036E" w:rsidP="00FC523C">
            <w:pPr>
              <w:pStyle w:val="Prrafodelista"/>
              <w:numPr>
                <w:ilvl w:val="0"/>
                <w:numId w:val="36"/>
              </w:numPr>
              <w:suppressAutoHyphens w:val="0"/>
              <w:spacing w:line="360" w:lineRule="auto"/>
              <w:rPr>
                <w:rFonts w:asciiTheme="majorBidi" w:hAnsiTheme="majorBidi" w:cstheme="majorBidi"/>
              </w:rPr>
            </w:pPr>
            <w:r w:rsidRPr="00ED2AB2">
              <w:rPr>
                <w:rFonts w:asciiTheme="majorBidi" w:hAnsiTheme="majorBidi" w:cstheme="majorBidi"/>
              </w:rPr>
              <w:t>Encarcelación</w:t>
            </w:r>
            <w:r>
              <w:rPr>
                <w:rFonts w:asciiTheme="majorBidi" w:hAnsiTheme="majorBidi" w:cstheme="majorBidi"/>
              </w:rPr>
              <w:t>………………………………………………………………………….</w:t>
            </w:r>
          </w:p>
          <w:p w14:paraId="60199310" w14:textId="77777777" w:rsidR="0041036E" w:rsidRPr="00ED2AB2" w:rsidRDefault="0041036E" w:rsidP="00FC523C">
            <w:pPr>
              <w:pStyle w:val="Prrafodelista"/>
              <w:numPr>
                <w:ilvl w:val="0"/>
                <w:numId w:val="36"/>
              </w:numPr>
              <w:suppressAutoHyphens w:val="0"/>
              <w:spacing w:line="360" w:lineRule="auto"/>
              <w:rPr>
                <w:rFonts w:asciiTheme="majorBidi" w:hAnsiTheme="majorBidi" w:cstheme="majorBidi"/>
              </w:rPr>
            </w:pPr>
            <w:r w:rsidRPr="00ED2AB2">
              <w:rPr>
                <w:rFonts w:asciiTheme="majorBidi" w:hAnsiTheme="majorBidi" w:cstheme="majorBidi"/>
              </w:rPr>
              <w:t xml:space="preserve">Tortura y otros tratos crueles, inhumanos o degradantes </w:t>
            </w:r>
            <w:r>
              <w:rPr>
                <w:rFonts w:asciiTheme="majorBidi" w:hAnsiTheme="majorBidi" w:cstheme="majorBidi"/>
              </w:rPr>
              <w:t>…………………………….</w:t>
            </w:r>
          </w:p>
          <w:p w14:paraId="502BA60D" w14:textId="77777777" w:rsidR="0041036E" w:rsidRPr="00ED2AB2" w:rsidRDefault="0041036E" w:rsidP="00FC523C">
            <w:pPr>
              <w:pStyle w:val="Prrafodelista"/>
              <w:numPr>
                <w:ilvl w:val="0"/>
                <w:numId w:val="36"/>
              </w:numPr>
              <w:suppressAutoHyphens w:val="0"/>
              <w:spacing w:line="360" w:lineRule="auto"/>
              <w:rPr>
                <w:rFonts w:asciiTheme="majorBidi" w:hAnsiTheme="majorBidi" w:cstheme="majorBidi"/>
              </w:rPr>
            </w:pPr>
            <w:r w:rsidRPr="00ED2AB2">
              <w:rPr>
                <w:rFonts w:asciiTheme="majorBidi" w:hAnsiTheme="majorBidi" w:cstheme="majorBidi"/>
              </w:rPr>
              <w:t>Persecución</w:t>
            </w:r>
            <w:r>
              <w:rPr>
                <w:rFonts w:asciiTheme="majorBidi" w:hAnsiTheme="majorBidi" w:cstheme="majorBidi"/>
              </w:rPr>
              <w:t>……………………………………………………………………………</w:t>
            </w:r>
          </w:p>
          <w:p w14:paraId="358E2760" w14:textId="77777777" w:rsidR="0041036E" w:rsidRPr="00ED2AB2" w:rsidRDefault="0041036E" w:rsidP="00FC523C">
            <w:pPr>
              <w:pStyle w:val="Prrafodelista"/>
              <w:numPr>
                <w:ilvl w:val="0"/>
                <w:numId w:val="34"/>
              </w:numPr>
              <w:suppressAutoHyphens w:val="0"/>
              <w:spacing w:line="360" w:lineRule="auto"/>
              <w:rPr>
                <w:rFonts w:asciiTheme="majorBidi" w:hAnsiTheme="majorBidi" w:cstheme="majorBidi"/>
              </w:rPr>
            </w:pPr>
            <w:r w:rsidRPr="00ED2AB2">
              <w:rPr>
                <w:rFonts w:asciiTheme="majorBidi" w:hAnsiTheme="majorBidi" w:cstheme="majorBidi"/>
              </w:rPr>
              <w:t>P</w:t>
            </w:r>
            <w:r w:rsidRPr="00ED2AB2">
              <w:rPr>
                <w:rFonts w:asciiTheme="majorBidi" w:hAnsiTheme="majorBidi" w:cstheme="majorBidi"/>
                <w:lang w:eastAsia="zh-CN"/>
              </w:rPr>
              <w:t>articipación y conocimiento del ataque</w:t>
            </w:r>
            <w:r>
              <w:rPr>
                <w:rFonts w:asciiTheme="majorBidi" w:hAnsiTheme="majorBidi" w:cstheme="majorBidi"/>
                <w:lang w:eastAsia="zh-CN"/>
              </w:rPr>
              <w:t>……………………………………………………….</w:t>
            </w:r>
          </w:p>
          <w:p w14:paraId="298961DF" w14:textId="77777777" w:rsidR="0041036E" w:rsidRPr="00565A51" w:rsidRDefault="0041036E" w:rsidP="00FC523C">
            <w:pPr>
              <w:pStyle w:val="Prrafodelista"/>
              <w:numPr>
                <w:ilvl w:val="0"/>
                <w:numId w:val="40"/>
              </w:numPr>
              <w:suppressAutoHyphens w:val="0"/>
              <w:spacing w:line="360" w:lineRule="auto"/>
              <w:ind w:left="741" w:hanging="425"/>
              <w:rPr>
                <w:rFonts w:asciiTheme="majorBidi" w:hAnsiTheme="majorBidi" w:cstheme="majorBidi"/>
              </w:rPr>
            </w:pPr>
            <w:r w:rsidRPr="00565A51">
              <w:rPr>
                <w:rFonts w:asciiTheme="majorBidi" w:hAnsiTheme="majorBidi" w:cstheme="majorBidi"/>
              </w:rPr>
              <w:t>Responsabilidad y acceso a la justicia</w:t>
            </w:r>
            <w:r>
              <w:rPr>
                <w:rFonts w:asciiTheme="majorBidi" w:hAnsiTheme="majorBidi" w:cstheme="majorBidi"/>
              </w:rPr>
              <w:t>………………………………………………………………</w:t>
            </w:r>
          </w:p>
          <w:p w14:paraId="167C733E" w14:textId="77777777" w:rsidR="0041036E" w:rsidRPr="00ED2AB2" w:rsidRDefault="0041036E" w:rsidP="00FC523C">
            <w:pPr>
              <w:pStyle w:val="Prrafodelista"/>
              <w:numPr>
                <w:ilvl w:val="0"/>
                <w:numId w:val="37"/>
              </w:numPr>
              <w:suppressAutoHyphens w:val="0"/>
              <w:spacing w:line="360" w:lineRule="auto"/>
              <w:rPr>
                <w:rFonts w:asciiTheme="majorBidi" w:hAnsiTheme="majorBidi" w:cstheme="majorBidi"/>
                <w:lang w:eastAsia="zh-CN"/>
              </w:rPr>
            </w:pPr>
            <w:r w:rsidRPr="00ED2AB2">
              <w:rPr>
                <w:rFonts w:asciiTheme="majorBidi" w:hAnsiTheme="majorBidi" w:cstheme="majorBidi"/>
                <w:lang w:eastAsia="zh-CN"/>
              </w:rPr>
              <w:t>Presidente, Vicepresidenta y principales instituciones del Estado</w:t>
            </w:r>
            <w:r>
              <w:rPr>
                <w:rFonts w:asciiTheme="majorBidi" w:hAnsiTheme="majorBidi" w:cstheme="majorBidi"/>
                <w:lang w:eastAsia="zh-CN"/>
              </w:rPr>
              <w:t>……………………………..</w:t>
            </w:r>
          </w:p>
          <w:p w14:paraId="3F5DD316" w14:textId="77777777" w:rsidR="0041036E" w:rsidRPr="00DD35B0" w:rsidRDefault="0041036E" w:rsidP="00FC523C">
            <w:pPr>
              <w:pStyle w:val="Prrafodelista"/>
              <w:numPr>
                <w:ilvl w:val="0"/>
                <w:numId w:val="38"/>
              </w:numPr>
              <w:suppressAutoHyphens w:val="0"/>
              <w:spacing w:line="360" w:lineRule="auto"/>
              <w:rPr>
                <w:rFonts w:asciiTheme="majorBidi" w:hAnsiTheme="majorBidi" w:cstheme="majorBidi"/>
                <w:lang w:val="en-US" w:eastAsia="zh-CN"/>
              </w:rPr>
            </w:pPr>
            <w:r w:rsidRPr="00ED2AB2">
              <w:rPr>
                <w:rFonts w:asciiTheme="majorBidi" w:hAnsiTheme="majorBidi" w:cstheme="majorBidi"/>
              </w:rPr>
              <w:t>Daniel Ortega y Rosario Murillo</w:t>
            </w:r>
            <w:r>
              <w:rPr>
                <w:rFonts w:asciiTheme="majorBidi" w:hAnsiTheme="majorBidi" w:cstheme="majorBidi"/>
              </w:rPr>
              <w:t>…………………………………………………………..</w:t>
            </w:r>
          </w:p>
          <w:p w14:paraId="0D77CA5D" w14:textId="77777777" w:rsidR="0041036E" w:rsidRPr="00ED2AB2" w:rsidRDefault="0041036E" w:rsidP="00FC523C">
            <w:pPr>
              <w:pStyle w:val="Prrafodelista"/>
              <w:numPr>
                <w:ilvl w:val="0"/>
                <w:numId w:val="38"/>
              </w:numPr>
              <w:suppressAutoHyphens w:val="0"/>
              <w:spacing w:line="360" w:lineRule="auto"/>
              <w:rPr>
                <w:rFonts w:asciiTheme="majorBidi" w:hAnsiTheme="majorBidi" w:cstheme="majorBidi"/>
                <w:lang w:eastAsia="zh-CN"/>
              </w:rPr>
            </w:pPr>
            <w:r w:rsidRPr="00ED2AB2">
              <w:rPr>
                <w:rFonts w:asciiTheme="majorBidi" w:hAnsiTheme="majorBidi" w:cstheme="majorBidi"/>
              </w:rPr>
              <w:t>Poderes del Estado</w:t>
            </w:r>
            <w:r>
              <w:rPr>
                <w:rFonts w:asciiTheme="majorBidi" w:hAnsiTheme="majorBidi" w:cstheme="majorBidi"/>
              </w:rPr>
              <w:t>…………………………………………………………………………</w:t>
            </w:r>
          </w:p>
          <w:p w14:paraId="479AFD52" w14:textId="77777777" w:rsidR="0041036E" w:rsidRPr="00ED2AB2" w:rsidRDefault="0041036E" w:rsidP="00FC523C">
            <w:pPr>
              <w:pStyle w:val="Prrafodelista"/>
              <w:numPr>
                <w:ilvl w:val="0"/>
                <w:numId w:val="38"/>
              </w:numPr>
              <w:suppressAutoHyphens w:val="0"/>
              <w:spacing w:line="360" w:lineRule="auto"/>
              <w:rPr>
                <w:rFonts w:asciiTheme="majorBidi" w:hAnsiTheme="majorBidi" w:cstheme="majorBidi"/>
                <w:lang w:eastAsia="zh-CN"/>
              </w:rPr>
            </w:pPr>
            <w:r w:rsidRPr="00ED2AB2">
              <w:rPr>
                <w:rFonts w:asciiTheme="majorBidi" w:hAnsiTheme="majorBidi" w:cstheme="majorBidi"/>
              </w:rPr>
              <w:t>Otras autoridades públicas</w:t>
            </w:r>
            <w:r>
              <w:rPr>
                <w:rFonts w:asciiTheme="majorBidi" w:hAnsiTheme="majorBidi" w:cstheme="majorBidi"/>
              </w:rPr>
              <w:t>…………………………………………………………………</w:t>
            </w:r>
          </w:p>
          <w:p w14:paraId="1FF4FAB9" w14:textId="77777777" w:rsidR="0041036E" w:rsidRPr="00ED2AB2" w:rsidRDefault="0041036E" w:rsidP="00FC523C">
            <w:pPr>
              <w:pStyle w:val="Prrafodelista"/>
              <w:numPr>
                <w:ilvl w:val="0"/>
                <w:numId w:val="38"/>
              </w:numPr>
              <w:suppressAutoHyphens w:val="0"/>
              <w:spacing w:line="360" w:lineRule="auto"/>
              <w:rPr>
                <w:rFonts w:asciiTheme="majorBidi" w:hAnsiTheme="majorBidi" w:cstheme="majorBidi"/>
                <w:lang w:eastAsia="zh-CN"/>
              </w:rPr>
            </w:pPr>
            <w:r w:rsidRPr="00ED2AB2">
              <w:rPr>
                <w:rFonts w:asciiTheme="majorBidi" w:hAnsiTheme="majorBidi" w:cstheme="majorBidi"/>
              </w:rPr>
              <w:t>Grupos armados pro-gobierno</w:t>
            </w:r>
            <w:r>
              <w:rPr>
                <w:rFonts w:asciiTheme="majorBidi" w:hAnsiTheme="majorBidi" w:cstheme="majorBidi"/>
              </w:rPr>
              <w:t>……………………………………………………………..</w:t>
            </w:r>
          </w:p>
          <w:p w14:paraId="14434D12" w14:textId="77777777" w:rsidR="0041036E" w:rsidRPr="00ED2AB2" w:rsidRDefault="0041036E" w:rsidP="00FC523C">
            <w:pPr>
              <w:pStyle w:val="Prrafodelista"/>
              <w:numPr>
                <w:ilvl w:val="0"/>
                <w:numId w:val="37"/>
              </w:numPr>
              <w:suppressAutoHyphens w:val="0"/>
              <w:spacing w:line="360" w:lineRule="auto"/>
              <w:rPr>
                <w:rFonts w:asciiTheme="majorBidi" w:hAnsiTheme="majorBidi" w:cstheme="majorBidi"/>
                <w:lang w:eastAsia="zh-CN"/>
              </w:rPr>
            </w:pPr>
            <w:r w:rsidRPr="00ED2AB2">
              <w:rPr>
                <w:rFonts w:asciiTheme="majorBidi" w:hAnsiTheme="majorBidi" w:cstheme="majorBidi"/>
              </w:rPr>
              <w:t>Responsabilidad del Estado</w:t>
            </w:r>
            <w:r>
              <w:rPr>
                <w:rFonts w:asciiTheme="majorBidi" w:hAnsiTheme="majorBidi" w:cstheme="majorBidi"/>
              </w:rPr>
              <w:t>…………………………………………………………………….</w:t>
            </w:r>
          </w:p>
          <w:p w14:paraId="74F0786A" w14:textId="77777777" w:rsidR="0041036E" w:rsidRPr="00ED2AB2" w:rsidRDefault="0041036E" w:rsidP="00FC523C">
            <w:pPr>
              <w:pStyle w:val="Prrafodelista"/>
              <w:numPr>
                <w:ilvl w:val="0"/>
                <w:numId w:val="37"/>
              </w:numPr>
              <w:suppressAutoHyphens w:val="0"/>
              <w:spacing w:line="360" w:lineRule="auto"/>
              <w:rPr>
                <w:rFonts w:asciiTheme="majorBidi" w:hAnsiTheme="majorBidi" w:cstheme="majorBidi"/>
                <w:lang w:eastAsia="zh-CN"/>
              </w:rPr>
            </w:pPr>
            <w:r w:rsidRPr="00ED2AB2">
              <w:rPr>
                <w:rFonts w:asciiTheme="majorBidi" w:hAnsiTheme="majorBidi" w:cstheme="majorBidi"/>
              </w:rPr>
              <w:t>Responsabilidad penal individual</w:t>
            </w:r>
            <w:r>
              <w:rPr>
                <w:rFonts w:asciiTheme="majorBidi" w:hAnsiTheme="majorBidi" w:cstheme="majorBidi"/>
              </w:rPr>
              <w:t>………………………………………………………………</w:t>
            </w:r>
          </w:p>
          <w:p w14:paraId="48486249" w14:textId="77777777" w:rsidR="0041036E" w:rsidRPr="00ED2AB2" w:rsidRDefault="0041036E" w:rsidP="00FC523C">
            <w:pPr>
              <w:pStyle w:val="Prrafodelista"/>
              <w:numPr>
                <w:ilvl w:val="0"/>
                <w:numId w:val="37"/>
              </w:numPr>
              <w:suppressAutoHyphens w:val="0"/>
              <w:spacing w:line="360" w:lineRule="auto"/>
              <w:rPr>
                <w:rFonts w:asciiTheme="majorBidi" w:hAnsiTheme="majorBidi" w:cstheme="majorBidi"/>
                <w:lang w:eastAsia="zh-CN"/>
              </w:rPr>
            </w:pPr>
            <w:r w:rsidRPr="00ED2AB2">
              <w:rPr>
                <w:rFonts w:asciiTheme="majorBidi" w:hAnsiTheme="majorBidi" w:cstheme="majorBidi"/>
              </w:rPr>
              <w:t>Acceso a la justicia en terceros países</w:t>
            </w:r>
            <w:r>
              <w:rPr>
                <w:rFonts w:asciiTheme="majorBidi" w:hAnsiTheme="majorBidi" w:cstheme="majorBidi"/>
              </w:rPr>
              <w:t>………………………………………………………….</w:t>
            </w:r>
          </w:p>
          <w:p w14:paraId="1BEF5407" w14:textId="77777777" w:rsidR="0041036E" w:rsidRPr="00ED2AB2" w:rsidRDefault="0041036E" w:rsidP="00FC523C">
            <w:pPr>
              <w:pStyle w:val="Prrafodelista"/>
              <w:numPr>
                <w:ilvl w:val="0"/>
                <w:numId w:val="40"/>
              </w:numPr>
              <w:suppressAutoHyphens w:val="0"/>
              <w:spacing w:line="360" w:lineRule="auto"/>
              <w:ind w:left="741" w:hanging="567"/>
              <w:rPr>
                <w:rFonts w:asciiTheme="majorBidi" w:hAnsiTheme="majorBidi" w:cstheme="majorBidi"/>
              </w:rPr>
            </w:pPr>
            <w:r w:rsidRPr="00ED2AB2">
              <w:rPr>
                <w:rFonts w:asciiTheme="majorBidi" w:hAnsiTheme="majorBidi" w:cstheme="majorBidi"/>
              </w:rPr>
              <w:t>Recomendaciones</w:t>
            </w:r>
            <w:r>
              <w:rPr>
                <w:rFonts w:asciiTheme="majorBidi" w:hAnsiTheme="majorBidi" w:cstheme="majorBidi"/>
              </w:rPr>
              <w:t>…………………………………………………………………………………...</w:t>
            </w:r>
          </w:p>
          <w:p w14:paraId="47774B49" w14:textId="77777777" w:rsidR="0041036E" w:rsidRDefault="0041036E" w:rsidP="000C6DE9">
            <w:pPr>
              <w:spacing w:line="360" w:lineRule="auto"/>
              <w:rPr>
                <w:rFonts w:asciiTheme="majorBidi" w:eastAsia="DengXian" w:hAnsiTheme="majorBidi" w:cstheme="majorBidi"/>
                <w:sz w:val="24"/>
                <w:szCs w:val="24"/>
              </w:rPr>
            </w:pPr>
          </w:p>
          <w:p w14:paraId="469018F2" w14:textId="77777777" w:rsidR="0041036E" w:rsidRPr="00565A51" w:rsidRDefault="0041036E" w:rsidP="000C6DE9">
            <w:pPr>
              <w:spacing w:line="360" w:lineRule="auto"/>
              <w:rPr>
                <w:rFonts w:asciiTheme="majorBidi" w:eastAsia="DengXian" w:hAnsiTheme="majorBidi" w:cstheme="majorBidi"/>
              </w:rPr>
            </w:pPr>
            <w:r w:rsidRPr="00ED2AB2">
              <w:rPr>
                <w:rFonts w:asciiTheme="majorBidi" w:eastAsia="DengXian" w:hAnsiTheme="majorBidi" w:cstheme="majorBidi"/>
                <w:sz w:val="24"/>
                <w:szCs w:val="24"/>
              </w:rPr>
              <w:t>Anexos</w:t>
            </w:r>
            <w:r w:rsidRPr="00565A51">
              <w:rPr>
                <w:rFonts w:asciiTheme="majorBidi" w:eastAsia="DengXian" w:hAnsiTheme="majorBidi" w:cstheme="majorBidi"/>
              </w:rPr>
              <w:t>………………………………………………………………………</w:t>
            </w:r>
            <w:r>
              <w:rPr>
                <w:rFonts w:asciiTheme="majorBidi" w:eastAsia="DengXian" w:hAnsiTheme="majorBidi" w:cstheme="majorBidi"/>
              </w:rPr>
              <w:t>………………..</w:t>
            </w:r>
            <w:r w:rsidRPr="00565A51">
              <w:rPr>
                <w:rFonts w:asciiTheme="majorBidi" w:eastAsia="DengXian" w:hAnsiTheme="majorBidi" w:cstheme="majorBidi"/>
              </w:rPr>
              <w:t>……………..</w:t>
            </w:r>
          </w:p>
          <w:p w14:paraId="2119C532" w14:textId="77777777" w:rsidR="0041036E" w:rsidRPr="00A827E1" w:rsidRDefault="0041036E" w:rsidP="000C6DE9">
            <w:pPr>
              <w:spacing w:line="360" w:lineRule="auto"/>
              <w:ind w:firstLine="708"/>
              <w:rPr>
                <w:rFonts w:asciiTheme="majorBidi" w:hAnsiTheme="majorBidi" w:cstheme="majorBidi"/>
              </w:rPr>
            </w:pPr>
            <w:r w:rsidRPr="00A827E1">
              <w:rPr>
                <w:rFonts w:asciiTheme="majorBidi" w:hAnsiTheme="majorBidi" w:cstheme="majorBidi"/>
              </w:rPr>
              <w:t>Anexo 1: Línea legislativa en materia de seguridad y defensa</w:t>
            </w:r>
            <w:r>
              <w:rPr>
                <w:rFonts w:asciiTheme="majorBidi" w:hAnsiTheme="majorBidi" w:cstheme="majorBidi"/>
              </w:rPr>
              <w:t>……………………………………...</w:t>
            </w:r>
          </w:p>
          <w:p w14:paraId="74AEDB5D" w14:textId="77777777" w:rsidR="0041036E" w:rsidRPr="00A827E1" w:rsidRDefault="0041036E" w:rsidP="000C6DE9">
            <w:pPr>
              <w:spacing w:line="360" w:lineRule="auto"/>
              <w:ind w:firstLine="708"/>
              <w:rPr>
                <w:rFonts w:asciiTheme="majorBidi" w:hAnsiTheme="majorBidi" w:cstheme="majorBidi"/>
              </w:rPr>
            </w:pPr>
            <w:r w:rsidRPr="00A827E1">
              <w:rPr>
                <w:rFonts w:asciiTheme="majorBidi" w:hAnsiTheme="majorBidi" w:cstheme="majorBidi"/>
              </w:rPr>
              <w:t>Anexo 2: Organigrama del Ejército de Nicaragua</w:t>
            </w:r>
            <w:r>
              <w:rPr>
                <w:rFonts w:asciiTheme="majorBidi" w:hAnsiTheme="majorBidi" w:cstheme="majorBidi"/>
              </w:rPr>
              <w:t>…………………………………………………..</w:t>
            </w:r>
          </w:p>
          <w:p w14:paraId="73227492" w14:textId="77777777" w:rsidR="0041036E" w:rsidRPr="00A827E1" w:rsidRDefault="0041036E" w:rsidP="000C6DE9">
            <w:pPr>
              <w:spacing w:line="360" w:lineRule="auto"/>
              <w:ind w:firstLine="708"/>
              <w:rPr>
                <w:rFonts w:asciiTheme="majorBidi" w:hAnsiTheme="majorBidi" w:cstheme="majorBidi"/>
              </w:rPr>
            </w:pPr>
            <w:r w:rsidRPr="00A827E1">
              <w:rPr>
                <w:rFonts w:asciiTheme="majorBidi" w:hAnsiTheme="majorBidi" w:cstheme="majorBidi"/>
              </w:rPr>
              <w:t>Anexo 3: Organigrama de la Policía Nacional de Nicaragua</w:t>
            </w:r>
            <w:r>
              <w:rPr>
                <w:rFonts w:asciiTheme="majorBidi" w:hAnsiTheme="majorBidi" w:cstheme="majorBidi"/>
              </w:rPr>
              <w:t>……………………………………….</w:t>
            </w:r>
          </w:p>
          <w:p w14:paraId="0BDEF390" w14:textId="77777777" w:rsidR="0041036E" w:rsidRPr="008E5AB9" w:rsidRDefault="0041036E" w:rsidP="000C6DE9">
            <w:pPr>
              <w:spacing w:line="360" w:lineRule="auto"/>
              <w:rPr>
                <w:rFonts w:asciiTheme="majorBidi" w:hAnsiTheme="majorBidi" w:cstheme="majorBidi"/>
                <w:sz w:val="24"/>
                <w:szCs w:val="24"/>
              </w:rPr>
            </w:pPr>
          </w:p>
          <w:p w14:paraId="03328BCC" w14:textId="77777777" w:rsidR="0041036E" w:rsidRDefault="0041036E" w:rsidP="000C6DE9">
            <w:pPr>
              <w:ind w:right="-1102"/>
              <w:rPr>
                <w:rFonts w:asciiTheme="majorBidi" w:hAnsiTheme="majorBidi" w:cstheme="majorBidi"/>
                <w:sz w:val="24"/>
                <w:szCs w:val="24"/>
              </w:rPr>
            </w:pPr>
          </w:p>
        </w:tc>
        <w:tc>
          <w:tcPr>
            <w:tcW w:w="567" w:type="dxa"/>
            <w:tcBorders>
              <w:top w:val="nil"/>
              <w:left w:val="nil"/>
              <w:bottom w:val="nil"/>
              <w:right w:val="nil"/>
            </w:tcBorders>
          </w:tcPr>
          <w:p w14:paraId="4529B23A" w14:textId="77777777" w:rsidR="0041036E" w:rsidRPr="00F576A2" w:rsidRDefault="0041036E" w:rsidP="000C6DE9">
            <w:pPr>
              <w:spacing w:line="360" w:lineRule="auto"/>
              <w:ind w:left="-28"/>
              <w:jc w:val="right"/>
              <w:rPr>
                <w:rFonts w:asciiTheme="majorBidi" w:hAnsiTheme="majorBidi" w:cstheme="majorBidi"/>
                <w:i/>
                <w:iCs/>
                <w:sz w:val="14"/>
                <w:szCs w:val="14"/>
              </w:rPr>
            </w:pPr>
            <w:r w:rsidRPr="0029068F">
              <w:rPr>
                <w:rFonts w:asciiTheme="majorBidi" w:hAnsiTheme="majorBidi" w:cstheme="majorBidi"/>
                <w:i/>
                <w:iCs/>
                <w:sz w:val="18"/>
                <w:szCs w:val="18"/>
              </w:rPr>
              <w:lastRenderedPageBreak/>
              <w:t>Page</w:t>
            </w:r>
          </w:p>
          <w:p w14:paraId="6BA73FD9" w14:textId="77777777" w:rsidR="0041036E" w:rsidRPr="00F576A2" w:rsidRDefault="0041036E" w:rsidP="000C6DE9">
            <w:pPr>
              <w:spacing w:line="360" w:lineRule="auto"/>
              <w:ind w:left="-28"/>
              <w:jc w:val="right"/>
              <w:rPr>
                <w:rFonts w:asciiTheme="majorBidi" w:hAnsiTheme="majorBidi" w:cstheme="majorBidi"/>
                <w:i/>
                <w:iCs/>
                <w:sz w:val="16"/>
                <w:szCs w:val="16"/>
              </w:rPr>
            </w:pPr>
          </w:p>
          <w:p w14:paraId="0A496471" w14:textId="77777777" w:rsidR="0041036E" w:rsidRPr="0029068F" w:rsidRDefault="0041036E" w:rsidP="000C6DE9">
            <w:pPr>
              <w:spacing w:line="360" w:lineRule="auto"/>
              <w:ind w:left="-28"/>
              <w:jc w:val="right"/>
              <w:rPr>
                <w:rFonts w:asciiTheme="majorBidi" w:hAnsiTheme="majorBidi" w:cstheme="majorBidi"/>
                <w:i/>
                <w:iCs/>
              </w:rPr>
            </w:pPr>
          </w:p>
          <w:p w14:paraId="3C9EF939" w14:textId="0CFA45B1" w:rsidR="0041036E" w:rsidRPr="0029068F" w:rsidRDefault="0015067D" w:rsidP="000C6DE9">
            <w:pPr>
              <w:spacing w:line="360" w:lineRule="auto"/>
              <w:ind w:left="-28"/>
              <w:jc w:val="right"/>
              <w:rPr>
                <w:rFonts w:asciiTheme="majorBidi" w:hAnsiTheme="majorBidi" w:cstheme="majorBidi"/>
              </w:rPr>
            </w:pPr>
            <w:r>
              <w:rPr>
                <w:rFonts w:asciiTheme="majorBidi" w:hAnsiTheme="majorBidi" w:cstheme="majorBidi"/>
              </w:rPr>
              <w:t>5</w:t>
            </w:r>
          </w:p>
          <w:p w14:paraId="5E45ABEF" w14:textId="7E6303B6" w:rsidR="0041036E" w:rsidRPr="0029068F" w:rsidRDefault="0015067D" w:rsidP="00A42E71">
            <w:pPr>
              <w:spacing w:line="360" w:lineRule="auto"/>
              <w:ind w:left="-28"/>
              <w:jc w:val="right"/>
              <w:rPr>
                <w:rFonts w:asciiTheme="majorBidi" w:hAnsiTheme="majorBidi" w:cstheme="majorBidi"/>
              </w:rPr>
            </w:pPr>
            <w:r>
              <w:rPr>
                <w:rFonts w:asciiTheme="majorBidi" w:hAnsiTheme="majorBidi" w:cstheme="majorBidi"/>
              </w:rPr>
              <w:t>5</w:t>
            </w:r>
          </w:p>
          <w:p w14:paraId="31E1CB8A" w14:textId="77777777" w:rsidR="0041036E" w:rsidRPr="0029068F" w:rsidRDefault="0041036E" w:rsidP="000C6DE9">
            <w:pPr>
              <w:spacing w:line="360" w:lineRule="auto"/>
              <w:ind w:left="-28"/>
              <w:jc w:val="right"/>
              <w:rPr>
                <w:rFonts w:asciiTheme="majorBidi" w:hAnsiTheme="majorBidi" w:cstheme="majorBidi"/>
              </w:rPr>
            </w:pPr>
            <w:r w:rsidRPr="0029068F">
              <w:rPr>
                <w:rFonts w:asciiTheme="majorBidi" w:hAnsiTheme="majorBidi" w:cstheme="majorBidi"/>
              </w:rPr>
              <w:t>6</w:t>
            </w:r>
          </w:p>
          <w:p w14:paraId="3E4A2D32" w14:textId="77777777" w:rsidR="0041036E" w:rsidRPr="0029068F" w:rsidRDefault="0041036E" w:rsidP="000C6DE9">
            <w:pPr>
              <w:spacing w:line="360" w:lineRule="auto"/>
              <w:ind w:left="-28"/>
              <w:jc w:val="right"/>
              <w:rPr>
                <w:rFonts w:asciiTheme="majorBidi" w:hAnsiTheme="majorBidi" w:cstheme="majorBidi"/>
              </w:rPr>
            </w:pPr>
            <w:r>
              <w:rPr>
                <w:rFonts w:asciiTheme="majorBidi" w:hAnsiTheme="majorBidi" w:cstheme="majorBidi"/>
              </w:rPr>
              <w:t>6</w:t>
            </w:r>
          </w:p>
          <w:p w14:paraId="3EB4BC9E" w14:textId="77975A5D" w:rsidR="0041036E" w:rsidRPr="0029068F" w:rsidRDefault="00A250DC" w:rsidP="000C6DE9">
            <w:pPr>
              <w:spacing w:line="360" w:lineRule="auto"/>
              <w:ind w:left="-28"/>
              <w:jc w:val="right"/>
              <w:rPr>
                <w:rFonts w:asciiTheme="majorBidi" w:hAnsiTheme="majorBidi" w:cstheme="majorBidi"/>
              </w:rPr>
            </w:pPr>
            <w:r>
              <w:rPr>
                <w:rFonts w:asciiTheme="majorBidi" w:hAnsiTheme="majorBidi" w:cstheme="majorBidi"/>
              </w:rPr>
              <w:t>6</w:t>
            </w:r>
          </w:p>
          <w:p w14:paraId="36B4D0FE" w14:textId="77777777" w:rsidR="0041036E" w:rsidRPr="0029068F" w:rsidRDefault="0041036E" w:rsidP="000C6DE9">
            <w:pPr>
              <w:spacing w:line="360" w:lineRule="auto"/>
              <w:ind w:left="-28"/>
              <w:jc w:val="right"/>
              <w:rPr>
                <w:rFonts w:asciiTheme="majorBidi" w:hAnsiTheme="majorBidi" w:cstheme="majorBidi"/>
              </w:rPr>
            </w:pPr>
            <w:r>
              <w:rPr>
                <w:rFonts w:asciiTheme="majorBidi" w:hAnsiTheme="majorBidi" w:cstheme="majorBidi"/>
              </w:rPr>
              <w:t>9</w:t>
            </w:r>
          </w:p>
          <w:p w14:paraId="51C260B6"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11</w:t>
            </w:r>
          </w:p>
          <w:p w14:paraId="2905080D"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12</w:t>
            </w:r>
          </w:p>
          <w:p w14:paraId="41129DB5"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12</w:t>
            </w:r>
          </w:p>
          <w:p w14:paraId="0239116F"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13</w:t>
            </w:r>
          </w:p>
          <w:p w14:paraId="625E7948"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14</w:t>
            </w:r>
          </w:p>
          <w:p w14:paraId="5D5FB492"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15</w:t>
            </w:r>
          </w:p>
          <w:p w14:paraId="3B9F27B8"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17</w:t>
            </w:r>
          </w:p>
          <w:p w14:paraId="63C3A026"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17</w:t>
            </w:r>
          </w:p>
          <w:p w14:paraId="62E3B7A1"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18</w:t>
            </w:r>
          </w:p>
          <w:p w14:paraId="550895EC"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21</w:t>
            </w:r>
          </w:p>
          <w:p w14:paraId="456C50EE"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21</w:t>
            </w:r>
          </w:p>
          <w:p w14:paraId="67699E43"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21</w:t>
            </w:r>
          </w:p>
          <w:p w14:paraId="59E96E71"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24</w:t>
            </w:r>
          </w:p>
          <w:p w14:paraId="6B3ED9C9"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27</w:t>
            </w:r>
          </w:p>
          <w:p w14:paraId="6535F412"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30</w:t>
            </w:r>
          </w:p>
          <w:p w14:paraId="61E140B6"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31</w:t>
            </w:r>
          </w:p>
          <w:p w14:paraId="197C6EB8"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31</w:t>
            </w:r>
          </w:p>
          <w:p w14:paraId="55B05233" w14:textId="474988CD" w:rsidR="0041036E" w:rsidRDefault="00594F8B" w:rsidP="000C6DE9">
            <w:pPr>
              <w:spacing w:line="360" w:lineRule="auto"/>
              <w:ind w:left="-28"/>
              <w:jc w:val="right"/>
              <w:rPr>
                <w:rFonts w:asciiTheme="majorBidi" w:hAnsiTheme="majorBidi" w:cstheme="majorBidi"/>
              </w:rPr>
            </w:pPr>
            <w:r>
              <w:rPr>
                <w:rFonts w:asciiTheme="majorBidi" w:hAnsiTheme="majorBidi" w:cstheme="majorBidi"/>
              </w:rPr>
              <w:t>31</w:t>
            </w:r>
          </w:p>
          <w:p w14:paraId="684E41B2" w14:textId="781EE808" w:rsidR="0041036E" w:rsidRDefault="00594F8B" w:rsidP="000C6DE9">
            <w:pPr>
              <w:spacing w:line="360" w:lineRule="auto"/>
              <w:ind w:left="-28"/>
              <w:jc w:val="right"/>
              <w:rPr>
                <w:rFonts w:asciiTheme="majorBidi" w:hAnsiTheme="majorBidi" w:cstheme="majorBidi"/>
              </w:rPr>
            </w:pPr>
            <w:r>
              <w:rPr>
                <w:rFonts w:asciiTheme="majorBidi" w:hAnsiTheme="majorBidi" w:cstheme="majorBidi"/>
              </w:rPr>
              <w:t>39</w:t>
            </w:r>
          </w:p>
          <w:p w14:paraId="1D3B3B55" w14:textId="513FA25D"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4</w:t>
            </w:r>
            <w:r w:rsidR="00594F8B">
              <w:rPr>
                <w:rFonts w:asciiTheme="majorBidi" w:hAnsiTheme="majorBidi" w:cstheme="majorBidi"/>
              </w:rPr>
              <w:t>1</w:t>
            </w:r>
          </w:p>
          <w:p w14:paraId="045FF46A" w14:textId="6671E402" w:rsidR="0041036E" w:rsidRDefault="00594F8B" w:rsidP="000C6DE9">
            <w:pPr>
              <w:spacing w:line="360" w:lineRule="auto"/>
              <w:ind w:left="-28"/>
              <w:jc w:val="right"/>
              <w:rPr>
                <w:rFonts w:asciiTheme="majorBidi" w:hAnsiTheme="majorBidi" w:cstheme="majorBidi"/>
              </w:rPr>
            </w:pPr>
            <w:r>
              <w:rPr>
                <w:rFonts w:asciiTheme="majorBidi" w:hAnsiTheme="majorBidi" w:cstheme="majorBidi"/>
              </w:rPr>
              <w:t>43</w:t>
            </w:r>
          </w:p>
          <w:p w14:paraId="70303363" w14:textId="28094C24"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4</w:t>
            </w:r>
            <w:r w:rsidR="00C911E2">
              <w:rPr>
                <w:rFonts w:asciiTheme="majorBidi" w:hAnsiTheme="majorBidi" w:cstheme="majorBidi"/>
              </w:rPr>
              <w:t>3</w:t>
            </w:r>
          </w:p>
          <w:p w14:paraId="0430559A" w14:textId="3C53D037" w:rsidR="0041036E" w:rsidRDefault="00C911E2" w:rsidP="000C6DE9">
            <w:pPr>
              <w:spacing w:line="360" w:lineRule="auto"/>
              <w:ind w:left="-28"/>
              <w:jc w:val="right"/>
              <w:rPr>
                <w:rFonts w:asciiTheme="majorBidi" w:hAnsiTheme="majorBidi" w:cstheme="majorBidi"/>
              </w:rPr>
            </w:pPr>
            <w:r>
              <w:rPr>
                <w:rFonts w:asciiTheme="majorBidi" w:hAnsiTheme="majorBidi" w:cstheme="majorBidi"/>
              </w:rPr>
              <w:t>45</w:t>
            </w:r>
          </w:p>
          <w:p w14:paraId="4D50B981" w14:textId="5AA0C702" w:rsidR="0041036E" w:rsidRDefault="00C911E2" w:rsidP="000C6DE9">
            <w:pPr>
              <w:spacing w:line="360" w:lineRule="auto"/>
              <w:ind w:left="-28"/>
              <w:jc w:val="right"/>
              <w:rPr>
                <w:rFonts w:asciiTheme="majorBidi" w:hAnsiTheme="majorBidi" w:cstheme="majorBidi"/>
              </w:rPr>
            </w:pPr>
            <w:r>
              <w:rPr>
                <w:rFonts w:asciiTheme="majorBidi" w:hAnsiTheme="majorBidi" w:cstheme="majorBidi"/>
              </w:rPr>
              <w:t>51</w:t>
            </w:r>
          </w:p>
          <w:p w14:paraId="2CE96B6C"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57</w:t>
            </w:r>
          </w:p>
          <w:p w14:paraId="11CAD4BF" w14:textId="641860C4"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5</w:t>
            </w:r>
            <w:r w:rsidR="007671FC">
              <w:rPr>
                <w:rFonts w:asciiTheme="majorBidi" w:hAnsiTheme="majorBidi" w:cstheme="majorBidi"/>
              </w:rPr>
              <w:t>7</w:t>
            </w:r>
          </w:p>
          <w:p w14:paraId="2D5053F1" w14:textId="778A8260"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5</w:t>
            </w:r>
            <w:r w:rsidR="007671FC">
              <w:rPr>
                <w:rFonts w:asciiTheme="majorBidi" w:hAnsiTheme="majorBidi" w:cstheme="majorBidi"/>
              </w:rPr>
              <w:t>8</w:t>
            </w:r>
          </w:p>
          <w:p w14:paraId="7DB112FF" w14:textId="04D1AE99" w:rsidR="0041036E" w:rsidRDefault="007671FC" w:rsidP="000C6DE9">
            <w:pPr>
              <w:spacing w:line="360" w:lineRule="auto"/>
              <w:ind w:left="-28"/>
              <w:jc w:val="right"/>
              <w:rPr>
                <w:rFonts w:asciiTheme="majorBidi" w:hAnsiTheme="majorBidi" w:cstheme="majorBidi"/>
              </w:rPr>
            </w:pPr>
            <w:r>
              <w:rPr>
                <w:rFonts w:asciiTheme="majorBidi" w:hAnsiTheme="majorBidi" w:cstheme="majorBidi"/>
              </w:rPr>
              <w:t>59</w:t>
            </w:r>
          </w:p>
          <w:p w14:paraId="0D32C7A9" w14:textId="29DB822A"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w:t>
            </w:r>
            <w:r w:rsidR="007671FC">
              <w:rPr>
                <w:rFonts w:asciiTheme="majorBidi" w:hAnsiTheme="majorBidi" w:cstheme="majorBidi"/>
              </w:rPr>
              <w:t>0</w:t>
            </w:r>
          </w:p>
          <w:p w14:paraId="70225E28" w14:textId="31382661"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w:t>
            </w:r>
            <w:r w:rsidR="007671FC">
              <w:rPr>
                <w:rFonts w:asciiTheme="majorBidi" w:hAnsiTheme="majorBidi" w:cstheme="majorBidi"/>
              </w:rPr>
              <w:t>1</w:t>
            </w:r>
          </w:p>
          <w:p w14:paraId="71831479" w14:textId="74B981E3"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w:t>
            </w:r>
            <w:r w:rsidR="007671FC">
              <w:rPr>
                <w:rFonts w:asciiTheme="majorBidi" w:hAnsiTheme="majorBidi" w:cstheme="majorBidi"/>
              </w:rPr>
              <w:t>2</w:t>
            </w:r>
          </w:p>
          <w:p w14:paraId="4CB54E2F"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lastRenderedPageBreak/>
              <w:t>64</w:t>
            </w:r>
          </w:p>
          <w:p w14:paraId="62852E06" w14:textId="344BB109"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w:t>
            </w:r>
            <w:r w:rsidR="00565CEB">
              <w:rPr>
                <w:rFonts w:asciiTheme="majorBidi" w:hAnsiTheme="majorBidi" w:cstheme="majorBidi"/>
              </w:rPr>
              <w:t>4</w:t>
            </w:r>
          </w:p>
          <w:p w14:paraId="2A438AED" w14:textId="0A42AB38"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w:t>
            </w:r>
            <w:r w:rsidR="00565CEB">
              <w:rPr>
                <w:rFonts w:asciiTheme="majorBidi" w:hAnsiTheme="majorBidi" w:cstheme="majorBidi"/>
              </w:rPr>
              <w:t>5</w:t>
            </w:r>
          </w:p>
          <w:p w14:paraId="7C356B67" w14:textId="53FF3797" w:rsidR="0041036E" w:rsidRDefault="00565CEB" w:rsidP="00410E4D">
            <w:pPr>
              <w:spacing w:line="360" w:lineRule="auto"/>
              <w:ind w:left="-28"/>
              <w:jc w:val="right"/>
              <w:rPr>
                <w:rFonts w:asciiTheme="majorBidi" w:hAnsiTheme="majorBidi" w:cstheme="majorBidi"/>
              </w:rPr>
            </w:pPr>
            <w:r>
              <w:rPr>
                <w:rFonts w:asciiTheme="majorBidi" w:hAnsiTheme="majorBidi" w:cstheme="majorBidi"/>
              </w:rPr>
              <w:t xml:space="preserve">  66</w:t>
            </w:r>
          </w:p>
          <w:p w14:paraId="28664F4C"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66</w:t>
            </w:r>
          </w:p>
          <w:p w14:paraId="77FCDA44" w14:textId="77777777" w:rsidR="0041036E" w:rsidRDefault="0041036E" w:rsidP="000C6DE9">
            <w:pPr>
              <w:spacing w:line="360" w:lineRule="auto"/>
              <w:ind w:left="-28"/>
              <w:jc w:val="right"/>
              <w:rPr>
                <w:rFonts w:asciiTheme="majorBidi" w:hAnsiTheme="majorBidi" w:cstheme="majorBidi"/>
              </w:rPr>
            </w:pPr>
          </w:p>
          <w:p w14:paraId="3A4E63BB"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67</w:t>
            </w:r>
          </w:p>
          <w:p w14:paraId="6C54CEAE" w14:textId="77777777" w:rsidR="0041036E" w:rsidRDefault="0041036E" w:rsidP="000C6DE9">
            <w:pPr>
              <w:spacing w:line="360" w:lineRule="auto"/>
              <w:ind w:left="-28"/>
              <w:jc w:val="right"/>
              <w:rPr>
                <w:rFonts w:asciiTheme="majorBidi" w:hAnsiTheme="majorBidi" w:cstheme="majorBidi"/>
              </w:rPr>
            </w:pPr>
          </w:p>
          <w:p w14:paraId="0C89C992" w14:textId="44D96F10"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w:t>
            </w:r>
            <w:r w:rsidR="001208A3">
              <w:rPr>
                <w:rFonts w:asciiTheme="majorBidi" w:hAnsiTheme="majorBidi" w:cstheme="majorBidi"/>
              </w:rPr>
              <w:t>7</w:t>
            </w:r>
          </w:p>
          <w:p w14:paraId="1D06B04C" w14:textId="77777777" w:rsidR="0041036E" w:rsidRDefault="0041036E" w:rsidP="000C6DE9">
            <w:pPr>
              <w:spacing w:line="360" w:lineRule="auto"/>
              <w:ind w:left="-28"/>
              <w:jc w:val="right"/>
              <w:rPr>
                <w:rFonts w:asciiTheme="majorBidi" w:hAnsiTheme="majorBidi" w:cstheme="majorBidi"/>
              </w:rPr>
            </w:pPr>
          </w:p>
          <w:p w14:paraId="24A60750" w14:textId="1C10872F"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6</w:t>
            </w:r>
            <w:r w:rsidR="001208A3">
              <w:rPr>
                <w:rFonts w:asciiTheme="majorBidi" w:hAnsiTheme="majorBidi" w:cstheme="majorBidi"/>
              </w:rPr>
              <w:t>8</w:t>
            </w:r>
          </w:p>
          <w:p w14:paraId="10734847" w14:textId="77777777" w:rsidR="0041036E" w:rsidRDefault="0041036E" w:rsidP="000C6DE9">
            <w:pPr>
              <w:spacing w:line="360" w:lineRule="auto"/>
              <w:ind w:left="-28"/>
              <w:jc w:val="right"/>
              <w:rPr>
                <w:rFonts w:asciiTheme="majorBidi" w:hAnsiTheme="majorBidi" w:cstheme="majorBidi"/>
              </w:rPr>
            </w:pPr>
          </w:p>
          <w:p w14:paraId="31A898D2" w14:textId="77777777" w:rsidR="0041036E" w:rsidRDefault="0041036E" w:rsidP="000C6DE9">
            <w:pPr>
              <w:spacing w:line="360" w:lineRule="auto"/>
              <w:ind w:left="-28"/>
              <w:jc w:val="right"/>
              <w:rPr>
                <w:rFonts w:asciiTheme="majorBidi" w:hAnsiTheme="majorBidi" w:cstheme="majorBidi"/>
              </w:rPr>
            </w:pPr>
          </w:p>
          <w:p w14:paraId="2BFB7FA4" w14:textId="77777777" w:rsidR="0041036E" w:rsidRPr="0029068F" w:rsidRDefault="0041036E" w:rsidP="000C6DE9">
            <w:pPr>
              <w:spacing w:line="360" w:lineRule="auto"/>
              <w:ind w:left="-28"/>
              <w:jc w:val="right"/>
              <w:rPr>
                <w:rFonts w:asciiTheme="majorBidi" w:hAnsiTheme="majorBidi" w:cstheme="majorBidi"/>
                <w:sz w:val="14"/>
                <w:szCs w:val="14"/>
              </w:rPr>
            </w:pPr>
          </w:p>
          <w:p w14:paraId="6A5C77C3"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70</w:t>
            </w:r>
          </w:p>
          <w:p w14:paraId="786B7517"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70</w:t>
            </w:r>
          </w:p>
          <w:p w14:paraId="4D77D9DB" w14:textId="7777777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70</w:t>
            </w:r>
          </w:p>
          <w:p w14:paraId="09ED92FC" w14:textId="43A44AA5"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7</w:t>
            </w:r>
            <w:r w:rsidR="00B35BB0">
              <w:rPr>
                <w:rFonts w:asciiTheme="majorBidi" w:hAnsiTheme="majorBidi" w:cstheme="majorBidi"/>
              </w:rPr>
              <w:t>0</w:t>
            </w:r>
          </w:p>
          <w:p w14:paraId="7A2C7AA7" w14:textId="2A00D749"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7</w:t>
            </w:r>
            <w:r w:rsidR="00B35BB0">
              <w:rPr>
                <w:rFonts w:asciiTheme="majorBidi" w:hAnsiTheme="majorBidi" w:cstheme="majorBidi"/>
              </w:rPr>
              <w:t>2</w:t>
            </w:r>
          </w:p>
          <w:p w14:paraId="176A3FD9" w14:textId="486BDFFC"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7</w:t>
            </w:r>
            <w:r w:rsidR="008F1DDE">
              <w:rPr>
                <w:rFonts w:asciiTheme="majorBidi" w:hAnsiTheme="majorBidi" w:cstheme="majorBidi"/>
              </w:rPr>
              <w:t>5</w:t>
            </w:r>
          </w:p>
          <w:p w14:paraId="62201FF4" w14:textId="3E6F61F3"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7</w:t>
            </w:r>
            <w:r w:rsidR="008F1DDE">
              <w:rPr>
                <w:rFonts w:asciiTheme="majorBidi" w:hAnsiTheme="majorBidi" w:cstheme="majorBidi"/>
              </w:rPr>
              <w:t>9</w:t>
            </w:r>
          </w:p>
          <w:p w14:paraId="0576AF5B" w14:textId="099485DA"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11</w:t>
            </w:r>
            <w:r w:rsidR="00CA4A35">
              <w:rPr>
                <w:rFonts w:asciiTheme="majorBidi" w:hAnsiTheme="majorBidi" w:cstheme="majorBidi"/>
              </w:rPr>
              <w:t>4</w:t>
            </w:r>
          </w:p>
          <w:p w14:paraId="3531F620" w14:textId="7082BEA8"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w:t>
            </w:r>
            <w:r w:rsidR="00CA4A35">
              <w:rPr>
                <w:rFonts w:asciiTheme="majorBidi" w:hAnsiTheme="majorBidi" w:cstheme="majorBidi"/>
              </w:rPr>
              <w:t>15</w:t>
            </w:r>
          </w:p>
          <w:p w14:paraId="58BBE8B7" w14:textId="0E27A7B2"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w:t>
            </w:r>
            <w:r w:rsidR="00CA4A35">
              <w:rPr>
                <w:rFonts w:asciiTheme="majorBidi" w:hAnsiTheme="majorBidi" w:cstheme="majorBidi"/>
              </w:rPr>
              <w:t>25</w:t>
            </w:r>
          </w:p>
          <w:p w14:paraId="3BDB8C12" w14:textId="5EB36325"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1</w:t>
            </w:r>
            <w:r w:rsidR="00CA4A35">
              <w:rPr>
                <w:rFonts w:asciiTheme="majorBidi" w:hAnsiTheme="majorBidi" w:cstheme="majorBidi"/>
              </w:rPr>
              <w:t>26</w:t>
            </w:r>
          </w:p>
          <w:p w14:paraId="70997557" w14:textId="4FE2277D" w:rsidR="0041036E" w:rsidRDefault="00C7740F" w:rsidP="000C6DE9">
            <w:pPr>
              <w:spacing w:line="360" w:lineRule="auto"/>
              <w:ind w:left="-28"/>
              <w:jc w:val="right"/>
              <w:rPr>
                <w:rFonts w:asciiTheme="majorBidi" w:hAnsiTheme="majorBidi" w:cstheme="majorBidi"/>
              </w:rPr>
            </w:pPr>
            <w:r>
              <w:rPr>
                <w:rFonts w:asciiTheme="majorBidi" w:hAnsiTheme="majorBidi" w:cstheme="majorBidi"/>
              </w:rPr>
              <w:t>147</w:t>
            </w:r>
          </w:p>
          <w:p w14:paraId="4A376C89" w14:textId="1310D607" w:rsidR="0041036E" w:rsidRDefault="00F80C9E" w:rsidP="000C6DE9">
            <w:pPr>
              <w:spacing w:line="360" w:lineRule="auto"/>
              <w:ind w:left="-28"/>
              <w:jc w:val="right"/>
              <w:rPr>
                <w:rFonts w:asciiTheme="majorBidi" w:hAnsiTheme="majorBidi" w:cstheme="majorBidi"/>
              </w:rPr>
            </w:pPr>
            <w:r>
              <w:rPr>
                <w:rFonts w:asciiTheme="majorBidi" w:hAnsiTheme="majorBidi" w:cstheme="majorBidi"/>
              </w:rPr>
              <w:t>209</w:t>
            </w:r>
          </w:p>
          <w:p w14:paraId="4B4BAD31" w14:textId="0344A694" w:rsidR="0041036E" w:rsidRDefault="00F80C9E" w:rsidP="000C6DE9">
            <w:pPr>
              <w:spacing w:line="360" w:lineRule="auto"/>
              <w:ind w:left="-28"/>
              <w:jc w:val="right"/>
              <w:rPr>
                <w:rFonts w:asciiTheme="majorBidi" w:hAnsiTheme="majorBidi" w:cstheme="majorBidi"/>
              </w:rPr>
            </w:pPr>
            <w:r>
              <w:rPr>
                <w:rFonts w:asciiTheme="majorBidi" w:hAnsiTheme="majorBidi" w:cstheme="majorBidi"/>
              </w:rPr>
              <w:t>210</w:t>
            </w:r>
          </w:p>
          <w:p w14:paraId="31402072" w14:textId="7F3583B7"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21</w:t>
            </w:r>
            <w:r w:rsidR="00A912A8">
              <w:rPr>
                <w:rFonts w:asciiTheme="majorBidi" w:hAnsiTheme="majorBidi" w:cstheme="majorBidi"/>
              </w:rPr>
              <w:t>2</w:t>
            </w:r>
          </w:p>
          <w:p w14:paraId="0429819F" w14:textId="139196E0"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21</w:t>
            </w:r>
            <w:r w:rsidR="001F62BC">
              <w:rPr>
                <w:rFonts w:asciiTheme="majorBidi" w:hAnsiTheme="majorBidi" w:cstheme="majorBidi"/>
              </w:rPr>
              <w:t>4</w:t>
            </w:r>
          </w:p>
          <w:p w14:paraId="475E59D3" w14:textId="75C92A34" w:rsidR="0041036E" w:rsidRDefault="00A912A8" w:rsidP="000C6DE9">
            <w:pPr>
              <w:spacing w:line="360" w:lineRule="auto"/>
              <w:ind w:left="-28"/>
              <w:jc w:val="right"/>
              <w:rPr>
                <w:rFonts w:asciiTheme="majorBidi" w:hAnsiTheme="majorBidi" w:cstheme="majorBidi"/>
              </w:rPr>
            </w:pPr>
            <w:r>
              <w:rPr>
                <w:rFonts w:asciiTheme="majorBidi" w:hAnsiTheme="majorBidi" w:cstheme="majorBidi"/>
              </w:rPr>
              <w:t>217</w:t>
            </w:r>
          </w:p>
          <w:p w14:paraId="09A8BBD0" w14:textId="3F7DA128" w:rsidR="0041036E" w:rsidRDefault="001F62BC" w:rsidP="000C6DE9">
            <w:pPr>
              <w:spacing w:line="360" w:lineRule="auto"/>
              <w:ind w:left="-28"/>
              <w:jc w:val="right"/>
              <w:rPr>
                <w:rFonts w:asciiTheme="majorBidi" w:hAnsiTheme="majorBidi" w:cstheme="majorBidi"/>
              </w:rPr>
            </w:pPr>
            <w:r>
              <w:rPr>
                <w:rFonts w:asciiTheme="majorBidi" w:hAnsiTheme="majorBidi" w:cstheme="majorBidi"/>
              </w:rPr>
              <w:t>221</w:t>
            </w:r>
          </w:p>
          <w:p w14:paraId="2939CAF8" w14:textId="5D34630D" w:rsidR="0041036E" w:rsidRDefault="00CC0545" w:rsidP="000C6DE9">
            <w:pPr>
              <w:spacing w:line="360" w:lineRule="auto"/>
              <w:ind w:left="-28"/>
              <w:jc w:val="right"/>
              <w:rPr>
                <w:rFonts w:asciiTheme="majorBidi" w:hAnsiTheme="majorBidi" w:cstheme="majorBidi"/>
              </w:rPr>
            </w:pPr>
            <w:r>
              <w:rPr>
                <w:rFonts w:asciiTheme="majorBidi" w:hAnsiTheme="majorBidi" w:cstheme="majorBidi"/>
              </w:rPr>
              <w:t>223</w:t>
            </w:r>
          </w:p>
          <w:p w14:paraId="292C4C9C" w14:textId="36F7F2BE" w:rsidR="0041036E" w:rsidRDefault="00CC0545" w:rsidP="000C6DE9">
            <w:pPr>
              <w:spacing w:line="360" w:lineRule="auto"/>
              <w:ind w:left="-28"/>
              <w:jc w:val="right"/>
              <w:rPr>
                <w:rFonts w:asciiTheme="majorBidi" w:hAnsiTheme="majorBidi" w:cstheme="majorBidi"/>
              </w:rPr>
            </w:pPr>
            <w:r>
              <w:rPr>
                <w:rFonts w:asciiTheme="majorBidi" w:hAnsiTheme="majorBidi" w:cstheme="majorBidi"/>
              </w:rPr>
              <w:t>223</w:t>
            </w:r>
          </w:p>
          <w:p w14:paraId="2383BF36" w14:textId="1C994BF0" w:rsidR="0041036E" w:rsidRDefault="003D12E7" w:rsidP="000C6DE9">
            <w:pPr>
              <w:spacing w:line="360" w:lineRule="auto"/>
              <w:ind w:left="-28"/>
              <w:jc w:val="right"/>
              <w:rPr>
                <w:rFonts w:asciiTheme="majorBidi" w:hAnsiTheme="majorBidi" w:cstheme="majorBidi"/>
              </w:rPr>
            </w:pPr>
            <w:r>
              <w:rPr>
                <w:rFonts w:asciiTheme="majorBidi" w:hAnsiTheme="majorBidi" w:cstheme="majorBidi"/>
              </w:rPr>
              <w:t>225</w:t>
            </w:r>
          </w:p>
          <w:p w14:paraId="104B397C" w14:textId="7B25BFC3" w:rsidR="0041036E" w:rsidRDefault="00D2556A" w:rsidP="000C6DE9">
            <w:pPr>
              <w:spacing w:line="360" w:lineRule="auto"/>
              <w:ind w:left="-28"/>
              <w:jc w:val="right"/>
              <w:rPr>
                <w:rFonts w:asciiTheme="majorBidi" w:hAnsiTheme="majorBidi" w:cstheme="majorBidi"/>
              </w:rPr>
            </w:pPr>
            <w:r>
              <w:rPr>
                <w:rFonts w:asciiTheme="majorBidi" w:hAnsiTheme="majorBidi" w:cstheme="majorBidi"/>
              </w:rPr>
              <w:t>227</w:t>
            </w:r>
          </w:p>
          <w:p w14:paraId="30E90CBC" w14:textId="4B3BEDE9" w:rsidR="0041036E" w:rsidRDefault="0069702C" w:rsidP="000C6DE9">
            <w:pPr>
              <w:spacing w:line="360" w:lineRule="auto"/>
              <w:ind w:left="-28"/>
              <w:jc w:val="right"/>
              <w:rPr>
                <w:rFonts w:asciiTheme="majorBidi" w:hAnsiTheme="majorBidi" w:cstheme="majorBidi"/>
              </w:rPr>
            </w:pPr>
            <w:r>
              <w:rPr>
                <w:rFonts w:asciiTheme="majorBidi" w:hAnsiTheme="majorBidi" w:cstheme="majorBidi"/>
              </w:rPr>
              <w:t>228</w:t>
            </w:r>
          </w:p>
          <w:p w14:paraId="779A5518" w14:textId="7DABB71B"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23</w:t>
            </w:r>
            <w:r w:rsidR="0069702C">
              <w:rPr>
                <w:rFonts w:asciiTheme="majorBidi" w:hAnsiTheme="majorBidi" w:cstheme="majorBidi"/>
              </w:rPr>
              <w:t>0</w:t>
            </w:r>
          </w:p>
          <w:p w14:paraId="76BF80E3" w14:textId="38B6105E"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w:t>
            </w:r>
            <w:r w:rsidR="0069702C">
              <w:rPr>
                <w:rFonts w:asciiTheme="majorBidi" w:hAnsiTheme="majorBidi" w:cstheme="majorBidi"/>
              </w:rPr>
              <w:t>35</w:t>
            </w:r>
          </w:p>
          <w:p w14:paraId="2BC07861" w14:textId="23AA47C9"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24</w:t>
            </w:r>
            <w:r w:rsidR="00273962">
              <w:rPr>
                <w:rFonts w:asciiTheme="majorBidi" w:hAnsiTheme="majorBidi" w:cstheme="majorBidi"/>
              </w:rPr>
              <w:t>1</w:t>
            </w:r>
          </w:p>
          <w:p w14:paraId="11D6FB15" w14:textId="04F12312"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24</w:t>
            </w:r>
            <w:r w:rsidR="00273962">
              <w:rPr>
                <w:rFonts w:asciiTheme="majorBidi" w:hAnsiTheme="majorBidi" w:cstheme="majorBidi"/>
              </w:rPr>
              <w:t>1</w:t>
            </w:r>
          </w:p>
          <w:p w14:paraId="7F6AFFEF" w14:textId="6F6C81C3"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lastRenderedPageBreak/>
              <w:t>2</w:t>
            </w:r>
            <w:r w:rsidR="00273962">
              <w:rPr>
                <w:rFonts w:asciiTheme="majorBidi" w:hAnsiTheme="majorBidi" w:cstheme="majorBidi"/>
              </w:rPr>
              <w:t>44</w:t>
            </w:r>
          </w:p>
          <w:p w14:paraId="46E97394" w14:textId="356D64D2" w:rsidR="0041036E" w:rsidRDefault="00862B19" w:rsidP="000C6DE9">
            <w:pPr>
              <w:spacing w:line="360" w:lineRule="auto"/>
              <w:ind w:left="-28"/>
              <w:jc w:val="right"/>
              <w:rPr>
                <w:rFonts w:asciiTheme="majorBidi" w:hAnsiTheme="majorBidi" w:cstheme="majorBidi"/>
              </w:rPr>
            </w:pPr>
            <w:r>
              <w:rPr>
                <w:rFonts w:asciiTheme="majorBidi" w:hAnsiTheme="majorBidi" w:cstheme="majorBidi"/>
              </w:rPr>
              <w:t>251</w:t>
            </w:r>
          </w:p>
          <w:p w14:paraId="0503C312" w14:textId="01864573" w:rsidR="0041036E" w:rsidRDefault="005B31A5" w:rsidP="000C6DE9">
            <w:pPr>
              <w:spacing w:line="360" w:lineRule="auto"/>
              <w:ind w:left="-28"/>
              <w:jc w:val="right"/>
              <w:rPr>
                <w:rFonts w:asciiTheme="majorBidi" w:hAnsiTheme="majorBidi" w:cstheme="majorBidi"/>
              </w:rPr>
            </w:pPr>
            <w:r>
              <w:rPr>
                <w:rFonts w:asciiTheme="majorBidi" w:hAnsiTheme="majorBidi" w:cstheme="majorBidi"/>
              </w:rPr>
              <w:t>254</w:t>
            </w:r>
          </w:p>
          <w:p w14:paraId="7C5F35E5" w14:textId="34A967AE" w:rsidR="0041036E" w:rsidRDefault="005B31A5" w:rsidP="000C6DE9">
            <w:pPr>
              <w:spacing w:line="360" w:lineRule="auto"/>
              <w:ind w:left="-28"/>
              <w:jc w:val="right"/>
              <w:rPr>
                <w:rFonts w:asciiTheme="majorBidi" w:hAnsiTheme="majorBidi" w:cstheme="majorBidi"/>
              </w:rPr>
            </w:pPr>
            <w:r>
              <w:rPr>
                <w:rFonts w:asciiTheme="majorBidi" w:hAnsiTheme="majorBidi" w:cstheme="majorBidi"/>
              </w:rPr>
              <w:t>259</w:t>
            </w:r>
          </w:p>
          <w:p w14:paraId="6BA38069" w14:textId="5C6331B3" w:rsidR="0041036E" w:rsidRDefault="00E11A16" w:rsidP="000C6DE9">
            <w:pPr>
              <w:spacing w:line="360" w:lineRule="auto"/>
              <w:ind w:left="-28"/>
              <w:jc w:val="right"/>
              <w:rPr>
                <w:rFonts w:asciiTheme="majorBidi" w:hAnsiTheme="majorBidi" w:cstheme="majorBidi"/>
              </w:rPr>
            </w:pPr>
            <w:r>
              <w:rPr>
                <w:rFonts w:asciiTheme="majorBidi" w:hAnsiTheme="majorBidi" w:cstheme="majorBidi"/>
              </w:rPr>
              <w:t>270</w:t>
            </w:r>
          </w:p>
          <w:p w14:paraId="7A821D79" w14:textId="4A8C254E" w:rsidR="0041036E" w:rsidRDefault="00E11A16" w:rsidP="000C6DE9">
            <w:pPr>
              <w:spacing w:line="360" w:lineRule="auto"/>
              <w:ind w:left="-28"/>
              <w:jc w:val="right"/>
              <w:rPr>
                <w:rFonts w:asciiTheme="majorBidi" w:hAnsiTheme="majorBidi" w:cstheme="majorBidi"/>
              </w:rPr>
            </w:pPr>
            <w:r>
              <w:rPr>
                <w:rFonts w:asciiTheme="majorBidi" w:hAnsiTheme="majorBidi" w:cstheme="majorBidi"/>
              </w:rPr>
              <w:t>273</w:t>
            </w:r>
          </w:p>
          <w:p w14:paraId="6CB1A95C" w14:textId="2749773E" w:rsidR="0041036E" w:rsidRDefault="00E11A16" w:rsidP="000C6DE9">
            <w:pPr>
              <w:spacing w:line="360" w:lineRule="auto"/>
              <w:ind w:left="-28"/>
              <w:jc w:val="right"/>
              <w:rPr>
                <w:rFonts w:asciiTheme="majorBidi" w:hAnsiTheme="majorBidi" w:cstheme="majorBidi"/>
              </w:rPr>
            </w:pPr>
            <w:r>
              <w:rPr>
                <w:rFonts w:asciiTheme="majorBidi" w:hAnsiTheme="majorBidi" w:cstheme="majorBidi"/>
              </w:rPr>
              <w:t>273</w:t>
            </w:r>
          </w:p>
          <w:p w14:paraId="76BB18BE" w14:textId="70FFD8A2" w:rsidR="0041036E" w:rsidRDefault="00E11A16" w:rsidP="000C6DE9">
            <w:pPr>
              <w:spacing w:line="360" w:lineRule="auto"/>
              <w:ind w:left="-28"/>
              <w:jc w:val="right"/>
              <w:rPr>
                <w:rFonts w:asciiTheme="majorBidi" w:hAnsiTheme="majorBidi" w:cstheme="majorBidi"/>
              </w:rPr>
            </w:pPr>
            <w:r>
              <w:rPr>
                <w:rFonts w:asciiTheme="majorBidi" w:hAnsiTheme="majorBidi" w:cstheme="majorBidi"/>
              </w:rPr>
              <w:t>274</w:t>
            </w:r>
          </w:p>
          <w:p w14:paraId="02B127A4" w14:textId="2EAEFE26" w:rsidR="0041036E" w:rsidRDefault="00E11A16" w:rsidP="000C6DE9">
            <w:pPr>
              <w:spacing w:line="360" w:lineRule="auto"/>
              <w:ind w:left="-28"/>
              <w:jc w:val="right"/>
              <w:rPr>
                <w:rFonts w:asciiTheme="majorBidi" w:hAnsiTheme="majorBidi" w:cstheme="majorBidi"/>
              </w:rPr>
            </w:pPr>
            <w:r>
              <w:rPr>
                <w:rFonts w:asciiTheme="majorBidi" w:hAnsiTheme="majorBidi" w:cstheme="majorBidi"/>
              </w:rPr>
              <w:t>277</w:t>
            </w:r>
          </w:p>
          <w:p w14:paraId="614A605E" w14:textId="0A0921B7" w:rsidR="0041036E" w:rsidRDefault="00634DE5" w:rsidP="000C6DE9">
            <w:pPr>
              <w:spacing w:line="360" w:lineRule="auto"/>
              <w:ind w:left="-28"/>
              <w:jc w:val="right"/>
              <w:rPr>
                <w:rFonts w:asciiTheme="majorBidi" w:hAnsiTheme="majorBidi" w:cstheme="majorBidi"/>
              </w:rPr>
            </w:pPr>
            <w:r>
              <w:rPr>
                <w:rFonts w:asciiTheme="majorBidi" w:hAnsiTheme="majorBidi" w:cstheme="majorBidi"/>
              </w:rPr>
              <w:t>280</w:t>
            </w:r>
          </w:p>
          <w:p w14:paraId="7D5FF347" w14:textId="2D1FDB12"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28</w:t>
            </w:r>
            <w:r w:rsidR="00634DE5">
              <w:rPr>
                <w:rFonts w:asciiTheme="majorBidi" w:hAnsiTheme="majorBidi" w:cstheme="majorBidi"/>
              </w:rPr>
              <w:t>4</w:t>
            </w:r>
          </w:p>
          <w:p w14:paraId="6504E8AC" w14:textId="704B6F4B" w:rsidR="0041036E" w:rsidRDefault="00634DE5" w:rsidP="000C6DE9">
            <w:pPr>
              <w:spacing w:line="360" w:lineRule="auto"/>
              <w:ind w:left="-28"/>
              <w:jc w:val="right"/>
              <w:rPr>
                <w:rFonts w:asciiTheme="majorBidi" w:hAnsiTheme="majorBidi" w:cstheme="majorBidi"/>
              </w:rPr>
            </w:pPr>
            <w:r>
              <w:rPr>
                <w:rFonts w:asciiTheme="majorBidi" w:hAnsiTheme="majorBidi" w:cstheme="majorBidi"/>
              </w:rPr>
              <w:t>285</w:t>
            </w:r>
          </w:p>
          <w:p w14:paraId="085EEE52" w14:textId="3DD23489"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w:t>
            </w:r>
            <w:r w:rsidR="00634DE5">
              <w:rPr>
                <w:rFonts w:asciiTheme="majorBidi" w:hAnsiTheme="majorBidi" w:cstheme="majorBidi"/>
              </w:rPr>
              <w:t>87</w:t>
            </w:r>
          </w:p>
          <w:p w14:paraId="3CE97F7B" w14:textId="50428810" w:rsidR="0041036E" w:rsidRDefault="00634DE5" w:rsidP="000C6DE9">
            <w:pPr>
              <w:spacing w:line="360" w:lineRule="auto"/>
              <w:ind w:left="-28"/>
              <w:jc w:val="right"/>
              <w:rPr>
                <w:rFonts w:asciiTheme="majorBidi" w:hAnsiTheme="majorBidi" w:cstheme="majorBidi"/>
              </w:rPr>
            </w:pPr>
            <w:r>
              <w:rPr>
                <w:rFonts w:asciiTheme="majorBidi" w:hAnsiTheme="majorBidi" w:cstheme="majorBidi"/>
              </w:rPr>
              <w:t>288</w:t>
            </w:r>
          </w:p>
          <w:p w14:paraId="64CC544B" w14:textId="09F06757" w:rsidR="0041036E" w:rsidRDefault="00634DE5" w:rsidP="000C6DE9">
            <w:pPr>
              <w:spacing w:line="360" w:lineRule="auto"/>
              <w:ind w:left="-28"/>
              <w:jc w:val="right"/>
              <w:rPr>
                <w:rFonts w:asciiTheme="majorBidi" w:hAnsiTheme="majorBidi" w:cstheme="majorBidi"/>
              </w:rPr>
            </w:pPr>
            <w:r>
              <w:rPr>
                <w:rFonts w:asciiTheme="majorBidi" w:hAnsiTheme="majorBidi" w:cstheme="majorBidi"/>
              </w:rPr>
              <w:t>289</w:t>
            </w:r>
          </w:p>
          <w:p w14:paraId="0DCAAD72" w14:textId="77777777" w:rsidR="0041036E" w:rsidRPr="00A57C4A" w:rsidRDefault="0041036E" w:rsidP="000C6DE9">
            <w:pPr>
              <w:spacing w:line="360" w:lineRule="auto"/>
              <w:ind w:left="-28"/>
              <w:jc w:val="right"/>
              <w:rPr>
                <w:rFonts w:asciiTheme="majorBidi" w:hAnsiTheme="majorBidi" w:cstheme="majorBidi"/>
                <w:sz w:val="8"/>
                <w:szCs w:val="8"/>
              </w:rPr>
            </w:pPr>
          </w:p>
          <w:p w14:paraId="7B2E1F04" w14:textId="77777777" w:rsidR="00E555D1" w:rsidRDefault="00E555D1" w:rsidP="000C6DE9">
            <w:pPr>
              <w:spacing w:line="360" w:lineRule="auto"/>
              <w:ind w:left="-28"/>
              <w:jc w:val="right"/>
              <w:rPr>
                <w:rFonts w:asciiTheme="majorBidi" w:hAnsiTheme="majorBidi" w:cstheme="majorBidi"/>
              </w:rPr>
            </w:pPr>
          </w:p>
          <w:p w14:paraId="336CACFB" w14:textId="58956E66" w:rsidR="0041036E" w:rsidRDefault="0041036E" w:rsidP="000C6DE9">
            <w:pPr>
              <w:spacing w:line="360" w:lineRule="auto"/>
              <w:ind w:left="-28"/>
              <w:jc w:val="right"/>
              <w:rPr>
                <w:rFonts w:asciiTheme="majorBidi" w:hAnsiTheme="majorBidi" w:cstheme="majorBidi"/>
              </w:rPr>
            </w:pPr>
            <w:r>
              <w:rPr>
                <w:rFonts w:asciiTheme="majorBidi" w:hAnsiTheme="majorBidi" w:cstheme="majorBidi"/>
              </w:rPr>
              <w:t>29</w:t>
            </w:r>
            <w:r w:rsidR="00E555D1">
              <w:rPr>
                <w:rFonts w:asciiTheme="majorBidi" w:hAnsiTheme="majorBidi" w:cstheme="majorBidi"/>
              </w:rPr>
              <w:t>1</w:t>
            </w:r>
          </w:p>
          <w:p w14:paraId="6B34E65C" w14:textId="35200265" w:rsidR="0041036E" w:rsidRDefault="00E555D1" w:rsidP="000C6DE9">
            <w:pPr>
              <w:spacing w:line="360" w:lineRule="auto"/>
              <w:ind w:left="-28"/>
              <w:jc w:val="right"/>
              <w:rPr>
                <w:rFonts w:asciiTheme="majorBidi" w:hAnsiTheme="majorBidi" w:cstheme="majorBidi"/>
              </w:rPr>
            </w:pPr>
            <w:r>
              <w:rPr>
                <w:rFonts w:asciiTheme="majorBidi" w:hAnsiTheme="majorBidi" w:cstheme="majorBidi"/>
              </w:rPr>
              <w:t>291</w:t>
            </w:r>
          </w:p>
          <w:p w14:paraId="677634B5" w14:textId="61469E2C" w:rsidR="0041036E" w:rsidRDefault="00E555D1" w:rsidP="000C6DE9">
            <w:pPr>
              <w:spacing w:line="360" w:lineRule="auto"/>
              <w:ind w:left="-28"/>
              <w:jc w:val="right"/>
              <w:rPr>
                <w:rFonts w:asciiTheme="majorBidi" w:hAnsiTheme="majorBidi" w:cstheme="majorBidi"/>
              </w:rPr>
            </w:pPr>
            <w:r>
              <w:rPr>
                <w:rFonts w:asciiTheme="majorBidi" w:hAnsiTheme="majorBidi" w:cstheme="majorBidi"/>
              </w:rPr>
              <w:t>300</w:t>
            </w:r>
          </w:p>
          <w:p w14:paraId="3CD0E323" w14:textId="1E582337" w:rsidR="0041036E" w:rsidRDefault="00E555D1" w:rsidP="000C6DE9">
            <w:pPr>
              <w:spacing w:line="360" w:lineRule="auto"/>
              <w:ind w:left="-28"/>
              <w:jc w:val="right"/>
              <w:rPr>
                <w:rFonts w:asciiTheme="majorBidi" w:hAnsiTheme="majorBidi" w:cstheme="majorBidi"/>
              </w:rPr>
            </w:pPr>
            <w:r>
              <w:rPr>
                <w:rFonts w:asciiTheme="majorBidi" w:hAnsiTheme="majorBidi" w:cstheme="majorBidi"/>
              </w:rPr>
              <w:t>300</w:t>
            </w:r>
          </w:p>
          <w:p w14:paraId="34A69852" w14:textId="77777777" w:rsidR="0041036E" w:rsidRPr="0029068F" w:rsidRDefault="0041036E" w:rsidP="000C6DE9">
            <w:pPr>
              <w:spacing w:line="360" w:lineRule="auto"/>
              <w:ind w:left="-28" w:right="1600"/>
              <w:jc w:val="right"/>
              <w:rPr>
                <w:rFonts w:asciiTheme="majorBidi" w:hAnsiTheme="majorBidi" w:cstheme="majorBidi"/>
              </w:rPr>
            </w:pPr>
          </w:p>
        </w:tc>
      </w:tr>
      <w:tr w:rsidR="00634DE5" w14:paraId="2AAFEEDD" w14:textId="77777777" w:rsidTr="000C6DE9">
        <w:tc>
          <w:tcPr>
            <w:tcW w:w="8784" w:type="dxa"/>
            <w:tcBorders>
              <w:top w:val="nil"/>
              <w:left w:val="nil"/>
              <w:bottom w:val="nil"/>
              <w:right w:val="nil"/>
            </w:tcBorders>
          </w:tcPr>
          <w:p w14:paraId="6F719966" w14:textId="77777777" w:rsidR="00634DE5" w:rsidRDefault="00634DE5" w:rsidP="000C6DE9">
            <w:pPr>
              <w:rPr>
                <w:rFonts w:asciiTheme="majorBidi" w:hAnsiTheme="majorBidi" w:cstheme="majorBidi"/>
                <w:sz w:val="24"/>
                <w:szCs w:val="24"/>
              </w:rPr>
            </w:pPr>
          </w:p>
        </w:tc>
        <w:tc>
          <w:tcPr>
            <w:tcW w:w="567" w:type="dxa"/>
            <w:tcBorders>
              <w:top w:val="nil"/>
              <w:left w:val="nil"/>
              <w:bottom w:val="nil"/>
              <w:right w:val="nil"/>
            </w:tcBorders>
          </w:tcPr>
          <w:p w14:paraId="7416D32A" w14:textId="77777777" w:rsidR="00634DE5" w:rsidRPr="0029068F" w:rsidRDefault="00634DE5" w:rsidP="000C6DE9">
            <w:pPr>
              <w:spacing w:line="360" w:lineRule="auto"/>
              <w:ind w:left="-28"/>
              <w:jc w:val="right"/>
              <w:rPr>
                <w:rFonts w:asciiTheme="majorBidi" w:hAnsiTheme="majorBidi" w:cstheme="majorBidi"/>
                <w:i/>
                <w:iCs/>
                <w:sz w:val="18"/>
                <w:szCs w:val="18"/>
              </w:rPr>
            </w:pPr>
          </w:p>
        </w:tc>
      </w:tr>
      <w:tr w:rsidR="00410E4D" w14:paraId="551A00CF" w14:textId="77777777" w:rsidTr="000C6DE9">
        <w:tc>
          <w:tcPr>
            <w:tcW w:w="8784" w:type="dxa"/>
            <w:tcBorders>
              <w:top w:val="nil"/>
              <w:left w:val="nil"/>
              <w:bottom w:val="nil"/>
              <w:right w:val="nil"/>
            </w:tcBorders>
          </w:tcPr>
          <w:p w14:paraId="28403DB0" w14:textId="77777777" w:rsidR="00410E4D" w:rsidRDefault="00410E4D" w:rsidP="000C6DE9">
            <w:pPr>
              <w:rPr>
                <w:rFonts w:asciiTheme="majorBidi" w:hAnsiTheme="majorBidi" w:cstheme="majorBidi"/>
                <w:sz w:val="24"/>
                <w:szCs w:val="24"/>
              </w:rPr>
            </w:pPr>
          </w:p>
        </w:tc>
        <w:tc>
          <w:tcPr>
            <w:tcW w:w="567" w:type="dxa"/>
            <w:tcBorders>
              <w:top w:val="nil"/>
              <w:left w:val="nil"/>
              <w:bottom w:val="nil"/>
              <w:right w:val="nil"/>
            </w:tcBorders>
          </w:tcPr>
          <w:p w14:paraId="438B6121" w14:textId="77777777" w:rsidR="00410E4D" w:rsidRPr="0029068F" w:rsidRDefault="00410E4D" w:rsidP="000C6DE9">
            <w:pPr>
              <w:spacing w:line="360" w:lineRule="auto"/>
              <w:ind w:left="-28"/>
              <w:jc w:val="right"/>
              <w:rPr>
                <w:rFonts w:asciiTheme="majorBidi" w:hAnsiTheme="majorBidi" w:cstheme="majorBidi"/>
                <w:i/>
                <w:iCs/>
                <w:sz w:val="18"/>
                <w:szCs w:val="18"/>
              </w:rPr>
            </w:pPr>
          </w:p>
        </w:tc>
      </w:tr>
    </w:tbl>
    <w:p w14:paraId="66629AE6" w14:textId="73E4CAA5" w:rsidR="00483253" w:rsidRDefault="00E26A82">
      <w:pPr>
        <w:spacing w:after="120"/>
        <w:rPr>
          <w:sz w:val="28"/>
        </w:rPr>
      </w:pPr>
      <w:r>
        <w:rPr>
          <w:sz w:val="28"/>
        </w:rPr>
        <w:t xml:space="preserve"> </w:t>
      </w:r>
    </w:p>
    <w:p w14:paraId="6FDD699B" w14:textId="2CD483E3" w:rsidR="00483253" w:rsidRDefault="00483253">
      <w:pPr>
        <w:tabs>
          <w:tab w:val="right" w:pos="9638"/>
        </w:tabs>
        <w:spacing w:after="120"/>
        <w:ind w:left="283"/>
        <w:rPr>
          <w:sz w:val="18"/>
        </w:rPr>
      </w:pPr>
      <w:r>
        <w:rPr>
          <w:i/>
          <w:sz w:val="18"/>
        </w:rPr>
        <w:tab/>
      </w:r>
      <w:r w:rsidR="00E26A82">
        <w:rPr>
          <w:i/>
          <w:sz w:val="18"/>
        </w:rPr>
        <w:t xml:space="preserve"> </w:t>
      </w:r>
    </w:p>
    <w:p w14:paraId="1C294969" w14:textId="77777777" w:rsidR="00483253" w:rsidRPr="00672E16" w:rsidRDefault="00483253">
      <w:pPr>
        <w:tabs>
          <w:tab w:val="right" w:pos="850"/>
          <w:tab w:val="left" w:pos="1134"/>
          <w:tab w:val="left" w:pos="1559"/>
          <w:tab w:val="left" w:pos="1984"/>
          <w:tab w:val="left" w:leader="dot" w:pos="8929"/>
          <w:tab w:val="right" w:pos="9638"/>
        </w:tabs>
        <w:spacing w:after="120"/>
      </w:pPr>
    </w:p>
    <w:p w14:paraId="5C6DC11E" w14:textId="77777777" w:rsidR="001015E2" w:rsidRPr="001A6BCD" w:rsidRDefault="00253D76" w:rsidP="00483253">
      <w:pPr>
        <w:rPr>
          <w:b/>
          <w:sz w:val="40"/>
          <w:szCs w:val="40"/>
          <w:lang w:val="es-419"/>
        </w:rPr>
      </w:pPr>
      <w:r w:rsidRPr="001A6BCD">
        <w:rPr>
          <w:b/>
          <w:sz w:val="40"/>
          <w:szCs w:val="40"/>
        </w:rPr>
        <w:br w:type="page"/>
      </w:r>
      <w:r w:rsidR="001015E2" w:rsidRPr="001A6BCD">
        <w:rPr>
          <w:b/>
          <w:sz w:val="40"/>
          <w:szCs w:val="40"/>
          <w:lang w:val="es-419"/>
        </w:rPr>
        <w:lastRenderedPageBreak/>
        <w:t>Parte I: Introducción y marco contextual</w:t>
      </w:r>
    </w:p>
    <w:p w14:paraId="17D00311" w14:textId="390D5024" w:rsidR="001015E2" w:rsidRPr="001015E2" w:rsidRDefault="00515827" w:rsidP="001015E2">
      <w:pPr>
        <w:pStyle w:val="HChG"/>
        <w:rPr>
          <w:rFonts w:eastAsia="Calibri"/>
          <w:lang w:val="es-419"/>
        </w:rPr>
      </w:pPr>
      <w:r>
        <w:rPr>
          <w:rFonts w:eastAsia="Calibri"/>
        </w:rPr>
        <w:tab/>
      </w:r>
      <w:r w:rsidR="00C510F1">
        <w:rPr>
          <w:rFonts w:eastAsia="Calibri"/>
        </w:rPr>
        <w:t>I.</w:t>
      </w:r>
      <w:r w:rsidR="0095614C">
        <w:rPr>
          <w:rFonts w:eastAsia="Calibri"/>
        </w:rPr>
        <w:t xml:space="preserve"> </w:t>
      </w:r>
      <w:r>
        <w:rPr>
          <w:rFonts w:eastAsia="Calibri"/>
        </w:rPr>
        <w:tab/>
      </w:r>
      <w:r w:rsidR="001015E2" w:rsidRPr="001015E2">
        <w:rPr>
          <w:rFonts w:eastAsia="Calibri"/>
          <w:lang w:val="es-419"/>
        </w:rPr>
        <w:t xml:space="preserve">Marco </w:t>
      </w:r>
      <w:r w:rsidR="001015E2" w:rsidRPr="001015E2">
        <w:t>de</w:t>
      </w:r>
      <w:r w:rsidR="001015E2" w:rsidRPr="001015E2">
        <w:rPr>
          <w:rFonts w:eastAsia="Calibri"/>
          <w:lang w:val="es-419"/>
        </w:rPr>
        <w:t xml:space="preserve"> referencia</w:t>
      </w:r>
    </w:p>
    <w:p w14:paraId="49FB1528" w14:textId="0D5ADE92" w:rsidR="007B4C5C" w:rsidRPr="00542533" w:rsidRDefault="00515827" w:rsidP="001015E2">
      <w:pPr>
        <w:pStyle w:val="HChG"/>
        <w:ind w:left="0" w:firstLine="0"/>
        <w:rPr>
          <w:rFonts w:eastAsia="Calibri"/>
          <w:sz w:val="24"/>
          <w:szCs w:val="18"/>
        </w:rPr>
      </w:pPr>
      <w:r>
        <w:rPr>
          <w:rFonts w:eastAsia="Calibri"/>
          <w:sz w:val="24"/>
          <w:szCs w:val="18"/>
        </w:rPr>
        <w:tab/>
      </w:r>
      <w:r w:rsidR="00830BB9" w:rsidRPr="00542533">
        <w:rPr>
          <w:rFonts w:eastAsia="Calibri"/>
          <w:sz w:val="24"/>
          <w:szCs w:val="18"/>
        </w:rPr>
        <w:t>A.</w:t>
      </w:r>
      <w:r w:rsidR="00320E4B" w:rsidRPr="00542533">
        <w:rPr>
          <w:rFonts w:eastAsia="Calibri"/>
          <w:sz w:val="24"/>
          <w:szCs w:val="18"/>
        </w:rPr>
        <w:tab/>
      </w:r>
      <w:r w:rsidR="0095614C" w:rsidRPr="00542533">
        <w:rPr>
          <w:rFonts w:eastAsia="Calibri"/>
          <w:sz w:val="24"/>
          <w:szCs w:val="18"/>
        </w:rPr>
        <w:t xml:space="preserve"> </w:t>
      </w:r>
      <w:r w:rsidR="007B4C5C" w:rsidRPr="00542533">
        <w:rPr>
          <w:rFonts w:eastAsia="Calibri"/>
          <w:sz w:val="24"/>
          <w:szCs w:val="18"/>
        </w:rPr>
        <w:t>Introducción</w:t>
      </w:r>
    </w:p>
    <w:p w14:paraId="40678609" w14:textId="1D04378E" w:rsidR="007B4C5C" w:rsidRPr="007B4C5C" w:rsidRDefault="007B4C5C" w:rsidP="00127375">
      <w:pPr>
        <w:pStyle w:val="SingleTxtG"/>
        <w:rPr>
          <w:rFonts w:eastAsia="DengXian"/>
        </w:rPr>
      </w:pPr>
      <w:r w:rsidRPr="007B4C5C">
        <w:rPr>
          <w:rFonts w:eastAsia="DengXian"/>
        </w:rPr>
        <w:t>1.</w:t>
      </w:r>
      <w:r w:rsidR="00127375">
        <w:rPr>
          <w:rFonts w:eastAsia="DengXian"/>
        </w:rPr>
        <w:tab/>
      </w:r>
      <w:r w:rsidRPr="007B4C5C">
        <w:rPr>
          <w:rFonts w:eastAsia="DengXian"/>
        </w:rPr>
        <w:t xml:space="preserve">El 31 de </w:t>
      </w:r>
      <w:r w:rsidRPr="007B4C5C">
        <w:rPr>
          <w:rFonts w:eastAsia="DengXian"/>
          <w:lang w:val="es-ES_tradnl"/>
        </w:rPr>
        <w:t>marzo</w:t>
      </w:r>
      <w:r w:rsidRPr="007B4C5C">
        <w:rPr>
          <w:rFonts w:eastAsia="DengXian"/>
        </w:rPr>
        <w:t xml:space="preserve"> de 2022, el Consejo de Derechos Humanos adoptó la resolución 49/3 sobre la “promoción y protección de los derechos humanos en Nicaragua”, estableciendo el Grupo de Expertos en Derechos Humanos sobre Nicaragua (en adelante “el Grupo” o “el GHREN”, por sus siglas en inglés) por un periodo inicial de un año</w:t>
      </w:r>
      <w:r w:rsidR="006F7BC4">
        <w:rPr>
          <w:rFonts w:eastAsia="DengXian"/>
        </w:rPr>
        <w:t>.</w:t>
      </w:r>
    </w:p>
    <w:p w14:paraId="5E8DCD53" w14:textId="7E769212" w:rsidR="007B4C5C" w:rsidRPr="007B4C5C" w:rsidRDefault="007B4C5C" w:rsidP="00127375">
      <w:pPr>
        <w:pStyle w:val="SingleTxtG"/>
        <w:rPr>
          <w:rFonts w:eastAsia="DengXian"/>
        </w:rPr>
      </w:pPr>
      <w:r w:rsidRPr="007B4C5C">
        <w:rPr>
          <w:rFonts w:eastAsia="DengXian"/>
        </w:rPr>
        <w:t>2.</w:t>
      </w:r>
      <w:r w:rsidR="00127375">
        <w:rPr>
          <w:rFonts w:eastAsia="DengXian"/>
        </w:rPr>
        <w:tab/>
      </w:r>
      <w:r w:rsidRPr="007B4C5C">
        <w:rPr>
          <w:rFonts w:eastAsia="DengXian"/>
        </w:rPr>
        <w:t>El 24 de mayo de 2022, el Presidente del Consejo de Derechos Humanos nombró a Jan-Michael Simon de Alemania, Ángela María Buitrago de Colombia y Alexandro Álvarez de Chile como miembros independientes del GHREN. El Señor Simon fue designado como presidente del Grupo. El 31 de enero de 2023, el Señor Álvarez renunció a su rol como experto del Grupo. En consecuencia, el Presente informe se presenta ante el Consejo de Derechos Humanos por el Señor Simon y la Señora Buitrago.</w:t>
      </w:r>
    </w:p>
    <w:p w14:paraId="010AE2FD" w14:textId="6A0B9B24" w:rsidR="007B4C5C" w:rsidRPr="007B4C5C" w:rsidRDefault="007B4C5C" w:rsidP="00127375">
      <w:pPr>
        <w:pStyle w:val="SingleTxtG"/>
        <w:rPr>
          <w:rFonts w:eastAsia="DengXian"/>
        </w:rPr>
      </w:pPr>
      <w:r w:rsidRPr="007B4C5C">
        <w:rPr>
          <w:rFonts w:eastAsia="DengXian"/>
        </w:rPr>
        <w:t>3.</w:t>
      </w:r>
      <w:r w:rsidR="00127375">
        <w:rPr>
          <w:rFonts w:eastAsia="DengXian"/>
        </w:rPr>
        <w:tab/>
      </w:r>
      <w:r w:rsidRPr="007B4C5C">
        <w:rPr>
          <w:rFonts w:eastAsia="DengXian"/>
        </w:rPr>
        <w:t>Los miembros del Grupo actuaron en calidad de expertos independientes, no remunerados, con el apoyo de un secretariado conformado por funcionarios de la</w:t>
      </w:r>
      <w:r w:rsidR="00CF56C7">
        <w:rPr>
          <w:rFonts w:eastAsia="DengXian"/>
        </w:rPr>
        <w:t xml:space="preserve"> Organización de la</w:t>
      </w:r>
      <w:r w:rsidRPr="007B4C5C">
        <w:rPr>
          <w:rFonts w:eastAsia="DengXian"/>
        </w:rPr>
        <w:t>s Naciones Unidas</w:t>
      </w:r>
      <w:r w:rsidR="00CF56C7">
        <w:rPr>
          <w:rFonts w:eastAsia="DengXian"/>
        </w:rPr>
        <w:t xml:space="preserve"> (ONU)</w:t>
      </w:r>
      <w:r w:rsidRPr="007B4C5C">
        <w:rPr>
          <w:rFonts w:eastAsia="DengXian"/>
        </w:rPr>
        <w:t>, con sede en la Ciudad de Panamá. El secretariado estuvo integrado por una coordinadora, un oficial de protección de víctimas, tres investigadoras de derechos humanos, un asesor legal, una asesora de género, una funcionaria de presentación de informes y una funcionaria administrativa.</w:t>
      </w:r>
      <w:r w:rsidRPr="00615E4C">
        <w:rPr>
          <w:rStyle w:val="Refdenotaalpie"/>
          <w:rFonts w:eastAsia="DengXian"/>
        </w:rPr>
        <w:footnoteReference w:id="3"/>
      </w:r>
    </w:p>
    <w:p w14:paraId="19B2C4BA" w14:textId="0608C3AD" w:rsidR="007B4C5C" w:rsidRPr="00CE0DEB" w:rsidRDefault="007B4C5C" w:rsidP="00127375">
      <w:pPr>
        <w:pStyle w:val="SingleTxtG"/>
        <w:rPr>
          <w:rFonts w:eastAsia="DengXian"/>
          <w:lang w:val="es-PA"/>
        </w:rPr>
      </w:pPr>
      <w:bookmarkStart w:id="0" w:name="_Hlk126937820"/>
      <w:r w:rsidRPr="66885B32">
        <w:rPr>
          <w:rFonts w:eastAsia="DengXian"/>
        </w:rPr>
        <w:t>4.</w:t>
      </w:r>
      <w:r>
        <w:rPr>
          <w:rFonts w:eastAsia="DengXian"/>
        </w:rPr>
        <w:tab/>
      </w:r>
      <w:r w:rsidRPr="66885B32">
        <w:rPr>
          <w:rFonts w:eastAsia="DengXian"/>
        </w:rPr>
        <w:t>Mediante el párrafo 15 de la resolución 49/3, el Consejo de Derechos Humanos solicitó al Grupo que presente un informe escrito al Consejo en su 52° período de sesiones durante un diálogo interactivo. En este primer periodo, el GHREN elaboró dos informes, el informe presentado al Consejo de Derechos Humanos (</w:t>
      </w:r>
      <w:r w:rsidRPr="66885B32">
        <w:rPr>
          <w:rFonts w:eastAsia="Apple SD Gothic Neo"/>
        </w:rPr>
        <w:t>A/HRC/</w:t>
      </w:r>
      <w:r w:rsidR="007238EA" w:rsidRPr="66885B32">
        <w:rPr>
          <w:rFonts w:eastAsia="Apple SD Gothic Neo"/>
        </w:rPr>
        <w:t>52/63</w:t>
      </w:r>
      <w:r w:rsidRPr="66885B32">
        <w:rPr>
          <w:rFonts w:eastAsia="DengXian"/>
        </w:rPr>
        <w:t>) y el presente documento de sesión ampliado, en el que se desarrollan de manera más detallada la investigación de los hechos, el análisis y las conclusiones que figuran en el informe presentado al Consejo de Derechos Humanos.</w:t>
      </w:r>
      <w:bookmarkEnd w:id="0"/>
    </w:p>
    <w:p w14:paraId="7A31CB9D" w14:textId="5AA91380" w:rsidR="007B4C5C" w:rsidRPr="007B4C5C" w:rsidRDefault="007B4C5C" w:rsidP="00127375">
      <w:pPr>
        <w:pStyle w:val="SingleTxtG"/>
        <w:rPr>
          <w:rFonts w:eastAsia="DengXian"/>
          <w:lang w:val="es-ES_tradnl"/>
        </w:rPr>
      </w:pPr>
      <w:r w:rsidRPr="007B4C5C">
        <w:rPr>
          <w:rFonts w:eastAsia="DengXian"/>
          <w:lang w:val="es-ES_tradnl"/>
        </w:rPr>
        <w:t>5.</w:t>
      </w:r>
      <w:r w:rsidR="00127375">
        <w:rPr>
          <w:rFonts w:eastAsia="DengXian"/>
          <w:lang w:val="es-ES_tradnl"/>
        </w:rPr>
        <w:tab/>
      </w:r>
      <w:r w:rsidRPr="007B4C5C">
        <w:rPr>
          <w:rFonts w:eastAsia="DengXian"/>
          <w:lang w:val="es-ES_tradnl"/>
        </w:rPr>
        <w:t xml:space="preserve">El </w:t>
      </w:r>
      <w:r w:rsidRPr="007B4C5C">
        <w:rPr>
          <w:rFonts w:eastAsia="DengXian"/>
        </w:rPr>
        <w:t>GHREN</w:t>
      </w:r>
      <w:r w:rsidRPr="007B4C5C">
        <w:rPr>
          <w:rFonts w:eastAsia="DengXian"/>
          <w:lang w:val="es-ES_tradnl"/>
        </w:rPr>
        <w:t xml:space="preserve"> enfrentó varios obstáculos durante la investigación, entre ellas la falta de cooperación de </w:t>
      </w:r>
      <w:r w:rsidRPr="007B4C5C">
        <w:rPr>
          <w:rFonts w:eastAsia="DengXian"/>
        </w:rPr>
        <w:t>las</w:t>
      </w:r>
      <w:r w:rsidRPr="007B4C5C">
        <w:rPr>
          <w:rFonts w:eastAsia="DengXian"/>
          <w:lang w:val="es-ES_tradnl"/>
        </w:rPr>
        <w:t xml:space="preserve"> autoridades de Nicaragua, la falta de acceso a documentación y datos </w:t>
      </w:r>
      <w:r w:rsidRPr="007B4C5C">
        <w:rPr>
          <w:rFonts w:eastAsia="DengXian"/>
        </w:rPr>
        <w:t>oficiales</w:t>
      </w:r>
      <w:r w:rsidRPr="007B4C5C">
        <w:rPr>
          <w:rFonts w:eastAsia="DengXian"/>
          <w:lang w:val="es-ES_tradnl"/>
        </w:rPr>
        <w:t xml:space="preserve">, la imposibilidad de acceder al país, y la preocupación por la protección de las víctimas, las y los testigos y otras fuentes que cooperaron con el GHREN. En particular, el Grupo expresa su preocupación ante </w:t>
      </w:r>
      <w:r w:rsidR="004F5490">
        <w:rPr>
          <w:rFonts w:eastAsia="DengXian"/>
          <w:lang w:val="es-ES_tradnl"/>
        </w:rPr>
        <w:t xml:space="preserve">la reciente escalada de la persecución contra las personas opositoras o percibidas como tales, y </w:t>
      </w:r>
      <w:r w:rsidRPr="007B4C5C">
        <w:rPr>
          <w:rFonts w:eastAsia="DengXian"/>
          <w:lang w:val="es-ES_tradnl"/>
        </w:rPr>
        <w:t>las alegaciones recibidas sobre ataques y hostigamiento por parte de individuos presuntamente ligados al Gobierno de Nicaragua a víctimas, familiares de víctimas, activistas y personas defensoras de derechos humanos nicaragüenses residentes en Nicaragua y en el extranjero.</w:t>
      </w:r>
    </w:p>
    <w:p w14:paraId="7295FF49" w14:textId="649956C7" w:rsidR="00B02C30" w:rsidRDefault="007B4C5C" w:rsidP="00127375">
      <w:pPr>
        <w:pStyle w:val="SingleTxtG"/>
        <w:rPr>
          <w:rFonts w:eastAsia="DengXian"/>
          <w:lang w:val="es-ES_tradnl"/>
        </w:rPr>
      </w:pPr>
      <w:r w:rsidRPr="007B4C5C">
        <w:rPr>
          <w:rFonts w:eastAsia="DengXian"/>
          <w:lang w:val="es-ES_tradnl"/>
        </w:rPr>
        <w:t>6.</w:t>
      </w:r>
      <w:r w:rsidR="00127375">
        <w:rPr>
          <w:rFonts w:eastAsia="DengXian"/>
          <w:lang w:val="es-ES_tradnl"/>
        </w:rPr>
        <w:tab/>
      </w:r>
      <w:r w:rsidRPr="007B4C5C">
        <w:rPr>
          <w:rFonts w:eastAsia="DengXian"/>
          <w:lang w:val="es-ES_tradnl"/>
        </w:rPr>
        <w:t>A pesar de los retos mencionados, el GHREN pudo recabar la información necesaria para establecer los hechos y las circunstancias, y reunir, consolidar, preservar y analizar información y pruebas de conformidad con su mandato. A través de su investigación, el GHREN ha identificado incidentes específicos y patrones de conducta que proporcionan motivos razonables para creer que en Nicaragua se han cometido violaciones del Derecho Internacional de los Derechos Humanos y delitos conforme al Derecho Internacional Penal.</w:t>
      </w:r>
      <w:r w:rsidRPr="00CE0DEB">
        <w:rPr>
          <w:rStyle w:val="Refdenotaalpie"/>
        </w:rPr>
        <w:footnoteReference w:id="4"/>
      </w:r>
    </w:p>
    <w:p w14:paraId="42AAA720" w14:textId="5AF75DDD" w:rsidR="00621B63" w:rsidRDefault="008A182D" w:rsidP="00841D2D">
      <w:pPr>
        <w:pStyle w:val="H1G"/>
        <w:tabs>
          <w:tab w:val="left" w:pos="1134"/>
          <w:tab w:val="left" w:pos="1701"/>
          <w:tab w:val="left" w:pos="2870"/>
        </w:tabs>
        <w:rPr>
          <w:rFonts w:eastAsia="Calibri"/>
        </w:rPr>
      </w:pPr>
      <w:r>
        <w:rPr>
          <w:rFonts w:eastAsia="Calibri"/>
        </w:rPr>
        <w:lastRenderedPageBreak/>
        <w:tab/>
      </w:r>
      <w:r w:rsidR="00475BB4" w:rsidRPr="00475BB4">
        <w:rPr>
          <w:rFonts w:eastAsia="Calibri"/>
        </w:rPr>
        <w:t>B.</w:t>
      </w:r>
      <w:r w:rsidR="00B02C30">
        <w:rPr>
          <w:rFonts w:eastAsia="Calibri"/>
        </w:rPr>
        <w:tab/>
      </w:r>
      <w:r w:rsidR="00475BB4" w:rsidRPr="00475BB4">
        <w:rPr>
          <w:rFonts w:eastAsia="Calibri"/>
        </w:rPr>
        <w:t>Mandato</w:t>
      </w:r>
    </w:p>
    <w:p w14:paraId="6ABAF363" w14:textId="4D3CBABA" w:rsidR="00475BB4" w:rsidRPr="00B308F4" w:rsidRDefault="00934E07" w:rsidP="00E657F3">
      <w:pPr>
        <w:pStyle w:val="H23G"/>
        <w:rPr>
          <w:rFonts w:eastAsia="Calibri"/>
        </w:rPr>
      </w:pPr>
      <w:r>
        <w:tab/>
      </w:r>
      <w:r w:rsidR="008A182D">
        <w:t xml:space="preserve"> </w:t>
      </w:r>
      <w:r w:rsidR="00CC2921" w:rsidRPr="0095614C">
        <w:t>1</w:t>
      </w:r>
      <w:r w:rsidR="00F70412" w:rsidRPr="0095614C">
        <w:t>.</w:t>
      </w:r>
      <w:r w:rsidR="00787046" w:rsidRPr="0095614C">
        <w:t xml:space="preserve"> </w:t>
      </w:r>
      <w:r w:rsidR="00645EC7">
        <w:t xml:space="preserve"> </w:t>
      </w:r>
      <w:r>
        <w:t xml:space="preserve">   </w:t>
      </w:r>
      <w:r w:rsidR="008A182D">
        <w:t xml:space="preserve">  </w:t>
      </w:r>
      <w:r w:rsidR="00475BB4" w:rsidRPr="0095614C">
        <w:t xml:space="preserve">Orígenes del </w:t>
      </w:r>
      <w:r w:rsidR="00475BB4" w:rsidRPr="00420C21">
        <w:rPr>
          <w:rFonts w:eastAsia="Calibri"/>
          <w:lang w:val="es-ES"/>
        </w:rPr>
        <w:t>mandato</w:t>
      </w:r>
    </w:p>
    <w:p w14:paraId="21180A23" w14:textId="44D849C1" w:rsidR="00475BB4" w:rsidRPr="00475BB4" w:rsidRDefault="00475BB4" w:rsidP="00127375">
      <w:pPr>
        <w:pStyle w:val="SingleTxtG"/>
        <w:rPr>
          <w:rFonts w:eastAsia="DengXian"/>
          <w:lang w:val="uz-Cyrl-UZ"/>
        </w:rPr>
      </w:pPr>
      <w:r w:rsidRPr="00475BB4">
        <w:rPr>
          <w:rFonts w:eastAsia="DengXian"/>
        </w:rPr>
        <w:t>7</w:t>
      </w:r>
      <w:r w:rsidRPr="00475BB4">
        <w:rPr>
          <w:rFonts w:eastAsia="DengXian"/>
          <w:lang w:val="uz-Cyrl-UZ"/>
        </w:rPr>
        <w:t>.</w:t>
      </w:r>
      <w:r w:rsidR="00127375">
        <w:rPr>
          <w:rFonts w:eastAsia="DengXian"/>
          <w:lang w:val="uz-Cyrl-UZ"/>
        </w:rPr>
        <w:tab/>
      </w:r>
      <w:r w:rsidRPr="00475BB4">
        <w:rPr>
          <w:rFonts w:eastAsia="DengXian"/>
        </w:rPr>
        <w:t>A</w:t>
      </w:r>
      <w:r w:rsidRPr="00475BB4">
        <w:rPr>
          <w:rFonts w:eastAsia="DengXian"/>
          <w:lang w:val="uz-Cyrl-UZ"/>
        </w:rPr>
        <w:t xml:space="preserve"> </w:t>
      </w:r>
      <w:r w:rsidRPr="00475BB4">
        <w:rPr>
          <w:rFonts w:eastAsia="DengXian"/>
          <w:lang w:val="es-ES_tradnl"/>
        </w:rPr>
        <w:t>partir</w:t>
      </w:r>
      <w:r w:rsidRPr="00475BB4">
        <w:rPr>
          <w:rFonts w:eastAsia="DengXian"/>
          <w:lang w:val="uz-Cyrl-UZ"/>
        </w:rPr>
        <w:t xml:space="preserve"> de su 40º período de sesiones</w:t>
      </w:r>
      <w:r w:rsidRPr="00475BB4">
        <w:rPr>
          <w:rFonts w:eastAsia="DengXian"/>
        </w:rPr>
        <w:t>, e</w:t>
      </w:r>
      <w:r w:rsidRPr="00475BB4">
        <w:rPr>
          <w:rFonts w:eastAsia="DengXian"/>
          <w:lang w:val="uz-Cyrl-UZ"/>
        </w:rPr>
        <w:t xml:space="preserve">l Consejo de Derechos Humanos </w:t>
      </w:r>
      <w:r w:rsidRPr="00475BB4">
        <w:rPr>
          <w:rFonts w:eastAsia="DengXian"/>
        </w:rPr>
        <w:t xml:space="preserve">adoptó una serie de </w:t>
      </w:r>
      <w:r w:rsidRPr="000D5256">
        <w:t>resoluciones</w:t>
      </w:r>
      <w:r w:rsidRPr="00475BB4">
        <w:rPr>
          <w:rFonts w:eastAsia="DengXian"/>
        </w:rPr>
        <w:t xml:space="preserve"> </w:t>
      </w:r>
      <w:r w:rsidRPr="00475BB4">
        <w:rPr>
          <w:rFonts w:eastAsia="DengXian"/>
          <w:lang w:val="uz-Cyrl-UZ"/>
        </w:rPr>
        <w:t xml:space="preserve">respecto a la </w:t>
      </w:r>
      <w:r w:rsidRPr="00475BB4">
        <w:rPr>
          <w:rFonts w:eastAsia="DengXian"/>
        </w:rPr>
        <w:t xml:space="preserve">situación de derechos humanos en la </w:t>
      </w:r>
      <w:r w:rsidRPr="00475BB4">
        <w:rPr>
          <w:rFonts w:eastAsia="DengXian"/>
          <w:lang w:val="uz-Cyrl-UZ"/>
        </w:rPr>
        <w:t>República de Nicaragua bajo el tema 2 de su agenda. En estas resoluciones, el Consejo expres</w:t>
      </w:r>
      <w:r w:rsidRPr="00475BB4">
        <w:rPr>
          <w:rFonts w:eastAsia="DengXian"/>
        </w:rPr>
        <w:t>ó</w:t>
      </w:r>
      <w:r w:rsidRPr="00475BB4">
        <w:rPr>
          <w:rFonts w:eastAsia="DengXian"/>
          <w:lang w:val="uz-Cyrl-UZ"/>
        </w:rPr>
        <w:t xml:space="preserve"> su gran preocupación por las continuas denuncias de graves violaciones de los derechos humanos</w:t>
      </w:r>
      <w:r w:rsidRPr="00E04270">
        <w:rPr>
          <w:rStyle w:val="Refdenotaalpie"/>
          <w:rFonts w:eastAsia="DengXian"/>
          <w:szCs w:val="18"/>
        </w:rPr>
        <w:footnoteReference w:id="5"/>
      </w:r>
      <w:r w:rsidRPr="00E04270">
        <w:rPr>
          <w:rFonts w:eastAsia="DengXian"/>
          <w:sz w:val="18"/>
          <w:szCs w:val="18"/>
        </w:rPr>
        <w:t xml:space="preserve"> </w:t>
      </w:r>
      <w:r w:rsidRPr="00227E65">
        <w:rPr>
          <w:rFonts w:eastAsia="DengXian"/>
        </w:rPr>
        <w:t xml:space="preserve">e </w:t>
      </w:r>
      <w:r w:rsidRPr="00475BB4">
        <w:rPr>
          <w:rFonts w:eastAsia="DengXian"/>
          <w:lang w:val="uz-Cyrl-UZ"/>
        </w:rPr>
        <w:t>inst</w:t>
      </w:r>
      <w:r w:rsidRPr="00475BB4">
        <w:rPr>
          <w:rFonts w:eastAsia="DengXian"/>
        </w:rPr>
        <w:t>ó</w:t>
      </w:r>
      <w:r w:rsidRPr="00475BB4">
        <w:rPr>
          <w:rFonts w:eastAsia="DengXian"/>
          <w:lang w:val="uz-Cyrl-UZ"/>
        </w:rPr>
        <w:t xml:space="preserve"> al Gobierno de Nicaragua </w:t>
      </w:r>
      <w:r w:rsidRPr="00475BB4">
        <w:rPr>
          <w:rFonts w:eastAsia="DengXian"/>
        </w:rPr>
        <w:t>a</w:t>
      </w:r>
      <w:r w:rsidRPr="00475BB4">
        <w:rPr>
          <w:rFonts w:eastAsia="DengXian"/>
          <w:lang w:val="uz-Cyrl-UZ"/>
        </w:rPr>
        <w:t xml:space="preserve"> cumpl</w:t>
      </w:r>
      <w:r w:rsidRPr="00475BB4">
        <w:rPr>
          <w:rFonts w:eastAsia="DengXian"/>
        </w:rPr>
        <w:t>ir</w:t>
      </w:r>
      <w:r w:rsidRPr="00475BB4">
        <w:rPr>
          <w:rFonts w:eastAsia="DengXian"/>
          <w:lang w:val="uz-Cyrl-UZ"/>
        </w:rPr>
        <w:t xml:space="preserve"> con sus </w:t>
      </w:r>
      <w:r w:rsidRPr="00475BB4">
        <w:rPr>
          <w:rFonts w:eastAsia="DengXian"/>
        </w:rPr>
        <w:t>obligaciones</w:t>
      </w:r>
      <w:r w:rsidRPr="00475BB4">
        <w:rPr>
          <w:rFonts w:eastAsia="DengXian"/>
          <w:lang w:val="uz-Cyrl-UZ"/>
        </w:rPr>
        <w:t xml:space="preserve"> internacionales en materia de combate a la impunidad</w:t>
      </w:r>
      <w:r w:rsidRPr="00475BB4">
        <w:rPr>
          <w:rFonts w:eastAsia="DengXian"/>
        </w:rPr>
        <w:t xml:space="preserve"> y</w:t>
      </w:r>
      <w:r w:rsidRPr="00475BB4">
        <w:rPr>
          <w:rFonts w:eastAsia="DengXian"/>
          <w:lang w:val="uz-Cyrl-UZ"/>
        </w:rPr>
        <w:t xml:space="preserve"> rendición de cuentas por violaciones a los derechos humanos.</w:t>
      </w:r>
      <w:r w:rsidRPr="00116B2E">
        <w:rPr>
          <w:rStyle w:val="Refdenotaalpie"/>
          <w:rFonts w:eastAsia="DengXian"/>
        </w:rPr>
        <w:footnoteReference w:id="6"/>
      </w:r>
      <w:r w:rsidRPr="00116B2E">
        <w:rPr>
          <w:rStyle w:val="Refdenotaalpie"/>
          <w:rFonts w:eastAsia="DengXian"/>
        </w:rPr>
        <w:t xml:space="preserve"> </w:t>
      </w:r>
    </w:p>
    <w:p w14:paraId="3249AD25" w14:textId="0EC481D9" w:rsidR="00475BB4" w:rsidRPr="00475BB4" w:rsidRDefault="00475BB4" w:rsidP="00127375">
      <w:pPr>
        <w:pStyle w:val="SingleTxtG"/>
        <w:rPr>
          <w:rFonts w:eastAsia="DengXian"/>
          <w:lang w:val="uz-Cyrl-UZ"/>
        </w:rPr>
      </w:pPr>
      <w:r w:rsidRPr="00475BB4">
        <w:rPr>
          <w:rFonts w:eastAsia="DengXian"/>
          <w:lang w:val="uz-Cyrl-UZ"/>
        </w:rPr>
        <w:t>8.</w:t>
      </w:r>
      <w:r w:rsidR="00127375">
        <w:rPr>
          <w:rFonts w:eastAsia="DengXian"/>
          <w:lang w:val="uz-Cyrl-UZ"/>
        </w:rPr>
        <w:tab/>
      </w:r>
      <w:r w:rsidRPr="00475BB4">
        <w:rPr>
          <w:rFonts w:eastAsia="DengXian"/>
        </w:rPr>
        <w:t xml:space="preserve">También </w:t>
      </w:r>
      <w:r w:rsidRPr="00475BB4">
        <w:rPr>
          <w:rFonts w:eastAsia="DengXian"/>
          <w:lang w:val="uz-Cyrl-UZ"/>
        </w:rPr>
        <w:t>desde</w:t>
      </w:r>
      <w:r w:rsidRPr="00475BB4">
        <w:rPr>
          <w:rFonts w:eastAsia="DengXian"/>
        </w:rPr>
        <w:t xml:space="preserve"> su 40º periodo de sesiones, el Consejo solicitó a </w:t>
      </w:r>
      <w:r w:rsidR="002A6C39">
        <w:rPr>
          <w:rFonts w:eastAsia="DengXian"/>
        </w:rPr>
        <w:t>ACNUDH</w:t>
      </w:r>
      <w:r w:rsidRPr="00475BB4">
        <w:rPr>
          <w:rFonts w:eastAsia="DengXian"/>
        </w:rPr>
        <w:t xml:space="preserve"> presentar informes y actualizaciones periódicas sobre la situación de derechos humanos en Nicaragua. </w:t>
      </w:r>
      <w:r w:rsidRPr="00475BB4">
        <w:rPr>
          <w:rFonts w:eastAsia="DengXian"/>
          <w:lang w:val="uz-Cyrl-UZ"/>
        </w:rPr>
        <w:t xml:space="preserve">Los informes </w:t>
      </w:r>
      <w:r w:rsidRPr="00475BB4">
        <w:rPr>
          <w:rFonts w:eastAsia="DengXian"/>
        </w:rPr>
        <w:t xml:space="preserve">presentados por </w:t>
      </w:r>
      <w:r w:rsidR="002A6C39">
        <w:rPr>
          <w:rFonts w:eastAsia="DengXian"/>
        </w:rPr>
        <w:t>ACNUDH</w:t>
      </w:r>
      <w:r w:rsidRPr="00475BB4">
        <w:rPr>
          <w:rFonts w:eastAsia="DengXian"/>
        </w:rPr>
        <w:t xml:space="preserve"> </w:t>
      </w:r>
      <w:r w:rsidRPr="00475BB4">
        <w:rPr>
          <w:rFonts w:eastAsia="DengXian"/>
          <w:lang w:val="uz-Cyrl-UZ"/>
        </w:rPr>
        <w:t>señala</w:t>
      </w:r>
      <w:r w:rsidRPr="00475BB4">
        <w:rPr>
          <w:rFonts w:eastAsia="DengXian"/>
        </w:rPr>
        <w:t>ro</w:t>
      </w:r>
      <w:r w:rsidRPr="00475BB4">
        <w:rPr>
          <w:rFonts w:eastAsia="DengXian"/>
          <w:lang w:val="uz-Cyrl-UZ"/>
        </w:rPr>
        <w:t xml:space="preserve">n, entre otras, la falla en investigar, identificar, procesar y </w:t>
      </w:r>
      <w:r w:rsidRPr="00475BB4">
        <w:rPr>
          <w:rFonts w:eastAsia="DengXian"/>
        </w:rPr>
        <w:t>sancionar</w:t>
      </w:r>
      <w:r w:rsidRPr="00475BB4">
        <w:rPr>
          <w:rFonts w:eastAsia="DengXian"/>
          <w:lang w:val="uz-Cyrl-UZ"/>
        </w:rPr>
        <w:t xml:space="preserve"> adecuadamente a los presuntos responsables de la</w:t>
      </w:r>
      <w:r w:rsidRPr="00475BB4">
        <w:rPr>
          <w:rFonts w:eastAsia="DengXian"/>
        </w:rPr>
        <w:t>s</w:t>
      </w:r>
      <w:r w:rsidRPr="00475BB4">
        <w:rPr>
          <w:rFonts w:eastAsia="DengXian"/>
          <w:lang w:val="uz-Cyrl-UZ"/>
        </w:rPr>
        <w:t xml:space="preserve"> muerte</w:t>
      </w:r>
      <w:r w:rsidRPr="00475BB4">
        <w:rPr>
          <w:rFonts w:eastAsia="DengXian"/>
        </w:rPr>
        <w:t>s</w:t>
      </w:r>
      <w:r w:rsidRPr="00475BB4">
        <w:rPr>
          <w:rFonts w:eastAsia="DengXian"/>
          <w:lang w:val="uz-Cyrl-UZ"/>
        </w:rPr>
        <w:t xml:space="preserve"> de personas en el contexto de las protestas,</w:t>
      </w:r>
      <w:bookmarkStart w:id="1" w:name="_Ref122417090"/>
      <w:r w:rsidRPr="00116B2E">
        <w:rPr>
          <w:rStyle w:val="Refdenotaalpie"/>
          <w:rFonts w:eastAsia="DengXian"/>
        </w:rPr>
        <w:footnoteReference w:id="7"/>
      </w:r>
      <w:bookmarkEnd w:id="1"/>
      <w:r w:rsidRPr="00475BB4">
        <w:rPr>
          <w:rFonts w:eastAsia="DengXian"/>
          <w:lang w:val="uz-Cyrl-UZ"/>
        </w:rPr>
        <w:t xml:space="preserve"> la falta de voluntad de garantizar la rendición de cuentas</w:t>
      </w:r>
      <w:r w:rsidRPr="00475BB4">
        <w:rPr>
          <w:rFonts w:eastAsia="DengXian"/>
        </w:rPr>
        <w:t xml:space="preserve">, </w:t>
      </w:r>
      <w:r w:rsidRPr="00475BB4">
        <w:rPr>
          <w:rFonts w:eastAsia="DengXian"/>
          <w:lang w:val="uz-Cyrl-UZ"/>
        </w:rPr>
        <w:t xml:space="preserve">la consolidación de la impunidad </w:t>
      </w:r>
      <w:r w:rsidRPr="00475BB4">
        <w:rPr>
          <w:rFonts w:eastAsia="DengXian"/>
        </w:rPr>
        <w:t>para los perpetradores de violaciones de</w:t>
      </w:r>
      <w:r w:rsidRPr="00475BB4">
        <w:rPr>
          <w:rFonts w:eastAsia="DengXian"/>
          <w:lang w:val="uz-Cyrl-UZ"/>
        </w:rPr>
        <w:t xml:space="preserve"> los derechos humanos,</w:t>
      </w:r>
      <w:r w:rsidRPr="00116B2E">
        <w:rPr>
          <w:rStyle w:val="Refdenotaalpie"/>
          <w:rFonts w:eastAsia="DengXian"/>
        </w:rPr>
        <w:footnoteReference w:id="8"/>
      </w:r>
      <w:r w:rsidRPr="00475BB4">
        <w:rPr>
          <w:rFonts w:eastAsia="DengXian"/>
          <w:lang w:val="uz-Cyrl-UZ"/>
        </w:rPr>
        <w:t xml:space="preserve"> y </w:t>
      </w:r>
      <w:r w:rsidRPr="00475BB4">
        <w:rPr>
          <w:rFonts w:eastAsia="DengXian"/>
        </w:rPr>
        <w:t xml:space="preserve">afirmaron </w:t>
      </w:r>
      <w:r w:rsidRPr="00475BB4">
        <w:rPr>
          <w:rFonts w:eastAsia="DengXian"/>
          <w:lang w:val="uz-Cyrl-UZ"/>
        </w:rPr>
        <w:t xml:space="preserve">que </w:t>
      </w:r>
      <w:r w:rsidRPr="00475BB4">
        <w:rPr>
          <w:rFonts w:eastAsia="DengXian"/>
        </w:rPr>
        <w:t>dicha</w:t>
      </w:r>
      <w:r w:rsidRPr="00475BB4">
        <w:rPr>
          <w:rFonts w:eastAsia="DengXian"/>
          <w:lang w:val="uz-Cyrl-UZ"/>
        </w:rPr>
        <w:t xml:space="preserve"> impunidad </w:t>
      </w:r>
      <w:r w:rsidRPr="00475BB4">
        <w:rPr>
          <w:rFonts w:eastAsia="DengXian"/>
        </w:rPr>
        <w:t>ha dado lugar a</w:t>
      </w:r>
      <w:r w:rsidRPr="00475BB4">
        <w:rPr>
          <w:rFonts w:eastAsia="DengXian"/>
          <w:lang w:val="uz-Cyrl-UZ"/>
        </w:rPr>
        <w:t xml:space="preserve"> la reiteración de violaciones de derechos humanos en Nicaragua.</w:t>
      </w:r>
      <w:r w:rsidRPr="00116B2E">
        <w:rPr>
          <w:rStyle w:val="Refdenotaalpie"/>
          <w:rFonts w:eastAsia="DengXian"/>
        </w:rPr>
        <w:footnoteReference w:id="9"/>
      </w:r>
      <w:r w:rsidRPr="00475BB4">
        <w:rPr>
          <w:rFonts w:eastAsia="DengXian"/>
          <w:lang w:val="uz-Cyrl-UZ"/>
        </w:rPr>
        <w:t xml:space="preserve"> En su informe para el 49º período de sesiones del Consejo, </w:t>
      </w:r>
      <w:r w:rsidR="002A6C39">
        <w:rPr>
          <w:rFonts w:eastAsia="DengXian"/>
        </w:rPr>
        <w:t>ACNUDH</w:t>
      </w:r>
      <w:r w:rsidRPr="00475BB4">
        <w:rPr>
          <w:rFonts w:eastAsia="DengXian"/>
        </w:rPr>
        <w:t xml:space="preserve"> </w:t>
      </w:r>
      <w:r w:rsidRPr="00475BB4">
        <w:rPr>
          <w:rFonts w:eastAsia="DengXian"/>
          <w:lang w:val="uz-Cyrl-UZ"/>
        </w:rPr>
        <w:t>recomend</w:t>
      </w:r>
      <w:r w:rsidRPr="00475BB4">
        <w:rPr>
          <w:rFonts w:eastAsia="DengXian"/>
        </w:rPr>
        <w:t>ó</w:t>
      </w:r>
      <w:r w:rsidRPr="00475BB4">
        <w:rPr>
          <w:rFonts w:eastAsia="DengXian"/>
          <w:lang w:val="uz-Cyrl-UZ"/>
        </w:rPr>
        <w:t xml:space="preserve"> al mismo considerar medidas adicionales para reforzar la rendición de cuentas por graves violaciones de </w:t>
      </w:r>
      <w:r w:rsidRPr="00475BB4">
        <w:rPr>
          <w:rFonts w:eastAsia="DengXian"/>
        </w:rPr>
        <w:t xml:space="preserve">los </w:t>
      </w:r>
      <w:r w:rsidRPr="00475BB4">
        <w:rPr>
          <w:rFonts w:eastAsia="DengXian"/>
          <w:lang w:val="uz-Cyrl-UZ"/>
        </w:rPr>
        <w:t>derechos humanos.</w:t>
      </w:r>
      <w:r w:rsidRPr="00116B2E">
        <w:rPr>
          <w:rStyle w:val="Refdenotaalpie"/>
          <w:rFonts w:eastAsia="DengXian"/>
        </w:rPr>
        <w:footnoteReference w:id="10"/>
      </w:r>
      <w:r>
        <w:rPr>
          <w:rFonts w:eastAsia="DengXian"/>
        </w:rPr>
        <w:t xml:space="preserve"> </w:t>
      </w:r>
      <w:r w:rsidRPr="00475BB4">
        <w:rPr>
          <w:rFonts w:eastAsia="DengXian"/>
          <w:lang w:val="uz-Cyrl-UZ"/>
        </w:rPr>
        <w:t xml:space="preserve">Ya en su primer informe </w:t>
      </w:r>
      <w:r w:rsidRPr="00475BB4">
        <w:rPr>
          <w:rFonts w:eastAsia="DengXian"/>
        </w:rPr>
        <w:t>de</w:t>
      </w:r>
      <w:r w:rsidRPr="00475BB4">
        <w:rPr>
          <w:rFonts w:eastAsia="DengXian"/>
          <w:lang w:val="uz-Cyrl-UZ"/>
        </w:rPr>
        <w:t xml:space="preserve"> 2018</w:t>
      </w:r>
      <w:r w:rsidRPr="00475BB4">
        <w:rPr>
          <w:rFonts w:eastAsia="DengXian"/>
        </w:rPr>
        <w:t xml:space="preserve">, </w:t>
      </w:r>
      <w:r w:rsidR="002A6C39">
        <w:rPr>
          <w:rFonts w:eastAsia="DengXian"/>
        </w:rPr>
        <w:t>ACNUDH</w:t>
      </w:r>
      <w:r w:rsidRPr="00475BB4">
        <w:rPr>
          <w:rFonts w:eastAsia="DengXian"/>
          <w:lang w:val="uz-Cyrl-UZ"/>
        </w:rPr>
        <w:t xml:space="preserve"> había recomendado al Consejo y a la comunidad internacional la creación de una Comisión Internacional de Investigación o una Comisión de la Verdad híbrida (nacional–internacional).</w:t>
      </w:r>
      <w:r w:rsidRPr="00116B2E">
        <w:rPr>
          <w:rStyle w:val="Refdenotaalpie"/>
          <w:rFonts w:eastAsia="DengXian"/>
        </w:rPr>
        <w:footnoteReference w:id="11"/>
      </w:r>
      <w:r w:rsidRPr="00475BB4">
        <w:rPr>
          <w:rFonts w:eastAsia="DengXian"/>
        </w:rPr>
        <w:t xml:space="preserve"> V</w:t>
      </w:r>
      <w:r w:rsidRPr="00475BB4">
        <w:rPr>
          <w:rFonts w:eastAsia="DengXian"/>
          <w:lang w:val="uz-Cyrl-UZ"/>
        </w:rPr>
        <w:t xml:space="preserve">arias organizaciones nicaragüenses e internacionales de la sociedad civil, entre ellas organizaciones de víctimas, </w:t>
      </w:r>
      <w:r w:rsidRPr="00475BB4">
        <w:rPr>
          <w:rFonts w:eastAsia="DengXian"/>
        </w:rPr>
        <w:t>también solicitaron</w:t>
      </w:r>
      <w:r w:rsidRPr="00475BB4">
        <w:rPr>
          <w:rFonts w:eastAsia="DengXian"/>
          <w:lang w:val="uz-Cyrl-UZ"/>
        </w:rPr>
        <w:t xml:space="preserve"> al Consejo la creación de un mecanismo de investigación.</w:t>
      </w:r>
      <w:r w:rsidRPr="00116B2E">
        <w:rPr>
          <w:rStyle w:val="Refdenotaalpie"/>
          <w:rFonts w:eastAsia="DengXian"/>
        </w:rPr>
        <w:footnoteReference w:id="12"/>
      </w:r>
      <w:r w:rsidRPr="00475BB4">
        <w:rPr>
          <w:rFonts w:eastAsia="DengXian"/>
          <w:lang w:val="uz-Cyrl-UZ"/>
        </w:rPr>
        <w:t xml:space="preserve"> </w:t>
      </w:r>
    </w:p>
    <w:p w14:paraId="4F842268" w14:textId="34DED574" w:rsidR="00475BB4" w:rsidRDefault="00475BB4" w:rsidP="00127375">
      <w:pPr>
        <w:pStyle w:val="SingleTxtG"/>
        <w:rPr>
          <w:rFonts w:eastAsia="DengXian"/>
          <w:lang w:val="uz-Cyrl-UZ"/>
        </w:rPr>
      </w:pPr>
      <w:r w:rsidRPr="00475BB4">
        <w:rPr>
          <w:rFonts w:eastAsia="DengXian"/>
          <w:lang w:val="uz-Cyrl-UZ"/>
        </w:rPr>
        <w:t>9.</w:t>
      </w:r>
      <w:r w:rsidR="00127375">
        <w:rPr>
          <w:rFonts w:eastAsia="DengXian"/>
          <w:lang w:val="uz-Cyrl-UZ"/>
        </w:rPr>
        <w:tab/>
      </w:r>
      <w:r w:rsidRPr="00475BB4">
        <w:rPr>
          <w:rFonts w:eastAsia="DengXian"/>
          <w:lang w:val="uz-Cyrl-UZ"/>
        </w:rPr>
        <w:t xml:space="preserve">La creación del GHREN también debe considerarse teniendo en cuenta el continuo </w:t>
      </w:r>
      <w:r w:rsidRPr="00475BB4">
        <w:rPr>
          <w:rFonts w:eastAsia="DengXian"/>
        </w:rPr>
        <w:t>incumplimiento</w:t>
      </w:r>
      <w:r w:rsidRPr="00475BB4">
        <w:rPr>
          <w:rFonts w:eastAsia="DengXian"/>
          <w:lang w:val="uz-Cyrl-UZ"/>
        </w:rPr>
        <w:t xml:space="preserve"> por Nicaragua de sus obligaciones internacionales de </w:t>
      </w:r>
      <w:r w:rsidRPr="00475BB4">
        <w:rPr>
          <w:rFonts w:eastAsia="DengXian"/>
        </w:rPr>
        <w:t>derechos humanos</w:t>
      </w:r>
      <w:r w:rsidRPr="00475BB4">
        <w:rPr>
          <w:rFonts w:eastAsia="DengXian"/>
          <w:lang w:val="uz-Cyrl-UZ"/>
        </w:rPr>
        <w:t xml:space="preserve">, la negativa a cooperar con los mecanismos </w:t>
      </w:r>
      <w:r w:rsidRPr="00475BB4">
        <w:rPr>
          <w:rFonts w:eastAsia="DengXian"/>
        </w:rPr>
        <w:t>especiales del Consejo y los órganos de tratados</w:t>
      </w:r>
      <w:r w:rsidRPr="00475BB4">
        <w:rPr>
          <w:rFonts w:eastAsia="DengXian"/>
          <w:lang w:val="uz-Cyrl-UZ"/>
        </w:rPr>
        <w:t>, la decisión de interrumpir su colaboración con los mecanismos internacionales</w:t>
      </w:r>
      <w:r w:rsidRPr="00475BB4">
        <w:rPr>
          <w:rFonts w:eastAsia="DengXian"/>
        </w:rPr>
        <w:t xml:space="preserve"> y regionales</w:t>
      </w:r>
      <w:r w:rsidRPr="00475BB4">
        <w:rPr>
          <w:rFonts w:eastAsia="DengXian"/>
          <w:lang w:val="uz-Cyrl-UZ"/>
        </w:rPr>
        <w:t xml:space="preserve"> de derechos humanos, y la denuncia de los instrumentos regionales.</w:t>
      </w:r>
      <w:r w:rsidRPr="00116B2E">
        <w:rPr>
          <w:rStyle w:val="Refdenotaalpie"/>
          <w:rFonts w:eastAsia="DengXian"/>
        </w:rPr>
        <w:footnoteReference w:id="13"/>
      </w:r>
    </w:p>
    <w:p w14:paraId="02865646" w14:textId="7B99BE9F" w:rsidR="00343943" w:rsidRPr="00343943" w:rsidRDefault="00FD452C" w:rsidP="00E657F3">
      <w:pPr>
        <w:pStyle w:val="H23G"/>
      </w:pPr>
      <w:r>
        <w:tab/>
      </w:r>
      <w:r w:rsidR="00343943">
        <w:t>2.</w:t>
      </w:r>
      <w:r w:rsidR="0095614C">
        <w:t xml:space="preserve"> </w:t>
      </w:r>
      <w:r w:rsidR="00934E07">
        <w:t xml:space="preserve">    </w:t>
      </w:r>
      <w:r w:rsidR="00343943" w:rsidRPr="00CA62ED">
        <w:t>Interpretación del mandato</w:t>
      </w:r>
      <w:r w:rsidR="00343943" w:rsidRPr="00343943">
        <w:t xml:space="preserve"> </w:t>
      </w:r>
    </w:p>
    <w:p w14:paraId="76A86F6D" w14:textId="5E41768D" w:rsidR="00343943" w:rsidRPr="00343943" w:rsidRDefault="00127375" w:rsidP="00127375">
      <w:pPr>
        <w:pStyle w:val="SingleTxtG"/>
        <w:rPr>
          <w:rFonts w:eastAsia="DengXian"/>
        </w:rPr>
      </w:pPr>
      <w:r>
        <w:rPr>
          <w:rFonts w:eastAsia="DengXian"/>
          <w:lang w:val="es-ES_tradnl"/>
        </w:rPr>
        <w:tab/>
      </w:r>
      <w:r w:rsidR="003322F7">
        <w:rPr>
          <w:rFonts w:eastAsia="DengXian"/>
          <w:lang w:val="es-ES_tradnl"/>
        </w:rPr>
        <w:t>10.</w:t>
      </w:r>
      <w:r w:rsidR="003322F7">
        <w:rPr>
          <w:rFonts w:eastAsia="DengXian"/>
          <w:lang w:val="es-ES_tradnl"/>
        </w:rPr>
        <w:tab/>
      </w:r>
      <w:r w:rsidR="00343943" w:rsidRPr="00343943">
        <w:rPr>
          <w:rFonts w:eastAsia="DengXian"/>
          <w:lang w:val="es-ES_tradnl"/>
        </w:rPr>
        <w:t>Según el párrafo 14 de la resolución 49/3, el GHREN debe:</w:t>
      </w:r>
    </w:p>
    <w:p w14:paraId="36C7AB0D" w14:textId="63D7AA5D" w:rsidR="00343943" w:rsidRPr="00343943" w:rsidRDefault="00343943" w:rsidP="00C4622B">
      <w:pPr>
        <w:pStyle w:val="SingleTxtG"/>
        <w:ind w:left="1701" w:firstLine="567"/>
        <w:rPr>
          <w:rFonts w:eastAsia="Calibri"/>
        </w:rPr>
      </w:pPr>
      <w:r w:rsidRPr="00343943">
        <w:rPr>
          <w:rFonts w:eastAsia="Calibri"/>
        </w:rPr>
        <w:lastRenderedPageBreak/>
        <w:t>a)</w:t>
      </w:r>
      <w:bookmarkStart w:id="4" w:name="_Hlk126937527"/>
      <w:r w:rsidR="006D1A61">
        <w:rPr>
          <w:rFonts w:eastAsia="Calibri"/>
        </w:rPr>
        <w:tab/>
      </w:r>
      <w:r w:rsidRPr="00343943">
        <w:rPr>
          <w:rFonts w:eastAsia="Calibri"/>
        </w:rPr>
        <w:t>Emprender investigaciones exhaustivas e independientes de todos los presuntos abusos y violaciones de los derechos humanos cometidos en Nicaragua desde abril de 2018, en particular las posibles dimensiones de género de esos abusos y violaciones, y sus causas estructurales profundas;</w:t>
      </w:r>
    </w:p>
    <w:p w14:paraId="24F9E545" w14:textId="704C9CC6" w:rsidR="00343943" w:rsidRPr="00343943" w:rsidRDefault="00343943" w:rsidP="006D1A61">
      <w:pPr>
        <w:pStyle w:val="SingleTxtG"/>
        <w:ind w:left="1701" w:firstLine="567"/>
        <w:rPr>
          <w:rFonts w:eastAsia="Calibri"/>
        </w:rPr>
      </w:pPr>
      <w:r w:rsidRPr="00343943">
        <w:rPr>
          <w:rFonts w:eastAsia="Calibri"/>
        </w:rPr>
        <w:t>b)</w:t>
      </w:r>
      <w:r w:rsidR="00823E59">
        <w:rPr>
          <w:rFonts w:eastAsia="Calibri"/>
        </w:rPr>
        <w:tab/>
      </w:r>
      <w:r w:rsidRPr="00343943">
        <w:rPr>
          <w:rFonts w:eastAsia="Calibri"/>
        </w:rPr>
        <w:t>Establecer los hechos y las circunstancias relativos a los presuntos abusos y violaciones, reunir, consolidar, preservar y analizar información y pruebas y, de ser posible, identificar a los responsables, y hacer que esa información sea accesible y pueda utilizarse en apoyo de las iniciativas actuales y futuras de rendición de cuentas;</w:t>
      </w:r>
    </w:p>
    <w:p w14:paraId="21DD4FDA" w14:textId="0FD9F134" w:rsidR="00343943" w:rsidRPr="00343943" w:rsidRDefault="00343943" w:rsidP="00823E59">
      <w:pPr>
        <w:pStyle w:val="SingleTxtG"/>
        <w:ind w:left="1701" w:firstLine="567"/>
        <w:rPr>
          <w:rFonts w:eastAsia="Calibri"/>
        </w:rPr>
      </w:pPr>
      <w:r w:rsidRPr="00343943">
        <w:rPr>
          <w:rFonts w:eastAsia="Calibri"/>
        </w:rPr>
        <w:t>c)</w:t>
      </w:r>
      <w:r w:rsidR="00823E59">
        <w:rPr>
          <w:rFonts w:eastAsia="Calibri"/>
        </w:rPr>
        <w:tab/>
      </w:r>
      <w:r w:rsidRPr="00343943">
        <w:rPr>
          <w:rFonts w:eastAsia="Calibri"/>
        </w:rPr>
        <w:t>Formular recomendaciones con vistas a mejorar la situación de los derechos humanos, prestar asesoramiento sobre el acceso a la justicia y la rendición de cuentas, según proceda, y asegurar un enfoque centrado en las víctimas, incluso abordando los efectos de las formas múltiples e interseccionales de discriminación;</w:t>
      </w:r>
    </w:p>
    <w:p w14:paraId="424D121F" w14:textId="63AF8F25" w:rsidR="00343943" w:rsidRPr="00343943" w:rsidRDefault="00343943" w:rsidP="00823E59">
      <w:pPr>
        <w:pStyle w:val="SingleTxtG"/>
        <w:ind w:left="1701" w:firstLine="567"/>
        <w:rPr>
          <w:rFonts w:eastAsia="Calibri"/>
        </w:rPr>
      </w:pPr>
      <w:r w:rsidRPr="00343943">
        <w:rPr>
          <w:rFonts w:eastAsia="Calibri"/>
        </w:rPr>
        <w:t>d)</w:t>
      </w:r>
      <w:r w:rsidR="00823E59">
        <w:rPr>
          <w:rFonts w:eastAsia="Calibri"/>
        </w:rPr>
        <w:tab/>
      </w:r>
      <w:r w:rsidRPr="00343943">
        <w:rPr>
          <w:rFonts w:eastAsia="Calibri"/>
        </w:rPr>
        <w:t>Colaborar con todas las partes interesadas pertinentes, incluidos el Gobierno de Nicaragua, la Oficina del Alto Comisionado, las organizaciones internacionales de derechos humanos, los organismos pertinentes de las Naciones Unidas y la sociedad civil, con objeto de intercambiar información, según proceda, y prestar apoyo a las iniciativas nacionales, regionales e internacionales para promover la rendición de cuentas por los abusos y violaciones de los derechos humanos en Nicaragua.</w:t>
      </w:r>
      <w:r w:rsidRPr="006E3761">
        <w:rPr>
          <w:rStyle w:val="Refdenotaalpie"/>
          <w:rFonts w:eastAsia="Calibri"/>
        </w:rPr>
        <w:footnoteReference w:id="14"/>
      </w:r>
      <w:bookmarkEnd w:id="4"/>
    </w:p>
    <w:p w14:paraId="21BD0462" w14:textId="252B407C" w:rsidR="00343943" w:rsidRPr="00CA62ED" w:rsidRDefault="00F34545" w:rsidP="00E657F3">
      <w:pPr>
        <w:pStyle w:val="H23G"/>
        <w:rPr>
          <w:rFonts w:eastAsia="Calibri"/>
        </w:rPr>
      </w:pPr>
      <w:r>
        <w:rPr>
          <w:lang w:val="es-PA"/>
        </w:rPr>
        <w:t>a)</w:t>
      </w:r>
      <w:r w:rsidR="00050288">
        <w:rPr>
          <w:lang w:val="es-PA"/>
        </w:rPr>
        <w:t xml:space="preserve"> </w:t>
      </w:r>
      <w:r w:rsidR="00050288" w:rsidRPr="00343943">
        <w:t xml:space="preserve"> </w:t>
      </w:r>
      <w:r w:rsidR="00E47BFE">
        <w:t xml:space="preserve">   </w:t>
      </w:r>
      <w:r w:rsidR="00CE58E8">
        <w:t xml:space="preserve">  </w:t>
      </w:r>
      <w:r w:rsidR="00343943" w:rsidRPr="00343943">
        <w:t>Alcance material (</w:t>
      </w:r>
      <w:r w:rsidR="00343943" w:rsidRPr="0094160B">
        <w:rPr>
          <w:i/>
        </w:rPr>
        <w:t>ratione materiae</w:t>
      </w:r>
      <w:r w:rsidR="00343943" w:rsidRPr="00343943">
        <w:t>)</w:t>
      </w:r>
    </w:p>
    <w:p w14:paraId="6B5DE443" w14:textId="52889154" w:rsidR="00343943" w:rsidRPr="00343943" w:rsidRDefault="00343943" w:rsidP="00127375">
      <w:pPr>
        <w:pStyle w:val="SingleTxtG"/>
        <w:rPr>
          <w:rFonts w:eastAsia="DengXian"/>
          <w:lang w:val="uz-Cyrl-UZ"/>
        </w:rPr>
      </w:pPr>
      <w:bookmarkStart w:id="6" w:name="_Hlk122327241"/>
      <w:r w:rsidRPr="00343943">
        <w:rPr>
          <w:rFonts w:eastAsia="DengXian"/>
        </w:rPr>
        <w:t>11.</w:t>
      </w:r>
      <w:r w:rsidR="00127375">
        <w:rPr>
          <w:rFonts w:eastAsia="DengXian"/>
        </w:rPr>
        <w:tab/>
      </w:r>
      <w:r w:rsidRPr="00343943">
        <w:rPr>
          <w:rFonts w:eastAsia="DengXian"/>
        </w:rPr>
        <w:t xml:space="preserve">De acuerdo con </w:t>
      </w:r>
      <w:r w:rsidRPr="00343943">
        <w:rPr>
          <w:rFonts w:eastAsia="DengXian"/>
          <w:lang w:val="uz-Cyrl-UZ"/>
        </w:rPr>
        <w:t>la resolución 49/3</w:t>
      </w:r>
      <w:r w:rsidRPr="00343943">
        <w:rPr>
          <w:rFonts w:eastAsia="DengXian"/>
        </w:rPr>
        <w:t>,</w:t>
      </w:r>
      <w:r w:rsidRPr="00343943">
        <w:rPr>
          <w:rFonts w:eastAsia="DengXian"/>
          <w:lang w:val="uz-Cyrl-UZ"/>
        </w:rPr>
        <w:t xml:space="preserve"> el GHREN </w:t>
      </w:r>
      <w:r w:rsidRPr="00343943">
        <w:rPr>
          <w:rFonts w:eastAsia="DengXian"/>
        </w:rPr>
        <w:t>debe</w:t>
      </w:r>
      <w:r w:rsidRPr="00343943">
        <w:rPr>
          <w:rFonts w:eastAsia="DengXian"/>
          <w:lang w:val="uz-Cyrl-UZ"/>
        </w:rPr>
        <w:t xml:space="preserve"> “</w:t>
      </w:r>
      <w:r w:rsidRPr="00343943">
        <w:rPr>
          <w:rFonts w:eastAsia="DengXian"/>
        </w:rPr>
        <w:t>[e]</w:t>
      </w:r>
      <w:r w:rsidRPr="00343943">
        <w:rPr>
          <w:rFonts w:eastAsia="DengXian"/>
          <w:lang w:val="uz-Cyrl-UZ"/>
        </w:rPr>
        <w:t xml:space="preserve">mprender investigaciones </w:t>
      </w:r>
      <w:bookmarkEnd w:id="6"/>
      <w:r w:rsidRPr="00343943">
        <w:rPr>
          <w:rFonts w:eastAsia="DengXian"/>
          <w:lang w:val="uz-Cyrl-UZ"/>
        </w:rPr>
        <w:t xml:space="preserve">exhaustivas e independientes </w:t>
      </w:r>
      <w:bookmarkStart w:id="7" w:name="_Hlk122327303"/>
      <w:r w:rsidRPr="00343943">
        <w:rPr>
          <w:rFonts w:eastAsia="DengXian"/>
          <w:lang w:val="uz-Cyrl-UZ"/>
        </w:rPr>
        <w:t>de todas las presuntas violaciones y abusos de derechos humanos</w:t>
      </w:r>
      <w:bookmarkEnd w:id="7"/>
      <w:r w:rsidRPr="00343943">
        <w:rPr>
          <w:rFonts w:eastAsia="DengXian"/>
          <w:lang w:val="uz-Cyrl-UZ"/>
        </w:rPr>
        <w:t xml:space="preserve">”. </w:t>
      </w:r>
      <w:r w:rsidRPr="00343943">
        <w:rPr>
          <w:rFonts w:eastAsia="DengXian"/>
        </w:rPr>
        <w:t>Así, el GHREN investigó tanto</w:t>
      </w:r>
      <w:r w:rsidRPr="00343943">
        <w:rPr>
          <w:rFonts w:eastAsia="DengXian"/>
          <w:lang w:val="uz-Cyrl-UZ"/>
        </w:rPr>
        <w:t xml:space="preserve"> las </w:t>
      </w:r>
      <w:r w:rsidRPr="00343943">
        <w:rPr>
          <w:rFonts w:eastAsia="DengXian"/>
        </w:rPr>
        <w:t>vulneraciones</w:t>
      </w:r>
      <w:r w:rsidRPr="00343943">
        <w:rPr>
          <w:rFonts w:eastAsia="DengXian"/>
          <w:lang w:val="uz-Cyrl-UZ"/>
        </w:rPr>
        <w:t xml:space="preserve"> gubernamentales </w:t>
      </w:r>
      <w:bookmarkStart w:id="8" w:name="_Hlk122293361"/>
      <w:r w:rsidRPr="00343943">
        <w:rPr>
          <w:rFonts w:eastAsia="DengXian"/>
          <w:lang w:val="uz-Cyrl-UZ"/>
        </w:rPr>
        <w:t xml:space="preserve">de derechos </w:t>
      </w:r>
      <w:bookmarkEnd w:id="8"/>
      <w:r w:rsidRPr="00343943">
        <w:rPr>
          <w:rFonts w:eastAsia="DengXian"/>
          <w:lang w:val="uz-Cyrl-UZ"/>
        </w:rPr>
        <w:t xml:space="preserve">garantizados por normas nacionales, regionales o internacionales sobre los </w:t>
      </w:r>
      <w:r w:rsidRPr="00343943">
        <w:rPr>
          <w:rFonts w:eastAsia="DengXian"/>
        </w:rPr>
        <w:t>derechos humanos,</w:t>
      </w:r>
      <w:r w:rsidRPr="00343943">
        <w:rPr>
          <w:rFonts w:eastAsia="DengXian"/>
          <w:lang w:val="uz-Cyrl-UZ"/>
        </w:rPr>
        <w:t xml:space="preserve"> </w:t>
      </w:r>
      <w:r w:rsidRPr="00343943">
        <w:rPr>
          <w:rFonts w:eastAsia="DengXian"/>
        </w:rPr>
        <w:t>como</w:t>
      </w:r>
      <w:r w:rsidRPr="00343943">
        <w:rPr>
          <w:rFonts w:eastAsia="DengXian"/>
          <w:lang w:val="uz-Cyrl-UZ"/>
        </w:rPr>
        <w:t xml:space="preserve"> los actos u </w:t>
      </w:r>
      <w:r w:rsidRPr="001C5E68">
        <w:rPr>
          <w:lang w:val="uz-Cyrl-UZ"/>
        </w:rPr>
        <w:t>omisiones</w:t>
      </w:r>
      <w:r w:rsidRPr="00343943">
        <w:rPr>
          <w:rFonts w:eastAsia="DengXian"/>
          <w:lang w:val="uz-Cyrl-UZ"/>
        </w:rPr>
        <w:t xml:space="preserve"> imputables al Estado que suponen el incumplimiento de obligaciones </w:t>
      </w:r>
      <w:r w:rsidRPr="001C5E68">
        <w:rPr>
          <w:rFonts w:eastAsia="DengXian"/>
          <w:lang w:val="es-ES_tradnl"/>
        </w:rPr>
        <w:t>derivadas</w:t>
      </w:r>
      <w:r w:rsidRPr="00343943">
        <w:rPr>
          <w:rFonts w:eastAsia="DengXian"/>
          <w:lang w:val="uz-Cyrl-UZ"/>
        </w:rPr>
        <w:t xml:space="preserve"> de normas </w:t>
      </w:r>
      <w:r w:rsidRPr="001C5E68">
        <w:rPr>
          <w:rFonts w:eastAsia="DengXian"/>
          <w:sz w:val="24"/>
          <w:szCs w:val="24"/>
          <w:lang w:val="uz-Cyrl-UZ"/>
        </w:rPr>
        <w:t>de</w:t>
      </w:r>
      <w:r w:rsidRPr="00343943">
        <w:rPr>
          <w:rFonts w:eastAsia="DengXian"/>
          <w:lang w:val="uz-Cyrl-UZ"/>
        </w:rPr>
        <w:t xml:space="preserve"> </w:t>
      </w:r>
      <w:r w:rsidRPr="00343943">
        <w:rPr>
          <w:rFonts w:eastAsia="DengXian"/>
        </w:rPr>
        <w:t>derechos humanos</w:t>
      </w:r>
      <w:r w:rsidRPr="00343943">
        <w:rPr>
          <w:rFonts w:eastAsia="DengXian"/>
          <w:lang w:val="uz-Cyrl-UZ"/>
        </w:rPr>
        <w:t>.</w:t>
      </w:r>
      <w:r w:rsidRPr="006E3761">
        <w:rPr>
          <w:rStyle w:val="Refdenotaalpie"/>
          <w:rFonts w:eastAsia="DengXian"/>
        </w:rPr>
        <w:footnoteReference w:id="15"/>
      </w:r>
      <w:r w:rsidRPr="00343943">
        <w:rPr>
          <w:rFonts w:eastAsia="DengXian"/>
          <w:lang w:val="uz-Cyrl-UZ"/>
        </w:rPr>
        <w:t xml:space="preserve"> </w:t>
      </w:r>
      <w:r w:rsidRPr="00343943">
        <w:rPr>
          <w:rFonts w:eastAsia="DengXian"/>
        </w:rPr>
        <w:t>El GHREN también investigó las</w:t>
      </w:r>
      <w:r w:rsidRPr="00343943">
        <w:rPr>
          <w:rFonts w:eastAsia="DengXian"/>
          <w:lang w:val="uz-Cyrl-UZ"/>
        </w:rPr>
        <w:t xml:space="preserve"> transgresiones </w:t>
      </w:r>
      <w:bookmarkStart w:id="9" w:name="_Hlk122320686"/>
      <w:r w:rsidRPr="00343943">
        <w:rPr>
          <w:rFonts w:eastAsia="DengXian"/>
          <w:lang w:val="uz-Cyrl-UZ"/>
        </w:rPr>
        <w:t xml:space="preserve">de derechos </w:t>
      </w:r>
      <w:bookmarkEnd w:id="9"/>
      <w:r w:rsidRPr="00343943">
        <w:rPr>
          <w:rFonts w:eastAsia="DengXian"/>
          <w:lang w:val="uz-Cyrl-UZ"/>
        </w:rPr>
        <w:t xml:space="preserve">que se consideran vinculantes respecto de algunos agentes no estatales, o </w:t>
      </w:r>
      <w:r w:rsidRPr="00343943">
        <w:rPr>
          <w:rFonts w:eastAsia="DengXian"/>
        </w:rPr>
        <w:t>que, como mínimo,</w:t>
      </w:r>
      <w:r w:rsidRPr="00343943">
        <w:rPr>
          <w:rFonts w:eastAsia="DengXian"/>
          <w:lang w:val="uz-Cyrl-UZ"/>
        </w:rPr>
        <w:t xml:space="preserve"> determinan la responsabilidad del Estado de </w:t>
      </w:r>
      <w:r w:rsidRPr="00343943">
        <w:rPr>
          <w:rFonts w:eastAsia="DengXian"/>
        </w:rPr>
        <w:t>prevenir la comisión de</w:t>
      </w:r>
      <w:r w:rsidRPr="00343943">
        <w:rPr>
          <w:rFonts w:eastAsia="DengXian"/>
          <w:lang w:val="uz-Cyrl-UZ"/>
        </w:rPr>
        <w:t xml:space="preserve"> abusos por particulares.</w:t>
      </w:r>
      <w:r w:rsidRPr="006E3761">
        <w:rPr>
          <w:rStyle w:val="Refdenotaalpie"/>
          <w:rFonts w:eastAsia="DengXian"/>
        </w:rPr>
        <w:footnoteReference w:id="16"/>
      </w:r>
    </w:p>
    <w:p w14:paraId="16A0FC7D" w14:textId="77E8776B" w:rsidR="00343943" w:rsidRPr="00343943" w:rsidRDefault="00343943" w:rsidP="00127375">
      <w:pPr>
        <w:pStyle w:val="SingleTxtG"/>
        <w:rPr>
          <w:rFonts w:eastAsia="DengXian"/>
          <w:lang w:val="uz-Cyrl-UZ"/>
        </w:rPr>
      </w:pPr>
      <w:r w:rsidRPr="00343943">
        <w:rPr>
          <w:rFonts w:eastAsia="DengXian"/>
          <w:lang w:val="uz-Cyrl-UZ"/>
        </w:rPr>
        <w:t>1</w:t>
      </w:r>
      <w:r w:rsidRPr="00343943">
        <w:rPr>
          <w:rFonts w:eastAsia="DengXian"/>
        </w:rPr>
        <w:t>2</w:t>
      </w:r>
      <w:r w:rsidRPr="00343943">
        <w:rPr>
          <w:rFonts w:eastAsia="DengXian"/>
          <w:lang w:val="uz-Cyrl-UZ"/>
        </w:rPr>
        <w:t>.</w:t>
      </w:r>
      <w:r w:rsidR="00127375">
        <w:rPr>
          <w:rFonts w:eastAsia="DengXian"/>
          <w:lang w:val="uz-Cyrl-UZ"/>
        </w:rPr>
        <w:tab/>
      </w:r>
      <w:r w:rsidRPr="00343943">
        <w:rPr>
          <w:rFonts w:eastAsia="DengXian"/>
        </w:rPr>
        <w:t xml:space="preserve">En atención a su mandato y </w:t>
      </w:r>
      <w:r w:rsidRPr="00343943">
        <w:rPr>
          <w:rFonts w:eastAsia="DengXian"/>
          <w:lang w:val="uz-Cyrl-UZ"/>
        </w:rPr>
        <w:t xml:space="preserve">en consonancia con las mejores prácticas sobre la integración de la perspectiva de género en las investigaciones </w:t>
      </w:r>
      <w:r w:rsidRPr="00343943">
        <w:rPr>
          <w:rFonts w:eastAsia="DengXian"/>
        </w:rPr>
        <w:t>de</w:t>
      </w:r>
      <w:r w:rsidRPr="00343943">
        <w:rPr>
          <w:rFonts w:eastAsia="DengXian"/>
          <w:lang w:val="uz-Cyrl-UZ"/>
        </w:rPr>
        <w:t xml:space="preserve"> derechos humanos,</w:t>
      </w:r>
      <w:r w:rsidRPr="006E3761">
        <w:rPr>
          <w:rStyle w:val="Refdenotaalpie"/>
          <w:rFonts w:eastAsia="DengXian"/>
        </w:rPr>
        <w:footnoteReference w:id="17"/>
      </w:r>
      <w:r w:rsidRPr="00343943">
        <w:rPr>
          <w:rFonts w:eastAsia="DengXian"/>
          <w:lang w:val="uz-Cyrl-UZ"/>
        </w:rPr>
        <w:t xml:space="preserve"> el GHREN ha dedicado una atención específica a las cuestiones de género y al impacto de las violaciones y abusos. En sus investigaciones, centró su atención en </w:t>
      </w:r>
      <w:r w:rsidRPr="001C5E68">
        <w:rPr>
          <w:rFonts w:eastAsia="DengXian"/>
          <w:lang w:val="uz-Cyrl-UZ"/>
        </w:rPr>
        <w:t>la</w:t>
      </w:r>
      <w:r w:rsidRPr="00343943">
        <w:rPr>
          <w:rFonts w:eastAsia="DengXian"/>
          <w:lang w:val="uz-Cyrl-UZ"/>
        </w:rPr>
        <w:t xml:space="preserve"> violencia contra mujeres e incluyó en su informe la dimensión de género en todas las violaciones y abusos analizados.</w:t>
      </w:r>
      <w:r w:rsidRPr="006E3761">
        <w:rPr>
          <w:rStyle w:val="Refdenotaalpie"/>
          <w:rFonts w:eastAsia="DengXian"/>
        </w:rPr>
        <w:footnoteReference w:id="18"/>
      </w:r>
      <w:r w:rsidRPr="00343943">
        <w:rPr>
          <w:rFonts w:eastAsia="DengXian"/>
          <w:lang w:val="uz-Cyrl-UZ"/>
        </w:rPr>
        <w:t xml:space="preserve"> La violencia contra mujeres, en particular la violencia sexual, resultó ser difícil de documentar debido al estigma que aún pesa sobre las víctimas. El GHREN considera que su investigación puede haber captado sólo parcialmente el alcance de las violaciones y abusos correspondientes.</w:t>
      </w:r>
    </w:p>
    <w:p w14:paraId="3902F26B" w14:textId="2C3A42A7" w:rsidR="00343943" w:rsidRPr="00343943" w:rsidRDefault="00343943" w:rsidP="00127375">
      <w:pPr>
        <w:pStyle w:val="SingleTxtG"/>
        <w:rPr>
          <w:rFonts w:eastAsia="DengXian"/>
          <w:lang w:val="uz-Cyrl-UZ"/>
        </w:rPr>
      </w:pPr>
      <w:r w:rsidRPr="00343943">
        <w:rPr>
          <w:rFonts w:eastAsia="DengXian"/>
        </w:rPr>
        <w:t>13.</w:t>
      </w:r>
      <w:r w:rsidR="00127375">
        <w:rPr>
          <w:rFonts w:eastAsia="DengXian"/>
        </w:rPr>
        <w:tab/>
      </w:r>
      <w:r w:rsidRPr="00343943">
        <w:rPr>
          <w:rFonts w:eastAsia="DengXian"/>
        </w:rPr>
        <w:t>E</w:t>
      </w:r>
      <w:r w:rsidRPr="00343943">
        <w:rPr>
          <w:rFonts w:eastAsia="DengXian"/>
          <w:lang w:val="uz-Cyrl-UZ"/>
        </w:rPr>
        <w:t xml:space="preserve">l GHREN consideró que el objeto </w:t>
      </w:r>
      <w:r w:rsidRPr="00343943">
        <w:rPr>
          <w:rFonts w:eastAsia="DengXian"/>
        </w:rPr>
        <w:t>y la finalidad del mandato recibido del Consejo de Derechos Humanos es uno de “rendición de cuentas” y que el objetivo último de sus investigaciones es la determinación de la existencia o no de violaciones graves al Derecho Internacional de los Derechos Humanos y, particularmente, de los crímenes más graves de trascendencia para la comunidad internacional en su conjunto.</w:t>
      </w:r>
      <w:r w:rsidRPr="00343943">
        <w:rPr>
          <w:rFonts w:eastAsia="DengXian"/>
          <w:lang w:val="es-ES_tradnl"/>
        </w:rPr>
        <w:t xml:space="preserve"> </w:t>
      </w:r>
      <w:r w:rsidRPr="00343943">
        <w:rPr>
          <w:rFonts w:eastAsia="DengXian"/>
        </w:rPr>
        <w:t xml:space="preserve">Conforme a la </w:t>
      </w:r>
      <w:r w:rsidRPr="00343943">
        <w:rPr>
          <w:rFonts w:eastAsia="DengXian"/>
          <w:lang w:val="es-ES_tradnl"/>
        </w:rPr>
        <w:t>práctica</w:t>
      </w:r>
      <w:r w:rsidRPr="00343943">
        <w:rPr>
          <w:rFonts w:eastAsia="DengXian"/>
        </w:rPr>
        <w:t xml:space="preserve"> de otras </w:t>
      </w:r>
      <w:bookmarkStart w:id="10" w:name="_Hlk116117367"/>
      <w:r w:rsidRPr="00343943">
        <w:rPr>
          <w:rFonts w:eastAsia="DengXian"/>
        </w:rPr>
        <w:t xml:space="preserve">investigaciones internacionales mandatadas por el </w:t>
      </w:r>
      <w:bookmarkEnd w:id="10"/>
      <w:r w:rsidRPr="00343943">
        <w:rPr>
          <w:rFonts w:eastAsia="DengXian"/>
        </w:rPr>
        <w:t xml:space="preserve">Consejo de Derechos Humanos, el GHREN entendió su mandato de rendición de cuentas en el sentido de contribuir a hacer efectivas las posibles responsabilidades legales derivadas de graves violaciones del derecho </w:t>
      </w:r>
      <w:r w:rsidRPr="00343943">
        <w:rPr>
          <w:rFonts w:eastAsia="DengXian"/>
        </w:rPr>
        <w:lastRenderedPageBreak/>
        <w:t>internacional</w:t>
      </w:r>
      <w:r w:rsidRPr="00343943">
        <w:rPr>
          <w:rFonts w:eastAsia="DengXian"/>
          <w:lang w:val="uz-Cyrl-UZ"/>
        </w:rPr>
        <w:t>. Esto incluye tanto las responsabilidades del Estado como las posibles responsabilidades penales a título individual</w:t>
      </w:r>
      <w:r w:rsidRPr="00343943">
        <w:rPr>
          <w:rFonts w:eastAsia="DengXian"/>
        </w:rPr>
        <w:t>.</w:t>
      </w:r>
      <w:bookmarkStart w:id="11" w:name="_Ref117491154"/>
      <w:r w:rsidRPr="006E3761">
        <w:rPr>
          <w:rStyle w:val="Refdenotaalpie"/>
          <w:rFonts w:eastAsia="DengXian"/>
        </w:rPr>
        <w:footnoteReference w:id="19"/>
      </w:r>
      <w:bookmarkEnd w:id="11"/>
    </w:p>
    <w:p w14:paraId="411AD6C0" w14:textId="521BC108" w:rsidR="00343943" w:rsidRPr="00343943" w:rsidRDefault="00343943" w:rsidP="00127375">
      <w:pPr>
        <w:pStyle w:val="SingleTxtG"/>
        <w:rPr>
          <w:rFonts w:eastAsia="DengXian"/>
        </w:rPr>
      </w:pPr>
      <w:r w:rsidRPr="00343943">
        <w:rPr>
          <w:rFonts w:eastAsia="DengXian"/>
          <w:lang w:val="uz-Cyrl-UZ"/>
        </w:rPr>
        <w:t>1</w:t>
      </w:r>
      <w:r w:rsidRPr="00343943">
        <w:rPr>
          <w:rFonts w:eastAsia="DengXian"/>
        </w:rPr>
        <w:t>4</w:t>
      </w:r>
      <w:r w:rsidRPr="00343943">
        <w:rPr>
          <w:rFonts w:eastAsia="DengXian"/>
          <w:lang w:val="uz-Cyrl-UZ"/>
        </w:rPr>
        <w:t>.</w:t>
      </w:r>
      <w:r w:rsidR="00127375">
        <w:rPr>
          <w:rFonts w:eastAsia="DengXian"/>
          <w:lang w:val="uz-Cyrl-UZ"/>
        </w:rPr>
        <w:tab/>
      </w:r>
      <w:r w:rsidRPr="00343943">
        <w:rPr>
          <w:rFonts w:eastAsia="DengXian"/>
          <w:lang w:val="uz-Cyrl-UZ"/>
        </w:rPr>
        <w:t>En vista de la amplitud del mandato y de los escasos recursos para cumplir con el plazo de que se dispone para ejecutarlo, el presente informe no puede ofrecer un registro exhaustivo de todos los eventos ocurridos y presuntas violaciones y abusos a los derechos humanos</w:t>
      </w:r>
      <w:r w:rsidRPr="00343943">
        <w:rPr>
          <w:rFonts w:eastAsia="DengXian"/>
        </w:rPr>
        <w:t xml:space="preserve"> cometidos en Nicaragua desde abril de 2018</w:t>
      </w:r>
      <w:r w:rsidRPr="00343943">
        <w:rPr>
          <w:rFonts w:eastAsia="DengXian"/>
          <w:lang w:val="uz-Cyrl-UZ"/>
        </w:rPr>
        <w:t xml:space="preserve">. </w:t>
      </w:r>
      <w:r w:rsidRPr="00343943">
        <w:rPr>
          <w:rFonts w:eastAsia="DengXian"/>
        </w:rPr>
        <w:t>E</w:t>
      </w:r>
      <w:r w:rsidRPr="00343943">
        <w:rPr>
          <w:rFonts w:eastAsia="DengXian"/>
          <w:lang w:val="uz-Cyrl-UZ"/>
        </w:rPr>
        <w:t xml:space="preserve">l GHREN decidió centrarse en las violaciones del Derecho Internacional de los Derechos Humanos y los abusos más graves, en particular, los que pueden constituir crímenes </w:t>
      </w:r>
      <w:bookmarkStart w:id="12" w:name="_Hlk122296715"/>
      <w:r w:rsidRPr="00343943">
        <w:rPr>
          <w:rFonts w:eastAsia="DengXian"/>
          <w:lang w:val="uz-Cyrl-UZ"/>
        </w:rPr>
        <w:t>de derecho internacional</w:t>
      </w:r>
      <w:bookmarkEnd w:id="12"/>
      <w:r w:rsidRPr="00343943">
        <w:rPr>
          <w:rFonts w:eastAsia="DengXian"/>
          <w:lang w:val="uz-Cyrl-UZ"/>
        </w:rPr>
        <w:t xml:space="preserve">, </w:t>
      </w:r>
      <w:bookmarkStart w:id="13" w:name="_Hlk122445558"/>
      <w:r w:rsidRPr="00343943">
        <w:rPr>
          <w:rFonts w:eastAsia="DengXian"/>
          <w:lang w:val="uz-Cyrl-UZ"/>
        </w:rPr>
        <w:t>en caso de la presencia de un elemento subjetivo y un modo de responsabilidad individual bajo el derecho internacional</w:t>
      </w:r>
      <w:bookmarkEnd w:id="13"/>
      <w:r w:rsidRPr="00343943">
        <w:rPr>
          <w:rFonts w:eastAsia="DengXian"/>
          <w:lang w:val="uz-Cyrl-UZ"/>
        </w:rPr>
        <w:t>.</w:t>
      </w:r>
      <w:r w:rsidRPr="006E3761">
        <w:rPr>
          <w:rStyle w:val="Refdenotaalpie"/>
          <w:rFonts w:eastAsia="DengXian"/>
        </w:rPr>
        <w:footnoteReference w:id="20"/>
      </w:r>
      <w:r w:rsidRPr="00343943">
        <w:rPr>
          <w:rFonts w:eastAsia="DengXian"/>
          <w:lang w:val="uz-Cyrl-UZ"/>
        </w:rPr>
        <w:t xml:space="preserve"> </w:t>
      </w:r>
      <w:r w:rsidRPr="00343943">
        <w:rPr>
          <w:rFonts w:eastAsia="DengXian"/>
        </w:rPr>
        <w:t>E</w:t>
      </w:r>
      <w:r w:rsidRPr="00343943">
        <w:rPr>
          <w:rFonts w:eastAsia="DengXian"/>
          <w:lang w:val="uz-Cyrl-UZ"/>
        </w:rPr>
        <w:t>l GHREN se ha centrado en destacar algunos casos y acontecimientos emblemáticos, además del contexto que los convierte en objeto de preocupación internacional para la rendición de cuentas. Se priorizó</w:t>
      </w:r>
      <w:r w:rsidRPr="00343943">
        <w:rPr>
          <w:rFonts w:eastAsia="DengXian"/>
        </w:rPr>
        <w:t xml:space="preserve"> así</w:t>
      </w:r>
      <w:r w:rsidRPr="00343943">
        <w:rPr>
          <w:rFonts w:eastAsia="DengXian"/>
          <w:lang w:val="uz-Cyrl-UZ"/>
        </w:rPr>
        <w:t xml:space="preserve"> la investigación de las violaciones al derecho a la vida, a la libertad y al debido proceso, a la integridad física y moral, al derecho a participar en los asuntos públicos y a las libertades de opinión y expresión, de asociación, de reunión pacífica, y de pensamiento, conciencia y religión. También se documentaron los graves impactos de las violaciones y abusos priorizados sobre otros derechos, incluyendo el derecho a la libre circulación, a salir de cualquier país y a regresar a su país, el derecho a la nacionalidad y el derecho a la vida familiar, entre otros.</w:t>
      </w:r>
    </w:p>
    <w:p w14:paraId="3DAD6276" w14:textId="48679D67" w:rsidR="00343943" w:rsidRPr="00343943" w:rsidRDefault="00050288" w:rsidP="00E657F3">
      <w:pPr>
        <w:pStyle w:val="H23G"/>
      </w:pPr>
      <w:r>
        <w:rPr>
          <w:lang w:val="es-PA"/>
        </w:rPr>
        <w:t xml:space="preserve">b)  </w:t>
      </w:r>
      <w:r w:rsidR="0073283B">
        <w:rPr>
          <w:lang w:val="es-PA"/>
        </w:rPr>
        <w:t xml:space="preserve">  </w:t>
      </w:r>
      <w:r w:rsidR="00CE58E8">
        <w:rPr>
          <w:lang w:val="es-PA"/>
        </w:rPr>
        <w:t xml:space="preserve">   </w:t>
      </w:r>
      <w:r w:rsidR="00343943" w:rsidRPr="00343943">
        <w:t>Alcance personal (</w:t>
      </w:r>
      <w:r w:rsidR="00343943" w:rsidRPr="008803FA">
        <w:rPr>
          <w:i/>
        </w:rPr>
        <w:t>ratione personae</w:t>
      </w:r>
      <w:r w:rsidR="00343943" w:rsidRPr="00343943">
        <w:t>)</w:t>
      </w:r>
    </w:p>
    <w:p w14:paraId="3FA7131F" w14:textId="0DC92ADF" w:rsidR="00343943" w:rsidRPr="00343943" w:rsidRDefault="00343943" w:rsidP="00127375">
      <w:pPr>
        <w:pStyle w:val="SingleTxtG"/>
        <w:rPr>
          <w:rFonts w:eastAsia="DengXian"/>
          <w:lang w:val="uz-Cyrl-UZ"/>
        </w:rPr>
      </w:pPr>
      <w:r w:rsidRPr="00343943">
        <w:rPr>
          <w:rFonts w:eastAsia="DengXian"/>
          <w:lang w:val="uz-Cyrl-UZ"/>
        </w:rPr>
        <w:t>1</w:t>
      </w:r>
      <w:r w:rsidRPr="00343943">
        <w:rPr>
          <w:rFonts w:eastAsia="DengXian"/>
        </w:rPr>
        <w:t>5</w:t>
      </w:r>
      <w:r w:rsidRPr="00343943">
        <w:rPr>
          <w:rFonts w:eastAsia="DengXian"/>
          <w:lang w:val="uz-Cyrl-UZ"/>
        </w:rPr>
        <w:t>.</w:t>
      </w:r>
      <w:r w:rsidR="00127375">
        <w:rPr>
          <w:rFonts w:eastAsia="DengXian"/>
          <w:lang w:val="uz-Cyrl-UZ"/>
        </w:rPr>
        <w:tab/>
      </w:r>
      <w:r w:rsidRPr="00343943">
        <w:rPr>
          <w:rFonts w:eastAsia="DengXian"/>
          <w:lang w:val="uz-Cyrl-UZ"/>
        </w:rPr>
        <w:t>Los párrafos 14(b) y 14(d) de la resolución 49/3 establecen que el GHREN deberá investigar “y, de ser posible, identificar a las personas responsables, y hacer que esa información sea accesible y pueda utilizarse en las iniciativas actuales y futuras de rendición de cuentas; [...] y prestar apoyo a las iniciativas nacionales, regionales e internacionales para promover la rendición de cuentas por las violaciones y abusos de derechos humanos”.</w:t>
      </w:r>
    </w:p>
    <w:p w14:paraId="07956654" w14:textId="68F8623F" w:rsidR="00343943" w:rsidRPr="00343943" w:rsidRDefault="00343943" w:rsidP="00127375">
      <w:pPr>
        <w:pStyle w:val="SingleTxtG"/>
        <w:rPr>
          <w:rFonts w:eastAsia="DengXian"/>
          <w:lang w:val="uz-Cyrl-UZ"/>
        </w:rPr>
      </w:pPr>
      <w:r w:rsidRPr="00343943">
        <w:rPr>
          <w:rFonts w:eastAsia="DengXian"/>
        </w:rPr>
        <w:t>16</w:t>
      </w:r>
      <w:r w:rsidRPr="00343943">
        <w:rPr>
          <w:rFonts w:eastAsia="DengXian"/>
          <w:lang w:val="uz-Cyrl-UZ"/>
        </w:rPr>
        <w:t>.</w:t>
      </w:r>
      <w:r w:rsidR="00127375">
        <w:rPr>
          <w:rFonts w:eastAsia="DengXian"/>
          <w:lang w:val="uz-Cyrl-UZ"/>
        </w:rPr>
        <w:tab/>
      </w:r>
      <w:r w:rsidRPr="00343943">
        <w:rPr>
          <w:rFonts w:eastAsia="DengXian"/>
          <w:lang w:val="uz-Cyrl-UZ"/>
        </w:rPr>
        <w:t>Conforme a la dualidad de la responsabilidad, el GHREN distingue entre la responsabilidad en materia de derechos humanos y en materia de crímenes de derecho internacional penal. En cuanto a la última, el GHREN ha tratado, en la medida de lo posible, identificar a las personas presuntamente responsables y las cadenas de mando, para que esa información sea accesible y pueda utilizarse en la rendición de cuentas.</w:t>
      </w:r>
    </w:p>
    <w:p w14:paraId="098364BC" w14:textId="03398B34" w:rsidR="00343943" w:rsidRPr="00343943" w:rsidRDefault="00343943" w:rsidP="00127375">
      <w:pPr>
        <w:pStyle w:val="SingleTxtG"/>
        <w:rPr>
          <w:rFonts w:eastAsia="DengXian"/>
          <w:lang w:val="uz-Cyrl-UZ"/>
        </w:rPr>
      </w:pPr>
      <w:bookmarkStart w:id="14" w:name="_Hlk121309986"/>
      <w:r w:rsidRPr="00343943">
        <w:rPr>
          <w:rFonts w:eastAsia="DengXian"/>
          <w:lang w:val="es-ES_tradnl"/>
        </w:rPr>
        <w:t>17</w:t>
      </w:r>
      <w:r w:rsidRPr="00343943">
        <w:rPr>
          <w:rFonts w:eastAsia="DengXian"/>
          <w:lang w:val="uz-Cyrl-UZ"/>
        </w:rPr>
        <w:t>.</w:t>
      </w:r>
      <w:r w:rsidR="00127375">
        <w:rPr>
          <w:rFonts w:eastAsia="DengXian"/>
          <w:lang w:val="uz-Cyrl-UZ"/>
        </w:rPr>
        <w:tab/>
      </w:r>
      <w:r w:rsidRPr="00343943">
        <w:rPr>
          <w:rFonts w:eastAsia="DengXian"/>
          <w:lang w:val="uz-Cyrl-UZ"/>
        </w:rPr>
        <w:t xml:space="preserve">Al aplicar un enfoque de rendición de cuentas por </w:t>
      </w:r>
      <w:bookmarkStart w:id="15" w:name="_Hlk122322665"/>
      <w:r w:rsidRPr="00343943">
        <w:rPr>
          <w:rFonts w:eastAsia="DengXian"/>
          <w:lang w:val="uz-Cyrl-UZ"/>
        </w:rPr>
        <w:t xml:space="preserve">crímenes de derecho internacional </w:t>
      </w:r>
      <w:bookmarkEnd w:id="15"/>
      <w:r w:rsidRPr="00343943">
        <w:rPr>
          <w:rFonts w:eastAsia="DengXian"/>
          <w:lang w:val="uz-Cyrl-UZ"/>
        </w:rPr>
        <w:t>a su mandato, el GHREN está en consonancia con anteriores investigaciones internacionales por mandato del Consejo de Derechos Humanos. Esto comprende tanto investigaciones sin un mandato explícito respecto de rendición de cuentas,</w:t>
      </w:r>
      <w:r w:rsidRPr="00F710BA">
        <w:rPr>
          <w:rStyle w:val="Refdenotaalpie"/>
          <w:rFonts w:eastAsia="DengXian"/>
        </w:rPr>
        <w:footnoteReference w:id="21"/>
      </w:r>
      <w:r w:rsidRPr="00343943">
        <w:rPr>
          <w:rFonts w:eastAsia="DengXian"/>
          <w:lang w:val="uz-Cyrl-UZ"/>
        </w:rPr>
        <w:t xml:space="preserve"> como aquellas con un mandato explícito, aun cuando no haya referencia explícita en el texto de la resolución a crímenes de derecho internacional.</w:t>
      </w:r>
      <w:r w:rsidRPr="00F710BA">
        <w:rPr>
          <w:rStyle w:val="Refdenotaalpie"/>
          <w:rFonts w:eastAsia="DengXian"/>
        </w:rPr>
        <w:footnoteReference w:id="22"/>
      </w:r>
      <w:r w:rsidRPr="00F710BA">
        <w:rPr>
          <w:rStyle w:val="Refdenotaalpie"/>
          <w:rFonts w:eastAsia="DengXian"/>
        </w:rPr>
        <w:t xml:space="preserve"> </w:t>
      </w:r>
      <w:r w:rsidRPr="00343943">
        <w:rPr>
          <w:rFonts w:eastAsia="DengXian"/>
          <w:lang w:val="uz-Cyrl-UZ"/>
        </w:rPr>
        <w:t xml:space="preserve">Lo último, incluso, sin que expresamente se refiera a la clarificación </w:t>
      </w:r>
      <w:r w:rsidRPr="00343943">
        <w:rPr>
          <w:rFonts w:eastAsia="DengXian"/>
          <w:lang w:val="uz-Cyrl-UZ"/>
        </w:rPr>
        <w:lastRenderedPageBreak/>
        <w:t>de responsabilidades o posible identificación de individuos responsables,</w:t>
      </w:r>
      <w:r w:rsidRPr="00F710BA">
        <w:rPr>
          <w:rStyle w:val="Refdenotaalpie"/>
          <w:rFonts w:eastAsia="DengXian"/>
        </w:rPr>
        <w:footnoteReference w:id="23"/>
      </w:r>
      <w:r w:rsidRPr="00343943">
        <w:rPr>
          <w:rFonts w:eastAsia="DengXian"/>
          <w:lang w:val="uz-Cyrl-UZ"/>
        </w:rPr>
        <w:t xml:space="preserve"> lo que ha sido acogido por el Consejo.</w:t>
      </w:r>
      <w:r w:rsidRPr="00F710BA">
        <w:rPr>
          <w:rStyle w:val="Refdenotaalpie"/>
          <w:rFonts w:eastAsia="DengXian"/>
        </w:rPr>
        <w:footnoteReference w:id="24"/>
      </w:r>
      <w:bookmarkEnd w:id="14"/>
    </w:p>
    <w:p w14:paraId="10BC26F7" w14:textId="519DF75F" w:rsidR="00343943" w:rsidRPr="00343943" w:rsidRDefault="00343943" w:rsidP="00127375">
      <w:pPr>
        <w:pStyle w:val="SingleTxtG"/>
        <w:rPr>
          <w:rFonts w:eastAsia="DengXian"/>
          <w:lang w:val="uz-Cyrl-UZ"/>
        </w:rPr>
      </w:pPr>
      <w:r w:rsidRPr="00343943">
        <w:rPr>
          <w:rFonts w:eastAsia="DengXian"/>
        </w:rPr>
        <w:t>18</w:t>
      </w:r>
      <w:r w:rsidRPr="00343943">
        <w:rPr>
          <w:rFonts w:eastAsia="DengXian"/>
          <w:lang w:val="uz-Cyrl-UZ"/>
        </w:rPr>
        <w:t>.</w:t>
      </w:r>
      <w:r w:rsidR="00127375">
        <w:rPr>
          <w:rFonts w:eastAsia="DengXian"/>
          <w:lang w:val="uz-Cyrl-UZ"/>
        </w:rPr>
        <w:tab/>
      </w:r>
      <w:bookmarkStart w:id="16" w:name="_Hlk124427372"/>
      <w:r w:rsidRPr="00343943">
        <w:rPr>
          <w:rFonts w:eastAsia="DengXian"/>
          <w:lang w:val="uz-Cyrl-UZ"/>
        </w:rPr>
        <w:t>Dada la amplitud, el carácter sistemático</w:t>
      </w:r>
      <w:r w:rsidRPr="00343943">
        <w:rPr>
          <w:rFonts w:eastAsia="DengXian"/>
          <w:lang w:val="es-AR"/>
        </w:rPr>
        <w:t xml:space="preserve"> y generalizado,</w:t>
      </w:r>
      <w:r w:rsidRPr="00343943">
        <w:rPr>
          <w:rFonts w:eastAsia="DengXian"/>
          <w:lang w:val="uz-Cyrl-UZ"/>
        </w:rPr>
        <w:t xml:space="preserve"> y la gravedad de las violaciones y abusos, además de responsabilidades individuales y del Estado, el GHREN también ha considerado la responsabilidad de la comunidad internacional</w:t>
      </w:r>
      <w:r w:rsidRPr="00343943">
        <w:rPr>
          <w:rFonts w:eastAsia="DengXian"/>
          <w:lang w:val="es-AR"/>
        </w:rPr>
        <w:t xml:space="preserve"> de prevenir y no dejar impunes la comisión de estos delitos internacionales</w:t>
      </w:r>
      <w:r w:rsidRPr="00343943">
        <w:rPr>
          <w:rFonts w:eastAsia="DengXian"/>
          <w:lang w:val="uz-Cyrl-UZ"/>
        </w:rPr>
        <w:t>, formulando recomendaciones en este respecto.</w:t>
      </w:r>
    </w:p>
    <w:bookmarkEnd w:id="16"/>
    <w:p w14:paraId="5FE841F5" w14:textId="1A729833" w:rsidR="00CC494A" w:rsidRPr="00CC494A" w:rsidRDefault="00050288" w:rsidP="00E657F3">
      <w:pPr>
        <w:pStyle w:val="H23G"/>
        <w:rPr>
          <w:lang w:val="es-PA"/>
        </w:rPr>
      </w:pPr>
      <w:r>
        <w:rPr>
          <w:lang w:val="es-PA"/>
        </w:rPr>
        <w:t xml:space="preserve">c) </w:t>
      </w:r>
      <w:r w:rsidR="0073283B">
        <w:rPr>
          <w:lang w:val="es-PA"/>
        </w:rPr>
        <w:t xml:space="preserve">    </w:t>
      </w:r>
      <w:r w:rsidR="00CC494A" w:rsidRPr="00CC494A">
        <w:t>Alcance geográfico (</w:t>
      </w:r>
      <w:r w:rsidR="00CC494A" w:rsidRPr="00E17B25">
        <w:rPr>
          <w:i/>
        </w:rPr>
        <w:t>ratione loci</w:t>
      </w:r>
      <w:r w:rsidR="00CC494A" w:rsidRPr="00CC494A">
        <w:t>)</w:t>
      </w:r>
    </w:p>
    <w:p w14:paraId="6C374F1C" w14:textId="3427DB2B" w:rsidR="00CC494A" w:rsidRPr="00CC494A" w:rsidRDefault="00CC494A" w:rsidP="00127375">
      <w:pPr>
        <w:pStyle w:val="SingleTxtG"/>
        <w:rPr>
          <w:rFonts w:eastAsia="DengXian"/>
          <w:lang w:val="uz-Cyrl-UZ"/>
        </w:rPr>
      </w:pPr>
      <w:r w:rsidRPr="00CC494A">
        <w:rPr>
          <w:rFonts w:eastAsia="DengXian"/>
        </w:rPr>
        <w:t>19</w:t>
      </w:r>
      <w:r w:rsidRPr="00CC494A">
        <w:rPr>
          <w:rFonts w:eastAsia="DengXian"/>
          <w:lang w:val="uz-Cyrl-UZ"/>
        </w:rPr>
        <w:t>.</w:t>
      </w:r>
      <w:r w:rsidR="00127375">
        <w:rPr>
          <w:rFonts w:eastAsia="DengXian"/>
          <w:lang w:val="uz-Cyrl-UZ"/>
        </w:rPr>
        <w:tab/>
      </w:r>
      <w:r w:rsidRPr="00CC494A">
        <w:rPr>
          <w:rFonts w:eastAsia="DengXian"/>
          <w:lang w:val="uz-Cyrl-UZ"/>
        </w:rPr>
        <w:t xml:space="preserve">El párrafo 14(a) de la resolución 49/3 establece que el GHREN deberá emprender las investigaciones de violaciones y abusos de </w:t>
      </w:r>
      <w:r w:rsidRPr="00CC494A">
        <w:rPr>
          <w:rFonts w:eastAsia="DengXian"/>
        </w:rPr>
        <w:t>derechos humanos</w:t>
      </w:r>
      <w:r w:rsidRPr="00CC494A">
        <w:rPr>
          <w:rFonts w:eastAsia="DengXian"/>
          <w:lang w:val="uz-Cyrl-UZ"/>
        </w:rPr>
        <w:t xml:space="preserve"> “</w:t>
      </w:r>
      <w:bookmarkStart w:id="17" w:name="_Hlk122367753"/>
      <w:r w:rsidRPr="00CC494A">
        <w:rPr>
          <w:rFonts w:eastAsia="DengXian"/>
          <w:lang w:val="uz-Cyrl-UZ"/>
        </w:rPr>
        <w:t>cometidos</w:t>
      </w:r>
      <w:bookmarkEnd w:id="17"/>
      <w:r w:rsidRPr="00CC494A">
        <w:rPr>
          <w:rFonts w:eastAsia="DengXian"/>
          <w:lang w:val="uz-Cyrl-UZ"/>
        </w:rPr>
        <w:t xml:space="preserve"> en Nicaragua”</w:t>
      </w:r>
      <w:r w:rsidRPr="00CC494A">
        <w:rPr>
          <w:rFonts w:eastAsia="DengXian"/>
        </w:rPr>
        <w:t>, e</w:t>
      </w:r>
      <w:r w:rsidRPr="00CC494A">
        <w:rPr>
          <w:rFonts w:eastAsia="DengXian"/>
          <w:lang w:val="uz-Cyrl-UZ"/>
        </w:rPr>
        <w:t>n consonancia con el derecho internacional.</w:t>
      </w:r>
      <w:r w:rsidRPr="008028EA">
        <w:rPr>
          <w:rStyle w:val="Refdenotaalpie"/>
          <w:rFonts w:eastAsia="DengXian"/>
        </w:rPr>
        <w:footnoteReference w:id="25"/>
      </w:r>
      <w:r w:rsidRPr="00CC494A">
        <w:rPr>
          <w:rFonts w:eastAsia="DengXian"/>
          <w:lang w:val="uz-Cyrl-UZ"/>
        </w:rPr>
        <w:t xml:space="preserve"> El GHREN interpreta el ámbito geográfico de su mandato investigativo en el sentido de que al menos una parte de la comisión de las violaciones y abusos deben tener lugar en el territorio de la República de Nicaragua.</w:t>
      </w:r>
    </w:p>
    <w:p w14:paraId="20E2DB30" w14:textId="780FE16D" w:rsidR="00CC494A" w:rsidRPr="00CC494A" w:rsidRDefault="00CC494A" w:rsidP="00127375">
      <w:pPr>
        <w:pStyle w:val="SingleTxtG"/>
        <w:rPr>
          <w:rFonts w:eastAsia="DengXian"/>
          <w:lang w:val="uz-Cyrl-UZ"/>
        </w:rPr>
      </w:pPr>
      <w:r w:rsidRPr="00CC494A">
        <w:rPr>
          <w:rFonts w:eastAsia="DengXian"/>
          <w:lang w:val="uz-Cyrl-UZ"/>
        </w:rPr>
        <w:t>2</w:t>
      </w:r>
      <w:r w:rsidRPr="00CC494A">
        <w:rPr>
          <w:rFonts w:eastAsia="DengXian"/>
        </w:rPr>
        <w:t>0</w:t>
      </w:r>
      <w:r w:rsidRPr="00CC494A">
        <w:rPr>
          <w:rFonts w:eastAsia="DengXian"/>
          <w:lang w:val="uz-Cyrl-UZ"/>
        </w:rPr>
        <w:t>.</w:t>
      </w:r>
      <w:r w:rsidR="00127375">
        <w:rPr>
          <w:rFonts w:eastAsia="DengXian"/>
          <w:lang w:val="uz-Cyrl-UZ"/>
        </w:rPr>
        <w:tab/>
      </w:r>
      <w:r w:rsidRPr="00CC494A">
        <w:rPr>
          <w:rFonts w:eastAsia="DengXian"/>
          <w:lang w:val="uz-Cyrl-UZ"/>
        </w:rPr>
        <w:t>El párrafo 14(d) de la resolución 49/3 establece que el GHREN deberá “[...] colaborar con todas las partes interesadas, [...] con objeto de intercambiar información, según proceda, y prestar apoyo a las iniciativas nacionales, regionales e internacionales para promover la rendición de cuentas por las violaciones y abusos de derechos humanos en Nicaragua”. El GHREN interpreta el ámbito geográfico de su mandato de colaboración como universal.</w:t>
      </w:r>
    </w:p>
    <w:p w14:paraId="39FF7736" w14:textId="49B0343D" w:rsidR="00CC494A" w:rsidRPr="00CC494A" w:rsidRDefault="00050288" w:rsidP="00E657F3">
      <w:pPr>
        <w:pStyle w:val="H23G"/>
      </w:pPr>
      <w:r>
        <w:rPr>
          <w:lang w:val="es-PA"/>
        </w:rPr>
        <w:t xml:space="preserve">d) </w:t>
      </w:r>
      <w:r w:rsidR="0073283B">
        <w:rPr>
          <w:lang w:val="es-PA"/>
        </w:rPr>
        <w:t xml:space="preserve">   </w:t>
      </w:r>
      <w:r w:rsidR="00CC494A" w:rsidRPr="00CC494A">
        <w:t>Alcance temporal (</w:t>
      </w:r>
      <w:r w:rsidR="00CC494A" w:rsidRPr="003A51A4">
        <w:rPr>
          <w:i/>
        </w:rPr>
        <w:t>ratione temporis</w:t>
      </w:r>
      <w:r w:rsidR="00CC494A" w:rsidRPr="00CC494A">
        <w:t>)</w:t>
      </w:r>
    </w:p>
    <w:p w14:paraId="188D23FE" w14:textId="14480684" w:rsidR="00CC494A" w:rsidRPr="00CC494A" w:rsidRDefault="00CC494A" w:rsidP="00127375">
      <w:pPr>
        <w:pStyle w:val="SingleTxtG"/>
        <w:rPr>
          <w:rFonts w:eastAsia="DengXian"/>
          <w:lang w:val="uz-Cyrl-UZ"/>
        </w:rPr>
      </w:pPr>
      <w:r w:rsidRPr="00CC494A">
        <w:rPr>
          <w:rFonts w:eastAsia="DengXian"/>
          <w:lang w:val="uz-Cyrl-UZ"/>
        </w:rPr>
        <w:t>2</w:t>
      </w:r>
      <w:r w:rsidRPr="00CC494A">
        <w:rPr>
          <w:rFonts w:eastAsia="DengXian"/>
        </w:rPr>
        <w:t>1</w:t>
      </w:r>
      <w:r w:rsidRPr="00CC494A">
        <w:rPr>
          <w:rFonts w:eastAsia="DengXian"/>
          <w:lang w:val="uz-Cyrl-UZ"/>
        </w:rPr>
        <w:t>.</w:t>
      </w:r>
      <w:r w:rsidR="00127375">
        <w:rPr>
          <w:rFonts w:eastAsia="DengXian"/>
          <w:lang w:val="uz-Cyrl-UZ"/>
        </w:rPr>
        <w:tab/>
      </w:r>
      <w:r w:rsidRPr="00CC494A">
        <w:rPr>
          <w:rFonts w:eastAsia="DengXian"/>
          <w:lang w:val="uz-Cyrl-UZ"/>
        </w:rPr>
        <w:t xml:space="preserve">El párrafo 14(a) de la resolución 49/3 establece que el GHREN deberá emprender las investigaciones de violaciones y abusos de derechos humanos “cometidos [...] desde abril de 2018 </w:t>
      </w:r>
      <w:bookmarkStart w:id="18" w:name="_Hlk122429201"/>
      <w:r w:rsidRPr="00CC494A">
        <w:rPr>
          <w:rFonts w:eastAsia="DengXian"/>
          <w:lang w:val="uz-Cyrl-UZ"/>
        </w:rPr>
        <w:t xml:space="preserve">[...] </w:t>
      </w:r>
      <w:bookmarkEnd w:id="18"/>
      <w:r w:rsidRPr="00CC494A">
        <w:rPr>
          <w:rFonts w:eastAsia="DengXian"/>
          <w:lang w:val="uz-Cyrl-UZ"/>
        </w:rPr>
        <w:t xml:space="preserve">incluidas [...] sus </w:t>
      </w:r>
      <w:bookmarkStart w:id="19" w:name="_Hlk122351847"/>
      <w:r w:rsidRPr="00CC494A">
        <w:rPr>
          <w:rFonts w:eastAsia="DengXian"/>
          <w:lang w:val="uz-Cyrl-UZ"/>
        </w:rPr>
        <w:t>causas estructurales profundas</w:t>
      </w:r>
      <w:bookmarkEnd w:id="19"/>
      <w:r w:rsidRPr="00CC494A">
        <w:rPr>
          <w:rFonts w:eastAsia="DengXian"/>
          <w:lang w:val="uz-Cyrl-UZ"/>
        </w:rPr>
        <w:t>”.</w:t>
      </w:r>
    </w:p>
    <w:p w14:paraId="79AA84C9" w14:textId="2A2EA96E" w:rsidR="00CC494A" w:rsidRPr="00CC494A" w:rsidRDefault="00CC494A" w:rsidP="00127375">
      <w:pPr>
        <w:pStyle w:val="SingleTxtG"/>
        <w:rPr>
          <w:rFonts w:eastAsia="DengXian"/>
          <w:lang w:val="uz-Cyrl-UZ"/>
        </w:rPr>
      </w:pPr>
      <w:r w:rsidRPr="00CC494A">
        <w:rPr>
          <w:rFonts w:eastAsia="DengXian"/>
          <w:lang w:val="uz-Cyrl-UZ"/>
        </w:rPr>
        <w:t>2</w:t>
      </w:r>
      <w:r w:rsidRPr="00CC494A">
        <w:rPr>
          <w:rFonts w:eastAsia="DengXian"/>
        </w:rPr>
        <w:t>2</w:t>
      </w:r>
      <w:r w:rsidRPr="00CC494A">
        <w:rPr>
          <w:rFonts w:eastAsia="DengXian"/>
          <w:lang w:val="uz-Cyrl-UZ"/>
        </w:rPr>
        <w:t>.</w:t>
      </w:r>
      <w:r w:rsidR="00127375">
        <w:rPr>
          <w:rFonts w:eastAsia="DengXian"/>
          <w:lang w:val="uz-Cyrl-UZ"/>
        </w:rPr>
        <w:tab/>
      </w:r>
      <w:r w:rsidRPr="00CC494A">
        <w:rPr>
          <w:rFonts w:eastAsia="DengXian"/>
          <w:lang w:val="uz-Cyrl-UZ"/>
        </w:rPr>
        <w:t>Hechos como los que constituyen el ámbito material del mandato del GHREN no suelen ser sucesos únicos ni aleatorios, sino, por el contrario, tienden a surgir de un proceso dinámico. En vista de lo anterior, y en consideración del mandato de investigar las causas estructurales profundas de las violaciones y abusos, el GHREN considera que también están dentro de su mandato hechos antes de abril de 2018 que continúan y/o tienen graves repercusiones en la actualidad. Dentro de las limitaciones de tiempo, recursos e información disponible, el GHREN ha analizado estos hechos cuando son cruciales para comprender las violaciones y abusos cometidos a partir del abril de 2018 y sus causas políticas, culturales y económicas profundas.</w:t>
      </w:r>
    </w:p>
    <w:p w14:paraId="67740DF3" w14:textId="27A697EB" w:rsidR="00A71E82" w:rsidRPr="00A71E82" w:rsidRDefault="00A71E82" w:rsidP="006C4DAA">
      <w:pPr>
        <w:pStyle w:val="H1G"/>
        <w:ind w:left="1418" w:hanging="851"/>
        <w:rPr>
          <w:rFonts w:eastAsia="DengXian"/>
        </w:rPr>
      </w:pPr>
      <w:r w:rsidRPr="00A71E82">
        <w:rPr>
          <w:rFonts w:eastAsia="DengXian"/>
        </w:rPr>
        <w:t>C.</w:t>
      </w:r>
      <w:r w:rsidR="0095614C">
        <w:rPr>
          <w:rFonts w:eastAsia="DengXian"/>
        </w:rPr>
        <w:t xml:space="preserve"> </w:t>
      </w:r>
      <w:r w:rsidR="0073283B">
        <w:rPr>
          <w:rFonts w:eastAsia="DengXian"/>
        </w:rPr>
        <w:t xml:space="preserve"> </w:t>
      </w:r>
      <w:r w:rsidR="006C4DAA">
        <w:rPr>
          <w:rFonts w:eastAsia="DengXian"/>
        </w:rPr>
        <w:t xml:space="preserve">  </w:t>
      </w:r>
      <w:r w:rsidR="00F14F04">
        <w:rPr>
          <w:rFonts w:eastAsia="DengXian"/>
        </w:rPr>
        <w:t xml:space="preserve"> </w:t>
      </w:r>
      <w:r w:rsidRPr="00A71E82">
        <w:rPr>
          <w:rFonts w:eastAsia="DengXian"/>
        </w:rPr>
        <w:t>Cooperación</w:t>
      </w:r>
    </w:p>
    <w:p w14:paraId="6A481817" w14:textId="7CAC7C00" w:rsidR="00A71E82" w:rsidRPr="00A71E82" w:rsidRDefault="006C4DAA" w:rsidP="00E657F3">
      <w:pPr>
        <w:pStyle w:val="H23G"/>
      </w:pPr>
      <w:r>
        <w:t xml:space="preserve">  </w:t>
      </w:r>
      <w:r w:rsidR="00A71E82" w:rsidRPr="00A71E82">
        <w:t>1.</w:t>
      </w:r>
      <w:r w:rsidR="0095614C">
        <w:t xml:space="preserve"> </w:t>
      </w:r>
      <w:r>
        <w:t xml:space="preserve">    </w:t>
      </w:r>
      <w:r w:rsidR="00F14F04">
        <w:t xml:space="preserve"> </w:t>
      </w:r>
      <w:r w:rsidR="00A71E82" w:rsidRPr="00A71E82">
        <w:t>Falta de cooperación del Estado de Nicaragua</w:t>
      </w:r>
    </w:p>
    <w:p w14:paraId="6AD12203" w14:textId="2A5D541B" w:rsidR="00A71E82" w:rsidRPr="00A71E82" w:rsidRDefault="00A71E82" w:rsidP="00127375">
      <w:pPr>
        <w:pStyle w:val="SingleTxtG"/>
        <w:rPr>
          <w:rFonts w:eastAsia="DengXian"/>
        </w:rPr>
      </w:pPr>
      <w:r w:rsidRPr="00A71E82">
        <w:rPr>
          <w:rFonts w:eastAsia="DengXian"/>
        </w:rPr>
        <w:t>23.</w:t>
      </w:r>
      <w:r w:rsidR="00127375">
        <w:rPr>
          <w:rFonts w:eastAsia="DengXian"/>
        </w:rPr>
        <w:tab/>
      </w:r>
      <w:r w:rsidRPr="00A71E82">
        <w:rPr>
          <w:rFonts w:eastAsia="DengXian"/>
        </w:rPr>
        <w:t xml:space="preserve">De acuerdo con lo establecido por el Consejo de Derechos Humanos en la resolución 49/3, el GHREN buscó la </w:t>
      </w:r>
      <w:r w:rsidRPr="00A71E82">
        <w:rPr>
          <w:rFonts w:eastAsia="DengXian"/>
          <w:lang w:val="es-ES_tradnl"/>
        </w:rPr>
        <w:t>colaboración</w:t>
      </w:r>
      <w:r w:rsidRPr="00A71E82">
        <w:rPr>
          <w:rFonts w:eastAsia="DengXian"/>
        </w:rPr>
        <w:t xml:space="preserve"> “con todas las partes interesadas, incluidos el Gobierno de Nicaragua, la Oficina </w:t>
      </w:r>
      <w:r w:rsidR="00BB2696">
        <w:rPr>
          <w:rFonts w:eastAsia="DengXian"/>
        </w:rPr>
        <w:t>[</w:t>
      </w:r>
      <w:r w:rsidRPr="00A71E82">
        <w:rPr>
          <w:rFonts w:eastAsia="DengXian"/>
        </w:rPr>
        <w:t>de</w:t>
      </w:r>
      <w:r w:rsidR="00BC549F">
        <w:rPr>
          <w:rFonts w:eastAsia="DengXian"/>
        </w:rPr>
        <w:t>l</w:t>
      </w:r>
      <w:r w:rsidRPr="00A71E82">
        <w:rPr>
          <w:rFonts w:eastAsia="DengXian"/>
        </w:rPr>
        <w:t xml:space="preserve"> Alt</w:t>
      </w:r>
      <w:r w:rsidR="00BB2696">
        <w:rPr>
          <w:rFonts w:eastAsia="DengXian"/>
        </w:rPr>
        <w:t>o</w:t>
      </w:r>
      <w:r w:rsidRPr="00A71E82">
        <w:rPr>
          <w:rFonts w:eastAsia="DengXian"/>
        </w:rPr>
        <w:t xml:space="preserve"> Comisionad</w:t>
      </w:r>
      <w:r w:rsidR="00BB2696">
        <w:rPr>
          <w:rFonts w:eastAsia="DengXian"/>
        </w:rPr>
        <w:t>o]</w:t>
      </w:r>
      <w:r w:rsidRPr="00A71E82">
        <w:rPr>
          <w:rFonts w:eastAsia="DengXian"/>
        </w:rPr>
        <w:t>, las organizaciones internacionales de derechos humanos, los organismos pertinentes de las Naciones Unidas y la sociedad civil”.</w:t>
      </w:r>
      <w:r w:rsidRPr="00A71E82">
        <w:rPr>
          <w:rFonts w:eastAsia="DengXian"/>
          <w:vertAlign w:val="superscript"/>
        </w:rPr>
        <w:footnoteReference w:id="26"/>
      </w:r>
      <w:r w:rsidRPr="00A71E82">
        <w:rPr>
          <w:rFonts w:eastAsia="DengXian"/>
        </w:rPr>
        <w:t xml:space="preserve"> En la misma resolución, el Consejo exhortó a las autoridades de Nicaragua a que cooperen plenamente con los mecanismos de derechos humanos, incluyendo </w:t>
      </w:r>
      <w:r w:rsidRPr="00A71E82">
        <w:rPr>
          <w:rFonts w:eastAsia="DengXian"/>
        </w:rPr>
        <w:lastRenderedPageBreak/>
        <w:t xml:space="preserve">el GHREN, a que </w:t>
      </w:r>
      <w:r w:rsidRPr="00A71E82">
        <w:rPr>
          <w:lang w:val="es-ES_tradnl"/>
        </w:rPr>
        <w:t>le permitan el acceso sin trabas, absoluto y transparente a todo el país, y a que le faciliten las visitas, incluso a los centros de detención</w:t>
      </w:r>
      <w:r w:rsidRPr="00A71E82">
        <w:rPr>
          <w:rFonts w:eastAsia="DengXian"/>
        </w:rPr>
        <w:t>.</w:t>
      </w:r>
      <w:r w:rsidRPr="0075597E">
        <w:rPr>
          <w:rStyle w:val="Refdenotaalpie"/>
          <w:rFonts w:eastAsia="DengXian"/>
        </w:rPr>
        <w:footnoteReference w:id="27"/>
      </w:r>
    </w:p>
    <w:p w14:paraId="7412D05D" w14:textId="3A07A377" w:rsidR="00A71E82" w:rsidRPr="00A71E82" w:rsidRDefault="00A71E82" w:rsidP="00127375">
      <w:pPr>
        <w:pStyle w:val="SingleTxtG"/>
        <w:rPr>
          <w:rFonts w:eastAsia="DengXian"/>
        </w:rPr>
      </w:pPr>
      <w:r w:rsidRPr="00A71E82">
        <w:rPr>
          <w:rFonts w:eastAsia="DengXian"/>
        </w:rPr>
        <w:t>24.</w:t>
      </w:r>
      <w:r w:rsidR="00127375">
        <w:rPr>
          <w:rFonts w:eastAsia="DengXian"/>
        </w:rPr>
        <w:tab/>
      </w:r>
      <w:r w:rsidRPr="00A71E82">
        <w:rPr>
          <w:rFonts w:eastAsia="DengXian"/>
        </w:rPr>
        <w:t xml:space="preserve">El GHREN </w:t>
      </w:r>
      <w:r w:rsidRPr="00A71E82">
        <w:rPr>
          <w:rFonts w:eastAsia="DengXian"/>
          <w:lang w:val="es-ES_tradnl"/>
        </w:rPr>
        <w:t>lamenta</w:t>
      </w:r>
      <w:r w:rsidRPr="00A71E82">
        <w:rPr>
          <w:rFonts w:eastAsia="DengXian"/>
        </w:rPr>
        <w:t xml:space="preserve"> la falta de cooperación por parte de las autoridades del Gobierno de Nicaragua y, en especial</w:t>
      </w:r>
      <w:r w:rsidR="00033D91">
        <w:rPr>
          <w:rFonts w:eastAsia="DengXian"/>
        </w:rPr>
        <w:t>,</w:t>
      </w:r>
      <w:r w:rsidRPr="00A71E82">
        <w:rPr>
          <w:rFonts w:eastAsia="DengXian"/>
        </w:rPr>
        <w:t xml:space="preserve"> la falta de acceso al país e imposibilidad de realizar su investigación </w:t>
      </w:r>
      <w:r w:rsidRPr="00A71E82">
        <w:rPr>
          <w:rFonts w:eastAsia="DengXian"/>
          <w:i/>
        </w:rPr>
        <w:t>in situ</w:t>
      </w:r>
      <w:r w:rsidRPr="00A71E82">
        <w:rPr>
          <w:rFonts w:eastAsia="DengXian"/>
        </w:rPr>
        <w:t>. A pesar de reiteradas solicitudes por parte del GHREN, no ha sido posible establecer un diálogo con las autoridades de Nicaragua para examinar cuestiones de interés para el mandato del Grupo. En tales circunstancias, las manifestaciones públicas del Gobierno de Nicaragua afirmando su respeto a las normas de derechos humanos, no han podido ser corroboradas.</w:t>
      </w:r>
    </w:p>
    <w:p w14:paraId="10D0629E" w14:textId="79536F51" w:rsidR="00A71E82" w:rsidRPr="00A71E82" w:rsidRDefault="00A71E82" w:rsidP="00127375">
      <w:pPr>
        <w:pStyle w:val="SingleTxtG"/>
        <w:rPr>
          <w:rFonts w:eastAsia="DengXian"/>
          <w:lang w:val="es-ES_tradnl"/>
        </w:rPr>
      </w:pPr>
      <w:r w:rsidRPr="00A71E82">
        <w:rPr>
          <w:rFonts w:eastAsia="DengXian"/>
        </w:rPr>
        <w:t>25.</w:t>
      </w:r>
      <w:r w:rsidR="00127375">
        <w:rPr>
          <w:rFonts w:eastAsia="DengXian"/>
        </w:rPr>
        <w:tab/>
      </w:r>
      <w:r w:rsidRPr="00A71E82">
        <w:rPr>
          <w:rFonts w:eastAsia="DengXian"/>
        </w:rPr>
        <w:t xml:space="preserve">El 10 de junio de </w:t>
      </w:r>
      <w:r w:rsidRPr="00A71E82">
        <w:rPr>
          <w:rFonts w:eastAsia="DengXian"/>
          <w:lang w:val="es-ES_tradnl"/>
        </w:rPr>
        <w:t>2022</w:t>
      </w:r>
      <w:r w:rsidRPr="00A71E82">
        <w:rPr>
          <w:rFonts w:eastAsia="DengXian"/>
        </w:rPr>
        <w:t>, los Miembros del GHREN solicitaron oficialmente sostener una reunión y establecer una vía de comunicación con la Representante Permanente de la República de Nicaragua ante la Oficina de las Naciones Unidas y otros Organismos Internacionales con Sede e</w:t>
      </w:r>
      <w:r w:rsidRPr="00A71E82">
        <w:rPr>
          <w:rFonts w:eastAsia="DengXian"/>
          <w:lang w:val="es-ES_tradnl"/>
        </w:rPr>
        <w:t xml:space="preserve">n Ginebra. No habiendo recibido respuesta, el 21 de noviembre de 2022 los Expertos enviaron una segunda carta a la Misión Permanente de Nicaragua ante las Naciones Unidas, dirigida al Presidente Daniel Ortega, reiterando su interés en establecer un diálogo con el Gobierno de Nicaragua, pidiendo acceso a información específica, y solicitando realizar una visita al país. El GHREN no recibió ninguna respuesta a su correspondencia. El GHREN dio seguimiento a estas comunicaciones con cartas enviadas al Presidente Daniel Ortega el 8 y el 28 de diciembre de 2022. </w:t>
      </w:r>
    </w:p>
    <w:p w14:paraId="2564115B" w14:textId="7BC3B2D8" w:rsidR="00A71E82" w:rsidRPr="00A71E82" w:rsidRDefault="00A71E82" w:rsidP="00127375">
      <w:pPr>
        <w:pStyle w:val="SingleTxtG"/>
        <w:rPr>
          <w:rFonts w:eastAsia="DengXian"/>
          <w:lang w:val="es-ES_tradnl"/>
        </w:rPr>
      </w:pPr>
      <w:r w:rsidRPr="00A71E82">
        <w:rPr>
          <w:rFonts w:eastAsia="DengXian"/>
          <w:lang w:val="es-ES_tradnl"/>
        </w:rPr>
        <w:t>26.</w:t>
      </w:r>
      <w:r w:rsidR="00127375">
        <w:rPr>
          <w:rFonts w:eastAsia="DengXian"/>
          <w:lang w:val="es-ES_tradnl"/>
        </w:rPr>
        <w:tab/>
      </w:r>
      <w:r w:rsidRPr="00A71E82">
        <w:rPr>
          <w:rFonts w:eastAsia="DengXian"/>
          <w:lang w:val="es-ES_tradnl"/>
        </w:rPr>
        <w:t xml:space="preserve">El 28 de diciembre de 2022, el GHREN también envió cartas a la Magistrada Presidenta de la Corte Suprema de Justicia, a la Directora Nacional de la Defensoría Pública, a la Fiscal General de la República de Nicaragua, al Director del Instituto de Medicina Legal, a la Ministra de Gobernación, al Director General del Sistema Penitenciario </w:t>
      </w:r>
      <w:r w:rsidRPr="00A71E82">
        <w:rPr>
          <w:rFonts w:eastAsia="DengXian"/>
        </w:rPr>
        <w:t>Nacional</w:t>
      </w:r>
      <w:r w:rsidRPr="00A71E82">
        <w:rPr>
          <w:rFonts w:eastAsia="DengXian"/>
          <w:lang w:val="es-ES_tradnl"/>
        </w:rPr>
        <w:t>, y a la Presidenta Ejecutiva del Instituto Nicaragüense de Telecomunicaciones y Correos, solicitando información sobre aspectos de relevancia para la implementación de su mandato. De nuevo, el GHREN no recibió respuesta ni información alguna.</w:t>
      </w:r>
      <w:r w:rsidRPr="0075597E">
        <w:rPr>
          <w:rStyle w:val="Refdenotaalpie"/>
          <w:rFonts w:eastAsia="DengXian"/>
        </w:rPr>
        <w:footnoteReference w:id="28"/>
      </w:r>
    </w:p>
    <w:p w14:paraId="492FFDF3" w14:textId="1D0B75FA" w:rsidR="00A71E82" w:rsidRPr="00A71E82" w:rsidRDefault="00A71E82" w:rsidP="00127375">
      <w:pPr>
        <w:pStyle w:val="SingleTxtG"/>
        <w:rPr>
          <w:rFonts w:eastAsia="DengXian"/>
          <w:lang w:val="es-ES_tradnl"/>
        </w:rPr>
      </w:pPr>
      <w:r w:rsidRPr="00A71E82">
        <w:rPr>
          <w:rFonts w:eastAsia="DengXian"/>
          <w:lang w:val="es-ES_tradnl"/>
        </w:rPr>
        <w:t>2</w:t>
      </w:r>
      <w:r w:rsidR="00B82702">
        <w:rPr>
          <w:rFonts w:eastAsia="DengXian"/>
          <w:lang w:val="es-ES_tradnl"/>
        </w:rPr>
        <w:t>7</w:t>
      </w:r>
      <w:r w:rsidRPr="00A71E82">
        <w:rPr>
          <w:rFonts w:eastAsia="DengXian"/>
          <w:lang w:val="es-ES_tradnl"/>
        </w:rPr>
        <w:t>.</w:t>
      </w:r>
      <w:r w:rsidR="00127375">
        <w:rPr>
          <w:rFonts w:eastAsia="DengXian"/>
          <w:lang w:val="es-ES_tradnl"/>
        </w:rPr>
        <w:tab/>
      </w:r>
      <w:r w:rsidRPr="00A71E82">
        <w:rPr>
          <w:rFonts w:eastAsia="DengXian"/>
          <w:lang w:val="es-ES_tradnl"/>
        </w:rPr>
        <w:t xml:space="preserve">Cabe señalar que la falta de cooperación por parte del Gobierno de Nicaragua con los mecanismos de derechos humanos no se limita tan sólo al Grupo de Expertos. El 29 de agosto de 2018, la </w:t>
      </w:r>
      <w:r w:rsidR="002A6C39">
        <w:rPr>
          <w:rFonts w:eastAsia="DengXian"/>
          <w:lang w:val="es-ES_tradnl"/>
        </w:rPr>
        <w:t>ACNUDH</w:t>
      </w:r>
      <w:r w:rsidRPr="00A71E82">
        <w:rPr>
          <w:rFonts w:eastAsia="DengXian"/>
          <w:lang w:val="es-ES_tradnl"/>
        </w:rPr>
        <w:t xml:space="preserve"> publicó un informe sobre las violaciones y abusos de los derechos humanos en el contexto de las protestas en Nicaragua del 18 de abril al 18 de agosto de 2018. Al día siguiente, el Gobierno de Nicaragua rescindió la invitación a la agencia de derechos humanos para trabajar en el país. </w:t>
      </w:r>
      <w:r w:rsidRPr="00A71E82">
        <w:rPr>
          <w:rFonts w:eastAsia="Calibri"/>
          <w:lang w:val="es-ES_tradnl"/>
        </w:rPr>
        <w:t>En diciembre del mismo año, el Gobierno suspendió la presencia del Mecanismo Especial de Seguimiento para Nicaragua (MESENI), y anunció la expiración del plazo otorgado al Grupo Interdisciplinario de Expertos Independientes (GIEI Nicaragua) para trabajar en el país, anunciando la salida de los dos mecanismos de la Comisión Interamericana de Derechos Humanos (CIDH) presentes en Nicaragua.</w:t>
      </w:r>
    </w:p>
    <w:p w14:paraId="512E1ECE" w14:textId="0EF227D8" w:rsidR="00A71E82" w:rsidRPr="00A71E82" w:rsidRDefault="00A71E82" w:rsidP="00127375">
      <w:pPr>
        <w:pStyle w:val="SingleTxtG"/>
        <w:rPr>
          <w:rFonts w:eastAsia="Calibri"/>
          <w:lang w:val="es-ES_tradnl"/>
        </w:rPr>
      </w:pPr>
      <w:r w:rsidRPr="00A71E82">
        <w:rPr>
          <w:rFonts w:eastAsia="DengXian"/>
          <w:lang w:val="es-ES_tradnl"/>
        </w:rPr>
        <w:t>2</w:t>
      </w:r>
      <w:r w:rsidR="00B82702">
        <w:rPr>
          <w:rFonts w:eastAsia="DengXian"/>
          <w:lang w:val="es-ES_tradnl"/>
        </w:rPr>
        <w:t>8</w:t>
      </w:r>
      <w:r w:rsidRPr="00A71E82">
        <w:rPr>
          <w:rFonts w:eastAsia="DengXian"/>
          <w:lang w:val="es-ES_tradnl"/>
        </w:rPr>
        <w:t>.</w:t>
      </w:r>
      <w:r w:rsidR="00127375">
        <w:rPr>
          <w:rFonts w:eastAsia="DengXian"/>
          <w:lang w:val="es-ES_tradnl"/>
        </w:rPr>
        <w:tab/>
      </w:r>
      <w:r w:rsidRPr="00A71E82">
        <w:rPr>
          <w:rFonts w:eastAsia="DengXian"/>
          <w:lang w:val="es-ES_tradnl"/>
        </w:rPr>
        <w:t xml:space="preserve">En los últimos años, el Gobierno de Nicaragua se ha negado repetidamente a cooperar con, </w:t>
      </w:r>
      <w:r w:rsidRPr="00A71E82">
        <w:rPr>
          <w:rFonts w:eastAsia="Calibri"/>
          <w:lang w:val="es-ES_tradnl"/>
        </w:rPr>
        <w:t>e incluso ha cuestionado la legitimidad de, los mecanismos del Consejo de Derechos Humanos y del sistema de órganos de tratados de la ONU en su conjunto. En noviembre de 2022, el Comité contra la Tortura de la ONU (CAT) y el Subcomité para la Prevención de la Tortura (SPT) emitieron un comunicado conjunto condenando enérgicamente la falta de cooperación de Nicaragua con ambos organismos para abordar y prevenir la tortura en el país.</w:t>
      </w:r>
      <w:r w:rsidRPr="0075597E">
        <w:rPr>
          <w:rStyle w:val="Refdenotaalpie"/>
          <w:rFonts w:eastAsia="Calibri"/>
        </w:rPr>
        <w:footnoteReference w:id="29"/>
      </w:r>
      <w:r w:rsidRPr="00A71E82">
        <w:rPr>
          <w:rFonts w:eastAsia="Calibri"/>
          <w:lang w:val="es-ES_tradnl"/>
        </w:rPr>
        <w:t xml:space="preserve"> Por su parte, el Comité de Derechos Humanos, el Comité para la Eliminación de la Discriminación Racial, y el Comité de Derechos Económicos, Sociales y Culturales también han señalado la negativa de las autoridades nicaragüenses a responder a las listas de </w:t>
      </w:r>
      <w:r w:rsidRPr="00A71E82">
        <w:rPr>
          <w:rFonts w:eastAsia="Calibri"/>
          <w:lang w:val="es-ES_tradnl"/>
        </w:rPr>
        <w:lastRenderedPageBreak/>
        <w:t>cuestiones y a participar en los respectivos diálogos constructivos con estos comités.</w:t>
      </w:r>
      <w:r w:rsidRPr="0075597E">
        <w:rPr>
          <w:rStyle w:val="Refdenotaalpie"/>
          <w:rFonts w:eastAsia="Calibri"/>
        </w:rPr>
        <w:footnoteReference w:id="30"/>
      </w:r>
      <w:r w:rsidRPr="00A71E82">
        <w:rPr>
          <w:rFonts w:eastAsia="Calibri"/>
          <w:lang w:val="es-ES_tradnl"/>
        </w:rPr>
        <w:t xml:space="preserve"> Las autoridades de Nicaragua tampoco han respondido a ninguna de las cartas enviadas por los Procedimientos Especiales del Consejo de Derechos Humanos desde noviembre de 2018.</w:t>
      </w:r>
    </w:p>
    <w:p w14:paraId="21BFBE16" w14:textId="6ACC2A8B" w:rsidR="00E93B2E" w:rsidRDefault="0023612C" w:rsidP="00127375">
      <w:pPr>
        <w:pStyle w:val="SingleTxtG"/>
        <w:rPr>
          <w:rFonts w:eastAsia="Calibri"/>
          <w:lang w:val="es-ES_tradnl"/>
        </w:rPr>
      </w:pPr>
      <w:r>
        <w:rPr>
          <w:rFonts w:eastAsia="Calibri"/>
          <w:lang w:val="es-ES_tradnl"/>
        </w:rPr>
        <w:t>29</w:t>
      </w:r>
      <w:r w:rsidR="00A71E82" w:rsidRPr="00A71E82">
        <w:rPr>
          <w:rFonts w:eastAsia="Calibri"/>
          <w:lang w:val="es-ES_tradnl"/>
        </w:rPr>
        <w:t>.</w:t>
      </w:r>
      <w:r w:rsidR="00127375">
        <w:rPr>
          <w:rFonts w:eastAsia="Calibri"/>
          <w:lang w:val="es-ES_tradnl"/>
        </w:rPr>
        <w:tab/>
      </w:r>
      <w:r w:rsidR="00A71E82" w:rsidRPr="00A71E82">
        <w:rPr>
          <w:rFonts w:eastAsia="Calibri"/>
          <w:lang w:val="es-ES_tradnl"/>
        </w:rPr>
        <w:t>Además, el 18 de noviembre de 2021, el Gobierno de Nicaragua denunció la Carta de la Organización de Estados Americanos (OEA), dando inicio al retiro de Nicaragua de esta Organización. El 24 de abril de 2022, y quebrantando los compromisos adoptados por Nicaragua en la Carta,</w:t>
      </w:r>
      <w:r w:rsidR="00A71E82" w:rsidRPr="0075597E">
        <w:rPr>
          <w:rStyle w:val="Refdenotaalpie"/>
          <w:rFonts w:eastAsia="Calibri"/>
        </w:rPr>
        <w:footnoteReference w:id="31"/>
      </w:r>
      <w:r w:rsidR="00A71E82" w:rsidRPr="00A71E82">
        <w:rPr>
          <w:rFonts w:eastAsia="Calibri"/>
          <w:lang w:val="es-ES_tradnl"/>
        </w:rPr>
        <w:t xml:space="preserve"> las autoridades anunciaron la expulsión de la OEA del país y el retiro de su representación diplomática ante este organismo. El mismo día, la Policía Nacional ocupó las instalaciones de la OEA en Managua, incautando bienes y vulnerando la inviolabilidad de los archivos de la Organización.</w:t>
      </w:r>
      <w:r w:rsidR="00A71E82" w:rsidRPr="0075597E">
        <w:rPr>
          <w:rStyle w:val="Refdenotaalpie"/>
          <w:rFonts w:eastAsia="Calibri"/>
        </w:rPr>
        <w:footnoteReference w:id="32"/>
      </w:r>
      <w:r w:rsidR="00A71E82" w:rsidRPr="00A71E82">
        <w:rPr>
          <w:rFonts w:eastAsia="Calibri"/>
          <w:lang w:val="es-ES_tradnl"/>
        </w:rPr>
        <w:t xml:space="preserve"> Cabe notar que las obligaciones voluntariamente asumidas por el Estado de Nicaragua en los tratados interamericanos que ha suscrito permanecen vigentes, incluso después de la denuncia efectiva de la Carta. Sin embargo, y a pesar de haber reconocido la competencia de la Corte Interamericana de Derechos Humanos (Corte IDH) y de la CIDH, Nicaragua ha ignorado repetidamente sus obligaciones derivadas de la Convención Americana sobre Derechos Humanos </w:t>
      </w:r>
      <w:r w:rsidR="003A1357">
        <w:rPr>
          <w:rFonts w:eastAsia="Calibri"/>
          <w:lang w:val="es-ES_tradnl"/>
        </w:rPr>
        <w:t>(</w:t>
      </w:r>
      <w:r w:rsidR="003A1357" w:rsidRPr="00A71E82">
        <w:rPr>
          <w:rFonts w:eastAsia="Calibri"/>
          <w:lang w:val="es-ES_tradnl"/>
        </w:rPr>
        <w:t>Convención Americana</w:t>
      </w:r>
      <w:r w:rsidR="003A1357">
        <w:rPr>
          <w:rFonts w:eastAsia="Calibri"/>
          <w:lang w:val="es-ES_tradnl"/>
        </w:rPr>
        <w:t>)</w:t>
      </w:r>
      <w:r w:rsidR="003A1357" w:rsidRPr="00A71E82">
        <w:rPr>
          <w:rFonts w:eastAsia="Calibri"/>
          <w:lang w:val="es-ES_tradnl"/>
        </w:rPr>
        <w:t xml:space="preserve"> </w:t>
      </w:r>
      <w:r w:rsidR="00A71E82" w:rsidRPr="00A71E82">
        <w:rPr>
          <w:rFonts w:eastAsia="Calibri"/>
          <w:lang w:val="es-ES_tradnl"/>
        </w:rPr>
        <w:t>y otros instrumentos regionales de derechos humanos. En noviembre de 2022, la Corte IDH declaró a Nicaragua en desacato ante la negativa de las autoridades a cumplir con las medidas provisionales establecidas por la Corte IDH para la protección de los derechos de 46 personas privadas de su libertad en 8 centros de detención.</w:t>
      </w:r>
      <w:bookmarkStart w:id="20" w:name="_Ref121492670"/>
      <w:r w:rsidR="00A71E82" w:rsidRPr="0075597E">
        <w:rPr>
          <w:rStyle w:val="Refdenotaalpie"/>
          <w:rFonts w:eastAsia="Calibri"/>
        </w:rPr>
        <w:footnoteReference w:id="33"/>
      </w:r>
      <w:bookmarkEnd w:id="20"/>
    </w:p>
    <w:p w14:paraId="4095D03A" w14:textId="3A751CEE" w:rsidR="00E93B2E" w:rsidRPr="00E93B2E" w:rsidRDefault="00E93B2E" w:rsidP="00E657F3">
      <w:pPr>
        <w:pStyle w:val="H23G"/>
        <w:rPr>
          <w:rFonts w:eastAsia="Calibri"/>
        </w:rPr>
      </w:pPr>
      <w:r w:rsidRPr="00E93B2E">
        <w:t>2.</w:t>
      </w:r>
      <w:r w:rsidR="0095614C">
        <w:t xml:space="preserve"> </w:t>
      </w:r>
      <w:r w:rsidR="006466B3">
        <w:t xml:space="preserve">       </w:t>
      </w:r>
      <w:r>
        <w:tab/>
      </w:r>
      <w:r w:rsidRPr="00E93B2E">
        <w:t xml:space="preserve">Cooperación con otras partes interesadas </w:t>
      </w:r>
    </w:p>
    <w:p w14:paraId="4E622207" w14:textId="64B4BFBE" w:rsidR="00E93B2E" w:rsidRPr="00E93B2E" w:rsidRDefault="00E93B2E" w:rsidP="00127375">
      <w:pPr>
        <w:pStyle w:val="SingleTxtG"/>
        <w:rPr>
          <w:rFonts w:eastAsia="DengXian"/>
          <w:lang w:val="es-ES_tradnl"/>
        </w:rPr>
      </w:pPr>
      <w:r w:rsidRPr="00E93B2E">
        <w:rPr>
          <w:rFonts w:eastAsia="DengXian"/>
          <w:lang w:val="es-ES_tradnl"/>
        </w:rPr>
        <w:t>3</w:t>
      </w:r>
      <w:r w:rsidR="0023612C">
        <w:rPr>
          <w:rFonts w:eastAsia="DengXian"/>
          <w:lang w:val="es-ES_tradnl"/>
        </w:rPr>
        <w:t>0</w:t>
      </w:r>
      <w:r w:rsidRPr="00E93B2E">
        <w:rPr>
          <w:rFonts w:eastAsia="DengXian"/>
          <w:lang w:val="es-ES_tradnl"/>
        </w:rPr>
        <w:t>.</w:t>
      </w:r>
      <w:r w:rsidR="00127375">
        <w:rPr>
          <w:rFonts w:eastAsia="DengXian"/>
          <w:lang w:val="es-ES_tradnl"/>
        </w:rPr>
        <w:tab/>
      </w:r>
      <w:r w:rsidRPr="00E93B2E">
        <w:rPr>
          <w:rFonts w:eastAsia="DengXian"/>
          <w:lang w:val="es-ES_tradnl"/>
        </w:rPr>
        <w:t xml:space="preserve">Desde la fecha de nombramiento de los miembros del Grupo en mayo de 2022, hasta el 15 de febrero de 2023, el GHREN se reunió con una amplia gama de actores interesados en mejorar la situación de los derechos humanos en Nicaragua, incluyendo organizaciones de la sociedad civil, entidades del sistema de </w:t>
      </w:r>
      <w:r w:rsidR="003F012B">
        <w:rPr>
          <w:rFonts w:eastAsia="DengXian"/>
          <w:lang w:val="es-ES_tradnl"/>
        </w:rPr>
        <w:t>la ONU</w:t>
      </w:r>
      <w:r w:rsidRPr="00E93B2E">
        <w:rPr>
          <w:rFonts w:eastAsia="DengXian"/>
          <w:lang w:val="es-ES_tradnl"/>
        </w:rPr>
        <w:t xml:space="preserve"> y del sistema interamericano, y miembros de la comunidad internacional. Los Expertos agradecen a los individuos y organizaciones que participaron en estos intercambios, por su tiempo y su interés en cooperar con su mandato.</w:t>
      </w:r>
    </w:p>
    <w:p w14:paraId="25C04208" w14:textId="209FC192" w:rsidR="00E93B2E" w:rsidRPr="00E93B2E" w:rsidRDefault="00E93B2E" w:rsidP="00127375">
      <w:pPr>
        <w:pStyle w:val="SingleTxtG"/>
        <w:rPr>
          <w:rFonts w:eastAsia="DengXian"/>
          <w:lang w:val="es-ES_tradnl"/>
        </w:rPr>
      </w:pPr>
      <w:r w:rsidRPr="00E93B2E">
        <w:rPr>
          <w:rFonts w:eastAsia="DengXian"/>
          <w:lang w:val="es-ES_tradnl"/>
        </w:rPr>
        <w:t>3</w:t>
      </w:r>
      <w:r w:rsidR="0023612C">
        <w:rPr>
          <w:rFonts w:eastAsia="DengXian"/>
          <w:lang w:val="es-ES_tradnl"/>
        </w:rPr>
        <w:t>1</w:t>
      </w:r>
      <w:r w:rsidRPr="00E93B2E">
        <w:rPr>
          <w:rFonts w:eastAsia="DengXian"/>
          <w:lang w:val="es-ES_tradnl"/>
        </w:rPr>
        <w:t>.</w:t>
      </w:r>
      <w:r w:rsidR="00127375">
        <w:rPr>
          <w:rFonts w:eastAsia="DengXian"/>
          <w:lang w:val="es-ES_tradnl"/>
        </w:rPr>
        <w:tab/>
      </w:r>
      <w:r w:rsidRPr="00E93B2E">
        <w:rPr>
          <w:rFonts w:eastAsia="DengXian"/>
          <w:lang w:val="es-ES_tradnl"/>
        </w:rPr>
        <w:t xml:space="preserve">El GHREN destaca la participación dinámica y activa, y las valiosas contribuciones a su mandato, de las organizaciones de víctimas y de la sociedad civil nicaragüenses e internacionales. El Grupo agradece especialmente a las víctimas, sobrevivientes, y familiares de víctimas de violaciones y abusos de derechos humanos que confiaron sus historias, sus vivencias y sus deseos de justicia al Grupo de Expertos durante el proceso de elaboración de este informe. </w:t>
      </w:r>
    </w:p>
    <w:p w14:paraId="5BB1FE6D" w14:textId="27C1B90C" w:rsidR="00E93B2E" w:rsidRPr="00E93B2E" w:rsidRDefault="00E93B2E" w:rsidP="00127375">
      <w:pPr>
        <w:pStyle w:val="SingleTxtG"/>
        <w:rPr>
          <w:rFonts w:eastAsia="DengXian"/>
          <w:lang w:val="es-ES_tradnl"/>
        </w:rPr>
      </w:pPr>
      <w:r w:rsidRPr="00E93B2E">
        <w:rPr>
          <w:rFonts w:eastAsia="DengXian"/>
          <w:lang w:val="es-ES_tradnl"/>
        </w:rPr>
        <w:t>3</w:t>
      </w:r>
      <w:r w:rsidR="0023612C">
        <w:rPr>
          <w:rFonts w:eastAsia="DengXian"/>
          <w:lang w:val="es-ES_tradnl"/>
        </w:rPr>
        <w:t>2</w:t>
      </w:r>
      <w:r w:rsidRPr="00E93B2E">
        <w:rPr>
          <w:rFonts w:eastAsia="DengXian"/>
          <w:lang w:val="es-ES_tradnl"/>
        </w:rPr>
        <w:t>.</w:t>
      </w:r>
      <w:r w:rsidR="00127375">
        <w:rPr>
          <w:rFonts w:eastAsia="DengXian"/>
          <w:lang w:val="es-ES_tradnl"/>
        </w:rPr>
        <w:tab/>
      </w:r>
      <w:r w:rsidRPr="00E93B2E">
        <w:rPr>
          <w:rFonts w:eastAsia="DengXian"/>
          <w:lang w:val="es-ES_tradnl"/>
        </w:rPr>
        <w:t xml:space="preserve">El GHREN valora especialmente la cooperación de los Estados que recibieron visitas tanto del Grupo como de miembros de su secretariado. Dichas visitas fueron cruciales para la implementación del mandato del GHREN, permitiendo al Grupo sostener reuniones con víctimas y testigos, recabar información y evidencia, y dialogar con organizaciones de la sociedad civil, organismos internacionales e instituciones del Estado que trabajan en la protección de los derechos de las personas nicaragüenses. </w:t>
      </w:r>
    </w:p>
    <w:p w14:paraId="567A8D6A" w14:textId="5E0DB878" w:rsidR="00E93B2E" w:rsidRPr="00E93B2E" w:rsidRDefault="00E93B2E" w:rsidP="00127375">
      <w:pPr>
        <w:pStyle w:val="SingleTxtG"/>
        <w:rPr>
          <w:rFonts w:eastAsia="DengXian"/>
          <w:lang w:val="es-ES_tradnl"/>
        </w:rPr>
      </w:pPr>
      <w:r w:rsidRPr="00E93B2E">
        <w:rPr>
          <w:rFonts w:eastAsia="DengXian"/>
          <w:lang w:val="es-ES_tradnl"/>
        </w:rPr>
        <w:t>3</w:t>
      </w:r>
      <w:r w:rsidR="0023612C">
        <w:rPr>
          <w:rFonts w:eastAsia="DengXian"/>
          <w:lang w:val="es-ES_tradnl"/>
        </w:rPr>
        <w:t>3</w:t>
      </w:r>
      <w:r w:rsidRPr="00E93B2E">
        <w:rPr>
          <w:rFonts w:eastAsia="DengXian"/>
          <w:lang w:val="es-ES_tradnl"/>
        </w:rPr>
        <w:t>.</w:t>
      </w:r>
      <w:r w:rsidR="00127375">
        <w:rPr>
          <w:rFonts w:eastAsia="DengXian"/>
          <w:lang w:val="es-ES_tradnl"/>
        </w:rPr>
        <w:tab/>
      </w:r>
      <w:r w:rsidRPr="00E93B2E">
        <w:rPr>
          <w:rFonts w:eastAsia="DengXian"/>
          <w:lang w:val="es-ES_tradnl"/>
        </w:rPr>
        <w:t xml:space="preserve">En cumplimiento de la obligación adquirida de colaborar con todas las partes interesadas pertinentes con el objeto de intercambiar información que ayude al Grupo de Expertos a cumplir con su mandato, el GHREN sostuvo reuniones con la CIDH y la OEA, y </w:t>
      </w:r>
      <w:r w:rsidRPr="00E93B2E">
        <w:rPr>
          <w:rFonts w:eastAsia="DengXian"/>
          <w:lang w:val="es-ES_tradnl"/>
        </w:rPr>
        <w:lastRenderedPageBreak/>
        <w:t xml:space="preserve">solicitó el acceso a información contenida en las bases de datos del GIEI Nicaragua y del MESENI. El GHREN aprecia la apertura y la información compartida por la CIDH.  </w:t>
      </w:r>
    </w:p>
    <w:p w14:paraId="368FF1FA" w14:textId="7C355C8E" w:rsidR="00E93B2E" w:rsidRPr="00E93B2E" w:rsidRDefault="00E93B2E" w:rsidP="00127375">
      <w:pPr>
        <w:pStyle w:val="SingleTxtG"/>
        <w:rPr>
          <w:rFonts w:eastAsia="DengXian"/>
          <w:lang w:val="es-ES_tradnl"/>
        </w:rPr>
      </w:pPr>
      <w:r w:rsidRPr="00E93B2E">
        <w:rPr>
          <w:rFonts w:eastAsia="DengXian"/>
          <w:lang w:val="es-ES_tradnl"/>
        </w:rPr>
        <w:t>3</w:t>
      </w:r>
      <w:r w:rsidR="001D54BC">
        <w:rPr>
          <w:rFonts w:eastAsia="DengXian"/>
          <w:lang w:val="es-ES_tradnl"/>
        </w:rPr>
        <w:t>4</w:t>
      </w:r>
      <w:r w:rsidRPr="00E93B2E">
        <w:rPr>
          <w:rFonts w:eastAsia="DengXian"/>
          <w:lang w:val="es-ES_tradnl"/>
        </w:rPr>
        <w:t>.</w:t>
      </w:r>
      <w:r w:rsidR="00127375">
        <w:rPr>
          <w:rFonts w:eastAsia="DengXian"/>
          <w:lang w:val="es-ES_tradnl"/>
        </w:rPr>
        <w:tab/>
      </w:r>
      <w:r w:rsidRPr="00E93B2E">
        <w:rPr>
          <w:rFonts w:eastAsia="DengXian"/>
          <w:lang w:val="es-ES_tradnl"/>
        </w:rPr>
        <w:t xml:space="preserve">El GHREN expresa su gratitud a la Oficina del ACNUDH, que proporcionó un secretariado especializado, así como a ONU Mujeres por su contribución a la investigación a través de la asesoría de una experta en género. El apoyo de </w:t>
      </w:r>
      <w:r w:rsidR="002A6C39">
        <w:rPr>
          <w:rFonts w:eastAsia="DengXian"/>
          <w:lang w:val="es-ES_tradnl"/>
        </w:rPr>
        <w:t>ACNUDH</w:t>
      </w:r>
      <w:r w:rsidRPr="00E93B2E">
        <w:rPr>
          <w:rFonts w:eastAsia="DengXian"/>
          <w:lang w:val="es-ES_tradnl"/>
        </w:rPr>
        <w:t xml:space="preserve"> y de ONU Mujeres se prestó con el debido respeto a la independencia del Grupo de Expertos. Una vez seleccionadas como funcionarios del secretariado, las personas integrantes del equipo trabajaron con independencia de estos organismos. </w:t>
      </w:r>
    </w:p>
    <w:p w14:paraId="0D1AEF6D" w14:textId="219F19B7" w:rsidR="00700AF2" w:rsidRPr="00700AF2" w:rsidRDefault="007A0A72" w:rsidP="003B6B33">
      <w:pPr>
        <w:pStyle w:val="H1G"/>
        <w:ind w:hanging="992"/>
        <w:rPr>
          <w:rFonts w:eastAsia="Calibri"/>
          <w:lang w:val="es-ES_tradnl"/>
        </w:rPr>
      </w:pPr>
      <w:r>
        <w:rPr>
          <w:rFonts w:eastAsia="Calibri"/>
          <w:lang w:val="es-ES_tradnl"/>
        </w:rPr>
        <w:t xml:space="preserve">    </w:t>
      </w:r>
      <w:r w:rsidR="00CE58E8">
        <w:rPr>
          <w:rFonts w:eastAsia="Calibri"/>
          <w:lang w:val="es-ES_tradnl"/>
        </w:rPr>
        <w:tab/>
      </w:r>
      <w:r>
        <w:rPr>
          <w:rFonts w:eastAsia="Calibri"/>
          <w:lang w:val="es-ES_tradnl"/>
        </w:rPr>
        <w:t xml:space="preserve"> </w:t>
      </w:r>
      <w:r w:rsidR="00700AF2" w:rsidRPr="00700AF2">
        <w:rPr>
          <w:rFonts w:eastAsia="Calibri"/>
          <w:lang w:val="es-ES_tradnl"/>
        </w:rPr>
        <w:t>D.</w:t>
      </w:r>
      <w:r w:rsidR="0095614C">
        <w:rPr>
          <w:rFonts w:eastAsia="Calibri"/>
          <w:lang w:val="es-ES_tradnl"/>
        </w:rPr>
        <w:t xml:space="preserve"> </w:t>
      </w:r>
      <w:r w:rsidR="00700AF2">
        <w:rPr>
          <w:rFonts w:eastAsia="Calibri"/>
          <w:lang w:val="es-ES_tradnl"/>
        </w:rPr>
        <w:tab/>
      </w:r>
      <w:r w:rsidR="00700AF2" w:rsidRPr="00700AF2">
        <w:rPr>
          <w:rFonts w:eastAsia="Calibri"/>
          <w:lang w:val="es-ES_tradnl"/>
        </w:rPr>
        <w:t>Metodología de trabajo</w:t>
      </w:r>
      <w:r w:rsidR="00D53CF9">
        <w:rPr>
          <w:rFonts w:eastAsia="Calibri"/>
          <w:lang w:val="es-ES_tradnl"/>
        </w:rPr>
        <w:t xml:space="preserve"> y estándar de prueba</w:t>
      </w:r>
    </w:p>
    <w:p w14:paraId="5D5FE404" w14:textId="30E1D677" w:rsidR="00700AF2" w:rsidRPr="00700AF2" w:rsidRDefault="00700AF2" w:rsidP="00127375">
      <w:pPr>
        <w:pStyle w:val="SingleTxtG"/>
        <w:rPr>
          <w:rFonts w:eastAsia="Calibri"/>
          <w:lang w:val="es-ES_tradnl"/>
        </w:rPr>
      </w:pPr>
      <w:r w:rsidRPr="00700AF2">
        <w:rPr>
          <w:rFonts w:eastAsia="Calibri"/>
          <w:lang w:val="es-ES_tradnl"/>
        </w:rPr>
        <w:t>3</w:t>
      </w:r>
      <w:r w:rsidR="00117BBB">
        <w:rPr>
          <w:rFonts w:eastAsia="Calibri"/>
          <w:lang w:val="es-ES_tradnl"/>
        </w:rPr>
        <w:t>5</w:t>
      </w:r>
      <w:r w:rsidRPr="00700AF2">
        <w:rPr>
          <w:rFonts w:eastAsia="Calibri"/>
          <w:lang w:val="es-ES_tradnl"/>
        </w:rPr>
        <w:t>.</w:t>
      </w:r>
      <w:r w:rsidR="00127375">
        <w:rPr>
          <w:rFonts w:eastAsia="Calibri"/>
          <w:lang w:val="es-ES_tradnl"/>
        </w:rPr>
        <w:tab/>
      </w:r>
      <w:r w:rsidRPr="00700AF2">
        <w:rPr>
          <w:rFonts w:eastAsia="Calibri"/>
          <w:lang w:val="es-ES_tradnl"/>
        </w:rPr>
        <w:t>Los miembros del Grupo de Expertos acordaron y adoptaron sus propios términos de referencia,</w:t>
      </w:r>
      <w:r w:rsidRPr="009856B3">
        <w:rPr>
          <w:rStyle w:val="Refdenotaalpie"/>
          <w:rFonts w:eastAsia="Calibri"/>
        </w:rPr>
        <w:footnoteReference w:id="34"/>
      </w:r>
      <w:r w:rsidRPr="00700AF2">
        <w:rPr>
          <w:rFonts w:eastAsia="Calibri"/>
          <w:lang w:val="es-ES_tradnl"/>
        </w:rPr>
        <w:t xml:space="preserve"> reglamento interno, principios rectores, estándar de prueba aplicable a los hallazgos, estrategia de investigación, y metodología de trabajo; todo ello conforme a las metodologías establecidas y las mejores prácticas desarrolladas por la ONU para la determinación de hechos en investigaciones concernientes a los derechos humanos.</w:t>
      </w:r>
      <w:bookmarkStart w:id="22" w:name="_Ref121499095"/>
      <w:r w:rsidRPr="009856B3">
        <w:rPr>
          <w:rStyle w:val="Refdenotaalpie"/>
          <w:rFonts w:eastAsia="Calibri"/>
        </w:rPr>
        <w:footnoteReference w:id="35"/>
      </w:r>
      <w:bookmarkEnd w:id="22"/>
    </w:p>
    <w:p w14:paraId="42BB48DE" w14:textId="1B30E72F" w:rsidR="00700AF2" w:rsidRPr="00700AF2" w:rsidRDefault="00700AF2" w:rsidP="00127375">
      <w:pPr>
        <w:pStyle w:val="SingleTxtG"/>
        <w:rPr>
          <w:rFonts w:eastAsia="Calibri"/>
          <w:lang w:val="es-ES_tradnl"/>
        </w:rPr>
      </w:pPr>
      <w:r w:rsidRPr="00700AF2">
        <w:rPr>
          <w:rFonts w:eastAsia="Calibri"/>
          <w:lang w:val="es-ES_tradnl"/>
        </w:rPr>
        <w:t>3</w:t>
      </w:r>
      <w:r w:rsidR="00117BBB">
        <w:rPr>
          <w:rFonts w:eastAsia="Calibri"/>
          <w:lang w:val="es-ES_tradnl"/>
        </w:rPr>
        <w:t>6</w:t>
      </w:r>
      <w:r w:rsidRPr="00700AF2">
        <w:rPr>
          <w:rFonts w:eastAsia="Calibri"/>
          <w:lang w:val="es-ES_tradnl"/>
        </w:rPr>
        <w:t>.</w:t>
      </w:r>
      <w:r w:rsidR="00127375">
        <w:rPr>
          <w:rFonts w:eastAsia="Calibri"/>
          <w:lang w:val="es-ES_tradnl"/>
        </w:rPr>
        <w:tab/>
      </w:r>
      <w:r w:rsidRPr="00700AF2">
        <w:rPr>
          <w:rFonts w:eastAsia="Calibri"/>
          <w:lang w:val="es-ES_tradnl"/>
        </w:rPr>
        <w:t xml:space="preserve">En el desempeño de sus funciones, el Grupo estuvo guiado en todo momento por los principios de independencia, imparcialidad, objetividad, transparencia, integridad y el principio de “no ocasionar daño”. El GHREN buscó también la complementariedad y eficiencia, así como evitar la duplicidad del trabajo con respecto a otras iniciativas de promoción y protección de los derechos humanos en Nicaragua, incluyendo el mandato de </w:t>
      </w:r>
      <w:r w:rsidR="002A6C39">
        <w:rPr>
          <w:rFonts w:eastAsia="Calibri"/>
          <w:lang w:val="es-ES_tradnl"/>
        </w:rPr>
        <w:t>ACNUDH</w:t>
      </w:r>
      <w:r w:rsidRPr="00700AF2">
        <w:rPr>
          <w:rFonts w:eastAsia="Calibri"/>
          <w:lang w:val="es-ES_tradnl"/>
        </w:rPr>
        <w:t>.</w:t>
      </w:r>
    </w:p>
    <w:p w14:paraId="25E73734" w14:textId="1DB2CC41" w:rsidR="00700AF2" w:rsidRPr="00700AF2" w:rsidRDefault="00E657F3" w:rsidP="00E657F3">
      <w:pPr>
        <w:pStyle w:val="H23G"/>
      </w:pPr>
      <w:r>
        <w:tab/>
      </w:r>
      <w:r w:rsidR="00CE58E8">
        <w:t xml:space="preserve"> </w:t>
      </w:r>
      <w:r w:rsidR="00700AF2" w:rsidRPr="00700AF2">
        <w:t>1.</w:t>
      </w:r>
      <w:r w:rsidR="007A0A72">
        <w:t xml:space="preserve">        </w:t>
      </w:r>
      <w:r w:rsidR="00700AF2" w:rsidRPr="00700AF2">
        <w:t xml:space="preserve">Enfoque centrado en las víctimas </w:t>
      </w:r>
    </w:p>
    <w:p w14:paraId="323D9577" w14:textId="03C8F511" w:rsidR="00700AF2" w:rsidRPr="00700AF2" w:rsidRDefault="00700AF2" w:rsidP="00127375">
      <w:pPr>
        <w:pStyle w:val="SingleTxtG"/>
        <w:rPr>
          <w:rFonts w:eastAsia="Calibri"/>
          <w:lang w:val="es-ES_tradnl"/>
        </w:rPr>
      </w:pPr>
      <w:r w:rsidRPr="00700AF2">
        <w:rPr>
          <w:rFonts w:eastAsia="Calibri"/>
          <w:lang w:val="es-ES_tradnl"/>
        </w:rPr>
        <w:t>3</w:t>
      </w:r>
      <w:r w:rsidR="00117BBB">
        <w:rPr>
          <w:rFonts w:eastAsia="Calibri"/>
          <w:lang w:val="es-ES_tradnl"/>
        </w:rPr>
        <w:t>7</w:t>
      </w:r>
      <w:r w:rsidRPr="00700AF2">
        <w:rPr>
          <w:rFonts w:eastAsia="Calibri"/>
          <w:lang w:val="es-ES_tradnl"/>
        </w:rPr>
        <w:t>.</w:t>
      </w:r>
      <w:r w:rsidR="00127375">
        <w:rPr>
          <w:rFonts w:eastAsia="Calibri"/>
          <w:lang w:val="es-ES_tradnl"/>
        </w:rPr>
        <w:tab/>
      </w:r>
      <w:r w:rsidRPr="00700AF2">
        <w:rPr>
          <w:rFonts w:eastAsia="Calibri"/>
          <w:lang w:val="es-ES_tradnl"/>
        </w:rPr>
        <w:t xml:space="preserve">El GHREN adoptó una metodología de trabajo centrada en las víctimas, incluyendo el respeto estricto del principio de “no ocasionar daños”, la priorización del “mejor interés” de la víctima, adopción de medidas de mitigación para prevenir la </w:t>
      </w:r>
      <w:r w:rsidR="009B7E59" w:rsidRPr="00700AF2">
        <w:rPr>
          <w:rFonts w:eastAsia="Calibri"/>
          <w:lang w:val="es-ES_tradnl"/>
        </w:rPr>
        <w:t>revictimización</w:t>
      </w:r>
      <w:r w:rsidRPr="00700AF2">
        <w:rPr>
          <w:rFonts w:eastAsia="Calibri"/>
          <w:lang w:val="es-ES_tradnl"/>
        </w:rPr>
        <w:t xml:space="preserve"> y asegurar la protección de las víctimas, y la garantía del consentimiento informado y empoderado. El GHREN también desarrolló protocolos de actuación y derivación para garantizar la protección de las víctimas, testigos y otras fuentes de información durante todas las etapas de la investigación. </w:t>
      </w:r>
    </w:p>
    <w:p w14:paraId="7F9BCC52" w14:textId="53799AED" w:rsidR="00700AF2" w:rsidRPr="00700AF2" w:rsidRDefault="00700AF2" w:rsidP="00127375">
      <w:pPr>
        <w:pStyle w:val="SingleTxtG"/>
        <w:rPr>
          <w:rFonts w:eastAsia="Calibri"/>
          <w:lang w:val="es-ES_tradnl"/>
        </w:rPr>
      </w:pPr>
      <w:r w:rsidRPr="00700AF2">
        <w:rPr>
          <w:rFonts w:eastAsia="Calibri"/>
          <w:lang w:val="es-ES_tradnl"/>
        </w:rPr>
        <w:t>3</w:t>
      </w:r>
      <w:r w:rsidR="00117BBB">
        <w:rPr>
          <w:rFonts w:eastAsia="Calibri"/>
          <w:lang w:val="es-ES_tradnl"/>
        </w:rPr>
        <w:t>8</w:t>
      </w:r>
      <w:r w:rsidRPr="00700AF2">
        <w:rPr>
          <w:rFonts w:eastAsia="Calibri"/>
          <w:lang w:val="es-ES_tradnl"/>
        </w:rPr>
        <w:t>.</w:t>
      </w:r>
      <w:r w:rsidR="00127375">
        <w:rPr>
          <w:rFonts w:eastAsia="Calibri"/>
          <w:lang w:val="es-ES_tradnl"/>
        </w:rPr>
        <w:tab/>
      </w:r>
      <w:r w:rsidRPr="00700AF2">
        <w:rPr>
          <w:rFonts w:eastAsia="Calibri"/>
          <w:lang w:val="es-ES_tradnl"/>
        </w:rPr>
        <w:t xml:space="preserve">Además de realizar entrevistas con víctimas y testigos, el GHREN sostuvo reuniones con grupos de la sociedad civil, asociaciones de víctimas y familiares, y grupos e individuos vulnerables, para discutir sus expectativas, escuchar sus preocupaciones y recabar sus puntos de vista sobre cuestiones metodológicas, con miras a asegurar la protección efectiva y la participación de las víctimas en el proceso. </w:t>
      </w:r>
    </w:p>
    <w:p w14:paraId="16FA5AAE" w14:textId="0E6D397C" w:rsidR="00700AF2" w:rsidRPr="00700AF2" w:rsidRDefault="00117BBB" w:rsidP="00127375">
      <w:pPr>
        <w:pStyle w:val="SingleTxtG"/>
        <w:rPr>
          <w:rFonts w:eastAsia="Calibri"/>
          <w:lang w:val="es-ES_tradnl"/>
        </w:rPr>
      </w:pPr>
      <w:r>
        <w:rPr>
          <w:rFonts w:eastAsia="Calibri"/>
          <w:lang w:val="es-ES_tradnl"/>
        </w:rPr>
        <w:t>39</w:t>
      </w:r>
      <w:r w:rsidR="00700AF2" w:rsidRPr="00700AF2">
        <w:rPr>
          <w:rFonts w:eastAsia="Calibri"/>
          <w:lang w:val="es-ES_tradnl"/>
        </w:rPr>
        <w:t>.</w:t>
      </w:r>
      <w:r w:rsidR="00127375">
        <w:rPr>
          <w:rFonts w:eastAsia="Calibri"/>
          <w:lang w:val="es-ES_tradnl"/>
        </w:rPr>
        <w:tab/>
      </w:r>
      <w:r w:rsidR="00700AF2" w:rsidRPr="00700AF2">
        <w:rPr>
          <w:rFonts w:eastAsia="Calibri"/>
          <w:lang w:val="es-ES_tradnl"/>
        </w:rPr>
        <w:t xml:space="preserve">El GHREN evaluó los riesgos y amenazas para los testigos y las víctimas que colaboran con el GHREN, y adoptó, en la medida de lo posible y dentro de sus posibilidades y atribuciones, medidas para mitigar cualquier riesgo físico, de seguridad, psicosocial o de otro tipo para las víctimas, testigos, sus familiares, intermediarios y colegas. El GHREN identificó las medidas de mitigación de riesgos adecuadas, en coordinación con organizaciones nacionales e internacionales y otras entidades pertinentes. La confidencialidad y seguridad de la información y la protección de la privacidad de las personas fueron consideraciones centrales en el trabajo del GHREN. </w:t>
      </w:r>
    </w:p>
    <w:p w14:paraId="4DCD6D2F" w14:textId="193581A5" w:rsidR="00FA4E01" w:rsidRDefault="00700AF2" w:rsidP="00C32D5A">
      <w:pPr>
        <w:pStyle w:val="SingleTxtG"/>
        <w:rPr>
          <w:lang w:val="es-ES_tradnl"/>
        </w:rPr>
      </w:pPr>
      <w:r w:rsidRPr="00700AF2">
        <w:rPr>
          <w:rFonts w:eastAsia="Calibri"/>
          <w:lang w:val="es-ES_tradnl"/>
        </w:rPr>
        <w:t>4</w:t>
      </w:r>
      <w:r w:rsidR="00117BBB">
        <w:rPr>
          <w:rFonts w:eastAsia="Calibri"/>
          <w:lang w:val="es-ES_tradnl"/>
        </w:rPr>
        <w:t>0</w:t>
      </w:r>
      <w:r w:rsidRPr="00700AF2">
        <w:rPr>
          <w:rFonts w:eastAsia="Calibri"/>
          <w:lang w:val="es-ES_tradnl"/>
        </w:rPr>
        <w:t>.</w:t>
      </w:r>
      <w:r w:rsidR="00127375">
        <w:rPr>
          <w:rFonts w:eastAsia="Calibri"/>
          <w:lang w:val="es-ES_tradnl"/>
        </w:rPr>
        <w:tab/>
      </w:r>
      <w:r w:rsidRPr="00700AF2">
        <w:rPr>
          <w:rFonts w:eastAsia="Calibri"/>
          <w:lang w:val="es-ES_tradnl"/>
        </w:rPr>
        <w:t xml:space="preserve">El GHREN se aseguró de contar con el consentimiento informado de cada una de las fuentes de información, incluyendo tanto las personas a las que el equipo entrevistó, como las personas y organizaciones que compartieron datos y documentación con el Grupo. El GHREN respetó en todo momento la voluntad de las fuentes, </w:t>
      </w:r>
      <w:r w:rsidRPr="00700AF2">
        <w:rPr>
          <w:lang w:val="es-ES_tradnl"/>
        </w:rPr>
        <w:t xml:space="preserve">antes de utilizar cualquier información proporcionada. </w:t>
      </w:r>
    </w:p>
    <w:p w14:paraId="458DF0CB" w14:textId="6ED1CB04" w:rsidR="005F498D" w:rsidRPr="00066D74" w:rsidRDefault="000C1185" w:rsidP="005F498D">
      <w:pPr>
        <w:pStyle w:val="SingleTxtG"/>
        <w:rPr>
          <w:lang w:val="es-419"/>
        </w:rPr>
      </w:pPr>
      <w:r>
        <w:rPr>
          <w:lang w:val="es-419"/>
        </w:rPr>
        <w:lastRenderedPageBreak/>
        <w:t>4</w:t>
      </w:r>
      <w:r w:rsidR="009A1521">
        <w:rPr>
          <w:lang w:val="es-419"/>
        </w:rPr>
        <w:t>1</w:t>
      </w:r>
      <w:r>
        <w:rPr>
          <w:lang w:val="es-419"/>
        </w:rPr>
        <w:t>.</w:t>
      </w:r>
      <w:r>
        <w:rPr>
          <w:lang w:val="es-419"/>
        </w:rPr>
        <w:tab/>
      </w:r>
      <w:r w:rsidR="005F498D" w:rsidRPr="00066D74">
        <w:rPr>
          <w:lang w:val="es-419"/>
        </w:rPr>
        <w:t xml:space="preserve">Debido a la fuerte escalada de la persecución en contra de personas opositoras o percibidas como tales por el Gobierno en febrero de 2023, a pocos días de la publicación de este informe, el GHREN tuvo que tomar medidas urgentes adicionales para proteger a las víctimas, los testigos y otras fuentes que colaboraron para la realización del mismo. En este sentido, el GHREN decidió anonimizar el informe, ocultando nombres e identidades de las víctimas, y omitiendo la mayoría de los casos ejemplificativos que se habían desarrollado como estudios de caso. </w:t>
      </w:r>
    </w:p>
    <w:p w14:paraId="715B7B6D" w14:textId="4D4483B6" w:rsidR="005F498D" w:rsidRPr="00066D74" w:rsidRDefault="000C1185" w:rsidP="005F498D">
      <w:pPr>
        <w:pStyle w:val="SingleTxtG"/>
        <w:rPr>
          <w:lang w:val="es-ES_tradnl"/>
        </w:rPr>
      </w:pPr>
      <w:r>
        <w:rPr>
          <w:lang w:val="es-419"/>
        </w:rPr>
        <w:t>4</w:t>
      </w:r>
      <w:r w:rsidR="009A1521">
        <w:rPr>
          <w:lang w:val="es-419"/>
        </w:rPr>
        <w:t>2</w:t>
      </w:r>
      <w:r>
        <w:rPr>
          <w:lang w:val="es-419"/>
        </w:rPr>
        <w:t>.</w:t>
      </w:r>
      <w:r>
        <w:rPr>
          <w:lang w:val="es-419"/>
        </w:rPr>
        <w:tab/>
      </w:r>
      <w:r w:rsidR="005F498D" w:rsidRPr="00066D74">
        <w:rPr>
          <w:lang w:val="es-419"/>
        </w:rPr>
        <w:t xml:space="preserve">El </w:t>
      </w:r>
      <w:r w:rsidR="005F498D" w:rsidRPr="00066D74">
        <w:rPr>
          <w:rFonts w:eastAsia="Apple SD Gothic Neo"/>
          <w:bdr w:val="none" w:sz="0" w:space="0" w:color="auto" w:frame="1"/>
        </w:rPr>
        <w:t>mandato</w:t>
      </w:r>
      <w:r w:rsidR="005F498D" w:rsidRPr="00066D74">
        <w:rPr>
          <w:lang w:val="es-419"/>
        </w:rPr>
        <w:t xml:space="preserve"> del Grupo y la metodología del Secretariado de OHCHR tienen en el centro de la investigación la protección de las víctimas y testigos y el deber de no exponerlos a riesgos de represalias. Por esta razón, el presente informe se presentará sin parte del material investigado. Toda la información recabada por el GHREN permanecerá resguardada en su archivo, y podrá ser utilizado en futuras investigaciones y esfuerzos de rendición de cuentas.</w:t>
      </w:r>
    </w:p>
    <w:p w14:paraId="00D8A9C2" w14:textId="1057E89B" w:rsidR="009856B3" w:rsidRPr="009856B3" w:rsidRDefault="009856B3" w:rsidP="00E657F3">
      <w:pPr>
        <w:pStyle w:val="H23G"/>
      </w:pPr>
      <w:r w:rsidRPr="009856B3">
        <w:t>2.</w:t>
      </w:r>
      <w:r w:rsidR="0095614C">
        <w:t xml:space="preserve"> </w:t>
      </w:r>
      <w:r w:rsidR="003B6B33">
        <w:t xml:space="preserve">       </w:t>
      </w:r>
      <w:r>
        <w:tab/>
      </w:r>
      <w:r w:rsidRPr="009856B3">
        <w:t>Integración de la perspectiva de género en el trabajo del GHREN</w:t>
      </w:r>
    </w:p>
    <w:p w14:paraId="12F51AFF" w14:textId="695F57F5" w:rsidR="009856B3" w:rsidRPr="009856B3" w:rsidRDefault="009856B3" w:rsidP="00127375">
      <w:pPr>
        <w:pStyle w:val="SingleTxtG"/>
        <w:rPr>
          <w:rFonts w:eastAsia="DengXian"/>
          <w:bdr w:val="none" w:sz="0" w:space="0" w:color="auto" w:frame="1"/>
        </w:rPr>
      </w:pPr>
      <w:r w:rsidRPr="009856B3">
        <w:rPr>
          <w:rFonts w:eastAsia="DengXian"/>
          <w:bdr w:val="none" w:sz="0" w:space="0" w:color="auto" w:frame="1"/>
        </w:rPr>
        <w:t>4</w:t>
      </w:r>
      <w:r w:rsidR="009A1521">
        <w:rPr>
          <w:rFonts w:eastAsia="DengXian"/>
          <w:bdr w:val="none" w:sz="0" w:space="0" w:color="auto" w:frame="1"/>
        </w:rPr>
        <w:t>3</w:t>
      </w:r>
      <w:r w:rsidRPr="009856B3">
        <w:rPr>
          <w:rFonts w:eastAsia="DengXian"/>
          <w:bdr w:val="none" w:sz="0" w:space="0" w:color="auto" w:frame="1"/>
        </w:rPr>
        <w:t>.</w:t>
      </w:r>
      <w:r w:rsidR="00127375">
        <w:rPr>
          <w:rFonts w:eastAsia="DengXian"/>
          <w:bdr w:val="none" w:sz="0" w:space="0" w:color="auto" w:frame="1"/>
        </w:rPr>
        <w:tab/>
      </w:r>
      <w:r w:rsidRPr="009856B3">
        <w:rPr>
          <w:rFonts w:eastAsia="DengXian"/>
          <w:bdr w:val="none" w:sz="0" w:space="0" w:color="auto" w:frame="1"/>
        </w:rPr>
        <w:t xml:space="preserve">En cumplimiento de su mandato, el GHREN integró de manera sistemática la perspectiva de género en sus metodologías y herramientas de trabajo </w:t>
      </w:r>
      <w:r w:rsidR="002F4064">
        <w:rPr>
          <w:rFonts w:eastAsia="DengXian"/>
          <w:bdr w:val="none" w:sz="0" w:space="0" w:color="auto" w:frame="1"/>
        </w:rPr>
        <w:t xml:space="preserve">incluyendo </w:t>
      </w:r>
      <w:r w:rsidRPr="009856B3">
        <w:rPr>
          <w:rFonts w:eastAsia="DengXian"/>
          <w:bdr w:val="none" w:sz="0" w:space="0" w:color="auto" w:frame="1"/>
        </w:rPr>
        <w:t xml:space="preserve">en: la planeación de sus labores; la definición e implementación de estrategias investigación sensibles al género; la realización de las entrevistas y la selección de los casos emblemáticos; las medidas de protección de las víctimas y testigos; así como los análisis llevados a cabo para la elaboración del presente informe.  </w:t>
      </w:r>
    </w:p>
    <w:p w14:paraId="60195FDC" w14:textId="632B6688" w:rsidR="009856B3" w:rsidRPr="009856B3" w:rsidRDefault="009856B3" w:rsidP="00127375">
      <w:pPr>
        <w:pStyle w:val="SingleTxtG"/>
        <w:rPr>
          <w:rFonts w:eastAsia="DengXian"/>
          <w:bdr w:val="none" w:sz="0" w:space="0" w:color="auto" w:frame="1"/>
        </w:rPr>
      </w:pPr>
      <w:r w:rsidRPr="009856B3">
        <w:rPr>
          <w:rFonts w:eastAsia="DengXian"/>
          <w:bdr w:val="none" w:sz="0" w:space="0" w:color="auto" w:frame="1"/>
        </w:rPr>
        <w:t>4</w:t>
      </w:r>
      <w:r w:rsidR="009A1521">
        <w:rPr>
          <w:rFonts w:eastAsia="DengXian"/>
          <w:bdr w:val="none" w:sz="0" w:space="0" w:color="auto" w:frame="1"/>
        </w:rPr>
        <w:t>4</w:t>
      </w:r>
      <w:r w:rsidRPr="009856B3">
        <w:rPr>
          <w:rFonts w:eastAsia="DengXian"/>
          <w:bdr w:val="none" w:sz="0" w:space="0" w:color="auto" w:frame="1"/>
        </w:rPr>
        <w:t>.</w:t>
      </w:r>
      <w:r w:rsidR="00127375">
        <w:rPr>
          <w:rFonts w:eastAsia="DengXian"/>
          <w:bdr w:val="none" w:sz="0" w:space="0" w:color="auto" w:frame="1"/>
        </w:rPr>
        <w:tab/>
      </w:r>
      <w:r w:rsidRPr="009856B3">
        <w:rPr>
          <w:rFonts w:eastAsia="DengXian"/>
          <w:bdr w:val="none" w:sz="0" w:space="0" w:color="auto" w:frame="1"/>
        </w:rPr>
        <w:t xml:space="preserve">El GHREN </w:t>
      </w:r>
      <w:r w:rsidRPr="009856B3">
        <w:rPr>
          <w:rFonts w:eastAsia="Calibri"/>
          <w:lang w:val="es-ES_tradnl"/>
        </w:rPr>
        <w:t>examinó</w:t>
      </w:r>
      <w:r w:rsidRPr="009856B3">
        <w:rPr>
          <w:rFonts w:eastAsia="DengXian"/>
          <w:bdr w:val="none" w:sz="0" w:space="0" w:color="auto" w:frame="1"/>
        </w:rPr>
        <w:t xml:space="preserve"> las dimensiones de género de las dinámicas y los hechos de violencia, y cómo han marcado las experiencias de las mujeres, los hombres y las personas con diversas identidades de género. Identificó las violaciones motivadas por el género, incluyendo la violencia sexual, y las que afectan de manera desproporcionada a las mujeres y las niñas. Examinó y analizó el </w:t>
      </w:r>
      <w:r w:rsidRPr="009856B3">
        <w:rPr>
          <w:rFonts w:eastAsia="Calibri"/>
          <w:lang w:val="es-ES_tradnl"/>
        </w:rPr>
        <w:t>impacto</w:t>
      </w:r>
      <w:r w:rsidRPr="009856B3">
        <w:rPr>
          <w:rFonts w:eastAsia="DengXian"/>
          <w:bdr w:val="none" w:sz="0" w:space="0" w:color="auto" w:frame="1"/>
        </w:rPr>
        <w:t xml:space="preserve"> diferenciado de los actos violatorios sobre la población, y en particular sobre las mujeres y niñas y las </w:t>
      </w:r>
      <w:r w:rsidR="00B57952" w:rsidRPr="005D41C8">
        <w:rPr>
          <w:rFonts w:eastAsia="Calibri"/>
        </w:rPr>
        <w:t>personas de diferentes géneros, orientación sexual, expresión de género y características sexuales (en adelante “LGBTI”)</w:t>
      </w:r>
      <w:r w:rsidRPr="009856B3">
        <w:rPr>
          <w:rFonts w:eastAsia="DengXian"/>
          <w:bdr w:val="none" w:sz="0" w:space="0" w:color="auto" w:frame="1"/>
        </w:rPr>
        <w:t>.</w:t>
      </w:r>
    </w:p>
    <w:p w14:paraId="487F5B3E" w14:textId="65B91BAC" w:rsidR="009856B3" w:rsidRPr="009856B3" w:rsidRDefault="009856B3" w:rsidP="00E657F3">
      <w:pPr>
        <w:pStyle w:val="H23G"/>
      </w:pPr>
      <w:r w:rsidRPr="009856B3">
        <w:t>3.</w:t>
      </w:r>
      <w:r w:rsidR="0095614C">
        <w:t xml:space="preserve"> </w:t>
      </w:r>
      <w:r w:rsidR="003B6B33">
        <w:t xml:space="preserve">       </w:t>
      </w:r>
      <w:r>
        <w:tab/>
      </w:r>
      <w:r w:rsidRPr="009856B3">
        <w:t>Estándar de prueba</w:t>
      </w:r>
    </w:p>
    <w:p w14:paraId="58DC3349" w14:textId="20294B65" w:rsidR="009856B3" w:rsidRPr="009856B3" w:rsidRDefault="009856B3" w:rsidP="00127375">
      <w:pPr>
        <w:pStyle w:val="SingleTxtG"/>
        <w:rPr>
          <w:rFonts w:eastAsia="Calibri"/>
          <w:lang w:val="es-ES_tradnl"/>
        </w:rPr>
      </w:pPr>
      <w:r w:rsidRPr="009856B3">
        <w:rPr>
          <w:rFonts w:eastAsia="Calibri"/>
          <w:lang w:val="es-ES_tradnl"/>
        </w:rPr>
        <w:t>4</w:t>
      </w:r>
      <w:r w:rsidR="00B06B4A">
        <w:rPr>
          <w:rFonts w:eastAsia="Calibri"/>
          <w:lang w:val="es-ES_tradnl"/>
        </w:rPr>
        <w:t>5</w:t>
      </w:r>
      <w:r w:rsidRPr="009856B3">
        <w:rPr>
          <w:rFonts w:eastAsia="Calibri"/>
          <w:lang w:val="es-ES_tradnl"/>
        </w:rPr>
        <w:t>.</w:t>
      </w:r>
      <w:r w:rsidR="00127375">
        <w:rPr>
          <w:rFonts w:eastAsia="Calibri"/>
          <w:lang w:val="es-ES_tradnl"/>
        </w:rPr>
        <w:tab/>
      </w:r>
      <w:bookmarkStart w:id="23" w:name="_Hlk124520283"/>
      <w:r w:rsidRPr="009856B3">
        <w:rPr>
          <w:rFonts w:eastAsia="Calibri"/>
          <w:lang w:val="es-ES_tradnl"/>
        </w:rPr>
        <w:t xml:space="preserve">En consonancia con la práctica general de los órganos de investigación establecidos por el Consejo de </w:t>
      </w:r>
      <w:r w:rsidRPr="009856B3">
        <w:rPr>
          <w:rFonts w:eastAsia="Calibri"/>
          <w:bCs/>
          <w:lang w:val="es-ES_tradnl"/>
        </w:rPr>
        <w:t>Derechos</w:t>
      </w:r>
      <w:r w:rsidRPr="009856B3">
        <w:rPr>
          <w:rFonts w:eastAsia="Calibri"/>
          <w:lang w:val="es-ES_tradnl"/>
        </w:rPr>
        <w:t xml:space="preserve"> Humanos, el GHREN aplicó el estándar de prueba de “motivos razonables para creer”. El estándar de los motivos razonables se cumple cuando en base al conjunto de información fáctica verificada, un observador objetivo y ordinariamente prudente tendría motivos razonables para concluir que los hechos tuvieron lugar tal y como se describen</w:t>
      </w:r>
      <w:r w:rsidRPr="009856B3">
        <w:rPr>
          <w:rFonts w:eastAsia="Calibri"/>
          <w:lang w:val="uz-Cyrl-UZ"/>
        </w:rPr>
        <w:t xml:space="preserve"> </w:t>
      </w:r>
      <w:r w:rsidRPr="009856B3">
        <w:rPr>
          <w:rFonts w:eastAsia="Calibri"/>
          <w:lang w:val="es-ES_tradnl"/>
        </w:rPr>
        <w:t>y, cuando se extraigan conclusiones jurídicas, que estos hechos reúnen todos los elementos de una violación o abuso</w:t>
      </w:r>
      <w:bookmarkEnd w:id="23"/>
      <w:r w:rsidRPr="009856B3">
        <w:rPr>
          <w:rFonts w:eastAsia="Calibri"/>
          <w:lang w:val="es-ES_tradnl"/>
        </w:rPr>
        <w:t>.</w:t>
      </w:r>
      <w:bookmarkStart w:id="24" w:name="_Ref114479973"/>
      <w:r w:rsidRPr="009856B3">
        <w:rPr>
          <w:rStyle w:val="Refdenotaalpie"/>
          <w:rFonts w:eastAsia="Calibri"/>
        </w:rPr>
        <w:footnoteReference w:id="36"/>
      </w:r>
      <w:bookmarkEnd w:id="24"/>
    </w:p>
    <w:p w14:paraId="12A86897" w14:textId="49C72CE2" w:rsidR="009856B3" w:rsidRPr="009856B3" w:rsidRDefault="009856B3" w:rsidP="00127375">
      <w:pPr>
        <w:pStyle w:val="SingleTxtG"/>
        <w:rPr>
          <w:rFonts w:eastAsia="Calibri"/>
          <w:lang w:val="uz-Cyrl-UZ"/>
        </w:rPr>
      </w:pPr>
      <w:r w:rsidRPr="009856B3">
        <w:rPr>
          <w:rFonts w:eastAsia="Calibri"/>
          <w:lang w:val="es-ES_tradnl"/>
        </w:rPr>
        <w:t>4</w:t>
      </w:r>
      <w:r w:rsidR="00B06B4A">
        <w:rPr>
          <w:rFonts w:eastAsia="Calibri"/>
          <w:lang w:val="es-ES_tradnl"/>
        </w:rPr>
        <w:t>6</w:t>
      </w:r>
      <w:r w:rsidRPr="009856B3">
        <w:rPr>
          <w:rFonts w:eastAsia="Calibri"/>
          <w:lang w:val="es-ES_tradnl"/>
        </w:rPr>
        <w:t>.</w:t>
      </w:r>
      <w:r w:rsidR="00127375">
        <w:rPr>
          <w:rFonts w:eastAsia="Calibri"/>
          <w:lang w:val="es-ES_tradnl"/>
        </w:rPr>
        <w:tab/>
      </w:r>
      <w:r w:rsidRPr="009856B3">
        <w:rPr>
          <w:rFonts w:eastAsia="Calibri"/>
          <w:lang w:val="es-ES_tradnl"/>
        </w:rPr>
        <w:t xml:space="preserve">Las determinaciones de los hechos constituyen la base para calificarlos jurídicamente, y, en su caso, definir las posibles responsabilidades correspondientes. Al definir su estándar de prueba, la presente investigación indica el nivel de confianza en sus conclusiones, haciéndolas verificables, tanto en cuanto a los hechos, como en cuanto a sus calificaciones jurídicas. </w:t>
      </w:r>
      <w:r w:rsidRPr="009856B3">
        <w:rPr>
          <w:rFonts w:eastAsia="Calibri"/>
          <w:lang w:val="uz-Cyrl-UZ"/>
        </w:rPr>
        <w:t>El estándar de prueba aplica a cada uno de los elementos que califiquen jurídicamente los hechos determinados.</w:t>
      </w:r>
      <w:r w:rsidRPr="009856B3">
        <w:rPr>
          <w:rStyle w:val="Refdenotaalpie"/>
          <w:rFonts w:eastAsia="Calibri"/>
        </w:rPr>
        <w:footnoteReference w:id="37"/>
      </w:r>
      <w:r w:rsidRPr="009856B3">
        <w:rPr>
          <w:rFonts w:eastAsia="Calibri"/>
          <w:lang w:val="uz-Cyrl-UZ"/>
        </w:rPr>
        <w:t xml:space="preserve"> En los casos que no alcanzan el umbral, la presente investigación puede recomendar que se realicen investigaciones adicionales.</w:t>
      </w:r>
    </w:p>
    <w:p w14:paraId="3E9F1EBA" w14:textId="3A55D203" w:rsidR="00180B59" w:rsidRDefault="009856B3" w:rsidP="004B5D13">
      <w:pPr>
        <w:pStyle w:val="SingleTxtG"/>
        <w:rPr>
          <w:rFonts w:eastAsia="Calibri"/>
        </w:rPr>
      </w:pPr>
      <w:r w:rsidRPr="009856B3">
        <w:rPr>
          <w:rFonts w:eastAsia="Calibri"/>
          <w:lang w:val="es-ES_tradnl"/>
        </w:rPr>
        <w:t>4</w:t>
      </w:r>
      <w:r w:rsidR="00B06B4A">
        <w:rPr>
          <w:rFonts w:eastAsia="Calibri"/>
          <w:lang w:val="es-ES_tradnl"/>
        </w:rPr>
        <w:t>7</w:t>
      </w:r>
      <w:r w:rsidRPr="009856B3">
        <w:rPr>
          <w:rFonts w:eastAsia="Calibri"/>
          <w:lang w:val="es-ES_tradnl"/>
        </w:rPr>
        <w:t>.</w:t>
      </w:r>
      <w:r w:rsidR="00FD143A">
        <w:rPr>
          <w:rFonts w:eastAsia="Calibri"/>
          <w:lang w:val="es-ES_tradnl"/>
        </w:rPr>
        <w:tab/>
      </w:r>
      <w:r w:rsidR="00180B59" w:rsidRPr="009856B3">
        <w:rPr>
          <w:rFonts w:eastAsia="Calibri"/>
        </w:rPr>
        <w:t>El estándar de prueba se aplica para determinar: a) que se produjo una violación, abuso o delito y b) que la persona y/o entidad identificada fue responsable.</w:t>
      </w:r>
      <w:r w:rsidR="00180B59" w:rsidRPr="009856B3">
        <w:rPr>
          <w:rFonts w:eastAsia="Calibri"/>
          <w:lang w:val="uz-Cyrl-UZ"/>
        </w:rPr>
        <w:t xml:space="preserve"> </w:t>
      </w:r>
      <w:r w:rsidR="00180B59" w:rsidRPr="009856B3">
        <w:rPr>
          <w:rFonts w:eastAsia="Calibri"/>
        </w:rPr>
        <w:t>E</w:t>
      </w:r>
      <w:r w:rsidR="00180B59" w:rsidRPr="009856B3">
        <w:rPr>
          <w:rFonts w:eastAsia="Calibri"/>
          <w:lang w:val="uz-Cyrl-UZ"/>
        </w:rPr>
        <w:t xml:space="preserve">l umbral de </w:t>
      </w:r>
      <w:r w:rsidR="00180B59" w:rsidRPr="009856B3">
        <w:rPr>
          <w:rFonts w:eastAsia="Calibri"/>
          <w:lang w:val="es-ES_tradnl"/>
        </w:rPr>
        <w:t>motivos razonables para creer</w:t>
      </w:r>
      <w:r w:rsidR="00180B59" w:rsidRPr="009856B3">
        <w:rPr>
          <w:rFonts w:eastAsia="Calibri"/>
          <w:lang w:val="uz-Cyrl-UZ"/>
        </w:rPr>
        <w:t xml:space="preserve"> </w:t>
      </w:r>
      <w:r w:rsidR="00180B59" w:rsidRPr="009856B3">
        <w:rPr>
          <w:rFonts w:eastAsia="Calibri"/>
        </w:rPr>
        <w:t>es</w:t>
      </w:r>
      <w:r w:rsidR="00180B59" w:rsidRPr="009856B3">
        <w:rPr>
          <w:rFonts w:eastAsia="Calibri"/>
          <w:lang w:val="uz-Cyrl-UZ"/>
        </w:rPr>
        <w:t xml:space="preserve"> inferior al umbral necesario </w:t>
      </w:r>
      <w:r w:rsidR="00180B59" w:rsidRPr="009856B3">
        <w:rPr>
          <w:rFonts w:eastAsia="Calibri" w:cs="Arial"/>
          <w:szCs w:val="22"/>
        </w:rPr>
        <w:t xml:space="preserve">que se requiere en los procedimientos </w:t>
      </w:r>
      <w:r w:rsidR="00180B59" w:rsidRPr="009856B3">
        <w:rPr>
          <w:rFonts w:eastAsia="Calibri" w:cs="Arial"/>
          <w:szCs w:val="22"/>
        </w:rPr>
        <w:lastRenderedPageBreak/>
        <w:t xml:space="preserve">penales para sostener una acusación, </w:t>
      </w:r>
      <w:r w:rsidR="00180B59" w:rsidRPr="009856B3">
        <w:rPr>
          <w:rFonts w:eastAsia="Calibri"/>
          <w:lang w:val="es-ES_tradnl"/>
        </w:rPr>
        <w:t>pero</w:t>
      </w:r>
      <w:r w:rsidR="00180B59" w:rsidRPr="009856B3">
        <w:rPr>
          <w:rFonts w:eastAsia="Calibri" w:cs="Arial"/>
          <w:szCs w:val="22"/>
        </w:rPr>
        <w:t xml:space="preserve"> es suficientemente alto para indicar que se justifica la realización de ulteriores investigaciones, incluyendo la apertura de una investigación penal.</w:t>
      </w:r>
      <w:r w:rsidR="00180B59" w:rsidRPr="009856B3">
        <w:rPr>
          <w:rFonts w:eastAsia="Calibri"/>
        </w:rPr>
        <w:t xml:space="preserve"> </w:t>
      </w:r>
    </w:p>
    <w:p w14:paraId="459993CE" w14:textId="3F3A7FD3" w:rsidR="00F94595" w:rsidRPr="00066D74" w:rsidRDefault="007F270C" w:rsidP="00F94595">
      <w:pPr>
        <w:pStyle w:val="SingleTxtG"/>
      </w:pPr>
      <w:r>
        <w:rPr>
          <w:rFonts w:eastAsia="Arial"/>
        </w:rPr>
        <w:t>4</w:t>
      </w:r>
      <w:r w:rsidR="00B06B4A">
        <w:rPr>
          <w:rFonts w:eastAsia="Arial"/>
        </w:rPr>
        <w:t>8</w:t>
      </w:r>
      <w:r>
        <w:rPr>
          <w:rFonts w:eastAsia="Arial"/>
        </w:rPr>
        <w:t>.</w:t>
      </w:r>
      <w:r>
        <w:rPr>
          <w:rFonts w:eastAsia="Arial"/>
        </w:rPr>
        <w:tab/>
      </w:r>
      <w:r w:rsidR="00F94595" w:rsidRPr="00066D74">
        <w:rPr>
          <w:rFonts w:eastAsia="Arial"/>
        </w:rPr>
        <w:t>El</w:t>
      </w:r>
      <w:r w:rsidR="00F94595" w:rsidRPr="00066D74">
        <w:t xml:space="preserve"> hecho que el umbral </w:t>
      </w:r>
      <w:r w:rsidR="00F94595" w:rsidRPr="00066D74">
        <w:rPr>
          <w:rFonts w:eastAsia="Arial"/>
          <w:lang w:val="uz-Cyrl-UZ"/>
        </w:rPr>
        <w:t xml:space="preserve">de </w:t>
      </w:r>
      <w:r w:rsidR="00F94595" w:rsidRPr="00066D74">
        <w:rPr>
          <w:rFonts w:eastAsia="Arial"/>
          <w:lang w:val="es-ES_tradnl"/>
        </w:rPr>
        <w:t>motivos razonables para creer</w:t>
      </w:r>
      <w:r w:rsidR="00F94595" w:rsidRPr="00066D74">
        <w:t xml:space="preserve"> sea inferior al umbral necesario para sostener una condena, no impide que la presente investigación internacional identifique posibles responsabilidades individuales.</w:t>
      </w:r>
      <w:r w:rsidR="00F94595" w:rsidRPr="00066D74">
        <w:rPr>
          <w:rStyle w:val="Refdenotaalpie"/>
          <w:rFonts w:eastAsia="Arial"/>
        </w:rPr>
        <w:footnoteReference w:id="38"/>
      </w:r>
      <w:r w:rsidR="00F94595" w:rsidRPr="00066D74">
        <w:rPr>
          <w:rFonts w:eastAsia="Arial"/>
          <w:lang w:val="uz-Cyrl-UZ"/>
        </w:rPr>
        <w:t xml:space="preserve"> </w:t>
      </w:r>
      <w:r w:rsidR="00F94595" w:rsidRPr="00066D74">
        <w:t xml:space="preserve">El umbral </w:t>
      </w:r>
      <w:r w:rsidR="00F94595" w:rsidRPr="00066D74">
        <w:rPr>
          <w:rFonts w:eastAsia="Arial"/>
          <w:lang w:val="uz-Cyrl-UZ"/>
        </w:rPr>
        <w:t xml:space="preserve">de </w:t>
      </w:r>
      <w:r w:rsidR="00F94595" w:rsidRPr="00066D74">
        <w:rPr>
          <w:rFonts w:eastAsia="Arial"/>
          <w:lang w:val="es-ES_tradnl"/>
        </w:rPr>
        <w:t>motivos razonables para creer</w:t>
      </w:r>
      <w:r w:rsidR="00F94595" w:rsidRPr="00066D74">
        <w:t xml:space="preserve"> constituye una causa </w:t>
      </w:r>
      <w:r w:rsidR="00F94595" w:rsidRPr="00066D74">
        <w:rPr>
          <w:i/>
          <w:iCs/>
        </w:rPr>
        <w:t>prima facie</w:t>
      </w:r>
      <w:r w:rsidR="00F94595" w:rsidRPr="00066D74">
        <w:t xml:space="preserve"> para iniciar una investigación penal</w:t>
      </w:r>
      <w:r w:rsidR="00F94595" w:rsidRPr="00066D74">
        <w:rPr>
          <w:rStyle w:val="Refdenotaalpie"/>
          <w:rFonts w:eastAsia="Arial"/>
        </w:rPr>
        <w:footnoteReference w:id="39"/>
      </w:r>
      <w:r w:rsidR="00F94595" w:rsidRPr="00066D74">
        <w:t xml:space="preserve"> o justifica la realización de ulteriores investigaciones.</w:t>
      </w:r>
      <w:r w:rsidR="00F94595" w:rsidRPr="00066D74">
        <w:rPr>
          <w:rStyle w:val="Refdenotaalpie"/>
          <w:rFonts w:eastAsia="Arial"/>
        </w:rPr>
        <w:footnoteReference w:id="40"/>
      </w:r>
    </w:p>
    <w:p w14:paraId="2FC81E67" w14:textId="28245554" w:rsidR="00F94595" w:rsidRPr="00066D74" w:rsidRDefault="007F270C" w:rsidP="00F94595">
      <w:pPr>
        <w:pStyle w:val="SingleTxtG"/>
        <w:rPr>
          <w:szCs w:val="24"/>
          <w:lang w:val="uz-Cyrl-UZ"/>
        </w:rPr>
      </w:pPr>
      <w:r>
        <w:t>4</w:t>
      </w:r>
      <w:r w:rsidR="00B06B4A">
        <w:t>9</w:t>
      </w:r>
      <w:r>
        <w:t>.</w:t>
      </w:r>
      <w:r>
        <w:tab/>
      </w:r>
      <w:r w:rsidR="00F94595" w:rsidRPr="00066D74">
        <w:t xml:space="preserve">En el marco del Estatuto de Roma de la Corte Penal Internacional, </w:t>
      </w:r>
      <w:r w:rsidR="00F94595" w:rsidRPr="00066D74">
        <w:rPr>
          <w:rFonts w:eastAsia="Arial"/>
          <w:lang w:val="es-ES_tradnl"/>
        </w:rPr>
        <w:t>motivos razonables para creer</w:t>
      </w:r>
      <w:r w:rsidR="00F94595" w:rsidRPr="00066D74">
        <w:rPr>
          <w:szCs w:val="24"/>
          <w:lang w:val="uz-Cyrl-UZ"/>
        </w:rPr>
        <w:t xml:space="preserve"> corresponde al umbral de información necesaria a efectos de decidir de si una situación justifica una investigación</w:t>
      </w:r>
      <w:r w:rsidR="00F94595" w:rsidRPr="00066D74">
        <w:rPr>
          <w:szCs w:val="24"/>
        </w:rPr>
        <w:t>,</w:t>
      </w:r>
      <w:r w:rsidR="00F94595" w:rsidRPr="00066D74">
        <w:rPr>
          <w:rStyle w:val="Refdenotaalpie"/>
          <w:szCs w:val="24"/>
          <w:lang w:val="uz-Cyrl-UZ"/>
        </w:rPr>
        <w:footnoteReference w:id="41"/>
      </w:r>
      <w:r w:rsidR="00F94595" w:rsidRPr="00066D74">
        <w:rPr>
          <w:szCs w:val="24"/>
          <w:lang w:val="uz-Cyrl-UZ"/>
        </w:rPr>
        <w:t xml:space="preserve"> esto es, si un conjunto de presuntos delitos que parecen ser representativos de un patrón más amplio de victimización justifica una investigación</w:t>
      </w:r>
      <w:r w:rsidR="00F94595" w:rsidRPr="00066D74">
        <w:rPr>
          <w:szCs w:val="24"/>
        </w:rPr>
        <w:t>.</w:t>
      </w:r>
      <w:r w:rsidR="00F94595" w:rsidRPr="00066D74">
        <w:rPr>
          <w:rStyle w:val="Refdenotaalpie"/>
          <w:szCs w:val="24"/>
          <w:lang w:val="uz-Cyrl-UZ"/>
        </w:rPr>
        <w:footnoteReference w:id="42"/>
      </w:r>
      <w:r w:rsidR="00F94595" w:rsidRPr="00066D74">
        <w:rPr>
          <w:szCs w:val="24"/>
          <w:lang w:val="uz-Cyrl-UZ"/>
        </w:rPr>
        <w:t xml:space="preserve"> </w:t>
      </w:r>
      <w:r w:rsidR="00F94595" w:rsidRPr="00066D74">
        <w:t>Para cumplir el umbral de información necesario para justificar la apertura de una investigación, no es necesario que ésta sea exhaustiva ni definitiva, comparado con las exigencias probatorias en una investigación penal.</w:t>
      </w:r>
      <w:r w:rsidR="00F94595" w:rsidRPr="00066D74">
        <w:rPr>
          <w:rStyle w:val="Refdenotaalpie"/>
          <w:szCs w:val="24"/>
          <w:lang w:val="uz-Cyrl-UZ"/>
        </w:rPr>
        <w:footnoteReference w:id="43"/>
      </w:r>
      <w:r w:rsidR="00F94595" w:rsidRPr="00066D74">
        <w:t xml:space="preserve"> </w:t>
      </w:r>
      <w:r w:rsidR="00F94595" w:rsidRPr="00066D74">
        <w:rPr>
          <w:szCs w:val="24"/>
        </w:rPr>
        <w:t>S</w:t>
      </w:r>
      <w:r w:rsidR="00F94595" w:rsidRPr="00066D74">
        <w:rPr>
          <w:szCs w:val="24"/>
          <w:lang w:val="uz-Cyrl-UZ"/>
        </w:rPr>
        <w:t xml:space="preserve">i bien el umbral </w:t>
      </w:r>
      <w:r w:rsidR="00F94595" w:rsidRPr="00066D74">
        <w:rPr>
          <w:szCs w:val="24"/>
          <w:lang w:val="es-ES_tradnl"/>
        </w:rPr>
        <w:t>motivos razonables para creer</w:t>
      </w:r>
      <w:r w:rsidR="00F94595" w:rsidRPr="00066D74">
        <w:rPr>
          <w:szCs w:val="24"/>
          <w:lang w:val="uz-Cyrl-UZ"/>
        </w:rPr>
        <w:t xml:space="preserve"> necesario para decidir sobre una orden de detención</w:t>
      </w:r>
      <w:r w:rsidR="00F94595" w:rsidRPr="00066D74">
        <w:rPr>
          <w:szCs w:val="24"/>
        </w:rPr>
        <w:t>,</w:t>
      </w:r>
      <w:r w:rsidR="00F94595" w:rsidRPr="00066D74">
        <w:rPr>
          <w:szCs w:val="24"/>
          <w:lang w:val="uz-Cyrl-UZ"/>
        </w:rPr>
        <w:t xml:space="preserve"> es superior al umbral </w:t>
      </w:r>
      <w:r w:rsidR="00F94595" w:rsidRPr="00066D74">
        <w:rPr>
          <w:szCs w:val="24"/>
          <w:lang w:val="es-ES_tradnl"/>
        </w:rPr>
        <w:t>motivos razonables para creer</w:t>
      </w:r>
      <w:r w:rsidR="00F94595" w:rsidRPr="00066D74">
        <w:rPr>
          <w:szCs w:val="24"/>
          <w:lang w:val="uz-Cyrl-UZ"/>
        </w:rPr>
        <w:t xml:space="preserve"> para abrir una investigación, ambos son los estándares más cercanos</w:t>
      </w:r>
      <w:r w:rsidR="00F94595" w:rsidRPr="00066D74">
        <w:rPr>
          <w:rStyle w:val="Refdenotaalpie"/>
          <w:szCs w:val="24"/>
          <w:lang w:val="uz-Cyrl-UZ"/>
        </w:rPr>
        <w:footnoteReference w:id="44"/>
      </w:r>
      <w:r w:rsidR="00F94595" w:rsidRPr="00066D74">
        <w:rPr>
          <w:szCs w:val="24"/>
          <w:lang w:val="uz-Cyrl-UZ"/>
        </w:rPr>
        <w:t xml:space="preserve"> </w:t>
      </w:r>
      <w:r w:rsidR="00F94595" w:rsidRPr="00066D74">
        <w:rPr>
          <w:szCs w:val="24"/>
        </w:rPr>
        <w:t>en</w:t>
      </w:r>
      <w:r w:rsidR="00F94595" w:rsidRPr="00066D74">
        <w:rPr>
          <w:szCs w:val="24"/>
          <w:lang w:val="uz-Cyrl-UZ"/>
        </w:rPr>
        <w:t xml:space="preserve"> la escala de los cuatro umbrales establecidos en el Estatuto.</w:t>
      </w:r>
      <w:bookmarkStart w:id="26" w:name="_Ref116371355"/>
      <w:r w:rsidR="00F94595" w:rsidRPr="00066D74">
        <w:rPr>
          <w:rStyle w:val="Refdenotaalpie"/>
          <w:szCs w:val="24"/>
          <w:lang w:val="uz-Cyrl-UZ"/>
        </w:rPr>
        <w:footnoteReference w:id="45"/>
      </w:r>
      <w:bookmarkEnd w:id="26"/>
    </w:p>
    <w:p w14:paraId="2B4323B8" w14:textId="763C4862" w:rsidR="00A15F0D" w:rsidRPr="00066D74" w:rsidRDefault="00B06B4A" w:rsidP="0012748E">
      <w:pPr>
        <w:pStyle w:val="SingleTxtG"/>
        <w:rPr>
          <w:szCs w:val="24"/>
          <w:lang w:val="uz-Cyrl-UZ"/>
        </w:rPr>
      </w:pPr>
      <w:r>
        <w:rPr>
          <w:szCs w:val="24"/>
          <w:lang w:val="es-PA"/>
        </w:rPr>
        <w:t>50</w:t>
      </w:r>
      <w:r w:rsidR="007F270C">
        <w:rPr>
          <w:szCs w:val="24"/>
          <w:lang w:val="es-PA"/>
        </w:rPr>
        <w:t>.</w:t>
      </w:r>
      <w:r w:rsidR="007F270C">
        <w:rPr>
          <w:szCs w:val="24"/>
          <w:lang w:val="es-PA"/>
        </w:rPr>
        <w:tab/>
      </w:r>
      <w:r w:rsidR="00A15F0D" w:rsidRPr="00066D74">
        <w:rPr>
          <w:szCs w:val="24"/>
          <w:lang w:val="uz-Cyrl-UZ"/>
        </w:rPr>
        <w:t xml:space="preserve">Para la emisión de una orden de detención, en el marco del Estatuto de </w:t>
      </w:r>
      <w:r w:rsidR="0012748E" w:rsidRPr="00066D74">
        <w:rPr>
          <w:szCs w:val="24"/>
        </w:rPr>
        <w:t>Roma</w:t>
      </w:r>
      <w:r w:rsidR="00A15F0D" w:rsidRPr="00066D74">
        <w:rPr>
          <w:szCs w:val="24"/>
          <w:lang w:val="uz-Cyrl-UZ"/>
        </w:rPr>
        <w:t xml:space="preserve">, es necesario que el umbral de </w:t>
      </w:r>
      <w:r w:rsidR="00A15F0D" w:rsidRPr="00066D74">
        <w:rPr>
          <w:szCs w:val="24"/>
          <w:lang w:val="es-ES_tradnl"/>
        </w:rPr>
        <w:t>motivos razonables para creer</w:t>
      </w:r>
      <w:r w:rsidR="00A15F0D" w:rsidRPr="00066D74">
        <w:rPr>
          <w:szCs w:val="24"/>
          <w:lang w:val="uz-Cyrl-UZ"/>
        </w:rPr>
        <w:t xml:space="preserve"> alcance “motivos razonables para sospechar”,</w:t>
      </w:r>
      <w:bookmarkStart w:id="27" w:name="_Ref121500939"/>
      <w:r w:rsidR="00A15F0D" w:rsidRPr="00066D74">
        <w:rPr>
          <w:rStyle w:val="Refdenotaalpie"/>
          <w:szCs w:val="24"/>
          <w:lang w:val="uz-Cyrl-UZ"/>
        </w:rPr>
        <w:footnoteReference w:id="46"/>
      </w:r>
      <w:bookmarkEnd w:id="27"/>
      <w:r w:rsidR="00A15F0D" w:rsidRPr="00066D74">
        <w:rPr>
          <w:szCs w:val="24"/>
          <w:lang w:val="uz-Cyrl-UZ"/>
        </w:rPr>
        <w:t xml:space="preserve"> lo cual es más que una mera sospecha, y respalda la conclusión de un observador promedio objetivo de la posibilidad de que hechos específicos hayan tenido lugar como se describen, incluyendo a los individuos identificados como posiblemente involucrados. En el marco del Derecho Internacional de los Derechos Humanos,</w:t>
      </w:r>
      <w:r w:rsidR="00A15F0D" w:rsidRPr="00066D74">
        <w:rPr>
          <w:rStyle w:val="Refdenotaalpie"/>
          <w:szCs w:val="24"/>
          <w:lang w:val="uz-Cyrl-UZ"/>
        </w:rPr>
        <w:footnoteReference w:id="47"/>
      </w:r>
      <w:r w:rsidR="00A15F0D" w:rsidRPr="00066D74">
        <w:rPr>
          <w:szCs w:val="24"/>
          <w:lang w:val="uz-Cyrl-UZ"/>
        </w:rPr>
        <w:t xml:space="preserve"> y en</w:t>
      </w:r>
      <w:r w:rsidR="00A15F0D">
        <w:rPr>
          <w:szCs w:val="24"/>
          <w:lang w:val="es-PA"/>
        </w:rPr>
        <w:t xml:space="preserve"> c</w:t>
      </w:r>
      <w:r w:rsidR="00A15F0D" w:rsidRPr="00066D74">
        <w:rPr>
          <w:szCs w:val="24"/>
          <w:lang w:val="uz-Cyrl-UZ"/>
        </w:rPr>
        <w:t>onsonancia con el ámbito Europeo</w:t>
      </w:r>
      <w:r w:rsidR="00A15F0D" w:rsidRPr="00066D74">
        <w:rPr>
          <w:rStyle w:val="Refdenotaalpie"/>
          <w:szCs w:val="24"/>
          <w:lang w:val="uz-Cyrl-UZ"/>
        </w:rPr>
        <w:footnoteReference w:id="48"/>
      </w:r>
      <w:r w:rsidR="00A15F0D" w:rsidRPr="00066D74">
        <w:rPr>
          <w:szCs w:val="24"/>
          <w:lang w:val="uz-Cyrl-UZ"/>
        </w:rPr>
        <w:t xml:space="preserve"> y en las Américas,</w:t>
      </w:r>
      <w:r w:rsidR="00A15F0D" w:rsidRPr="00066D74">
        <w:rPr>
          <w:rStyle w:val="Refdenotaalpie"/>
          <w:szCs w:val="24"/>
          <w:lang w:val="uz-Cyrl-UZ"/>
        </w:rPr>
        <w:footnoteReference w:id="49"/>
      </w:r>
      <w:r w:rsidR="00A15F0D" w:rsidRPr="00066D74">
        <w:rPr>
          <w:szCs w:val="24"/>
          <w:lang w:val="uz-Cyrl-UZ"/>
        </w:rPr>
        <w:t xml:space="preserve"> motivos razonables para sospechar</w:t>
      </w:r>
      <w:r w:rsidR="00A15F0D" w:rsidRPr="00066D74" w:rsidDel="00B57D52">
        <w:rPr>
          <w:szCs w:val="24"/>
          <w:lang w:val="uz-Cyrl-UZ"/>
        </w:rPr>
        <w:t xml:space="preserve"> </w:t>
      </w:r>
      <w:r w:rsidR="00A15F0D" w:rsidRPr="00066D74">
        <w:rPr>
          <w:szCs w:val="24"/>
          <w:lang w:val="uz-Cyrl-UZ"/>
        </w:rPr>
        <w:t>es el umbral necesario para cumplir el requisito de que una detención no sea arbitraria.</w:t>
      </w:r>
    </w:p>
    <w:p w14:paraId="49BE1C90" w14:textId="200C9BDD" w:rsidR="007C0019" w:rsidRDefault="00A15F0D" w:rsidP="00445178">
      <w:pPr>
        <w:pStyle w:val="SingleTxtG"/>
        <w:rPr>
          <w:szCs w:val="24"/>
        </w:rPr>
      </w:pPr>
      <w:r w:rsidRPr="00066D74">
        <w:rPr>
          <w:szCs w:val="24"/>
          <w:lang w:val="uz-Cyrl-UZ"/>
        </w:rPr>
        <w:lastRenderedPageBreak/>
        <w:t>5</w:t>
      </w:r>
      <w:r w:rsidR="00B06B4A">
        <w:rPr>
          <w:szCs w:val="24"/>
          <w:lang w:val="es-PA"/>
        </w:rPr>
        <w:t>1</w:t>
      </w:r>
      <w:r w:rsidRPr="00066D74">
        <w:rPr>
          <w:szCs w:val="24"/>
          <w:lang w:val="uz-Cyrl-UZ"/>
        </w:rPr>
        <w:t xml:space="preserve">. </w:t>
      </w:r>
      <w:r w:rsidR="007C0019" w:rsidRPr="00066D74">
        <w:rPr>
          <w:szCs w:val="24"/>
          <w:lang w:val="uz-Cyrl-UZ"/>
        </w:rPr>
        <w:t>En algunos ordenes jurídicos,</w:t>
      </w:r>
      <w:bookmarkStart w:id="28" w:name="_Ref116711184"/>
      <w:r w:rsidR="007C0019" w:rsidRPr="00066D74">
        <w:rPr>
          <w:rStyle w:val="Refdenotaalpie"/>
          <w:szCs w:val="24"/>
          <w:lang w:val="uz-Cyrl-UZ"/>
        </w:rPr>
        <w:footnoteReference w:id="50"/>
      </w:r>
      <w:bookmarkEnd w:id="28"/>
      <w:r w:rsidR="007C0019" w:rsidRPr="00066D74">
        <w:rPr>
          <w:szCs w:val="24"/>
          <w:lang w:val="uz-Cyrl-UZ"/>
        </w:rPr>
        <w:t xml:space="preserve"> motivos razonables para creer</w:t>
      </w:r>
      <w:r w:rsidR="007C0019" w:rsidRPr="00066D74" w:rsidDel="00B57D52">
        <w:rPr>
          <w:szCs w:val="24"/>
          <w:lang w:val="uz-Cyrl-UZ"/>
        </w:rPr>
        <w:t xml:space="preserve"> </w:t>
      </w:r>
      <w:r w:rsidR="007C0019" w:rsidRPr="00066D74">
        <w:rPr>
          <w:szCs w:val="24"/>
          <w:lang w:val="uz-Cyrl-UZ"/>
        </w:rPr>
        <w:t>está por debajo del umbral necesario para una acusación penal</w:t>
      </w:r>
      <w:r w:rsidR="007C0019" w:rsidRPr="00066D74">
        <w:rPr>
          <w:rStyle w:val="Refdenotaalpie"/>
          <w:szCs w:val="24"/>
          <w:lang w:val="uz-Cyrl-UZ"/>
        </w:rPr>
        <w:footnoteReference w:id="51"/>
      </w:r>
      <w:r w:rsidR="007C0019" w:rsidRPr="00066D74">
        <w:rPr>
          <w:szCs w:val="24"/>
          <w:lang w:val="uz-Cyrl-UZ"/>
        </w:rPr>
        <w:t xml:space="preserve"> y de una decisión de enviar un caso a juicio,</w:t>
      </w:r>
      <w:r w:rsidR="007C0019" w:rsidRPr="00066D74">
        <w:rPr>
          <w:rStyle w:val="Refdenotaalpie"/>
          <w:szCs w:val="24"/>
          <w:lang w:val="uz-Cyrl-UZ"/>
        </w:rPr>
        <w:footnoteReference w:id="52"/>
      </w:r>
      <w:r w:rsidR="007C0019" w:rsidRPr="00066D74">
        <w:rPr>
          <w:szCs w:val="24"/>
          <w:lang w:val="uz-Cyrl-UZ"/>
        </w:rPr>
        <w:t xml:space="preserve"> como resultado de una evaluación preliminar del contenido del expediente que hace probable una condena. Este umbral es similar al estándar del “caso </w:t>
      </w:r>
      <w:r w:rsidR="007C0019" w:rsidRPr="00066D74">
        <w:rPr>
          <w:i/>
          <w:iCs/>
          <w:szCs w:val="24"/>
          <w:lang w:val="uz-Cyrl-UZ"/>
        </w:rPr>
        <w:t>prima facie</w:t>
      </w:r>
      <w:r w:rsidR="007C0019" w:rsidRPr="00066D74">
        <w:rPr>
          <w:szCs w:val="24"/>
          <w:lang w:val="uz-Cyrl-UZ"/>
        </w:rPr>
        <w:t>” para la confirmación de cargos</w:t>
      </w:r>
      <w:bookmarkStart w:id="30" w:name="_Ref116535088"/>
      <w:r w:rsidR="007C0019" w:rsidRPr="00066D74">
        <w:rPr>
          <w:rStyle w:val="Refdenotaalpie"/>
          <w:szCs w:val="24"/>
          <w:lang w:val="uz-Cyrl-UZ"/>
        </w:rPr>
        <w:footnoteReference w:id="53"/>
      </w:r>
      <w:bookmarkEnd w:id="30"/>
      <w:r w:rsidR="007C0019" w:rsidRPr="00066D74">
        <w:rPr>
          <w:szCs w:val="24"/>
          <w:lang w:val="uz-Cyrl-UZ"/>
        </w:rPr>
        <w:t xml:space="preserve"> en la jurisprudencia del Tribunal Penal Internacional para la ex-Yugoslavia</w:t>
      </w:r>
      <w:bookmarkStart w:id="31" w:name="_Ref116481136"/>
      <w:r w:rsidR="007C0019" w:rsidRPr="00066D74">
        <w:rPr>
          <w:szCs w:val="24"/>
          <w:lang w:val="uz-Cyrl-UZ"/>
        </w:rPr>
        <w:t>.</w:t>
      </w:r>
      <w:r w:rsidR="007C0019" w:rsidRPr="00066D74">
        <w:rPr>
          <w:rStyle w:val="Refdenotaalpie"/>
          <w:szCs w:val="24"/>
          <w:lang w:val="uz-Cyrl-UZ"/>
        </w:rPr>
        <w:footnoteReference w:id="54"/>
      </w:r>
      <w:bookmarkEnd w:id="31"/>
      <w:r w:rsidR="007C0019" w:rsidRPr="00066D74">
        <w:rPr>
          <w:szCs w:val="24"/>
          <w:lang w:val="uz-Cyrl-UZ"/>
        </w:rPr>
        <w:t xml:space="preserve"> En el marco del Estatuto de </w:t>
      </w:r>
      <w:r w:rsidR="006C639A" w:rsidRPr="00066D74">
        <w:rPr>
          <w:szCs w:val="24"/>
        </w:rPr>
        <w:t>Roma</w:t>
      </w:r>
      <w:r w:rsidR="007C0019" w:rsidRPr="00066D74">
        <w:rPr>
          <w:szCs w:val="24"/>
          <w:lang w:val="uz-Cyrl-UZ"/>
        </w:rPr>
        <w:t>,</w:t>
      </w:r>
      <w:r w:rsidR="007C0019" w:rsidRPr="00066D74">
        <w:rPr>
          <w:rStyle w:val="Refdenotaalpie"/>
          <w:szCs w:val="24"/>
          <w:lang w:val="uz-Cyrl-UZ"/>
        </w:rPr>
        <w:footnoteReference w:id="55"/>
      </w:r>
      <w:r w:rsidR="007C0019" w:rsidRPr="00066D74">
        <w:rPr>
          <w:szCs w:val="24"/>
          <w:lang w:val="uz-Cyrl-UZ"/>
        </w:rPr>
        <w:t xml:space="preserve"> motivos razonables para creer</w:t>
      </w:r>
      <w:r w:rsidR="007C0019" w:rsidRPr="00066D74" w:rsidDel="00B57D52">
        <w:rPr>
          <w:szCs w:val="24"/>
          <w:lang w:val="uz-Cyrl-UZ"/>
        </w:rPr>
        <w:t xml:space="preserve"> </w:t>
      </w:r>
      <w:r w:rsidR="007C0019" w:rsidRPr="00066D74">
        <w:rPr>
          <w:szCs w:val="24"/>
          <w:lang w:val="uz-Cyrl-UZ"/>
        </w:rPr>
        <w:t>claramente está por debajo del umbral de “motivos fundados para creer”, necesario para fundamentar una decisión de confirmación de cargos</w:t>
      </w:r>
      <w:r w:rsidR="007C0019" w:rsidRPr="00A4280F">
        <w:rPr>
          <w:szCs w:val="24"/>
          <w:lang w:val="uz-Cyrl-UZ"/>
        </w:rPr>
        <w:t>.</w:t>
      </w:r>
    </w:p>
    <w:p w14:paraId="382B5686" w14:textId="09B2C8D4" w:rsidR="00C761BF" w:rsidRPr="00C761BF" w:rsidRDefault="00C761BF" w:rsidP="00E657F3">
      <w:pPr>
        <w:pStyle w:val="H23G"/>
      </w:pPr>
      <w:r w:rsidRPr="00C761BF">
        <w:t>4.</w:t>
      </w:r>
      <w:r w:rsidR="0095614C">
        <w:t xml:space="preserve"> </w:t>
      </w:r>
      <w:r>
        <w:tab/>
      </w:r>
      <w:r w:rsidR="00632974">
        <w:t xml:space="preserve">      </w:t>
      </w:r>
      <w:r w:rsidRPr="00C761BF">
        <w:t>Metodología de investigación</w:t>
      </w:r>
    </w:p>
    <w:p w14:paraId="71A31FD1" w14:textId="651B6229" w:rsidR="00C761BF" w:rsidRPr="00C761BF" w:rsidRDefault="007F270C" w:rsidP="008D4B70">
      <w:pPr>
        <w:pStyle w:val="SingleTxtG"/>
        <w:rPr>
          <w:rFonts w:eastAsia="Calibri"/>
          <w:lang w:val="es-ES_tradnl"/>
        </w:rPr>
      </w:pPr>
      <w:r>
        <w:rPr>
          <w:rFonts w:eastAsia="Calibri"/>
          <w:lang w:val="es-ES_tradnl"/>
        </w:rPr>
        <w:t>5</w:t>
      </w:r>
      <w:r w:rsidR="00B06B4A">
        <w:rPr>
          <w:rFonts w:eastAsia="Calibri"/>
          <w:lang w:val="es-ES_tradnl"/>
        </w:rPr>
        <w:t>2</w:t>
      </w:r>
      <w:r w:rsidR="00C761BF" w:rsidRPr="00C761BF">
        <w:rPr>
          <w:rFonts w:eastAsia="Calibri"/>
          <w:lang w:val="es-ES_tradnl"/>
        </w:rPr>
        <w:t>.</w:t>
      </w:r>
      <w:r w:rsidR="008D4B70">
        <w:rPr>
          <w:rFonts w:eastAsia="Calibri"/>
          <w:lang w:val="es-ES_tradnl"/>
        </w:rPr>
        <w:tab/>
      </w:r>
      <w:r w:rsidR="00C761BF" w:rsidRPr="00C761BF">
        <w:rPr>
          <w:rFonts w:eastAsia="Calibri"/>
          <w:lang w:val="es-ES_tradnl"/>
        </w:rPr>
        <w:t xml:space="preserve">Los </w:t>
      </w:r>
      <w:r w:rsidR="00C761BF" w:rsidRPr="00C761BF">
        <w:rPr>
          <w:rFonts w:eastAsia="Calibri"/>
          <w:bCs/>
          <w:lang w:val="es-ES_tradnl"/>
        </w:rPr>
        <w:t>hallazgos</w:t>
      </w:r>
      <w:r w:rsidR="00C761BF" w:rsidRPr="00C761BF">
        <w:rPr>
          <w:rFonts w:eastAsia="Calibri"/>
          <w:lang w:val="es-ES_tradnl"/>
        </w:rPr>
        <w:t xml:space="preserve"> reflejados en el presente informe han sido documentados y corroborados conforme a la metodología y las mejores prácticas desarrolladas por la ONU para la determinación de hechos en investigaciones relacionadas con los derechos humanos.</w:t>
      </w:r>
      <w:r w:rsidR="00C761BF" w:rsidRPr="00C761BF">
        <w:rPr>
          <w:rStyle w:val="Refdenotaalpie"/>
          <w:rFonts w:eastAsia="Calibri"/>
        </w:rPr>
        <w:footnoteReference w:id="56"/>
      </w:r>
      <w:r w:rsidR="00C761BF" w:rsidRPr="00C761BF">
        <w:rPr>
          <w:rFonts w:eastAsia="Calibri"/>
          <w:lang w:val="es-ES_tradnl"/>
        </w:rPr>
        <w:t xml:space="preserve"> El GHREN ejerció la debida diligencia en la evaluación de la fiabilidad de las fuentes, cotejó y verificó la información para determinar su validez, y llevó a cabo un análisis independiente e imparcial de las pruebas recabadas. </w:t>
      </w:r>
    </w:p>
    <w:p w14:paraId="6A6DE960" w14:textId="7C46A2D3" w:rsidR="000C5181" w:rsidRPr="00C761BF" w:rsidRDefault="007F270C" w:rsidP="000C5181">
      <w:pPr>
        <w:pStyle w:val="SingleTxtG"/>
        <w:rPr>
          <w:rFonts w:eastAsia="Arial"/>
          <w:lang w:val="uz-Cyrl-UZ"/>
        </w:rPr>
      </w:pPr>
      <w:r>
        <w:rPr>
          <w:rFonts w:eastAsia="Arial"/>
        </w:rPr>
        <w:t>5</w:t>
      </w:r>
      <w:r w:rsidR="00B06B4A">
        <w:rPr>
          <w:rFonts w:eastAsia="Arial"/>
        </w:rPr>
        <w:t>3</w:t>
      </w:r>
      <w:r w:rsidR="000C5181" w:rsidRPr="00C53E6D">
        <w:rPr>
          <w:rFonts w:eastAsia="Arial"/>
          <w:lang w:val="uz-Cyrl-UZ"/>
        </w:rPr>
        <w:t>.</w:t>
      </w:r>
      <w:r w:rsidR="000C5181" w:rsidRPr="00C53E6D">
        <w:rPr>
          <w:rFonts w:eastAsia="Arial"/>
          <w:lang w:val="uz-Cyrl-UZ"/>
        </w:rPr>
        <w:tab/>
        <w:t xml:space="preserve">El GHREN investigó </w:t>
      </w:r>
      <w:r w:rsidR="000C5181" w:rsidRPr="00C53E6D">
        <w:rPr>
          <w:rFonts w:eastAsia="Arial"/>
        </w:rPr>
        <w:t>149</w:t>
      </w:r>
      <w:r w:rsidR="000C5181" w:rsidRPr="00C53E6D">
        <w:rPr>
          <w:rFonts w:eastAsia="Arial"/>
          <w:lang w:val="uz-Cyrl-UZ"/>
        </w:rPr>
        <w:t xml:space="preserve"> casos. Los </w:t>
      </w:r>
      <w:r w:rsidR="000C5181" w:rsidRPr="00C53E6D">
        <w:rPr>
          <w:rFonts w:eastAsia="Arial"/>
          <w:lang w:val="es-ES_tradnl"/>
        </w:rPr>
        <w:t>criterios</w:t>
      </w:r>
      <w:r w:rsidR="000C5181" w:rsidRPr="00C53E6D">
        <w:rPr>
          <w:rFonts w:eastAsia="Arial"/>
          <w:lang w:val="uz-Cyrl-UZ"/>
        </w:rPr>
        <w:t xml:space="preserve"> de selección de los casos incluyeron consideraciones sustantivas y de seguridad, así como relativas a la calidad y cantidad de evidencia disponible y a la representatividad de los distintos patrones identificados.</w:t>
      </w:r>
      <w:r w:rsidR="000C5181" w:rsidRPr="00C761BF">
        <w:rPr>
          <w:rFonts w:eastAsia="Arial"/>
          <w:lang w:val="uz-Cyrl-UZ"/>
        </w:rPr>
        <w:t xml:space="preserve">  </w:t>
      </w:r>
    </w:p>
    <w:p w14:paraId="536B260C" w14:textId="316A755C" w:rsidR="00C761BF" w:rsidRPr="00C761BF" w:rsidRDefault="007F270C" w:rsidP="008D4B70">
      <w:pPr>
        <w:pStyle w:val="SingleTxtG"/>
        <w:rPr>
          <w:rFonts w:eastAsia="Calibri"/>
          <w:lang w:val="es-ES_tradnl"/>
        </w:rPr>
      </w:pPr>
      <w:r>
        <w:rPr>
          <w:rFonts w:eastAsia="Calibri"/>
          <w:lang w:val="es-ES_tradnl"/>
        </w:rPr>
        <w:t>5</w:t>
      </w:r>
      <w:r w:rsidR="00B06B4A">
        <w:rPr>
          <w:rFonts w:eastAsia="Calibri"/>
          <w:lang w:val="es-ES_tradnl"/>
        </w:rPr>
        <w:t>4</w:t>
      </w:r>
      <w:r w:rsidR="00C761BF" w:rsidRPr="00C761BF">
        <w:rPr>
          <w:rFonts w:eastAsia="Calibri"/>
          <w:lang w:val="es-ES_tradnl"/>
        </w:rPr>
        <w:t>.</w:t>
      </w:r>
      <w:r w:rsidR="008D4B70">
        <w:rPr>
          <w:rFonts w:eastAsia="Calibri"/>
          <w:lang w:val="es-ES_tradnl"/>
        </w:rPr>
        <w:tab/>
      </w:r>
      <w:bookmarkStart w:id="33" w:name="_Hlk124520088"/>
      <w:r w:rsidR="00C761BF" w:rsidRPr="00C761BF">
        <w:rPr>
          <w:rFonts w:eastAsia="Calibri"/>
          <w:lang w:val="es-ES_tradnl"/>
        </w:rPr>
        <w:t xml:space="preserve">Los incidentes </w:t>
      </w:r>
      <w:r w:rsidR="00C761BF" w:rsidRPr="00C761BF">
        <w:rPr>
          <w:rFonts w:eastAsia="Calibri"/>
          <w:lang w:val="uz-Cyrl-UZ"/>
        </w:rPr>
        <w:t>principales</w:t>
      </w:r>
      <w:r w:rsidR="00C761BF" w:rsidRPr="00C761BF">
        <w:rPr>
          <w:rFonts w:eastAsia="Calibri"/>
          <w:lang w:val="es-ES_tradnl"/>
        </w:rPr>
        <w:t xml:space="preserve"> descritos en el presente informe se basan en múltiples testimonios de víctimas y testigos oculares, así como en el análisis de información de fuente abierta, documentación y material audiovisual. Los casos o incidentes individuales fueron corroborados por al menos dos fuentes de información primarias, independientes, y creíbles. Los patrones recogidos en el informe fueron identificados con base en el análisis de la totalidad de casos investigados por el GHREN, así como la evaluación de información creíble complementaria.</w:t>
      </w:r>
      <w:bookmarkEnd w:id="33"/>
    </w:p>
    <w:p w14:paraId="509F72A0" w14:textId="2D7EDC2B" w:rsidR="00C761BF" w:rsidRPr="007D2F8F" w:rsidRDefault="00C761BF" w:rsidP="008D4B70">
      <w:pPr>
        <w:pStyle w:val="SingleTxtG"/>
        <w:rPr>
          <w:rFonts w:eastAsia="Calibri"/>
          <w:lang w:val="es-ES_tradnl"/>
        </w:rPr>
      </w:pPr>
      <w:r w:rsidRPr="00C761BF">
        <w:rPr>
          <w:rFonts w:eastAsia="Calibri"/>
          <w:lang w:val="es-ES_tradnl"/>
        </w:rPr>
        <w:t>5</w:t>
      </w:r>
      <w:r w:rsidR="00C46ACE">
        <w:rPr>
          <w:rFonts w:eastAsia="Calibri"/>
          <w:lang w:val="es-ES_tradnl"/>
        </w:rPr>
        <w:t>5</w:t>
      </w:r>
      <w:r w:rsidRPr="00C761BF">
        <w:rPr>
          <w:rFonts w:eastAsia="Calibri"/>
          <w:lang w:val="es-ES_tradnl"/>
        </w:rPr>
        <w:t>.</w:t>
      </w:r>
      <w:r w:rsidR="008D4B70">
        <w:rPr>
          <w:rFonts w:eastAsia="Calibri"/>
          <w:lang w:val="es-ES_tradnl"/>
        </w:rPr>
        <w:tab/>
      </w:r>
      <w:r w:rsidRPr="00C761BF">
        <w:rPr>
          <w:rFonts w:eastAsia="Calibri"/>
          <w:lang w:val="es-ES_tradnl"/>
        </w:rPr>
        <w:t xml:space="preserve">El presente informe se basa </w:t>
      </w:r>
      <w:r w:rsidRPr="00C761BF">
        <w:t>en</w:t>
      </w:r>
      <w:r w:rsidRPr="00C761BF">
        <w:rPr>
          <w:rFonts w:eastAsia="Calibri"/>
          <w:lang w:val="es-ES_tradnl"/>
        </w:rPr>
        <w:t xml:space="preserve"> la información y las pruebas recopiladas y analizadas por el GHREN. </w:t>
      </w:r>
      <w:r w:rsidRPr="007D2F8F">
        <w:rPr>
          <w:rFonts w:eastAsia="Calibri"/>
          <w:lang w:val="es-ES_tradnl"/>
        </w:rPr>
        <w:t xml:space="preserve">El GHREN reunió información mediante los siguientes métodos principales: </w:t>
      </w:r>
    </w:p>
    <w:p w14:paraId="5E4F6720" w14:textId="59260D41" w:rsidR="00EF1EE6" w:rsidRPr="007D2F8F" w:rsidRDefault="008D4B70" w:rsidP="008D4B70">
      <w:pPr>
        <w:pStyle w:val="SingleTxtG"/>
        <w:ind w:firstLine="567"/>
        <w:rPr>
          <w:rFonts w:eastAsia="Calibri"/>
          <w:lang w:val="es-ES_tradnl"/>
        </w:rPr>
      </w:pPr>
      <w:r w:rsidRPr="007D2F8F">
        <w:rPr>
          <w:rFonts w:eastAsia="Calibri"/>
          <w:lang w:val="es-ES_tradnl"/>
        </w:rPr>
        <w:t>a)</w:t>
      </w:r>
      <w:r w:rsidR="00833ABC" w:rsidRPr="007D2F8F">
        <w:rPr>
          <w:rFonts w:eastAsia="Calibri"/>
          <w:lang w:val="es-ES_tradnl"/>
        </w:rPr>
        <w:tab/>
      </w:r>
      <w:r w:rsidR="00EF1EE6" w:rsidRPr="007D2F8F">
        <w:rPr>
          <w:rFonts w:eastAsia="Calibri"/>
          <w:lang w:val="es-ES_tradnl"/>
        </w:rPr>
        <w:t xml:space="preserve">Entrevistas confidenciales. En el curso de sus investigaciones, que se iniciaron efectivamente en octubre de 2022 por las razones descritas, el GHREN realizó </w:t>
      </w:r>
      <w:r w:rsidR="007D41E6" w:rsidRPr="007D2F8F">
        <w:rPr>
          <w:rFonts w:eastAsia="Calibri"/>
          <w:lang w:val="es-ES_tradnl"/>
        </w:rPr>
        <w:t>292</w:t>
      </w:r>
      <w:r w:rsidR="00EF1EE6" w:rsidRPr="007D2F8F">
        <w:rPr>
          <w:rFonts w:eastAsia="Calibri"/>
          <w:lang w:val="es-ES_tradnl"/>
        </w:rPr>
        <w:t xml:space="preserve"> entrevistas confidenciales con víctimas y testigos de presuntas violaciones y abusos de derechos humanos, familiares, antiguos funcionarios del Estado, abogados/as, periodistas, personas defensoras de los derechos humanos, académicos, y analistas, entre otros. Estas entrevistas se realizaron presencialmente durante misiones de trabajo en terceros países, así como de manera remota utilizando conexiones seguras telefónicas y de vídeo.</w:t>
      </w:r>
    </w:p>
    <w:p w14:paraId="27342EE3" w14:textId="692EC265" w:rsidR="00EF1EE6" w:rsidRPr="007D2F8F" w:rsidRDefault="008D4B70" w:rsidP="008D4B70">
      <w:pPr>
        <w:pStyle w:val="SingleTxtG"/>
        <w:ind w:firstLine="567"/>
        <w:rPr>
          <w:rFonts w:eastAsia="Calibri"/>
          <w:lang w:val="es-ES_tradnl"/>
        </w:rPr>
      </w:pPr>
      <w:bookmarkStart w:id="34" w:name="_Hlk127042214"/>
      <w:r w:rsidRPr="007D2F8F">
        <w:rPr>
          <w:rFonts w:eastAsia="Calibri"/>
          <w:lang w:val="es-ES_tradnl"/>
        </w:rPr>
        <w:lastRenderedPageBreak/>
        <w:t>b)</w:t>
      </w:r>
      <w:r w:rsidR="00823E59" w:rsidRPr="007D2F8F">
        <w:rPr>
          <w:rFonts w:eastAsia="Calibri"/>
          <w:lang w:val="es-ES_tradnl"/>
        </w:rPr>
        <w:tab/>
      </w:r>
      <w:r w:rsidR="00EF1EE6" w:rsidRPr="007D2F8F">
        <w:rPr>
          <w:rFonts w:eastAsia="Calibri"/>
          <w:lang w:val="es-ES_tradnl"/>
        </w:rPr>
        <w:t xml:space="preserve">Documentos confidenciales. El GHREN </w:t>
      </w:r>
      <w:r w:rsidR="00EF1EE6" w:rsidRPr="007D2F8F">
        <w:t>recibió</w:t>
      </w:r>
      <w:r w:rsidR="00EF1EE6" w:rsidRPr="007D2F8F">
        <w:rPr>
          <w:rFonts w:eastAsia="Calibri"/>
          <w:lang w:val="es-ES_tradnl"/>
        </w:rPr>
        <w:t xml:space="preserve"> y revisó documentos confidenciales aportados por individuos y organizaciones, incluyendo bases de datos, informes forenses y expedientes de casos.</w:t>
      </w:r>
    </w:p>
    <w:p w14:paraId="17F78266" w14:textId="3A70CF95" w:rsidR="00EF1EE6" w:rsidRPr="007D2F8F" w:rsidRDefault="008D4B70" w:rsidP="008D4B70">
      <w:pPr>
        <w:pStyle w:val="SingleTxtG"/>
        <w:ind w:firstLine="567"/>
        <w:rPr>
          <w:rFonts w:eastAsia="Calibri"/>
          <w:lang w:val="es-ES_tradnl"/>
        </w:rPr>
      </w:pPr>
      <w:r w:rsidRPr="007D2F8F">
        <w:rPr>
          <w:rFonts w:eastAsia="Calibri"/>
          <w:lang w:val="es-ES_tradnl"/>
        </w:rPr>
        <w:t>c)</w:t>
      </w:r>
      <w:r w:rsidR="00823E59" w:rsidRPr="007D2F8F">
        <w:rPr>
          <w:rFonts w:eastAsia="Calibri"/>
          <w:lang w:val="es-ES_tradnl"/>
        </w:rPr>
        <w:tab/>
      </w:r>
      <w:r w:rsidR="00EF1EE6" w:rsidRPr="007D2F8F">
        <w:rPr>
          <w:rFonts w:eastAsia="Calibri"/>
          <w:lang w:val="es-ES_tradnl"/>
        </w:rPr>
        <w:t xml:space="preserve">Convocatoria pública de información. </w:t>
      </w:r>
      <w:bookmarkEnd w:id="34"/>
      <w:r w:rsidR="00EF1EE6" w:rsidRPr="007D2F8F">
        <w:rPr>
          <w:rFonts w:eastAsia="Calibri"/>
          <w:lang w:val="es-ES_tradnl"/>
        </w:rPr>
        <w:t>En septiembre de 2022, el Grupo de Expertos publicó una convocatoria en su página web invitando a todas las personas, grupos, organizaciones e instituciones interesadas a presentar información y/o documentación relevante para su mandato.</w:t>
      </w:r>
      <w:r w:rsidR="00EF1EE6" w:rsidRPr="007D2F8F">
        <w:rPr>
          <w:rFonts w:eastAsia="Calibri"/>
          <w:vertAlign w:val="superscript"/>
          <w:lang w:val="es-ES_tradnl"/>
        </w:rPr>
        <w:footnoteReference w:id="57"/>
      </w:r>
      <w:r w:rsidR="00EF1EE6" w:rsidRPr="007D2F8F">
        <w:rPr>
          <w:rFonts w:eastAsia="Calibri"/>
          <w:lang w:val="es-ES_tradnl"/>
        </w:rPr>
        <w:t xml:space="preserve"> Al 31 de enero de 2023, el GHREN había recibido un total de </w:t>
      </w:r>
      <w:r w:rsidR="00BE136C" w:rsidRPr="007D2F8F">
        <w:rPr>
          <w:rFonts w:eastAsia="Calibri"/>
          <w:lang w:val="es-ES_tradnl"/>
        </w:rPr>
        <w:t>169</w:t>
      </w:r>
      <w:r w:rsidR="00EF1EE6" w:rsidRPr="007D2F8F">
        <w:rPr>
          <w:rFonts w:eastAsia="Calibri"/>
          <w:lang w:val="es-ES_tradnl"/>
        </w:rPr>
        <w:t xml:space="preserve"> contribuciones. Cuando se precisó información adicional, el secretariado del GHREN se puso en contacto con la fuente de la información.</w:t>
      </w:r>
    </w:p>
    <w:p w14:paraId="43559DDB" w14:textId="30690A3E" w:rsidR="008D4B70" w:rsidRPr="007D2F8F" w:rsidRDefault="008D4B70" w:rsidP="008D4B70">
      <w:pPr>
        <w:pStyle w:val="SingleTxtG"/>
        <w:ind w:firstLine="567"/>
        <w:rPr>
          <w:rFonts w:eastAsia="Calibri"/>
          <w:lang w:val="es-ES_tradnl"/>
        </w:rPr>
      </w:pPr>
      <w:bookmarkStart w:id="35" w:name="_Hlk127042236"/>
      <w:r w:rsidRPr="007D2F8F">
        <w:rPr>
          <w:rFonts w:eastAsia="Calibri"/>
          <w:lang w:val="es-ES_tradnl"/>
        </w:rPr>
        <w:t>d)</w:t>
      </w:r>
      <w:r w:rsidR="00823E59" w:rsidRPr="007D2F8F">
        <w:rPr>
          <w:rFonts w:eastAsia="Calibri"/>
          <w:lang w:val="es-ES_tradnl"/>
        </w:rPr>
        <w:tab/>
      </w:r>
      <w:r w:rsidR="00EF1EE6" w:rsidRPr="007D2F8F">
        <w:rPr>
          <w:rFonts w:eastAsia="Calibri"/>
          <w:lang w:val="es-ES_tradnl"/>
        </w:rPr>
        <w:t xml:space="preserve">Otros documentos escritos. El Grupo de Expertos </w:t>
      </w:r>
      <w:r w:rsidR="004F54D3" w:rsidRPr="007D2F8F">
        <w:rPr>
          <w:rFonts w:eastAsia="Calibri"/>
          <w:lang w:val="es-ES_tradnl"/>
        </w:rPr>
        <w:t>más de 1,500 documentos. Éstos incluyeron</w:t>
      </w:r>
      <w:r w:rsidR="00EF1EE6" w:rsidRPr="007D2F8F">
        <w:rPr>
          <w:rFonts w:eastAsia="Calibri"/>
          <w:lang w:val="es-ES_tradnl"/>
        </w:rPr>
        <w:t xml:space="preserve"> numerosos documentos oficiales del Gobierno de Nicaragua, incluyendo: leyes, reglamentos, decretos, resoluciones, iniciativas legislativas, directivas, políticas, certificados, constancias, boletines, y otro tipo de comunicaciones. El GHREN también recolectó y analizó numerosos informes y material informativo sobre la situación de derechos humanos en Nicaragua, incluyendo documentos e información oficial publicada por el Gobierno de Nicaragua, informes elaborados por mecanismos de monitoreo e investigación (GIEI Nicaragua, MESENI y </w:t>
      </w:r>
      <w:r w:rsidR="002A6C39">
        <w:rPr>
          <w:rFonts w:eastAsia="Calibri"/>
          <w:lang w:val="es-ES_tradnl"/>
        </w:rPr>
        <w:t>ACNUDH</w:t>
      </w:r>
      <w:r w:rsidR="00EF1EE6" w:rsidRPr="007D2F8F">
        <w:rPr>
          <w:rFonts w:eastAsia="Calibri"/>
          <w:lang w:val="es-ES_tradnl"/>
        </w:rPr>
        <w:t>), e informes elaborados por entidades de la ONU, organizaciones de la sociedad civil, centros de investigación y académicos, entre otros.</w:t>
      </w:r>
      <w:bookmarkEnd w:id="35"/>
    </w:p>
    <w:p w14:paraId="282AB840" w14:textId="2A3ECA65" w:rsidR="00EF1EE6" w:rsidRPr="007D2F8F" w:rsidRDefault="008D4B70" w:rsidP="008D4B70">
      <w:pPr>
        <w:pStyle w:val="SingleTxtG"/>
        <w:ind w:firstLine="567"/>
        <w:rPr>
          <w:rFonts w:eastAsia="Calibri"/>
          <w:lang w:val="es-ES_tradnl"/>
        </w:rPr>
      </w:pPr>
      <w:r w:rsidRPr="007D2F8F">
        <w:rPr>
          <w:rFonts w:eastAsia="Calibri"/>
          <w:lang w:val="es-ES_tradnl"/>
        </w:rPr>
        <w:t>e)</w:t>
      </w:r>
      <w:r w:rsidR="00823E59" w:rsidRPr="007D2F8F">
        <w:rPr>
          <w:rFonts w:eastAsia="Calibri"/>
          <w:lang w:val="es-ES_tradnl"/>
        </w:rPr>
        <w:tab/>
      </w:r>
      <w:r w:rsidR="00EF1EE6" w:rsidRPr="007D2F8F">
        <w:rPr>
          <w:rFonts w:eastAsia="Calibri"/>
          <w:lang w:val="es-ES_tradnl"/>
        </w:rPr>
        <w:t>Análisis de información de dominio público. El GHREN utilizó toda la información de fuente abierta relevante en sus investigaciones</w:t>
      </w:r>
      <w:r w:rsidR="00EF1EE6" w:rsidRPr="00EF1EE6">
        <w:rPr>
          <w:rFonts w:eastAsia="Calibri"/>
          <w:lang w:val="es-ES_tradnl"/>
        </w:rPr>
        <w:t xml:space="preserve">, incluyendo el material disponible en redes sociales (Twitter, Youtube, Facebook, Instagram, TikTok), páginas web, blogs, artículos periodísticos, comunicados de prensa, etc. El GHREN pudo extraer, verificar y analizar datos y material audiovisual de dominio público, que utilizó para contextualizar y corroborar detalles e información obtenida a través de entrevistas confidenciales y análisis documental. El GHREN analizó también las </w:t>
      </w:r>
      <w:bookmarkStart w:id="36" w:name="_Hlk127042121"/>
      <w:r w:rsidR="00EF1EE6" w:rsidRPr="00EF1EE6">
        <w:rPr>
          <w:rFonts w:eastAsia="Calibri"/>
          <w:lang w:val="es-ES_tradnl"/>
        </w:rPr>
        <w:t xml:space="preserve">declaraciones públicas de representantes e instituciones del Gobierno de Nicaragua, incluyendo en televisión, radio y redes sociales. </w:t>
      </w:r>
      <w:bookmarkEnd w:id="36"/>
      <w:r w:rsidR="00EF1EE6" w:rsidRPr="00EF1EE6">
        <w:rPr>
          <w:rFonts w:eastAsia="Calibri"/>
          <w:lang w:val="es-ES_tradnl"/>
        </w:rPr>
        <w:t>El GHREN utilizó técnicas de geo-</w:t>
      </w:r>
      <w:r w:rsidR="00EF1EE6" w:rsidRPr="007D2F8F">
        <w:rPr>
          <w:rFonts w:eastAsia="Calibri"/>
          <w:lang w:val="es-ES_tradnl"/>
        </w:rPr>
        <w:t>localización, crono-localización, así como la evaluación del contenido y su coherencia con el conjunto de pruebas disponibles, a fin de establecer la fiabilidad de la información de dominio público.</w:t>
      </w:r>
    </w:p>
    <w:p w14:paraId="0C8E8D32" w14:textId="553F9A50" w:rsidR="00395E55" w:rsidRDefault="008D4B70" w:rsidP="00395E55">
      <w:pPr>
        <w:pStyle w:val="SingleTxtG"/>
        <w:ind w:firstLine="567"/>
        <w:rPr>
          <w:rFonts w:eastAsia="Calibri"/>
          <w:b/>
          <w:bCs/>
          <w:lang w:val="es-ES_tradnl"/>
        </w:rPr>
      </w:pPr>
      <w:r w:rsidRPr="007D2F8F">
        <w:rPr>
          <w:rFonts w:eastAsia="Calibri"/>
          <w:lang w:val="es-ES_tradnl"/>
        </w:rPr>
        <w:t>f)</w:t>
      </w:r>
      <w:r w:rsidR="00823E59" w:rsidRPr="007D2F8F">
        <w:rPr>
          <w:rFonts w:eastAsia="Calibri"/>
          <w:lang w:val="es-ES_tradnl"/>
        </w:rPr>
        <w:tab/>
      </w:r>
      <w:r w:rsidR="00EF1EE6" w:rsidRPr="007D2F8F">
        <w:rPr>
          <w:rFonts w:eastAsia="Calibri"/>
          <w:lang w:val="es-ES_tradnl"/>
        </w:rPr>
        <w:t>Imágenes satelitales. El GHREN también hizo uso de los servicios del Programa de Aplicaciones Operacionales</w:t>
      </w:r>
      <w:r w:rsidR="00EF1EE6" w:rsidRPr="008D4B70">
        <w:rPr>
          <w:rFonts w:eastAsia="Calibri"/>
          <w:lang w:val="es-ES_tradnl"/>
        </w:rPr>
        <w:t xml:space="preserve"> por Satélite del Instituto de las Naciones Unidas para la Formación Profesional y la Investigación (UNOSAT) para obtener imágenes satelitales de varios lugares que fueron escenario de incidentes de relevancia para el mandato, así como de lugares de detención identificados en el curso de sus investigaciones.</w:t>
      </w:r>
    </w:p>
    <w:p w14:paraId="3B793558" w14:textId="682FD927" w:rsidR="00770B3D" w:rsidRPr="00127375" w:rsidRDefault="00770B3D" w:rsidP="00395E55">
      <w:pPr>
        <w:pStyle w:val="SingleTxtG"/>
        <w:rPr>
          <w:rFonts w:eastAsia="Calibri"/>
          <w:b/>
          <w:bCs/>
          <w:lang w:val="es-ES_tradnl"/>
        </w:rPr>
      </w:pPr>
      <w:r>
        <w:rPr>
          <w:lang w:val="es-ES_tradnl"/>
        </w:rPr>
        <w:t>5</w:t>
      </w:r>
      <w:r w:rsidR="007F270C">
        <w:rPr>
          <w:lang w:val="es-ES_tradnl"/>
        </w:rPr>
        <w:t>5</w:t>
      </w:r>
      <w:r w:rsidRPr="00A4280F">
        <w:rPr>
          <w:lang w:val="es-ES_tradnl"/>
        </w:rPr>
        <w:t>.</w:t>
      </w:r>
      <w:r w:rsidR="00395E55">
        <w:rPr>
          <w:lang w:val="es-ES_tradnl"/>
        </w:rPr>
        <w:tab/>
      </w:r>
      <w:r w:rsidRPr="00A4280F">
        <w:rPr>
          <w:lang w:val="es-ES_tradnl"/>
        </w:rPr>
        <w:t xml:space="preserve">El Grupo consideró como fuentes primarias: las entrevistas con víctimas, familiares, abogados y testigos con conocimiento directo e información específica y </w:t>
      </w:r>
      <w:r w:rsidRPr="008D4B70">
        <w:t>creíble</w:t>
      </w:r>
      <w:r w:rsidRPr="00A4280F">
        <w:rPr>
          <w:lang w:val="es-ES_tradnl"/>
        </w:rPr>
        <w:t xml:space="preserve"> sobre casos e incidentes individuales; los </w:t>
      </w:r>
      <w:r w:rsidRPr="00FD143A">
        <w:t>testimonios</w:t>
      </w:r>
      <w:r w:rsidRPr="00A4280F">
        <w:rPr>
          <w:lang w:val="es-ES_tradnl"/>
        </w:rPr>
        <w:t xml:space="preserve"> de </w:t>
      </w:r>
      <w:r w:rsidRPr="00A4280F">
        <w:rPr>
          <w:lang w:val="uz-Cyrl-UZ"/>
        </w:rPr>
        <w:t xml:space="preserve">oficiales del ejército y funcionarios gubernamentales (antiguos o en servicio), así </w:t>
      </w:r>
      <w:r w:rsidRPr="00FD143A">
        <w:t>como</w:t>
      </w:r>
      <w:r w:rsidRPr="00A4280F">
        <w:rPr>
          <w:lang w:val="uz-Cyrl-UZ"/>
        </w:rPr>
        <w:t xml:space="preserve"> de otras personas con conocimiento directo de casos o incidentes concretos (</w:t>
      </w:r>
      <w:r w:rsidRPr="00A4280F">
        <w:rPr>
          <w:i/>
          <w:lang w:val="uz-Cyrl-UZ"/>
        </w:rPr>
        <w:t>insiders</w:t>
      </w:r>
      <w:r w:rsidRPr="00A4280F">
        <w:rPr>
          <w:lang w:val="uz-Cyrl-UZ"/>
        </w:rPr>
        <w:t xml:space="preserve">); </w:t>
      </w:r>
      <w:r w:rsidRPr="00A4280F">
        <w:rPr>
          <w:lang w:val="es-ES_tradnl"/>
        </w:rPr>
        <w:t>las declaraciones, documentos o información pública emitida por las instituciones y autoridades nicaragüenses; los</w:t>
      </w:r>
      <w:r>
        <w:rPr>
          <w:lang w:val="es-ES_tradnl"/>
        </w:rPr>
        <w:t xml:space="preserve"> documentos de sentencia y expedientes judiciales;</w:t>
      </w:r>
      <w:r w:rsidRPr="00A4280F">
        <w:rPr>
          <w:lang w:val="es-ES_tradnl"/>
        </w:rPr>
        <w:t xml:space="preserve"> </w:t>
      </w:r>
      <w:r>
        <w:rPr>
          <w:lang w:val="es-ES_tradnl"/>
        </w:rPr>
        <w:t>documentos oficiales expedidos</w:t>
      </w:r>
      <w:r w:rsidRPr="00A4280F">
        <w:rPr>
          <w:lang w:val="es-ES_tradnl"/>
        </w:rPr>
        <w:t xml:space="preserve"> </w:t>
      </w:r>
      <w:r>
        <w:rPr>
          <w:lang w:val="es-ES_tradnl"/>
        </w:rPr>
        <w:t xml:space="preserve">por órganos del </w:t>
      </w:r>
      <w:r w:rsidRPr="00A4280F">
        <w:rPr>
          <w:lang w:val="es-ES_tradnl"/>
        </w:rPr>
        <w:t>Gobierno de Nicaragua</w:t>
      </w:r>
      <w:r>
        <w:rPr>
          <w:lang w:val="es-ES_tradnl"/>
        </w:rPr>
        <w:t>, incluyendo</w:t>
      </w:r>
      <w:r w:rsidRPr="00A4280F">
        <w:rPr>
          <w:lang w:val="es-ES_tradnl"/>
        </w:rPr>
        <w:t xml:space="preserve"> leyes, políticas, reglamentos y directivas ; y el material audiovisual e información digital verificada (incluyendo el contenido de redes sociales) </w:t>
      </w:r>
      <w:r w:rsidRPr="00A4280F">
        <w:rPr>
          <w:lang w:val="uz-Cyrl-UZ"/>
        </w:rPr>
        <w:t>que contenga información directa sobre un caso o incidente.</w:t>
      </w:r>
    </w:p>
    <w:p w14:paraId="34003A2D" w14:textId="400FBDA1" w:rsidR="00770B3D" w:rsidRDefault="00770B3D" w:rsidP="00395E55">
      <w:pPr>
        <w:pStyle w:val="SingleTxtG"/>
        <w:rPr>
          <w:lang w:val="uz-Cyrl-UZ"/>
        </w:rPr>
      </w:pPr>
      <w:bookmarkStart w:id="37" w:name="_Hlk124520016"/>
      <w:r w:rsidRPr="00FE5342">
        <w:t>5</w:t>
      </w:r>
      <w:r w:rsidR="007F270C">
        <w:t>6</w:t>
      </w:r>
      <w:r>
        <w:t>.</w:t>
      </w:r>
      <w:r w:rsidR="00395E55">
        <w:tab/>
      </w:r>
      <w:r w:rsidRPr="000642DC">
        <w:rPr>
          <w:lang w:val="uz-Cyrl-UZ"/>
        </w:rPr>
        <w:t>El</w:t>
      </w:r>
      <w:r w:rsidRPr="00D10EC4">
        <w:rPr>
          <w:lang w:val="uz-Cyrl-UZ"/>
        </w:rPr>
        <w:t xml:space="preserve"> Grupo consider</w:t>
      </w:r>
      <w:r>
        <w:rPr>
          <w:lang w:val="uz-Cyrl-UZ"/>
        </w:rPr>
        <w:t>ó</w:t>
      </w:r>
      <w:r w:rsidRPr="00D10EC4">
        <w:rPr>
          <w:lang w:val="uz-Cyrl-UZ"/>
        </w:rPr>
        <w:t xml:space="preserve"> fuentes se</w:t>
      </w:r>
      <w:r>
        <w:rPr>
          <w:lang w:val="uz-Cyrl-UZ"/>
        </w:rPr>
        <w:t xml:space="preserve">cundarias, entre otras: informes </w:t>
      </w:r>
      <w:r w:rsidRPr="00A4280F">
        <w:rPr>
          <w:lang w:val="es-ES_tradnl"/>
        </w:rPr>
        <w:t xml:space="preserve">elaborados por </w:t>
      </w:r>
      <w:r w:rsidRPr="00770B3D">
        <w:rPr>
          <w:lang w:val="uz-Cyrl-UZ"/>
        </w:rPr>
        <w:t>mecanismos</w:t>
      </w:r>
      <w:r w:rsidRPr="00A4280F">
        <w:rPr>
          <w:lang w:val="es-ES_tradnl"/>
        </w:rPr>
        <w:t xml:space="preserve"> de monitoreo e investigación </w:t>
      </w:r>
      <w:r>
        <w:rPr>
          <w:lang w:val="es-ES_tradnl"/>
        </w:rPr>
        <w:t xml:space="preserve">tanto regionales como del Sistema de Naciones Unidas; </w:t>
      </w:r>
      <w:r w:rsidRPr="00A4280F">
        <w:rPr>
          <w:lang w:val="es-ES_tradnl"/>
        </w:rPr>
        <w:t>informes elaborados por entidades de la ONU, organizaciones de la sociedad civil, centros de investigación y académicos</w:t>
      </w:r>
      <w:r>
        <w:rPr>
          <w:lang w:val="es-ES_tradnl"/>
        </w:rPr>
        <w:t xml:space="preserve">; </w:t>
      </w:r>
      <w:r>
        <w:rPr>
          <w:lang w:val="uz-Cyrl-UZ"/>
        </w:rPr>
        <w:t xml:space="preserve">publicaciones; presentaciones y artículos académicos; </w:t>
      </w:r>
      <w:r w:rsidRPr="00FE5342">
        <w:t xml:space="preserve">y </w:t>
      </w:r>
      <w:r>
        <w:rPr>
          <w:lang w:val="uz-Cyrl-UZ"/>
        </w:rPr>
        <w:t>artículos de prensa</w:t>
      </w:r>
      <w:bookmarkEnd w:id="37"/>
      <w:r>
        <w:rPr>
          <w:lang w:val="uz-Cyrl-UZ"/>
        </w:rPr>
        <w:t xml:space="preserve">. </w:t>
      </w:r>
      <w:r w:rsidRPr="00CB0DDA">
        <w:rPr>
          <w:lang w:val="es-ES_tradnl"/>
        </w:rPr>
        <w:t>En su evaluaci</w:t>
      </w:r>
      <w:r>
        <w:rPr>
          <w:lang w:val="es-ES_tradnl"/>
        </w:rPr>
        <w:t>ó</w:t>
      </w:r>
      <w:r w:rsidRPr="00CB0DDA">
        <w:rPr>
          <w:lang w:val="es-ES_tradnl"/>
        </w:rPr>
        <w:t xml:space="preserve">n de </w:t>
      </w:r>
      <w:r>
        <w:rPr>
          <w:lang w:val="es-ES_tradnl"/>
        </w:rPr>
        <w:t>fuentes</w:t>
      </w:r>
      <w:r w:rsidRPr="00CB0DDA">
        <w:rPr>
          <w:lang w:val="es-ES_tradnl"/>
        </w:rPr>
        <w:t xml:space="preserve"> secundaria</w:t>
      </w:r>
      <w:r>
        <w:rPr>
          <w:lang w:val="es-ES_tradnl"/>
        </w:rPr>
        <w:t>s</w:t>
      </w:r>
      <w:r w:rsidRPr="00CB0DDA">
        <w:rPr>
          <w:lang w:val="es-ES_tradnl"/>
        </w:rPr>
        <w:t xml:space="preserve">, </w:t>
      </w:r>
      <w:r>
        <w:rPr>
          <w:lang w:val="es-ES_tradnl"/>
        </w:rPr>
        <w:t>el GHREN, en la medida de lo posible,</w:t>
      </w:r>
      <w:r w:rsidRPr="00CB0DDA">
        <w:rPr>
          <w:lang w:val="es-ES_tradnl"/>
        </w:rPr>
        <w:t xml:space="preserve"> </w:t>
      </w:r>
      <w:r>
        <w:rPr>
          <w:lang w:val="es-ES_tradnl"/>
        </w:rPr>
        <w:t xml:space="preserve">hizo esfuerzos por </w:t>
      </w:r>
      <w:r w:rsidRPr="00CB0DDA">
        <w:rPr>
          <w:lang w:val="es-ES_tradnl"/>
        </w:rPr>
        <w:t>entrevist</w:t>
      </w:r>
      <w:r>
        <w:rPr>
          <w:lang w:val="es-ES_tradnl"/>
        </w:rPr>
        <w:t>ar</w:t>
      </w:r>
      <w:r w:rsidRPr="00CB0DDA">
        <w:rPr>
          <w:lang w:val="es-ES_tradnl"/>
        </w:rPr>
        <w:t xml:space="preserve"> al investigador</w:t>
      </w:r>
      <w:r>
        <w:rPr>
          <w:lang w:val="es-ES_tradnl"/>
        </w:rPr>
        <w:t xml:space="preserve">, investigadora, </w:t>
      </w:r>
      <w:r w:rsidRPr="00CB0DDA">
        <w:rPr>
          <w:lang w:val="es-ES_tradnl"/>
        </w:rPr>
        <w:t xml:space="preserve">autor </w:t>
      </w:r>
      <w:r>
        <w:rPr>
          <w:lang w:val="es-ES_tradnl"/>
        </w:rPr>
        <w:t xml:space="preserve">o autora </w:t>
      </w:r>
      <w:r w:rsidRPr="00CB0DDA">
        <w:rPr>
          <w:lang w:val="es-ES_tradnl"/>
        </w:rPr>
        <w:t>de</w:t>
      </w:r>
      <w:r>
        <w:rPr>
          <w:lang w:val="es-ES_tradnl"/>
        </w:rPr>
        <w:t>l texto, informe,</w:t>
      </w:r>
      <w:r w:rsidRPr="00CB0DDA">
        <w:rPr>
          <w:lang w:val="es-ES_tradnl"/>
        </w:rPr>
        <w:t xml:space="preserve"> presentaci</w:t>
      </w:r>
      <w:r>
        <w:rPr>
          <w:lang w:val="es-ES_tradnl"/>
        </w:rPr>
        <w:t>ó</w:t>
      </w:r>
      <w:r w:rsidRPr="00CB0DDA">
        <w:rPr>
          <w:lang w:val="es-ES_tradnl"/>
        </w:rPr>
        <w:t xml:space="preserve">n </w:t>
      </w:r>
      <w:r>
        <w:rPr>
          <w:lang w:val="es-ES_tradnl"/>
        </w:rPr>
        <w:t xml:space="preserve">o </w:t>
      </w:r>
      <w:r w:rsidRPr="00CB0DDA">
        <w:rPr>
          <w:lang w:val="es-ES_tradnl"/>
        </w:rPr>
        <w:t>publicaci</w:t>
      </w:r>
      <w:r>
        <w:rPr>
          <w:lang w:val="es-ES_tradnl"/>
        </w:rPr>
        <w:t>ó</w:t>
      </w:r>
      <w:r w:rsidRPr="00CB0DDA">
        <w:rPr>
          <w:lang w:val="es-ES_tradnl"/>
        </w:rPr>
        <w:t>n</w:t>
      </w:r>
      <w:r>
        <w:rPr>
          <w:lang w:val="es-ES_tradnl"/>
        </w:rPr>
        <w:t xml:space="preserve"> correspondiente, con el fin de</w:t>
      </w:r>
      <w:r w:rsidRPr="00CB0DDA">
        <w:rPr>
          <w:lang w:val="es-ES_tradnl"/>
        </w:rPr>
        <w:t xml:space="preserve"> evaluar la metodología utilizada </w:t>
      </w:r>
      <w:r>
        <w:rPr>
          <w:lang w:val="es-ES_tradnl"/>
        </w:rPr>
        <w:t xml:space="preserve">y la </w:t>
      </w:r>
      <w:r w:rsidRPr="00CB0DDA">
        <w:rPr>
          <w:lang w:val="es-ES_tradnl"/>
        </w:rPr>
        <w:t>credibilidad</w:t>
      </w:r>
      <w:r>
        <w:rPr>
          <w:lang w:val="es-ES_tradnl"/>
        </w:rPr>
        <w:t xml:space="preserve"> de la información de ahí derivada.</w:t>
      </w:r>
      <w:r w:rsidRPr="00CB0DDA">
        <w:rPr>
          <w:lang w:val="es-ES_tradnl"/>
        </w:rPr>
        <w:t xml:space="preserve"> </w:t>
      </w:r>
    </w:p>
    <w:p w14:paraId="07C49596" w14:textId="63C1F117" w:rsidR="00770B3D" w:rsidRDefault="00770B3D" w:rsidP="00770B3D">
      <w:pPr>
        <w:pStyle w:val="SingleTxtG"/>
        <w:rPr>
          <w:lang w:val="es-ES_tradnl"/>
        </w:rPr>
      </w:pPr>
      <w:r>
        <w:rPr>
          <w:lang w:val="es-ES_tradnl"/>
        </w:rPr>
        <w:lastRenderedPageBreak/>
        <w:t>5</w:t>
      </w:r>
      <w:r w:rsidR="007F270C">
        <w:rPr>
          <w:lang w:val="es-ES_tradnl"/>
        </w:rPr>
        <w:t>7</w:t>
      </w:r>
      <w:r w:rsidRPr="00A4280F">
        <w:rPr>
          <w:lang w:val="es-ES_tradnl"/>
        </w:rPr>
        <w:t>.</w:t>
      </w:r>
      <w:r w:rsidR="00395E55">
        <w:rPr>
          <w:lang w:val="es-ES_tradnl"/>
        </w:rPr>
        <w:tab/>
      </w:r>
      <w:r w:rsidRPr="00A4280F">
        <w:rPr>
          <w:lang w:val="es-ES_tradnl"/>
        </w:rPr>
        <w:t>La información recopilada por el GHREN fue almacenada de forma segura según los protocolos de archivo de la ONU.</w:t>
      </w:r>
      <w:r w:rsidRPr="00770B3D">
        <w:rPr>
          <w:rStyle w:val="Refdenotaalpie"/>
        </w:rPr>
        <w:footnoteReference w:id="58"/>
      </w:r>
      <w:r w:rsidRPr="00A4280F">
        <w:rPr>
          <w:lang w:val="es-ES_tradnl"/>
        </w:rPr>
        <w:t xml:space="preserve"> A fin de cumplir con su mandato de “preservar y analizar información y pruebas” y “hacer que esa información sea accesible y pueda utilizarse en apoyo de las iniciativas actuales y futuras de rendición de cuentas”, el GHREN registró cada prueba y pieza de información recopilada en un sistema informático especializado, diseñado para resguardar, organizar, preservar y almacenar de forma sistemática y segura toda la información. Este sistema integrado está acreditado, y ofrece todas las garantías debidas de seguridad de la información, confidencialidad y respeto de las prerrogativas e inmunidades de la ONU.</w:t>
      </w:r>
    </w:p>
    <w:p w14:paraId="23AB4AE4" w14:textId="686B1E7D" w:rsidR="00B20601" w:rsidRPr="00B20601" w:rsidRDefault="00632974" w:rsidP="00B20601">
      <w:pPr>
        <w:pStyle w:val="H1G"/>
        <w:rPr>
          <w:rFonts w:eastAsia="Calibri"/>
          <w:lang w:val="es-ES_tradnl"/>
        </w:rPr>
      </w:pPr>
      <w:r>
        <w:rPr>
          <w:rFonts w:eastAsia="Calibri"/>
          <w:lang w:val="es-ES_tradnl"/>
        </w:rPr>
        <w:t xml:space="preserve">        </w:t>
      </w:r>
      <w:r w:rsidR="00CE58E8">
        <w:rPr>
          <w:rFonts w:eastAsia="Calibri"/>
          <w:lang w:val="es-ES_tradnl"/>
        </w:rPr>
        <w:tab/>
      </w:r>
      <w:r w:rsidR="00B20601" w:rsidRPr="00B20601">
        <w:rPr>
          <w:rFonts w:eastAsia="Calibri"/>
          <w:lang w:val="es-ES_tradnl"/>
        </w:rPr>
        <w:t>E.</w:t>
      </w:r>
      <w:r w:rsidR="0095614C">
        <w:rPr>
          <w:rFonts w:eastAsia="Calibri"/>
          <w:lang w:val="es-ES_tradnl"/>
        </w:rPr>
        <w:t xml:space="preserve"> </w:t>
      </w:r>
      <w:r w:rsidR="00B20601">
        <w:rPr>
          <w:rFonts w:eastAsia="Calibri"/>
          <w:lang w:val="es-ES_tradnl"/>
        </w:rPr>
        <w:tab/>
      </w:r>
      <w:r w:rsidR="00B20601" w:rsidRPr="00B20601">
        <w:rPr>
          <w:rFonts w:eastAsia="Calibri"/>
          <w:lang w:val="es-ES_tradnl"/>
        </w:rPr>
        <w:t xml:space="preserve">Marco jurídico  </w:t>
      </w:r>
    </w:p>
    <w:p w14:paraId="7D64C3BF" w14:textId="2E163258" w:rsidR="00B20601" w:rsidRPr="00B20601" w:rsidRDefault="00B20601" w:rsidP="00395E55">
      <w:pPr>
        <w:pStyle w:val="SingleTxtG"/>
        <w:rPr>
          <w:rFonts w:eastAsia="Calibri"/>
        </w:rPr>
      </w:pPr>
      <w:r w:rsidRPr="00B20601">
        <w:rPr>
          <w:rFonts w:eastAsia="Calibri"/>
        </w:rPr>
        <w:t>5</w:t>
      </w:r>
      <w:r w:rsidR="007F270C">
        <w:rPr>
          <w:rFonts w:eastAsia="Calibri"/>
        </w:rPr>
        <w:t>8</w:t>
      </w:r>
      <w:r w:rsidRPr="00B20601">
        <w:rPr>
          <w:rFonts w:eastAsia="Calibri"/>
        </w:rPr>
        <w:t>.</w:t>
      </w:r>
      <w:r w:rsidR="00395E55">
        <w:rPr>
          <w:rFonts w:eastAsia="Calibri"/>
        </w:rPr>
        <w:tab/>
      </w:r>
      <w:r w:rsidRPr="00B20601">
        <w:rPr>
          <w:rFonts w:eastAsia="Calibri"/>
        </w:rPr>
        <w:t xml:space="preserve">El Grupo de </w:t>
      </w:r>
      <w:r w:rsidRPr="00B20601">
        <w:rPr>
          <w:lang w:val="es-ES_tradnl"/>
        </w:rPr>
        <w:t>Expertos</w:t>
      </w:r>
      <w:r w:rsidRPr="00B20601">
        <w:rPr>
          <w:rFonts w:eastAsia="Calibri"/>
        </w:rPr>
        <w:t xml:space="preserve"> investigó y documentó los hechos acaecidos en la República de Nicaragua desde abril de 2018, a tenor del Derecho Internacional de los Derechos Humanos y del Derecho Internacional Penal. Al hacerlo, aplicó el derecho de los tratados y el </w:t>
      </w:r>
      <w:r w:rsidR="00602A53" w:rsidRPr="00B20601">
        <w:rPr>
          <w:rFonts w:eastAsia="Calibri"/>
        </w:rPr>
        <w:t>Derecho Internacional Consuetudinario</w:t>
      </w:r>
      <w:r w:rsidRPr="00B20601">
        <w:rPr>
          <w:rFonts w:eastAsia="Calibri"/>
        </w:rPr>
        <w:t>,</w:t>
      </w:r>
      <w:r w:rsidRPr="00B20601">
        <w:rPr>
          <w:rStyle w:val="Refdenotaalpie"/>
          <w:rFonts w:eastAsia="Calibri"/>
        </w:rPr>
        <w:footnoteReference w:id="59"/>
      </w:r>
      <w:r w:rsidRPr="00B20601">
        <w:rPr>
          <w:rFonts w:eastAsia="Calibri"/>
        </w:rPr>
        <w:t xml:space="preserve"> según corresponda. El GHREN también examinó las garantías de derechos humanos en el derecho interno nicaragüense, así como aspectos de la legislación nacional, cuando procede.</w:t>
      </w:r>
    </w:p>
    <w:p w14:paraId="1DB67C10" w14:textId="351AD2BB" w:rsidR="00B20601" w:rsidRPr="00B20601" w:rsidRDefault="00B20601" w:rsidP="00E657F3">
      <w:pPr>
        <w:pStyle w:val="H23G"/>
      </w:pPr>
      <w:r w:rsidRPr="00B20601">
        <w:t>1.</w:t>
      </w:r>
      <w:r w:rsidR="0095614C">
        <w:t xml:space="preserve"> </w:t>
      </w:r>
      <w:r>
        <w:tab/>
      </w:r>
      <w:r w:rsidR="00632974">
        <w:t xml:space="preserve">       </w:t>
      </w:r>
      <w:r w:rsidRPr="00B20601">
        <w:t>Derecho Internacional de los Derechos Humanos</w:t>
      </w:r>
    </w:p>
    <w:p w14:paraId="7CC22715" w14:textId="2F295693" w:rsidR="00B20601" w:rsidRPr="00B20601" w:rsidRDefault="00B20601" w:rsidP="00395E55">
      <w:pPr>
        <w:pStyle w:val="SingleTxtG"/>
        <w:rPr>
          <w:rFonts w:eastAsia="Calibri"/>
        </w:rPr>
      </w:pPr>
      <w:r w:rsidRPr="00B20601">
        <w:rPr>
          <w:rFonts w:eastAsia="Calibri"/>
        </w:rPr>
        <w:t>5</w:t>
      </w:r>
      <w:r w:rsidR="007F270C">
        <w:rPr>
          <w:rFonts w:eastAsia="Calibri"/>
        </w:rPr>
        <w:t>9</w:t>
      </w:r>
      <w:r w:rsidRPr="00B20601">
        <w:rPr>
          <w:rFonts w:eastAsia="Calibri"/>
        </w:rPr>
        <w:t>.</w:t>
      </w:r>
      <w:r w:rsidR="00395E55">
        <w:rPr>
          <w:rFonts w:eastAsia="Calibri"/>
        </w:rPr>
        <w:tab/>
      </w:r>
      <w:r w:rsidRPr="00B20601">
        <w:rPr>
          <w:rFonts w:eastAsia="Calibri"/>
        </w:rPr>
        <w:t>Nicaragua tiene la responsabilidad primordial de respetar y hacer respetar todos los derechos humanos y las libertades fundamentales, y de cumplir y hacer cumplir las obligaciones derivadas de los tratados y otros acuerdos de derechos humanos suscritos por Nicaragua. Esto incluye el derecho a la justicia y a un remedio efectivo para las víctimas de violaciones de derechos humanos, y el derecho a reparaciones y garantías de no repetición.</w:t>
      </w:r>
    </w:p>
    <w:p w14:paraId="3F625674" w14:textId="4BDC0483" w:rsidR="00B20601" w:rsidRPr="00B20601" w:rsidRDefault="007F270C" w:rsidP="00395E55">
      <w:pPr>
        <w:pStyle w:val="SingleTxtG"/>
        <w:rPr>
          <w:rFonts w:eastAsia="Calibri"/>
        </w:rPr>
      </w:pPr>
      <w:r>
        <w:rPr>
          <w:rFonts w:eastAsia="Calibri"/>
        </w:rPr>
        <w:t>60</w:t>
      </w:r>
      <w:r w:rsidR="00B20601" w:rsidRPr="00B20601">
        <w:rPr>
          <w:rFonts w:eastAsia="Calibri"/>
        </w:rPr>
        <w:t>.</w:t>
      </w:r>
      <w:r w:rsidR="00395E55">
        <w:rPr>
          <w:rFonts w:eastAsia="Calibri"/>
        </w:rPr>
        <w:tab/>
      </w:r>
      <w:r w:rsidR="00B20601" w:rsidRPr="00B20601">
        <w:rPr>
          <w:rFonts w:eastAsia="Calibri"/>
        </w:rPr>
        <w:t xml:space="preserve">El GHREN evaluó la situación de los derechos humanos sobre la base de las obligaciones internacionales voluntariamente asumidas por Nicaragua. La República de </w:t>
      </w:r>
      <w:r w:rsidR="00B20601" w:rsidRPr="00B20601">
        <w:rPr>
          <w:rFonts w:eastAsia="Calibri"/>
          <w:lang w:val="uz-Cyrl-UZ"/>
        </w:rPr>
        <w:t xml:space="preserve">Nicaragua está obligada por la Carta de </w:t>
      </w:r>
      <w:r w:rsidR="00890016" w:rsidRPr="00890016">
        <w:rPr>
          <w:rFonts w:eastAsia="Calibri"/>
        </w:rPr>
        <w:t xml:space="preserve">la </w:t>
      </w:r>
      <w:r w:rsidR="00890016">
        <w:rPr>
          <w:rFonts w:eastAsia="Calibri"/>
        </w:rPr>
        <w:t>ONU</w:t>
      </w:r>
      <w:r w:rsidR="00B20601" w:rsidRPr="00B20601">
        <w:rPr>
          <w:rFonts w:eastAsia="Calibri"/>
          <w:lang w:val="uz-Cyrl-UZ"/>
        </w:rPr>
        <w:t xml:space="preserve"> y se ha comprometido a respetar los derechos humanos internacionalmente reconocidos. </w:t>
      </w:r>
      <w:r w:rsidR="00B20601" w:rsidRPr="00B20601">
        <w:rPr>
          <w:rFonts w:eastAsia="Calibri"/>
        </w:rPr>
        <w:t xml:space="preserve">Nicaragua es Estado Parte de todos los </w:t>
      </w:r>
      <w:r w:rsidR="00B20601" w:rsidRPr="00B20601">
        <w:rPr>
          <w:rFonts w:eastAsia="Calibri"/>
          <w:lang w:val="uz-Cyrl-UZ"/>
        </w:rPr>
        <w:t>principales tratados internacionales sobre derechos humanos</w:t>
      </w:r>
      <w:r w:rsidR="00B20601" w:rsidRPr="00B20601">
        <w:rPr>
          <w:rFonts w:eastAsia="Calibri"/>
        </w:rPr>
        <w:t xml:space="preserve"> de la ONU,</w:t>
      </w:r>
      <w:r w:rsidR="00B20601" w:rsidRPr="00533DE0">
        <w:rPr>
          <w:rStyle w:val="Refdenotaalpie"/>
          <w:rFonts w:eastAsia="Calibri"/>
        </w:rPr>
        <w:footnoteReference w:id="60"/>
      </w:r>
      <w:r w:rsidR="00B20601" w:rsidRPr="00B20601">
        <w:rPr>
          <w:rFonts w:eastAsia="Calibri"/>
        </w:rPr>
        <w:t xml:space="preserve"> a excepción de la Convención Internacional para la Protección de todas las Personas contra las Desapariciones Forzadas </w:t>
      </w:r>
      <w:r w:rsidR="00B20601" w:rsidRPr="00B20601">
        <w:rPr>
          <w:rFonts w:eastAsia="Calibri"/>
        </w:rPr>
        <w:lastRenderedPageBreak/>
        <w:t>(ICED).</w:t>
      </w:r>
      <w:r w:rsidR="00B20601" w:rsidRPr="00533DE0">
        <w:rPr>
          <w:rStyle w:val="Refdenotaalpie"/>
          <w:rFonts w:eastAsia="Calibri"/>
        </w:rPr>
        <w:footnoteReference w:id="61"/>
      </w:r>
      <w:r w:rsidR="00B20601" w:rsidRPr="00B20601">
        <w:rPr>
          <w:rFonts w:eastAsia="Calibri"/>
        </w:rPr>
        <w:t xml:space="preserve"> Nicaragua también está obligada por las normas pertinentes del </w:t>
      </w:r>
      <w:r w:rsidR="000B169C" w:rsidRPr="00B20601">
        <w:rPr>
          <w:rFonts w:eastAsia="Calibri"/>
        </w:rPr>
        <w:t>Derecho Internacional</w:t>
      </w:r>
      <w:r w:rsidR="00B20601" w:rsidRPr="00B20601">
        <w:rPr>
          <w:rFonts w:eastAsia="Calibri"/>
        </w:rPr>
        <w:t xml:space="preserve"> de los </w:t>
      </w:r>
      <w:r w:rsidR="000B169C" w:rsidRPr="00B20601">
        <w:rPr>
          <w:rFonts w:eastAsia="Calibri"/>
        </w:rPr>
        <w:t>Derechos Humanos</w:t>
      </w:r>
      <w:r w:rsidR="00B20601" w:rsidRPr="00B20601">
        <w:rPr>
          <w:rFonts w:eastAsia="Calibri"/>
        </w:rPr>
        <w:t xml:space="preserve"> que forman parte del </w:t>
      </w:r>
      <w:r w:rsidR="000B169C" w:rsidRPr="00B20601">
        <w:rPr>
          <w:rFonts w:eastAsia="Calibri"/>
        </w:rPr>
        <w:t>Derecho Internacional Consuetudinario</w:t>
      </w:r>
      <w:r w:rsidR="00B20601" w:rsidRPr="00B20601">
        <w:rPr>
          <w:rFonts w:eastAsia="Calibri"/>
        </w:rPr>
        <w:t xml:space="preserve">. </w:t>
      </w:r>
      <w:r w:rsidR="00B20601" w:rsidRPr="00B20601">
        <w:rPr>
          <w:rFonts w:eastAsia="Calibri"/>
          <w:lang w:val="uz-Cyrl-UZ"/>
        </w:rPr>
        <w:t xml:space="preserve">Desde 2018, Nicaragua no ha ratificado ni se ha adherido a ningún protocolo </w:t>
      </w:r>
      <w:r w:rsidR="00B20601" w:rsidRPr="00B20601">
        <w:rPr>
          <w:rFonts w:eastAsia="Calibri"/>
        </w:rPr>
        <w:t>o</w:t>
      </w:r>
      <w:r w:rsidR="00B20601" w:rsidRPr="00B20601">
        <w:rPr>
          <w:rFonts w:eastAsia="Calibri"/>
          <w:lang w:val="uz-Cyrl-UZ"/>
        </w:rPr>
        <w:t xml:space="preserve"> tratado de derechos humanos, a pesar de que así se le haya recomendado.</w:t>
      </w:r>
      <w:r w:rsidR="00B20601" w:rsidRPr="00533DE0">
        <w:rPr>
          <w:rStyle w:val="Refdenotaalpie"/>
          <w:rFonts w:eastAsia="Calibri"/>
        </w:rPr>
        <w:footnoteReference w:id="62"/>
      </w:r>
    </w:p>
    <w:p w14:paraId="3A9B6380" w14:textId="03CBFECB" w:rsidR="00B20601" w:rsidRPr="00B20601" w:rsidRDefault="007F270C" w:rsidP="00395E55">
      <w:pPr>
        <w:pStyle w:val="SingleTxtG"/>
        <w:rPr>
          <w:rFonts w:eastAsia="Calibri"/>
        </w:rPr>
      </w:pPr>
      <w:r>
        <w:rPr>
          <w:rFonts w:eastAsia="Calibri"/>
        </w:rPr>
        <w:t>61</w:t>
      </w:r>
      <w:r w:rsidR="00395E55">
        <w:rPr>
          <w:rFonts w:eastAsia="Calibri"/>
        </w:rPr>
        <w:tab/>
      </w:r>
      <w:r w:rsidR="00B20601" w:rsidRPr="00B20601">
        <w:rPr>
          <w:rFonts w:eastAsia="Calibri"/>
        </w:rPr>
        <w:t>A nivel regional, Nicaragua está obligada por los diversos tratados interamericanos suscritos por el Estado,</w:t>
      </w:r>
      <w:r w:rsidR="00B20601" w:rsidRPr="001C02F1">
        <w:rPr>
          <w:rStyle w:val="Refdenotaalpie"/>
          <w:rFonts w:eastAsia="Calibri"/>
        </w:rPr>
        <w:footnoteReference w:id="63"/>
      </w:r>
      <w:r w:rsidR="00B20601" w:rsidRPr="00B20601">
        <w:rPr>
          <w:rFonts w:eastAsia="Calibri"/>
        </w:rPr>
        <w:t xml:space="preserve"> que continúan vigentes incluso después de la denuncia de la Carta de la OEA por parte de Nicaragua.</w:t>
      </w:r>
      <w:r w:rsidR="00B20601" w:rsidRPr="001C02F1">
        <w:rPr>
          <w:rStyle w:val="Refdenotaalpie"/>
          <w:rFonts w:eastAsia="Calibri"/>
        </w:rPr>
        <w:footnoteReference w:id="64"/>
      </w:r>
      <w:r w:rsidR="00B20601" w:rsidRPr="00B20601">
        <w:rPr>
          <w:rFonts w:eastAsia="Calibri"/>
        </w:rPr>
        <w:t xml:space="preserve"> Además, en febrero de 1991, Nicaragua reconoció como obligatoria de pleno derecho la competencia de la Corte IDH, sobre todos los casos relativos a la interpretación o aplicación a la Convención Americana.</w:t>
      </w:r>
    </w:p>
    <w:p w14:paraId="76450AA6" w14:textId="4BCA603A" w:rsidR="00B20601" w:rsidRPr="00B20601" w:rsidRDefault="007F270C" w:rsidP="00395E55">
      <w:pPr>
        <w:pStyle w:val="SingleTxtG"/>
        <w:rPr>
          <w:rFonts w:eastAsia="Calibri"/>
          <w:sz w:val="24"/>
          <w:szCs w:val="24"/>
        </w:rPr>
      </w:pPr>
      <w:r>
        <w:rPr>
          <w:rFonts w:eastAsia="Calibri"/>
        </w:rPr>
        <w:t>6</w:t>
      </w:r>
      <w:r w:rsidR="004228CC">
        <w:rPr>
          <w:rFonts w:eastAsia="Calibri"/>
        </w:rPr>
        <w:t>2</w:t>
      </w:r>
      <w:r w:rsidR="00B20601" w:rsidRPr="00B20601">
        <w:rPr>
          <w:rFonts w:eastAsia="Calibri"/>
        </w:rPr>
        <w:t>.</w:t>
      </w:r>
      <w:r w:rsidR="00395E55">
        <w:rPr>
          <w:rFonts w:eastAsia="Calibri"/>
        </w:rPr>
        <w:tab/>
      </w:r>
      <w:r w:rsidR="00B20601" w:rsidRPr="00B20601">
        <w:rPr>
          <w:rFonts w:eastAsia="Calibri"/>
        </w:rPr>
        <w:t>En su artículo 46, la Constitución Política de Nicaragua dispone que “en el territorio nacional toda persona goza de la protección estatal y del reconocimiento de los derechos inherentes a la persona humana, del irrestricto respeto, promoción y protección de los derechos humanos y de la plena vigencia de los derechos consignados en la Declaración Universal de los Derechos Humanos; en la Declaración Americana de Derechos y</w:t>
      </w:r>
      <w:r w:rsidR="00B20601" w:rsidRPr="00B20601">
        <w:rPr>
          <w:rFonts w:eastAsia="Calibri"/>
          <w:sz w:val="24"/>
          <w:szCs w:val="24"/>
        </w:rPr>
        <w:t xml:space="preserve"> </w:t>
      </w:r>
      <w:r w:rsidR="00B20601" w:rsidRPr="00B20601">
        <w:rPr>
          <w:rFonts w:eastAsia="Calibri"/>
        </w:rPr>
        <w:t>Deberes del Hombre; en el Pacto Internacional de Derechos Económicos, Sociales y Culturales; en el Pacto Internacional de Derechos Civiles y Políticos de la Organización de las Naciones Unidas; y en la Convención Americana de Derechos Humanos de la Organización de Estados Americanos.”</w:t>
      </w:r>
      <w:r w:rsidR="00B20601" w:rsidRPr="00B20601">
        <w:rPr>
          <w:rStyle w:val="Refdenotaalpie"/>
        </w:rPr>
        <w:footnoteReference w:id="65"/>
      </w:r>
    </w:p>
    <w:p w14:paraId="1850C64A" w14:textId="2110811E" w:rsidR="006A10E6" w:rsidRPr="006A10E6" w:rsidRDefault="006A10E6" w:rsidP="00E657F3">
      <w:pPr>
        <w:pStyle w:val="H23G"/>
        <w:rPr>
          <w:shd w:val="clear" w:color="auto" w:fill="FFFFFF"/>
        </w:rPr>
      </w:pPr>
      <w:r w:rsidRPr="006A10E6">
        <w:rPr>
          <w:shd w:val="clear" w:color="auto" w:fill="FFFFFF"/>
        </w:rPr>
        <w:t>2.</w:t>
      </w:r>
      <w:r w:rsidR="0095614C">
        <w:rPr>
          <w:shd w:val="clear" w:color="auto" w:fill="FFFFFF"/>
        </w:rPr>
        <w:t xml:space="preserve"> </w:t>
      </w:r>
      <w:r>
        <w:rPr>
          <w:shd w:val="clear" w:color="auto" w:fill="FFFFFF"/>
        </w:rPr>
        <w:tab/>
      </w:r>
      <w:r w:rsidR="00632974">
        <w:rPr>
          <w:shd w:val="clear" w:color="auto" w:fill="FFFFFF"/>
        </w:rPr>
        <w:t xml:space="preserve">      </w:t>
      </w:r>
      <w:r w:rsidRPr="006A10E6">
        <w:rPr>
          <w:shd w:val="clear" w:color="auto" w:fill="FFFFFF"/>
        </w:rPr>
        <w:t xml:space="preserve">Derecho Internacional Penal </w:t>
      </w:r>
    </w:p>
    <w:p w14:paraId="6DD3D3EE" w14:textId="42569787" w:rsidR="006A10E6" w:rsidRPr="006A10E6" w:rsidRDefault="007F270C" w:rsidP="00395E55">
      <w:pPr>
        <w:pStyle w:val="SingleTxtG"/>
        <w:rPr>
          <w:shd w:val="clear" w:color="auto" w:fill="FFFFFF"/>
        </w:rPr>
      </w:pPr>
      <w:r>
        <w:rPr>
          <w:shd w:val="clear" w:color="auto" w:fill="FFFFFF"/>
        </w:rPr>
        <w:t>63</w:t>
      </w:r>
      <w:r w:rsidR="006A10E6" w:rsidRPr="006A10E6">
        <w:rPr>
          <w:shd w:val="clear" w:color="auto" w:fill="FFFFFF"/>
        </w:rPr>
        <w:t>.</w:t>
      </w:r>
      <w:r w:rsidR="00395E55">
        <w:rPr>
          <w:shd w:val="clear" w:color="auto" w:fill="FFFFFF"/>
        </w:rPr>
        <w:tab/>
      </w:r>
      <w:r w:rsidR="006A10E6" w:rsidRPr="006A10E6">
        <w:rPr>
          <w:shd w:val="clear" w:color="auto" w:fill="FFFFFF"/>
        </w:rPr>
        <w:t>Conforme al mandato conferido al GHREN de identificar, de ser posible, a las personas responsables de las violaciones y abusos de derechos humanos en Nicaragua, y hacer que los resultados de la investigación sean accesibles y puedan utilizarse en las iniciativas actuales y futuras de rendición de cuentas, así como de prestar apoyo a las iniciativas nacionales, regionales e internacionales para promover la rendición de cuentas por las violaciones y abusos, la presente investigación ha considerado investigar los hechos a la luz del Derecho Internacional Penal.</w:t>
      </w:r>
    </w:p>
    <w:p w14:paraId="72764380" w14:textId="0D155218" w:rsidR="006A10E6" w:rsidRPr="006A10E6" w:rsidRDefault="006A10E6" w:rsidP="00395E55">
      <w:pPr>
        <w:pStyle w:val="SingleTxtG"/>
        <w:rPr>
          <w:rFonts w:eastAsia="DengXian"/>
        </w:rPr>
      </w:pPr>
      <w:bookmarkStart w:id="39" w:name="_Hlk121334566"/>
      <w:r w:rsidRPr="006A10E6">
        <w:rPr>
          <w:rFonts w:eastAsia="DengXian"/>
        </w:rPr>
        <w:t>6</w:t>
      </w:r>
      <w:r w:rsidR="007F270C">
        <w:rPr>
          <w:rFonts w:eastAsia="DengXian"/>
        </w:rPr>
        <w:t>4</w:t>
      </w:r>
      <w:r w:rsidRPr="006A10E6">
        <w:rPr>
          <w:rFonts w:eastAsia="DengXian"/>
          <w:lang w:val="uz-Cyrl-UZ"/>
        </w:rPr>
        <w:t>.</w:t>
      </w:r>
      <w:r w:rsidR="00395E55">
        <w:rPr>
          <w:rFonts w:eastAsia="DengXian"/>
          <w:lang w:val="uz-Cyrl-UZ"/>
        </w:rPr>
        <w:tab/>
      </w:r>
      <w:r w:rsidRPr="006A10E6">
        <w:rPr>
          <w:rFonts w:eastAsia="DengXian"/>
          <w:lang w:val="uz-Cyrl-UZ"/>
        </w:rPr>
        <w:t xml:space="preserve">El Derecho Internacional Penal aplica a situaciones en las que una persona se puede considerar responsable penalmente, a título individual, de graves violaciones del Derecho Internacional de los Derechos Humanos. El Derecho Internacional Penal establece la responsabilidad penal individual por categorías jurídicas de conducta que constituyen crímenes de derecho internacional. Es posible </w:t>
      </w:r>
      <w:r w:rsidRPr="006A10E6">
        <w:rPr>
          <w:shd w:val="clear" w:color="auto" w:fill="FFFFFF"/>
        </w:rPr>
        <w:t>identificar</w:t>
      </w:r>
      <w:r w:rsidRPr="006A10E6">
        <w:rPr>
          <w:rFonts w:eastAsia="DengXian"/>
          <w:lang w:val="uz-Cyrl-UZ"/>
        </w:rPr>
        <w:t xml:space="preserve"> a individuos que perpetran violaciones de derechos humanos sin recurrir al Derecho Internacional Penal, en particular, sin establecer un elemento subjetivo y un modo de responsabilidad. En este caso, no se trata de una conclusión en materia de Derecho Internacional Penal, sino en materia del Derecho Internacional de los Derechos Humanos.</w:t>
      </w:r>
      <w:bookmarkEnd w:id="39"/>
      <w:r w:rsidRPr="006A10E6">
        <w:rPr>
          <w:rFonts w:eastAsia="DengXian"/>
        </w:rPr>
        <w:t xml:space="preserve"> </w:t>
      </w:r>
    </w:p>
    <w:p w14:paraId="3E087106" w14:textId="0D4FE52D" w:rsidR="006A10E6" w:rsidRPr="006A10E6" w:rsidRDefault="006A10E6" w:rsidP="00395E55">
      <w:pPr>
        <w:pStyle w:val="SingleTxtG"/>
        <w:rPr>
          <w:color w:val="000000"/>
          <w:sz w:val="24"/>
          <w:szCs w:val="24"/>
          <w:shd w:val="clear" w:color="auto" w:fill="FFFFFF"/>
        </w:rPr>
      </w:pPr>
      <w:r w:rsidRPr="006A10E6">
        <w:rPr>
          <w:rFonts w:eastAsia="DengXian"/>
        </w:rPr>
        <w:lastRenderedPageBreak/>
        <w:t>6</w:t>
      </w:r>
      <w:r w:rsidR="007F270C">
        <w:rPr>
          <w:rFonts w:eastAsia="DengXian"/>
        </w:rPr>
        <w:t>5</w:t>
      </w:r>
      <w:r w:rsidRPr="006A10E6">
        <w:rPr>
          <w:rFonts w:eastAsia="DengXian"/>
          <w:sz w:val="24"/>
          <w:szCs w:val="24"/>
          <w:lang w:val="uz-Cyrl-UZ"/>
        </w:rPr>
        <w:t>.</w:t>
      </w:r>
      <w:r w:rsidR="00395E55">
        <w:rPr>
          <w:rFonts w:eastAsia="DengXian"/>
          <w:sz w:val="24"/>
          <w:szCs w:val="24"/>
          <w:lang w:val="uz-Cyrl-UZ"/>
        </w:rPr>
        <w:tab/>
      </w:r>
      <w:r w:rsidRPr="006A10E6">
        <w:rPr>
          <w:rFonts w:eastAsia="DengXian"/>
        </w:rPr>
        <w:t xml:space="preserve">Como marco jurídico </w:t>
      </w:r>
      <w:r w:rsidRPr="006A10E6">
        <w:t>para</w:t>
      </w:r>
      <w:r w:rsidRPr="006A10E6">
        <w:rPr>
          <w:rFonts w:eastAsia="DengXian"/>
        </w:rPr>
        <w:t xml:space="preserve"> evaluar si las violaciones cometidas en Nicaragua pueden constituir crímenes de derecho internacional, se ha utilizado el Derecho Internacional Consuetudinario en materia Penal. Sin perjuicio de que decisiones judiciales internacionales no son fuentes de</w:t>
      </w:r>
      <w:r w:rsidRPr="006A10E6">
        <w:rPr>
          <w:rFonts w:eastAsia="DengXian"/>
          <w:lang w:val="uz-Cyrl-UZ"/>
        </w:rPr>
        <w:t xml:space="preserve"> derecho internacional en sí mismas,</w:t>
      </w:r>
      <w:r w:rsidRPr="006A10E6">
        <w:rPr>
          <w:rStyle w:val="Refdenotaalpie"/>
          <w:rFonts w:eastAsia="DengXian"/>
        </w:rPr>
        <w:footnoteReference w:id="66"/>
      </w:r>
      <w:r w:rsidRPr="006A10E6">
        <w:rPr>
          <w:rFonts w:eastAsia="DengXian"/>
          <w:lang w:val="uz-Cyrl-UZ"/>
        </w:rPr>
        <w:t xml:space="preserve"> y de que solo en algunos casos la práctica de las organizaciones </w:t>
      </w:r>
      <w:r w:rsidRPr="006A10E6">
        <w:rPr>
          <w:shd w:val="clear" w:color="auto" w:fill="FFFFFF"/>
        </w:rPr>
        <w:t>internacionales</w:t>
      </w:r>
      <w:r w:rsidRPr="006A10E6">
        <w:rPr>
          <w:rFonts w:eastAsia="DengXian"/>
          <w:lang w:val="uz-Cyrl-UZ"/>
        </w:rPr>
        <w:t xml:space="preserve"> contribuye a la formación o la expresión del Derecho Internacional Consuetudinario</w:t>
      </w:r>
      <w:r w:rsidRPr="00612A1B">
        <w:rPr>
          <w:rFonts w:eastAsia="DengXian"/>
        </w:rPr>
        <w:t>,</w:t>
      </w:r>
      <w:r w:rsidRPr="006A10E6">
        <w:rPr>
          <w:rStyle w:val="Refdenotaalpie"/>
          <w:rFonts w:eastAsia="DengXian"/>
        </w:rPr>
        <w:footnoteReference w:id="67"/>
      </w:r>
      <w:r w:rsidRPr="006A10E6">
        <w:rPr>
          <w:rFonts w:eastAsia="DengXian"/>
          <w:lang w:val="uz-Cyrl-UZ"/>
        </w:rPr>
        <w:t xml:space="preserve"> el GHREN se basó en su trabajo en los Estatutos y en la jurisprudencia de los Tribunales Internacionales Penales creados </w:t>
      </w:r>
      <w:r w:rsidRPr="00612A1B">
        <w:rPr>
          <w:rFonts w:eastAsia="DengXian"/>
          <w:i/>
          <w:iCs/>
          <w:lang w:val="uz-Cyrl-UZ"/>
        </w:rPr>
        <w:t>ad hoc</w:t>
      </w:r>
      <w:r w:rsidRPr="006A10E6">
        <w:rPr>
          <w:rFonts w:eastAsia="DengXian"/>
          <w:lang w:val="uz-Cyrl-UZ"/>
        </w:rPr>
        <w:t xml:space="preserve"> por </w:t>
      </w:r>
      <w:r w:rsidR="00612A1B" w:rsidRPr="00612A1B">
        <w:rPr>
          <w:rFonts w:eastAsia="DengXian"/>
        </w:rPr>
        <w:t>la</w:t>
      </w:r>
      <w:r w:rsidR="00612A1B">
        <w:rPr>
          <w:rFonts w:eastAsia="DengXian"/>
        </w:rPr>
        <w:t xml:space="preserve"> ONU</w:t>
      </w:r>
      <w:r w:rsidRPr="006A10E6">
        <w:rPr>
          <w:rFonts w:eastAsia="DengXian"/>
          <w:lang w:val="uz-Cyrl-UZ"/>
        </w:rPr>
        <w:t xml:space="preserve"> para la ex-Yugoslavia (TPIY) y para Ruanda (TPIR) y su sucesora, el Mecanismo Residual Internacional de los Tribunales Penales (MRITP).</w:t>
      </w:r>
      <w:r w:rsidRPr="00A35DBE">
        <w:rPr>
          <w:rStyle w:val="Refdenotaalpie"/>
          <w:rFonts w:eastAsia="DengXian"/>
        </w:rPr>
        <w:footnoteReference w:id="68"/>
      </w:r>
      <w:r w:rsidRPr="00004783">
        <w:rPr>
          <w:rFonts w:eastAsia="DengXian"/>
        </w:rPr>
        <w:t xml:space="preserve"> </w:t>
      </w:r>
      <w:r>
        <w:rPr>
          <w:rFonts w:eastAsia="DengXian"/>
        </w:rPr>
        <w:t>As</w:t>
      </w:r>
      <w:r w:rsidRPr="006A10E6">
        <w:rPr>
          <w:rFonts w:eastAsia="DengXian"/>
          <w:lang w:val="uz-Cyrl-UZ"/>
        </w:rPr>
        <w:t xml:space="preserve">imismo, se basó en la legislación y jurisprudencia de los Estados para investigar, enjuiciar y condenar a los responsables de crímenes de derecho internacional, tomando en cuenta </w:t>
      </w:r>
      <w:r w:rsidRPr="006A10E6">
        <w:rPr>
          <w:rFonts w:eastAsia="DengXian"/>
        </w:rPr>
        <w:t>la</w:t>
      </w:r>
      <w:r w:rsidRPr="006A10E6">
        <w:t xml:space="preserve"> doble función de las decisiones de cortes y tribunales nacionales en la identificación de </w:t>
      </w:r>
      <w:r w:rsidRPr="006A10E6">
        <w:rPr>
          <w:rFonts w:eastAsia="DengXian"/>
        </w:rPr>
        <w:t>Derecho Internacional Consuetudinario</w:t>
      </w:r>
      <w:r w:rsidRPr="006A10E6">
        <w:t>.</w:t>
      </w:r>
      <w:r w:rsidRPr="00A35DBE">
        <w:rPr>
          <w:rStyle w:val="Refdenotaalpie"/>
        </w:rPr>
        <w:footnoteReference w:id="69"/>
      </w:r>
    </w:p>
    <w:p w14:paraId="64E4BFD4" w14:textId="5EEEFC33" w:rsidR="006A10E6" w:rsidRPr="006A10E6" w:rsidRDefault="006A10E6" w:rsidP="006A10E6">
      <w:pPr>
        <w:pStyle w:val="SingleTxtG"/>
        <w:rPr>
          <w:shd w:val="clear" w:color="auto" w:fill="FFFFFF"/>
        </w:rPr>
      </w:pPr>
      <w:r w:rsidRPr="006A10E6">
        <w:rPr>
          <w:shd w:val="clear" w:color="auto" w:fill="FFFFFF"/>
        </w:rPr>
        <w:t>6</w:t>
      </w:r>
      <w:r w:rsidR="007F270C">
        <w:rPr>
          <w:shd w:val="clear" w:color="auto" w:fill="FFFFFF"/>
        </w:rPr>
        <w:t>6</w:t>
      </w:r>
      <w:r w:rsidRPr="006A10E6">
        <w:rPr>
          <w:shd w:val="clear" w:color="auto" w:fill="FFFFFF"/>
        </w:rPr>
        <w:t>.</w:t>
      </w:r>
      <w:r w:rsidR="00395E55">
        <w:rPr>
          <w:shd w:val="clear" w:color="auto" w:fill="FFFFFF"/>
        </w:rPr>
        <w:tab/>
      </w:r>
      <w:r w:rsidRPr="006A10E6">
        <w:rPr>
          <w:shd w:val="clear" w:color="auto" w:fill="FFFFFF"/>
        </w:rPr>
        <w:t xml:space="preserve">El GHREN también consideró aspectos del </w:t>
      </w:r>
      <w:r w:rsidRPr="006A10E6">
        <w:rPr>
          <w:rFonts w:eastAsia="DengXian"/>
          <w:lang w:val="uz-Cyrl-UZ"/>
        </w:rPr>
        <w:t>Estatuto de Roma</w:t>
      </w:r>
      <w:r w:rsidR="0055094D" w:rsidRPr="0055094D">
        <w:rPr>
          <w:rFonts w:eastAsia="DengXian"/>
        </w:rPr>
        <w:t xml:space="preserve"> </w:t>
      </w:r>
      <w:r w:rsidRPr="006A10E6">
        <w:rPr>
          <w:shd w:val="clear" w:color="auto" w:fill="FFFFFF"/>
        </w:rPr>
        <w:t xml:space="preserve">y de la jurisprudencia de la CPI, en la medida que el Estatuto recoge </w:t>
      </w:r>
      <w:r w:rsidRPr="006A10E6">
        <w:rPr>
          <w:rFonts w:eastAsia="DengXian"/>
        </w:rPr>
        <w:t xml:space="preserve">Derecho Internacional Consuetudinario en materia </w:t>
      </w:r>
      <w:r w:rsidR="00370C5E">
        <w:rPr>
          <w:rFonts w:eastAsia="DengXian"/>
        </w:rPr>
        <w:t>p</w:t>
      </w:r>
      <w:r w:rsidRPr="006A10E6">
        <w:rPr>
          <w:rFonts w:eastAsia="DengXian"/>
        </w:rPr>
        <w:t>enal</w:t>
      </w:r>
      <w:r w:rsidRPr="006A10E6">
        <w:rPr>
          <w:rFonts w:eastAsia="DengXian"/>
          <w:lang w:val="uz-Cyrl-UZ"/>
        </w:rPr>
        <w:t xml:space="preserve"> </w:t>
      </w:r>
      <w:r w:rsidRPr="006A10E6">
        <w:rPr>
          <w:shd w:val="clear" w:color="auto" w:fill="FFFFFF"/>
        </w:rPr>
        <w:t xml:space="preserve">y principios que están reconocidos en instrumentos internacionales de los cuales la República de Nicaragua es parte, y cuya violación es considerada como un delito internacional. </w:t>
      </w:r>
    </w:p>
    <w:p w14:paraId="36A02140" w14:textId="05DBBC07" w:rsidR="006A10E6" w:rsidRPr="006A10E6" w:rsidRDefault="006A10E6" w:rsidP="00395E55">
      <w:pPr>
        <w:pStyle w:val="SingleTxtG"/>
        <w:rPr>
          <w:rFonts w:eastAsia="DengXian"/>
          <w:lang w:val="uz-Cyrl-UZ"/>
        </w:rPr>
      </w:pPr>
      <w:r w:rsidRPr="006A10E6">
        <w:rPr>
          <w:rFonts w:eastAsia="DengXian"/>
        </w:rPr>
        <w:t>6</w:t>
      </w:r>
      <w:r w:rsidR="007F270C">
        <w:rPr>
          <w:rFonts w:eastAsia="DengXian"/>
        </w:rPr>
        <w:t>7</w:t>
      </w:r>
      <w:r w:rsidRPr="006A10E6">
        <w:rPr>
          <w:rFonts w:eastAsia="DengXian"/>
        </w:rPr>
        <w:t>.</w:t>
      </w:r>
      <w:r w:rsidR="00395E55">
        <w:rPr>
          <w:rFonts w:eastAsia="DengXian"/>
        </w:rPr>
        <w:tab/>
      </w:r>
      <w:r w:rsidRPr="006A10E6">
        <w:rPr>
          <w:rFonts w:eastAsia="DengXian"/>
          <w:lang w:val="uz-Cyrl-UZ"/>
        </w:rPr>
        <w:t xml:space="preserve">Lo anterior, sin perjuicio </w:t>
      </w:r>
      <w:r w:rsidRPr="006A10E6">
        <w:rPr>
          <w:rFonts w:eastAsia="DengXian"/>
        </w:rPr>
        <w:t xml:space="preserve">de </w:t>
      </w:r>
      <w:r w:rsidRPr="006A10E6">
        <w:rPr>
          <w:rFonts w:eastAsia="DengXian"/>
          <w:lang w:val="uz-Cyrl-UZ"/>
        </w:rPr>
        <w:t xml:space="preserve">que </w:t>
      </w:r>
      <w:r w:rsidRPr="006A10E6">
        <w:rPr>
          <w:color w:val="000000"/>
          <w:shd w:val="clear" w:color="auto" w:fill="FFFFFF"/>
        </w:rPr>
        <w:t xml:space="preserve">Nicaragua no es un Estado Parte </w:t>
      </w:r>
      <w:bookmarkStart w:id="41" w:name="_Hlk121432679"/>
      <w:r w:rsidRPr="006A10E6">
        <w:rPr>
          <w:color w:val="000000"/>
          <w:shd w:val="clear" w:color="auto" w:fill="FFFFFF"/>
        </w:rPr>
        <w:t xml:space="preserve">del Estatuto </w:t>
      </w:r>
      <w:bookmarkEnd w:id="41"/>
      <w:r w:rsidRPr="006A10E6">
        <w:rPr>
          <w:color w:val="000000"/>
          <w:shd w:val="clear" w:color="auto" w:fill="FFFFFF"/>
        </w:rPr>
        <w:t>de Roma.</w:t>
      </w:r>
      <w:r w:rsidRPr="006A10E6">
        <w:rPr>
          <w:color w:val="000000"/>
          <w:shd w:val="clear" w:color="auto" w:fill="FFFFFF"/>
          <w:vertAlign w:val="superscript"/>
        </w:rPr>
        <w:footnoteReference w:id="70"/>
      </w:r>
      <w:r w:rsidRPr="006A10E6">
        <w:rPr>
          <w:color w:val="000000"/>
          <w:shd w:val="clear" w:color="auto" w:fill="FFFFFF"/>
        </w:rPr>
        <w:t xml:space="preserve"> </w:t>
      </w:r>
      <w:r w:rsidRPr="006A10E6">
        <w:rPr>
          <w:rFonts w:eastAsia="DengXian"/>
          <w:lang w:val="uz-Cyrl-UZ"/>
        </w:rPr>
        <w:t xml:space="preserve">El principio de responsabilidad penal individual por crímenes de derecho internacional está bien establecido en </w:t>
      </w:r>
      <w:bookmarkStart w:id="42" w:name="_Hlk111268789"/>
      <w:r w:rsidRPr="006A10E6">
        <w:rPr>
          <w:rFonts w:eastAsia="DengXian"/>
          <w:lang w:val="uz-Cyrl-UZ"/>
        </w:rPr>
        <w:t xml:space="preserve">el </w:t>
      </w:r>
      <w:r w:rsidRPr="006A10E6">
        <w:rPr>
          <w:rFonts w:eastAsia="DengXian"/>
        </w:rPr>
        <w:t>Derecho Internacional Consuetudinario</w:t>
      </w:r>
      <w:bookmarkStart w:id="43" w:name="_Ref113697747"/>
      <w:bookmarkEnd w:id="42"/>
      <w:r w:rsidRPr="006A10E6">
        <w:rPr>
          <w:rFonts w:eastAsia="DengXian"/>
          <w:lang w:val="uz-Cyrl-UZ"/>
        </w:rPr>
        <w:t>.</w:t>
      </w:r>
      <w:bookmarkStart w:id="44" w:name="_Ref119343350"/>
      <w:r w:rsidRPr="006A10E6">
        <w:rPr>
          <w:rFonts w:eastAsia="DengXian"/>
          <w:vertAlign w:val="superscript"/>
          <w:lang w:val="uz-Cyrl-UZ"/>
        </w:rPr>
        <w:footnoteReference w:id="71"/>
      </w:r>
      <w:bookmarkEnd w:id="43"/>
      <w:bookmarkEnd w:id="44"/>
      <w:r w:rsidRPr="006A10E6">
        <w:rPr>
          <w:rFonts w:eastAsia="DengXian"/>
          <w:lang w:val="uz-Cyrl-UZ"/>
        </w:rPr>
        <w:t xml:space="preserve"> En consecuencia, para la imposición de responsabilidades penales en el Derecho Internacional Penal, es necesario contar con una base positiva y sólida de un principio del </w:t>
      </w:r>
      <w:r w:rsidRPr="006A10E6">
        <w:rPr>
          <w:rFonts w:eastAsia="DengXian"/>
        </w:rPr>
        <w:t>Derecho Internacional Consuetudinario</w:t>
      </w:r>
      <w:r w:rsidRPr="006A10E6">
        <w:rPr>
          <w:rFonts w:eastAsia="DengXian"/>
          <w:lang w:val="uz-Cyrl-UZ"/>
        </w:rPr>
        <w:t>,</w:t>
      </w:r>
      <w:r w:rsidRPr="006A10E6">
        <w:rPr>
          <w:rFonts w:eastAsia="DengXian"/>
          <w:vertAlign w:val="superscript"/>
          <w:lang w:val="uz-Cyrl-UZ"/>
        </w:rPr>
        <w:footnoteReference w:id="72"/>
      </w:r>
      <w:r w:rsidRPr="006A10E6">
        <w:rPr>
          <w:rFonts w:eastAsia="DengXian"/>
          <w:lang w:val="uz-Cyrl-UZ"/>
        </w:rPr>
        <w:t xml:space="preserve"> esto es, que el principio responde a una práctica general que es aceptada como jurídicamente vinculante,</w:t>
      </w:r>
      <w:r w:rsidRPr="006A10E6">
        <w:rPr>
          <w:rFonts w:eastAsia="DengXian"/>
          <w:vertAlign w:val="superscript"/>
          <w:lang w:val="uz-Cyrl-UZ"/>
        </w:rPr>
        <w:footnoteReference w:id="73"/>
      </w:r>
      <w:r w:rsidRPr="006A10E6">
        <w:rPr>
          <w:rFonts w:eastAsia="DengXian"/>
          <w:lang w:val="uz-Cyrl-UZ"/>
        </w:rPr>
        <w:t xml:space="preserve"> </w:t>
      </w:r>
      <w:r w:rsidRPr="006A10E6">
        <w:rPr>
          <w:rFonts w:eastAsia="DengXian"/>
        </w:rPr>
        <w:t>y por consiguiente</w:t>
      </w:r>
      <w:r w:rsidRPr="006A10E6">
        <w:rPr>
          <w:rFonts w:eastAsia="DengXian"/>
          <w:lang w:val="uz-Cyrl-UZ"/>
        </w:rPr>
        <w:t xml:space="preserve"> ha de seguirse con el convencimiento de la existencia de una obligación jurídica o un derecho (</w:t>
      </w:r>
      <w:r w:rsidRPr="006A10E6">
        <w:rPr>
          <w:rFonts w:eastAsia="DengXian"/>
          <w:i/>
          <w:iCs/>
          <w:lang w:val="uz-Cyrl-UZ"/>
        </w:rPr>
        <w:t>opinio iuris</w:t>
      </w:r>
      <w:r w:rsidRPr="006A10E6">
        <w:rPr>
          <w:rFonts w:eastAsia="DengXian"/>
          <w:lang w:val="uz-Cyrl-UZ"/>
        </w:rPr>
        <w:t>).</w:t>
      </w:r>
      <w:r w:rsidRPr="006A10E6">
        <w:rPr>
          <w:rFonts w:eastAsia="DengXian"/>
          <w:vertAlign w:val="superscript"/>
          <w:lang w:val="uz-Cyrl-UZ"/>
        </w:rPr>
        <w:footnoteReference w:id="74"/>
      </w:r>
    </w:p>
    <w:p w14:paraId="38286A0B" w14:textId="137CAF5C" w:rsidR="006A10E6" w:rsidRPr="006A10E6" w:rsidRDefault="006A10E6" w:rsidP="00395E55">
      <w:pPr>
        <w:pStyle w:val="SingleTxtG"/>
        <w:rPr>
          <w:rFonts w:eastAsia="DengXian"/>
          <w:lang w:val="uz-Cyrl-UZ"/>
        </w:rPr>
      </w:pPr>
      <w:r w:rsidRPr="006A10E6">
        <w:rPr>
          <w:rFonts w:eastAsia="DengXian"/>
        </w:rPr>
        <w:t>6</w:t>
      </w:r>
      <w:r w:rsidR="007F270C">
        <w:rPr>
          <w:rFonts w:eastAsia="DengXian"/>
        </w:rPr>
        <w:t>8</w:t>
      </w:r>
      <w:r w:rsidRPr="006A10E6">
        <w:rPr>
          <w:rFonts w:eastAsia="DengXian"/>
          <w:lang w:val="uz-Cyrl-UZ"/>
        </w:rPr>
        <w:t>.</w:t>
      </w:r>
      <w:r w:rsidR="00395E55">
        <w:rPr>
          <w:rFonts w:eastAsia="DengXian"/>
          <w:lang w:val="uz-Cyrl-UZ"/>
        </w:rPr>
        <w:tab/>
      </w:r>
      <w:r w:rsidRPr="006A10E6">
        <w:rPr>
          <w:rFonts w:eastAsia="DengXian"/>
          <w:lang w:val="uz-Cyrl-UZ"/>
        </w:rPr>
        <w:t xml:space="preserve">Además, la falta de la ratificación del Estatuto de Roma no excluye la posibilidad de que el Gobierno de la República de Nicaragua remita en el futuro la situación en el país a la </w:t>
      </w:r>
      <w:r w:rsidRPr="006A10E6">
        <w:rPr>
          <w:rFonts w:eastAsia="DengXian"/>
          <w:lang w:val="uz-Cyrl-UZ"/>
        </w:rPr>
        <w:lastRenderedPageBreak/>
        <w:t>CPI,</w:t>
      </w:r>
      <w:r w:rsidRPr="00A35DBE">
        <w:rPr>
          <w:rStyle w:val="Refdenotaalpie"/>
          <w:rFonts w:eastAsia="DengXian"/>
        </w:rPr>
        <w:footnoteReference w:id="75"/>
      </w:r>
      <w:r w:rsidRPr="006A10E6">
        <w:rPr>
          <w:rFonts w:eastAsia="DengXian"/>
          <w:lang w:val="uz-Cyrl-UZ"/>
        </w:rPr>
        <w:t xml:space="preserve"> también </w:t>
      </w:r>
      <w:r w:rsidRPr="006A10E6">
        <w:rPr>
          <w:rFonts w:eastAsia="DengXian"/>
          <w:i/>
          <w:iCs/>
          <w:lang w:val="uz-Cyrl-UZ"/>
        </w:rPr>
        <w:t>ex post facto</w:t>
      </w:r>
      <w:r w:rsidRPr="006A10E6">
        <w:rPr>
          <w:rFonts w:eastAsia="DengXian"/>
          <w:lang w:val="uz-Cyrl-UZ"/>
        </w:rPr>
        <w:t>, después de la comisión del presunto delito.</w:t>
      </w:r>
      <w:r w:rsidRPr="006A10E6">
        <w:rPr>
          <w:rFonts w:eastAsia="DengXian"/>
          <w:vertAlign w:val="superscript"/>
          <w:lang w:val="uz-Cyrl-UZ"/>
        </w:rPr>
        <w:footnoteReference w:id="76"/>
      </w:r>
      <w:r w:rsidRPr="006A10E6">
        <w:rPr>
          <w:rFonts w:eastAsia="DengXian"/>
          <w:lang w:val="uz-Cyrl-UZ"/>
        </w:rPr>
        <w:t xml:space="preserve"> Igualmente, terceros países pueden ejercer su jurisdicción penal.</w:t>
      </w:r>
      <w:r w:rsidRPr="006A10E6">
        <w:rPr>
          <w:rFonts w:eastAsia="DengXian"/>
          <w:vertAlign w:val="superscript"/>
          <w:lang w:val="uz-Cyrl-UZ"/>
        </w:rPr>
        <w:footnoteReference w:id="77"/>
      </w:r>
      <w:r w:rsidRPr="006A10E6">
        <w:rPr>
          <w:rFonts w:eastAsia="DengXian"/>
          <w:lang w:val="uz-Cyrl-UZ"/>
        </w:rPr>
        <w:t xml:space="preserve"> Lo anterior incluye el ejercicio de la jurisdicción penal respecto a conductas de nacionales cuyos países no han ratificado el Estatuto de Roma, como es el caso de la República de Nicaragua, sin que se pueda refutarlo basado en </w:t>
      </w:r>
      <w:r w:rsidRPr="006A10E6">
        <w:rPr>
          <w:rFonts w:eastAsia="DengXian"/>
          <w:i/>
          <w:iCs/>
          <w:lang w:val="uz-Cyrl-UZ"/>
        </w:rPr>
        <w:t>nulla poena sine lege</w:t>
      </w:r>
      <w:r w:rsidRPr="006A10E6">
        <w:rPr>
          <w:rFonts w:eastAsia="DengXian"/>
          <w:lang w:val="uz-Cyrl-UZ"/>
        </w:rPr>
        <w:t xml:space="preserve">, por falta de aplicabilidad, accesibilidad y previsibilidad del tipo penal de </w:t>
      </w:r>
      <w:r w:rsidRPr="006A10E6">
        <w:rPr>
          <w:rFonts w:eastAsia="DengXian"/>
        </w:rPr>
        <w:t>Derecho Internacional Penal</w:t>
      </w:r>
      <w:r w:rsidRPr="006A10E6">
        <w:rPr>
          <w:rFonts w:eastAsia="DengXian"/>
          <w:lang w:val="uz-Cyrl-UZ"/>
        </w:rPr>
        <w:t>.</w:t>
      </w:r>
      <w:r w:rsidRPr="006A10E6">
        <w:rPr>
          <w:rFonts w:eastAsia="DengXian"/>
          <w:vertAlign w:val="superscript"/>
          <w:lang w:val="uz-Cyrl-UZ"/>
        </w:rPr>
        <w:footnoteReference w:id="78"/>
      </w:r>
    </w:p>
    <w:p w14:paraId="01790104" w14:textId="4D125EF1" w:rsidR="006A10E6" w:rsidRPr="006A10E6" w:rsidRDefault="006A10E6" w:rsidP="00395E55">
      <w:pPr>
        <w:pStyle w:val="SingleTxtG"/>
        <w:rPr>
          <w:rFonts w:eastAsia="DengXian"/>
          <w:lang w:val="uz-Cyrl-UZ"/>
        </w:rPr>
      </w:pPr>
      <w:r w:rsidRPr="006A10E6">
        <w:rPr>
          <w:color w:val="000000"/>
          <w:shd w:val="clear" w:color="auto" w:fill="FFFFFF"/>
        </w:rPr>
        <w:t>6</w:t>
      </w:r>
      <w:r w:rsidR="007F270C">
        <w:rPr>
          <w:color w:val="000000"/>
          <w:shd w:val="clear" w:color="auto" w:fill="FFFFFF"/>
        </w:rPr>
        <w:t>9</w:t>
      </w:r>
      <w:r w:rsidRPr="006A10E6">
        <w:rPr>
          <w:color w:val="000000"/>
          <w:shd w:val="clear" w:color="auto" w:fill="FFFFFF"/>
        </w:rPr>
        <w:t>.</w:t>
      </w:r>
      <w:r w:rsidR="00395E55">
        <w:rPr>
          <w:color w:val="000000"/>
          <w:shd w:val="clear" w:color="auto" w:fill="FFFFFF"/>
        </w:rPr>
        <w:tab/>
      </w:r>
      <w:r w:rsidRPr="006A10E6">
        <w:rPr>
          <w:color w:val="000000"/>
          <w:shd w:val="clear" w:color="auto" w:fill="FFFFFF"/>
        </w:rPr>
        <w:t xml:space="preserve">Respecto al estatus de las normas </w:t>
      </w:r>
      <w:r w:rsidRPr="006A10E6">
        <w:rPr>
          <w:rFonts w:eastAsia="DengXian"/>
          <w:lang w:val="uz-Cyrl-UZ"/>
        </w:rPr>
        <w:t xml:space="preserve">del Estatuto </w:t>
      </w:r>
      <w:r w:rsidRPr="006A10E6">
        <w:rPr>
          <w:rFonts w:eastAsia="DengXian"/>
        </w:rPr>
        <w:t>de Roma</w:t>
      </w:r>
      <w:r w:rsidRPr="006A10E6">
        <w:rPr>
          <w:rFonts w:eastAsia="DengXian"/>
          <w:lang w:val="uz-Cyrl-UZ"/>
        </w:rPr>
        <w:t xml:space="preserve"> en el derecho internacional, </w:t>
      </w:r>
      <w:bookmarkStart w:id="52" w:name="_Hlk121341619"/>
      <w:r w:rsidRPr="006A10E6">
        <w:rPr>
          <w:rFonts w:eastAsia="DengXian"/>
          <w:lang w:val="uz-Cyrl-UZ"/>
        </w:rPr>
        <w:t>la presente investigación es consciente que</w:t>
      </w:r>
      <w:bookmarkEnd w:id="52"/>
      <w:r w:rsidRPr="006A10E6">
        <w:rPr>
          <w:rFonts w:eastAsia="DengXian"/>
          <w:lang w:val="uz-Cyrl-UZ"/>
        </w:rPr>
        <w:t xml:space="preserve">, si bien el Estatuto puede ser considerado en muchas áreas como fuente indicativa de la </w:t>
      </w:r>
      <w:r w:rsidRPr="006A10E6">
        <w:rPr>
          <w:rFonts w:eastAsia="DengXian"/>
          <w:i/>
          <w:iCs/>
          <w:lang w:val="uz-Cyrl-UZ"/>
        </w:rPr>
        <w:t>opinio juris</w:t>
      </w:r>
      <w:r w:rsidRPr="006A10E6">
        <w:rPr>
          <w:rFonts w:eastAsia="DengXian"/>
          <w:lang w:val="uz-Cyrl-UZ"/>
        </w:rPr>
        <w:t xml:space="preserve"> de un número grande de Estados,</w:t>
      </w:r>
      <w:bookmarkStart w:id="53" w:name="_Ref121341700"/>
      <w:r w:rsidRPr="006A10E6">
        <w:rPr>
          <w:rFonts w:eastAsia="DengXian"/>
          <w:vertAlign w:val="superscript"/>
          <w:lang w:val="uz-Cyrl-UZ"/>
        </w:rPr>
        <w:footnoteReference w:id="79"/>
      </w:r>
      <w:bookmarkEnd w:id="53"/>
      <w:r w:rsidRPr="006A10E6">
        <w:rPr>
          <w:rFonts w:eastAsia="DengXian"/>
          <w:lang w:val="uz-Cyrl-UZ"/>
        </w:rPr>
        <w:t xml:space="preserve"> deducir pruebas de </w:t>
      </w:r>
      <w:r w:rsidRPr="006A10E6">
        <w:rPr>
          <w:rFonts w:eastAsia="DengXian"/>
        </w:rPr>
        <w:t>Derecho Internacional Consuetudinario</w:t>
      </w:r>
      <w:r w:rsidRPr="006A10E6">
        <w:rPr>
          <w:rFonts w:eastAsia="DengXian"/>
          <w:lang w:val="uz-Cyrl-UZ"/>
        </w:rPr>
        <w:t xml:space="preserve">a </w:t>
      </w:r>
      <w:r w:rsidR="002A6BDE" w:rsidRPr="002A6BDE">
        <w:rPr>
          <w:rFonts w:eastAsia="DengXian"/>
        </w:rPr>
        <w:t xml:space="preserve">a </w:t>
      </w:r>
      <w:r w:rsidRPr="006A10E6">
        <w:rPr>
          <w:rFonts w:eastAsia="DengXian"/>
          <w:lang w:val="uz-Cyrl-UZ"/>
        </w:rPr>
        <w:t>partir de un tratado internacional no es sencillo, ya que la existencia de un tratado también puede apoyar la inferencia contraria</w:t>
      </w:r>
      <w:r w:rsidR="002A6BDE" w:rsidRPr="002A6BDE">
        <w:rPr>
          <w:rFonts w:eastAsia="DengXian"/>
        </w:rPr>
        <w:t>;</w:t>
      </w:r>
      <w:r w:rsidRPr="006A10E6">
        <w:rPr>
          <w:rFonts w:eastAsia="DengXian"/>
          <w:lang w:val="uz-Cyrl-UZ"/>
        </w:rPr>
        <w:t xml:space="preserve"> es decir, que sin la norma convencional no existe la norma consuetudinaria.</w:t>
      </w:r>
      <w:r w:rsidRPr="006A10E6">
        <w:rPr>
          <w:rFonts w:eastAsia="DengXian"/>
          <w:vertAlign w:val="superscript"/>
          <w:lang w:val="uz-Cyrl-UZ"/>
        </w:rPr>
        <w:footnoteReference w:id="80"/>
      </w:r>
      <w:r w:rsidRPr="006A10E6">
        <w:rPr>
          <w:rFonts w:eastAsia="DengXian"/>
          <w:lang w:val="uz-Cyrl-UZ"/>
        </w:rPr>
        <w:t xml:space="preserve"> </w:t>
      </w:r>
    </w:p>
    <w:p w14:paraId="1A28A1D7" w14:textId="62E8180C" w:rsidR="006A10E6" w:rsidRPr="006A10E6" w:rsidRDefault="007F270C" w:rsidP="00395E55">
      <w:pPr>
        <w:pStyle w:val="SingleTxtG"/>
        <w:rPr>
          <w:rFonts w:eastAsia="DengXian"/>
          <w:lang w:val="uz-Cyrl-UZ"/>
        </w:rPr>
      </w:pPr>
      <w:r>
        <w:rPr>
          <w:rFonts w:eastAsia="DengXian"/>
        </w:rPr>
        <w:t>70</w:t>
      </w:r>
      <w:r w:rsidR="006A10E6" w:rsidRPr="006A10E6">
        <w:rPr>
          <w:rFonts w:eastAsia="DengXian"/>
          <w:lang w:val="uz-Cyrl-UZ"/>
        </w:rPr>
        <w:t>.</w:t>
      </w:r>
      <w:r w:rsidR="00395E55">
        <w:rPr>
          <w:rFonts w:eastAsia="DengXian"/>
          <w:lang w:val="uz-Cyrl-UZ"/>
        </w:rPr>
        <w:tab/>
      </w:r>
      <w:bookmarkStart w:id="54" w:name="_Hlk121425736"/>
      <w:r w:rsidR="006A10E6" w:rsidRPr="006A10E6">
        <w:rPr>
          <w:rFonts w:eastAsia="DengXian"/>
          <w:lang w:val="uz-Cyrl-UZ"/>
        </w:rPr>
        <w:t xml:space="preserve">El punto de partida de tomar los Estatutos y la jurisprudencia del TPIY y del TPIR como medio para concretizar el marco jurídico de la presente investigación es que los </w:t>
      </w:r>
      <w:bookmarkEnd w:id="54"/>
      <w:r w:rsidR="006A10E6" w:rsidRPr="006A10E6">
        <w:rPr>
          <w:rFonts w:eastAsia="DengXian"/>
          <w:lang w:val="uz-Cyrl-UZ"/>
        </w:rPr>
        <w:t xml:space="preserve">Tribunales Penales de </w:t>
      </w:r>
      <w:r w:rsidR="006A10E6" w:rsidRPr="006A10E6">
        <w:rPr>
          <w:rFonts w:eastAsia="DengXian"/>
        </w:rPr>
        <w:t>la ONU</w:t>
      </w:r>
      <w:r w:rsidR="006A10E6" w:rsidRPr="006A10E6">
        <w:rPr>
          <w:rFonts w:eastAsia="DengXian"/>
          <w:lang w:val="uz-Cyrl-UZ"/>
        </w:rPr>
        <w:t xml:space="preserve"> no han sido un ejercicio de creación legislativa del derecho internacional</w:t>
      </w:r>
      <w:r w:rsidR="006A10E6" w:rsidRPr="006A10E6">
        <w:rPr>
          <w:rFonts w:eastAsia="DengXian"/>
        </w:rPr>
        <w:t xml:space="preserve">, sino que, </w:t>
      </w:r>
      <w:r w:rsidR="006A10E6" w:rsidRPr="006A10E6">
        <w:rPr>
          <w:rFonts w:eastAsia="DengXian"/>
          <w:lang w:val="uz-Cyrl-UZ"/>
        </w:rPr>
        <w:t xml:space="preserve">para cumplir con el principio </w:t>
      </w:r>
      <w:r w:rsidR="006A10E6" w:rsidRPr="006A10E6">
        <w:rPr>
          <w:rFonts w:eastAsia="DengXian"/>
          <w:i/>
          <w:iCs/>
          <w:lang w:val="uz-Cyrl-UZ"/>
        </w:rPr>
        <w:t>nullum crimen sine lege</w:t>
      </w:r>
      <w:r w:rsidR="006A10E6" w:rsidRPr="006A10E6">
        <w:rPr>
          <w:rFonts w:eastAsia="DengXian"/>
          <w:lang w:val="uz-Cyrl-UZ"/>
        </w:rPr>
        <w:t>, según el Secretario General</w:t>
      </w:r>
      <w:r w:rsidR="00350D99" w:rsidRPr="00350D99">
        <w:rPr>
          <w:rFonts w:eastAsia="DengXian"/>
        </w:rPr>
        <w:t xml:space="preserve"> </w:t>
      </w:r>
      <w:r w:rsidR="00350D99">
        <w:rPr>
          <w:rFonts w:eastAsia="DengXian"/>
        </w:rPr>
        <w:t>de la ONU</w:t>
      </w:r>
      <w:r w:rsidR="006A10E6" w:rsidRPr="006A10E6">
        <w:rPr>
          <w:rFonts w:eastAsia="DengXian"/>
          <w:lang w:val="uz-Cyrl-UZ"/>
        </w:rPr>
        <w:t xml:space="preserve">, debían aplicar las normas que, sin lugar a duda, forman parte de </w:t>
      </w:r>
      <w:r w:rsidR="006A10E6" w:rsidRPr="006A10E6">
        <w:rPr>
          <w:rFonts w:eastAsia="DengXian"/>
        </w:rPr>
        <w:t>Derecho Internacional Consuetudinario</w:t>
      </w:r>
      <w:r w:rsidR="006A10E6" w:rsidRPr="006A10E6">
        <w:rPr>
          <w:rFonts w:eastAsia="DengXian"/>
          <w:lang w:val="uz-Cyrl-UZ"/>
        </w:rPr>
        <w:t>.</w:t>
      </w:r>
      <w:r w:rsidR="006A10E6" w:rsidRPr="006A10E6">
        <w:rPr>
          <w:rFonts w:eastAsia="DengXian"/>
          <w:vertAlign w:val="superscript"/>
          <w:lang w:val="uz-Cyrl-UZ"/>
        </w:rPr>
        <w:footnoteReference w:id="81"/>
      </w:r>
      <w:r w:rsidR="006A10E6" w:rsidRPr="006A10E6">
        <w:rPr>
          <w:rFonts w:eastAsia="DengXian"/>
          <w:lang w:val="uz-Cyrl-UZ"/>
        </w:rPr>
        <w:t xml:space="preserve"> Conscientes de que el </w:t>
      </w:r>
      <w:r w:rsidR="006A10E6" w:rsidRPr="006A10E6">
        <w:rPr>
          <w:rFonts w:eastAsia="DengXian"/>
        </w:rPr>
        <w:t xml:space="preserve">Derecho Internacional Penal </w:t>
      </w:r>
      <w:r w:rsidR="006A10E6" w:rsidRPr="006A10E6">
        <w:rPr>
          <w:rFonts w:eastAsia="DengXian"/>
          <w:lang w:val="uz-Cyrl-UZ"/>
        </w:rPr>
        <w:t>sustantivo había evolucionado desde principios de los 90s,</w:t>
      </w:r>
      <w:bookmarkStart w:id="55" w:name="_Ref112041156"/>
      <w:r w:rsidR="006A10E6" w:rsidRPr="006A10E6">
        <w:rPr>
          <w:rFonts w:eastAsia="DengXian"/>
          <w:vertAlign w:val="superscript"/>
          <w:lang w:val="uz-Cyrl-UZ"/>
        </w:rPr>
        <w:footnoteReference w:id="82"/>
      </w:r>
      <w:bookmarkEnd w:id="55"/>
      <w:r w:rsidR="006A10E6" w:rsidRPr="006A10E6">
        <w:rPr>
          <w:rFonts w:eastAsia="DengXian"/>
          <w:lang w:val="uz-Cyrl-UZ"/>
        </w:rPr>
        <w:t xml:space="preserve"> los Tribunales han interpretado las disposiciones que definen los crímenes bajo su jurisdicción en este sentido, a menos que una intención de apartarse de</w:t>
      </w:r>
      <w:r w:rsidR="006A10E6" w:rsidRPr="006A10E6">
        <w:rPr>
          <w:rFonts w:eastAsia="DengXian"/>
        </w:rPr>
        <w:t>l</w:t>
      </w:r>
      <w:r w:rsidR="006A10E6" w:rsidRPr="006A10E6">
        <w:rPr>
          <w:rFonts w:eastAsia="DengXian"/>
          <w:lang w:val="uz-Cyrl-UZ"/>
        </w:rPr>
        <w:t xml:space="preserve"> </w:t>
      </w:r>
      <w:r w:rsidR="006A10E6" w:rsidRPr="006A10E6">
        <w:rPr>
          <w:rFonts w:eastAsia="DengXian"/>
        </w:rPr>
        <w:t xml:space="preserve">Derecho Internacional Consuetudinario </w:t>
      </w:r>
      <w:r w:rsidR="006A10E6" w:rsidRPr="006A10E6">
        <w:rPr>
          <w:rFonts w:eastAsia="DengXian"/>
          <w:lang w:val="uz-Cyrl-UZ"/>
        </w:rPr>
        <w:t xml:space="preserve">se </w:t>
      </w:r>
      <w:r w:rsidR="006A10E6" w:rsidRPr="006A10E6">
        <w:rPr>
          <w:rFonts w:eastAsia="DengXian"/>
          <w:lang w:val="uz-Cyrl-UZ"/>
        </w:rPr>
        <w:lastRenderedPageBreak/>
        <w:t>expresara claramente en las definiciones de los crímenes bajo su jurisdicción o en otras fuentes autorizadas,</w:t>
      </w:r>
      <w:r w:rsidR="006A10E6" w:rsidRPr="006A10E6">
        <w:rPr>
          <w:rFonts w:eastAsia="DengXian"/>
          <w:vertAlign w:val="superscript"/>
          <w:lang w:val="uz-Cyrl-UZ"/>
        </w:rPr>
        <w:footnoteReference w:id="83"/>
      </w:r>
      <w:r w:rsidR="006A10E6" w:rsidRPr="006A10E6">
        <w:rPr>
          <w:rFonts w:eastAsia="DengXian"/>
          <w:lang w:val="uz-Cyrl-UZ"/>
        </w:rPr>
        <w:t xml:space="preserve"> o </w:t>
      </w:r>
      <w:r w:rsidR="00377A34" w:rsidRPr="00377A34">
        <w:rPr>
          <w:rFonts w:eastAsia="DengXian"/>
        </w:rPr>
        <w:t>qu</w:t>
      </w:r>
      <w:r w:rsidR="00377A34">
        <w:rPr>
          <w:rFonts w:eastAsia="DengXian"/>
        </w:rPr>
        <w:t xml:space="preserve">e </w:t>
      </w:r>
      <w:r w:rsidR="006A10E6" w:rsidRPr="006A10E6">
        <w:rPr>
          <w:rFonts w:eastAsia="DengXian"/>
          <w:lang w:val="uz-Cyrl-UZ"/>
        </w:rPr>
        <w:t xml:space="preserve">la conducta </w:t>
      </w:r>
      <w:r w:rsidR="006A10E6" w:rsidRPr="006A10E6">
        <w:rPr>
          <w:rFonts w:eastAsia="DengXian"/>
        </w:rPr>
        <w:t>fuera</w:t>
      </w:r>
      <w:r w:rsidR="006A10E6" w:rsidRPr="006A10E6">
        <w:rPr>
          <w:rFonts w:eastAsia="DengXian"/>
          <w:lang w:val="uz-Cyrl-UZ"/>
        </w:rPr>
        <w:t xml:space="preserve"> evidentemente criminal, según los principios generales del derecho reconocidos por todos los sistemas jurídicos.</w:t>
      </w:r>
      <w:r w:rsidR="006A10E6" w:rsidRPr="006A10E6">
        <w:rPr>
          <w:rFonts w:eastAsia="DengXian"/>
          <w:vertAlign w:val="superscript"/>
          <w:lang w:val="uz-Cyrl-UZ"/>
        </w:rPr>
        <w:footnoteReference w:id="84"/>
      </w:r>
    </w:p>
    <w:p w14:paraId="23D56F1A" w14:textId="4115709B" w:rsidR="006A10E6" w:rsidRPr="006A10E6" w:rsidRDefault="007F270C" w:rsidP="00395E55">
      <w:pPr>
        <w:pStyle w:val="SingleTxtG"/>
        <w:rPr>
          <w:rFonts w:eastAsia="DengXian"/>
          <w:lang w:val="uz-Cyrl-UZ"/>
        </w:rPr>
      </w:pPr>
      <w:r>
        <w:rPr>
          <w:rFonts w:eastAsia="DengXian"/>
        </w:rPr>
        <w:t>71</w:t>
      </w:r>
      <w:r w:rsidR="006A10E6" w:rsidRPr="006A10E6">
        <w:rPr>
          <w:rFonts w:eastAsia="DengXian"/>
          <w:lang w:val="uz-Cyrl-UZ"/>
        </w:rPr>
        <w:t>.</w:t>
      </w:r>
      <w:r w:rsidR="00395E55">
        <w:rPr>
          <w:rFonts w:eastAsia="DengXian"/>
          <w:lang w:val="uz-Cyrl-UZ"/>
        </w:rPr>
        <w:tab/>
      </w:r>
      <w:r w:rsidR="006A10E6" w:rsidRPr="006A10E6">
        <w:rPr>
          <w:rFonts w:eastAsia="DengXian"/>
        </w:rPr>
        <w:t>Al realizar este trabajo,</w:t>
      </w:r>
      <w:r w:rsidR="006A10E6" w:rsidRPr="006A10E6">
        <w:rPr>
          <w:rFonts w:eastAsia="DengXian"/>
          <w:lang w:val="uz-Cyrl-UZ"/>
        </w:rPr>
        <w:t xml:space="preserve"> los Tribunales </w:t>
      </w:r>
      <w:bookmarkStart w:id="60" w:name="_Hlk121433526"/>
      <w:r w:rsidR="006A10E6" w:rsidRPr="006A10E6">
        <w:rPr>
          <w:rFonts w:eastAsia="DengXian"/>
          <w:lang w:val="uz-Cyrl-UZ"/>
        </w:rPr>
        <w:t xml:space="preserve">Penales </w:t>
      </w:r>
      <w:bookmarkEnd w:id="60"/>
      <w:r w:rsidR="006A10E6" w:rsidRPr="006A10E6">
        <w:rPr>
          <w:rFonts w:eastAsia="DengXian"/>
          <w:lang w:val="uz-Cyrl-UZ"/>
        </w:rPr>
        <w:t xml:space="preserve">de </w:t>
      </w:r>
      <w:r w:rsidR="006A10E6" w:rsidRPr="006A10E6">
        <w:rPr>
          <w:rFonts w:eastAsia="DengXian"/>
        </w:rPr>
        <w:t>la ONU</w:t>
      </w:r>
      <w:r w:rsidR="006A10E6" w:rsidRPr="006A10E6">
        <w:rPr>
          <w:rFonts w:eastAsia="DengXian"/>
          <w:lang w:val="uz-Cyrl-UZ"/>
        </w:rPr>
        <w:t xml:space="preserve"> se </w:t>
      </w:r>
      <w:r w:rsidR="006A10E6" w:rsidRPr="006A10E6">
        <w:rPr>
          <w:rFonts w:eastAsia="DengXian"/>
        </w:rPr>
        <w:t>basaron</w:t>
      </w:r>
      <w:r w:rsidR="006A10E6" w:rsidRPr="006A10E6">
        <w:rPr>
          <w:rFonts w:eastAsia="DengXian"/>
          <w:lang w:val="uz-Cyrl-UZ"/>
        </w:rPr>
        <w:t xml:space="preserve"> en los trabajos de codificación de </w:t>
      </w:r>
      <w:r w:rsidR="006A10E6" w:rsidRPr="006A10E6">
        <w:rPr>
          <w:rFonts w:eastAsia="DengXian"/>
        </w:rPr>
        <w:t xml:space="preserve">Derecho Internacional Consuetudinario </w:t>
      </w:r>
      <w:r w:rsidR="006A10E6" w:rsidRPr="006A10E6">
        <w:rPr>
          <w:rFonts w:eastAsia="DengXian"/>
          <w:lang w:val="uz-Cyrl-UZ"/>
        </w:rPr>
        <w:t>realizados por organismos internacionales, la jurisprudencia internacional, fuentes particularmente relevantes para la interpretación, y la legislación y la práctica de los Estados.</w:t>
      </w:r>
      <w:bookmarkStart w:id="61" w:name="_Ref111734370"/>
      <w:r w:rsidR="006A10E6" w:rsidRPr="006A10E6">
        <w:rPr>
          <w:rFonts w:eastAsia="DengXian"/>
          <w:vertAlign w:val="superscript"/>
          <w:lang w:val="uz-Cyrl-UZ"/>
        </w:rPr>
        <w:footnoteReference w:id="85"/>
      </w:r>
      <w:bookmarkEnd w:id="61"/>
      <w:r w:rsidR="006A10E6" w:rsidRPr="006A10E6">
        <w:rPr>
          <w:rFonts w:eastAsia="DengXian"/>
          <w:lang w:val="uz-Cyrl-UZ"/>
        </w:rPr>
        <w:t xml:space="preserve"> A pesar de algunas críticas de comentadores contra la práctica de los Tribunales Penales </w:t>
      </w:r>
      <w:bookmarkStart w:id="64" w:name="_Hlk121433620"/>
      <w:r w:rsidR="006A10E6" w:rsidRPr="006A10E6">
        <w:rPr>
          <w:rFonts w:eastAsia="DengXian"/>
          <w:lang w:val="uz-Cyrl-UZ"/>
        </w:rPr>
        <w:t xml:space="preserve">de </w:t>
      </w:r>
      <w:bookmarkEnd w:id="64"/>
      <w:r w:rsidR="006A10E6" w:rsidRPr="006A10E6">
        <w:rPr>
          <w:rFonts w:eastAsia="DengXian"/>
        </w:rPr>
        <w:t>la ONU</w:t>
      </w:r>
      <w:r w:rsidR="006A10E6" w:rsidRPr="006A10E6">
        <w:rPr>
          <w:rFonts w:eastAsia="DengXian"/>
          <w:lang w:val="uz-Cyrl-UZ"/>
        </w:rPr>
        <w:t>,</w:t>
      </w:r>
      <w:r w:rsidR="006A10E6" w:rsidRPr="006A10E6">
        <w:rPr>
          <w:rFonts w:eastAsia="DengXian"/>
          <w:vertAlign w:val="superscript"/>
          <w:lang w:val="uz-Cyrl-UZ"/>
        </w:rPr>
        <w:footnoteReference w:id="86"/>
      </w:r>
      <w:r w:rsidR="006A10E6" w:rsidRPr="006A10E6">
        <w:rPr>
          <w:rFonts w:eastAsia="DengXian"/>
          <w:lang w:val="uz-Cyrl-UZ"/>
        </w:rPr>
        <w:t xml:space="preserve"> esta base para </w:t>
      </w:r>
      <w:r w:rsidR="006A10E6" w:rsidRPr="006A10E6">
        <w:rPr>
          <w:rFonts w:eastAsia="DengXian"/>
        </w:rPr>
        <w:t xml:space="preserve">identificar </w:t>
      </w:r>
      <w:r w:rsidR="006A10E6" w:rsidRPr="006A10E6">
        <w:rPr>
          <w:rFonts w:eastAsia="DengXian"/>
          <w:lang w:val="uz-Cyrl-UZ"/>
        </w:rPr>
        <w:t xml:space="preserve">e interpretar los elementos de </w:t>
      </w:r>
      <w:r w:rsidR="006A10E6" w:rsidRPr="006A10E6">
        <w:rPr>
          <w:rFonts w:eastAsia="DengXian"/>
        </w:rPr>
        <w:t xml:space="preserve">los </w:t>
      </w:r>
      <w:r w:rsidR="006A10E6" w:rsidRPr="006A10E6">
        <w:rPr>
          <w:rFonts w:eastAsia="DengXian"/>
          <w:lang w:val="uz-Cyrl-UZ"/>
        </w:rPr>
        <w:t xml:space="preserve">crímenes de derecho internacional </w:t>
      </w:r>
      <w:r w:rsidR="006A10E6" w:rsidRPr="006A10E6">
        <w:rPr>
          <w:rFonts w:eastAsia="DengXian"/>
        </w:rPr>
        <w:t xml:space="preserve">se adecúa a </w:t>
      </w:r>
      <w:r w:rsidR="006A10E6" w:rsidRPr="006A10E6">
        <w:rPr>
          <w:rFonts w:eastAsia="DengXian"/>
          <w:lang w:val="uz-Cyrl-UZ"/>
        </w:rPr>
        <w:t xml:space="preserve">las conclusiones sobre los medios de identificación de </w:t>
      </w:r>
      <w:r w:rsidR="006A10E6" w:rsidRPr="006A10E6">
        <w:rPr>
          <w:rFonts w:eastAsia="DengXian"/>
        </w:rPr>
        <w:t xml:space="preserve">Derecho Internacional Consuetudinario </w:t>
      </w:r>
      <w:r w:rsidR="006A10E6" w:rsidRPr="006A10E6">
        <w:rPr>
          <w:rFonts w:eastAsia="DengXian"/>
          <w:lang w:val="uz-Cyrl-UZ"/>
        </w:rPr>
        <w:t>de la Comisión de Derecho Internacional,</w:t>
      </w:r>
      <w:r w:rsidR="006A10E6" w:rsidRPr="006A10E6">
        <w:rPr>
          <w:rFonts w:eastAsia="DengXian"/>
          <w:vertAlign w:val="superscript"/>
          <w:lang w:val="uz-Cyrl-UZ"/>
        </w:rPr>
        <w:footnoteReference w:id="87"/>
      </w:r>
      <w:r w:rsidR="006A10E6" w:rsidRPr="006A10E6">
        <w:rPr>
          <w:rFonts w:eastAsia="DengXian"/>
          <w:lang w:val="uz-Cyrl-UZ"/>
        </w:rPr>
        <w:t xml:space="preserve"> y responde a las particularidades de</w:t>
      </w:r>
      <w:r w:rsidR="006A10E6" w:rsidRPr="006A10E6">
        <w:rPr>
          <w:rFonts w:eastAsia="DengXian"/>
        </w:rPr>
        <w:t>l</w:t>
      </w:r>
      <w:r w:rsidR="006A10E6" w:rsidRPr="006A10E6">
        <w:rPr>
          <w:rFonts w:eastAsia="DengXian"/>
          <w:lang w:val="uz-Cyrl-UZ"/>
        </w:rPr>
        <w:t xml:space="preserve"> </w:t>
      </w:r>
      <w:r w:rsidR="006A10E6" w:rsidRPr="006A10E6">
        <w:rPr>
          <w:rFonts w:eastAsia="DengXian"/>
        </w:rPr>
        <w:t>Derecho Internacional Penal</w:t>
      </w:r>
      <w:r w:rsidR="006A10E6" w:rsidRPr="006A10E6">
        <w:rPr>
          <w:rFonts w:eastAsia="DengXian"/>
          <w:lang w:val="uz-Cyrl-UZ"/>
        </w:rPr>
        <w:t>.</w:t>
      </w:r>
    </w:p>
    <w:p w14:paraId="4E140E0D" w14:textId="4DEA01B5" w:rsidR="006A10E6" w:rsidRPr="006A10E6" w:rsidRDefault="007F270C" w:rsidP="00395E55">
      <w:pPr>
        <w:pStyle w:val="SingleTxtG"/>
        <w:rPr>
          <w:rFonts w:eastAsia="DengXian"/>
          <w:lang w:val="uz-Cyrl-UZ"/>
        </w:rPr>
      </w:pPr>
      <w:r>
        <w:rPr>
          <w:rFonts w:eastAsia="DengXian"/>
          <w:lang w:val="es-PA"/>
        </w:rPr>
        <w:t>72</w:t>
      </w:r>
      <w:r w:rsidR="006A10E6" w:rsidRPr="006A10E6">
        <w:rPr>
          <w:rFonts w:eastAsia="DengXian"/>
          <w:lang w:val="uz-Cyrl-UZ"/>
        </w:rPr>
        <w:t>.</w:t>
      </w:r>
      <w:r w:rsidR="00395E55">
        <w:rPr>
          <w:rFonts w:eastAsia="DengXian"/>
          <w:lang w:val="uz-Cyrl-UZ"/>
        </w:rPr>
        <w:tab/>
      </w:r>
      <w:r w:rsidR="006A10E6" w:rsidRPr="006A10E6">
        <w:rPr>
          <w:rFonts w:eastAsia="DengXian"/>
          <w:lang w:val="uz-Cyrl-UZ"/>
        </w:rPr>
        <w:t xml:space="preserve">La presente investigación también es consciente que </w:t>
      </w:r>
      <w:bookmarkStart w:id="67" w:name="_Hlk121314915"/>
      <w:r w:rsidR="006A10E6" w:rsidRPr="006A10E6">
        <w:rPr>
          <w:rFonts w:eastAsia="DengXian"/>
          <w:lang w:val="uz-Cyrl-UZ"/>
        </w:rPr>
        <w:t xml:space="preserve">la definición de crímenes de derecho internacional en la jurisprudencia de </w:t>
      </w:r>
      <w:bookmarkStart w:id="68" w:name="_Hlk121334044"/>
      <w:r w:rsidR="006A10E6" w:rsidRPr="006A10E6">
        <w:rPr>
          <w:rFonts w:eastAsia="DengXian"/>
          <w:lang w:val="uz-Cyrl-UZ"/>
        </w:rPr>
        <w:t xml:space="preserve">los Tribunales Penales de </w:t>
      </w:r>
      <w:r w:rsidR="006A10E6" w:rsidRPr="006A10E6">
        <w:rPr>
          <w:rFonts w:eastAsia="DengXian"/>
        </w:rPr>
        <w:t>la ONU</w:t>
      </w:r>
      <w:r w:rsidR="006A10E6" w:rsidRPr="006A10E6">
        <w:rPr>
          <w:rFonts w:eastAsia="DengXian"/>
          <w:lang w:val="uz-Cyrl-UZ"/>
        </w:rPr>
        <w:t xml:space="preserve"> o la </w:t>
      </w:r>
      <w:bookmarkStart w:id="69" w:name="_Hlk121334003"/>
      <w:bookmarkEnd w:id="68"/>
      <w:r w:rsidR="006A10E6" w:rsidRPr="006A10E6">
        <w:rPr>
          <w:rFonts w:eastAsia="DengXian"/>
          <w:lang w:val="uz-Cyrl-UZ"/>
        </w:rPr>
        <w:t>CPI debe ser considerada cuidadosamente a la luz de la jurisdicción que éstos estén ejerciendo y de la definición contenida en su base jurídica</w:t>
      </w:r>
      <w:bookmarkEnd w:id="67"/>
      <w:bookmarkEnd w:id="69"/>
      <w:r w:rsidR="006A10E6" w:rsidRPr="006A10E6">
        <w:rPr>
          <w:rFonts w:eastAsia="DengXian"/>
          <w:lang w:val="uz-Cyrl-UZ"/>
        </w:rPr>
        <w:t>.</w:t>
      </w:r>
      <w:bookmarkStart w:id="70" w:name="_Ref111555646"/>
      <w:r w:rsidR="006A10E6" w:rsidRPr="006A10E6">
        <w:rPr>
          <w:rFonts w:eastAsia="DengXian"/>
          <w:vertAlign w:val="superscript"/>
          <w:lang w:val="uz-Cyrl-UZ"/>
        </w:rPr>
        <w:footnoteReference w:id="88"/>
      </w:r>
      <w:bookmarkEnd w:id="70"/>
      <w:r w:rsidR="006A10E6" w:rsidRPr="006A10E6">
        <w:rPr>
          <w:rFonts w:eastAsia="DengXian"/>
          <w:lang w:val="uz-Cyrl-UZ"/>
        </w:rPr>
        <w:t xml:space="preserve"> La CPI es una institución creada por un tratado multilateral que ya cuenta con una serie de salvaguardias que protegen a los Estados de una aplicación expansiva de la jurisdicción, y, por tanto, muy diferente a los Tribunales Penales de </w:t>
      </w:r>
      <w:r w:rsidR="006A10E6" w:rsidRPr="006A10E6">
        <w:rPr>
          <w:rFonts w:eastAsia="DengXian"/>
        </w:rPr>
        <w:t>la ONU</w:t>
      </w:r>
      <w:r w:rsidR="006A10E6" w:rsidRPr="006A10E6">
        <w:rPr>
          <w:rFonts w:eastAsia="DengXian"/>
          <w:lang w:val="uz-Cyrl-UZ"/>
        </w:rPr>
        <w:t xml:space="preserve"> o a los tribunales </w:t>
      </w:r>
      <w:r w:rsidR="006A10E6" w:rsidRPr="006A10E6">
        <w:rPr>
          <w:rFonts w:eastAsia="DengXian"/>
        </w:rPr>
        <w:t>de los Estados</w:t>
      </w:r>
      <w:r w:rsidR="006A10E6" w:rsidRPr="006A10E6">
        <w:rPr>
          <w:rFonts w:eastAsia="DengXian"/>
          <w:lang w:val="uz-Cyrl-UZ"/>
        </w:rPr>
        <w:t xml:space="preserve"> que ejercen la jurisdicción universal.</w:t>
      </w:r>
      <w:r w:rsidR="006A10E6" w:rsidRPr="006A10E6">
        <w:rPr>
          <w:rFonts w:eastAsia="DengXian"/>
          <w:vertAlign w:val="superscript"/>
          <w:lang w:val="uz-Cyrl-UZ"/>
        </w:rPr>
        <w:footnoteReference w:id="89"/>
      </w:r>
    </w:p>
    <w:p w14:paraId="6166A184" w14:textId="3D62EBB9" w:rsidR="00124FBB" w:rsidRDefault="007F270C" w:rsidP="00102FEC">
      <w:pPr>
        <w:pStyle w:val="SingleTxtG"/>
        <w:rPr>
          <w:color w:val="000000"/>
          <w:shd w:val="clear" w:color="auto" w:fill="FFFFFF"/>
        </w:rPr>
      </w:pPr>
      <w:r>
        <w:rPr>
          <w:shd w:val="clear" w:color="auto" w:fill="FFFFFF"/>
        </w:rPr>
        <w:t>73</w:t>
      </w:r>
      <w:r w:rsidR="006A10E6" w:rsidRPr="006A10E6">
        <w:rPr>
          <w:shd w:val="clear" w:color="auto" w:fill="FFFFFF"/>
        </w:rPr>
        <w:t>.</w:t>
      </w:r>
      <w:r w:rsidR="00395E55">
        <w:rPr>
          <w:shd w:val="clear" w:color="auto" w:fill="FFFFFF"/>
        </w:rPr>
        <w:tab/>
      </w:r>
      <w:r w:rsidR="006A10E6" w:rsidRPr="006A10E6">
        <w:rPr>
          <w:shd w:val="clear" w:color="auto" w:fill="FFFFFF"/>
        </w:rPr>
        <w:t xml:space="preserve">Finalmente, el GHREN </w:t>
      </w:r>
      <w:r w:rsidR="006A10E6" w:rsidRPr="006A10E6">
        <w:rPr>
          <w:rFonts w:eastAsia="Calibri"/>
        </w:rPr>
        <w:t>nota</w:t>
      </w:r>
      <w:r w:rsidR="006A10E6" w:rsidRPr="006A10E6">
        <w:rPr>
          <w:shd w:val="clear" w:color="auto" w:fill="FFFFFF"/>
        </w:rPr>
        <w:t xml:space="preserve"> que la República de Nicaragua reafirma la importancia de la jurisprudencia comparada en materia de Justicia Constitucional,</w:t>
      </w:r>
      <w:r w:rsidR="006A10E6" w:rsidRPr="006A10E6">
        <w:rPr>
          <w:shd w:val="clear" w:color="auto" w:fill="FFFFFF"/>
          <w:vertAlign w:val="superscript"/>
        </w:rPr>
        <w:footnoteReference w:id="90"/>
      </w:r>
      <w:r w:rsidR="006A10E6" w:rsidRPr="006A10E6">
        <w:rPr>
          <w:shd w:val="clear" w:color="auto" w:fill="FFFFFF"/>
        </w:rPr>
        <w:t xml:space="preserve"> Esto incluye la jurisprudencia internacional penal, para garantizar la plena e irrestricta vigencia de los derechos humanos, la investigación de sus violaciones, y el enjuiciamiento y castigo eficaz de los responsables de dichos crímenes en el territorio de la República, sin discriminar y de conformidad con las garantías judiciales y derechos humanos tutelados por los principios del</w:t>
      </w:r>
      <w:r w:rsidR="006F3232" w:rsidRPr="00E80C57">
        <w:rPr>
          <w:color w:val="000000"/>
          <w:shd w:val="clear" w:color="auto" w:fill="FFFFFF"/>
        </w:rPr>
        <w:t xml:space="preserve"> derecho </w:t>
      </w:r>
      <w:r w:rsidR="006F3232" w:rsidRPr="006F3232">
        <w:t>internacional</w:t>
      </w:r>
      <w:r w:rsidR="006F3232" w:rsidRPr="00E80C57">
        <w:rPr>
          <w:color w:val="000000"/>
          <w:shd w:val="clear" w:color="auto" w:fill="FFFFFF"/>
        </w:rPr>
        <w:t>.</w:t>
      </w:r>
    </w:p>
    <w:p w14:paraId="37B398C3" w14:textId="7E46B16A" w:rsidR="001015E2" w:rsidRDefault="00CE58E8" w:rsidP="001015E2">
      <w:pPr>
        <w:pStyle w:val="HChG"/>
        <w:rPr>
          <w:shd w:val="clear" w:color="auto" w:fill="FFFFFF"/>
          <w:lang w:val="es-419"/>
        </w:rPr>
      </w:pPr>
      <w:r>
        <w:rPr>
          <w:shd w:val="clear" w:color="auto" w:fill="FFFFFF"/>
          <w:lang w:val="es-419"/>
        </w:rPr>
        <w:tab/>
      </w:r>
      <w:r w:rsidR="001015E2">
        <w:rPr>
          <w:shd w:val="clear" w:color="auto" w:fill="FFFFFF"/>
          <w:lang w:val="es-419"/>
        </w:rPr>
        <w:t xml:space="preserve">II. </w:t>
      </w:r>
      <w:r w:rsidR="00632974">
        <w:rPr>
          <w:shd w:val="clear" w:color="auto" w:fill="FFFFFF"/>
          <w:lang w:val="es-419"/>
        </w:rPr>
        <w:tab/>
      </w:r>
      <w:r w:rsidR="00632974">
        <w:rPr>
          <w:shd w:val="clear" w:color="auto" w:fill="FFFFFF"/>
          <w:lang w:val="es-419"/>
        </w:rPr>
        <w:tab/>
      </w:r>
      <w:r w:rsidR="001015E2" w:rsidRPr="001015E2">
        <w:rPr>
          <w:shd w:val="clear" w:color="auto" w:fill="FFFFFF"/>
          <w:lang w:val="es-419"/>
        </w:rPr>
        <w:t>Antecedentes y contexto</w:t>
      </w:r>
    </w:p>
    <w:p w14:paraId="6C9A248B" w14:textId="7911382D" w:rsidR="00107F2A" w:rsidRPr="002E7BD8" w:rsidRDefault="00632974" w:rsidP="00A627BF">
      <w:pPr>
        <w:pStyle w:val="H1G"/>
      </w:pPr>
      <w:r>
        <w:t xml:space="preserve">     </w:t>
      </w:r>
      <w:r w:rsidR="00CE58E8">
        <w:tab/>
      </w:r>
      <w:r w:rsidR="00B01F2A" w:rsidRPr="002E7BD8">
        <w:t xml:space="preserve">A. </w:t>
      </w:r>
      <w:r>
        <w:tab/>
      </w:r>
      <w:r>
        <w:tab/>
      </w:r>
      <w:r w:rsidR="00B01F2A" w:rsidRPr="002E7BD8">
        <w:t>El desmantelamiento del Estado democrático y de Derecho</w:t>
      </w:r>
    </w:p>
    <w:p w14:paraId="73CCD3ED" w14:textId="5854C255" w:rsidR="00873BA7" w:rsidRPr="00873BA7" w:rsidRDefault="007F270C" w:rsidP="00873BA7">
      <w:pPr>
        <w:pStyle w:val="SingleTxtG"/>
        <w:rPr>
          <w:color w:val="000000"/>
          <w:shd w:val="clear" w:color="auto" w:fill="FFFFFF"/>
          <w:lang w:val="es-ES_tradnl"/>
        </w:rPr>
      </w:pPr>
      <w:r>
        <w:rPr>
          <w:color w:val="000000"/>
          <w:shd w:val="clear" w:color="auto" w:fill="FFFFFF"/>
          <w:lang w:val="es-ES_tradnl"/>
        </w:rPr>
        <w:t>74.</w:t>
      </w:r>
      <w:r>
        <w:rPr>
          <w:color w:val="000000"/>
          <w:shd w:val="clear" w:color="auto" w:fill="FFFFFF"/>
          <w:lang w:val="es-ES_tradnl"/>
        </w:rPr>
        <w:tab/>
      </w:r>
      <w:r w:rsidR="00873BA7" w:rsidRPr="00873BA7">
        <w:rPr>
          <w:color w:val="000000"/>
          <w:shd w:val="clear" w:color="auto" w:fill="FFFFFF"/>
          <w:lang w:val="es-ES_tradnl"/>
        </w:rPr>
        <w:t xml:space="preserve">Durante la década de los 90 se llevaron a cabo importantes avances hacia la consolidación de un Estado democrático de Derecho en Nicaragua, con el fortalecimiento de la separación de poderes, esfuerzos para el desarrollo de un sistema electoral legítimo e independiente, y la despolitización de las fuerzas de seguridad. </w:t>
      </w:r>
    </w:p>
    <w:p w14:paraId="13EB2097" w14:textId="569529FF" w:rsidR="00873BA7" w:rsidRPr="00873BA7" w:rsidRDefault="007F270C" w:rsidP="00873BA7">
      <w:pPr>
        <w:pStyle w:val="SingleTxtG"/>
        <w:rPr>
          <w:color w:val="000000"/>
          <w:shd w:val="clear" w:color="auto" w:fill="FFFFFF"/>
          <w:lang w:val="es-ES_tradnl"/>
        </w:rPr>
      </w:pPr>
      <w:r>
        <w:rPr>
          <w:color w:val="000000"/>
          <w:shd w:val="clear" w:color="auto" w:fill="FFFFFF"/>
          <w:lang w:val="es-ES_tradnl"/>
        </w:rPr>
        <w:t>75.</w:t>
      </w:r>
      <w:r>
        <w:rPr>
          <w:color w:val="000000"/>
          <w:shd w:val="clear" w:color="auto" w:fill="FFFFFF"/>
          <w:lang w:val="es-ES_tradnl"/>
        </w:rPr>
        <w:tab/>
      </w:r>
      <w:r w:rsidR="00873BA7" w:rsidRPr="00873BA7">
        <w:rPr>
          <w:color w:val="000000"/>
          <w:shd w:val="clear" w:color="auto" w:fill="FFFFFF"/>
          <w:lang w:val="es-ES_tradnl"/>
        </w:rPr>
        <w:t xml:space="preserve">En 1995, bajo el gobierno de Violeta Barrios de Chamorro, se llevaron a cabo reformas constitucionales con el objetivo de reducir algunas atribuciones de la Presidencia y </w:t>
      </w:r>
      <w:r w:rsidR="00873BA7" w:rsidRPr="00873BA7">
        <w:rPr>
          <w:color w:val="000000"/>
          <w:shd w:val="clear" w:color="auto" w:fill="FFFFFF"/>
          <w:lang w:val="es-ES_tradnl"/>
        </w:rPr>
        <w:lastRenderedPageBreak/>
        <w:t>fortalecer el rol de la Asamblea Nacional.</w:t>
      </w:r>
      <w:r w:rsidR="00873BA7" w:rsidRPr="00873BA7">
        <w:rPr>
          <w:rStyle w:val="Refdenotaalpie"/>
          <w:lang w:val="es-ES_tradnl"/>
        </w:rPr>
        <w:footnoteReference w:id="91"/>
      </w:r>
      <w:r w:rsidR="00873BA7" w:rsidRPr="00873BA7">
        <w:rPr>
          <w:rStyle w:val="Refdenotaalpie"/>
          <w:lang w:val="es-ES_tradnl"/>
        </w:rPr>
        <w:t xml:space="preserve"> </w:t>
      </w:r>
      <w:r w:rsidR="00873BA7" w:rsidRPr="00873BA7">
        <w:rPr>
          <w:color w:val="000000"/>
          <w:shd w:val="clear" w:color="auto" w:fill="FFFFFF"/>
          <w:lang w:val="es-ES_tradnl"/>
        </w:rPr>
        <w:t>Entre otros aspectos, se limitó la reelección presidencial a dos mandatos no consecutivos, se acortó el mandato presidencial de seis a cinco años y se prohibió que las y los familiares del Presidente o Presidenta ocuparan cargos electos en el Poder Ejecutivo.</w:t>
      </w:r>
      <w:r w:rsidR="00873BA7" w:rsidRPr="00873BA7">
        <w:rPr>
          <w:rStyle w:val="Refdenotaalpie"/>
          <w:lang w:val="es-ES_tradnl"/>
        </w:rPr>
        <w:footnoteReference w:id="92"/>
      </w:r>
      <w:r w:rsidR="00873BA7" w:rsidRPr="00873BA7">
        <w:rPr>
          <w:color w:val="000000"/>
          <w:shd w:val="clear" w:color="auto" w:fill="FFFFFF"/>
          <w:lang w:val="es-ES_tradnl"/>
        </w:rPr>
        <w:t xml:space="preserve"> También se modificaron las reglas para la elección de la Presidenta o Presidente de la República, que pasó de elegirse por mayoría simple a un sistema en el que si ningún candidato o candidata obtenía el 45 por ciento de los votos, se celebraría una segunda vuelta de elecciones.</w:t>
      </w:r>
      <w:r w:rsidR="00873BA7" w:rsidRPr="00873BA7">
        <w:rPr>
          <w:rStyle w:val="Refdenotaalpie"/>
          <w:lang w:val="es-ES_tradnl"/>
        </w:rPr>
        <w:footnoteReference w:id="93"/>
      </w:r>
      <w:r w:rsidR="00873BA7" w:rsidRPr="00873BA7">
        <w:rPr>
          <w:rStyle w:val="Refdenotaalpie"/>
          <w:lang w:val="es-ES_tradnl"/>
        </w:rPr>
        <w:t xml:space="preserve"> </w:t>
      </w:r>
    </w:p>
    <w:p w14:paraId="3E4DED23" w14:textId="36939BDE" w:rsidR="00873BA7" w:rsidRPr="00873BA7" w:rsidRDefault="007F270C" w:rsidP="00873BA7">
      <w:pPr>
        <w:pStyle w:val="SingleTxtG"/>
        <w:rPr>
          <w:color w:val="000000"/>
          <w:shd w:val="clear" w:color="auto" w:fill="FFFFFF"/>
          <w:lang w:val="es-ES_tradnl"/>
        </w:rPr>
      </w:pPr>
      <w:r>
        <w:rPr>
          <w:color w:val="000000"/>
          <w:shd w:val="clear" w:color="auto" w:fill="FFFFFF"/>
          <w:lang w:val="es-ES_tradnl"/>
        </w:rPr>
        <w:t>76.</w:t>
      </w:r>
      <w:r>
        <w:rPr>
          <w:color w:val="000000"/>
          <w:shd w:val="clear" w:color="auto" w:fill="FFFFFF"/>
          <w:lang w:val="es-ES_tradnl"/>
        </w:rPr>
        <w:tab/>
      </w:r>
      <w:r w:rsidR="00873BA7" w:rsidRPr="00873BA7">
        <w:rPr>
          <w:color w:val="000000"/>
          <w:shd w:val="clear" w:color="auto" w:fill="FFFFFF"/>
          <w:lang w:val="es-ES_tradnl"/>
        </w:rPr>
        <w:t>Desde el año 2000, Nicaragua ha vivido un proceso inverso de regresión democrática, en el que se han dado una sucesión de reformas constitucionales, legales e institucionales que han desmantelado progresivamente la división de poderes y consolidado el control total del Estado por el Ejecutivo.</w:t>
      </w:r>
    </w:p>
    <w:p w14:paraId="7DD63E67" w14:textId="3D1432EC" w:rsidR="002F41EF" w:rsidRPr="002F41EF" w:rsidRDefault="00777DDC" w:rsidP="00E657F3">
      <w:pPr>
        <w:pStyle w:val="H23G"/>
        <w:rPr>
          <w:shd w:val="clear" w:color="auto" w:fill="FFFFFF"/>
        </w:rPr>
      </w:pPr>
      <w:r>
        <w:rPr>
          <w:shd w:val="clear" w:color="auto" w:fill="FFFFFF"/>
        </w:rPr>
        <w:t>1</w:t>
      </w:r>
      <w:r w:rsidR="002F41EF">
        <w:rPr>
          <w:shd w:val="clear" w:color="auto" w:fill="FFFFFF"/>
        </w:rPr>
        <w:t xml:space="preserve">. </w:t>
      </w:r>
      <w:r w:rsidR="008A182D">
        <w:rPr>
          <w:shd w:val="clear" w:color="auto" w:fill="FFFFFF"/>
        </w:rPr>
        <w:tab/>
        <w:t xml:space="preserve">       </w:t>
      </w:r>
      <w:r w:rsidR="002F41EF" w:rsidRPr="002F41EF">
        <w:rPr>
          <w:shd w:val="clear" w:color="auto" w:fill="FFFFFF"/>
        </w:rPr>
        <w:t>El pacto Alemán-Ortega</w:t>
      </w:r>
    </w:p>
    <w:p w14:paraId="29053A42" w14:textId="77C6EA82" w:rsidR="003D1C65" w:rsidRPr="003D1C65" w:rsidRDefault="008C69E2" w:rsidP="003D1C65">
      <w:pPr>
        <w:pStyle w:val="SingleTxtG"/>
        <w:rPr>
          <w:color w:val="000000"/>
          <w:shd w:val="clear" w:color="auto" w:fill="FFFFFF"/>
          <w:lang w:val="es-ES_tradnl"/>
        </w:rPr>
      </w:pPr>
      <w:r>
        <w:rPr>
          <w:color w:val="000000"/>
          <w:shd w:val="clear" w:color="auto" w:fill="FFFFFF"/>
          <w:lang w:val="es-ES_tradnl"/>
        </w:rPr>
        <w:t>77.</w:t>
      </w:r>
      <w:r>
        <w:rPr>
          <w:color w:val="000000"/>
          <w:shd w:val="clear" w:color="auto" w:fill="FFFFFF"/>
          <w:lang w:val="es-ES_tradnl"/>
        </w:rPr>
        <w:tab/>
      </w:r>
      <w:r w:rsidR="003D1C65" w:rsidRPr="003D1C65">
        <w:rPr>
          <w:color w:val="000000"/>
          <w:shd w:val="clear" w:color="auto" w:fill="FFFFFF"/>
          <w:lang w:val="es-ES_tradnl"/>
        </w:rPr>
        <w:t>En enero del año 2000, el entonces Presidente de Nicaragua, Arnoldo Alemán, y Daniel Ortega, en su carácter de líder del Frente Sandinista de Liberación Nacional (FSLN), suscribieron un pacto llamado oficialmente “acuerdo de gobernabilidad”, que popularmente se conoció como el “Pacto”. A través de este Pacto, Alemán y Ortega llevaron a cabo una serie de reformas institucionales, legales y constitucionales orientadas a mantener y expandir las cuotas de poder de los dos partidos que lideraban respectivamente, el Partido Liberal Constitucionalista (PLC) y el FSLN, y que en aquél momento representaban las dos principales fuerzas políticas del país. Dichas reformas instauraron un sistema político bipartidista, y permitieron la partidización y subordinación de los Poderes Electoral y Judicial, así como de otras instituciones de control, al Poder Ejecutivo.</w:t>
      </w:r>
    </w:p>
    <w:p w14:paraId="28A0F38E" w14:textId="56EDC916" w:rsidR="00662D2B" w:rsidRPr="00B72E59" w:rsidRDefault="004A2465" w:rsidP="00777DDC">
      <w:pPr>
        <w:pStyle w:val="H4G"/>
        <w:rPr>
          <w:b/>
          <w:i w:val="0"/>
          <w:shd w:val="clear" w:color="auto" w:fill="FFFFFF"/>
          <w:lang w:val="es-ES_tradnl"/>
        </w:rPr>
      </w:pPr>
      <w:r>
        <w:rPr>
          <w:b/>
          <w:i w:val="0"/>
          <w:shd w:val="clear" w:color="auto" w:fill="FFFFFF"/>
          <w:lang w:val="es-ES_tradnl"/>
        </w:rPr>
        <w:t xml:space="preserve">         </w:t>
      </w:r>
      <w:r w:rsidR="008A182D">
        <w:rPr>
          <w:b/>
          <w:i w:val="0"/>
          <w:shd w:val="clear" w:color="auto" w:fill="FFFFFF"/>
          <w:lang w:val="es-ES_tradnl"/>
        </w:rPr>
        <w:tab/>
      </w:r>
      <w:r>
        <w:rPr>
          <w:b/>
          <w:i w:val="0"/>
          <w:shd w:val="clear" w:color="auto" w:fill="FFFFFF"/>
          <w:lang w:val="es-ES_tradnl"/>
        </w:rPr>
        <w:t xml:space="preserve"> </w:t>
      </w:r>
      <w:r w:rsidR="00777DDC" w:rsidRPr="00B72E59">
        <w:rPr>
          <w:b/>
          <w:i w:val="0"/>
          <w:shd w:val="clear" w:color="auto" w:fill="FFFFFF"/>
          <w:lang w:val="es-ES_tradnl"/>
        </w:rPr>
        <w:t>a</w:t>
      </w:r>
      <w:r w:rsidR="00B72E59" w:rsidRPr="00B72E59">
        <w:rPr>
          <w:b/>
          <w:bCs/>
          <w:i w:val="0"/>
          <w:iCs/>
          <w:shd w:val="clear" w:color="auto" w:fill="FFFFFF"/>
          <w:lang w:val="es-ES_tradnl"/>
        </w:rPr>
        <w:t>)</w:t>
      </w:r>
      <w:r w:rsidR="00662D2B" w:rsidRPr="00B72E59">
        <w:rPr>
          <w:b/>
          <w:i w:val="0"/>
          <w:shd w:val="clear" w:color="auto" w:fill="FFFFFF"/>
          <w:lang w:val="es-ES_tradnl"/>
        </w:rPr>
        <w:t xml:space="preserve"> </w:t>
      </w:r>
      <w:r>
        <w:rPr>
          <w:b/>
          <w:i w:val="0"/>
          <w:shd w:val="clear" w:color="auto" w:fill="FFFFFF"/>
          <w:lang w:val="es-ES_tradnl"/>
        </w:rPr>
        <w:t xml:space="preserve">        </w:t>
      </w:r>
      <w:r w:rsidR="00662D2B" w:rsidRPr="00B72E59">
        <w:rPr>
          <w:b/>
          <w:i w:val="0"/>
          <w:shd w:val="clear" w:color="auto" w:fill="FFFFFF"/>
          <w:lang w:val="es-ES_tradnl"/>
        </w:rPr>
        <w:t xml:space="preserve">La reforma </w:t>
      </w:r>
      <w:r w:rsidR="00662D2B" w:rsidRPr="00B72E59">
        <w:rPr>
          <w:b/>
          <w:i w:val="0"/>
        </w:rPr>
        <w:t>constitucional</w:t>
      </w:r>
      <w:r w:rsidR="00662D2B" w:rsidRPr="00B72E59">
        <w:rPr>
          <w:b/>
          <w:i w:val="0"/>
          <w:shd w:val="clear" w:color="auto" w:fill="FFFFFF"/>
          <w:lang w:val="es-ES_tradnl"/>
        </w:rPr>
        <w:t xml:space="preserve"> del 2000</w:t>
      </w:r>
    </w:p>
    <w:p w14:paraId="30234413" w14:textId="120B52EC" w:rsidR="00AC5B51" w:rsidRPr="00AC5B51" w:rsidRDefault="008C69E2" w:rsidP="00AC5B51">
      <w:pPr>
        <w:pStyle w:val="SingleTxtG"/>
        <w:rPr>
          <w:color w:val="000000"/>
          <w:shd w:val="clear" w:color="auto" w:fill="FFFFFF"/>
          <w:lang w:val="es-ES_tradnl"/>
        </w:rPr>
      </w:pPr>
      <w:r>
        <w:rPr>
          <w:color w:val="000000"/>
          <w:shd w:val="clear" w:color="auto" w:fill="FFFFFF"/>
          <w:lang w:val="es-ES_tradnl"/>
        </w:rPr>
        <w:t>78.</w:t>
      </w:r>
      <w:r>
        <w:rPr>
          <w:color w:val="000000"/>
          <w:shd w:val="clear" w:color="auto" w:fill="FFFFFF"/>
          <w:lang w:val="es-ES_tradnl"/>
        </w:rPr>
        <w:tab/>
      </w:r>
      <w:r w:rsidR="00AC5B51" w:rsidRPr="00AC5B51">
        <w:rPr>
          <w:color w:val="000000"/>
          <w:shd w:val="clear" w:color="auto" w:fill="FFFFFF"/>
          <w:lang w:val="es-ES_tradnl"/>
        </w:rPr>
        <w:t>La reforma constitucional del año 2000 reforzó el blindaje del titular del Poder Ejecutivo, elevando el quórum para retirar la inmunidad del Presidente de la República, de la mayoría absoluta de los diputados a dos tercios de los mismos.</w:t>
      </w:r>
      <w:r w:rsidR="00AC5B51" w:rsidRPr="00AC5B51">
        <w:rPr>
          <w:color w:val="000000"/>
          <w:shd w:val="clear" w:color="auto" w:fill="FFFFFF"/>
          <w:vertAlign w:val="superscript"/>
          <w:lang w:val="es-ES_tradnl"/>
        </w:rPr>
        <w:footnoteReference w:id="94"/>
      </w:r>
      <w:r w:rsidR="00AC5B51" w:rsidRPr="00AC5B51">
        <w:rPr>
          <w:color w:val="000000"/>
          <w:shd w:val="clear" w:color="auto" w:fill="FFFFFF"/>
          <w:lang w:val="es-ES_tradnl"/>
        </w:rPr>
        <w:t xml:space="preserve"> La reforma también estableció que, al concluir su periodo presidencial, el Presidente o Presidenta y el Vicepresidente o Vicepresidenta de la República, pasarían automáticamente a ocupar un escaño como diputada o diputado titular y suplente, respectivamente, en la Asamblea Nacional.</w:t>
      </w:r>
      <w:r w:rsidR="00AC5B51" w:rsidRPr="00AC5B51">
        <w:rPr>
          <w:color w:val="000000"/>
          <w:shd w:val="clear" w:color="auto" w:fill="FFFFFF"/>
          <w:vertAlign w:val="superscript"/>
          <w:lang w:val="es-ES_tradnl"/>
        </w:rPr>
        <w:footnoteReference w:id="95"/>
      </w:r>
      <w:r w:rsidR="00AC5B51" w:rsidRPr="00AC5B51">
        <w:rPr>
          <w:color w:val="000000"/>
          <w:shd w:val="clear" w:color="auto" w:fill="FFFFFF"/>
          <w:lang w:val="es-ES_tradnl"/>
        </w:rPr>
        <w:t xml:space="preserve"> Del mismo modo, se asignaría un escaño a las candidatas o candidatos a la presidencia y vicepresidencia que hubieran logrado el segundo lugar en las elecciones generales. De este modo, según algunos comentaristas, los autores del Pacto se garantizaron la inmunidad parlamentaria durante la siguiente legislatura.</w:t>
      </w:r>
      <w:r w:rsidR="00AC5B51" w:rsidRPr="00AC5B51">
        <w:rPr>
          <w:color w:val="000000"/>
          <w:shd w:val="clear" w:color="auto" w:fill="FFFFFF"/>
          <w:vertAlign w:val="superscript"/>
          <w:lang w:val="es-ES_tradnl"/>
        </w:rPr>
        <w:footnoteReference w:id="96"/>
      </w:r>
    </w:p>
    <w:p w14:paraId="53F75894" w14:textId="54ACE6A9" w:rsidR="00AC5B51" w:rsidRPr="00AC5B51" w:rsidRDefault="008C69E2" w:rsidP="00AC5B51">
      <w:pPr>
        <w:pStyle w:val="SingleTxtG"/>
        <w:rPr>
          <w:color w:val="000000"/>
          <w:shd w:val="clear" w:color="auto" w:fill="FFFFFF"/>
          <w:lang w:val="es-ES_tradnl"/>
        </w:rPr>
      </w:pPr>
      <w:r>
        <w:rPr>
          <w:color w:val="000000"/>
          <w:shd w:val="clear" w:color="auto" w:fill="FFFFFF"/>
          <w:lang w:val="es-ES_tradnl"/>
        </w:rPr>
        <w:t>79.</w:t>
      </w:r>
      <w:r>
        <w:rPr>
          <w:color w:val="000000"/>
          <w:shd w:val="clear" w:color="auto" w:fill="FFFFFF"/>
          <w:lang w:val="es-ES_tradnl"/>
        </w:rPr>
        <w:tab/>
      </w:r>
      <w:r w:rsidR="00AC5B51" w:rsidRPr="00AC5B51">
        <w:rPr>
          <w:color w:val="000000"/>
          <w:shd w:val="clear" w:color="auto" w:fill="FFFFFF"/>
          <w:lang w:val="es-ES_tradnl"/>
        </w:rPr>
        <w:t xml:space="preserve">Un elemento crucial de la reforma fue la modificación de las reglas para la elección presidencial. El porcentaje de votos requeridos para obtener la presidencia o vicepresidencia en la primera vuelta pasó del 45 por ciento al 40 por ciento, o al 35 por ciento en caso de </w:t>
      </w:r>
      <w:r w:rsidR="00AC5B51" w:rsidRPr="00AC5B51">
        <w:rPr>
          <w:color w:val="000000"/>
          <w:shd w:val="clear" w:color="auto" w:fill="FFFFFF"/>
          <w:lang w:val="es-ES_tradnl"/>
        </w:rPr>
        <w:lastRenderedPageBreak/>
        <w:t>contar con una ventaja del cinco por ciento sobre la siguiente candidata o candidato.</w:t>
      </w:r>
      <w:r w:rsidR="00AC5B51" w:rsidRPr="00AC5B51">
        <w:rPr>
          <w:color w:val="000000"/>
          <w:shd w:val="clear" w:color="auto" w:fill="FFFFFF"/>
          <w:vertAlign w:val="superscript"/>
          <w:lang w:val="es-ES_tradnl"/>
        </w:rPr>
        <w:footnoteReference w:id="97"/>
      </w:r>
      <w:r w:rsidR="00AC5B51" w:rsidRPr="00AC5B51">
        <w:rPr>
          <w:color w:val="000000"/>
          <w:shd w:val="clear" w:color="auto" w:fill="FFFFFF"/>
          <w:lang w:val="es-ES_tradnl"/>
        </w:rPr>
        <w:t xml:space="preserve"> Esta disminución del umbral electoral permitiría a Daniel Ortega regresar a la presidencia en 2007.</w:t>
      </w:r>
    </w:p>
    <w:p w14:paraId="530E1123" w14:textId="7854360E" w:rsidR="00AC5B51" w:rsidRPr="00AC5B51" w:rsidRDefault="008C69E2" w:rsidP="00AC5B51">
      <w:pPr>
        <w:pStyle w:val="SingleTxtG"/>
        <w:rPr>
          <w:color w:val="000000"/>
          <w:shd w:val="clear" w:color="auto" w:fill="FFFFFF"/>
          <w:lang w:val="es-ES_tradnl"/>
        </w:rPr>
      </w:pPr>
      <w:r>
        <w:rPr>
          <w:color w:val="000000"/>
          <w:shd w:val="clear" w:color="auto" w:fill="FFFFFF"/>
          <w:lang w:val="es-ES_tradnl"/>
        </w:rPr>
        <w:t>80.</w:t>
      </w:r>
      <w:r>
        <w:rPr>
          <w:color w:val="000000"/>
          <w:shd w:val="clear" w:color="auto" w:fill="FFFFFF"/>
          <w:lang w:val="es-ES_tradnl"/>
        </w:rPr>
        <w:tab/>
      </w:r>
      <w:r w:rsidR="00AC5B51" w:rsidRPr="00AC5B51">
        <w:rPr>
          <w:color w:val="000000"/>
          <w:shd w:val="clear" w:color="auto" w:fill="FFFFFF"/>
          <w:lang w:val="es-ES_tradnl"/>
        </w:rPr>
        <w:t>La Constitución Política de Nicaragua originaria de 1987 establecía una Corte Suprema de Justicia (CSJ) de 7 magistradas y/o magistrados, que la reforma de 1995 había elevado a 12.</w:t>
      </w:r>
      <w:r w:rsidR="00AC5B51" w:rsidRPr="00AC5B51">
        <w:rPr>
          <w:color w:val="000000"/>
          <w:shd w:val="clear" w:color="auto" w:fill="FFFFFF"/>
          <w:vertAlign w:val="superscript"/>
          <w:lang w:val="es-ES_tradnl"/>
        </w:rPr>
        <w:footnoteReference w:id="98"/>
      </w:r>
      <w:r w:rsidR="00AC5B51" w:rsidRPr="00AC5B51">
        <w:rPr>
          <w:color w:val="000000"/>
          <w:shd w:val="clear" w:color="auto" w:fill="FFFFFF"/>
          <w:lang w:val="es-ES_tradnl"/>
        </w:rPr>
        <w:t xml:space="preserve"> La reforma constitucional incrementó el número de integrantes de la Corte a 16 magistradas y/o magistrados y 16 conjueces,</w:t>
      </w:r>
      <w:r w:rsidR="00AC5B51" w:rsidRPr="00AC5B51">
        <w:rPr>
          <w:color w:val="000000"/>
          <w:shd w:val="clear" w:color="auto" w:fill="FFFFFF"/>
          <w:vertAlign w:val="superscript"/>
          <w:lang w:val="es-ES_tradnl"/>
        </w:rPr>
        <w:footnoteReference w:id="99"/>
      </w:r>
      <w:r w:rsidR="00AC5B51" w:rsidRPr="00AC5B51">
        <w:rPr>
          <w:color w:val="000000"/>
          <w:shd w:val="clear" w:color="auto" w:fill="FFFFFF"/>
          <w:lang w:val="es-ES_tradnl"/>
        </w:rPr>
        <w:t xml:space="preserve"> y redujo su periodo de servicio de siete a cinco años.</w:t>
      </w:r>
      <w:r w:rsidR="00AC5B51" w:rsidRPr="00AC5B51">
        <w:rPr>
          <w:color w:val="000000"/>
          <w:shd w:val="clear" w:color="auto" w:fill="FFFFFF"/>
          <w:vertAlign w:val="superscript"/>
          <w:lang w:val="es-ES_tradnl"/>
        </w:rPr>
        <w:footnoteReference w:id="100"/>
      </w:r>
      <w:r w:rsidR="00AC5B51" w:rsidRPr="00AC5B51">
        <w:rPr>
          <w:color w:val="000000"/>
          <w:shd w:val="clear" w:color="auto" w:fill="FFFFFF"/>
          <w:lang w:val="es-ES_tradnl"/>
        </w:rPr>
        <w:t xml:space="preserve"> De manera similar,  se modificó la composición del Consejo Supremo Electoral (CSE), que pasó de integrarse por cinco magistradas y/o magistrados propietarios y cinco suplentes, a estar conformado por siete magistradas y/o magistrados propietarios y tres suplentes, que servirían durante un periodo de cinco años.</w:t>
      </w:r>
      <w:r w:rsidR="00AC5B51" w:rsidRPr="00AC5B51">
        <w:rPr>
          <w:color w:val="000000"/>
          <w:shd w:val="clear" w:color="auto" w:fill="FFFFFF"/>
          <w:vertAlign w:val="superscript"/>
          <w:lang w:val="es-ES_tradnl"/>
        </w:rPr>
        <w:footnoteReference w:id="101"/>
      </w:r>
      <w:r w:rsidR="00AC5B51" w:rsidRPr="00AC5B51">
        <w:rPr>
          <w:color w:val="000000"/>
          <w:shd w:val="clear" w:color="auto" w:fill="FFFFFF"/>
          <w:lang w:val="es-ES_tradnl"/>
        </w:rPr>
        <w:t xml:space="preserve"> La Ley No. 330 sustituyó también la figura del Contralor o Contralora General de la República por un órgano colegiado – el Consejo Superior de la Contraloría General de la República – integrado por cinco contraloras o contralores propietarios y tres suplentes, que servirían por un periodo de cinco años.</w:t>
      </w:r>
      <w:r w:rsidR="00AC5B51" w:rsidRPr="00AC5B51">
        <w:rPr>
          <w:color w:val="000000"/>
          <w:shd w:val="clear" w:color="auto" w:fill="FFFFFF"/>
          <w:vertAlign w:val="superscript"/>
          <w:lang w:val="es-ES_tradnl"/>
        </w:rPr>
        <w:footnoteReference w:id="102"/>
      </w:r>
    </w:p>
    <w:p w14:paraId="5DB450B7" w14:textId="7EE973BC" w:rsidR="00AC5B51" w:rsidRPr="00AC5B51" w:rsidRDefault="008C69E2" w:rsidP="00AC5B51">
      <w:pPr>
        <w:pStyle w:val="SingleTxtG"/>
        <w:rPr>
          <w:color w:val="000000"/>
          <w:shd w:val="clear" w:color="auto" w:fill="FFFFFF"/>
          <w:lang w:val="es-ES_tradnl"/>
        </w:rPr>
      </w:pPr>
      <w:r>
        <w:rPr>
          <w:color w:val="000000"/>
          <w:shd w:val="clear" w:color="auto" w:fill="FFFFFF"/>
          <w:lang w:val="es-ES_tradnl"/>
        </w:rPr>
        <w:t>81.</w:t>
      </w:r>
      <w:r>
        <w:rPr>
          <w:color w:val="000000"/>
          <w:shd w:val="clear" w:color="auto" w:fill="FFFFFF"/>
          <w:lang w:val="es-ES_tradnl"/>
        </w:rPr>
        <w:tab/>
      </w:r>
      <w:r w:rsidR="00AC5B51" w:rsidRPr="00AC5B51">
        <w:rPr>
          <w:color w:val="000000"/>
          <w:shd w:val="clear" w:color="auto" w:fill="FFFFFF"/>
          <w:lang w:val="es-ES_tradnl"/>
        </w:rPr>
        <w:t>La modificación del mandato de los magistrados y/o magistradas del Poder Judicial y del Poder Electoral, y del Consejo Superior de la Contraloría General, estableciendo periodos de cinco años, hizo que el vencimiento del plazo en sus funciones coincidiese con la toma de posesión de un nuevo Presidente o Presidenta de la República, permitiendo así que la presidencia determinara la renovación de las y los integrantes de estos órganos. En la práctica, esta reforma significó la repartición entre el FSLN y el PLC de los más altos cargos del Poder Judicial y del Poder Electoral: en 2001 el CSE se integró con cuatro personas vinculadas al FSLN y tres personas cercanas al PLC; y la CSJ se integró con ocho miembros afines al FSLN y otro por parte del PLC.</w:t>
      </w:r>
      <w:r w:rsidR="00AC5B51" w:rsidRPr="00AC5B51">
        <w:rPr>
          <w:color w:val="000000"/>
          <w:shd w:val="clear" w:color="auto" w:fill="FFFFFF"/>
          <w:vertAlign w:val="superscript"/>
          <w:lang w:val="es-ES_tradnl"/>
        </w:rPr>
        <w:footnoteReference w:id="103"/>
      </w:r>
    </w:p>
    <w:p w14:paraId="0ADC7FC1" w14:textId="04014CBE" w:rsidR="00914EBC" w:rsidRPr="008E3DDD" w:rsidRDefault="004A2465" w:rsidP="00777DDC">
      <w:pPr>
        <w:pStyle w:val="H4G"/>
        <w:rPr>
          <w:b/>
          <w:i w:val="0"/>
          <w:shd w:val="clear" w:color="auto" w:fill="FFFFFF"/>
          <w:lang w:val="es-ES_tradnl"/>
        </w:rPr>
      </w:pPr>
      <w:r>
        <w:rPr>
          <w:b/>
          <w:i w:val="0"/>
          <w:shd w:val="clear" w:color="auto" w:fill="FFFFFF"/>
          <w:lang w:val="es-ES_tradnl"/>
        </w:rPr>
        <w:tab/>
        <w:t xml:space="preserve">          </w:t>
      </w:r>
      <w:r w:rsidR="00777DDC" w:rsidRPr="008E3DDD">
        <w:rPr>
          <w:b/>
          <w:i w:val="0"/>
          <w:shd w:val="clear" w:color="auto" w:fill="FFFFFF"/>
          <w:lang w:val="es-ES_tradnl"/>
        </w:rPr>
        <w:t>b</w:t>
      </w:r>
      <w:r w:rsidR="008E3DDD">
        <w:rPr>
          <w:b/>
          <w:bCs/>
          <w:i w:val="0"/>
          <w:iCs/>
          <w:shd w:val="clear" w:color="auto" w:fill="FFFFFF"/>
          <w:lang w:val="es-ES_tradnl"/>
        </w:rPr>
        <w:t>)</w:t>
      </w:r>
      <w:r w:rsidR="00914EBC" w:rsidRPr="008E3DDD">
        <w:rPr>
          <w:b/>
          <w:i w:val="0"/>
          <w:shd w:val="clear" w:color="auto" w:fill="FFFFFF"/>
          <w:lang w:val="es-ES_tradnl"/>
        </w:rPr>
        <w:t xml:space="preserve"> </w:t>
      </w:r>
      <w:r>
        <w:rPr>
          <w:b/>
          <w:i w:val="0"/>
          <w:shd w:val="clear" w:color="auto" w:fill="FFFFFF"/>
          <w:lang w:val="es-ES_tradnl"/>
        </w:rPr>
        <w:t xml:space="preserve">       </w:t>
      </w:r>
      <w:r w:rsidR="00914EBC" w:rsidRPr="008E3DDD">
        <w:rPr>
          <w:b/>
          <w:i w:val="0"/>
          <w:shd w:val="clear" w:color="auto" w:fill="FFFFFF"/>
          <w:lang w:val="es-ES_tradnl"/>
        </w:rPr>
        <w:t xml:space="preserve">Ley Electoral del 2000 </w:t>
      </w:r>
    </w:p>
    <w:p w14:paraId="5112AE86" w14:textId="192C37AC" w:rsidR="00196FB7" w:rsidRPr="00196FB7" w:rsidRDefault="008C69E2" w:rsidP="00196FB7">
      <w:pPr>
        <w:pStyle w:val="SingleTxtG"/>
        <w:rPr>
          <w:color w:val="000000"/>
          <w:shd w:val="clear" w:color="auto" w:fill="FFFFFF"/>
          <w:lang w:val="es-ES_tradnl"/>
        </w:rPr>
      </w:pPr>
      <w:r>
        <w:rPr>
          <w:color w:val="000000"/>
          <w:shd w:val="clear" w:color="auto" w:fill="FFFFFF"/>
          <w:lang w:val="es-ES_tradnl"/>
        </w:rPr>
        <w:t>82.</w:t>
      </w:r>
      <w:r>
        <w:rPr>
          <w:color w:val="000000"/>
          <w:shd w:val="clear" w:color="auto" w:fill="FFFFFF"/>
          <w:lang w:val="es-ES_tradnl"/>
        </w:rPr>
        <w:tab/>
      </w:r>
      <w:r w:rsidR="00196FB7" w:rsidRPr="00196FB7">
        <w:rPr>
          <w:color w:val="000000"/>
          <w:shd w:val="clear" w:color="auto" w:fill="FFFFFF"/>
          <w:lang w:val="es-ES_tradnl"/>
        </w:rPr>
        <w:t>El pacto Alemán-Ortega permitió también reformar la legislación en materia electoral con la publicación de la Ley Electoral en enero del 2000.</w:t>
      </w:r>
      <w:r w:rsidR="00196FB7" w:rsidRPr="00196FB7">
        <w:rPr>
          <w:color w:val="000000"/>
          <w:shd w:val="clear" w:color="auto" w:fill="FFFFFF"/>
          <w:vertAlign w:val="superscript"/>
          <w:lang w:val="es-ES_tradnl"/>
        </w:rPr>
        <w:footnoteReference w:id="104"/>
      </w:r>
      <w:r w:rsidR="00196FB7" w:rsidRPr="00196FB7">
        <w:rPr>
          <w:color w:val="000000"/>
          <w:shd w:val="clear" w:color="auto" w:fill="FFFFFF"/>
          <w:lang w:val="es-ES_tradnl"/>
        </w:rPr>
        <w:t xml:space="preserve"> Dicha ley limitó la competencia electoral y restringió el ejercicio del derecho de participación política, al circunscribir la participación en los procesos electorales a los partidos políticos, excluyendo a las asociaciones de suscripción popular. La nueva Ley Electoral no reconocía las formas de organización tradicionales de los pueblos indígenas y afrodescendientes, lo que imposibilitó que las comunidades indígenas y étnicas de la Costa Atlántica participaran en las elecciones municipales de ese año.</w:t>
      </w:r>
      <w:r w:rsidR="00196FB7" w:rsidRPr="00196FB7">
        <w:rPr>
          <w:color w:val="000000"/>
          <w:shd w:val="clear" w:color="auto" w:fill="FFFFFF"/>
          <w:vertAlign w:val="superscript"/>
          <w:lang w:val="es-ES_tradnl"/>
        </w:rPr>
        <w:footnoteReference w:id="105"/>
      </w:r>
    </w:p>
    <w:p w14:paraId="54BE190E" w14:textId="382A1CE7" w:rsidR="00196FB7" w:rsidRPr="00196FB7" w:rsidRDefault="008C69E2" w:rsidP="00196FB7">
      <w:pPr>
        <w:pStyle w:val="SingleTxtG"/>
        <w:rPr>
          <w:color w:val="000000"/>
          <w:shd w:val="clear" w:color="auto" w:fill="FFFFFF"/>
          <w:lang w:val="es-ES_tradnl"/>
        </w:rPr>
      </w:pPr>
      <w:r>
        <w:rPr>
          <w:color w:val="000000"/>
          <w:shd w:val="clear" w:color="auto" w:fill="FFFFFF"/>
          <w:lang w:val="es-ES_tradnl"/>
        </w:rPr>
        <w:t>83.</w:t>
      </w:r>
      <w:r>
        <w:rPr>
          <w:color w:val="000000"/>
          <w:shd w:val="clear" w:color="auto" w:fill="FFFFFF"/>
          <w:lang w:val="es-ES_tradnl"/>
        </w:rPr>
        <w:tab/>
      </w:r>
      <w:r w:rsidR="00196FB7" w:rsidRPr="00196FB7">
        <w:rPr>
          <w:color w:val="000000"/>
          <w:shd w:val="clear" w:color="auto" w:fill="FFFFFF"/>
          <w:lang w:val="es-ES_tradnl"/>
        </w:rPr>
        <w:t>La Ley Electoral también limitó la conformación de partidos políticos, la forma de afiliación y la obtención de la personalidad jurídica.</w:t>
      </w:r>
      <w:r w:rsidR="00196FB7" w:rsidRPr="00196FB7">
        <w:rPr>
          <w:color w:val="000000"/>
          <w:shd w:val="clear" w:color="auto" w:fill="FFFFFF"/>
          <w:vertAlign w:val="superscript"/>
          <w:lang w:val="es-ES_tradnl"/>
        </w:rPr>
        <w:footnoteReference w:id="106"/>
      </w:r>
      <w:r w:rsidR="00196FB7" w:rsidRPr="00196FB7">
        <w:rPr>
          <w:color w:val="000000"/>
          <w:shd w:val="clear" w:color="auto" w:fill="FFFFFF"/>
          <w:lang w:val="es-ES_tradnl"/>
        </w:rPr>
        <w:t xml:space="preserve"> Determinó que, para poder obtener personalidad jurídica, las nuevas formaciones políticas deberían presentar un número de firmas igual o superior al tres por ciento del sufragio nacional, y constituir Directivas </w:t>
      </w:r>
      <w:r w:rsidR="00196FB7" w:rsidRPr="00196FB7">
        <w:rPr>
          <w:color w:val="000000"/>
          <w:shd w:val="clear" w:color="auto" w:fill="FFFFFF"/>
          <w:lang w:val="es-ES_tradnl"/>
        </w:rPr>
        <w:lastRenderedPageBreak/>
        <w:t>Municipales con al menos cinco integrantes, en todos los municipios del país.</w:t>
      </w:r>
      <w:r w:rsidR="00196FB7" w:rsidRPr="00196FB7">
        <w:rPr>
          <w:color w:val="000000"/>
          <w:shd w:val="clear" w:color="auto" w:fill="FFFFFF"/>
          <w:vertAlign w:val="superscript"/>
          <w:lang w:val="es-ES_tradnl"/>
        </w:rPr>
        <w:footnoteReference w:id="107"/>
      </w:r>
      <w:r w:rsidR="00196FB7" w:rsidRPr="00196FB7">
        <w:rPr>
          <w:color w:val="000000"/>
          <w:shd w:val="clear" w:color="auto" w:fill="FFFFFF"/>
          <w:lang w:val="es-ES_tradnl"/>
        </w:rPr>
        <w:t xml:space="preserve"> Por otro lado, La ley amplió las causales para la cancelación de los partidos, para incluir, entre otras: la autodisolución o fusión del partido con otro; la no participación en todas las elecciones que se convoquen; la no obtención de al menos un cuatro por ciento de los votos válidos en las elecciones nacionales; o, en el caso de las alianzas electorales, la no obtención de un cuatro por ciento de los votos multiplicado por el número de partidos que integran la alianza.</w:t>
      </w:r>
      <w:r w:rsidR="00196FB7" w:rsidRPr="00196FB7">
        <w:rPr>
          <w:color w:val="000000"/>
          <w:shd w:val="clear" w:color="auto" w:fill="FFFFFF"/>
          <w:vertAlign w:val="superscript"/>
          <w:lang w:val="es-ES_tradnl"/>
        </w:rPr>
        <w:footnoteReference w:id="108"/>
      </w:r>
      <w:r w:rsidR="00196FB7" w:rsidRPr="00196FB7">
        <w:rPr>
          <w:color w:val="000000"/>
          <w:shd w:val="clear" w:color="auto" w:fill="FFFFFF"/>
          <w:lang w:val="es-ES_tradnl"/>
        </w:rPr>
        <w:t xml:space="preserve"> Estas y otras disposiciones limitaron, de manera desproporcionada la participación política de los partidos minoritarios y de expresiones distintas a los partidos mayoritarios.</w:t>
      </w:r>
      <w:r w:rsidR="00196FB7" w:rsidRPr="00196FB7">
        <w:rPr>
          <w:color w:val="000000"/>
          <w:shd w:val="clear" w:color="auto" w:fill="FFFFFF"/>
          <w:vertAlign w:val="superscript"/>
          <w:lang w:val="es-ES_tradnl"/>
        </w:rPr>
        <w:footnoteReference w:id="109"/>
      </w:r>
    </w:p>
    <w:p w14:paraId="1BD407C7" w14:textId="3DADB16E" w:rsidR="00196FB7" w:rsidRPr="00196FB7" w:rsidRDefault="008C69E2" w:rsidP="00196FB7">
      <w:pPr>
        <w:pStyle w:val="SingleTxtG"/>
        <w:rPr>
          <w:color w:val="000000"/>
          <w:shd w:val="clear" w:color="auto" w:fill="FFFFFF"/>
          <w:lang w:val="es-ES_tradnl"/>
        </w:rPr>
      </w:pPr>
      <w:r>
        <w:rPr>
          <w:color w:val="000000"/>
          <w:shd w:val="clear" w:color="auto" w:fill="FFFFFF"/>
          <w:lang w:val="es-ES_tradnl"/>
        </w:rPr>
        <w:t>84.</w:t>
      </w:r>
      <w:r>
        <w:rPr>
          <w:color w:val="000000"/>
          <w:shd w:val="clear" w:color="auto" w:fill="FFFFFF"/>
          <w:lang w:val="es-ES_tradnl"/>
        </w:rPr>
        <w:tab/>
      </w:r>
      <w:r w:rsidR="00196FB7" w:rsidRPr="00196FB7">
        <w:rPr>
          <w:color w:val="000000"/>
          <w:shd w:val="clear" w:color="auto" w:fill="FFFFFF"/>
          <w:lang w:val="es-ES_tradnl"/>
        </w:rPr>
        <w:t>Entre otros temas, la ley determinó que las presidentas o presidentes de los Consejos Electorales Departamentales y Regionales de las Juntas Receptoras de Votos serían “designados alternativamente de entre los partidos políticos que hubiesen obtenido el primero y segundo lugar, en las últimas elecciones generales que se hayan celebrado.”</w:t>
      </w:r>
      <w:r w:rsidR="00196FB7" w:rsidRPr="00196FB7">
        <w:rPr>
          <w:color w:val="000000"/>
          <w:shd w:val="clear" w:color="auto" w:fill="FFFFFF"/>
          <w:vertAlign w:val="superscript"/>
          <w:lang w:val="es-ES_tradnl"/>
        </w:rPr>
        <w:footnoteReference w:id="110"/>
      </w:r>
      <w:r w:rsidR="00196FB7" w:rsidRPr="00196FB7">
        <w:rPr>
          <w:color w:val="000000"/>
          <w:shd w:val="clear" w:color="auto" w:fill="FFFFFF"/>
          <w:lang w:val="es-ES_tradnl"/>
        </w:rPr>
        <w:t xml:space="preserve"> De esta manera, aseguraron que la presidencia de los Consejos Electorales de las Juntas Receptoras de Votos en los Departamentos y Regiones Autónomas sería ejercida en las siguientes elecciones por miembros de los dos partidos pactantes, el PLC y el FSLN.</w:t>
      </w:r>
    </w:p>
    <w:p w14:paraId="64F4E147" w14:textId="027099CF" w:rsidR="00107F2A" w:rsidRDefault="00777DDC" w:rsidP="00E657F3">
      <w:pPr>
        <w:pStyle w:val="H23G"/>
        <w:rPr>
          <w:shd w:val="clear" w:color="auto" w:fill="FFFFFF"/>
        </w:rPr>
      </w:pPr>
      <w:r>
        <w:rPr>
          <w:shd w:val="clear" w:color="auto" w:fill="FFFFFF"/>
        </w:rPr>
        <w:t>2</w:t>
      </w:r>
      <w:r w:rsidR="00BF567E" w:rsidRPr="00BF567E">
        <w:rPr>
          <w:shd w:val="clear" w:color="auto" w:fill="FFFFFF"/>
        </w:rPr>
        <w:t xml:space="preserve">. </w:t>
      </w:r>
      <w:r w:rsidR="004A2465">
        <w:rPr>
          <w:shd w:val="clear" w:color="auto" w:fill="FFFFFF"/>
        </w:rPr>
        <w:t xml:space="preserve">       </w:t>
      </w:r>
      <w:r w:rsidR="00BF567E" w:rsidRPr="00BF567E">
        <w:rPr>
          <w:shd w:val="clear" w:color="auto" w:fill="FFFFFF"/>
        </w:rPr>
        <w:t>Segundo gobierno de Daniel Ortega: 2007–2012</w:t>
      </w:r>
    </w:p>
    <w:p w14:paraId="20BB4D5D" w14:textId="07F7758A" w:rsidR="0005299D" w:rsidRPr="0005299D" w:rsidRDefault="008C69E2" w:rsidP="0005299D">
      <w:pPr>
        <w:pStyle w:val="SingleTxtG"/>
        <w:rPr>
          <w:lang w:val="es-ES_tradnl" w:eastAsia="zh-CN"/>
        </w:rPr>
      </w:pPr>
      <w:r>
        <w:rPr>
          <w:lang w:val="es-ES_tradnl" w:eastAsia="zh-CN"/>
        </w:rPr>
        <w:t>85.</w:t>
      </w:r>
      <w:r>
        <w:rPr>
          <w:lang w:val="es-ES_tradnl" w:eastAsia="zh-CN"/>
        </w:rPr>
        <w:tab/>
      </w:r>
      <w:r w:rsidR="0005299D" w:rsidRPr="0005299D">
        <w:rPr>
          <w:lang w:val="es-ES_tradnl" w:eastAsia="zh-CN"/>
        </w:rPr>
        <w:t>En las elecciones generales de 2006, fruto del nuevo sistema electoral que rebajaba el umbral para obtener la Presidencia, Daniel Ortega accedió al poder con el 38 por ciento de los votos válidos a nivel nacional. El FSLN obtuvo la presidencia y una mayoría simple de escaños en la Asamblea Nacional. Si bien no contaban con mayoría absoluta en la Asamblea, a su llegada al poder, como se ha expuesto, el FSLN encontró un sistema judicial y electoral partidizado a su favor.</w:t>
      </w:r>
      <w:r w:rsidR="0005299D" w:rsidRPr="0005299D">
        <w:rPr>
          <w:vertAlign w:val="superscript"/>
          <w:lang w:val="es-ES_tradnl" w:eastAsia="zh-CN"/>
        </w:rPr>
        <w:footnoteReference w:id="111"/>
      </w:r>
      <w:r w:rsidR="0005299D" w:rsidRPr="0005299D">
        <w:rPr>
          <w:lang w:val="es-ES_tradnl" w:eastAsia="zh-CN"/>
        </w:rPr>
        <w:t xml:space="preserve"> </w:t>
      </w:r>
    </w:p>
    <w:p w14:paraId="4C93BAC2" w14:textId="21AC2D0E" w:rsidR="0005299D" w:rsidRPr="0005299D" w:rsidRDefault="008C69E2" w:rsidP="0005299D">
      <w:pPr>
        <w:pStyle w:val="SingleTxtG"/>
        <w:rPr>
          <w:lang w:val="es-ES_tradnl" w:eastAsia="zh-CN"/>
        </w:rPr>
      </w:pPr>
      <w:r>
        <w:rPr>
          <w:lang w:val="es-ES_tradnl" w:eastAsia="zh-CN"/>
        </w:rPr>
        <w:t>86.</w:t>
      </w:r>
      <w:r>
        <w:rPr>
          <w:lang w:val="es-ES_tradnl" w:eastAsia="zh-CN"/>
        </w:rPr>
        <w:tab/>
      </w:r>
      <w:r w:rsidR="0005299D" w:rsidRPr="0005299D">
        <w:rPr>
          <w:lang w:val="es-ES_tradnl" w:eastAsia="zh-CN"/>
        </w:rPr>
        <w:t>A partir del 2007 se profundizaron las reformas y la adopción de leyes y políticas orientadas a la concentración del poder en la figura del Presidente y a garantizar el control continuado del Estado por el partido de Gobierno.</w:t>
      </w:r>
      <w:r w:rsidR="0005299D" w:rsidRPr="0005299D">
        <w:rPr>
          <w:vertAlign w:val="superscript"/>
          <w:lang w:val="es-ES_tradnl" w:eastAsia="zh-CN"/>
        </w:rPr>
        <w:footnoteReference w:id="112"/>
      </w:r>
    </w:p>
    <w:p w14:paraId="2A445CC7" w14:textId="6284C2D2" w:rsidR="00FD17B9" w:rsidRPr="001D392D" w:rsidRDefault="004A2465" w:rsidP="00777DDC">
      <w:pPr>
        <w:pStyle w:val="H4G"/>
        <w:rPr>
          <w:b/>
          <w:i w:val="0"/>
          <w:lang w:val="es-ES_tradnl" w:eastAsia="zh-CN"/>
        </w:rPr>
      </w:pPr>
      <w:r>
        <w:rPr>
          <w:b/>
          <w:i w:val="0"/>
          <w:lang w:val="es-ES_tradnl" w:eastAsia="zh-CN"/>
        </w:rPr>
        <w:t xml:space="preserve">          </w:t>
      </w:r>
      <w:r w:rsidR="00777DDC" w:rsidRPr="001D392D">
        <w:rPr>
          <w:b/>
          <w:i w:val="0"/>
          <w:lang w:val="es-ES_tradnl" w:eastAsia="zh-CN"/>
        </w:rPr>
        <w:t>a</w:t>
      </w:r>
      <w:r w:rsidR="001D392D">
        <w:rPr>
          <w:b/>
          <w:bCs/>
          <w:i w:val="0"/>
          <w:iCs/>
          <w:lang w:val="es-ES_tradnl" w:eastAsia="zh-CN"/>
        </w:rPr>
        <w:t>)</w:t>
      </w:r>
      <w:r w:rsidR="00FD17B9" w:rsidRPr="001D392D">
        <w:rPr>
          <w:b/>
          <w:i w:val="0"/>
          <w:lang w:val="es-ES_tradnl" w:eastAsia="zh-CN"/>
        </w:rPr>
        <w:t xml:space="preserve"> </w:t>
      </w:r>
      <w:r>
        <w:rPr>
          <w:b/>
          <w:i w:val="0"/>
          <w:lang w:val="es-ES_tradnl" w:eastAsia="zh-CN"/>
        </w:rPr>
        <w:t xml:space="preserve">       </w:t>
      </w:r>
      <w:r w:rsidR="00FD17B9" w:rsidRPr="001D392D">
        <w:rPr>
          <w:b/>
          <w:i w:val="0"/>
          <w:lang w:val="es-ES_tradnl" w:eastAsia="zh-CN"/>
        </w:rPr>
        <w:t>El debilitamiento de la autoridad municipal</w:t>
      </w:r>
    </w:p>
    <w:p w14:paraId="4CFF2B3C" w14:textId="1E46FDF1" w:rsidR="00114CB3" w:rsidRPr="00114CB3" w:rsidRDefault="008C69E2" w:rsidP="00114CB3">
      <w:pPr>
        <w:pStyle w:val="SingleTxtG"/>
        <w:rPr>
          <w:lang w:val="es-ES_tradnl" w:eastAsia="zh-CN"/>
        </w:rPr>
      </w:pPr>
      <w:r>
        <w:rPr>
          <w:lang w:val="es-ES_tradnl" w:eastAsia="zh-CN"/>
        </w:rPr>
        <w:t>87.</w:t>
      </w:r>
      <w:r>
        <w:rPr>
          <w:lang w:val="es-ES_tradnl" w:eastAsia="zh-CN"/>
        </w:rPr>
        <w:tab/>
      </w:r>
      <w:r w:rsidR="00114CB3" w:rsidRPr="00114CB3">
        <w:rPr>
          <w:lang w:val="es-ES_tradnl" w:eastAsia="zh-CN"/>
        </w:rPr>
        <w:t>En noviembre de 2007, el Gobierno creó los Consejos del Poder Ciudadano (CPC) y Gabinetes del Poder Ciudadano (GPC) por Decreto Presidencial,</w:t>
      </w:r>
      <w:r w:rsidR="00114CB3" w:rsidRPr="00114CB3">
        <w:rPr>
          <w:vertAlign w:val="superscript"/>
          <w:lang w:val="es-ES_tradnl" w:eastAsia="zh-CN"/>
        </w:rPr>
        <w:footnoteReference w:id="113"/>
      </w:r>
      <w:r w:rsidR="00114CB3" w:rsidRPr="00114CB3">
        <w:rPr>
          <w:lang w:val="es-ES_tradnl" w:eastAsia="zh-CN"/>
        </w:rPr>
        <w:t xml:space="preserve"> tras fracasar en sus intentos de hacerlo por la vía legislativa en la Asamblea Nacional.</w:t>
      </w:r>
    </w:p>
    <w:p w14:paraId="742A8744" w14:textId="492A099C" w:rsidR="00114CB3" w:rsidRPr="00114CB3" w:rsidRDefault="008C69E2" w:rsidP="00114CB3">
      <w:pPr>
        <w:pStyle w:val="SingleTxtG"/>
        <w:rPr>
          <w:lang w:val="es-ES_tradnl" w:eastAsia="zh-CN"/>
        </w:rPr>
      </w:pPr>
      <w:r>
        <w:rPr>
          <w:lang w:val="es-ES_tradnl" w:eastAsia="zh-CN"/>
        </w:rPr>
        <w:t>88.</w:t>
      </w:r>
      <w:r>
        <w:rPr>
          <w:lang w:val="es-ES_tradnl" w:eastAsia="zh-CN"/>
        </w:rPr>
        <w:tab/>
      </w:r>
      <w:r w:rsidR="00114CB3" w:rsidRPr="00114CB3">
        <w:rPr>
          <w:lang w:val="es-ES_tradnl" w:eastAsia="zh-CN"/>
        </w:rPr>
        <w:t xml:space="preserve">Los CPC y GPC fueron concebidos como estructuras territoriales de participación ciudadana, con implantación en todo el país. Aunque </w:t>
      </w:r>
      <w:r w:rsidR="00114CB3" w:rsidRPr="00114CB3">
        <w:rPr>
          <w:i/>
          <w:lang w:val="es-ES_tradnl" w:eastAsia="zh-CN"/>
        </w:rPr>
        <w:t>a priori</w:t>
      </w:r>
      <w:r w:rsidR="00114CB3" w:rsidRPr="00114CB3">
        <w:rPr>
          <w:lang w:val="es-ES_tradnl" w:eastAsia="zh-CN"/>
        </w:rPr>
        <w:t xml:space="preserve"> dichos mecanismos podrían contribuir al desarrollo democrático del país, éstos han sido objeto de duras críticas y denuncias debido a la proliferación de prácticas clientelares y el control partidista de ambas estructuras.</w:t>
      </w:r>
      <w:r w:rsidR="00114CB3" w:rsidRPr="00114CB3">
        <w:rPr>
          <w:vertAlign w:val="superscript"/>
          <w:lang w:val="es-ES_tradnl" w:eastAsia="zh-CN"/>
        </w:rPr>
        <w:footnoteReference w:id="114"/>
      </w:r>
      <w:r w:rsidR="00114CB3" w:rsidRPr="00114CB3">
        <w:rPr>
          <w:lang w:val="es-ES_tradnl" w:eastAsia="zh-CN"/>
        </w:rPr>
        <w:t xml:space="preserve"> Las investigaciones del GHREN han recabado información sobre la participación de los CPC y GPC en la represión de la protesta social y las voces críticas al Gobierno (véase la sección B.3.b)</w:t>
      </w:r>
    </w:p>
    <w:p w14:paraId="1E94402E" w14:textId="690FCB71" w:rsidR="00114CB3" w:rsidRPr="00114CB3" w:rsidRDefault="008C69E2" w:rsidP="00114CB3">
      <w:pPr>
        <w:pStyle w:val="SingleTxtG"/>
        <w:rPr>
          <w:lang w:val="es-ES_tradnl" w:eastAsia="zh-CN"/>
        </w:rPr>
      </w:pPr>
      <w:r>
        <w:rPr>
          <w:lang w:val="es-ES_tradnl" w:eastAsia="zh-CN"/>
        </w:rPr>
        <w:t>89.</w:t>
      </w:r>
      <w:r>
        <w:rPr>
          <w:lang w:val="es-ES_tradnl" w:eastAsia="zh-CN"/>
        </w:rPr>
        <w:tab/>
      </w:r>
      <w:r w:rsidR="00114CB3" w:rsidRPr="00114CB3">
        <w:rPr>
          <w:lang w:val="es-ES_tradnl" w:eastAsia="zh-CN"/>
        </w:rPr>
        <w:t xml:space="preserve">Además, este sistema socavó la autonomía municipal, al prever un rol limitado de las alcaldías y centralizar la coordinación de las estructuras de participación ciudadana en el Gabinete Nacional del Poder Ciudadano, presidido por el Presidente de la República y </w:t>
      </w:r>
      <w:r w:rsidR="00114CB3" w:rsidRPr="00114CB3">
        <w:rPr>
          <w:lang w:val="es-ES_tradnl" w:eastAsia="zh-CN"/>
        </w:rPr>
        <w:lastRenderedPageBreak/>
        <w:t>coordinado por Rosario Murillo.</w:t>
      </w:r>
      <w:r w:rsidR="00114CB3" w:rsidRPr="00114CB3">
        <w:rPr>
          <w:vertAlign w:val="superscript"/>
          <w:lang w:val="es-ES_tradnl" w:eastAsia="zh-CN"/>
        </w:rPr>
        <w:footnoteReference w:id="115"/>
      </w:r>
      <w:r w:rsidR="00114CB3" w:rsidRPr="00114CB3">
        <w:rPr>
          <w:lang w:val="es-ES_tradnl" w:eastAsia="zh-CN"/>
        </w:rPr>
        <w:t xml:space="preserve"> Así, se delegaron importantes tareas en los CPC y GPC, incluyendo relativas al manejo y distribución de ayudas y beneficios sociales, que operaban paralelamente a la autoridad municipal y coordinados directamente desde la presidencia.</w:t>
      </w:r>
    </w:p>
    <w:p w14:paraId="443A93E8" w14:textId="427D2EF9" w:rsidR="0050000D" w:rsidRPr="000C2F2C" w:rsidRDefault="004A2465" w:rsidP="00777DDC">
      <w:pPr>
        <w:pStyle w:val="H4G"/>
        <w:rPr>
          <w:b/>
          <w:i w:val="0"/>
          <w:lang w:val="es-ES_tradnl" w:eastAsia="zh-CN"/>
        </w:rPr>
      </w:pPr>
      <w:r>
        <w:rPr>
          <w:b/>
          <w:i w:val="0"/>
          <w:lang w:val="es-ES_tradnl" w:eastAsia="zh-CN"/>
        </w:rPr>
        <w:t xml:space="preserve">         </w:t>
      </w:r>
      <w:r w:rsidR="00777DDC" w:rsidRPr="000C2F2C">
        <w:rPr>
          <w:b/>
          <w:i w:val="0"/>
          <w:lang w:val="es-ES_tradnl" w:eastAsia="zh-CN"/>
        </w:rPr>
        <w:t>b</w:t>
      </w:r>
      <w:r w:rsidR="000C2F2C" w:rsidRPr="000C2F2C">
        <w:rPr>
          <w:b/>
          <w:bCs/>
          <w:i w:val="0"/>
          <w:iCs/>
          <w:lang w:val="es-ES_tradnl" w:eastAsia="zh-CN"/>
        </w:rPr>
        <w:t>)</w:t>
      </w:r>
      <w:r w:rsidR="0050000D" w:rsidRPr="000C2F2C">
        <w:rPr>
          <w:b/>
          <w:i w:val="0"/>
          <w:lang w:val="es-ES_tradnl" w:eastAsia="zh-CN"/>
        </w:rPr>
        <w:t xml:space="preserve"> </w:t>
      </w:r>
      <w:r>
        <w:rPr>
          <w:b/>
          <w:i w:val="0"/>
          <w:lang w:val="es-ES_tradnl" w:eastAsia="zh-CN"/>
        </w:rPr>
        <w:t xml:space="preserve">        </w:t>
      </w:r>
      <w:r w:rsidR="0050000D" w:rsidRPr="000C2F2C">
        <w:rPr>
          <w:b/>
          <w:i w:val="0"/>
          <w:lang w:val="es-ES_tradnl" w:eastAsia="zh-CN"/>
        </w:rPr>
        <w:t>Las elecciones municipales de 2008</w:t>
      </w:r>
    </w:p>
    <w:p w14:paraId="0CD2E083" w14:textId="111B6C76" w:rsidR="00E263B4" w:rsidRPr="00E263B4" w:rsidRDefault="008C69E2" w:rsidP="00E263B4">
      <w:pPr>
        <w:pStyle w:val="SingleTxtG"/>
        <w:rPr>
          <w:lang w:val="es-ES_tradnl" w:eastAsia="zh-CN"/>
        </w:rPr>
      </w:pPr>
      <w:r>
        <w:rPr>
          <w:lang w:val="es-ES_tradnl" w:eastAsia="zh-CN"/>
        </w:rPr>
        <w:t>90.</w:t>
      </w:r>
      <w:r>
        <w:rPr>
          <w:lang w:val="es-ES_tradnl" w:eastAsia="zh-CN"/>
        </w:rPr>
        <w:tab/>
      </w:r>
      <w:r w:rsidR="00E263B4" w:rsidRPr="00E263B4">
        <w:rPr>
          <w:lang w:val="es-ES_tradnl" w:eastAsia="zh-CN"/>
        </w:rPr>
        <w:t>Las acciones del CSE durante las elecciones municipales de 2008 minaron la credibilidad de la institución electoral y de los procesos electorales en el país. El CSE inició la campaña de las elecciones municipales de 2008 privando de su personería jurídica al partido de oposición Movimiento de Renovación Sandinista (MRS)</w:t>
      </w:r>
      <w:r w:rsidR="00E263B4" w:rsidRPr="00E263B4">
        <w:rPr>
          <w:vertAlign w:val="superscript"/>
          <w:lang w:val="es-ES_tradnl" w:eastAsia="zh-CN"/>
        </w:rPr>
        <w:footnoteReference w:id="116"/>
      </w:r>
      <w:r w:rsidR="00E263B4" w:rsidRPr="00E263B4">
        <w:rPr>
          <w:lang w:val="es-ES_tradnl" w:eastAsia="zh-CN"/>
        </w:rPr>
        <w:t xml:space="preserve"> y al Partido Conservador (PC),</w:t>
      </w:r>
      <w:r w:rsidR="00E263B4" w:rsidRPr="00E263B4">
        <w:rPr>
          <w:vertAlign w:val="superscript"/>
          <w:lang w:val="es-ES_tradnl" w:eastAsia="zh-CN"/>
        </w:rPr>
        <w:footnoteReference w:id="117"/>
      </w:r>
      <w:r w:rsidR="00E263B4" w:rsidRPr="00E263B4">
        <w:rPr>
          <w:lang w:val="es-ES_tradnl" w:eastAsia="zh-CN"/>
        </w:rPr>
        <w:t xml:space="preserve"> argumentando que habían incurrido en las causales de cancelación por “reincidencia” y “autodisolución” de la Ley Electoral.</w:t>
      </w:r>
      <w:r w:rsidR="00E263B4" w:rsidRPr="00E263B4">
        <w:rPr>
          <w:vertAlign w:val="superscript"/>
          <w:lang w:val="es-ES_tradnl" w:eastAsia="zh-CN"/>
        </w:rPr>
        <w:footnoteReference w:id="118"/>
      </w:r>
      <w:r w:rsidR="00E263B4" w:rsidRPr="00E263B4">
        <w:rPr>
          <w:lang w:val="es-ES_tradnl" w:eastAsia="zh-CN"/>
        </w:rPr>
        <w:t xml:space="preserve"> El CSE también resolvió en contra de Eduardo Montealegre en un conflicto interno por el control del partido de centroderecha Alianza Liberal Nicaragüense (ALN), dando la razón a un sector próximo al FSLN, y favoreciendo el control del partido por una persona supuestamente cercana al Presidente Ortega, Eliseo Núñez Hernández.</w:t>
      </w:r>
      <w:r w:rsidR="00E263B4" w:rsidRPr="00E263B4">
        <w:rPr>
          <w:vertAlign w:val="superscript"/>
          <w:lang w:val="es-ES_tradnl" w:eastAsia="zh-CN"/>
        </w:rPr>
        <w:footnoteReference w:id="119"/>
      </w:r>
    </w:p>
    <w:p w14:paraId="10FBC434" w14:textId="50D49642" w:rsidR="00E263B4" w:rsidRPr="00E263B4" w:rsidRDefault="008C69E2" w:rsidP="00E263B4">
      <w:pPr>
        <w:pStyle w:val="SingleTxtG"/>
        <w:rPr>
          <w:lang w:val="es-ES_tradnl" w:eastAsia="zh-CN"/>
        </w:rPr>
      </w:pPr>
      <w:r>
        <w:rPr>
          <w:lang w:val="es-ES_tradnl" w:eastAsia="zh-CN"/>
        </w:rPr>
        <w:t>91.</w:t>
      </w:r>
      <w:r>
        <w:rPr>
          <w:lang w:val="es-ES_tradnl" w:eastAsia="zh-CN"/>
        </w:rPr>
        <w:tab/>
      </w:r>
      <w:r w:rsidR="00E263B4" w:rsidRPr="00E263B4">
        <w:rPr>
          <w:lang w:val="es-ES_tradnl" w:eastAsia="zh-CN"/>
        </w:rPr>
        <w:t>Con carácter previo a las elecciones municipales, el CSE denegó la acreditación de observadores de la OEA y otros observadores internacionales  y prohibió realizar encuestas a pie de urna.</w:t>
      </w:r>
      <w:r w:rsidR="00E263B4" w:rsidRPr="00E263B4">
        <w:rPr>
          <w:vertAlign w:val="superscript"/>
          <w:lang w:val="es-ES_tradnl" w:eastAsia="zh-CN"/>
        </w:rPr>
        <w:footnoteReference w:id="120"/>
      </w:r>
      <w:r w:rsidR="00E263B4" w:rsidRPr="00E263B4">
        <w:rPr>
          <w:lang w:val="es-ES_tradnl" w:eastAsia="zh-CN"/>
        </w:rPr>
        <w:t xml:space="preserve"> El CSE también fue señalado de manipular los padrones electorales y el proceso de cedulación.</w:t>
      </w:r>
      <w:r w:rsidR="00E263B4" w:rsidRPr="00E263B4">
        <w:rPr>
          <w:vertAlign w:val="superscript"/>
          <w:lang w:val="es-ES_tradnl" w:eastAsia="zh-CN"/>
        </w:rPr>
        <w:footnoteReference w:id="121"/>
      </w:r>
      <w:r w:rsidR="00E263B4" w:rsidRPr="00E263B4">
        <w:rPr>
          <w:lang w:val="es-ES_tradnl" w:eastAsia="zh-CN"/>
        </w:rPr>
        <w:t xml:space="preserve"> La oposición política denunció irregularidades durante la jornada electoral, en especial respecto de las alcaldías de Managua y León, y convocó manifestaciones para protestar por los resultados que consideraron fraudulentos.</w:t>
      </w:r>
      <w:r w:rsidR="00E263B4" w:rsidRPr="00E263B4">
        <w:rPr>
          <w:vertAlign w:val="superscript"/>
          <w:lang w:val="es-ES_tradnl" w:eastAsia="zh-CN"/>
        </w:rPr>
        <w:footnoteReference w:id="122"/>
      </w:r>
      <w:r w:rsidR="00E263B4" w:rsidRPr="00E263B4">
        <w:rPr>
          <w:lang w:val="es-ES_tradnl" w:eastAsia="zh-CN"/>
        </w:rPr>
        <w:t xml:space="preserve"> Dichas manifestaciones fueron atacadas violentamente por grupos de choque, siendo éste uno de los primeros incidentes reportados de ataques contra manifestantes por grupos armados pro-gobierno.</w:t>
      </w:r>
      <w:r w:rsidR="00E263B4" w:rsidRPr="00E263B4">
        <w:rPr>
          <w:vertAlign w:val="superscript"/>
          <w:lang w:val="es-ES_tradnl" w:eastAsia="zh-CN"/>
        </w:rPr>
        <w:footnoteReference w:id="123"/>
      </w:r>
    </w:p>
    <w:p w14:paraId="745A450A" w14:textId="4210F6E7" w:rsidR="00126F46" w:rsidRPr="000A7FB1" w:rsidRDefault="004A2465" w:rsidP="00126F46">
      <w:pPr>
        <w:pStyle w:val="H4G"/>
        <w:rPr>
          <w:b/>
          <w:i w:val="0"/>
          <w:lang w:val="es-ES_tradnl" w:eastAsia="zh-CN"/>
        </w:rPr>
      </w:pPr>
      <w:r>
        <w:rPr>
          <w:b/>
          <w:i w:val="0"/>
          <w:lang w:val="es-ES_tradnl" w:eastAsia="zh-CN"/>
        </w:rPr>
        <w:t xml:space="preserve">     </w:t>
      </w:r>
      <w:r w:rsidR="00126F46" w:rsidRPr="000A7FB1">
        <w:rPr>
          <w:b/>
          <w:i w:val="0"/>
          <w:lang w:val="es-ES_tradnl" w:eastAsia="zh-CN"/>
        </w:rPr>
        <w:t>c</w:t>
      </w:r>
      <w:r w:rsidR="000A7FB1">
        <w:rPr>
          <w:b/>
          <w:bCs/>
          <w:i w:val="0"/>
          <w:iCs/>
          <w:lang w:val="es-ES_tradnl" w:eastAsia="zh-CN"/>
        </w:rPr>
        <w:t>)</w:t>
      </w:r>
      <w:r w:rsidR="00126F46">
        <w:rPr>
          <w:b/>
          <w:i w:val="0"/>
          <w:lang w:val="es-ES_tradnl" w:eastAsia="zh-CN"/>
        </w:rPr>
        <w:t xml:space="preserve"> </w:t>
      </w:r>
      <w:r>
        <w:rPr>
          <w:b/>
          <w:i w:val="0"/>
          <w:lang w:val="es-ES_tradnl" w:eastAsia="zh-CN"/>
        </w:rPr>
        <w:t xml:space="preserve">             </w:t>
      </w:r>
      <w:r w:rsidR="00126F46" w:rsidRPr="000A7FB1">
        <w:rPr>
          <w:b/>
          <w:i w:val="0"/>
          <w:lang w:val="es-ES_tradnl" w:eastAsia="zh-CN"/>
        </w:rPr>
        <w:t xml:space="preserve">La anulación de la interdicción de la reelección presidencial  </w:t>
      </w:r>
    </w:p>
    <w:p w14:paraId="1928B5E8" w14:textId="6E38EAA9" w:rsidR="002B2646" w:rsidRPr="002B2646" w:rsidRDefault="008C69E2" w:rsidP="002B2646">
      <w:pPr>
        <w:pStyle w:val="SingleTxtG"/>
        <w:rPr>
          <w:lang w:val="es-ES_tradnl" w:eastAsia="zh-CN"/>
        </w:rPr>
      </w:pPr>
      <w:r>
        <w:rPr>
          <w:lang w:val="es-ES_tradnl" w:eastAsia="zh-CN"/>
        </w:rPr>
        <w:t>92.</w:t>
      </w:r>
      <w:r>
        <w:rPr>
          <w:lang w:val="es-ES_tradnl" w:eastAsia="zh-CN"/>
        </w:rPr>
        <w:tab/>
      </w:r>
      <w:r w:rsidR="002B2646" w:rsidRPr="002B2646">
        <w:rPr>
          <w:lang w:val="es-ES_tradnl" w:eastAsia="zh-CN"/>
        </w:rPr>
        <w:t>En octubre de 2009, el Gobierno junto con un grupo de alcaldes y vicealcaldes, una solicitud ante el CSE de inaplicación de la interdicción constitucional de reelección por dos períodos sucesivos del presidente o presidenta,</w:t>
      </w:r>
      <w:r w:rsidR="002B2646" w:rsidRPr="002B2646">
        <w:rPr>
          <w:vertAlign w:val="superscript"/>
          <w:lang w:val="es-ES_tradnl" w:eastAsia="zh-CN"/>
        </w:rPr>
        <w:footnoteReference w:id="124"/>
      </w:r>
      <w:r w:rsidR="002B2646" w:rsidRPr="002B2646">
        <w:rPr>
          <w:lang w:val="es-ES_tradnl" w:eastAsia="zh-CN"/>
        </w:rPr>
        <w:t xml:space="preserve"> vicepresidente o vicepresidenta, y de los </w:t>
      </w:r>
      <w:r w:rsidR="002B2646" w:rsidRPr="002B2646">
        <w:rPr>
          <w:lang w:val="es-ES_tradnl" w:eastAsia="zh-CN"/>
        </w:rPr>
        <w:lastRenderedPageBreak/>
        <w:t>alcaldes y vicealcaldes,</w:t>
      </w:r>
      <w:r w:rsidR="002B2646" w:rsidRPr="002B2646">
        <w:rPr>
          <w:vertAlign w:val="superscript"/>
          <w:lang w:val="es-ES_tradnl" w:eastAsia="zh-CN"/>
        </w:rPr>
        <w:footnoteReference w:id="125"/>
      </w:r>
      <w:r w:rsidR="002B2646" w:rsidRPr="002B2646">
        <w:rPr>
          <w:lang w:val="es-ES_tradnl" w:eastAsia="zh-CN"/>
        </w:rPr>
        <w:t xml:space="preserve"> argumentando que dicha prohibición violaba el principio de igualdad consagrado en la Constitución. Luego de que el CSE rechazara dicha solicitud, los solicitantes interpusieron un recurso de amparo ante la Sala de lo Constitucional de la CSJ, la cual declaró “inaplicables” los artículos que prohibían la reelección presidencial.</w:t>
      </w:r>
      <w:r w:rsidR="002B2646" w:rsidRPr="002B2646">
        <w:rPr>
          <w:vertAlign w:val="superscript"/>
          <w:lang w:val="es-ES_tradnl" w:eastAsia="zh-CN"/>
        </w:rPr>
        <w:t xml:space="preserve"> </w:t>
      </w:r>
      <w:r w:rsidR="002B2646" w:rsidRPr="002B2646">
        <w:rPr>
          <w:vertAlign w:val="superscript"/>
          <w:lang w:val="es-ES_tradnl" w:eastAsia="zh-CN"/>
        </w:rPr>
        <w:footnoteReference w:id="126"/>
      </w:r>
      <w:r w:rsidR="002B2646" w:rsidRPr="002B2646">
        <w:rPr>
          <w:lang w:val="es-ES_tradnl" w:eastAsia="zh-CN"/>
        </w:rPr>
        <w:t xml:space="preserve"> En su sentencia, la Corte  argumentó que dichos preceptos contravenían el principio de igualdad incondicional de todas y todos los nicaragüenses en el goce de los derechos políticos, y que generaban discriminación, ya que solo eran aplicables a quienes ocupaban los cargos de presidenta o presidente, vicepresidenta o vicepresidente,  alcalde y vicealcalde.</w:t>
      </w:r>
      <w:r w:rsidR="002B2646" w:rsidRPr="002B2646">
        <w:rPr>
          <w:vertAlign w:val="superscript"/>
          <w:lang w:val="es-ES_tradnl" w:eastAsia="zh-CN"/>
        </w:rPr>
        <w:footnoteReference w:id="127"/>
      </w:r>
      <w:r w:rsidR="002B2646" w:rsidRPr="002B2646">
        <w:rPr>
          <w:lang w:val="es-ES_tradnl" w:eastAsia="zh-CN"/>
        </w:rPr>
        <w:t xml:space="preserve">  </w:t>
      </w:r>
    </w:p>
    <w:p w14:paraId="49D74B57" w14:textId="37DD35D5" w:rsidR="002B2646" w:rsidRPr="002B2646" w:rsidRDefault="008C69E2" w:rsidP="002B2646">
      <w:pPr>
        <w:pStyle w:val="SingleTxtG"/>
        <w:rPr>
          <w:lang w:val="es-ES_tradnl" w:eastAsia="zh-CN"/>
        </w:rPr>
      </w:pPr>
      <w:r>
        <w:rPr>
          <w:lang w:val="es-ES_tradnl" w:eastAsia="zh-CN"/>
        </w:rPr>
        <w:t>93.</w:t>
      </w:r>
      <w:r>
        <w:rPr>
          <w:lang w:val="es-ES_tradnl" w:eastAsia="zh-CN"/>
        </w:rPr>
        <w:tab/>
      </w:r>
      <w:r w:rsidR="002B2646" w:rsidRPr="002B2646">
        <w:rPr>
          <w:lang w:val="es-ES_tradnl" w:eastAsia="zh-CN"/>
        </w:rPr>
        <w:t>En 2010, la CSJ anuló una disposición constitucional que prohibía los mandatos presidenciales consecutivos.</w:t>
      </w:r>
      <w:r w:rsidR="002B2646" w:rsidRPr="002B2646">
        <w:rPr>
          <w:vertAlign w:val="superscript"/>
          <w:lang w:val="es-ES_tradnl" w:eastAsia="zh-CN"/>
        </w:rPr>
        <w:footnoteReference w:id="128"/>
      </w:r>
      <w:r w:rsidR="002B2646" w:rsidRPr="002B2646">
        <w:rPr>
          <w:lang w:val="es-ES_tradnl" w:eastAsia="zh-CN"/>
        </w:rPr>
        <w:t xml:space="preserve"> Dicha decisión permitió a Daniel Ortega, quien en aquel momento estaba ejerciendo la presidencia por segunda vez, presentarse de nuevo como candidato en las elecciones de 2011. </w:t>
      </w:r>
    </w:p>
    <w:p w14:paraId="63721C13" w14:textId="1A97017F" w:rsidR="002B2646" w:rsidRPr="002B2646" w:rsidRDefault="008C69E2" w:rsidP="002B2646">
      <w:pPr>
        <w:pStyle w:val="SingleTxtG"/>
        <w:rPr>
          <w:lang w:val="es-ES_tradnl" w:eastAsia="zh-CN"/>
        </w:rPr>
      </w:pPr>
      <w:r>
        <w:rPr>
          <w:lang w:val="es-ES_tradnl" w:eastAsia="zh-CN"/>
        </w:rPr>
        <w:t>94.</w:t>
      </w:r>
      <w:r>
        <w:rPr>
          <w:lang w:val="es-ES_tradnl" w:eastAsia="zh-CN"/>
        </w:rPr>
        <w:tab/>
      </w:r>
      <w:r w:rsidR="002B2646" w:rsidRPr="002B2646">
        <w:rPr>
          <w:lang w:val="es-ES_tradnl" w:eastAsia="zh-CN"/>
        </w:rPr>
        <w:t>Tal y como se detalla más adelante, en 2014 la Asamblea Nacional, contando ya con mayoría absoluta del partido de Gobierno, reformaría la Constitución para eliminar toda restricción a la reelección presidencial y habilitar la reelección presidencial indefinida.</w:t>
      </w:r>
      <w:r w:rsidR="002B2646" w:rsidRPr="002B2646">
        <w:rPr>
          <w:vertAlign w:val="superscript"/>
          <w:lang w:val="es-ES_tradnl" w:eastAsia="zh-CN"/>
        </w:rPr>
        <w:footnoteReference w:id="129"/>
      </w:r>
    </w:p>
    <w:p w14:paraId="11247DEA" w14:textId="55A7A005" w:rsidR="006008EE" w:rsidRPr="00A54532" w:rsidRDefault="004A2465" w:rsidP="00C83D58">
      <w:pPr>
        <w:pStyle w:val="H4G"/>
        <w:rPr>
          <w:b/>
          <w:i w:val="0"/>
          <w:lang w:val="es-ES_tradnl" w:eastAsia="zh-CN"/>
        </w:rPr>
      </w:pPr>
      <w:r>
        <w:rPr>
          <w:b/>
          <w:i w:val="0"/>
          <w:lang w:val="es-ES_tradnl" w:eastAsia="zh-CN"/>
        </w:rPr>
        <w:t xml:space="preserve">         </w:t>
      </w:r>
      <w:r w:rsidR="006008EE" w:rsidRPr="00A54532">
        <w:rPr>
          <w:b/>
          <w:i w:val="0"/>
          <w:lang w:val="es-ES_tradnl" w:eastAsia="zh-CN"/>
        </w:rPr>
        <w:t>d</w:t>
      </w:r>
      <w:r w:rsidR="00A54532">
        <w:rPr>
          <w:b/>
          <w:bCs/>
          <w:i w:val="0"/>
          <w:iCs/>
          <w:lang w:val="es-ES_tradnl" w:eastAsia="zh-CN"/>
        </w:rPr>
        <w:t>)</w:t>
      </w:r>
      <w:r w:rsidR="006008EE" w:rsidRPr="00A54532">
        <w:rPr>
          <w:b/>
          <w:i w:val="0"/>
          <w:lang w:val="es-ES_tradnl" w:eastAsia="zh-CN"/>
        </w:rPr>
        <w:t xml:space="preserve"> </w:t>
      </w:r>
      <w:r>
        <w:rPr>
          <w:b/>
          <w:i w:val="0"/>
          <w:lang w:val="es-ES_tradnl" w:eastAsia="zh-CN"/>
        </w:rPr>
        <w:t xml:space="preserve">         </w:t>
      </w:r>
      <w:r w:rsidR="006008EE" w:rsidRPr="00A54532">
        <w:rPr>
          <w:b/>
          <w:i w:val="0"/>
          <w:lang w:val="es-ES_tradnl" w:eastAsia="zh-CN"/>
        </w:rPr>
        <w:t>El vencimiento de los mandatos de magistradas y magistrados de la CSJ y CSE</w:t>
      </w:r>
    </w:p>
    <w:p w14:paraId="6DEACA5D" w14:textId="54341EC2" w:rsidR="007F1403" w:rsidRPr="007F1403" w:rsidRDefault="008C69E2" w:rsidP="007F1403">
      <w:pPr>
        <w:pStyle w:val="SingleTxtG"/>
        <w:rPr>
          <w:lang w:val="es-ES_tradnl" w:eastAsia="zh-CN"/>
        </w:rPr>
      </w:pPr>
      <w:r>
        <w:rPr>
          <w:lang w:val="es-ES_tradnl" w:eastAsia="zh-CN"/>
        </w:rPr>
        <w:t>95.</w:t>
      </w:r>
      <w:r>
        <w:rPr>
          <w:lang w:val="es-ES_tradnl" w:eastAsia="zh-CN"/>
        </w:rPr>
        <w:tab/>
      </w:r>
      <w:r w:rsidR="007F1403" w:rsidRPr="007F1403">
        <w:rPr>
          <w:lang w:val="es-ES_tradnl" w:eastAsia="zh-CN"/>
        </w:rPr>
        <w:t>En 2010, el Presidente Ortega emitió un decreto para prorrogar el mandato de las y los integrantes del CSE, la CSJ, la Contraloría General, la Procuraduría de Derechos Humanos y la Fiscalía de la República.</w:t>
      </w:r>
      <w:r w:rsidR="007F1403" w:rsidRPr="007F1403">
        <w:rPr>
          <w:vertAlign w:val="superscript"/>
          <w:lang w:val="es-ES_tradnl" w:eastAsia="zh-CN"/>
        </w:rPr>
        <w:footnoteReference w:id="130"/>
      </w:r>
      <w:r w:rsidR="007F1403" w:rsidRPr="007F1403">
        <w:rPr>
          <w:lang w:val="es-ES_tradnl" w:eastAsia="zh-CN"/>
        </w:rPr>
        <w:t xml:space="preserve"> Sin embargo, según estipula la Constitución Política de Nicaragua, los mencionados altos cargos solo pueden ser nombrados por la Asamblea Nacional. Se trata además de órganos cuyas acciones, independencia y autonomía habían sido ampliamente cuestionadas. Como resultado de este decreto, las funcionarias y los funcionarios concernidos continuaron desempeñando sus funciones durante más de tres años, a pesar del vencimiento de los plazos de su mandato.</w:t>
      </w:r>
      <w:r w:rsidR="007F1403" w:rsidRPr="007F1403">
        <w:rPr>
          <w:vertAlign w:val="superscript"/>
          <w:lang w:val="es-ES_tradnl" w:eastAsia="zh-CN"/>
        </w:rPr>
        <w:footnoteReference w:id="131"/>
      </w:r>
      <w:r w:rsidR="007F1403" w:rsidRPr="007F1403">
        <w:rPr>
          <w:lang w:val="es-ES_tradnl" w:eastAsia="zh-CN"/>
        </w:rPr>
        <w:t xml:space="preserve"> </w:t>
      </w:r>
    </w:p>
    <w:p w14:paraId="549957BF" w14:textId="1067C417" w:rsidR="00A613D7" w:rsidRPr="00D76936" w:rsidRDefault="004A2465" w:rsidP="00C83D58">
      <w:pPr>
        <w:pStyle w:val="H4G"/>
        <w:rPr>
          <w:b/>
          <w:i w:val="0"/>
          <w:lang w:val="es-ES_tradnl" w:eastAsia="zh-CN"/>
        </w:rPr>
      </w:pPr>
      <w:r>
        <w:rPr>
          <w:b/>
          <w:i w:val="0"/>
          <w:lang w:val="es-ES_tradnl" w:eastAsia="zh-CN"/>
        </w:rPr>
        <w:t xml:space="preserve">           </w:t>
      </w:r>
      <w:r w:rsidR="00A613D7" w:rsidRPr="00D76936">
        <w:rPr>
          <w:b/>
          <w:i w:val="0"/>
          <w:lang w:val="es-ES_tradnl" w:eastAsia="zh-CN"/>
        </w:rPr>
        <w:t>e</w:t>
      </w:r>
      <w:r w:rsidR="00D76936" w:rsidRPr="00D76936">
        <w:rPr>
          <w:b/>
          <w:bCs/>
          <w:i w:val="0"/>
          <w:iCs/>
          <w:lang w:val="es-ES_tradnl" w:eastAsia="zh-CN"/>
        </w:rPr>
        <w:t>)</w:t>
      </w:r>
      <w:r w:rsidR="00A613D7" w:rsidRPr="00D76936">
        <w:rPr>
          <w:b/>
          <w:i w:val="0"/>
          <w:lang w:val="es-ES_tradnl" w:eastAsia="zh-CN"/>
        </w:rPr>
        <w:t xml:space="preserve"> </w:t>
      </w:r>
      <w:r w:rsidR="00581200">
        <w:rPr>
          <w:b/>
          <w:i w:val="0"/>
          <w:lang w:val="es-ES_tradnl" w:eastAsia="zh-CN"/>
        </w:rPr>
        <w:t xml:space="preserve">       </w:t>
      </w:r>
      <w:r w:rsidR="00A613D7" w:rsidRPr="00D76936">
        <w:rPr>
          <w:b/>
          <w:i w:val="0"/>
          <w:lang w:val="es-ES_tradnl" w:eastAsia="zh-CN"/>
        </w:rPr>
        <w:t>Las elecciones legislativas y presidenciales de 2011</w:t>
      </w:r>
    </w:p>
    <w:p w14:paraId="14570D8C" w14:textId="147FF8C7" w:rsidR="00C83D58" w:rsidRPr="00C83D58" w:rsidRDefault="008C69E2" w:rsidP="00C83D58">
      <w:pPr>
        <w:pStyle w:val="SingleTxtG"/>
        <w:rPr>
          <w:lang w:val="es-ES_tradnl" w:eastAsia="zh-CN"/>
        </w:rPr>
      </w:pPr>
      <w:r>
        <w:rPr>
          <w:lang w:val="es-ES_tradnl" w:eastAsia="zh-CN"/>
        </w:rPr>
        <w:t>9</w:t>
      </w:r>
      <w:r w:rsidR="00210221">
        <w:rPr>
          <w:lang w:val="es-ES_tradnl" w:eastAsia="zh-CN"/>
        </w:rPr>
        <w:t>6</w:t>
      </w:r>
      <w:r>
        <w:rPr>
          <w:lang w:val="es-ES_tradnl" w:eastAsia="zh-CN"/>
        </w:rPr>
        <w:t>.</w:t>
      </w:r>
      <w:r>
        <w:rPr>
          <w:lang w:val="es-ES_tradnl" w:eastAsia="zh-CN"/>
        </w:rPr>
        <w:tab/>
      </w:r>
      <w:r w:rsidR="00C83D58" w:rsidRPr="00C83D58">
        <w:rPr>
          <w:lang w:val="es-ES_tradnl" w:eastAsia="zh-CN"/>
        </w:rPr>
        <w:t xml:space="preserve">El CSE declaró al Presidente Daniel Ortega vencedor en las elecciones generales del 6 de noviembre de 2011, con el 62.5 por ciento del voto válido, y asignó 63 escaños al partido de Gobierno. Los observadores internacionales de la OEA y de la Unión Europea señalaron que el proceso electoral adoleció de numerosas irregularidades y de graves problemas </w:t>
      </w:r>
      <w:r w:rsidR="00C83D58" w:rsidRPr="00C83D58">
        <w:rPr>
          <w:lang w:val="es-ES_tradnl" w:eastAsia="zh-CN"/>
        </w:rPr>
        <w:lastRenderedPageBreak/>
        <w:t>estructurales, incluyendo falta de neutralidad y transparencia por parte del CSE.</w:t>
      </w:r>
      <w:r w:rsidR="00C83D58" w:rsidRPr="00C83D58">
        <w:rPr>
          <w:vertAlign w:val="superscript"/>
          <w:lang w:val="es-ES_tradnl" w:eastAsia="zh-CN"/>
        </w:rPr>
        <w:footnoteReference w:id="132"/>
      </w:r>
      <w:r w:rsidR="00C83D58" w:rsidRPr="00C83D58">
        <w:rPr>
          <w:lang w:val="es-ES_tradnl" w:eastAsia="zh-CN"/>
        </w:rPr>
        <w:t xml:space="preserve"> Además, durante la jornada electoral se impidió el acceso de observadores nacionales e internacionales a varios centros de votación.</w:t>
      </w:r>
      <w:r w:rsidR="00C83D58" w:rsidRPr="00C83D58">
        <w:rPr>
          <w:vertAlign w:val="superscript"/>
          <w:lang w:val="es-ES_tradnl" w:eastAsia="zh-CN"/>
        </w:rPr>
        <w:footnoteReference w:id="133"/>
      </w:r>
    </w:p>
    <w:p w14:paraId="6AAF7A97" w14:textId="4B027403" w:rsidR="00C83D58" w:rsidRPr="00C83D58" w:rsidRDefault="008C69E2" w:rsidP="00C83D58">
      <w:pPr>
        <w:pStyle w:val="SingleTxtG"/>
        <w:rPr>
          <w:lang w:val="es-ES_tradnl" w:eastAsia="zh-CN"/>
        </w:rPr>
      </w:pPr>
      <w:r>
        <w:rPr>
          <w:lang w:val="es-ES_tradnl" w:eastAsia="zh-CN"/>
        </w:rPr>
        <w:t>97.</w:t>
      </w:r>
      <w:r>
        <w:rPr>
          <w:lang w:val="es-ES_tradnl" w:eastAsia="zh-CN"/>
        </w:rPr>
        <w:tab/>
      </w:r>
      <w:r w:rsidR="00C83D58" w:rsidRPr="00C83D58">
        <w:rPr>
          <w:lang w:val="es-ES_tradnl" w:eastAsia="zh-CN"/>
        </w:rPr>
        <w:t>La oposición política volvió a denunciar fraude y el candidato presidencial de la oposición, Fabio Gadea, rechazó los resultados. Por su parte, los observadores internacionales anunciaron que fue imposible verificar independientemente los resultados, ya que el CSE no proporcionó datos desagregados al nivel de los centros de votación, tal y como se establece en la Ley Electoral.</w:t>
      </w:r>
      <w:r w:rsidR="00C83D58" w:rsidRPr="00C83D58">
        <w:rPr>
          <w:vertAlign w:val="superscript"/>
          <w:lang w:val="es-ES_tradnl" w:eastAsia="zh-CN"/>
        </w:rPr>
        <w:footnoteReference w:id="134"/>
      </w:r>
      <w:r w:rsidR="00C83D58" w:rsidRPr="00C83D58">
        <w:rPr>
          <w:lang w:val="es-ES_tradnl" w:eastAsia="zh-CN"/>
        </w:rPr>
        <w:t xml:space="preserve"> </w:t>
      </w:r>
    </w:p>
    <w:p w14:paraId="46178FDC" w14:textId="0C127EDA" w:rsidR="00126F46" w:rsidRPr="00126F46" w:rsidRDefault="008C69E2" w:rsidP="00C83D58">
      <w:pPr>
        <w:pStyle w:val="SingleTxtG"/>
        <w:rPr>
          <w:lang w:val="es-ES_tradnl" w:eastAsia="zh-CN"/>
        </w:rPr>
      </w:pPr>
      <w:r>
        <w:rPr>
          <w:lang w:val="es-ES_tradnl" w:eastAsia="zh-CN"/>
        </w:rPr>
        <w:t>98.</w:t>
      </w:r>
      <w:r>
        <w:rPr>
          <w:lang w:val="es-ES_tradnl" w:eastAsia="zh-CN"/>
        </w:rPr>
        <w:tab/>
      </w:r>
      <w:r w:rsidR="00C83D58" w:rsidRPr="00C83D58">
        <w:rPr>
          <w:lang w:val="es-ES_tradnl" w:eastAsia="zh-CN"/>
        </w:rPr>
        <w:t>Las elecciones del 2011 estuvieron marcadas por las medidas adoptadas en el marco del Pacto Alemán</w:t>
      </w:r>
      <w:r w:rsidR="00C83D58" w:rsidRPr="00C83D58">
        <w:rPr>
          <w:b/>
          <w:lang w:val="es-ES_tradnl" w:eastAsia="zh-CN"/>
        </w:rPr>
        <w:t>-</w:t>
      </w:r>
      <w:r w:rsidR="00C83D58" w:rsidRPr="00C83D58">
        <w:rPr>
          <w:lang w:val="es-ES_tradnl" w:eastAsia="zh-CN"/>
        </w:rPr>
        <w:t>Ortega –incluyendo las reformas electorales y constitucionales–, las actuaciones del CSE y de la CSJ, y las divisiones internas de la oposición política. Los comicios legislativos del 2011 otorgaron el control absoluto de la Asamblea Nacional al Presidente Ortega.</w:t>
      </w:r>
    </w:p>
    <w:p w14:paraId="715EAC15" w14:textId="32BB5D79" w:rsidR="00AF5333" w:rsidRPr="00AF5333" w:rsidRDefault="00AF5333" w:rsidP="00E657F3">
      <w:pPr>
        <w:pStyle w:val="H23G"/>
      </w:pPr>
      <w:r w:rsidRPr="00AF5333">
        <w:t xml:space="preserve">3. </w:t>
      </w:r>
      <w:r w:rsidR="00581200">
        <w:t xml:space="preserve">       </w:t>
      </w:r>
      <w:r w:rsidRPr="00AF5333">
        <w:t>Tercer Gobierno de Daniel Ortega: 2012-2017</w:t>
      </w:r>
    </w:p>
    <w:p w14:paraId="22F1D63A" w14:textId="394CE677" w:rsidR="009A5F37" w:rsidRPr="009A5F37" w:rsidRDefault="008C69E2" w:rsidP="009A5F37">
      <w:pPr>
        <w:pStyle w:val="SingleTxtG"/>
        <w:rPr>
          <w:lang w:val="es-ES_tradnl" w:eastAsia="zh-CN"/>
        </w:rPr>
      </w:pPr>
      <w:r>
        <w:rPr>
          <w:lang w:val="es-ES_tradnl" w:eastAsia="zh-CN"/>
        </w:rPr>
        <w:t>99.</w:t>
      </w:r>
      <w:r>
        <w:rPr>
          <w:lang w:val="es-ES_tradnl" w:eastAsia="zh-CN"/>
        </w:rPr>
        <w:tab/>
      </w:r>
      <w:r w:rsidR="009A5F37" w:rsidRPr="009A5F37">
        <w:rPr>
          <w:lang w:val="es-ES_tradnl" w:eastAsia="zh-CN"/>
        </w:rPr>
        <w:t>Con 63 curules en la Asamblea Nacional, desde 2012 el FSLN ha contado con la mayoría necesaria para adoptar leyes, nombrar a altos funcionarios del Estado, e incluso reformar la Constitución Política de Nicaragua, sin necesidad de lograr acuerdos con otros grupos políticos en el órgano legislativo. La ausencia de contrapesos en el Poder Legislativo ha acelerado la erosión de la división de poderes y la partidización del Estado, exacerbando la influencia del partido de Gobierno sobre el sistema electoral y judicial.</w:t>
      </w:r>
      <w:r w:rsidR="009A5F37" w:rsidRPr="009A5F37">
        <w:rPr>
          <w:vertAlign w:val="superscript"/>
          <w:lang w:val="es-ES_tradnl" w:eastAsia="zh-CN"/>
        </w:rPr>
        <w:footnoteReference w:id="135"/>
      </w:r>
    </w:p>
    <w:p w14:paraId="32B4282B" w14:textId="0143F540" w:rsidR="009A5F37" w:rsidRPr="009A5F37" w:rsidRDefault="008C69E2" w:rsidP="00406A0B">
      <w:pPr>
        <w:pStyle w:val="SingleTxtG"/>
        <w:rPr>
          <w:lang w:val="es-ES_tradnl" w:eastAsia="zh-CN"/>
        </w:rPr>
      </w:pPr>
      <w:r>
        <w:rPr>
          <w:lang w:val="es-ES_tradnl" w:eastAsia="zh-CN"/>
        </w:rPr>
        <w:t>100.</w:t>
      </w:r>
      <w:r>
        <w:rPr>
          <w:lang w:val="es-ES_tradnl" w:eastAsia="zh-CN"/>
        </w:rPr>
        <w:tab/>
      </w:r>
      <w:r w:rsidR="009A5F37" w:rsidRPr="009A5F37">
        <w:rPr>
          <w:lang w:val="es-ES_tradnl" w:eastAsia="zh-CN"/>
        </w:rPr>
        <w:t>En mayo de 2012, la Asamblea Nacional reformó la Ley Electoral, otorgando al CSE la facultad de revisar de manera continua el padrón electoral y de eliminar a las personas que no hubieran votado desde 2006, con el objetivo de depurar de padrón a los ausentes y fallecidos.</w:t>
      </w:r>
      <w:r w:rsidR="009A5F37" w:rsidRPr="009A5F37">
        <w:rPr>
          <w:vertAlign w:val="superscript"/>
          <w:lang w:val="es-ES_tradnl" w:eastAsia="zh-CN"/>
        </w:rPr>
        <w:footnoteReference w:id="136"/>
      </w:r>
      <w:r w:rsidR="009A5F37" w:rsidRPr="009A5F37">
        <w:rPr>
          <w:lang w:val="es-ES_tradnl" w:eastAsia="zh-CN"/>
        </w:rPr>
        <w:t xml:space="preserve"> Cabe señalar que esta medida podría resultar en un sesgo del padrón, al expulsar del mismo a aquellas personas que hubieran optado por no participar en las elecciones, ya sea por falta de confianza en los procesos electorales, como acto de oposición, por encontrarse fuera del país, o por cualquier otro motivo.</w:t>
      </w:r>
    </w:p>
    <w:p w14:paraId="16864C79" w14:textId="65FB5761" w:rsidR="00684AF0" w:rsidRPr="00D76936" w:rsidRDefault="00581200" w:rsidP="00684AF0">
      <w:pPr>
        <w:pStyle w:val="H4G"/>
        <w:rPr>
          <w:b/>
          <w:i w:val="0"/>
          <w:lang w:val="es-ES_tradnl" w:eastAsia="zh-CN"/>
        </w:rPr>
      </w:pPr>
      <w:r>
        <w:rPr>
          <w:b/>
          <w:i w:val="0"/>
          <w:lang w:val="es-ES_tradnl" w:eastAsia="zh-CN"/>
        </w:rPr>
        <w:t xml:space="preserve">               </w:t>
      </w:r>
      <w:r w:rsidR="00684AF0" w:rsidRPr="00D76936">
        <w:rPr>
          <w:b/>
          <w:i w:val="0"/>
          <w:lang w:val="es-ES_tradnl" w:eastAsia="zh-CN"/>
        </w:rPr>
        <w:t>a</w:t>
      </w:r>
      <w:r w:rsidR="00D76936" w:rsidRPr="00D76936">
        <w:rPr>
          <w:b/>
          <w:bCs/>
          <w:i w:val="0"/>
          <w:iCs/>
          <w:lang w:val="es-ES_tradnl" w:eastAsia="zh-CN"/>
        </w:rPr>
        <w:t>)</w:t>
      </w:r>
      <w:r w:rsidR="00684AF0" w:rsidRPr="00D76936">
        <w:rPr>
          <w:b/>
          <w:i w:val="0"/>
          <w:lang w:val="es-ES_tradnl" w:eastAsia="zh-CN"/>
        </w:rPr>
        <w:t xml:space="preserve"> </w:t>
      </w:r>
      <w:r>
        <w:rPr>
          <w:b/>
          <w:i w:val="0"/>
          <w:lang w:val="es-ES_tradnl" w:eastAsia="zh-CN"/>
        </w:rPr>
        <w:t xml:space="preserve">    </w:t>
      </w:r>
      <w:r w:rsidR="00684AF0" w:rsidRPr="00D76936">
        <w:rPr>
          <w:b/>
          <w:i w:val="0"/>
          <w:lang w:val="es-ES_tradnl" w:eastAsia="zh-CN"/>
        </w:rPr>
        <w:t>Las elecciones municipales de 2012</w:t>
      </w:r>
    </w:p>
    <w:p w14:paraId="67B8B402" w14:textId="27869DA9" w:rsidR="008C7505" w:rsidRPr="008C7505" w:rsidRDefault="008C69E2" w:rsidP="008C7505">
      <w:pPr>
        <w:pStyle w:val="SingleTxtG"/>
        <w:rPr>
          <w:lang w:val="es-ES_tradnl" w:eastAsia="zh-CN"/>
        </w:rPr>
      </w:pPr>
      <w:r>
        <w:rPr>
          <w:lang w:val="es-ES_tradnl" w:eastAsia="zh-CN"/>
        </w:rPr>
        <w:t>101.</w:t>
      </w:r>
      <w:r>
        <w:rPr>
          <w:lang w:val="es-ES_tradnl" w:eastAsia="zh-CN"/>
        </w:rPr>
        <w:tab/>
      </w:r>
      <w:r w:rsidR="008C7505" w:rsidRPr="008C7505">
        <w:rPr>
          <w:lang w:val="es-ES_tradnl" w:eastAsia="zh-CN"/>
        </w:rPr>
        <w:t>Seis partidos o alianzas de partidos participaron en las elecciones municipales del 4 de noviembre de 2012.</w:t>
      </w:r>
      <w:r w:rsidR="008C7505" w:rsidRPr="008C7505">
        <w:rPr>
          <w:vertAlign w:val="superscript"/>
          <w:lang w:val="es-ES_tradnl" w:eastAsia="zh-CN"/>
        </w:rPr>
        <w:footnoteReference w:id="137"/>
      </w:r>
      <w:r w:rsidR="008C7505" w:rsidRPr="008C7505">
        <w:rPr>
          <w:vertAlign w:val="superscript"/>
          <w:lang w:val="es-ES_tradnl" w:eastAsia="zh-CN"/>
        </w:rPr>
        <w:t xml:space="preserve"> </w:t>
      </w:r>
      <w:r w:rsidR="008C7505" w:rsidRPr="008C7505">
        <w:rPr>
          <w:lang w:val="es-ES_tradnl" w:eastAsia="zh-CN"/>
        </w:rPr>
        <w:t>Los candidatos y las candidatas a alcaldes del FSLN ganaron 134 de las 153 alcaldías existentes en el país, en un voto marcado por las acusaciones de fraude y de alta abstención. El FSLN logró controlar todas capitales departamentales menos Bilwi, de la de la Región Autónoma del Atlántico Norte (RAAN) en manos de YATAMA.</w:t>
      </w:r>
      <w:r w:rsidR="008C7505" w:rsidRPr="008C7505">
        <w:rPr>
          <w:vertAlign w:val="superscript"/>
          <w:lang w:val="es-ES_tradnl" w:eastAsia="zh-CN"/>
        </w:rPr>
        <w:footnoteReference w:id="138"/>
      </w:r>
      <w:r w:rsidR="008C7505" w:rsidRPr="008C7505">
        <w:rPr>
          <w:lang w:val="es-ES_tradnl" w:eastAsia="zh-CN"/>
        </w:rPr>
        <w:t xml:space="preserve"> </w:t>
      </w:r>
    </w:p>
    <w:p w14:paraId="33DEB128" w14:textId="0C77947B" w:rsidR="008C7505" w:rsidRPr="008C7505" w:rsidRDefault="008C69E2" w:rsidP="008C7505">
      <w:pPr>
        <w:pStyle w:val="SingleTxtG"/>
        <w:rPr>
          <w:lang w:val="es-ES_tradnl" w:eastAsia="zh-CN"/>
        </w:rPr>
      </w:pPr>
      <w:r>
        <w:rPr>
          <w:lang w:val="es-ES_tradnl" w:eastAsia="zh-CN"/>
        </w:rPr>
        <w:lastRenderedPageBreak/>
        <w:t>102.</w:t>
      </w:r>
      <w:r w:rsidR="00210221">
        <w:rPr>
          <w:lang w:val="es-ES_tradnl" w:eastAsia="zh-CN"/>
        </w:rPr>
        <w:tab/>
      </w:r>
      <w:r w:rsidR="008C7505" w:rsidRPr="008C7505">
        <w:rPr>
          <w:lang w:val="es-ES_tradnl" w:eastAsia="zh-CN"/>
        </w:rPr>
        <w:t>La Misión de Acompañamiento Electoral de la OEA, que monitoreó las elecciones, reconoció esfuerzos por parte de las autoridades electorales encaminados a una mejor organización de los procesos electorales y unas elecciones más equitativas. Sin embargo, afirmó también que las reformas a la Ley Electoral de 2012 no habían tomado en consideración elementos que permitirían al Estado de Nicaragua avanzar hacia un sistema electoral más transparente y confiable, notando en particular la utilización de un criterio partidista para la conformación de los diversos órganos electorales.</w:t>
      </w:r>
      <w:r w:rsidR="008C7505" w:rsidRPr="008C7505">
        <w:rPr>
          <w:vertAlign w:val="superscript"/>
          <w:lang w:val="es-ES_tradnl" w:eastAsia="zh-CN"/>
        </w:rPr>
        <w:footnoteReference w:id="139"/>
      </w:r>
    </w:p>
    <w:p w14:paraId="7E0C9452" w14:textId="43ACFB64" w:rsidR="00CB3A10" w:rsidRPr="009F4B16" w:rsidRDefault="00CB3A10" w:rsidP="007D1C4A">
      <w:pPr>
        <w:pStyle w:val="H4G"/>
        <w:ind w:left="567"/>
        <w:rPr>
          <w:b/>
          <w:i w:val="0"/>
          <w:lang w:val="es-ES_tradnl" w:eastAsia="zh-CN"/>
        </w:rPr>
      </w:pPr>
      <w:r w:rsidRPr="009F4B16">
        <w:rPr>
          <w:b/>
          <w:i w:val="0"/>
          <w:lang w:val="es-ES_tradnl" w:eastAsia="zh-CN"/>
        </w:rPr>
        <w:t>b</w:t>
      </w:r>
      <w:r w:rsidR="009F4B16" w:rsidRPr="009F4B16">
        <w:rPr>
          <w:b/>
          <w:bCs/>
          <w:i w:val="0"/>
          <w:iCs/>
          <w:lang w:val="es-ES_tradnl" w:eastAsia="zh-CN"/>
        </w:rPr>
        <w:t>)</w:t>
      </w:r>
      <w:r w:rsidRPr="009F4B16">
        <w:rPr>
          <w:b/>
          <w:i w:val="0"/>
          <w:lang w:val="es-ES_tradnl" w:eastAsia="zh-CN"/>
        </w:rPr>
        <w:t xml:space="preserve"> </w:t>
      </w:r>
      <w:r w:rsidR="007D1C4A">
        <w:rPr>
          <w:b/>
          <w:i w:val="0"/>
          <w:lang w:val="es-ES_tradnl" w:eastAsia="zh-CN"/>
        </w:rPr>
        <w:t xml:space="preserve">       </w:t>
      </w:r>
      <w:r w:rsidRPr="009F4B16">
        <w:rPr>
          <w:b/>
          <w:i w:val="0"/>
          <w:lang w:val="es-ES_tradnl" w:eastAsia="zh-CN"/>
        </w:rPr>
        <w:t xml:space="preserve">La controversia en torno al proyecto del Gran Canal Interoceánico </w:t>
      </w:r>
    </w:p>
    <w:p w14:paraId="3DDF8E4D" w14:textId="6934DE50" w:rsidR="0075330D" w:rsidRPr="0075330D" w:rsidRDefault="008C69E2" w:rsidP="0075330D">
      <w:pPr>
        <w:pStyle w:val="SingleTxtG"/>
        <w:rPr>
          <w:lang w:val="es-ES_tradnl" w:eastAsia="zh-CN"/>
        </w:rPr>
      </w:pPr>
      <w:r>
        <w:rPr>
          <w:lang w:val="es-ES_tradnl" w:eastAsia="zh-CN"/>
        </w:rPr>
        <w:t>103.</w:t>
      </w:r>
      <w:r>
        <w:rPr>
          <w:lang w:val="es-ES_tradnl" w:eastAsia="zh-CN"/>
        </w:rPr>
        <w:tab/>
      </w:r>
      <w:r w:rsidR="0075330D" w:rsidRPr="0075330D">
        <w:rPr>
          <w:lang w:val="es-ES_tradnl" w:eastAsia="zh-CN"/>
        </w:rPr>
        <w:t>Entre 2012 y 2013, la Asamblea Nacional adoptó varias leyes para la construcción de un canal interoceánico que conectaría el mar Caribe con el océano Pacífico. Dichas iniciativas legislativas fueron promovidas por la representación del FSLN en la Asamblea por la vía de urgencia y prácticamente sin debate, y sin que se hubieran realizado estudios previos de impacto.</w:t>
      </w:r>
      <w:r w:rsidR="0075330D" w:rsidRPr="0075330D">
        <w:rPr>
          <w:vertAlign w:val="superscript"/>
          <w:lang w:val="es-ES_tradnl" w:eastAsia="zh-CN"/>
        </w:rPr>
        <w:footnoteReference w:id="140"/>
      </w:r>
      <w:r w:rsidR="0075330D" w:rsidRPr="0075330D">
        <w:rPr>
          <w:lang w:val="es-ES_tradnl" w:eastAsia="zh-CN"/>
        </w:rPr>
        <w:t xml:space="preserve"> </w:t>
      </w:r>
    </w:p>
    <w:p w14:paraId="44630174" w14:textId="299B345C" w:rsidR="0075330D" w:rsidRPr="0075330D" w:rsidRDefault="008C69E2" w:rsidP="0075330D">
      <w:pPr>
        <w:pStyle w:val="SingleTxtG"/>
        <w:rPr>
          <w:lang w:val="es-ES_tradnl" w:eastAsia="zh-CN"/>
        </w:rPr>
      </w:pPr>
      <w:r>
        <w:rPr>
          <w:lang w:val="es-ES_tradnl" w:eastAsia="zh-CN"/>
        </w:rPr>
        <w:t>104.</w:t>
      </w:r>
      <w:r>
        <w:rPr>
          <w:lang w:val="es-ES_tradnl" w:eastAsia="zh-CN"/>
        </w:rPr>
        <w:tab/>
      </w:r>
      <w:r w:rsidR="0075330D" w:rsidRPr="0075330D">
        <w:rPr>
          <w:lang w:val="es-ES_tradnl" w:eastAsia="zh-CN"/>
        </w:rPr>
        <w:t xml:space="preserve">A través de la Ley No. 840, </w:t>
      </w:r>
      <w:r w:rsidR="0075330D" w:rsidRPr="0075330D">
        <w:rPr>
          <w:lang w:val="uz-Cyrl-UZ" w:eastAsia="zh-CN"/>
        </w:rPr>
        <w:t>introducida por el Presidente Ortega y</w:t>
      </w:r>
      <w:r w:rsidR="0075330D" w:rsidRPr="0075330D">
        <w:rPr>
          <w:lang w:val="es-ES_tradnl" w:eastAsia="zh-CN"/>
        </w:rPr>
        <w:t xml:space="preserve"> aprobada por la Asamblea Nacional en junio de 2013,</w:t>
      </w:r>
      <w:r w:rsidR="0075330D" w:rsidRPr="0075330D">
        <w:rPr>
          <w:vertAlign w:val="superscript"/>
          <w:lang w:val="es-ES_tradnl" w:eastAsia="zh-CN"/>
        </w:rPr>
        <w:footnoteReference w:id="141"/>
      </w:r>
      <w:r w:rsidR="0075330D" w:rsidRPr="0075330D">
        <w:rPr>
          <w:lang w:val="es-ES_tradnl" w:eastAsia="zh-CN"/>
        </w:rPr>
        <w:t xml:space="preserve"> la empresa concesionaria del proyecto, una empresa China conocida como HKND, recibiría control sobre la infraestructura y derechos de propiedad sobre el canal durante 50 años, con la opción de extender dichos privilegios por otros 50 años. Al mismo tiempo, la Ley concedió al Gobierno amplias potestades para expropiar tanto propiedad privada como tierras ancestrales indígenas protegidas constitucionalmente. </w:t>
      </w:r>
    </w:p>
    <w:p w14:paraId="253BA50C" w14:textId="3B2757F1" w:rsidR="0075330D" w:rsidRPr="0075330D" w:rsidRDefault="008C69E2" w:rsidP="0075330D">
      <w:pPr>
        <w:pStyle w:val="SingleTxtG"/>
        <w:rPr>
          <w:lang w:val="es-ES_tradnl" w:eastAsia="zh-CN"/>
        </w:rPr>
      </w:pPr>
      <w:r>
        <w:rPr>
          <w:lang w:val="es-ES_tradnl" w:eastAsia="zh-CN"/>
        </w:rPr>
        <w:t>105.</w:t>
      </w:r>
      <w:r>
        <w:rPr>
          <w:lang w:val="es-ES_tradnl" w:eastAsia="zh-CN"/>
        </w:rPr>
        <w:tab/>
      </w:r>
      <w:r w:rsidR="0075330D" w:rsidRPr="0075330D">
        <w:rPr>
          <w:lang w:val="es-ES_tradnl" w:eastAsia="zh-CN"/>
        </w:rPr>
        <w:t>El anuncio del proyecto del canal interoceánico, y de las correspondientes expropiaciones, provocó manifestaciones principalmente por grupos indígenas y campesinos, que se sucedieron desde 2013 hasta la crisis de abril de 2018. Las protestas fueron reprimidas por la policía y grupos de choque en varias ocasiones.</w:t>
      </w:r>
      <w:r w:rsidR="0075330D" w:rsidRPr="0075330D">
        <w:rPr>
          <w:vertAlign w:val="superscript"/>
          <w:lang w:val="es-ES_tradnl" w:eastAsia="zh-CN"/>
        </w:rPr>
        <w:footnoteReference w:id="142"/>
      </w:r>
    </w:p>
    <w:p w14:paraId="7C377208" w14:textId="10E1B10A" w:rsidR="0075330D" w:rsidRPr="0075330D" w:rsidRDefault="008C69E2" w:rsidP="0075330D">
      <w:pPr>
        <w:pStyle w:val="SingleTxtG"/>
        <w:rPr>
          <w:lang w:val="es-ES_tradnl" w:eastAsia="zh-CN"/>
        </w:rPr>
      </w:pPr>
      <w:r>
        <w:rPr>
          <w:lang w:val="es-PA" w:eastAsia="zh-CN"/>
        </w:rPr>
        <w:t>106.</w:t>
      </w:r>
      <w:r>
        <w:rPr>
          <w:lang w:val="es-PA" w:eastAsia="zh-CN"/>
        </w:rPr>
        <w:tab/>
      </w:r>
      <w:r w:rsidR="0075330D" w:rsidRPr="0075330D">
        <w:rPr>
          <w:lang w:val="uz-Cyrl-UZ" w:eastAsia="zh-CN"/>
        </w:rPr>
        <w:t>Días después de la votación de la Ley No. 840, la diputada Xochilt Ocampo del FSLN fue privada de su escaño por el CSE, supuestamente, tras abstenerse de votar a favor de la Ley No. 840.</w:t>
      </w:r>
      <w:r w:rsidR="0075330D" w:rsidRPr="0075330D">
        <w:rPr>
          <w:vertAlign w:val="superscript"/>
          <w:lang w:val="es-ES_tradnl" w:eastAsia="zh-CN"/>
        </w:rPr>
        <w:footnoteReference w:id="143"/>
      </w:r>
      <w:r w:rsidR="0075330D" w:rsidRPr="0075330D">
        <w:rPr>
          <w:lang w:val="uz-Cyrl-UZ" w:eastAsia="zh-CN"/>
        </w:rPr>
        <w:t xml:space="preserve"> En julio del mismo año, el CSE destituyó al diputado Agustín Jarquín, que manten</w:t>
      </w:r>
      <w:r w:rsidR="0075330D" w:rsidRPr="0075330D">
        <w:rPr>
          <w:lang w:eastAsia="zh-CN"/>
        </w:rPr>
        <w:t>ía</w:t>
      </w:r>
      <w:r w:rsidR="0075330D" w:rsidRPr="0075330D">
        <w:rPr>
          <w:lang w:val="uz-Cyrl-UZ" w:eastAsia="zh-CN"/>
        </w:rPr>
        <w:t xml:space="preserve"> una alianza con el FSLN desde el 2001, </w:t>
      </w:r>
      <w:r w:rsidR="0075330D" w:rsidRPr="0075330D">
        <w:rPr>
          <w:lang w:eastAsia="zh-CN"/>
        </w:rPr>
        <w:t>tras</w:t>
      </w:r>
      <w:r w:rsidR="0075330D" w:rsidRPr="0075330D">
        <w:rPr>
          <w:lang w:val="uz-Cyrl-UZ" w:eastAsia="zh-CN"/>
        </w:rPr>
        <w:t xml:space="preserve"> retirarse de la misma y </w:t>
      </w:r>
      <w:r w:rsidR="0075330D" w:rsidRPr="0075330D">
        <w:rPr>
          <w:lang w:val="es-ES_tradnl" w:eastAsia="zh-CN"/>
        </w:rPr>
        <w:t>unirse a la bancada del opositor Partido Liberal Independiente como diputado independiente.</w:t>
      </w:r>
      <w:r w:rsidR="0075330D" w:rsidRPr="0075330D">
        <w:rPr>
          <w:vertAlign w:val="superscript"/>
          <w:lang w:val="es-ES_tradnl" w:eastAsia="zh-CN"/>
        </w:rPr>
        <w:footnoteReference w:id="144"/>
      </w:r>
      <w:r w:rsidR="0075330D" w:rsidRPr="0075330D">
        <w:rPr>
          <w:lang w:val="es-ES_tradnl" w:eastAsia="zh-CN"/>
        </w:rPr>
        <w:t xml:space="preserve"> </w:t>
      </w:r>
    </w:p>
    <w:p w14:paraId="01181F37" w14:textId="5DED6656" w:rsidR="008B127C" w:rsidRPr="009E288D" w:rsidRDefault="007D1C4A" w:rsidP="008B127C">
      <w:pPr>
        <w:pStyle w:val="H4G"/>
        <w:rPr>
          <w:b/>
          <w:i w:val="0"/>
          <w:lang w:val="es-ES_tradnl" w:eastAsia="zh-CN"/>
        </w:rPr>
      </w:pPr>
      <w:r>
        <w:rPr>
          <w:b/>
          <w:i w:val="0"/>
          <w:lang w:val="es-ES_tradnl" w:eastAsia="zh-CN"/>
        </w:rPr>
        <w:t xml:space="preserve">            </w:t>
      </w:r>
      <w:r w:rsidR="008B127C" w:rsidRPr="009E288D">
        <w:rPr>
          <w:b/>
          <w:i w:val="0"/>
          <w:lang w:val="es-ES_tradnl" w:eastAsia="zh-CN"/>
        </w:rPr>
        <w:t>c</w:t>
      </w:r>
      <w:r w:rsidR="009E288D">
        <w:rPr>
          <w:b/>
          <w:bCs/>
          <w:i w:val="0"/>
          <w:iCs/>
          <w:lang w:val="es-ES_tradnl" w:eastAsia="zh-CN"/>
        </w:rPr>
        <w:t>)</w:t>
      </w:r>
      <w:r w:rsidR="008B127C" w:rsidRPr="009E288D">
        <w:rPr>
          <w:b/>
          <w:i w:val="0"/>
          <w:lang w:val="es-ES_tradnl" w:eastAsia="zh-CN"/>
        </w:rPr>
        <w:t xml:space="preserve"> </w:t>
      </w:r>
      <w:r>
        <w:rPr>
          <w:b/>
          <w:i w:val="0"/>
          <w:lang w:val="es-ES_tradnl" w:eastAsia="zh-CN"/>
        </w:rPr>
        <w:t xml:space="preserve">      </w:t>
      </w:r>
      <w:r w:rsidR="008B127C" w:rsidRPr="009E288D">
        <w:rPr>
          <w:b/>
          <w:i w:val="0"/>
          <w:lang w:val="es-ES_tradnl" w:eastAsia="zh-CN"/>
        </w:rPr>
        <w:t>La reforma constitucional de 2014</w:t>
      </w:r>
    </w:p>
    <w:p w14:paraId="7D1ED0CF" w14:textId="67B37D06" w:rsidR="00916DB6" w:rsidRPr="00916DB6" w:rsidRDefault="008C69E2" w:rsidP="00916DB6">
      <w:pPr>
        <w:pStyle w:val="SingleTxtG"/>
        <w:rPr>
          <w:lang w:val="es-ES_tradnl" w:eastAsia="zh-CN"/>
        </w:rPr>
      </w:pPr>
      <w:r>
        <w:rPr>
          <w:lang w:val="es-ES_tradnl" w:eastAsia="zh-CN"/>
        </w:rPr>
        <w:t>107.</w:t>
      </w:r>
      <w:r>
        <w:rPr>
          <w:lang w:val="es-ES_tradnl" w:eastAsia="zh-CN"/>
        </w:rPr>
        <w:tab/>
      </w:r>
      <w:r w:rsidR="00916DB6" w:rsidRPr="00916DB6">
        <w:rPr>
          <w:lang w:val="es-ES_tradnl" w:eastAsia="zh-CN"/>
        </w:rPr>
        <w:t xml:space="preserve">En 2014, la Asamblea Nacional adoptó la Ley No. 854, reformando de nuevo la Constitución Política de Nicaragua. La reforma reforzó las atribuciones del Presidente o Presidenta de la República, introdujo cambios a las reglas para su elección, y consagró los mecanismos de democracia participativa implementados por el Gobierno desde el 2007. </w:t>
      </w:r>
    </w:p>
    <w:p w14:paraId="223D8FB6" w14:textId="717A1DAF" w:rsidR="00916DB6" w:rsidRPr="00916DB6" w:rsidRDefault="008C69E2" w:rsidP="00916DB6">
      <w:pPr>
        <w:pStyle w:val="SingleTxtG"/>
        <w:rPr>
          <w:lang w:val="es-ES_tradnl" w:eastAsia="zh-CN"/>
        </w:rPr>
      </w:pPr>
      <w:r>
        <w:rPr>
          <w:lang w:val="es-ES_tradnl" w:eastAsia="zh-CN"/>
        </w:rPr>
        <w:lastRenderedPageBreak/>
        <w:t>108.</w:t>
      </w:r>
      <w:r>
        <w:rPr>
          <w:lang w:val="es-ES_tradnl" w:eastAsia="zh-CN"/>
        </w:rPr>
        <w:tab/>
      </w:r>
      <w:r w:rsidR="00916DB6" w:rsidRPr="00916DB6">
        <w:rPr>
          <w:lang w:val="es-ES_tradnl" w:eastAsia="zh-CN"/>
        </w:rPr>
        <w:t>Tal y como se adelantó más arriba, con la reforma del 2014, la Asamblea eliminó formalmente la interdicción de reelección presidencial de la Constitución, estableciendo la posibilidad de reelección indefinida.</w:t>
      </w:r>
      <w:r w:rsidR="00916DB6" w:rsidRPr="00916DB6">
        <w:rPr>
          <w:vertAlign w:val="superscript"/>
          <w:lang w:val="es-ES_tradnl" w:eastAsia="zh-CN"/>
        </w:rPr>
        <w:footnoteReference w:id="145"/>
      </w:r>
      <w:r w:rsidR="00916DB6" w:rsidRPr="00916DB6">
        <w:rPr>
          <w:lang w:val="es-ES_tradnl" w:eastAsia="zh-CN"/>
        </w:rPr>
        <w:t xml:space="preserve"> Asimismo estableció un nuevo sistema de elección presidencial por mayoría relativa, eliminando la segunda vuelta.</w:t>
      </w:r>
      <w:r w:rsidR="00916DB6" w:rsidRPr="00916DB6">
        <w:rPr>
          <w:vertAlign w:val="superscript"/>
          <w:lang w:val="es-ES_tradnl" w:eastAsia="zh-CN"/>
        </w:rPr>
        <w:footnoteReference w:id="146"/>
      </w:r>
      <w:r w:rsidR="00916DB6" w:rsidRPr="00916DB6">
        <w:rPr>
          <w:lang w:val="es-ES_tradnl" w:eastAsia="zh-CN"/>
        </w:rPr>
        <w:t xml:space="preserve"> Adicionalmente, la reforma expandió las facultades del Presidente o Presidenta para gobernar por la vía del Decreto,</w:t>
      </w:r>
      <w:r w:rsidR="00916DB6" w:rsidRPr="00916DB6">
        <w:rPr>
          <w:vertAlign w:val="superscript"/>
          <w:lang w:val="es-ES_tradnl" w:eastAsia="zh-CN"/>
        </w:rPr>
        <w:footnoteReference w:id="147"/>
      </w:r>
      <w:r w:rsidR="00916DB6" w:rsidRPr="00916DB6">
        <w:rPr>
          <w:lang w:val="es-ES_tradnl" w:eastAsia="zh-CN"/>
        </w:rPr>
        <w:t xml:space="preserve"> estableció la ratificación con mayoría simple de la Asamblea Nacional de los altos cargos nombrados por la Presidencia,</w:t>
      </w:r>
      <w:r w:rsidR="00916DB6" w:rsidRPr="00916DB6">
        <w:rPr>
          <w:vertAlign w:val="superscript"/>
          <w:lang w:val="es-ES_tradnl" w:eastAsia="zh-CN"/>
        </w:rPr>
        <w:footnoteReference w:id="148"/>
      </w:r>
      <w:r w:rsidR="00916DB6" w:rsidRPr="00916DB6">
        <w:rPr>
          <w:lang w:val="es-ES_tradnl" w:eastAsia="zh-CN"/>
        </w:rPr>
        <w:t xml:space="preserve"> y eliminó la obligación del Presidente o Presidenta de rendir cuentas a la Asamblea Nacional mediante la presentación de un informe anual.</w:t>
      </w:r>
      <w:r w:rsidR="00916DB6" w:rsidRPr="00916DB6">
        <w:rPr>
          <w:vertAlign w:val="superscript"/>
          <w:lang w:val="es-ES_tradnl" w:eastAsia="zh-CN"/>
        </w:rPr>
        <w:footnoteReference w:id="149"/>
      </w:r>
      <w:r w:rsidR="00916DB6" w:rsidRPr="00916DB6">
        <w:rPr>
          <w:lang w:val="es-ES_tradnl" w:eastAsia="zh-CN"/>
        </w:rPr>
        <w:t xml:space="preserve"> En la misma línea, se estableció la subordinación directa de la Policía Nacional y del Ejército al Presidente de la República, en su carácter de Jefe Supremo de la Policía Nacional</w:t>
      </w:r>
      <w:r w:rsidR="00916DB6" w:rsidRPr="00916DB6">
        <w:rPr>
          <w:vertAlign w:val="superscript"/>
          <w:lang w:val="es-ES_tradnl" w:eastAsia="zh-CN"/>
        </w:rPr>
        <w:footnoteReference w:id="150"/>
      </w:r>
      <w:r w:rsidR="00916DB6" w:rsidRPr="00916DB6">
        <w:rPr>
          <w:lang w:val="es-ES_tradnl" w:eastAsia="zh-CN"/>
        </w:rPr>
        <w:t xml:space="preserve"> y Jefe Supremo del Ejército,</w:t>
      </w:r>
      <w:r w:rsidR="00916DB6" w:rsidRPr="00916DB6">
        <w:rPr>
          <w:vertAlign w:val="superscript"/>
          <w:lang w:val="es-ES_tradnl" w:eastAsia="zh-CN"/>
        </w:rPr>
        <w:footnoteReference w:id="151"/>
      </w:r>
      <w:r w:rsidR="00916DB6" w:rsidRPr="00916DB6">
        <w:rPr>
          <w:lang w:val="es-ES_tradnl" w:eastAsia="zh-CN"/>
        </w:rPr>
        <w:t xml:space="preserve"> y se ampliaron las funciones del Ejército, facultándolo para ejercer tareas de seguridad ciudadana. </w:t>
      </w:r>
    </w:p>
    <w:p w14:paraId="2EBEEBFF" w14:textId="475B4C2F" w:rsidR="00916DB6" w:rsidRPr="00916DB6" w:rsidRDefault="008C69E2" w:rsidP="00916DB6">
      <w:pPr>
        <w:pStyle w:val="SingleTxtG"/>
        <w:rPr>
          <w:lang w:val="es-ES_tradnl" w:eastAsia="zh-CN"/>
        </w:rPr>
      </w:pPr>
      <w:r>
        <w:rPr>
          <w:lang w:val="es-ES_tradnl" w:eastAsia="zh-CN"/>
        </w:rPr>
        <w:t>109.</w:t>
      </w:r>
      <w:r>
        <w:rPr>
          <w:lang w:val="es-ES_tradnl" w:eastAsia="zh-CN"/>
        </w:rPr>
        <w:tab/>
      </w:r>
      <w:r w:rsidR="00916DB6" w:rsidRPr="00916DB6">
        <w:rPr>
          <w:lang w:val="es-ES_tradnl" w:eastAsia="zh-CN"/>
        </w:rPr>
        <w:t>La reforma introdujo también consecuencias en caso de transfuguismo, determinando que las personas electas mediante sufragio universal a partir de listas cerradas propuestas por partidos políticos, que cambien de opción electoral durante el ejercicio de su cargo, perderán su condición de representantes y su suplente asumirá el escaño.</w:t>
      </w:r>
      <w:r w:rsidR="00916DB6" w:rsidRPr="00916DB6">
        <w:rPr>
          <w:vertAlign w:val="superscript"/>
          <w:lang w:val="es-ES_tradnl" w:eastAsia="zh-CN"/>
        </w:rPr>
        <w:footnoteReference w:id="152"/>
      </w:r>
      <w:r w:rsidR="00916DB6" w:rsidRPr="00916DB6">
        <w:rPr>
          <w:lang w:val="es-ES_tradnl" w:eastAsia="zh-CN"/>
        </w:rPr>
        <w:t xml:space="preserve"> Dicho precepto sería utilizado en 2016 para expulsar de la Asamblea a 28 diputados del Partido Liberal Independiente (PLI).</w:t>
      </w:r>
    </w:p>
    <w:p w14:paraId="6D7055EC" w14:textId="12CA6199" w:rsidR="00916DB6" w:rsidRPr="00916DB6" w:rsidRDefault="008C69E2" w:rsidP="00053C1C">
      <w:pPr>
        <w:pStyle w:val="SingleTxtG"/>
        <w:rPr>
          <w:lang w:val="es-ES_tradnl" w:eastAsia="zh-CN"/>
        </w:rPr>
      </w:pPr>
      <w:r>
        <w:rPr>
          <w:lang w:val="es-ES_tradnl" w:eastAsia="zh-CN"/>
        </w:rPr>
        <w:t>110.</w:t>
      </w:r>
      <w:r>
        <w:rPr>
          <w:lang w:val="es-ES_tradnl" w:eastAsia="zh-CN"/>
        </w:rPr>
        <w:tab/>
      </w:r>
      <w:r w:rsidR="00916DB6" w:rsidRPr="00916DB6">
        <w:rPr>
          <w:lang w:val="es-ES_tradnl" w:eastAsia="zh-CN"/>
        </w:rPr>
        <w:t>Finalmente, la reforma de 2014 constitucionalizó las formas de participación directa implantadas por el Gobierno desde 2007, incluyendo los polémicos CPC y GPC.</w:t>
      </w:r>
    </w:p>
    <w:p w14:paraId="1332E201" w14:textId="6295A602" w:rsidR="00A07E09" w:rsidRPr="00F116D7" w:rsidRDefault="007D1C4A" w:rsidP="00A07E09">
      <w:pPr>
        <w:pStyle w:val="H4G"/>
        <w:rPr>
          <w:b/>
          <w:i w:val="0"/>
          <w:lang w:val="es-ES_tradnl" w:eastAsia="zh-CN"/>
        </w:rPr>
      </w:pPr>
      <w:r>
        <w:rPr>
          <w:b/>
          <w:i w:val="0"/>
          <w:lang w:val="es-ES_tradnl" w:eastAsia="zh-CN"/>
        </w:rPr>
        <w:t xml:space="preserve">            </w:t>
      </w:r>
      <w:r w:rsidR="00A07E09" w:rsidRPr="00F116D7">
        <w:rPr>
          <w:b/>
          <w:i w:val="0"/>
          <w:lang w:val="es-ES_tradnl" w:eastAsia="zh-CN"/>
        </w:rPr>
        <w:t>d</w:t>
      </w:r>
      <w:r w:rsidR="00F116D7">
        <w:rPr>
          <w:b/>
          <w:bCs/>
          <w:i w:val="0"/>
          <w:iCs/>
          <w:lang w:val="es-ES_tradnl" w:eastAsia="zh-CN"/>
        </w:rPr>
        <w:t>)</w:t>
      </w:r>
      <w:r w:rsidR="00A07E09">
        <w:rPr>
          <w:b/>
          <w:i w:val="0"/>
          <w:lang w:val="es-ES_tradnl" w:eastAsia="zh-CN"/>
        </w:rPr>
        <w:t xml:space="preserve"> </w:t>
      </w:r>
      <w:r>
        <w:rPr>
          <w:b/>
          <w:i w:val="0"/>
          <w:lang w:val="es-ES_tradnl" w:eastAsia="zh-CN"/>
        </w:rPr>
        <w:t xml:space="preserve">      </w:t>
      </w:r>
      <w:r w:rsidR="00A07E09" w:rsidRPr="00F116D7">
        <w:rPr>
          <w:b/>
          <w:i w:val="0"/>
          <w:lang w:val="es-ES_tradnl" w:eastAsia="zh-CN"/>
        </w:rPr>
        <w:t>Las fuerzas de seguridad del Estado</w:t>
      </w:r>
    </w:p>
    <w:p w14:paraId="5707DDE1" w14:textId="3460916A" w:rsidR="00F10A4E" w:rsidRPr="00F10A4E" w:rsidRDefault="008C69E2" w:rsidP="00F10A4E">
      <w:pPr>
        <w:pStyle w:val="SingleTxtG"/>
        <w:rPr>
          <w:lang w:val="es-ES_tradnl" w:eastAsia="zh-CN"/>
        </w:rPr>
      </w:pPr>
      <w:r>
        <w:rPr>
          <w:lang w:val="es-ES_tradnl" w:eastAsia="zh-CN"/>
        </w:rPr>
        <w:t>111.</w:t>
      </w:r>
      <w:r>
        <w:rPr>
          <w:lang w:val="es-ES_tradnl" w:eastAsia="zh-CN"/>
        </w:rPr>
        <w:tab/>
      </w:r>
      <w:r w:rsidR="00F10A4E" w:rsidRPr="00F10A4E">
        <w:rPr>
          <w:lang w:val="es-ES_tradnl" w:eastAsia="zh-CN"/>
        </w:rPr>
        <w:t>A lo ya descrito, deben sumársele los importantes cambios a la cadena de mando, funciones y funcionamiento de la Policía Nacional y del Ejército que se realizaron desde 2014.</w:t>
      </w:r>
      <w:r w:rsidR="00F10A4E" w:rsidRPr="00F10A4E">
        <w:rPr>
          <w:vertAlign w:val="superscript"/>
          <w:lang w:val="es-ES_tradnl" w:eastAsia="zh-CN"/>
        </w:rPr>
        <w:footnoteReference w:id="153"/>
      </w:r>
      <w:r w:rsidR="00F10A4E" w:rsidRPr="00F10A4E">
        <w:rPr>
          <w:lang w:val="es-ES_tradnl" w:eastAsia="zh-CN"/>
        </w:rPr>
        <w:t xml:space="preserve"> En su conjunto, éstos han permitido el incremento de la influencia partidista en el seno de ambas instituciones, y han asegurado el control por la figura del Presidente de la República de las fuerzas de seguridad del Estado. </w:t>
      </w:r>
    </w:p>
    <w:p w14:paraId="63D7D7E1" w14:textId="60860754" w:rsidR="00F10A4E" w:rsidRPr="00F10A4E" w:rsidRDefault="008C69E2" w:rsidP="00F10A4E">
      <w:pPr>
        <w:pStyle w:val="SingleTxtG"/>
        <w:rPr>
          <w:lang w:val="es-ES_tradnl" w:eastAsia="zh-CN"/>
        </w:rPr>
      </w:pPr>
      <w:r>
        <w:rPr>
          <w:lang w:val="es-ES_tradnl" w:eastAsia="zh-CN"/>
        </w:rPr>
        <w:t>112.</w:t>
      </w:r>
      <w:r>
        <w:rPr>
          <w:lang w:val="es-ES_tradnl" w:eastAsia="zh-CN"/>
        </w:rPr>
        <w:tab/>
      </w:r>
      <w:r w:rsidR="00F10A4E" w:rsidRPr="00F10A4E">
        <w:rPr>
          <w:lang w:val="es-ES_tradnl" w:eastAsia="zh-CN"/>
        </w:rPr>
        <w:t>Las modificaciones han incluido la subordinación directa de la Policía Nacional y el Ejército al Presidente, la expansión de las potestades del Ejército y su involucramiento en tareas de seguridad ciudadana, la creación de la Policía Voluntaria, y el otorgamiento al Presidente de la facultad de prolongar en el cargo a los altos mandos de la Policía y el Ejército, entre otras.</w:t>
      </w:r>
    </w:p>
    <w:p w14:paraId="6A81B617" w14:textId="7E7267C3" w:rsidR="00F10A4E" w:rsidRPr="00F10A4E" w:rsidRDefault="008C69E2" w:rsidP="00F10A4E">
      <w:pPr>
        <w:pStyle w:val="SingleTxtG"/>
        <w:rPr>
          <w:lang w:val="es-ES_tradnl" w:eastAsia="zh-CN"/>
        </w:rPr>
      </w:pPr>
      <w:r>
        <w:rPr>
          <w:lang w:val="es-ES_tradnl" w:eastAsia="zh-CN"/>
        </w:rPr>
        <w:t>113.</w:t>
      </w:r>
      <w:r>
        <w:rPr>
          <w:lang w:val="es-ES_tradnl" w:eastAsia="zh-CN"/>
        </w:rPr>
        <w:tab/>
      </w:r>
      <w:r w:rsidR="00F10A4E" w:rsidRPr="00F10A4E">
        <w:rPr>
          <w:lang w:val="es-ES_tradnl" w:eastAsia="zh-CN"/>
        </w:rPr>
        <w:t>En 2015, la adopción de la Ley de Seguridad Soberana</w:t>
      </w:r>
      <w:r w:rsidR="00F10A4E" w:rsidRPr="00F10A4E">
        <w:rPr>
          <w:vertAlign w:val="superscript"/>
          <w:lang w:val="es-ES_tradnl" w:eastAsia="zh-CN"/>
        </w:rPr>
        <w:footnoteReference w:id="154"/>
      </w:r>
      <w:r w:rsidR="00F10A4E" w:rsidRPr="00F10A4E">
        <w:rPr>
          <w:lang w:val="es-ES_tradnl" w:eastAsia="zh-CN"/>
        </w:rPr>
        <w:t xml:space="preserve"> desdibujó los límites entre la seguridad nacional y la seguridad interna, dejando al Presidente, como Jefe Supremo de las fuerzas de seguridad, un amplio margen de discrecionalidad para interpretar qué persona o qué conductas constituyen un riesgo a la seguridad soberana de Nicaragua.</w:t>
      </w:r>
    </w:p>
    <w:p w14:paraId="55098F4F" w14:textId="1FB48F30" w:rsidR="00D2682B" w:rsidRPr="00E875D8" w:rsidRDefault="007D1C4A" w:rsidP="00D2682B">
      <w:pPr>
        <w:pStyle w:val="H4G"/>
        <w:rPr>
          <w:b/>
          <w:i w:val="0"/>
          <w:lang w:val="es-ES_tradnl" w:eastAsia="zh-CN"/>
        </w:rPr>
      </w:pPr>
      <w:r>
        <w:rPr>
          <w:b/>
          <w:i w:val="0"/>
          <w:lang w:val="es-ES_tradnl" w:eastAsia="zh-CN"/>
        </w:rPr>
        <w:t xml:space="preserve">           </w:t>
      </w:r>
      <w:r w:rsidR="00D2682B" w:rsidRPr="00E875D8">
        <w:rPr>
          <w:b/>
          <w:i w:val="0"/>
          <w:lang w:val="es-ES_tradnl" w:eastAsia="zh-CN"/>
        </w:rPr>
        <w:t>e</w:t>
      </w:r>
      <w:r w:rsidR="00E875D8" w:rsidRPr="00E875D8">
        <w:rPr>
          <w:b/>
          <w:bCs/>
          <w:i w:val="0"/>
          <w:iCs/>
          <w:lang w:val="es-ES_tradnl" w:eastAsia="zh-CN"/>
        </w:rPr>
        <w:t>)</w:t>
      </w:r>
      <w:r w:rsidR="00D2682B" w:rsidRPr="00E875D8">
        <w:rPr>
          <w:b/>
          <w:i w:val="0"/>
          <w:lang w:val="es-ES_tradnl" w:eastAsia="zh-CN"/>
        </w:rPr>
        <w:t xml:space="preserve"> </w:t>
      </w:r>
      <w:r>
        <w:rPr>
          <w:b/>
          <w:i w:val="0"/>
          <w:lang w:val="es-ES_tradnl" w:eastAsia="zh-CN"/>
        </w:rPr>
        <w:t xml:space="preserve">       </w:t>
      </w:r>
      <w:r w:rsidR="00D2682B" w:rsidRPr="00E875D8">
        <w:rPr>
          <w:b/>
          <w:i w:val="0"/>
          <w:lang w:val="es-ES_tradnl" w:eastAsia="zh-CN"/>
        </w:rPr>
        <w:t>Las elecciones legislativas y presidenciales de 2016</w:t>
      </w:r>
    </w:p>
    <w:p w14:paraId="3518E50A" w14:textId="3B778C58" w:rsidR="003674E0" w:rsidRPr="003674E0" w:rsidRDefault="000203BC" w:rsidP="003674E0">
      <w:pPr>
        <w:pStyle w:val="SingleTxtG"/>
        <w:rPr>
          <w:lang w:eastAsia="zh-CN"/>
        </w:rPr>
      </w:pPr>
      <w:r>
        <w:rPr>
          <w:lang w:eastAsia="zh-CN"/>
        </w:rPr>
        <w:t>114.</w:t>
      </w:r>
      <w:r>
        <w:rPr>
          <w:lang w:eastAsia="zh-CN"/>
        </w:rPr>
        <w:tab/>
      </w:r>
      <w:r w:rsidR="003674E0" w:rsidRPr="003674E0">
        <w:rPr>
          <w:lang w:eastAsia="zh-CN"/>
        </w:rPr>
        <w:t xml:space="preserve">En junio de 2016, pocos meses antes de las elecciones presidenciales, la CSJ ordenó la destitución de Eduardo Montealegre como líder del PLI, que representaba la principal </w:t>
      </w:r>
      <w:r w:rsidR="003674E0" w:rsidRPr="003674E0">
        <w:rPr>
          <w:lang w:eastAsia="zh-CN"/>
        </w:rPr>
        <w:lastRenderedPageBreak/>
        <w:t>coalición opositora, y nombró a Pedro Reyes como nuevo líder del partido.</w:t>
      </w:r>
      <w:r w:rsidR="003674E0" w:rsidRPr="003674E0">
        <w:rPr>
          <w:vertAlign w:val="superscript"/>
          <w:lang w:eastAsia="zh-CN"/>
        </w:rPr>
        <w:footnoteReference w:id="155"/>
      </w:r>
      <w:r w:rsidR="003674E0" w:rsidRPr="003674E0">
        <w:rPr>
          <w:lang w:eastAsia="zh-CN"/>
        </w:rPr>
        <w:t xml:space="preserve"> En julio, e</w:t>
      </w:r>
      <w:r w:rsidR="003674E0" w:rsidRPr="003674E0">
        <w:rPr>
          <w:lang w:val="es-ES_tradnl" w:eastAsia="zh-CN"/>
        </w:rPr>
        <w:t>l CSE expulsó de la Asamblea Nacional a 28 diputadas y diputados (16 electos y 12 suplentes) del PLI,</w:t>
      </w:r>
      <w:r w:rsidR="003674E0" w:rsidRPr="003674E0">
        <w:rPr>
          <w:vertAlign w:val="superscript"/>
          <w:lang w:val="es-ES_tradnl" w:eastAsia="zh-CN"/>
        </w:rPr>
        <w:footnoteReference w:id="156"/>
      </w:r>
      <w:r w:rsidR="003674E0" w:rsidRPr="003674E0">
        <w:rPr>
          <w:lang w:val="es-ES_tradnl" w:eastAsia="zh-CN"/>
        </w:rPr>
        <w:t xml:space="preserve"> elegidos por voto popular, por negarse a aceptar la autoridad del nuevo líder.</w:t>
      </w:r>
      <w:r w:rsidR="003674E0" w:rsidRPr="003674E0">
        <w:rPr>
          <w:vertAlign w:val="superscript"/>
          <w:lang w:val="es-ES_tradnl" w:eastAsia="zh-CN"/>
        </w:rPr>
        <w:footnoteReference w:id="157"/>
      </w:r>
      <w:r w:rsidR="003674E0" w:rsidRPr="003674E0">
        <w:rPr>
          <w:lang w:val="es-ES_tradnl" w:eastAsia="zh-CN"/>
        </w:rPr>
        <w:t xml:space="preserve"> </w:t>
      </w:r>
      <w:r w:rsidR="003674E0" w:rsidRPr="003674E0">
        <w:rPr>
          <w:lang w:eastAsia="zh-CN"/>
        </w:rPr>
        <w:t>Como consecuencia del cambio de liderazgo del PLI, resultaron impedidos de participar como candidatos en las elecciones Luis Callejas y Violeta Granera, los candidatos para Presidente y Vicepresidenta, propuestos por la Coalición encabezada por el PLI.</w:t>
      </w:r>
    </w:p>
    <w:p w14:paraId="171773C5" w14:textId="201B7BAF" w:rsidR="003674E0" w:rsidRPr="003674E0" w:rsidRDefault="000203BC" w:rsidP="003674E0">
      <w:pPr>
        <w:pStyle w:val="SingleTxtG"/>
        <w:rPr>
          <w:lang w:val="es-ES_tradnl" w:eastAsia="zh-CN"/>
        </w:rPr>
      </w:pPr>
      <w:r>
        <w:rPr>
          <w:lang w:val="es-ES_tradnl" w:eastAsia="zh-CN"/>
        </w:rPr>
        <w:t>115.</w:t>
      </w:r>
      <w:r>
        <w:rPr>
          <w:lang w:val="es-ES_tradnl" w:eastAsia="zh-CN"/>
        </w:rPr>
        <w:tab/>
      </w:r>
      <w:r w:rsidR="003674E0" w:rsidRPr="003674E0">
        <w:rPr>
          <w:lang w:val="es-ES_tradnl" w:eastAsia="zh-CN"/>
        </w:rPr>
        <w:t>En las elecciones generales, celebradas el 6 de noviembre de 2016, el FSLN obtuvo el 77 por ciento de los escaños (72 curules), según datos oficiales. Daniel Ortega logró un tercer mandato presidencial consecutivo con el 72.5 por ciento de los votos, mientras que su esposa, Rosario Murillo, resultó electa Vicepresidenta de la República. La oposición anunció un elevado abstencionismo, mientras que el CSE informó que la participación superó el 65 por ciento.</w:t>
      </w:r>
      <w:r w:rsidR="003674E0" w:rsidRPr="003674E0">
        <w:rPr>
          <w:vertAlign w:val="superscript"/>
          <w:lang w:val="es-ES_tradnl" w:eastAsia="zh-CN"/>
        </w:rPr>
        <w:footnoteReference w:id="158"/>
      </w:r>
    </w:p>
    <w:p w14:paraId="79C11CD0" w14:textId="7A9AB4F7" w:rsidR="003674E0" w:rsidRPr="003674E0" w:rsidRDefault="000203BC" w:rsidP="003674E0">
      <w:pPr>
        <w:pStyle w:val="SingleTxtG"/>
        <w:rPr>
          <w:lang w:eastAsia="zh-CN"/>
        </w:rPr>
      </w:pPr>
      <w:r>
        <w:rPr>
          <w:lang w:eastAsia="zh-CN"/>
        </w:rPr>
        <w:t>116.</w:t>
      </w:r>
      <w:r>
        <w:rPr>
          <w:lang w:eastAsia="zh-CN"/>
        </w:rPr>
        <w:tab/>
      </w:r>
      <w:r w:rsidR="003674E0" w:rsidRPr="003674E0">
        <w:rPr>
          <w:lang w:eastAsia="zh-CN"/>
        </w:rPr>
        <w:t>Las prácticas y tendencias descritas en el presente acápite se han exacerbado desde abril de 2018, con el creciente cierre del espacio cívico y democrático y numerosas y graves violaciones y abusos a los derechos humanos, y en particular a los derechos civiles y políticos (ver capítulo III).</w:t>
      </w:r>
    </w:p>
    <w:p w14:paraId="5477A918" w14:textId="2AC0CD92" w:rsidR="007B4F09" w:rsidRPr="007B4F09" w:rsidRDefault="007B4F09" w:rsidP="00E657F3">
      <w:pPr>
        <w:pStyle w:val="H23G"/>
      </w:pPr>
      <w:r w:rsidRPr="007B4F09">
        <w:t xml:space="preserve">4. </w:t>
      </w:r>
      <w:r w:rsidR="007D1C4A">
        <w:t xml:space="preserve">      </w:t>
      </w:r>
      <w:r w:rsidRPr="007B4F09">
        <w:t>Confusión entre el Estado y el partido, lo estatal y lo paraestatal</w:t>
      </w:r>
    </w:p>
    <w:p w14:paraId="330B414C" w14:textId="28021889" w:rsidR="00D44421" w:rsidRPr="00D44421" w:rsidRDefault="000203BC" w:rsidP="00D44421">
      <w:pPr>
        <w:pStyle w:val="SingleTxtG"/>
        <w:rPr>
          <w:lang w:val="es-419" w:eastAsia="zh-CN"/>
        </w:rPr>
      </w:pPr>
      <w:r>
        <w:rPr>
          <w:lang w:val="es-419" w:eastAsia="zh-CN"/>
        </w:rPr>
        <w:t>117.</w:t>
      </w:r>
      <w:r>
        <w:rPr>
          <w:lang w:val="es-419" w:eastAsia="zh-CN"/>
        </w:rPr>
        <w:tab/>
      </w:r>
      <w:r w:rsidR="00D44421" w:rsidRPr="00D44421">
        <w:rPr>
          <w:lang w:val="es-419" w:eastAsia="zh-CN"/>
        </w:rPr>
        <w:t xml:space="preserve">El desmantelamiento de la institucionalidad democrática en </w:t>
      </w:r>
      <w:r w:rsidR="00D44421" w:rsidRPr="00D44421">
        <w:rPr>
          <w:bCs/>
          <w:lang w:val="es-419" w:eastAsia="zh-CN"/>
        </w:rPr>
        <w:t>Nicaragua difuminó l</w:t>
      </w:r>
      <w:r w:rsidR="00D44421" w:rsidRPr="00D44421">
        <w:rPr>
          <w:lang w:val="es-419" w:eastAsia="zh-CN"/>
        </w:rPr>
        <w:t>a línea divisoria entre lo institucional y lo paraestatal es a menudo difusa. En muchas ocasiones, los funcionarios y las funcionarias del Estado ejercen cargos públicos y simultáneamente forman parte de estructuras políticas o gremiales del FSLN, generando un solapamiento de los roles en el que se torna difícil diferenciar cuándo una persona actúa como autoridad pública y cuándo actúa como liderazgo político o miembro del partido. En algunas alcaldías, por ejemplo, el alcalde es también el secretario político del FSLN en el departamento, y por tanto la más alta autoridad del partido en la región. El vicepresidente de la Corte Suprema de Justicia, el Magistrado Marvin Aguilar, es también secretario político nacional del Comité de Liderazgo Sandinista en la institución. El presidente de la Asamblea Nacional es Gustavo Porras (FSLN), quien es también secretario general del Sindicato de Salud y Coordinador del Frente Nacional de Trabajadores, y que fue el encargado de coordinar el sistema de Consejos del Poder Ciudadanos (CPC) hasta 2014.</w:t>
      </w:r>
    </w:p>
    <w:p w14:paraId="51D4D042" w14:textId="7F5B040C" w:rsidR="00D44421" w:rsidRPr="00D44421" w:rsidRDefault="00C12675" w:rsidP="00D44421">
      <w:pPr>
        <w:pStyle w:val="SingleTxtG"/>
        <w:rPr>
          <w:lang w:val="es-419" w:eastAsia="zh-CN"/>
        </w:rPr>
      </w:pPr>
      <w:r>
        <w:rPr>
          <w:lang w:val="es-419" w:eastAsia="zh-CN"/>
        </w:rPr>
        <w:t>118.</w:t>
      </w:r>
      <w:r>
        <w:rPr>
          <w:lang w:val="es-419" w:eastAsia="zh-CN"/>
        </w:rPr>
        <w:tab/>
      </w:r>
      <w:r w:rsidR="00D44421" w:rsidRPr="00D44421">
        <w:rPr>
          <w:lang w:val="es-419" w:eastAsia="zh-CN"/>
        </w:rPr>
        <w:t>La situación descrita resultaría también en prácticas clientelares, y en la confusión por parte de la población acerca de programas y actividades llevadas a cabo con recursos del Estado con beneficios partidarios. Un ejemplo ilustrativo es el de las entregas de alimentos a hogares vulnerables bajo el programa “hambre cero”, o de láminas de zinc bajo el “plan techo”. De acuerdo con la información recopilada por el GHREN, la selección de los beneficiarios de estos programas se haría en función de la recomendación o sugerencia por parte de los Gabinetes de Familia (o CPC), en función de la lealtad al partido. Las entregas serían llevadas a cabo por miembros de las Juventudes Sandinistas.</w:t>
      </w:r>
      <w:r w:rsidR="00D44421" w:rsidRPr="00D44421">
        <w:rPr>
          <w:vertAlign w:val="superscript"/>
          <w:lang w:val="es-419" w:eastAsia="zh-CN"/>
        </w:rPr>
        <w:footnoteReference w:id="159"/>
      </w:r>
      <w:r w:rsidR="00D44421" w:rsidRPr="00D44421">
        <w:rPr>
          <w:lang w:val="es-419" w:eastAsia="zh-CN"/>
        </w:rPr>
        <w:t xml:space="preserve"> </w:t>
      </w:r>
    </w:p>
    <w:p w14:paraId="6C465109" w14:textId="4194C425" w:rsidR="00D44421" w:rsidRPr="00D44421" w:rsidRDefault="00C12675" w:rsidP="00D44421">
      <w:pPr>
        <w:pStyle w:val="SingleTxtG"/>
        <w:rPr>
          <w:lang w:val="es-419" w:eastAsia="zh-CN"/>
        </w:rPr>
      </w:pPr>
      <w:r>
        <w:rPr>
          <w:lang w:val="es-419" w:eastAsia="zh-CN"/>
        </w:rPr>
        <w:t>119.</w:t>
      </w:r>
      <w:r>
        <w:rPr>
          <w:lang w:val="es-419" w:eastAsia="zh-CN"/>
        </w:rPr>
        <w:tab/>
      </w:r>
      <w:r w:rsidR="00D44421" w:rsidRPr="00D44421">
        <w:rPr>
          <w:lang w:val="es-419" w:eastAsia="zh-CN"/>
        </w:rPr>
        <w:t xml:space="preserve">Esta dinámica también se extiende a las actividades de represión a todos los niveles: desde la jerarquía nacional hasta las estructuras locales. Por ejemplo, se ha reportado la participación de funcionarios y funcionarias del Estado en grupos de choque que atacaron a </w:t>
      </w:r>
      <w:r w:rsidR="00D44421" w:rsidRPr="00D44421">
        <w:rPr>
          <w:lang w:val="es-419" w:eastAsia="zh-CN"/>
        </w:rPr>
        <w:lastRenderedPageBreak/>
        <w:t>personas manifestantes, que habrían sido reclutados para participar en estos grupos por los respectivos CLS o jefes sindicales en la institución pública a la que pertenecen. A nivel comunitario, los CPC coordinan estrechamente con las alcaldías, pero también con la policía voluntaria y con estructuras locales del FLSN. Así, numerosos testigos vinculan los hechos de hostigamiento a personas consideradas opositoras, incluyendo presas y presos excarcelados y sus familias, con los CPC, la policía y los “parapoliciales”.</w:t>
      </w:r>
      <w:r w:rsidR="00D44421" w:rsidRPr="00D44421">
        <w:rPr>
          <w:vertAlign w:val="superscript"/>
          <w:lang w:val="es-419" w:eastAsia="zh-CN"/>
        </w:rPr>
        <w:footnoteReference w:id="160"/>
      </w:r>
      <w:r w:rsidR="00D44421" w:rsidRPr="00D44421">
        <w:rPr>
          <w:lang w:val="es-419" w:eastAsia="zh-CN"/>
        </w:rPr>
        <w:t xml:space="preserve">  </w:t>
      </w:r>
    </w:p>
    <w:p w14:paraId="609FB709" w14:textId="6D7CA2A1" w:rsidR="00D44421" w:rsidRPr="00D44421" w:rsidRDefault="00C12675" w:rsidP="00D44421">
      <w:pPr>
        <w:pStyle w:val="SingleTxtG"/>
        <w:rPr>
          <w:lang w:eastAsia="zh-CN"/>
        </w:rPr>
      </w:pPr>
      <w:r>
        <w:rPr>
          <w:lang w:eastAsia="zh-CN"/>
        </w:rPr>
        <w:t>120.</w:t>
      </w:r>
      <w:r>
        <w:rPr>
          <w:lang w:eastAsia="zh-CN"/>
        </w:rPr>
        <w:tab/>
      </w:r>
      <w:r w:rsidR="00D44421" w:rsidRPr="00D44421">
        <w:rPr>
          <w:lang w:eastAsia="zh-CN"/>
        </w:rPr>
        <w:t>Las prácticas y tendencias descritas en el presente acápite se han exacerbado desde abril de 2018, con el creciente cierre del espacio cívico y democrático y numerosas y graves violaciones y abusos a los derechos humanos, y en particular a los derechos civiles y políticos (véase el capítulo III).</w:t>
      </w:r>
    </w:p>
    <w:p w14:paraId="045500B6" w14:textId="4FCE6BF5" w:rsidR="001015E2" w:rsidRPr="001015E2" w:rsidRDefault="001015E2" w:rsidP="007D1C4A">
      <w:pPr>
        <w:pStyle w:val="H1G"/>
        <w:ind w:hanging="567"/>
        <w:rPr>
          <w:rFonts w:eastAsia="Calibri"/>
          <w:lang w:val="es-419"/>
        </w:rPr>
      </w:pPr>
      <w:r w:rsidRPr="001015E2">
        <w:rPr>
          <w:rFonts w:eastAsia="Calibri"/>
          <w:lang w:val="es-419"/>
        </w:rPr>
        <w:t xml:space="preserve">B. </w:t>
      </w:r>
      <w:r w:rsidR="007D1C4A">
        <w:rPr>
          <w:rFonts w:eastAsia="Calibri"/>
          <w:lang w:val="es-419"/>
        </w:rPr>
        <w:t xml:space="preserve">     </w:t>
      </w:r>
      <w:r w:rsidRPr="001015E2">
        <w:rPr>
          <w:rFonts w:eastAsia="Calibri"/>
          <w:lang w:val="es-419"/>
        </w:rPr>
        <w:t xml:space="preserve">Marco institucional </w:t>
      </w:r>
    </w:p>
    <w:p w14:paraId="47AAC12B" w14:textId="7339E66F" w:rsidR="001015E2" w:rsidRDefault="001015E2" w:rsidP="00E657F3">
      <w:pPr>
        <w:pStyle w:val="H23G"/>
      </w:pPr>
      <w:r w:rsidRPr="00325F13">
        <w:t xml:space="preserve">1. </w:t>
      </w:r>
      <w:r w:rsidR="007D1C4A">
        <w:t xml:space="preserve">       </w:t>
      </w:r>
      <w:r w:rsidRPr="00325F13">
        <w:t>Los poderes del Estado</w:t>
      </w:r>
    </w:p>
    <w:p w14:paraId="74DA474F" w14:textId="670AA490" w:rsidR="001015E2" w:rsidRPr="001015E2" w:rsidRDefault="00D62A7E" w:rsidP="001015E2">
      <w:pPr>
        <w:pStyle w:val="SingleTxtG"/>
        <w:rPr>
          <w:lang w:val="es-419" w:eastAsia="zh-CN"/>
        </w:rPr>
      </w:pPr>
      <w:r>
        <w:rPr>
          <w:lang w:val="es-419" w:eastAsia="zh-CN"/>
        </w:rPr>
        <w:t>121.</w:t>
      </w:r>
      <w:r>
        <w:rPr>
          <w:lang w:val="es-419" w:eastAsia="zh-CN"/>
        </w:rPr>
        <w:tab/>
      </w:r>
      <w:r w:rsidR="001015E2" w:rsidRPr="001015E2">
        <w:rPr>
          <w:lang w:val="es-419" w:eastAsia="zh-CN"/>
        </w:rPr>
        <w:t>La Constitución de 1987</w:t>
      </w:r>
      <w:r w:rsidR="001015E2" w:rsidRPr="001015E2">
        <w:rPr>
          <w:vertAlign w:val="superscript"/>
          <w:lang w:val="es-419" w:eastAsia="zh-CN"/>
        </w:rPr>
        <w:t xml:space="preserve"> </w:t>
      </w:r>
      <w:r w:rsidR="001015E2" w:rsidRPr="001015E2">
        <w:rPr>
          <w:lang w:val="es-419" w:eastAsia="zh-CN"/>
        </w:rPr>
        <w:t>establece que Nicaragua es una república democrática, participativa y representativa, y que el poder público está dividido en cuatro poderes: Poder Ejecutivo, Poder Legislativo, Poder Judicial y Poder Electoral.</w:t>
      </w:r>
      <w:r w:rsidR="001015E2" w:rsidRPr="001015E2">
        <w:rPr>
          <w:vertAlign w:val="superscript"/>
          <w:lang w:val="es-419" w:eastAsia="zh-CN"/>
        </w:rPr>
        <w:footnoteReference w:id="161"/>
      </w:r>
      <w:r w:rsidR="001015E2" w:rsidRPr="001015E2">
        <w:rPr>
          <w:lang w:val="es-419" w:eastAsia="zh-CN"/>
        </w:rPr>
        <w:t xml:space="preserve"> Sin embargo, desde el año 2000 se ha venido dando una erosión gradual de la división de poderes, y la cooptación por parte del Gobierno, de todos los poderes del Estado. Asimismo, el Grupo ha recibido información que indica que desde 2007, se ha venido produciendo una partidización del Estado, con el uso de recursos públicos y del aparato institucional del Estado para promover y defender los intereses de las élites del partido de Gobierno. </w:t>
      </w:r>
    </w:p>
    <w:p w14:paraId="74EE9011" w14:textId="1DC76CC8" w:rsidR="001015E2" w:rsidRPr="001015E2" w:rsidRDefault="00D62A7E" w:rsidP="001015E2">
      <w:pPr>
        <w:pStyle w:val="SingleTxtG"/>
        <w:rPr>
          <w:lang w:val="es-419" w:eastAsia="zh-CN"/>
        </w:rPr>
      </w:pPr>
      <w:r>
        <w:rPr>
          <w:lang w:val="es-419" w:eastAsia="zh-CN"/>
        </w:rPr>
        <w:t>122.</w:t>
      </w:r>
      <w:r>
        <w:rPr>
          <w:lang w:val="es-419" w:eastAsia="zh-CN"/>
        </w:rPr>
        <w:tab/>
      </w:r>
      <w:r w:rsidR="001015E2" w:rsidRPr="001015E2">
        <w:rPr>
          <w:lang w:val="es-419" w:eastAsia="zh-CN"/>
        </w:rPr>
        <w:t>El GHREN recibió múltiples alegaciones referentes a actos de corrupción y a la presencia de estructuras criminales en el seno de las instituciones públicas. Conforme a los análisis de organismos internacionales y de expertas y expertos entrevistados por el Grupo, la corrupción y la captura económica del Estado por las élites de Gobierno supuso para muchos individuos un fuerte incentivo para asegurar su participación de individuos en la comisión de violaciones de derechos humanos, al tiempo que promovió y facilitó la ejecución de dichas violaciones.</w:t>
      </w:r>
      <w:r w:rsidR="001015E2" w:rsidRPr="001015E2">
        <w:rPr>
          <w:vertAlign w:val="superscript"/>
          <w:lang w:val="es-419" w:eastAsia="zh-CN"/>
        </w:rPr>
        <w:footnoteReference w:id="162"/>
      </w:r>
      <w:r w:rsidR="001015E2" w:rsidRPr="001015E2">
        <w:rPr>
          <w:lang w:val="es-419" w:eastAsia="zh-CN"/>
        </w:rPr>
        <w:t xml:space="preserve"> </w:t>
      </w:r>
    </w:p>
    <w:p w14:paraId="5B9BFDCB" w14:textId="7224D64E" w:rsidR="001015E2" w:rsidRPr="0085613C" w:rsidRDefault="002F054C" w:rsidP="001015E2">
      <w:pPr>
        <w:pStyle w:val="H4G"/>
        <w:rPr>
          <w:b/>
          <w:i w:val="0"/>
          <w:lang w:val="es-419" w:eastAsia="zh-CN"/>
        </w:rPr>
      </w:pPr>
      <w:r>
        <w:rPr>
          <w:b/>
          <w:i w:val="0"/>
          <w:lang w:val="es-419" w:eastAsia="zh-CN"/>
        </w:rPr>
        <w:t xml:space="preserve">           </w:t>
      </w:r>
      <w:r w:rsidR="001015E2">
        <w:rPr>
          <w:b/>
          <w:i w:val="0"/>
          <w:lang w:val="es-419" w:eastAsia="zh-CN"/>
        </w:rPr>
        <w:t>a</w:t>
      </w:r>
      <w:r w:rsidR="0085613C">
        <w:rPr>
          <w:b/>
          <w:bCs/>
          <w:i w:val="0"/>
          <w:iCs/>
          <w:lang w:val="es-419" w:eastAsia="zh-CN"/>
        </w:rPr>
        <w:t>)</w:t>
      </w:r>
      <w:r w:rsidR="001015E2" w:rsidRPr="0085613C">
        <w:rPr>
          <w:b/>
          <w:i w:val="0"/>
          <w:lang w:val="es-419" w:eastAsia="zh-CN"/>
        </w:rPr>
        <w:t xml:space="preserve"> </w:t>
      </w:r>
      <w:r>
        <w:rPr>
          <w:b/>
          <w:i w:val="0"/>
          <w:lang w:val="es-419" w:eastAsia="zh-CN"/>
        </w:rPr>
        <w:t xml:space="preserve">       </w:t>
      </w:r>
      <w:r w:rsidR="001015E2" w:rsidRPr="0085613C">
        <w:rPr>
          <w:b/>
          <w:i w:val="0"/>
          <w:lang w:val="es-419" w:eastAsia="zh-CN"/>
        </w:rPr>
        <w:t>El Poder Ejecutivo</w:t>
      </w:r>
    </w:p>
    <w:p w14:paraId="34CF28A7" w14:textId="3B81F3C1" w:rsidR="001015E2" w:rsidRPr="001015E2" w:rsidRDefault="00D62A7E" w:rsidP="001015E2">
      <w:pPr>
        <w:pStyle w:val="SingleTxtG"/>
        <w:rPr>
          <w:i/>
          <w:iCs/>
          <w:lang w:val="es-419" w:eastAsia="zh-CN"/>
        </w:rPr>
      </w:pPr>
      <w:r>
        <w:rPr>
          <w:lang w:val="es-419" w:eastAsia="zh-CN"/>
        </w:rPr>
        <w:t>123.</w:t>
      </w:r>
      <w:r>
        <w:rPr>
          <w:lang w:val="es-419" w:eastAsia="zh-CN"/>
        </w:rPr>
        <w:tab/>
      </w:r>
      <w:r w:rsidR="001015E2" w:rsidRPr="001015E2">
        <w:rPr>
          <w:lang w:val="es-419" w:eastAsia="zh-CN"/>
        </w:rPr>
        <w:t>El GHREN ha recibido información que indica que desde abril de 2018, una variedad de entes públicos e instituciones de Gobierno coordinaron acciones que han facilitado o contribuido a la comisión de graves violaciones a los derechos humanos.</w:t>
      </w:r>
      <w:r w:rsidR="001015E2" w:rsidRPr="001015E2">
        <w:rPr>
          <w:vertAlign w:val="superscript"/>
          <w:lang w:val="es-419" w:eastAsia="zh-CN"/>
        </w:rPr>
        <w:footnoteReference w:id="163"/>
      </w:r>
      <w:r w:rsidR="001015E2" w:rsidRPr="001015E2">
        <w:rPr>
          <w:lang w:val="es-419" w:eastAsia="zh-CN"/>
        </w:rPr>
        <w:t xml:space="preserve"> Entre éstas se cuentan numerosas alcaldías, así como el Ministerio de Salud, Ministerio de Gobernación,</w:t>
      </w:r>
      <w:r w:rsidR="001015E2" w:rsidRPr="001015E2">
        <w:rPr>
          <w:vertAlign w:val="superscript"/>
          <w:lang w:val="es-419" w:eastAsia="zh-CN"/>
        </w:rPr>
        <w:footnoteReference w:id="164"/>
      </w:r>
      <w:r w:rsidR="001015E2" w:rsidRPr="001015E2">
        <w:rPr>
          <w:lang w:val="es-419" w:eastAsia="zh-CN"/>
        </w:rPr>
        <w:t xml:space="preserve"> </w:t>
      </w:r>
      <w:r w:rsidR="001015E2" w:rsidRPr="001015E2">
        <w:rPr>
          <w:lang w:val="es-419" w:eastAsia="zh-CN"/>
        </w:rPr>
        <w:lastRenderedPageBreak/>
        <w:t>el Ministerio de Transporte,</w:t>
      </w:r>
      <w:r w:rsidR="001015E2" w:rsidRPr="001015E2">
        <w:rPr>
          <w:vertAlign w:val="superscript"/>
          <w:lang w:val="es-419" w:eastAsia="zh-CN"/>
        </w:rPr>
        <w:footnoteReference w:id="165"/>
      </w:r>
      <w:r w:rsidR="001015E2" w:rsidRPr="001015E2">
        <w:rPr>
          <w:lang w:val="es-419" w:eastAsia="zh-CN"/>
        </w:rPr>
        <w:t xml:space="preserve"> el Ministerio de Hacienda y Crédito Público</w:t>
      </w:r>
      <w:r w:rsidR="001015E2" w:rsidRPr="001015E2">
        <w:rPr>
          <w:vertAlign w:val="superscript"/>
          <w:lang w:val="es-419" w:eastAsia="zh-CN"/>
        </w:rPr>
        <w:footnoteReference w:id="166"/>
      </w:r>
      <w:r w:rsidR="001015E2" w:rsidRPr="001015E2">
        <w:rPr>
          <w:lang w:val="es-419" w:eastAsia="zh-CN"/>
        </w:rPr>
        <w:t>, el Instituto Nacional de la Seguridad Social</w:t>
      </w:r>
      <w:r w:rsidR="001015E2" w:rsidRPr="001015E2">
        <w:rPr>
          <w:vertAlign w:val="superscript"/>
          <w:lang w:val="es-419" w:eastAsia="zh-CN"/>
        </w:rPr>
        <w:footnoteReference w:id="167"/>
      </w:r>
      <w:r w:rsidR="001015E2" w:rsidRPr="001015E2">
        <w:rPr>
          <w:lang w:val="es-419" w:eastAsia="zh-CN"/>
        </w:rPr>
        <w:t>, el Instituto Nicaragüense de Telecomunicaciones y Correos (TELCOR)</w:t>
      </w:r>
      <w:r w:rsidR="001015E2" w:rsidRPr="001015E2">
        <w:rPr>
          <w:vertAlign w:val="superscript"/>
          <w:lang w:val="es-419" w:eastAsia="zh-CN"/>
        </w:rPr>
        <w:footnoteReference w:id="168"/>
      </w:r>
      <w:r w:rsidR="001015E2" w:rsidRPr="001015E2">
        <w:rPr>
          <w:lang w:val="es-419" w:eastAsia="zh-CN"/>
        </w:rPr>
        <w:t>, y el Consejo Nacional de Planificación Económica y Social (CONPES).</w:t>
      </w:r>
      <w:r w:rsidR="001015E2" w:rsidRPr="001015E2">
        <w:rPr>
          <w:vertAlign w:val="superscript"/>
          <w:lang w:val="es-419" w:eastAsia="zh-CN"/>
        </w:rPr>
        <w:footnoteReference w:id="169"/>
      </w:r>
    </w:p>
    <w:p w14:paraId="0A57515C" w14:textId="12BBF190" w:rsidR="001015E2" w:rsidRPr="001015E2" w:rsidRDefault="00D62A7E" w:rsidP="001015E2">
      <w:pPr>
        <w:pStyle w:val="SingleTxtG"/>
        <w:rPr>
          <w:lang w:val="es-419" w:eastAsia="zh-CN"/>
        </w:rPr>
      </w:pPr>
      <w:r>
        <w:rPr>
          <w:lang w:val="es-419" w:eastAsia="zh-CN"/>
        </w:rPr>
        <w:t>124.</w:t>
      </w:r>
      <w:r>
        <w:rPr>
          <w:lang w:val="es-419" w:eastAsia="zh-CN"/>
        </w:rPr>
        <w:tab/>
      </w:r>
      <w:r w:rsidR="001015E2" w:rsidRPr="001015E2">
        <w:rPr>
          <w:lang w:val="es-419" w:eastAsia="zh-CN"/>
        </w:rPr>
        <w:t>El Poder Ejecutivo está integrado por el presidente o presidenta de la República, el vicepresidente o vicepresidenta de la República, los ministerios, entes gubernamentales, y los bancos y empresas estatales.</w:t>
      </w:r>
      <w:r w:rsidR="001015E2" w:rsidRPr="001015E2">
        <w:rPr>
          <w:vertAlign w:val="superscript"/>
          <w:lang w:val="es-419" w:eastAsia="zh-CN"/>
        </w:rPr>
        <w:footnoteReference w:id="170"/>
      </w:r>
      <w:r w:rsidR="001015E2" w:rsidRPr="001015E2">
        <w:rPr>
          <w:lang w:val="es-419" w:eastAsia="zh-CN"/>
        </w:rPr>
        <w:t xml:space="preserve"> La Ley del Poder Ejecutivo</w:t>
      </w:r>
      <w:r w:rsidR="001015E2" w:rsidRPr="001015E2">
        <w:rPr>
          <w:vertAlign w:val="superscript"/>
          <w:lang w:val="es-419" w:eastAsia="zh-CN"/>
        </w:rPr>
        <w:footnoteReference w:id="171"/>
      </w:r>
      <w:r w:rsidR="001015E2" w:rsidRPr="001015E2">
        <w:rPr>
          <w:lang w:val="es-419" w:eastAsia="zh-CN"/>
        </w:rPr>
        <w:t xml:space="preserve"> establece que habrá 16 ministerios, y determina sus respectivas áreas de competencia.</w:t>
      </w:r>
      <w:r w:rsidR="001015E2" w:rsidRPr="001015E2">
        <w:rPr>
          <w:vertAlign w:val="superscript"/>
          <w:lang w:val="es-419" w:eastAsia="zh-CN"/>
        </w:rPr>
        <w:footnoteReference w:id="172"/>
      </w:r>
    </w:p>
    <w:p w14:paraId="52D8DCDC" w14:textId="5F88396B" w:rsidR="001015E2" w:rsidRPr="001015E2" w:rsidRDefault="00D62A7E" w:rsidP="001015E2">
      <w:pPr>
        <w:pStyle w:val="SingleTxtG"/>
        <w:rPr>
          <w:lang w:val="es-419" w:eastAsia="zh-CN"/>
        </w:rPr>
      </w:pPr>
      <w:r>
        <w:rPr>
          <w:lang w:val="es-419" w:eastAsia="zh-CN"/>
        </w:rPr>
        <w:t>125.</w:t>
      </w:r>
      <w:r>
        <w:rPr>
          <w:lang w:val="es-419" w:eastAsia="zh-CN"/>
        </w:rPr>
        <w:tab/>
      </w:r>
      <w:r w:rsidR="001015E2" w:rsidRPr="001015E2">
        <w:rPr>
          <w:lang w:val="es-419" w:eastAsia="zh-CN"/>
        </w:rPr>
        <w:t>Nicaragua es un Estado centralizado. El país se divide administrativamente se divide en 15 Departamentos y dos regiones autónomas, y en 153 municipios.</w:t>
      </w:r>
      <w:r w:rsidR="001015E2" w:rsidRPr="001015E2">
        <w:rPr>
          <w:vertAlign w:val="superscript"/>
          <w:lang w:val="es-419" w:eastAsia="zh-CN"/>
        </w:rPr>
        <w:footnoteReference w:id="173"/>
      </w:r>
      <w:r w:rsidR="001015E2" w:rsidRPr="001015E2">
        <w:rPr>
          <w:lang w:val="es-419" w:eastAsia="zh-CN"/>
        </w:rPr>
        <w:t xml:space="preserve"> El nivel local del Gobierno se organiza en los municipios, gobernados y administrados con el Concejo Municipal, presidido por las y los alcaldes y vicealcaldes.</w:t>
      </w:r>
      <w:r w:rsidR="001015E2" w:rsidRPr="001015E2">
        <w:rPr>
          <w:vertAlign w:val="superscript"/>
          <w:lang w:val="es-419" w:eastAsia="zh-CN"/>
        </w:rPr>
        <w:footnoteReference w:id="174"/>
      </w:r>
      <w:r w:rsidR="001015E2" w:rsidRPr="001015E2">
        <w:rPr>
          <w:lang w:val="es-419" w:eastAsia="zh-CN"/>
        </w:rPr>
        <w:t xml:space="preserve"> Tras las elecciones municipales de noviembre de 2022, el Consejo Supremo Electoral asignó la totalidad de las alcaldías del país al partido de Gobierno (véase el capítulo III.B.).</w:t>
      </w:r>
      <w:r w:rsidR="001015E2" w:rsidRPr="001015E2">
        <w:rPr>
          <w:vertAlign w:val="superscript"/>
          <w:lang w:val="es-419" w:eastAsia="zh-CN"/>
        </w:rPr>
        <w:footnoteReference w:id="175"/>
      </w:r>
      <w:r w:rsidR="001015E2" w:rsidRPr="001015E2">
        <w:rPr>
          <w:lang w:val="es-419" w:eastAsia="zh-CN"/>
        </w:rPr>
        <w:t xml:space="preserve"> </w:t>
      </w:r>
    </w:p>
    <w:p w14:paraId="649DC4BA" w14:textId="57FBBA98" w:rsidR="001015E2" w:rsidRPr="001015E2" w:rsidRDefault="00D62A7E" w:rsidP="001015E2">
      <w:pPr>
        <w:pStyle w:val="SingleTxtG"/>
        <w:rPr>
          <w:lang w:val="es-419" w:eastAsia="zh-CN"/>
        </w:rPr>
      </w:pPr>
      <w:r>
        <w:rPr>
          <w:lang w:val="es-419" w:eastAsia="zh-CN"/>
        </w:rPr>
        <w:t>126.</w:t>
      </w:r>
      <w:r>
        <w:rPr>
          <w:lang w:val="es-419" w:eastAsia="zh-CN"/>
        </w:rPr>
        <w:tab/>
      </w:r>
      <w:r w:rsidR="001015E2" w:rsidRPr="001015E2">
        <w:rPr>
          <w:lang w:val="es-419" w:eastAsia="zh-CN"/>
        </w:rPr>
        <w:t>La Constitución Política de Nicaragua reconoce la autonomía de las regiones de la costa Atlántica: la Región Autónoma de la Costa Caribe Sur (RACCS) y la Región Autónoma de la Costa Caribe Norte (RACCN).</w:t>
      </w:r>
      <w:r w:rsidR="001015E2" w:rsidRPr="001015E2">
        <w:rPr>
          <w:vertAlign w:val="superscript"/>
          <w:lang w:val="es-419" w:eastAsia="zh-CN"/>
        </w:rPr>
        <w:footnoteReference w:id="176"/>
      </w:r>
      <w:r w:rsidR="001015E2" w:rsidRPr="001015E2">
        <w:rPr>
          <w:lang w:val="es-419" w:eastAsia="zh-CN"/>
        </w:rPr>
        <w:t xml:space="preserve"> Se trata de entidades jurídicas y políticas conformadas por los pueblos indígenas y afrodescendientes, incluyendo los pueblos </w:t>
      </w:r>
      <w:r w:rsidR="001015E2" w:rsidRPr="001015E2">
        <w:rPr>
          <w:i/>
          <w:iCs/>
          <w:lang w:val="es-419" w:eastAsia="zh-CN"/>
        </w:rPr>
        <w:t xml:space="preserve">miskitu, mayangna, rama, creole, </w:t>
      </w:r>
      <w:r w:rsidR="001015E2" w:rsidRPr="001015E2">
        <w:rPr>
          <w:lang w:val="es-419" w:eastAsia="zh-CN"/>
        </w:rPr>
        <w:t xml:space="preserve">garífuna y mestizo, que cuentan con jurisdicción para administrar sus asuntos bajo sus propias formas de organización, conforme a sus tradiciones y culturas. </w:t>
      </w:r>
    </w:p>
    <w:p w14:paraId="1391077D" w14:textId="45268708" w:rsidR="001015E2" w:rsidRPr="001015E2" w:rsidRDefault="00D62A7E" w:rsidP="001015E2">
      <w:pPr>
        <w:pStyle w:val="SingleTxtG"/>
        <w:rPr>
          <w:lang w:val="es-419" w:eastAsia="zh-CN"/>
        </w:rPr>
      </w:pPr>
      <w:r>
        <w:rPr>
          <w:lang w:val="es-419" w:eastAsia="zh-CN"/>
        </w:rPr>
        <w:t>127.</w:t>
      </w:r>
      <w:r>
        <w:rPr>
          <w:lang w:val="es-419" w:eastAsia="zh-CN"/>
        </w:rPr>
        <w:tab/>
      </w:r>
      <w:r w:rsidR="001015E2" w:rsidRPr="001015E2">
        <w:rPr>
          <w:lang w:val="es-419" w:eastAsia="zh-CN"/>
        </w:rPr>
        <w:t xml:space="preserve">Según la Constitución Política de Nicaragua, el presidente de la República es el jefe de Gobierno, jefe de Estado, y jefe supremo del Ejército y de la Policía Nacional de </w:t>
      </w:r>
      <w:r w:rsidR="001015E2" w:rsidRPr="001015E2">
        <w:rPr>
          <w:lang w:val="es-419" w:eastAsia="zh-CN"/>
        </w:rPr>
        <w:lastRenderedPageBreak/>
        <w:t>Nicaragua.</w:t>
      </w:r>
      <w:r w:rsidR="001015E2" w:rsidRPr="001015E2">
        <w:rPr>
          <w:vertAlign w:val="superscript"/>
          <w:lang w:val="es-419" w:eastAsia="zh-CN"/>
        </w:rPr>
        <w:footnoteReference w:id="177"/>
      </w:r>
      <w:r w:rsidR="001015E2" w:rsidRPr="001015E2">
        <w:rPr>
          <w:lang w:val="es-419" w:eastAsia="zh-CN"/>
        </w:rPr>
        <w:t xml:space="preserve"> En la práctica, el sistema presidencial nicaragüense está marcado por la fuerte tradición histórica de concentración del poder en la figura del presidente o presidenta, la lógica revolucionaria del FSLN y de la visión del Presidente Daniel Ortega, y la debilidad institucional y la fragilidad democrática. Además, en virtud de la reforma constitucional de 2014, el presidente puede reelegirse indefinidamente.</w:t>
      </w:r>
      <w:r w:rsidR="001015E2" w:rsidRPr="001015E2">
        <w:rPr>
          <w:vertAlign w:val="superscript"/>
          <w:lang w:val="es-419" w:eastAsia="zh-CN"/>
        </w:rPr>
        <w:footnoteReference w:id="178"/>
      </w:r>
      <w:r w:rsidR="001015E2" w:rsidRPr="001015E2">
        <w:rPr>
          <w:lang w:val="es-419" w:eastAsia="zh-CN"/>
        </w:rPr>
        <w:t xml:space="preserve"> </w:t>
      </w:r>
    </w:p>
    <w:p w14:paraId="3DD8F9D0" w14:textId="646235D0" w:rsidR="001015E2" w:rsidRPr="001015E2" w:rsidRDefault="00D62A7E" w:rsidP="001015E2">
      <w:pPr>
        <w:pStyle w:val="SingleTxtG"/>
        <w:rPr>
          <w:lang w:val="es-419" w:eastAsia="zh-CN"/>
        </w:rPr>
      </w:pPr>
      <w:r>
        <w:rPr>
          <w:lang w:val="es-419" w:eastAsia="zh-CN"/>
        </w:rPr>
        <w:t>128.</w:t>
      </w:r>
      <w:r>
        <w:rPr>
          <w:lang w:val="es-419" w:eastAsia="zh-CN"/>
        </w:rPr>
        <w:tab/>
      </w:r>
      <w:r w:rsidR="001015E2" w:rsidRPr="001015E2">
        <w:rPr>
          <w:lang w:val="es-419" w:eastAsia="zh-CN"/>
        </w:rPr>
        <w:t>Desde la llegada al Gobierno de Daniel Ortega en 2007, ha proliferado la creación de puestos y las designaciones de cargos de confianza. Por ejemplo, en julio de 2022, periodistas de investigación detectaron al menos 27 asesores presidenciales en la planilla del Estado.</w:t>
      </w:r>
      <w:r w:rsidR="001015E2" w:rsidRPr="001015E2">
        <w:rPr>
          <w:vertAlign w:val="superscript"/>
          <w:lang w:val="es-419" w:eastAsia="zh-CN"/>
        </w:rPr>
        <w:footnoteReference w:id="179"/>
      </w:r>
      <w:r w:rsidR="001015E2" w:rsidRPr="001015E2">
        <w:rPr>
          <w:lang w:val="es-419" w:eastAsia="zh-CN"/>
        </w:rPr>
        <w:t xml:space="preserve"> Según este medio, las funciones de dichos asesores se desconocen. Al menos cinco de ellos eran exguerrilleros, y dos exmilitares cercanos a la Presidencia. El hijo del Presidente y la Vicepresidenta, Laureano Ortega Murillo, también figuraba entre los asesores de la Presidencia.</w:t>
      </w:r>
      <w:r w:rsidR="001015E2" w:rsidRPr="001015E2">
        <w:rPr>
          <w:vertAlign w:val="superscript"/>
          <w:lang w:val="es-419" w:eastAsia="zh-CN"/>
        </w:rPr>
        <w:footnoteReference w:id="180"/>
      </w:r>
      <w:r w:rsidR="001015E2" w:rsidRPr="001015E2">
        <w:rPr>
          <w:lang w:val="es-419" w:eastAsia="zh-CN"/>
        </w:rPr>
        <w:t xml:space="preserve">  </w:t>
      </w:r>
    </w:p>
    <w:p w14:paraId="47F46B44" w14:textId="2F5AB3EE" w:rsidR="001015E2" w:rsidRPr="001015E2" w:rsidRDefault="00D62A7E" w:rsidP="001015E2">
      <w:pPr>
        <w:pStyle w:val="SingleTxtG"/>
        <w:rPr>
          <w:lang w:val="es-419" w:eastAsia="zh-CN"/>
        </w:rPr>
      </w:pPr>
      <w:r>
        <w:rPr>
          <w:lang w:val="es-419" w:eastAsia="zh-CN"/>
        </w:rPr>
        <w:t>129.</w:t>
      </w:r>
      <w:r>
        <w:rPr>
          <w:lang w:val="es-419" w:eastAsia="zh-CN"/>
        </w:rPr>
        <w:tab/>
      </w:r>
      <w:r w:rsidR="001015E2" w:rsidRPr="001015E2">
        <w:rPr>
          <w:lang w:val="es-419" w:eastAsia="zh-CN"/>
        </w:rPr>
        <w:t>Al mismo tiempo se ha producido un proceso de desinstitucionalización democrática y de partidización del Estado. Numerosas fuentes refirieron que para obtener un empleo en el sector público, es necesario contar con la recomendación del CPC local, o de los secretarios o miembros de los CLS.</w:t>
      </w:r>
      <w:r w:rsidR="001015E2" w:rsidRPr="001015E2">
        <w:rPr>
          <w:vertAlign w:val="superscript"/>
          <w:lang w:val="es-419" w:eastAsia="zh-CN"/>
        </w:rPr>
        <w:footnoteReference w:id="181"/>
      </w:r>
      <w:r w:rsidR="001015E2" w:rsidRPr="001015E2">
        <w:rPr>
          <w:lang w:val="es-419" w:eastAsia="zh-CN"/>
        </w:rPr>
        <w:t xml:space="preserve"> Las fuentes entrevistadas denunciaron también presiones en el seno de las instituciones para pagar cuotas mensuales al partido FSLN, así como para participar en actividades políticas y de apoyo al Gobierno.</w:t>
      </w:r>
      <w:r w:rsidR="001015E2" w:rsidRPr="001015E2">
        <w:rPr>
          <w:vertAlign w:val="superscript"/>
          <w:lang w:val="es-419" w:eastAsia="zh-CN"/>
        </w:rPr>
        <w:footnoteReference w:id="182"/>
      </w:r>
    </w:p>
    <w:p w14:paraId="1385122E" w14:textId="0A544871" w:rsidR="00050F9A" w:rsidRPr="00191ABD" w:rsidRDefault="002F054C" w:rsidP="00050F9A">
      <w:pPr>
        <w:pStyle w:val="H4G"/>
        <w:rPr>
          <w:b/>
          <w:i w:val="0"/>
          <w:lang w:val="es-419" w:eastAsia="zh-CN"/>
        </w:rPr>
      </w:pPr>
      <w:r>
        <w:rPr>
          <w:b/>
          <w:i w:val="0"/>
          <w:lang w:val="es-419" w:eastAsia="zh-CN"/>
        </w:rPr>
        <w:t xml:space="preserve">         </w:t>
      </w:r>
      <w:r w:rsidR="00050F9A" w:rsidRPr="00191ABD">
        <w:rPr>
          <w:b/>
          <w:i w:val="0"/>
          <w:lang w:val="es-419" w:eastAsia="zh-CN"/>
        </w:rPr>
        <w:t>b</w:t>
      </w:r>
      <w:r w:rsidR="00191ABD">
        <w:rPr>
          <w:b/>
          <w:bCs/>
          <w:i w:val="0"/>
          <w:iCs/>
          <w:lang w:val="es-419" w:eastAsia="zh-CN"/>
        </w:rPr>
        <w:t>)</w:t>
      </w:r>
      <w:r w:rsidR="00050F9A">
        <w:rPr>
          <w:b/>
          <w:i w:val="0"/>
          <w:lang w:val="es-419" w:eastAsia="zh-CN"/>
        </w:rPr>
        <w:t xml:space="preserve"> </w:t>
      </w:r>
      <w:r>
        <w:rPr>
          <w:b/>
          <w:i w:val="0"/>
          <w:lang w:val="es-419" w:eastAsia="zh-CN"/>
        </w:rPr>
        <w:t xml:space="preserve">         </w:t>
      </w:r>
      <w:r w:rsidR="00050F9A" w:rsidRPr="00191ABD">
        <w:rPr>
          <w:b/>
          <w:i w:val="0"/>
          <w:lang w:val="es-419" w:eastAsia="zh-CN"/>
        </w:rPr>
        <w:t>El Poder Electoral</w:t>
      </w:r>
    </w:p>
    <w:p w14:paraId="54450A49" w14:textId="1199C97F" w:rsidR="00050F9A" w:rsidRPr="005066C5" w:rsidRDefault="00D62A7E" w:rsidP="00050F9A">
      <w:pPr>
        <w:pStyle w:val="SingleTxtG"/>
        <w:rPr>
          <w:lang w:val="es-419" w:eastAsia="zh-CN"/>
        </w:rPr>
      </w:pPr>
      <w:r>
        <w:rPr>
          <w:lang w:val="es-419" w:eastAsia="zh-CN"/>
        </w:rPr>
        <w:t>130.</w:t>
      </w:r>
      <w:r>
        <w:rPr>
          <w:lang w:val="es-419" w:eastAsia="zh-CN"/>
        </w:rPr>
        <w:tab/>
      </w:r>
      <w:r w:rsidR="00050F9A" w:rsidRPr="00050F9A">
        <w:rPr>
          <w:lang w:val="es-419" w:eastAsia="zh-CN"/>
        </w:rPr>
        <w:t xml:space="preserve">El </w:t>
      </w:r>
      <w:r w:rsidR="00050F9A" w:rsidRPr="005066C5">
        <w:rPr>
          <w:lang w:val="es-419" w:eastAsia="zh-CN"/>
        </w:rPr>
        <w:t>Poder Electoral es el ente encargado de organizar, dirigir y vigilar los procesos electorales. Lo conforman el CSE, los Consejos Departamentales, los Consejos Municipales y las Juntas Receptoras de Votos.</w:t>
      </w:r>
      <w:r w:rsidR="00050F9A" w:rsidRPr="005066C5">
        <w:rPr>
          <w:vertAlign w:val="superscript"/>
          <w:lang w:val="es-419" w:eastAsia="zh-CN"/>
        </w:rPr>
        <w:footnoteReference w:id="183"/>
      </w:r>
      <w:r w:rsidR="00050F9A" w:rsidRPr="005066C5">
        <w:rPr>
          <w:lang w:val="es-419" w:eastAsia="zh-CN"/>
        </w:rPr>
        <w:t xml:space="preserve"> El CSE está integrado por siete magistradas y magistrados propietarios y tres suplentes, elegidos por la Asamblea Nacional por un periodo de cinco años, durante el cual gozan de inmunidad.</w:t>
      </w:r>
      <w:r w:rsidR="00050F9A" w:rsidRPr="005066C5">
        <w:rPr>
          <w:vertAlign w:val="superscript"/>
          <w:lang w:val="es-419" w:eastAsia="zh-CN"/>
        </w:rPr>
        <w:footnoteReference w:id="184"/>
      </w:r>
    </w:p>
    <w:p w14:paraId="77A873D9" w14:textId="0FAC5043" w:rsidR="00050F9A" w:rsidRPr="00050F9A" w:rsidRDefault="00D62A7E" w:rsidP="00050F9A">
      <w:pPr>
        <w:pStyle w:val="SingleTxtG"/>
        <w:rPr>
          <w:lang w:val="es-419" w:eastAsia="zh-CN"/>
        </w:rPr>
      </w:pPr>
      <w:r>
        <w:rPr>
          <w:lang w:val="es-419" w:eastAsia="zh-CN"/>
        </w:rPr>
        <w:t>131.</w:t>
      </w:r>
      <w:r>
        <w:rPr>
          <w:lang w:val="es-419" w:eastAsia="zh-CN"/>
        </w:rPr>
        <w:tab/>
      </w:r>
      <w:r w:rsidR="00050F9A" w:rsidRPr="00050F9A">
        <w:rPr>
          <w:lang w:val="es-419" w:eastAsia="zh-CN"/>
        </w:rPr>
        <w:t>En Nicaragua se celebran comicios para elegir al presidente de la República, diputados nacionales, diputados departamentales, diputados al parlamento centroamericano, alcaldes y concejales.</w:t>
      </w:r>
      <w:r w:rsidR="00050F9A" w:rsidRPr="00050F9A">
        <w:rPr>
          <w:vertAlign w:val="superscript"/>
          <w:lang w:val="es-419" w:eastAsia="zh-CN"/>
        </w:rPr>
        <w:footnoteReference w:id="185"/>
      </w:r>
    </w:p>
    <w:p w14:paraId="14714A2A" w14:textId="450459E0" w:rsidR="00050F9A" w:rsidRPr="00050F9A" w:rsidRDefault="00D62A7E" w:rsidP="00050F9A">
      <w:pPr>
        <w:pStyle w:val="SingleTxtG"/>
        <w:rPr>
          <w:lang w:val="es-419" w:eastAsia="zh-CN"/>
        </w:rPr>
      </w:pPr>
      <w:r>
        <w:rPr>
          <w:lang w:val="es-419" w:eastAsia="zh-CN"/>
        </w:rPr>
        <w:t>132.</w:t>
      </w:r>
      <w:r>
        <w:rPr>
          <w:lang w:val="es-419" w:eastAsia="zh-CN"/>
        </w:rPr>
        <w:tab/>
      </w:r>
      <w:r w:rsidR="00050F9A" w:rsidRPr="00050F9A">
        <w:rPr>
          <w:lang w:val="es-419" w:eastAsia="zh-CN"/>
        </w:rPr>
        <w:t>Desde las elecciones municipales de 2008, numerosas voces han denunciado irregularidades en la gestión de procesos electorales por parte del CSE.</w:t>
      </w:r>
      <w:r w:rsidR="00050F9A" w:rsidRPr="00050F9A">
        <w:rPr>
          <w:vertAlign w:val="superscript"/>
          <w:lang w:val="es-419" w:eastAsia="zh-CN"/>
        </w:rPr>
        <w:footnoteReference w:id="186"/>
      </w:r>
      <w:r w:rsidR="00050F9A" w:rsidRPr="00050F9A">
        <w:rPr>
          <w:lang w:val="es-419" w:eastAsia="zh-CN"/>
        </w:rPr>
        <w:t xml:space="preserve"> Como se expuso en el capítulo 2.1.1, el CSE ha actuado con opacidad y ha adoptado una serie de decisiones que han favorecido al partido de Gobierno, facilitando así la cooptación de Estado.</w:t>
      </w:r>
    </w:p>
    <w:p w14:paraId="761F452B" w14:textId="76B5502C" w:rsidR="00050F9A" w:rsidRPr="00645475" w:rsidRDefault="002F054C" w:rsidP="00050F9A">
      <w:pPr>
        <w:pStyle w:val="H4G"/>
        <w:rPr>
          <w:b/>
          <w:i w:val="0"/>
          <w:lang w:val="es-419" w:eastAsia="zh-CN"/>
        </w:rPr>
      </w:pPr>
      <w:r>
        <w:rPr>
          <w:b/>
          <w:i w:val="0"/>
          <w:lang w:val="es-419" w:eastAsia="zh-CN"/>
        </w:rPr>
        <w:t xml:space="preserve">           </w:t>
      </w:r>
      <w:r w:rsidR="00050F9A" w:rsidRPr="00645475">
        <w:rPr>
          <w:b/>
          <w:i w:val="0"/>
          <w:lang w:val="es-419" w:eastAsia="zh-CN"/>
        </w:rPr>
        <w:t>c</w:t>
      </w:r>
      <w:r w:rsidR="00645475">
        <w:rPr>
          <w:b/>
          <w:bCs/>
          <w:i w:val="0"/>
          <w:iCs/>
          <w:lang w:val="es-419" w:eastAsia="zh-CN"/>
        </w:rPr>
        <w:t>)</w:t>
      </w:r>
      <w:r w:rsidR="00050F9A" w:rsidRPr="00645475">
        <w:rPr>
          <w:b/>
          <w:i w:val="0"/>
          <w:lang w:val="es-419" w:eastAsia="zh-CN"/>
        </w:rPr>
        <w:t xml:space="preserve"> </w:t>
      </w:r>
      <w:r>
        <w:rPr>
          <w:b/>
          <w:i w:val="0"/>
          <w:lang w:val="es-419" w:eastAsia="zh-CN"/>
        </w:rPr>
        <w:t xml:space="preserve">        </w:t>
      </w:r>
      <w:r w:rsidR="00050F9A" w:rsidRPr="00645475">
        <w:rPr>
          <w:b/>
          <w:i w:val="0"/>
          <w:lang w:val="es-419" w:eastAsia="zh-CN"/>
        </w:rPr>
        <w:t>El Poder Legislativo</w:t>
      </w:r>
    </w:p>
    <w:p w14:paraId="4B15B231" w14:textId="690470CA" w:rsidR="00050F9A" w:rsidRPr="00050F9A" w:rsidRDefault="00D62A7E" w:rsidP="00050F9A">
      <w:pPr>
        <w:pStyle w:val="SingleTxtG"/>
        <w:rPr>
          <w:lang w:val="es-419" w:eastAsia="zh-CN"/>
        </w:rPr>
      </w:pPr>
      <w:r>
        <w:rPr>
          <w:lang w:val="es-419" w:eastAsia="zh-CN"/>
        </w:rPr>
        <w:t>133.</w:t>
      </w:r>
      <w:r>
        <w:rPr>
          <w:lang w:val="es-419" w:eastAsia="zh-CN"/>
        </w:rPr>
        <w:tab/>
      </w:r>
      <w:r w:rsidR="00050F9A" w:rsidRPr="00050F9A">
        <w:rPr>
          <w:lang w:val="es-419" w:eastAsia="zh-CN"/>
        </w:rPr>
        <w:t xml:space="preserve">De acuerdo con la Constitución de Nicaragua, el Poder Legislativo lo ejerce la Asamblea Nacional por delegación y mandato del pueblo. La Constitución garantiza el </w:t>
      </w:r>
      <w:r w:rsidR="00050F9A" w:rsidRPr="00050F9A">
        <w:rPr>
          <w:lang w:val="es-419" w:eastAsia="zh-CN"/>
        </w:rPr>
        <w:lastRenderedPageBreak/>
        <w:t>sufragio universal, igualitario, directo, libre y secreto, mediante el sistema de representación proporcional.</w:t>
      </w:r>
      <w:r w:rsidR="00050F9A" w:rsidRPr="00050F9A">
        <w:rPr>
          <w:vertAlign w:val="superscript"/>
          <w:lang w:val="es-419" w:eastAsia="zh-CN"/>
        </w:rPr>
        <w:footnoteReference w:id="187"/>
      </w:r>
      <w:r w:rsidR="00050F9A" w:rsidRPr="00050F9A">
        <w:rPr>
          <w:lang w:val="es-419" w:eastAsia="zh-CN"/>
        </w:rPr>
        <w:t xml:space="preserve"> </w:t>
      </w:r>
    </w:p>
    <w:p w14:paraId="1A61E310" w14:textId="12D84865" w:rsidR="00050F9A" w:rsidRPr="00050F9A" w:rsidRDefault="00D62A7E" w:rsidP="00050F9A">
      <w:pPr>
        <w:pStyle w:val="SingleTxtG"/>
        <w:rPr>
          <w:lang w:val="es-419" w:eastAsia="zh-CN"/>
        </w:rPr>
      </w:pPr>
      <w:r>
        <w:rPr>
          <w:lang w:val="es-419" w:eastAsia="zh-CN"/>
        </w:rPr>
        <w:t>134.</w:t>
      </w:r>
      <w:r>
        <w:rPr>
          <w:lang w:val="es-419" w:eastAsia="zh-CN"/>
        </w:rPr>
        <w:tab/>
      </w:r>
      <w:r w:rsidR="00050F9A" w:rsidRPr="00050F9A">
        <w:rPr>
          <w:lang w:val="es-419" w:eastAsia="zh-CN"/>
        </w:rPr>
        <w:t>La Asamblea Nacional está integrada por 90 diputados o diputadas, con sus respectivos suplentes, de los cuales 20 son elegidos a nivel nacional, y 70 en las circunscripciones departamentales y regiones autónomas. Los diputados o diputadas son elegidas por un periodo de cinco años, durante los cuales gozan de inmunidad y están exentos de responsabilidad por sus opiniones.</w:t>
      </w:r>
      <w:r w:rsidR="00050F9A" w:rsidRPr="00050F9A">
        <w:rPr>
          <w:vertAlign w:val="superscript"/>
          <w:lang w:val="es-419" w:eastAsia="zh-CN"/>
        </w:rPr>
        <w:footnoteReference w:id="188"/>
      </w:r>
      <w:r w:rsidR="00050F9A" w:rsidRPr="00050F9A">
        <w:rPr>
          <w:lang w:val="es-419" w:eastAsia="zh-CN"/>
        </w:rPr>
        <w:t xml:space="preserve"> Cabe señalar que, en virtud de la reforma constitucional del año 2000, el ex Presidente o ex Presidenta de la República y el ex Vicepresidente o ex Vicepresidenta electos en el periodo inmediato anterior, así como las personas candidatas a Presidenta o Presidente y Vicepresidenta o Vicepresidente que hubieran obtenido el segundo lugar en dicha elección, se incorporarán a la Asamblea Nacional como Diputados.</w:t>
      </w:r>
      <w:r w:rsidR="00050F9A" w:rsidRPr="00050F9A">
        <w:rPr>
          <w:vertAlign w:val="superscript"/>
          <w:lang w:val="es-419" w:eastAsia="zh-CN"/>
        </w:rPr>
        <w:footnoteReference w:id="189"/>
      </w:r>
      <w:r w:rsidR="00050F9A" w:rsidRPr="00050F9A">
        <w:rPr>
          <w:lang w:val="es-419" w:eastAsia="zh-CN"/>
        </w:rPr>
        <w:t xml:space="preserve"> </w:t>
      </w:r>
    </w:p>
    <w:p w14:paraId="38509E73" w14:textId="584152E1" w:rsidR="00050F9A" w:rsidRPr="00050F9A" w:rsidRDefault="00D62A7E" w:rsidP="00050F9A">
      <w:pPr>
        <w:pStyle w:val="SingleTxtG"/>
        <w:rPr>
          <w:lang w:val="es-419" w:eastAsia="zh-CN"/>
        </w:rPr>
      </w:pPr>
      <w:r>
        <w:rPr>
          <w:lang w:val="es-419" w:eastAsia="zh-CN"/>
        </w:rPr>
        <w:t>135.</w:t>
      </w:r>
      <w:r>
        <w:rPr>
          <w:lang w:val="es-419" w:eastAsia="zh-CN"/>
        </w:rPr>
        <w:tab/>
      </w:r>
      <w:r w:rsidR="00050F9A" w:rsidRPr="00050F9A">
        <w:rPr>
          <w:lang w:val="es-419" w:eastAsia="zh-CN"/>
        </w:rPr>
        <w:t xml:space="preserve">Las atribuciones de la </w:t>
      </w:r>
      <w:bookmarkStart w:id="74" w:name="_Hlk122618402"/>
      <w:r w:rsidR="00050F9A" w:rsidRPr="00050F9A">
        <w:rPr>
          <w:lang w:val="es-419" w:eastAsia="zh-CN"/>
        </w:rPr>
        <w:t xml:space="preserve">Asamblea Nacional </w:t>
      </w:r>
      <w:bookmarkEnd w:id="74"/>
      <w:r w:rsidR="00050F9A" w:rsidRPr="00050F9A">
        <w:rPr>
          <w:lang w:val="es-419" w:eastAsia="zh-CN"/>
        </w:rPr>
        <w:t>incluyen: la elaboración y aprobación de leyes y decretos; la concesión de amnistías e indultos; la fiscalización de las labores del Ejecutivo;</w:t>
      </w:r>
      <w:r w:rsidR="00050F9A" w:rsidRPr="00050F9A">
        <w:rPr>
          <w:vertAlign w:val="superscript"/>
          <w:lang w:val="es-419" w:eastAsia="zh-CN"/>
        </w:rPr>
        <w:footnoteReference w:id="190"/>
      </w:r>
      <w:r w:rsidR="00050F9A" w:rsidRPr="00050F9A">
        <w:rPr>
          <w:lang w:val="es-419" w:eastAsia="zh-CN"/>
        </w:rPr>
        <w:t xml:space="preserve"> la destitución de personas funcionarias del Gobierno; el otorgamiento y la revocación de personerías jurídicas de las asociaciones civiles; la aprobación o rechazo de instrumentos internacionales celebrados con países u organismos de Derecho Internacional; y la elección</w:t>
      </w:r>
      <w:r w:rsidR="00050F9A" w:rsidRPr="00050F9A">
        <w:rPr>
          <w:vertAlign w:val="superscript"/>
          <w:lang w:val="es-419" w:eastAsia="zh-CN"/>
        </w:rPr>
        <w:footnoteReference w:id="191"/>
      </w:r>
      <w:r w:rsidR="00050F9A" w:rsidRPr="00050F9A">
        <w:rPr>
          <w:lang w:val="es-419" w:eastAsia="zh-CN"/>
        </w:rPr>
        <w:t xml:space="preserve"> de las magistradas y magistrados de la Corte Suprema de Justicia y del CSE, de la Fiscal o el Fiscal General, de la Procuradora o Procurador y Subprocuradora o Subprocurador para la Defensa de los Derechos Humanos, y de las y los integrantes del Consejo Superior de la Contraloría General, entre otros.</w:t>
      </w:r>
      <w:r w:rsidR="00050F9A" w:rsidRPr="00050F9A">
        <w:rPr>
          <w:vertAlign w:val="superscript"/>
          <w:lang w:val="es-419" w:eastAsia="zh-CN"/>
        </w:rPr>
        <w:footnoteReference w:id="192"/>
      </w:r>
      <w:r w:rsidR="00050F9A" w:rsidRPr="00050F9A">
        <w:rPr>
          <w:lang w:val="es-419" w:eastAsia="zh-CN"/>
        </w:rPr>
        <w:t xml:space="preserve"> </w:t>
      </w:r>
    </w:p>
    <w:p w14:paraId="07DB801E" w14:textId="72C58FCD" w:rsidR="00050F9A" w:rsidRPr="00050F9A" w:rsidRDefault="00D62A7E" w:rsidP="00050F9A">
      <w:pPr>
        <w:pStyle w:val="SingleTxtG"/>
        <w:rPr>
          <w:lang w:val="es-419" w:eastAsia="zh-CN"/>
        </w:rPr>
      </w:pPr>
      <w:r>
        <w:rPr>
          <w:lang w:val="es-419" w:eastAsia="zh-CN"/>
        </w:rPr>
        <w:t>136.</w:t>
      </w:r>
      <w:r>
        <w:rPr>
          <w:lang w:val="es-419" w:eastAsia="zh-CN"/>
        </w:rPr>
        <w:tab/>
      </w:r>
      <w:r w:rsidR="00050F9A" w:rsidRPr="00050F9A">
        <w:rPr>
          <w:lang w:val="es-419" w:eastAsia="zh-CN"/>
        </w:rPr>
        <w:t>El pluralismo en la Cámara Legislativa ha venido reduciéndose desde el retorno de Daniel Ortega al Gobierno en 2007. El partido de Gobierno, el FSLN, goza de mayoría absoluta en la Asamblea Nacional desde el año 2011.</w:t>
      </w:r>
      <w:r w:rsidR="00050F9A" w:rsidRPr="00050F9A">
        <w:rPr>
          <w:vertAlign w:val="superscript"/>
          <w:lang w:val="es-419" w:eastAsia="zh-CN"/>
        </w:rPr>
        <w:footnoteReference w:id="193"/>
      </w:r>
      <w:r w:rsidR="00050F9A" w:rsidRPr="00050F9A">
        <w:rPr>
          <w:lang w:val="es-419" w:eastAsia="zh-CN"/>
        </w:rPr>
        <w:t xml:space="preserve"> Desde aquella legislatura contaron con la mayoría necesaria para llevar a cabo reformas parciales o totales de la Constitución.</w:t>
      </w:r>
      <w:r w:rsidR="00050F9A" w:rsidRPr="00050F9A">
        <w:rPr>
          <w:vertAlign w:val="superscript"/>
          <w:lang w:val="es-419" w:eastAsia="zh-CN"/>
        </w:rPr>
        <w:footnoteReference w:id="194"/>
      </w:r>
      <w:r w:rsidR="00050F9A" w:rsidRPr="00050F9A">
        <w:rPr>
          <w:lang w:val="es-419" w:eastAsia="zh-CN"/>
        </w:rPr>
        <w:t xml:space="preserve"> </w:t>
      </w:r>
    </w:p>
    <w:p w14:paraId="5121849E" w14:textId="7FEA712A" w:rsidR="00050F9A" w:rsidRPr="004954AD" w:rsidRDefault="004954AD" w:rsidP="004954AD">
      <w:pPr>
        <w:pStyle w:val="SingleTxtG"/>
        <w:rPr>
          <w:lang w:val="es-419" w:eastAsia="zh-CN"/>
        </w:rPr>
      </w:pPr>
      <w:r>
        <w:rPr>
          <w:lang w:val="es-419" w:eastAsia="zh-CN"/>
        </w:rPr>
        <w:t>137.</w:t>
      </w:r>
      <w:r w:rsidR="00CE7A06">
        <w:rPr>
          <w:lang w:val="es-419" w:eastAsia="zh-CN"/>
        </w:rPr>
        <w:t xml:space="preserve"> </w:t>
      </w:r>
      <w:r w:rsidR="00050F9A" w:rsidRPr="004954AD">
        <w:rPr>
          <w:lang w:val="es-419" w:eastAsia="zh-CN"/>
        </w:rPr>
        <w:t>Composición durante el periodo que abarca el mandato del GHREN</w:t>
      </w:r>
      <w:r>
        <w:rPr>
          <w:lang w:val="es-419" w:eastAsia="zh-CN"/>
        </w:rPr>
        <w:t>:</w:t>
      </w:r>
    </w:p>
    <w:p w14:paraId="37D524E8" w14:textId="77777777" w:rsidR="00050F9A" w:rsidRPr="00050F9A" w:rsidRDefault="00050F9A" w:rsidP="00FC523C">
      <w:pPr>
        <w:pStyle w:val="SingleTxtG"/>
        <w:numPr>
          <w:ilvl w:val="0"/>
          <w:numId w:val="12"/>
        </w:numPr>
        <w:rPr>
          <w:b/>
          <w:bCs/>
          <w:lang w:val="es-419" w:eastAsia="zh-CN"/>
        </w:rPr>
      </w:pPr>
      <w:r w:rsidRPr="00050F9A">
        <w:rPr>
          <w:bCs/>
          <w:lang w:val="es-419" w:eastAsia="zh-CN"/>
        </w:rPr>
        <w:t>2017</w:t>
      </w:r>
      <w:r w:rsidRPr="00050F9A">
        <w:rPr>
          <w:bCs/>
          <w:lang w:val="es-419" w:eastAsia="zh-CN"/>
        </w:rPr>
        <w:noBreakHyphen/>
        <w:t>2022. El 9 de</w:t>
      </w:r>
      <w:r w:rsidRPr="00050F9A">
        <w:rPr>
          <w:lang w:val="es-419" w:eastAsia="zh-CN"/>
        </w:rPr>
        <w:t xml:space="preserve"> enero de 2017, tomaron posesión 90 diputados y diputadas electas a la Asamblea Nacional de Nicaragua. Así, la Asamblea Nacional quedó integrada por 71 diputados del FSLN (70 electos más el escaño reservado constitucionalmente para el Vicepresidente de la República saliente), 13 del Partido Liberal Constitucionalista (PLC), 2 del Partido Liberal Independiente (PLI), 2 de la Alianza Liberal Nicaragüense (ALN), 1 del Partido Conservador, 1 de la Alianza por la República y 1 del partido indígena Yatama.</w:t>
      </w:r>
    </w:p>
    <w:p w14:paraId="06F5B353" w14:textId="77777777" w:rsidR="00050F9A" w:rsidRPr="00050F9A" w:rsidRDefault="00050F9A" w:rsidP="00FC523C">
      <w:pPr>
        <w:pStyle w:val="SingleTxtG"/>
        <w:numPr>
          <w:ilvl w:val="0"/>
          <w:numId w:val="12"/>
        </w:numPr>
        <w:rPr>
          <w:lang w:val="es-419" w:eastAsia="zh-CN"/>
        </w:rPr>
      </w:pPr>
      <w:r w:rsidRPr="00050F9A">
        <w:rPr>
          <w:lang w:val="es-419" w:eastAsia="zh-CN"/>
        </w:rPr>
        <w:t>2022</w:t>
      </w:r>
      <w:r w:rsidRPr="00050F9A">
        <w:rPr>
          <w:bCs/>
          <w:lang w:val="es-419" w:eastAsia="zh-CN"/>
        </w:rPr>
        <w:noBreakHyphen/>
        <w:t>2027. La actual</w:t>
      </w:r>
      <w:r w:rsidRPr="00050F9A">
        <w:rPr>
          <w:lang w:val="es-419" w:eastAsia="zh-CN"/>
        </w:rPr>
        <w:t xml:space="preserve"> Asamblea Nacional se instaló el 9 de enero de 2022. El FSLN ocupa 75 escaños; el PLC</w:t>
      </w:r>
      <w:r w:rsidRPr="00050F9A">
        <w:rPr>
          <w:vertAlign w:val="superscript"/>
          <w:lang w:val="es-419" w:eastAsia="zh-CN"/>
        </w:rPr>
        <w:footnoteReference w:id="195"/>
      </w:r>
      <w:r w:rsidRPr="00050F9A">
        <w:rPr>
          <w:lang w:val="es-419" w:eastAsia="zh-CN"/>
        </w:rPr>
        <w:t xml:space="preserve"> tiene 10 legisladores (9 electos más el que corresponde por ley al candidato presidencial que quedó en el segundo lugar, Walter Espinoza); el PLI y la ALN tienen dos parlamentarios respectivamente; y la Alianza por la República y Yatama tienen un representante uno cada uno. Además de la Junta </w:t>
      </w:r>
      <w:r w:rsidRPr="00050F9A">
        <w:rPr>
          <w:lang w:val="es-419" w:eastAsia="zh-CN"/>
        </w:rPr>
        <w:lastRenderedPageBreak/>
        <w:t>Directiva de la Asamblea, presidida por Gustavo Porras,</w:t>
      </w:r>
      <w:r w:rsidRPr="00050F9A">
        <w:rPr>
          <w:vertAlign w:val="superscript"/>
          <w:lang w:val="es-419" w:eastAsia="zh-CN"/>
        </w:rPr>
        <w:footnoteReference w:id="196"/>
      </w:r>
      <w:r w:rsidRPr="00050F9A">
        <w:rPr>
          <w:lang w:val="es-419" w:eastAsia="zh-CN"/>
        </w:rPr>
        <w:t xml:space="preserve"> parlamentarios del FSLN presiden 13 de las 16 comisiones de la Asamblea Nacional. </w:t>
      </w:r>
    </w:p>
    <w:p w14:paraId="3458C733" w14:textId="5F24A2F2" w:rsidR="00050F9A" w:rsidRPr="00050F9A" w:rsidRDefault="00D62A7E" w:rsidP="00050F9A">
      <w:pPr>
        <w:pStyle w:val="SingleTxtG"/>
        <w:rPr>
          <w:lang w:val="es-419" w:eastAsia="zh-CN"/>
        </w:rPr>
      </w:pPr>
      <w:r>
        <w:rPr>
          <w:lang w:val="es-419" w:eastAsia="zh-CN"/>
        </w:rPr>
        <w:t>13</w:t>
      </w:r>
      <w:r w:rsidR="00A41CB1">
        <w:rPr>
          <w:lang w:val="es-419" w:eastAsia="zh-CN"/>
        </w:rPr>
        <w:t>8</w:t>
      </w:r>
      <w:r>
        <w:rPr>
          <w:lang w:val="es-419" w:eastAsia="zh-CN"/>
        </w:rPr>
        <w:t>.</w:t>
      </w:r>
      <w:r>
        <w:rPr>
          <w:lang w:val="es-419" w:eastAsia="zh-CN"/>
        </w:rPr>
        <w:tab/>
      </w:r>
      <w:r w:rsidR="00050F9A" w:rsidRPr="00050F9A">
        <w:rPr>
          <w:lang w:val="es-419" w:eastAsia="zh-CN"/>
        </w:rPr>
        <w:t xml:space="preserve">La mayoría absoluta del FSLN en la Asamblea Nacional permitió al partido de Gobierno adoptar medidas legislativas de manera expedita, y reforzar la concentración de poder en el Ejecutivo y, en particular, en la figura del presidente. </w:t>
      </w:r>
    </w:p>
    <w:p w14:paraId="4CDEC9F7" w14:textId="637B9AFB" w:rsidR="00050F9A" w:rsidRPr="00050F9A" w:rsidRDefault="00D62A7E" w:rsidP="00050F9A">
      <w:pPr>
        <w:pStyle w:val="SingleTxtG"/>
        <w:rPr>
          <w:lang w:val="es-419" w:eastAsia="zh-CN"/>
        </w:rPr>
      </w:pPr>
      <w:r>
        <w:rPr>
          <w:lang w:val="es-419" w:eastAsia="zh-CN"/>
        </w:rPr>
        <w:t>13</w:t>
      </w:r>
      <w:r w:rsidR="00A41CB1">
        <w:rPr>
          <w:lang w:val="es-419" w:eastAsia="zh-CN"/>
        </w:rPr>
        <w:t>9</w:t>
      </w:r>
      <w:r>
        <w:rPr>
          <w:lang w:val="es-419" w:eastAsia="zh-CN"/>
        </w:rPr>
        <w:t>.</w:t>
      </w:r>
      <w:r>
        <w:rPr>
          <w:lang w:val="es-419" w:eastAsia="zh-CN"/>
        </w:rPr>
        <w:tab/>
      </w:r>
      <w:r w:rsidR="00050F9A" w:rsidRPr="00050F9A">
        <w:rPr>
          <w:lang w:val="es-419" w:eastAsia="zh-CN"/>
        </w:rPr>
        <w:t>La Asamblea Nacional no sólo no ha ejercido su labor de fiscalización del Poder Ejecutivo de manera eficaz, sino que ha adoptado medidas orientadas a garantizar la impunidad por graves violaciones a los derechos humanos. En junio de 2019, la Asamblea presentó y aprobó la iniciativa de Ley de Amnistía, pese a las preocupaciones expresadas por las instituciones de derechos humanos.</w:t>
      </w:r>
      <w:r w:rsidR="00050F9A" w:rsidRPr="00050F9A">
        <w:rPr>
          <w:vertAlign w:val="superscript"/>
          <w:lang w:val="es-419" w:eastAsia="zh-CN"/>
        </w:rPr>
        <w:footnoteReference w:id="197"/>
      </w:r>
      <w:r w:rsidR="00050F9A" w:rsidRPr="00050F9A">
        <w:rPr>
          <w:lang w:val="es-419" w:eastAsia="zh-CN"/>
        </w:rPr>
        <w:t>. En noviembre de 2021, la Asamblea solicitó al presidente Daniel Ortega que expulsase del país a la Organización de Estados Americanos (OEA), a raíz de las críticas de este organismo a los comicios de 2021.</w:t>
      </w:r>
      <w:r w:rsidR="00050F9A" w:rsidRPr="00050F9A">
        <w:rPr>
          <w:vertAlign w:val="superscript"/>
          <w:lang w:val="es-419" w:eastAsia="zh-CN"/>
        </w:rPr>
        <w:footnoteReference w:id="198"/>
      </w:r>
    </w:p>
    <w:p w14:paraId="19F6EBCA" w14:textId="3F459D45" w:rsidR="00050F9A" w:rsidRPr="00050F9A" w:rsidRDefault="00D62A7E" w:rsidP="00050F9A">
      <w:pPr>
        <w:pStyle w:val="SingleTxtG"/>
        <w:rPr>
          <w:lang w:val="es-419" w:eastAsia="zh-CN"/>
        </w:rPr>
      </w:pPr>
      <w:r>
        <w:rPr>
          <w:lang w:val="es-419" w:eastAsia="zh-CN"/>
        </w:rPr>
        <w:t>1</w:t>
      </w:r>
      <w:r w:rsidR="00A41CB1">
        <w:rPr>
          <w:lang w:val="es-419" w:eastAsia="zh-CN"/>
        </w:rPr>
        <w:t>40</w:t>
      </w:r>
      <w:r>
        <w:rPr>
          <w:lang w:val="es-419" w:eastAsia="zh-CN"/>
        </w:rPr>
        <w:t>.</w:t>
      </w:r>
      <w:r>
        <w:rPr>
          <w:lang w:val="es-419" w:eastAsia="zh-CN"/>
        </w:rPr>
        <w:tab/>
      </w:r>
      <w:r w:rsidR="00050F9A" w:rsidRPr="00050F9A">
        <w:rPr>
          <w:lang w:val="es-419" w:eastAsia="zh-CN"/>
        </w:rPr>
        <w:t>La Asamblea Nacional también ha contribuido a las acciones del Gobierno para reprimir y silenciar a las personas opositoras o que son percibidas como tales. Desde abril de 2018, el órgano legislativo ha desarrollado y aprobado varias leyes que contribuyen al cierre del espacio cívico y criminalizan el ejercicio de derechos civiles y políticos (véase el capítulo III.B). Asimismo, la Asamblea Nacional jugó un papel directo en la cancelación de la personería jurídica de más de cientos de organizaciones de la sociedad civil.</w:t>
      </w:r>
      <w:r w:rsidR="00050F9A" w:rsidRPr="00050F9A">
        <w:rPr>
          <w:vertAlign w:val="superscript"/>
          <w:lang w:val="es-419" w:eastAsia="zh-CN"/>
        </w:rPr>
        <w:footnoteReference w:id="199"/>
      </w:r>
    </w:p>
    <w:p w14:paraId="30C05CCE" w14:textId="1B58736B" w:rsidR="00050F9A" w:rsidRPr="00050F9A" w:rsidRDefault="00D62A7E" w:rsidP="00050F9A">
      <w:pPr>
        <w:pStyle w:val="SingleTxtG"/>
        <w:rPr>
          <w:lang w:val="es-419" w:eastAsia="zh-CN"/>
        </w:rPr>
      </w:pPr>
      <w:r>
        <w:rPr>
          <w:lang w:val="es-419" w:eastAsia="zh-CN"/>
        </w:rPr>
        <w:t>14</w:t>
      </w:r>
      <w:r w:rsidR="00A41CB1">
        <w:rPr>
          <w:lang w:val="es-419" w:eastAsia="zh-CN"/>
        </w:rPr>
        <w:t>1</w:t>
      </w:r>
      <w:r>
        <w:rPr>
          <w:lang w:val="es-419" w:eastAsia="zh-CN"/>
        </w:rPr>
        <w:t>.</w:t>
      </w:r>
      <w:r>
        <w:rPr>
          <w:lang w:val="es-419" w:eastAsia="zh-CN"/>
        </w:rPr>
        <w:tab/>
      </w:r>
      <w:r w:rsidR="00050F9A" w:rsidRPr="00050F9A">
        <w:rPr>
          <w:lang w:val="es-419" w:eastAsia="zh-CN"/>
        </w:rPr>
        <w:t>La dominancia total del FSLN en la Asamblea Nacional desde 2011 también ha permitido al Gobierno controlar el nombramiento de todos los puestos clave en los restantes poderes del Estado, tales como del o la Fiscal General o los magistrados y Magistradas del CSE y de la Corte Suprema de Justicia.</w:t>
      </w:r>
    </w:p>
    <w:p w14:paraId="0DF644F5" w14:textId="2CEA5AB3" w:rsidR="00050F9A" w:rsidRPr="00794A0B" w:rsidRDefault="002F054C" w:rsidP="00050F9A">
      <w:pPr>
        <w:pStyle w:val="H4G"/>
        <w:rPr>
          <w:b/>
          <w:i w:val="0"/>
          <w:lang w:val="es-419" w:eastAsia="zh-CN"/>
        </w:rPr>
      </w:pPr>
      <w:r>
        <w:rPr>
          <w:b/>
          <w:i w:val="0"/>
          <w:lang w:val="es-419" w:eastAsia="zh-CN"/>
        </w:rPr>
        <w:t xml:space="preserve">           </w:t>
      </w:r>
      <w:r w:rsidR="00050F9A" w:rsidRPr="00794A0B">
        <w:rPr>
          <w:b/>
          <w:i w:val="0"/>
          <w:lang w:val="es-419" w:eastAsia="zh-CN"/>
        </w:rPr>
        <w:t>d</w:t>
      </w:r>
      <w:r w:rsidR="00794A0B">
        <w:rPr>
          <w:b/>
          <w:bCs/>
          <w:i w:val="0"/>
          <w:iCs/>
          <w:lang w:val="es-419" w:eastAsia="zh-CN"/>
        </w:rPr>
        <w:t>)</w:t>
      </w:r>
      <w:r w:rsidR="00050F9A" w:rsidRPr="00794A0B">
        <w:rPr>
          <w:b/>
          <w:i w:val="0"/>
          <w:lang w:val="es-419" w:eastAsia="zh-CN"/>
        </w:rPr>
        <w:t xml:space="preserve"> </w:t>
      </w:r>
      <w:r>
        <w:rPr>
          <w:b/>
          <w:i w:val="0"/>
          <w:lang w:val="es-419" w:eastAsia="zh-CN"/>
        </w:rPr>
        <w:t xml:space="preserve">       </w:t>
      </w:r>
      <w:r w:rsidR="00050F9A" w:rsidRPr="00794A0B">
        <w:rPr>
          <w:b/>
          <w:i w:val="0"/>
          <w:lang w:val="es-419" w:eastAsia="zh-CN"/>
        </w:rPr>
        <w:t>El Poder Judicial</w:t>
      </w:r>
    </w:p>
    <w:p w14:paraId="00A7872A" w14:textId="4D4FA209" w:rsidR="00050F9A" w:rsidRPr="00050F9A" w:rsidRDefault="00D62A7E" w:rsidP="00050F9A">
      <w:pPr>
        <w:pStyle w:val="SingleTxtG"/>
        <w:rPr>
          <w:lang w:val="es-419" w:eastAsia="zh-CN"/>
        </w:rPr>
      </w:pPr>
      <w:r>
        <w:rPr>
          <w:lang w:val="es-419" w:eastAsia="zh-CN"/>
        </w:rPr>
        <w:t>14</w:t>
      </w:r>
      <w:r w:rsidR="00A41CB1">
        <w:rPr>
          <w:lang w:val="es-419" w:eastAsia="zh-CN"/>
        </w:rPr>
        <w:t>2</w:t>
      </w:r>
      <w:r>
        <w:rPr>
          <w:lang w:val="es-419" w:eastAsia="zh-CN"/>
        </w:rPr>
        <w:t>.</w:t>
      </w:r>
      <w:r>
        <w:rPr>
          <w:lang w:val="es-419" w:eastAsia="zh-CN"/>
        </w:rPr>
        <w:tab/>
      </w:r>
      <w:r w:rsidR="00050F9A" w:rsidRPr="00050F9A">
        <w:rPr>
          <w:lang w:val="es-419" w:eastAsia="zh-CN"/>
        </w:rPr>
        <w:t>La Constitución Política de Nicaragua reconoce el derecho al acceso a la justicia efectiva de todos los y todas las nicaragüenses</w:t>
      </w:r>
      <w:r w:rsidR="00050F9A" w:rsidRPr="00050F9A">
        <w:rPr>
          <w:vertAlign w:val="superscript"/>
          <w:lang w:val="es-419" w:eastAsia="zh-CN"/>
        </w:rPr>
        <w:footnoteReference w:id="200"/>
      </w:r>
      <w:r w:rsidR="00050F9A" w:rsidRPr="00050F9A">
        <w:rPr>
          <w:lang w:val="es-419" w:eastAsia="zh-CN"/>
        </w:rPr>
        <w:t xml:space="preserve"> y establece que los magistrados, magistradas, jueces y juezas, deben regirse en el ejercicio de su actividad judicial por los principios de igualdad, publicidad, gratuidad y derecho a la defensa.</w:t>
      </w:r>
      <w:r w:rsidR="00050F9A" w:rsidRPr="00050F9A">
        <w:rPr>
          <w:vertAlign w:val="superscript"/>
          <w:lang w:val="es-419" w:eastAsia="zh-CN"/>
        </w:rPr>
        <w:footnoteReference w:id="201"/>
      </w:r>
      <w:r w:rsidR="00050F9A" w:rsidRPr="00050F9A">
        <w:rPr>
          <w:lang w:val="es-419" w:eastAsia="zh-CN"/>
        </w:rPr>
        <w:t xml:space="preserve"> </w:t>
      </w:r>
    </w:p>
    <w:p w14:paraId="35F8FA26" w14:textId="667E81C2" w:rsidR="00050F9A" w:rsidRPr="00050F9A" w:rsidRDefault="00D62A7E" w:rsidP="00050F9A">
      <w:pPr>
        <w:pStyle w:val="SingleTxtG"/>
        <w:rPr>
          <w:lang w:val="es-419" w:eastAsia="zh-CN"/>
        </w:rPr>
      </w:pPr>
      <w:r>
        <w:rPr>
          <w:lang w:val="es-419" w:eastAsia="zh-CN"/>
        </w:rPr>
        <w:t>14</w:t>
      </w:r>
      <w:r w:rsidR="00A41CB1">
        <w:rPr>
          <w:lang w:val="es-419" w:eastAsia="zh-CN"/>
        </w:rPr>
        <w:t>3</w:t>
      </w:r>
      <w:r>
        <w:rPr>
          <w:lang w:val="es-419" w:eastAsia="zh-CN"/>
        </w:rPr>
        <w:t>.</w:t>
      </w:r>
      <w:r>
        <w:rPr>
          <w:lang w:val="es-419" w:eastAsia="zh-CN"/>
        </w:rPr>
        <w:tab/>
      </w:r>
      <w:r w:rsidR="00050F9A" w:rsidRPr="00050F9A">
        <w:rPr>
          <w:lang w:val="es-419" w:eastAsia="zh-CN"/>
        </w:rPr>
        <w:t xml:space="preserve">La falta de independencia del sistema judicial -el cual incluye tanto los órganos jurisdiccionales como los órganos auxiliares del Poder Judicial- constituye uno de los factores estructurales que han contribuido a las violaciones y abusos de derechos humanos </w:t>
      </w:r>
      <w:r w:rsidR="00050F9A" w:rsidRPr="00050F9A">
        <w:rPr>
          <w:lang w:val="es-419" w:eastAsia="zh-CN"/>
        </w:rPr>
        <w:lastRenderedPageBreak/>
        <w:t>identificados por el GHREN. El uso indebido del sistema de justicia para perseguir constreñir el ejercicio de libertades fundamentales y la impunidad prevalente frente graves violaciones a los derechos humanos no sólo constituyen violaciones del derecho al acceso a la justicia, sino que también han facilitado la perpetuación y el escalamiento de otras violaciones y abusos.</w:t>
      </w:r>
    </w:p>
    <w:p w14:paraId="2BA15DDF" w14:textId="50538C72" w:rsidR="00050F9A" w:rsidRPr="00050F9A" w:rsidRDefault="00D62A7E" w:rsidP="00050F9A">
      <w:pPr>
        <w:pStyle w:val="SingleTxtG"/>
        <w:rPr>
          <w:lang w:val="es-419" w:eastAsia="zh-CN"/>
        </w:rPr>
      </w:pPr>
      <w:r>
        <w:rPr>
          <w:lang w:val="es-419" w:eastAsia="zh-CN"/>
        </w:rPr>
        <w:t>14</w:t>
      </w:r>
      <w:r w:rsidR="00A41CB1">
        <w:rPr>
          <w:lang w:val="es-419" w:eastAsia="zh-CN"/>
        </w:rPr>
        <w:t>4</w:t>
      </w:r>
      <w:r>
        <w:rPr>
          <w:lang w:val="es-419" w:eastAsia="zh-CN"/>
        </w:rPr>
        <w:t>.</w:t>
      </w:r>
      <w:r>
        <w:rPr>
          <w:lang w:val="es-419" w:eastAsia="zh-CN"/>
        </w:rPr>
        <w:tab/>
      </w:r>
      <w:r w:rsidR="00050F9A" w:rsidRPr="00050F9A">
        <w:rPr>
          <w:lang w:val="es-419" w:eastAsia="zh-CN"/>
        </w:rPr>
        <w:t xml:space="preserve">Los Tribunales de Justicia forman un sistema unitario cuyo órgano superior es la Corte Suprema de Justicia. El Poder Judicial está constituido, además, por tribunales de apelación, juzgados de distrito y juzgados locales. </w:t>
      </w:r>
    </w:p>
    <w:p w14:paraId="689AFFB0" w14:textId="19BBB5EB" w:rsidR="00050F9A" w:rsidRPr="00050F9A" w:rsidRDefault="00D62A7E" w:rsidP="00050F9A">
      <w:pPr>
        <w:pStyle w:val="SingleTxtG"/>
        <w:rPr>
          <w:lang w:val="es-419" w:eastAsia="zh-CN"/>
        </w:rPr>
      </w:pPr>
      <w:r>
        <w:rPr>
          <w:lang w:val="es-419" w:eastAsia="zh-CN"/>
        </w:rPr>
        <w:t>14</w:t>
      </w:r>
      <w:r w:rsidR="00A41CB1">
        <w:rPr>
          <w:lang w:val="es-419" w:eastAsia="zh-CN"/>
        </w:rPr>
        <w:t>5</w:t>
      </w:r>
      <w:r>
        <w:rPr>
          <w:lang w:val="es-419" w:eastAsia="zh-CN"/>
        </w:rPr>
        <w:t>.</w:t>
      </w:r>
      <w:r>
        <w:rPr>
          <w:lang w:val="es-419" w:eastAsia="zh-CN"/>
        </w:rPr>
        <w:tab/>
      </w:r>
      <w:r w:rsidR="00050F9A" w:rsidRPr="00050F9A">
        <w:rPr>
          <w:lang w:val="es-419" w:eastAsia="zh-CN"/>
        </w:rPr>
        <w:t>La carrera judicial</w:t>
      </w:r>
      <w:r w:rsidR="00050F9A" w:rsidRPr="00050F9A">
        <w:rPr>
          <w:vertAlign w:val="superscript"/>
          <w:lang w:val="es-419" w:eastAsia="zh-CN"/>
        </w:rPr>
        <w:footnoteReference w:id="202"/>
      </w:r>
      <w:r w:rsidR="00050F9A" w:rsidRPr="00050F9A">
        <w:rPr>
          <w:lang w:val="es-419" w:eastAsia="zh-CN"/>
        </w:rPr>
        <w:t xml:space="preserve"> se rige por los principios de mérito, responsabilidad, igualdad, publicidad, estabilidad, imparcialidad, independencia y especialidad.</w:t>
      </w:r>
      <w:r w:rsidR="00050F9A" w:rsidRPr="00050F9A">
        <w:rPr>
          <w:vertAlign w:val="superscript"/>
          <w:lang w:val="es-419" w:eastAsia="zh-CN"/>
        </w:rPr>
        <w:footnoteReference w:id="203"/>
      </w:r>
      <w:r w:rsidR="00050F9A" w:rsidRPr="00050F9A">
        <w:rPr>
          <w:lang w:val="es-419" w:eastAsia="zh-CN"/>
        </w:rPr>
        <w:t xml:space="preserve"> Para el ingreso en la carrera judicial, debería realizarse un concurso de mérito y pruebas de oposición previa convocatoria pública. Sin embargo, la información obtenida por el GHREN apunta a que no ha habido concursos por oposición desde 2017.</w:t>
      </w:r>
      <w:r w:rsidR="00050F9A" w:rsidRPr="00050F9A">
        <w:rPr>
          <w:vertAlign w:val="superscript"/>
          <w:lang w:val="es-419" w:eastAsia="zh-CN"/>
        </w:rPr>
        <w:footnoteReference w:id="204"/>
      </w:r>
      <w:r w:rsidR="00050F9A" w:rsidRPr="00050F9A">
        <w:rPr>
          <w:lang w:val="es-419" w:eastAsia="zh-CN"/>
        </w:rPr>
        <w:t xml:space="preserve"> </w:t>
      </w:r>
    </w:p>
    <w:p w14:paraId="1D4FEE50" w14:textId="6E337FE7" w:rsidR="00050F9A" w:rsidRPr="00050F9A" w:rsidRDefault="00D62A7E" w:rsidP="00050F9A">
      <w:pPr>
        <w:pStyle w:val="SingleTxtG"/>
        <w:rPr>
          <w:lang w:val="es-419" w:eastAsia="zh-CN"/>
        </w:rPr>
      </w:pPr>
      <w:r>
        <w:rPr>
          <w:lang w:val="es-419" w:eastAsia="zh-CN"/>
        </w:rPr>
        <w:t>14</w:t>
      </w:r>
      <w:r w:rsidR="00A41CB1">
        <w:rPr>
          <w:lang w:val="es-419" w:eastAsia="zh-CN"/>
        </w:rPr>
        <w:t>6</w:t>
      </w:r>
      <w:r>
        <w:rPr>
          <w:lang w:val="es-419" w:eastAsia="zh-CN"/>
        </w:rPr>
        <w:t>.</w:t>
      </w:r>
      <w:r>
        <w:rPr>
          <w:lang w:val="es-419" w:eastAsia="zh-CN"/>
        </w:rPr>
        <w:tab/>
      </w:r>
      <w:r w:rsidR="00050F9A" w:rsidRPr="00050F9A">
        <w:rPr>
          <w:lang w:val="es-419" w:eastAsia="zh-CN"/>
        </w:rPr>
        <w:t>En materia penal, los jueces locales pueden conocer y resolver, en primera instancia, de las causas por faltas penales y por delitos menos graves. Por su parte, los jueces y juezas de distrito conocen y resuelven en primera instancia las causas por delitos graves, con o sin intervención de jurado, y en segunda instancia las resoluciones dictadas por los jueces y juezas locales.</w:t>
      </w:r>
      <w:r w:rsidR="00050F9A" w:rsidRPr="00050F9A">
        <w:rPr>
          <w:vertAlign w:val="superscript"/>
          <w:lang w:val="es-419" w:eastAsia="zh-CN"/>
        </w:rPr>
        <w:footnoteReference w:id="205"/>
      </w:r>
      <w:r w:rsidR="00050F9A" w:rsidRPr="00050F9A">
        <w:rPr>
          <w:lang w:val="es-419" w:eastAsia="zh-CN"/>
        </w:rPr>
        <w:t xml:space="preserve"> Las salas penales de los tribunales de apelación, constituyen la segunda instancia en cuanto a los autos previstos por el Código Procesal Penal y a sentencias dictadas por los jueces de distrito. Desde abril de 2018, los Juzgados de Distrito de lo Penal han conocido en primera instancia la mayoría de los casos dirigidos contra personas opositoras al Gobierno o percibidas como tales. La última instancia de casación en materia penal es la Sala de lo Penal de la CSJ, que es también competente para la revisión de casos de delitos graves.</w:t>
      </w:r>
      <w:r w:rsidR="00050F9A" w:rsidRPr="00050F9A">
        <w:rPr>
          <w:vertAlign w:val="superscript"/>
          <w:lang w:val="es-419" w:eastAsia="zh-CN"/>
        </w:rPr>
        <w:footnoteReference w:id="206"/>
      </w:r>
      <w:r w:rsidR="00050F9A" w:rsidRPr="00050F9A">
        <w:rPr>
          <w:lang w:val="es-419" w:eastAsia="zh-CN"/>
        </w:rPr>
        <w:t xml:space="preserve"> Los jueces y juezas de ejecución de la pena controlan el cumplimiento del régimen penitenciario y el respeto de las finalidades constitucionales y legales de la pena y de las medidas de seguridad.</w:t>
      </w:r>
    </w:p>
    <w:p w14:paraId="1E7631B4" w14:textId="594B70B3" w:rsidR="00050F9A" w:rsidRPr="00050F9A" w:rsidRDefault="00D62A7E" w:rsidP="00050F9A">
      <w:pPr>
        <w:pStyle w:val="SingleTxtG"/>
        <w:rPr>
          <w:lang w:val="es-419" w:eastAsia="zh-CN"/>
        </w:rPr>
      </w:pPr>
      <w:r>
        <w:rPr>
          <w:lang w:val="es-419" w:eastAsia="zh-CN"/>
        </w:rPr>
        <w:t>14</w:t>
      </w:r>
      <w:r w:rsidR="00A41CB1">
        <w:rPr>
          <w:lang w:val="es-419" w:eastAsia="zh-CN"/>
        </w:rPr>
        <w:t>7</w:t>
      </w:r>
      <w:r>
        <w:rPr>
          <w:lang w:val="es-419" w:eastAsia="zh-CN"/>
        </w:rPr>
        <w:t>.</w:t>
      </w:r>
      <w:r>
        <w:rPr>
          <w:lang w:val="es-419" w:eastAsia="zh-CN"/>
        </w:rPr>
        <w:tab/>
      </w:r>
      <w:r w:rsidR="00050F9A" w:rsidRPr="00050F9A">
        <w:rPr>
          <w:lang w:val="es-419" w:eastAsia="zh-CN"/>
        </w:rPr>
        <w:t xml:space="preserve">En los casos contra personas opositoras al Gobierno, reales o percibidas, el GHREN ha identificado un patrón de sustracción del juez natural a quien le correspondería por ley llevar el caso, a favor de los juzgados de distrito de Managua (véase el capítulo III.B). Para ello se ha utilizado como base jurídica el artículo 22 del Código Procesal Penal que permite lo anterior “cuando se trate de delitos de relevancia social y transcendencia nacional.” La imprecisión de esta disposición no ofrece criterios para determinar las circunstancias en las que sería aplicable, abriendo la puerta a la discrecionalidad y arbitrariedad en el ejercicio de la competencia.  </w:t>
      </w:r>
    </w:p>
    <w:p w14:paraId="375D9A89" w14:textId="3BC80E46" w:rsidR="00050F9A" w:rsidRPr="00050F9A" w:rsidRDefault="00D62A7E" w:rsidP="00050F9A">
      <w:pPr>
        <w:pStyle w:val="SingleTxtG"/>
        <w:rPr>
          <w:lang w:val="es-419" w:eastAsia="zh-CN"/>
        </w:rPr>
      </w:pPr>
      <w:r>
        <w:rPr>
          <w:lang w:val="es-419" w:eastAsia="zh-CN"/>
        </w:rPr>
        <w:t>14</w:t>
      </w:r>
      <w:r w:rsidR="00A41CB1">
        <w:rPr>
          <w:lang w:val="es-419" w:eastAsia="zh-CN"/>
        </w:rPr>
        <w:t>8</w:t>
      </w:r>
      <w:r>
        <w:rPr>
          <w:lang w:val="es-419" w:eastAsia="zh-CN"/>
        </w:rPr>
        <w:t>.</w:t>
      </w:r>
      <w:r>
        <w:rPr>
          <w:lang w:val="es-419" w:eastAsia="zh-CN"/>
        </w:rPr>
        <w:tab/>
      </w:r>
      <w:r w:rsidR="00050F9A" w:rsidRPr="00050F9A">
        <w:rPr>
          <w:lang w:val="es-419" w:eastAsia="zh-CN"/>
        </w:rPr>
        <w:t>Asimismo, según la información recabada por el GHREN, si bien existe un sistema aleatorio de reparto en la distribución de asuntos judiciales, existiría supuestamente una clave de acceso directo que permitiría asignar de manera directa asuntos a juzgados específicos. Esto habría servido para el tráfico de influencias y para el reparto de los casos de interés político para el Gobierno a juzgados específicos.</w:t>
      </w:r>
      <w:r w:rsidR="00050F9A" w:rsidRPr="00050F9A">
        <w:rPr>
          <w:vertAlign w:val="superscript"/>
          <w:lang w:val="es-419" w:eastAsia="zh-CN"/>
        </w:rPr>
        <w:footnoteReference w:id="207"/>
      </w:r>
      <w:r w:rsidR="00050F9A" w:rsidRPr="00050F9A">
        <w:rPr>
          <w:lang w:val="es-419" w:eastAsia="zh-CN"/>
        </w:rPr>
        <w:t xml:space="preserve"> </w:t>
      </w:r>
    </w:p>
    <w:p w14:paraId="3574590D" w14:textId="41C44993" w:rsidR="00050F9A" w:rsidRPr="00B22779" w:rsidRDefault="002F054C" w:rsidP="00050F9A">
      <w:pPr>
        <w:pStyle w:val="H56G"/>
        <w:rPr>
          <w:rFonts w:eastAsia="Calibri"/>
          <w:i/>
          <w:lang w:val="es-419"/>
        </w:rPr>
      </w:pPr>
      <w:r>
        <w:rPr>
          <w:i/>
          <w:lang w:val="es-419"/>
        </w:rPr>
        <w:t xml:space="preserve">           </w:t>
      </w:r>
      <w:r w:rsidR="00FC523C">
        <w:rPr>
          <w:i/>
          <w:lang w:val="es-419"/>
        </w:rPr>
        <w:t xml:space="preserve"> </w:t>
      </w:r>
      <w:r w:rsidR="00B23C2A">
        <w:rPr>
          <w:i/>
          <w:lang w:val="es-419"/>
        </w:rPr>
        <w:t xml:space="preserve"> </w:t>
      </w:r>
      <w:r w:rsidR="00050F9A" w:rsidRPr="00B22779">
        <w:rPr>
          <w:i/>
          <w:lang w:val="es-419"/>
        </w:rPr>
        <w:t>i</w:t>
      </w:r>
      <w:r w:rsidR="00B22779">
        <w:rPr>
          <w:i/>
          <w:iCs/>
          <w:lang w:val="es-419"/>
        </w:rPr>
        <w:t>)</w:t>
      </w:r>
      <w:r w:rsidR="00050F9A" w:rsidRPr="00B22779">
        <w:rPr>
          <w:i/>
          <w:lang w:val="es-419"/>
        </w:rPr>
        <w:t xml:space="preserve"> </w:t>
      </w:r>
      <w:r>
        <w:rPr>
          <w:i/>
          <w:lang w:val="es-419"/>
        </w:rPr>
        <w:t xml:space="preserve">      </w:t>
      </w:r>
      <w:r w:rsidR="00050F9A" w:rsidRPr="00B22779">
        <w:rPr>
          <w:i/>
          <w:lang w:val="es-419"/>
        </w:rPr>
        <w:t>Órganos jurisdiccionales</w:t>
      </w:r>
    </w:p>
    <w:p w14:paraId="6A06F9B1" w14:textId="2763D31F" w:rsidR="00050F9A" w:rsidRPr="00050F9A" w:rsidRDefault="002F054C" w:rsidP="00050F9A">
      <w:pPr>
        <w:pStyle w:val="H56G"/>
        <w:rPr>
          <w:bCs/>
          <w:lang w:val="es-419" w:eastAsia="zh-CN"/>
        </w:rPr>
      </w:pPr>
      <w:r>
        <w:rPr>
          <w:bCs/>
          <w:lang w:val="es-419" w:eastAsia="zh-CN"/>
        </w:rPr>
        <w:t xml:space="preserve">          </w:t>
      </w:r>
      <w:r w:rsidR="00FC523C">
        <w:rPr>
          <w:bCs/>
          <w:lang w:val="es-419" w:eastAsia="zh-CN"/>
        </w:rPr>
        <w:t xml:space="preserve"> </w:t>
      </w:r>
      <w:r>
        <w:rPr>
          <w:bCs/>
          <w:lang w:val="es-419" w:eastAsia="zh-CN"/>
        </w:rPr>
        <w:t xml:space="preserve"> </w:t>
      </w:r>
      <w:r w:rsidR="00B23C2A">
        <w:rPr>
          <w:bCs/>
          <w:lang w:val="es-419" w:eastAsia="zh-CN"/>
        </w:rPr>
        <w:t xml:space="preserve"> </w:t>
      </w:r>
      <w:r w:rsidR="00050F9A" w:rsidRPr="00050F9A">
        <w:rPr>
          <w:bCs/>
          <w:lang w:val="es-419" w:eastAsia="zh-CN"/>
        </w:rPr>
        <w:t xml:space="preserve">a. </w:t>
      </w:r>
      <w:r>
        <w:rPr>
          <w:bCs/>
          <w:lang w:val="es-419" w:eastAsia="zh-CN"/>
        </w:rPr>
        <w:t xml:space="preserve">      </w:t>
      </w:r>
      <w:r w:rsidR="00050F9A" w:rsidRPr="00050F9A">
        <w:rPr>
          <w:bCs/>
          <w:lang w:val="es-419" w:eastAsia="zh-CN"/>
        </w:rPr>
        <w:t>La Corte Suprema de Justicia</w:t>
      </w:r>
    </w:p>
    <w:p w14:paraId="31CBE6E2" w14:textId="7FD60B5C" w:rsidR="00050F9A" w:rsidRPr="00050F9A" w:rsidRDefault="00D62A7E" w:rsidP="00050F9A">
      <w:pPr>
        <w:pStyle w:val="SingleTxtG"/>
        <w:rPr>
          <w:lang w:val="es-419" w:eastAsia="zh-CN"/>
        </w:rPr>
      </w:pPr>
      <w:r>
        <w:rPr>
          <w:lang w:val="es-419" w:eastAsia="zh-CN"/>
        </w:rPr>
        <w:t>14</w:t>
      </w:r>
      <w:r w:rsidR="00A41CB1">
        <w:rPr>
          <w:lang w:val="es-419" w:eastAsia="zh-CN"/>
        </w:rPr>
        <w:t>9</w:t>
      </w:r>
      <w:r>
        <w:rPr>
          <w:lang w:val="es-419" w:eastAsia="zh-CN"/>
        </w:rPr>
        <w:t>.</w:t>
      </w:r>
      <w:r>
        <w:rPr>
          <w:lang w:val="es-419" w:eastAsia="zh-CN"/>
        </w:rPr>
        <w:tab/>
      </w:r>
      <w:r w:rsidR="00050F9A" w:rsidRPr="00050F9A">
        <w:rPr>
          <w:lang w:val="es-419" w:eastAsia="zh-CN"/>
        </w:rPr>
        <w:t xml:space="preserve">La CSJ es competente, entre otras atribuciones consagradas en la Constitución: para organizar y dirigir la administración de justicia; para conocer y resolver los recursos </w:t>
      </w:r>
      <w:r w:rsidR="00050F9A" w:rsidRPr="00050F9A">
        <w:rPr>
          <w:lang w:val="es-419" w:eastAsia="zh-CN"/>
        </w:rPr>
        <w:lastRenderedPageBreak/>
        <w:t>presentados contra los tribunales de justicia, los de amparo por violación de derechos establecidos en la Constitución Política de Nicaragua, y los recursos de inconstitucionalidad; para nombrar y destituir a los magistrados de tribunales de apelaciones, tribunales militares y en general al secretario de la CSJ y a los defensores públicos y jueces de todo el país; y para resolver las solicitudes de extradición y autorizar las solicitudes de ejecución de sentencias pronunciadas en el extranjero.</w:t>
      </w:r>
      <w:r w:rsidR="00050F9A" w:rsidRPr="00050F9A">
        <w:rPr>
          <w:vertAlign w:val="superscript"/>
          <w:lang w:val="es-419" w:eastAsia="zh-CN"/>
        </w:rPr>
        <w:footnoteReference w:id="208"/>
      </w:r>
      <w:r w:rsidR="00050F9A" w:rsidRPr="00050F9A">
        <w:rPr>
          <w:lang w:val="es-419" w:eastAsia="zh-CN"/>
        </w:rPr>
        <w:t xml:space="preserve"> El pleno de la CSJ de Justicia es competente también para conocer de las causas penales contra el presidente y vicepresidente, una vez retirada la inmunidad por la Asamblea Nacional.</w:t>
      </w:r>
      <w:r w:rsidR="00050F9A" w:rsidRPr="00050F9A">
        <w:rPr>
          <w:vertAlign w:val="superscript"/>
          <w:lang w:val="es-419" w:eastAsia="zh-CN"/>
        </w:rPr>
        <w:footnoteReference w:id="209"/>
      </w:r>
    </w:p>
    <w:p w14:paraId="76653754" w14:textId="5D85D47A" w:rsidR="00050F9A" w:rsidRPr="00050F9A" w:rsidRDefault="00D62A7E" w:rsidP="00050F9A">
      <w:pPr>
        <w:pStyle w:val="SingleTxtG"/>
        <w:rPr>
          <w:lang w:val="es-419" w:eastAsia="zh-CN"/>
        </w:rPr>
      </w:pPr>
      <w:r>
        <w:rPr>
          <w:lang w:val="es-419" w:eastAsia="zh-CN"/>
        </w:rPr>
        <w:t>1</w:t>
      </w:r>
      <w:r w:rsidR="00A41CB1">
        <w:rPr>
          <w:lang w:val="es-419" w:eastAsia="zh-CN"/>
        </w:rPr>
        <w:t>50</w:t>
      </w:r>
      <w:r>
        <w:rPr>
          <w:lang w:val="es-419" w:eastAsia="zh-CN"/>
        </w:rPr>
        <w:t>.</w:t>
      </w:r>
      <w:r>
        <w:rPr>
          <w:lang w:val="es-419" w:eastAsia="zh-CN"/>
        </w:rPr>
        <w:tab/>
      </w:r>
      <w:r w:rsidR="00050F9A" w:rsidRPr="00050F9A">
        <w:rPr>
          <w:lang w:val="es-419" w:eastAsia="zh-CN"/>
        </w:rPr>
        <w:t>Según lo establecido en la Constitución Política de Nicaragua, la CSJ está integrada por 16 magistrados, elegidos por la Asamblea Nacional a partir de ternas propuestas por el presidente de la República</w:t>
      </w:r>
      <w:r w:rsidR="00050F9A" w:rsidRPr="00050F9A">
        <w:rPr>
          <w:vertAlign w:val="superscript"/>
          <w:lang w:val="es-419" w:eastAsia="zh-CN"/>
        </w:rPr>
        <w:footnoteReference w:id="210"/>
      </w:r>
      <w:r w:rsidR="00050F9A" w:rsidRPr="00050F9A">
        <w:rPr>
          <w:lang w:val="es-419" w:eastAsia="zh-CN"/>
        </w:rPr>
        <w:t xml:space="preserve"> y por los propios diputados.</w:t>
      </w:r>
      <w:r w:rsidR="00050F9A" w:rsidRPr="00050F9A">
        <w:rPr>
          <w:vertAlign w:val="superscript"/>
          <w:lang w:val="es-419" w:eastAsia="zh-CN"/>
        </w:rPr>
        <w:footnoteReference w:id="211"/>
      </w:r>
      <w:r w:rsidR="00050F9A" w:rsidRPr="00050F9A">
        <w:rPr>
          <w:lang w:val="es-419" w:eastAsia="zh-CN"/>
        </w:rPr>
        <w:t xml:space="preserve"> Las y los magistrados de la CSJ son nombrados por un periodo de cinco años, gozan de inmunidad, y sólo pueden ser separados de sus cargos por las causas previstas en la Constitución y la ley. La CSJ está compuesta por cuatro salas: constitucional, civil, penal y contencioso-administrativa. cada sala está integrada por al menos tres magistradas o magistrados.</w:t>
      </w:r>
      <w:r w:rsidR="00050F9A" w:rsidRPr="00050F9A">
        <w:rPr>
          <w:vertAlign w:val="superscript"/>
          <w:lang w:val="es-419" w:eastAsia="zh-CN"/>
        </w:rPr>
        <w:footnoteReference w:id="212"/>
      </w:r>
      <w:r w:rsidR="00050F9A" w:rsidRPr="00050F9A">
        <w:rPr>
          <w:lang w:val="es-419" w:eastAsia="zh-CN"/>
        </w:rPr>
        <w:t xml:space="preserve"> La presidenta de la CSJ es, desde el año 2010, Alba Luz Ramos Vanegas y el actual vicepresidente de la CSJ es Marvin Aguilar García.</w:t>
      </w:r>
      <w:r w:rsidR="00050F9A" w:rsidRPr="00050F9A">
        <w:rPr>
          <w:vertAlign w:val="superscript"/>
          <w:lang w:val="es-419" w:eastAsia="zh-CN"/>
        </w:rPr>
        <w:footnoteReference w:id="213"/>
      </w:r>
      <w:r w:rsidR="00050F9A" w:rsidRPr="00050F9A">
        <w:rPr>
          <w:lang w:val="es-419" w:eastAsia="zh-CN"/>
        </w:rPr>
        <w:t xml:space="preserve"> </w:t>
      </w:r>
    </w:p>
    <w:p w14:paraId="24087971" w14:textId="7FC2F97F" w:rsidR="00050F9A" w:rsidRPr="00050F9A" w:rsidRDefault="00D62A7E" w:rsidP="00050F9A">
      <w:pPr>
        <w:pStyle w:val="SingleTxtG"/>
        <w:rPr>
          <w:lang w:val="es-419" w:eastAsia="zh-CN"/>
        </w:rPr>
      </w:pPr>
      <w:r>
        <w:rPr>
          <w:lang w:val="es-419" w:eastAsia="zh-CN"/>
        </w:rPr>
        <w:t>15</w:t>
      </w:r>
      <w:r w:rsidR="00A41CB1">
        <w:rPr>
          <w:lang w:val="es-419" w:eastAsia="zh-CN"/>
        </w:rPr>
        <w:t>1</w:t>
      </w:r>
      <w:r>
        <w:rPr>
          <w:lang w:val="es-419" w:eastAsia="zh-CN"/>
        </w:rPr>
        <w:t>.</w:t>
      </w:r>
      <w:r>
        <w:rPr>
          <w:lang w:val="es-419" w:eastAsia="zh-CN"/>
        </w:rPr>
        <w:tab/>
      </w:r>
      <w:r w:rsidR="00050F9A" w:rsidRPr="00050F9A">
        <w:rPr>
          <w:lang w:val="es-419" w:eastAsia="zh-CN"/>
        </w:rPr>
        <w:t>La CSJ, a través del Consejo Nacional de Administración y Carrera Judicial, planifica y ejecuta la política administrativa y financiera del Poder Judicial, y conoce de las infracciones al régimen disciplinario.</w:t>
      </w:r>
      <w:r w:rsidR="00050F9A" w:rsidRPr="00050F9A">
        <w:rPr>
          <w:vertAlign w:val="superscript"/>
          <w:lang w:val="es-419" w:eastAsia="zh-CN"/>
        </w:rPr>
        <w:footnoteReference w:id="214"/>
      </w:r>
      <w:r w:rsidR="00050F9A" w:rsidRPr="00050F9A">
        <w:rPr>
          <w:lang w:val="es-419" w:eastAsia="zh-CN"/>
        </w:rPr>
        <w:t xml:space="preserve">  La Comisión de Régimen Disciplinario está formada por un mínimo de tres Magistrados de la CSJ </w:t>
      </w:r>
      <w:r w:rsidR="00050F9A" w:rsidRPr="00050F9A">
        <w:rPr>
          <w:vertAlign w:val="superscript"/>
          <w:lang w:val="es-419" w:eastAsia="zh-CN"/>
        </w:rPr>
        <w:footnoteReference w:id="215"/>
      </w:r>
      <w:r w:rsidR="00050F9A" w:rsidRPr="00050F9A">
        <w:rPr>
          <w:lang w:val="es-419" w:eastAsia="zh-CN"/>
        </w:rPr>
        <w:t xml:space="preserve"> y es la encargada de conocer en primera instancia de las infracciones al régimen disciplinario cometidas por funcionarios del régimen de carrera judicial.</w:t>
      </w:r>
      <w:r w:rsidR="00050F9A" w:rsidRPr="00050F9A">
        <w:rPr>
          <w:vertAlign w:val="superscript"/>
          <w:lang w:val="es-419" w:eastAsia="zh-CN"/>
        </w:rPr>
        <w:footnoteReference w:id="216"/>
      </w:r>
      <w:r w:rsidR="00050F9A" w:rsidRPr="00050F9A">
        <w:rPr>
          <w:lang w:val="es-419" w:eastAsia="zh-CN"/>
        </w:rPr>
        <w:t xml:space="preserve"> También tiene la competencia de conocer de los reclamos disciplinarios que levanten los clientes contra abogados y notarios.</w:t>
      </w:r>
      <w:r w:rsidR="00050F9A" w:rsidRPr="00050F9A">
        <w:rPr>
          <w:vertAlign w:val="superscript"/>
          <w:lang w:val="es-419" w:eastAsia="zh-CN"/>
        </w:rPr>
        <w:footnoteReference w:id="217"/>
      </w:r>
      <w:r w:rsidR="00050F9A" w:rsidRPr="00050F9A">
        <w:rPr>
          <w:lang w:val="es-419" w:eastAsia="zh-CN"/>
        </w:rPr>
        <w:t xml:space="preserve"> </w:t>
      </w:r>
      <w:r w:rsidR="00050F9A" w:rsidRPr="00050F9A">
        <w:rPr>
          <w:b/>
          <w:bCs/>
          <w:lang w:val="es-419" w:eastAsia="zh-CN"/>
        </w:rPr>
        <w:t xml:space="preserve"> </w:t>
      </w:r>
    </w:p>
    <w:p w14:paraId="7EA6B638" w14:textId="411F1BDC" w:rsidR="00050F9A" w:rsidRPr="00050F9A" w:rsidRDefault="00FC523C" w:rsidP="00050F9A">
      <w:pPr>
        <w:pStyle w:val="H56G"/>
        <w:rPr>
          <w:b/>
          <w:lang w:val="es-419" w:eastAsia="zh-CN"/>
        </w:rPr>
      </w:pPr>
      <w:r>
        <w:rPr>
          <w:bCs/>
          <w:lang w:val="es-419" w:eastAsia="zh-CN"/>
        </w:rPr>
        <w:t xml:space="preserve">           </w:t>
      </w:r>
      <w:r w:rsidR="00B23C2A">
        <w:rPr>
          <w:bCs/>
          <w:lang w:val="es-419" w:eastAsia="zh-CN"/>
        </w:rPr>
        <w:t xml:space="preserve">  </w:t>
      </w:r>
      <w:r w:rsidR="00050F9A" w:rsidRPr="00050F9A">
        <w:rPr>
          <w:bCs/>
          <w:lang w:val="es-419" w:eastAsia="zh-CN"/>
        </w:rPr>
        <w:t xml:space="preserve">b. </w:t>
      </w:r>
      <w:r>
        <w:rPr>
          <w:bCs/>
          <w:lang w:val="es-419" w:eastAsia="zh-CN"/>
        </w:rPr>
        <w:t xml:space="preserve">      </w:t>
      </w:r>
      <w:r w:rsidR="00050F9A" w:rsidRPr="00050F9A">
        <w:rPr>
          <w:bCs/>
          <w:lang w:val="es-419" w:eastAsia="zh-CN"/>
        </w:rPr>
        <w:t>Los tribunales de apelaciones</w:t>
      </w:r>
    </w:p>
    <w:p w14:paraId="034E218A" w14:textId="411935DE" w:rsidR="00050F9A" w:rsidRPr="00050F9A" w:rsidRDefault="00D62A7E" w:rsidP="00050F9A">
      <w:pPr>
        <w:pStyle w:val="SingleTxtG"/>
        <w:rPr>
          <w:lang w:val="es-419" w:eastAsia="zh-CN"/>
        </w:rPr>
      </w:pPr>
      <w:r>
        <w:rPr>
          <w:lang w:val="es-419" w:eastAsia="zh-CN"/>
        </w:rPr>
        <w:t>15</w:t>
      </w:r>
      <w:r w:rsidR="00A41CB1">
        <w:rPr>
          <w:lang w:val="es-419" w:eastAsia="zh-CN"/>
        </w:rPr>
        <w:t>2</w:t>
      </w:r>
      <w:r>
        <w:rPr>
          <w:lang w:val="es-419" w:eastAsia="zh-CN"/>
        </w:rPr>
        <w:t>.</w:t>
      </w:r>
      <w:r>
        <w:rPr>
          <w:lang w:val="es-419" w:eastAsia="zh-CN"/>
        </w:rPr>
        <w:tab/>
      </w:r>
      <w:r w:rsidR="00050F9A" w:rsidRPr="00050F9A">
        <w:rPr>
          <w:lang w:val="es-419" w:eastAsia="zh-CN"/>
        </w:rPr>
        <w:t>La Ley Orgánica del Poder Judicial establece un tribunal de apelaciones en cada una de las nueve circunscripciones judiciales de Nicaragua.</w:t>
      </w:r>
      <w:r w:rsidR="00050F9A" w:rsidRPr="00050F9A">
        <w:rPr>
          <w:vertAlign w:val="superscript"/>
          <w:lang w:val="es-419" w:eastAsia="zh-CN"/>
        </w:rPr>
        <w:footnoteReference w:id="218"/>
      </w:r>
      <w:r w:rsidR="00050F9A" w:rsidRPr="00050F9A">
        <w:rPr>
          <w:lang w:val="es-419" w:eastAsia="zh-CN"/>
        </w:rPr>
        <w:t xml:space="preserve"> Estos tribunales son competentes para: conocer en segunda instancia de los recursos presentados en contra de los juzgados de distrito; conocer los recursos de amparo y de exhibición personal, así como de revisión en material penal; conocer en primera instancia los procesos especiales de responsabilidad por delitos propios de determinados funcionarios públicos y, en segunda instancia, los delitos cometidos por jueces locales.</w:t>
      </w:r>
      <w:r w:rsidR="00050F9A" w:rsidRPr="00050F9A">
        <w:rPr>
          <w:vertAlign w:val="superscript"/>
          <w:lang w:val="es-419" w:eastAsia="zh-CN"/>
        </w:rPr>
        <w:footnoteReference w:id="219"/>
      </w:r>
    </w:p>
    <w:p w14:paraId="1EBF2D93" w14:textId="3AA656DF" w:rsidR="00050F9A" w:rsidRPr="00050F9A" w:rsidRDefault="00B23C2A" w:rsidP="00050F9A">
      <w:pPr>
        <w:pStyle w:val="H56G"/>
        <w:rPr>
          <w:bCs/>
          <w:lang w:val="es-419" w:eastAsia="zh-CN"/>
        </w:rPr>
      </w:pPr>
      <w:r>
        <w:rPr>
          <w:bCs/>
          <w:lang w:val="es-419" w:eastAsia="zh-CN"/>
        </w:rPr>
        <w:t xml:space="preserve">             c.       </w:t>
      </w:r>
      <w:r w:rsidR="00050F9A" w:rsidRPr="00050F9A">
        <w:rPr>
          <w:bCs/>
          <w:lang w:val="es-419" w:eastAsia="zh-CN"/>
        </w:rPr>
        <w:t>Los juzgados de distrito</w:t>
      </w:r>
    </w:p>
    <w:p w14:paraId="17337570" w14:textId="180F06C6" w:rsidR="00050F9A" w:rsidRPr="00050F9A" w:rsidRDefault="00D62A7E" w:rsidP="00050F9A">
      <w:pPr>
        <w:pStyle w:val="SingleTxtG"/>
        <w:rPr>
          <w:lang w:val="es-419" w:eastAsia="zh-CN"/>
        </w:rPr>
      </w:pPr>
      <w:r>
        <w:rPr>
          <w:lang w:val="es-419" w:eastAsia="zh-CN"/>
        </w:rPr>
        <w:t>15</w:t>
      </w:r>
      <w:r w:rsidR="00A41CB1">
        <w:rPr>
          <w:lang w:val="es-419" w:eastAsia="zh-CN"/>
        </w:rPr>
        <w:t>3</w:t>
      </w:r>
      <w:r>
        <w:rPr>
          <w:lang w:val="es-419" w:eastAsia="zh-CN"/>
        </w:rPr>
        <w:t>.</w:t>
      </w:r>
      <w:r>
        <w:rPr>
          <w:lang w:val="es-419" w:eastAsia="zh-CN"/>
        </w:rPr>
        <w:tab/>
      </w:r>
      <w:r w:rsidR="00050F9A" w:rsidRPr="00050F9A">
        <w:rPr>
          <w:lang w:val="es-419" w:eastAsia="zh-CN"/>
        </w:rPr>
        <w:t xml:space="preserve">Cada departamento y región autónoma en nicaragua cuenta con al menos un juzgado de distrito, con sede en la cabecera de estos. Los juzgados se clasifican, según la materia, en juzgados únicos, civiles, de familia, de lo penal, del trabajo y especiales. Los juzgados de </w:t>
      </w:r>
      <w:r w:rsidR="00050F9A" w:rsidRPr="00050F9A">
        <w:rPr>
          <w:lang w:val="es-419" w:eastAsia="zh-CN"/>
        </w:rPr>
        <w:lastRenderedPageBreak/>
        <w:t>distrito son unipersonales y sus jueces y juezas son nombrados por tiempo indefinido por el pleno de la CSJ y son inamovibles del cargo, salvo en casos de destitución por los supuestos establecidos en la ley.</w:t>
      </w:r>
      <w:r w:rsidR="00050F9A" w:rsidRPr="00050F9A">
        <w:rPr>
          <w:vertAlign w:val="superscript"/>
          <w:lang w:val="es-419" w:eastAsia="zh-CN"/>
        </w:rPr>
        <w:footnoteReference w:id="220"/>
      </w:r>
    </w:p>
    <w:p w14:paraId="2C2D02DC" w14:textId="43BFCFB6" w:rsidR="00050F9A" w:rsidRPr="00050F9A" w:rsidRDefault="00B23C2A" w:rsidP="00050F9A">
      <w:pPr>
        <w:pStyle w:val="H56G"/>
        <w:rPr>
          <w:lang w:val="es-419" w:eastAsia="zh-CN"/>
        </w:rPr>
      </w:pPr>
      <w:r>
        <w:rPr>
          <w:lang w:val="es-419" w:eastAsia="zh-CN"/>
        </w:rPr>
        <w:t xml:space="preserve">           </w:t>
      </w:r>
      <w:r w:rsidR="00050F9A" w:rsidRPr="00050F9A">
        <w:rPr>
          <w:lang w:val="es-419" w:eastAsia="zh-CN"/>
        </w:rPr>
        <w:t xml:space="preserve">d. </w:t>
      </w:r>
      <w:r>
        <w:rPr>
          <w:lang w:val="es-419" w:eastAsia="zh-CN"/>
        </w:rPr>
        <w:t xml:space="preserve">        </w:t>
      </w:r>
      <w:r w:rsidR="00050F9A" w:rsidRPr="00050F9A">
        <w:rPr>
          <w:lang w:val="es-419" w:eastAsia="zh-CN"/>
        </w:rPr>
        <w:t>Los juzgados locales</w:t>
      </w:r>
    </w:p>
    <w:p w14:paraId="55D37C1A" w14:textId="3A500F62" w:rsidR="00050F9A" w:rsidRPr="00050F9A" w:rsidRDefault="00D62A7E" w:rsidP="00050F9A">
      <w:pPr>
        <w:pStyle w:val="SingleTxtG"/>
        <w:rPr>
          <w:lang w:val="es-419" w:eastAsia="zh-CN"/>
        </w:rPr>
      </w:pPr>
      <w:r>
        <w:rPr>
          <w:lang w:val="es-419" w:eastAsia="zh-CN"/>
        </w:rPr>
        <w:t>15</w:t>
      </w:r>
      <w:r w:rsidR="00A41CB1">
        <w:rPr>
          <w:lang w:val="es-419" w:eastAsia="zh-CN"/>
        </w:rPr>
        <w:t>4</w:t>
      </w:r>
      <w:r>
        <w:rPr>
          <w:lang w:val="es-419" w:eastAsia="zh-CN"/>
        </w:rPr>
        <w:t>.</w:t>
      </w:r>
      <w:r>
        <w:rPr>
          <w:lang w:val="es-419" w:eastAsia="zh-CN"/>
        </w:rPr>
        <w:tab/>
      </w:r>
      <w:r w:rsidR="00050F9A" w:rsidRPr="00050F9A">
        <w:rPr>
          <w:lang w:val="es-419" w:eastAsia="zh-CN"/>
        </w:rPr>
        <w:t>La Ley Orgánica del Poder Judicial establece al menos un juzgado local en cada municipio, con sede en la cabecera municipal. Al igual que los juzgados de distrito, estos juzgados son unipersonales y sus jueces y juezas son inamovibles del cargo. Se clasifican, según la materia, en juzgados únicos, civiles, de familia, de lo penal, del trabajo y especiales.</w:t>
      </w:r>
      <w:r w:rsidR="00050F9A" w:rsidRPr="00050F9A">
        <w:rPr>
          <w:vertAlign w:val="superscript"/>
          <w:lang w:val="es-419" w:eastAsia="zh-CN"/>
        </w:rPr>
        <w:footnoteReference w:id="221"/>
      </w:r>
      <w:r w:rsidR="00050F9A" w:rsidRPr="00050F9A">
        <w:rPr>
          <w:lang w:val="es-419" w:eastAsia="zh-CN"/>
        </w:rPr>
        <w:t xml:space="preserve"> </w:t>
      </w:r>
    </w:p>
    <w:p w14:paraId="27C2D081" w14:textId="3E63FA56" w:rsidR="00050F9A" w:rsidRPr="00050F9A" w:rsidRDefault="00B23C2A" w:rsidP="00050F9A">
      <w:pPr>
        <w:pStyle w:val="H4G"/>
        <w:rPr>
          <w:b/>
          <w:bCs/>
          <w:lang w:val="es-419" w:eastAsia="zh-CN"/>
        </w:rPr>
      </w:pPr>
      <w:r>
        <w:rPr>
          <w:lang w:val="es-419" w:eastAsia="zh-CN"/>
        </w:rPr>
        <w:t xml:space="preserve">          </w:t>
      </w:r>
      <w:r w:rsidR="00413AA1">
        <w:rPr>
          <w:lang w:val="es-419" w:eastAsia="zh-CN"/>
        </w:rPr>
        <w:t xml:space="preserve"> </w:t>
      </w:r>
      <w:r w:rsidR="00050F9A" w:rsidRPr="00050F9A">
        <w:rPr>
          <w:lang w:val="es-419" w:eastAsia="zh-CN"/>
        </w:rPr>
        <w:t xml:space="preserve">ii) </w:t>
      </w:r>
      <w:r w:rsidR="00413AA1">
        <w:rPr>
          <w:lang w:val="es-419" w:eastAsia="zh-CN"/>
        </w:rPr>
        <w:t xml:space="preserve">      </w:t>
      </w:r>
      <w:r w:rsidR="00050F9A" w:rsidRPr="00050F9A">
        <w:rPr>
          <w:lang w:val="es-419" w:eastAsia="zh-CN"/>
        </w:rPr>
        <w:t xml:space="preserve">Órganos auxiliares del Poder Judicial </w:t>
      </w:r>
    </w:p>
    <w:p w14:paraId="4A25DE5D" w14:textId="1C877C94" w:rsidR="00050F9A" w:rsidRPr="00050F9A" w:rsidRDefault="00050F9A" w:rsidP="00413AA1">
      <w:pPr>
        <w:pStyle w:val="SingleTxtG"/>
        <w:ind w:left="0" w:firstLine="567"/>
        <w:rPr>
          <w:bCs/>
          <w:lang w:val="es-419" w:eastAsia="zh-CN"/>
        </w:rPr>
      </w:pPr>
      <w:r w:rsidRPr="00EB7593">
        <w:rPr>
          <w:bCs/>
          <w:lang w:val="es-419" w:eastAsia="zh-CN"/>
        </w:rPr>
        <w:t>a</w:t>
      </w:r>
      <w:r w:rsidRPr="00050F9A">
        <w:rPr>
          <w:bCs/>
          <w:i/>
          <w:iCs/>
          <w:lang w:val="es-419" w:eastAsia="zh-CN"/>
        </w:rPr>
        <w:t>.</w:t>
      </w:r>
      <w:r w:rsidRPr="00050F9A">
        <w:rPr>
          <w:bCs/>
          <w:lang w:val="es-419" w:eastAsia="zh-CN"/>
        </w:rPr>
        <w:t xml:space="preserve"> </w:t>
      </w:r>
      <w:r w:rsidR="00413AA1">
        <w:rPr>
          <w:bCs/>
          <w:lang w:val="es-419" w:eastAsia="zh-CN"/>
        </w:rPr>
        <w:tab/>
      </w:r>
      <w:r w:rsidRPr="00050F9A">
        <w:rPr>
          <w:bCs/>
          <w:lang w:val="es-419" w:eastAsia="zh-CN"/>
        </w:rPr>
        <w:t>La Dirección Nacional de la Defensoría Pública</w:t>
      </w:r>
    </w:p>
    <w:p w14:paraId="43850D7A" w14:textId="1E499966" w:rsidR="00050F9A" w:rsidRPr="00050F9A" w:rsidRDefault="00D62A7E" w:rsidP="00050F9A">
      <w:pPr>
        <w:pStyle w:val="SingleTxtG"/>
        <w:rPr>
          <w:lang w:val="es-419" w:eastAsia="zh-CN"/>
        </w:rPr>
      </w:pPr>
      <w:r>
        <w:rPr>
          <w:lang w:val="es-419" w:eastAsia="zh-CN"/>
        </w:rPr>
        <w:t>15</w:t>
      </w:r>
      <w:r w:rsidR="00A41CB1">
        <w:rPr>
          <w:lang w:val="es-419" w:eastAsia="zh-CN"/>
        </w:rPr>
        <w:t>5</w:t>
      </w:r>
      <w:r>
        <w:rPr>
          <w:lang w:val="es-419" w:eastAsia="zh-CN"/>
        </w:rPr>
        <w:t>.</w:t>
      </w:r>
      <w:r>
        <w:rPr>
          <w:lang w:val="es-419" w:eastAsia="zh-CN"/>
        </w:rPr>
        <w:tab/>
      </w:r>
      <w:r w:rsidR="00050F9A" w:rsidRPr="00050F9A">
        <w:rPr>
          <w:lang w:val="es-419" w:eastAsia="zh-CN"/>
        </w:rPr>
        <w:t>La Constitución Política de Nicaragua consagra el derecho a la debida defensa y establece que toda persona tiene derecho, entre otras garantías mínimas vinculadas a la tutela judicial efectiva, a tener acceso a un defensor de oficio.</w:t>
      </w:r>
      <w:r w:rsidR="00050F9A" w:rsidRPr="00050F9A">
        <w:rPr>
          <w:vertAlign w:val="superscript"/>
          <w:lang w:val="es-419" w:eastAsia="zh-CN"/>
        </w:rPr>
        <w:footnoteReference w:id="222"/>
      </w:r>
      <w:r w:rsidR="00050F9A" w:rsidRPr="00050F9A">
        <w:rPr>
          <w:lang w:val="es-419" w:eastAsia="zh-CN"/>
        </w:rPr>
        <w:t xml:space="preserve"> El Estado, a través de la Dirección de Defensores Públicos, garantiza la asesoría legal de un defensor público o defensora pública a las personas que no tengan capacidad económica para sufragar los gastos de un abogado o abogada particular, así como en los casos de abandono, revocatoria, muerte, renuncia o excusa del abogado o abogada.</w:t>
      </w:r>
      <w:r w:rsidR="00050F9A" w:rsidRPr="00050F9A">
        <w:rPr>
          <w:vertAlign w:val="superscript"/>
          <w:lang w:val="es-419" w:eastAsia="zh-CN"/>
        </w:rPr>
        <w:footnoteReference w:id="223"/>
      </w:r>
      <w:r w:rsidR="00050F9A" w:rsidRPr="00050F9A">
        <w:rPr>
          <w:lang w:val="es-419" w:eastAsia="zh-CN"/>
        </w:rPr>
        <w:t xml:space="preserve"> El Código Procesal Penal establece que sólo se designará abogado defensor público o de oficio en aquellos casos en los que la persona acusada no haya designado a un representación legal de libre elección.</w:t>
      </w:r>
      <w:r w:rsidR="00050F9A" w:rsidRPr="00050F9A">
        <w:rPr>
          <w:vertAlign w:val="superscript"/>
          <w:lang w:val="es-419" w:eastAsia="zh-CN"/>
        </w:rPr>
        <w:footnoteReference w:id="224"/>
      </w:r>
      <w:r w:rsidR="00050F9A" w:rsidRPr="00050F9A">
        <w:rPr>
          <w:lang w:val="es-419" w:eastAsia="zh-CN"/>
        </w:rPr>
        <w:t xml:space="preserve">  </w:t>
      </w:r>
    </w:p>
    <w:p w14:paraId="6262D889" w14:textId="620C2064" w:rsidR="00050F9A" w:rsidRPr="00050F9A" w:rsidRDefault="00D62A7E" w:rsidP="00050F9A">
      <w:pPr>
        <w:pStyle w:val="SingleTxtG"/>
        <w:rPr>
          <w:lang w:val="es-419" w:eastAsia="zh-CN"/>
        </w:rPr>
      </w:pPr>
      <w:r>
        <w:rPr>
          <w:lang w:val="es-419" w:eastAsia="zh-CN"/>
        </w:rPr>
        <w:t>15</w:t>
      </w:r>
      <w:r w:rsidR="00A41CB1">
        <w:rPr>
          <w:lang w:val="es-419" w:eastAsia="zh-CN"/>
        </w:rPr>
        <w:t>6</w:t>
      </w:r>
      <w:r>
        <w:rPr>
          <w:lang w:val="es-419" w:eastAsia="zh-CN"/>
        </w:rPr>
        <w:t>.</w:t>
      </w:r>
      <w:r>
        <w:rPr>
          <w:lang w:val="es-419" w:eastAsia="zh-CN"/>
        </w:rPr>
        <w:tab/>
      </w:r>
      <w:r w:rsidR="00050F9A" w:rsidRPr="00050F9A" w:rsidDel="00897CC9">
        <w:rPr>
          <w:lang w:val="es-419" w:eastAsia="zh-CN"/>
        </w:rPr>
        <w:t>La Defensoría Pública fue creada en 1998 como órgano autónomo del Poder Judicial.</w:t>
      </w:r>
      <w:r w:rsidR="00050F9A" w:rsidRPr="00050F9A" w:rsidDel="00897CC9">
        <w:rPr>
          <w:vertAlign w:val="superscript"/>
          <w:lang w:val="es-419" w:eastAsia="zh-CN"/>
        </w:rPr>
        <w:footnoteReference w:id="225"/>
      </w:r>
      <w:r w:rsidR="00050F9A" w:rsidRPr="00050F9A" w:rsidDel="00897CC9">
        <w:rPr>
          <w:lang w:val="es-419" w:eastAsia="zh-CN"/>
        </w:rPr>
        <w:t xml:space="preserve"> Sin embargo, el cargo de defensor público forma parte de la carrera judicial, </w:t>
      </w:r>
      <w:r w:rsidR="00050F9A" w:rsidRPr="00050F9A">
        <w:rPr>
          <w:lang w:val="es-419" w:eastAsia="zh-CN"/>
        </w:rPr>
        <w:t>mientras que</w:t>
      </w:r>
      <w:r w:rsidR="00050F9A" w:rsidRPr="00050F9A" w:rsidDel="00897CC9">
        <w:rPr>
          <w:lang w:val="es-419" w:eastAsia="zh-CN"/>
        </w:rPr>
        <w:t xml:space="preserve"> la Dirección de Defensores Públicos es un órgano que depende de la CSJ.</w:t>
      </w:r>
      <w:r w:rsidR="002D27FB" w:rsidRPr="00050F9A" w:rsidDel="00897CC9">
        <w:rPr>
          <w:vertAlign w:val="superscript"/>
          <w:lang w:val="es-419" w:eastAsia="zh-CN"/>
        </w:rPr>
        <w:footnoteReference w:id="226"/>
      </w:r>
      <w:r w:rsidR="00050F9A" w:rsidRPr="00050F9A">
        <w:rPr>
          <w:lang w:val="es-419" w:eastAsia="zh-CN"/>
        </w:rPr>
        <w:t xml:space="preserve"> En la actualidad, la institución, dirigida por </w:t>
      </w:r>
      <w:r w:rsidR="00050F9A" w:rsidRPr="00050F9A">
        <w:rPr>
          <w:lang w:val="es-AR" w:eastAsia="zh-CN"/>
        </w:rPr>
        <w:t xml:space="preserve">Clarisa Indiana Ibarra Rivera, cuenta </w:t>
      </w:r>
      <w:r w:rsidR="00050F9A" w:rsidRPr="00050F9A">
        <w:rPr>
          <w:lang w:val="es-419" w:eastAsia="zh-CN"/>
        </w:rPr>
        <w:t>con un total de 18 delegaciones departamentales de la Dirección de Defensores Públicos.</w:t>
      </w:r>
      <w:r w:rsidR="00050F9A" w:rsidRPr="00050F9A">
        <w:rPr>
          <w:vertAlign w:val="superscript"/>
          <w:lang w:val="es-419" w:eastAsia="zh-CN"/>
        </w:rPr>
        <w:footnoteReference w:id="227"/>
      </w:r>
      <w:r w:rsidR="00050F9A" w:rsidRPr="00050F9A">
        <w:rPr>
          <w:lang w:val="es-419" w:eastAsia="zh-CN"/>
        </w:rPr>
        <w:t xml:space="preserve"> </w:t>
      </w:r>
    </w:p>
    <w:p w14:paraId="0519EA19" w14:textId="1C7308CA" w:rsidR="00050F9A" w:rsidRPr="00050F9A" w:rsidRDefault="00D62A7E" w:rsidP="00050F9A">
      <w:pPr>
        <w:pStyle w:val="SingleTxtG"/>
        <w:rPr>
          <w:lang w:val="es-419" w:eastAsia="zh-CN"/>
        </w:rPr>
      </w:pPr>
      <w:r>
        <w:rPr>
          <w:lang w:val="es-419" w:eastAsia="zh-CN"/>
        </w:rPr>
        <w:t>15</w:t>
      </w:r>
      <w:r w:rsidR="00A41CB1">
        <w:rPr>
          <w:lang w:val="es-419" w:eastAsia="zh-CN"/>
        </w:rPr>
        <w:t>7</w:t>
      </w:r>
      <w:r>
        <w:rPr>
          <w:lang w:val="es-419" w:eastAsia="zh-CN"/>
        </w:rPr>
        <w:t>.</w:t>
      </w:r>
      <w:r>
        <w:rPr>
          <w:lang w:val="es-419" w:eastAsia="zh-CN"/>
        </w:rPr>
        <w:tab/>
      </w:r>
      <w:r w:rsidR="00050F9A" w:rsidRPr="00050F9A">
        <w:rPr>
          <w:lang w:val="es-419" w:eastAsia="zh-CN"/>
        </w:rPr>
        <w:t xml:space="preserve">Como se desarrollará más adelante, las investigaciones realizadas por el GHREN han establecido la participación de la Defensoría Pública en la violación de las garantías procesales, representando a personas, incluyendo a personas privadas de la libertad, en contra de su voluntad y en contravención de su derecho al acceso a un abogado defensor de su elección. El GHREN ha recibido información múltiple y creíble indicando que los miembros de la defensoría pública habrían actuado en contra de los intereses de personas opositoras o percibidas como tales, cuya representación estaba a su cargo (ver capítulo III.B).  </w:t>
      </w:r>
    </w:p>
    <w:p w14:paraId="6C0B6AD1" w14:textId="69AEF5A5" w:rsidR="00050F9A" w:rsidRPr="00413AA1" w:rsidRDefault="00413AA1" w:rsidP="00050F9A">
      <w:pPr>
        <w:pStyle w:val="H56G"/>
        <w:rPr>
          <w:bCs/>
          <w:lang w:val="es-419" w:eastAsia="zh-CN"/>
        </w:rPr>
      </w:pPr>
      <w:r>
        <w:rPr>
          <w:bCs/>
          <w:lang w:val="es-419" w:eastAsia="zh-CN"/>
        </w:rPr>
        <w:tab/>
        <w:t xml:space="preserve">           </w:t>
      </w:r>
      <w:r w:rsidR="00050F9A" w:rsidRPr="00413AA1">
        <w:rPr>
          <w:bCs/>
          <w:lang w:val="es-419" w:eastAsia="zh-CN"/>
        </w:rPr>
        <w:t xml:space="preserve">b. </w:t>
      </w:r>
      <w:r w:rsidR="003267EF">
        <w:rPr>
          <w:bCs/>
          <w:lang w:val="es-419" w:eastAsia="zh-CN"/>
        </w:rPr>
        <w:t xml:space="preserve">       </w:t>
      </w:r>
      <w:r w:rsidR="00050F9A" w:rsidRPr="00413AA1">
        <w:rPr>
          <w:bCs/>
          <w:lang w:val="es-419" w:eastAsia="zh-CN"/>
        </w:rPr>
        <w:t>El Instituto de Medicina Legal</w:t>
      </w:r>
    </w:p>
    <w:p w14:paraId="2FA67966" w14:textId="4BD16EAE" w:rsidR="00050F9A" w:rsidRPr="00050F9A" w:rsidRDefault="00D62A7E" w:rsidP="00050F9A">
      <w:pPr>
        <w:pStyle w:val="SingleTxtG"/>
        <w:rPr>
          <w:lang w:val="es-419" w:eastAsia="zh-CN"/>
        </w:rPr>
      </w:pPr>
      <w:r>
        <w:rPr>
          <w:lang w:val="es-419" w:eastAsia="zh-CN"/>
        </w:rPr>
        <w:t>15</w:t>
      </w:r>
      <w:r w:rsidR="00A9626C">
        <w:rPr>
          <w:lang w:val="es-419" w:eastAsia="zh-CN"/>
        </w:rPr>
        <w:t>8</w:t>
      </w:r>
      <w:r>
        <w:rPr>
          <w:lang w:val="es-419" w:eastAsia="zh-CN"/>
        </w:rPr>
        <w:t>.</w:t>
      </w:r>
      <w:r>
        <w:rPr>
          <w:lang w:val="es-419" w:eastAsia="zh-CN"/>
        </w:rPr>
        <w:tab/>
      </w:r>
      <w:r w:rsidR="00050F9A" w:rsidRPr="00050F9A">
        <w:rPr>
          <w:lang w:val="es-419" w:eastAsia="zh-CN"/>
        </w:rPr>
        <w:t>La misión del Instituto de Medicina Legal (IML) y sus médicos forenses es auxiliar de manera imparcial a los juzgados y tribunales, a la Policía Nacional, a la Procuraduría General de la República y a la Procuraduría de los Derechos Humanos, mediante la práctica de pruebas e informes periciales, tanto tanatológicos como clínicos y de laboratorio, así como realizar evaluaciones de las personas detenidas, lesionadas o enfermas que estén bajo la jurisdicción de aquéllos o de las autoridades penitenciarias.</w:t>
      </w:r>
      <w:r w:rsidR="00050F9A" w:rsidRPr="00050F9A">
        <w:rPr>
          <w:vertAlign w:val="superscript"/>
          <w:lang w:val="es-419" w:eastAsia="zh-CN"/>
        </w:rPr>
        <w:footnoteReference w:id="228"/>
      </w:r>
      <w:r w:rsidR="00050F9A" w:rsidRPr="00050F9A">
        <w:rPr>
          <w:lang w:val="es-419" w:eastAsia="zh-CN"/>
        </w:rPr>
        <w:t xml:space="preserve"> El Director del IML es, desde </w:t>
      </w:r>
      <w:r w:rsidR="00050F9A" w:rsidRPr="00050F9A">
        <w:rPr>
          <w:lang w:val="es-419" w:eastAsia="zh-CN"/>
        </w:rPr>
        <w:lastRenderedPageBreak/>
        <w:t>abril de 2022, el doctor Julio Espinoza Castro, tras la destitución de su predecesor en el cargo, Zacarías Duarte, tras 17 años a la cabeza de la institución.</w:t>
      </w:r>
      <w:r w:rsidR="00050F9A" w:rsidRPr="00050F9A">
        <w:rPr>
          <w:vertAlign w:val="superscript"/>
          <w:lang w:val="es-419" w:eastAsia="zh-CN"/>
        </w:rPr>
        <w:footnoteReference w:id="229"/>
      </w:r>
    </w:p>
    <w:p w14:paraId="208C1772" w14:textId="78A708A4" w:rsidR="00050F9A" w:rsidRPr="00050F9A" w:rsidRDefault="00D62A7E" w:rsidP="00050F9A">
      <w:pPr>
        <w:pStyle w:val="SingleTxtG"/>
        <w:rPr>
          <w:lang w:val="es-419" w:eastAsia="zh-CN"/>
        </w:rPr>
      </w:pPr>
      <w:r>
        <w:rPr>
          <w:lang w:val="es-419" w:eastAsia="zh-CN"/>
        </w:rPr>
        <w:t>15</w:t>
      </w:r>
      <w:r w:rsidR="00A9626C">
        <w:rPr>
          <w:lang w:val="es-419" w:eastAsia="zh-CN"/>
        </w:rPr>
        <w:t>9</w:t>
      </w:r>
      <w:r>
        <w:rPr>
          <w:lang w:val="es-419" w:eastAsia="zh-CN"/>
        </w:rPr>
        <w:t>.</w:t>
      </w:r>
      <w:r>
        <w:rPr>
          <w:lang w:val="es-419" w:eastAsia="zh-CN"/>
        </w:rPr>
        <w:tab/>
      </w:r>
      <w:r w:rsidR="00050F9A" w:rsidRPr="00050F9A">
        <w:rPr>
          <w:lang w:val="es-419" w:eastAsia="zh-CN"/>
        </w:rPr>
        <w:t>El IML integra el Sistema Nacional Forense y a todos los médicos y las médicas forenses de Nicaragua.</w:t>
      </w:r>
      <w:r w:rsidR="00050F9A" w:rsidRPr="00050F9A">
        <w:rPr>
          <w:vertAlign w:val="superscript"/>
          <w:lang w:val="es-419" w:eastAsia="zh-CN"/>
        </w:rPr>
        <w:footnoteReference w:id="230"/>
      </w:r>
      <w:r w:rsidR="00050F9A" w:rsidRPr="00050F9A">
        <w:rPr>
          <w:lang w:val="es-419" w:eastAsia="zh-CN"/>
        </w:rPr>
        <w:t xml:space="preserve"> El IML cuenta con 28 delegaciones y circunscripciones judiciales</w:t>
      </w:r>
      <w:r w:rsidR="00050F9A" w:rsidRPr="00050F9A">
        <w:rPr>
          <w:vertAlign w:val="superscript"/>
          <w:lang w:val="es-419" w:eastAsia="zh-CN"/>
        </w:rPr>
        <w:footnoteReference w:id="231"/>
      </w:r>
      <w:r w:rsidR="00050F9A" w:rsidRPr="00050F9A">
        <w:rPr>
          <w:lang w:val="es-419" w:eastAsia="zh-CN"/>
        </w:rPr>
        <w:t xml:space="preserve"> y está adscrito a la CSJ, aunque está facultado para operar con autonomía en el desempeño de sus funciones técnicas profesionales.</w:t>
      </w:r>
      <w:r w:rsidR="00050F9A" w:rsidRPr="00050F9A">
        <w:rPr>
          <w:vertAlign w:val="superscript"/>
          <w:lang w:val="es-419" w:eastAsia="zh-CN"/>
        </w:rPr>
        <w:footnoteReference w:id="232"/>
      </w:r>
      <w:r w:rsidR="00050F9A" w:rsidRPr="00050F9A">
        <w:rPr>
          <w:lang w:val="es-419" w:eastAsia="zh-CN"/>
        </w:rPr>
        <w:t xml:space="preserve"> </w:t>
      </w:r>
    </w:p>
    <w:p w14:paraId="396C3EA4" w14:textId="179D6D42" w:rsidR="00050F9A" w:rsidRPr="00050F9A" w:rsidRDefault="00D62A7E" w:rsidP="00050F9A">
      <w:pPr>
        <w:pStyle w:val="SingleTxtG"/>
        <w:rPr>
          <w:lang w:val="es-419" w:eastAsia="zh-CN"/>
        </w:rPr>
      </w:pPr>
      <w:r>
        <w:rPr>
          <w:lang w:val="es-419" w:eastAsia="zh-CN"/>
        </w:rPr>
        <w:t>1</w:t>
      </w:r>
      <w:r w:rsidR="00A9626C">
        <w:rPr>
          <w:lang w:val="es-419" w:eastAsia="zh-CN"/>
        </w:rPr>
        <w:t>60</w:t>
      </w:r>
      <w:r>
        <w:rPr>
          <w:lang w:val="es-419" w:eastAsia="zh-CN"/>
        </w:rPr>
        <w:t>.</w:t>
      </w:r>
      <w:r>
        <w:rPr>
          <w:lang w:val="es-419" w:eastAsia="zh-CN"/>
        </w:rPr>
        <w:tab/>
      </w:r>
      <w:r w:rsidR="00050F9A" w:rsidRPr="00050F9A">
        <w:rPr>
          <w:lang w:val="es-419" w:eastAsia="zh-CN"/>
        </w:rPr>
        <w:t>Los y las m médicas forenses pueden ser nombrados y destituidos, con causa justificada, por el pleno de la CSJ.</w:t>
      </w:r>
      <w:r w:rsidR="00050F9A" w:rsidRPr="00050F9A">
        <w:rPr>
          <w:vertAlign w:val="superscript"/>
          <w:lang w:val="es-419" w:eastAsia="zh-CN"/>
        </w:rPr>
        <w:footnoteReference w:id="233"/>
      </w:r>
      <w:r w:rsidR="00050F9A" w:rsidRPr="00050F9A">
        <w:rPr>
          <w:lang w:val="es-419" w:eastAsia="zh-CN"/>
        </w:rPr>
        <w:t xml:space="preserve"> Son considerados personal al servicio de la Administración de Justicia y están a las órdenes inmediatas de jueces y tribunales.</w:t>
      </w:r>
      <w:r w:rsidR="00050F9A" w:rsidRPr="00050F9A">
        <w:rPr>
          <w:vertAlign w:val="superscript"/>
          <w:lang w:val="es-419" w:eastAsia="zh-CN"/>
        </w:rPr>
        <w:footnoteReference w:id="234"/>
      </w:r>
      <w:r w:rsidR="00050F9A" w:rsidRPr="00050F9A">
        <w:rPr>
          <w:lang w:val="es-419" w:eastAsia="zh-CN"/>
        </w:rPr>
        <w:t xml:space="preserve"> </w:t>
      </w:r>
    </w:p>
    <w:p w14:paraId="08ABE556" w14:textId="6571710F" w:rsidR="00050F9A" w:rsidRPr="00050F9A" w:rsidRDefault="00D62A7E" w:rsidP="00050F9A">
      <w:pPr>
        <w:pStyle w:val="SingleTxtG"/>
        <w:rPr>
          <w:lang w:val="es-419" w:eastAsia="zh-CN"/>
        </w:rPr>
      </w:pPr>
      <w:r>
        <w:rPr>
          <w:lang w:val="es-419" w:eastAsia="zh-CN"/>
        </w:rPr>
        <w:t>16</w:t>
      </w:r>
      <w:r w:rsidR="00A9626C">
        <w:rPr>
          <w:lang w:val="es-419" w:eastAsia="zh-CN"/>
        </w:rPr>
        <w:t>1</w:t>
      </w:r>
      <w:r>
        <w:rPr>
          <w:lang w:val="es-419" w:eastAsia="zh-CN"/>
        </w:rPr>
        <w:t>.</w:t>
      </w:r>
      <w:r>
        <w:rPr>
          <w:lang w:val="es-419" w:eastAsia="zh-CN"/>
        </w:rPr>
        <w:tab/>
      </w:r>
      <w:r w:rsidR="00050F9A" w:rsidRPr="00050F9A">
        <w:rPr>
          <w:lang w:val="es-419" w:eastAsia="zh-CN"/>
        </w:rPr>
        <w:t>El IML y los médicos y médicas forenses jugaron un papel instrumental en la omisión de la investigación de violaciones a la vida e integridad -asesinatos y lesiones de diversa gravedad- cometidas por agentes del Estado o grupos armados afines al Gobierno. Según múltiples fuentes creíbles, médicos y médicas forenses y funcionarias y funcionarios del IML han participado en el ocultamiento o falsificación de expedientes e informes forenses. En algunos casos reportados al GHREN, las autopsias nunca tuvieron lugar a pesar de las solicitudes de los familiares de las víctimas. Así mismo, el IML tuvo un papel importante en la elaboración de informes forenses sobre los antimotines que participaron en la represión de las manifestaciones del 2018 (véase el capítulo III.A).</w:t>
      </w:r>
    </w:p>
    <w:p w14:paraId="7A9608FF" w14:textId="5B05B6B2" w:rsidR="00325F13" w:rsidRPr="00325F13" w:rsidRDefault="00325F13" w:rsidP="00E657F3">
      <w:pPr>
        <w:pStyle w:val="H23G"/>
      </w:pPr>
      <w:r w:rsidRPr="00325F13">
        <w:t xml:space="preserve">2. </w:t>
      </w:r>
      <w:r w:rsidR="003267EF">
        <w:t xml:space="preserve">       </w:t>
      </w:r>
      <w:r w:rsidRPr="00325F13">
        <w:t xml:space="preserve">Otras instituciones relevantes </w:t>
      </w:r>
    </w:p>
    <w:p w14:paraId="3A887741" w14:textId="50F7E15A" w:rsidR="00FB1912" w:rsidRPr="007C6C08" w:rsidRDefault="003267EF" w:rsidP="00FB1912">
      <w:pPr>
        <w:pStyle w:val="H56G"/>
        <w:rPr>
          <w:b/>
          <w:lang w:val="es-419" w:eastAsia="zh-CN"/>
        </w:rPr>
      </w:pPr>
      <w:r>
        <w:rPr>
          <w:b/>
          <w:lang w:val="es-419" w:eastAsia="zh-CN"/>
        </w:rPr>
        <w:t xml:space="preserve">           </w:t>
      </w:r>
      <w:r w:rsidR="00FB1912" w:rsidRPr="007C6C08">
        <w:rPr>
          <w:b/>
          <w:lang w:val="es-419" w:eastAsia="zh-CN"/>
        </w:rPr>
        <w:t>a</w:t>
      </w:r>
      <w:r w:rsidR="007C6C08" w:rsidRPr="007C6C08">
        <w:rPr>
          <w:b/>
          <w:lang w:val="es-419" w:eastAsia="zh-CN"/>
        </w:rPr>
        <w:t>)</w:t>
      </w:r>
      <w:r w:rsidR="00FB1912" w:rsidRPr="007C6C08">
        <w:rPr>
          <w:b/>
          <w:lang w:val="es-419" w:eastAsia="zh-CN"/>
        </w:rPr>
        <w:t xml:space="preserve"> </w:t>
      </w:r>
      <w:r>
        <w:rPr>
          <w:b/>
          <w:lang w:val="es-419" w:eastAsia="zh-CN"/>
        </w:rPr>
        <w:t xml:space="preserve">       </w:t>
      </w:r>
      <w:r w:rsidR="00FB1912" w:rsidRPr="007C6C08">
        <w:rPr>
          <w:b/>
          <w:lang w:val="es-419" w:eastAsia="zh-CN"/>
        </w:rPr>
        <w:t>El Ministerio Público</w:t>
      </w:r>
    </w:p>
    <w:p w14:paraId="69CD8179" w14:textId="1BA30E9A" w:rsidR="008F642D" w:rsidRPr="008F642D" w:rsidRDefault="00F5437E" w:rsidP="008F642D">
      <w:pPr>
        <w:pStyle w:val="SingleTxtG"/>
        <w:rPr>
          <w:lang w:val="es-419" w:eastAsia="zh-CN"/>
        </w:rPr>
      </w:pPr>
      <w:r>
        <w:rPr>
          <w:lang w:val="es-419" w:eastAsia="zh-CN"/>
        </w:rPr>
        <w:t>16</w:t>
      </w:r>
      <w:r w:rsidR="00D314A4">
        <w:rPr>
          <w:lang w:val="es-419" w:eastAsia="zh-CN"/>
        </w:rPr>
        <w:t>2</w:t>
      </w:r>
      <w:r>
        <w:rPr>
          <w:lang w:val="es-419" w:eastAsia="zh-CN"/>
        </w:rPr>
        <w:t>.</w:t>
      </w:r>
      <w:r>
        <w:rPr>
          <w:lang w:val="es-419" w:eastAsia="zh-CN"/>
        </w:rPr>
        <w:tab/>
      </w:r>
      <w:r w:rsidR="008F642D" w:rsidRPr="008F642D">
        <w:rPr>
          <w:lang w:val="es-419" w:eastAsia="zh-CN"/>
        </w:rPr>
        <w:t>El Ministerio Público tiene a su cargo la función acusadora y la representación de los intereses de la sociedad y de la víctima del delito en el proceso penal, a través del Fiscal General de la República, quien sólo está subordinado a la Constitución Política y a las leyes.</w:t>
      </w:r>
      <w:r w:rsidR="008F642D" w:rsidRPr="008F642D">
        <w:rPr>
          <w:vertAlign w:val="superscript"/>
          <w:lang w:val="es-419" w:eastAsia="zh-CN"/>
        </w:rPr>
        <w:footnoteReference w:id="235"/>
      </w:r>
      <w:r w:rsidR="008F642D" w:rsidRPr="008F642D">
        <w:rPr>
          <w:lang w:val="es-419" w:eastAsia="zh-CN"/>
        </w:rPr>
        <w:t xml:space="preserve"> El Ministerio Público es un órgano autónomo, que técnicamente no forma parte del Poder Judicial ni del Ejecutivo.</w:t>
      </w:r>
      <w:r w:rsidR="008F642D" w:rsidRPr="008F642D">
        <w:rPr>
          <w:vertAlign w:val="superscript"/>
          <w:lang w:val="es-419" w:eastAsia="zh-CN"/>
        </w:rPr>
        <w:footnoteReference w:id="236"/>
      </w:r>
    </w:p>
    <w:p w14:paraId="0BECF892" w14:textId="50A87FE0" w:rsidR="008F642D" w:rsidRPr="008F642D" w:rsidRDefault="00F5437E" w:rsidP="008F642D">
      <w:pPr>
        <w:pStyle w:val="SingleTxtG"/>
        <w:rPr>
          <w:lang w:val="es-419" w:eastAsia="zh-CN"/>
        </w:rPr>
      </w:pPr>
      <w:r>
        <w:rPr>
          <w:lang w:val="es-419" w:eastAsia="zh-CN"/>
        </w:rPr>
        <w:t>16</w:t>
      </w:r>
      <w:r w:rsidR="00D314A4">
        <w:rPr>
          <w:lang w:val="es-419" w:eastAsia="zh-CN"/>
        </w:rPr>
        <w:t>3</w:t>
      </w:r>
      <w:r>
        <w:rPr>
          <w:lang w:val="es-419" w:eastAsia="zh-CN"/>
        </w:rPr>
        <w:t>.</w:t>
      </w:r>
      <w:r>
        <w:rPr>
          <w:lang w:val="es-419" w:eastAsia="zh-CN"/>
        </w:rPr>
        <w:tab/>
      </w:r>
      <w:r w:rsidR="008F642D" w:rsidRPr="008F642D">
        <w:rPr>
          <w:lang w:val="es-419" w:eastAsia="zh-CN"/>
        </w:rPr>
        <w:t>Según sus atribuciones legales,</w:t>
      </w:r>
      <w:r w:rsidR="008F642D" w:rsidRPr="008F642D">
        <w:rPr>
          <w:vertAlign w:val="superscript"/>
          <w:lang w:val="es-419" w:eastAsia="zh-CN"/>
        </w:rPr>
        <w:footnoteReference w:id="237"/>
      </w:r>
      <w:r w:rsidR="008F642D" w:rsidRPr="008F642D">
        <w:rPr>
          <w:lang w:val="es-419" w:eastAsia="zh-CN"/>
        </w:rPr>
        <w:t xml:space="preserve"> el Ministerio Público debe promover de oficio o a instancia de parte, la investigación y persecución de los delitos de acción pública, así como remitir a la Policía Nacional las denuncias recibidas para que se efectúen las investigaciones pertinentes, y ejercer la acción privada cuando las personas ofendidas sean incapaces y carezcan de representante legal, y la acción civil en algunos casos específicos determinados por ley.</w:t>
      </w:r>
      <w:r w:rsidR="008F642D" w:rsidRPr="008F642D">
        <w:rPr>
          <w:vertAlign w:val="superscript"/>
          <w:lang w:val="es-419" w:eastAsia="zh-CN"/>
        </w:rPr>
        <w:footnoteReference w:id="238"/>
      </w:r>
    </w:p>
    <w:p w14:paraId="1D08A4F3" w14:textId="5E628588" w:rsidR="008F642D" w:rsidRPr="008F642D" w:rsidRDefault="00F5437E" w:rsidP="008F642D">
      <w:pPr>
        <w:pStyle w:val="SingleTxtG"/>
        <w:rPr>
          <w:lang w:val="es-419" w:eastAsia="zh-CN"/>
        </w:rPr>
      </w:pPr>
      <w:r>
        <w:rPr>
          <w:lang w:val="es-419" w:eastAsia="zh-CN"/>
        </w:rPr>
        <w:t>16</w:t>
      </w:r>
      <w:r w:rsidR="00D314A4">
        <w:rPr>
          <w:lang w:val="es-419" w:eastAsia="zh-CN"/>
        </w:rPr>
        <w:t>4</w:t>
      </w:r>
      <w:r>
        <w:rPr>
          <w:lang w:val="es-419" w:eastAsia="zh-CN"/>
        </w:rPr>
        <w:t>.</w:t>
      </w:r>
      <w:r>
        <w:rPr>
          <w:lang w:val="es-419" w:eastAsia="zh-CN"/>
        </w:rPr>
        <w:tab/>
      </w:r>
      <w:r w:rsidR="008F642D" w:rsidRPr="008F642D">
        <w:rPr>
          <w:lang w:val="es-419" w:eastAsia="zh-CN"/>
        </w:rPr>
        <w:t>Los órganos substantivos del Ministerio Público son el Fiscal General, el Fiscal General Adjunto, la Inspectoría General, los 16 fiscales departamentales y de regiones autónomas de la Costa Caribe, los fiscales auxiliares, y los fiscales especiales.</w:t>
      </w:r>
      <w:r w:rsidR="008F642D" w:rsidRPr="008F642D">
        <w:rPr>
          <w:vertAlign w:val="superscript"/>
          <w:lang w:val="es-419" w:eastAsia="zh-CN"/>
        </w:rPr>
        <w:footnoteReference w:id="239"/>
      </w:r>
      <w:r w:rsidR="008F642D" w:rsidRPr="008F642D">
        <w:rPr>
          <w:lang w:val="es-419" w:eastAsia="zh-CN"/>
        </w:rPr>
        <w:t xml:space="preserve"> El o la Fiscal General está a cargo del Ministerio Público.</w:t>
      </w:r>
      <w:r w:rsidR="008F642D" w:rsidRPr="008F642D">
        <w:rPr>
          <w:vertAlign w:val="superscript"/>
          <w:lang w:val="es-419" w:eastAsia="zh-CN"/>
        </w:rPr>
        <w:footnoteReference w:id="240"/>
      </w:r>
      <w:r w:rsidR="008F642D" w:rsidRPr="008F642D">
        <w:rPr>
          <w:lang w:val="es-419" w:eastAsia="zh-CN"/>
        </w:rPr>
        <w:t xml:space="preserve"> Tanto este rol, como el de Fiscal General Adjunto o Adjunta, es designado por la Asamblea Nacional, a partir de una lista propuesta </w:t>
      </w:r>
      <w:r w:rsidR="008F642D" w:rsidRPr="008F642D">
        <w:rPr>
          <w:lang w:val="es-419" w:eastAsia="zh-CN"/>
        </w:rPr>
        <w:lastRenderedPageBreak/>
        <w:t>por el Presidente de la República.</w:t>
      </w:r>
      <w:r w:rsidR="008F642D" w:rsidRPr="008F642D">
        <w:rPr>
          <w:vertAlign w:val="superscript"/>
          <w:lang w:val="es-419" w:eastAsia="zh-CN"/>
        </w:rPr>
        <w:footnoteReference w:id="241"/>
      </w:r>
      <w:r w:rsidR="008F642D" w:rsidRPr="008F642D">
        <w:rPr>
          <w:lang w:val="es-419" w:eastAsia="zh-CN"/>
        </w:rPr>
        <w:t xml:space="preserve"> El cargo de Fiscal General lo ostenta Ana Julia Guido Ochoa, mientras que Julio González se desempeña como Fiscal Adjunto.</w:t>
      </w:r>
      <w:r w:rsidR="008F642D" w:rsidRPr="008F642D">
        <w:rPr>
          <w:vertAlign w:val="superscript"/>
          <w:lang w:val="es-419" w:eastAsia="zh-CN"/>
        </w:rPr>
        <w:footnoteReference w:id="242"/>
      </w:r>
      <w:r w:rsidR="008F642D" w:rsidRPr="008F642D">
        <w:rPr>
          <w:lang w:val="es-419" w:eastAsia="zh-CN"/>
        </w:rPr>
        <w:t xml:space="preserve"> </w:t>
      </w:r>
    </w:p>
    <w:p w14:paraId="6FACC2AF" w14:textId="19791275" w:rsidR="008F642D" w:rsidRPr="008F642D" w:rsidRDefault="00F5437E" w:rsidP="008F642D">
      <w:pPr>
        <w:pStyle w:val="SingleTxtG"/>
        <w:rPr>
          <w:lang w:val="es-419" w:eastAsia="zh-CN"/>
        </w:rPr>
      </w:pPr>
      <w:r>
        <w:rPr>
          <w:lang w:val="es-419" w:eastAsia="zh-CN"/>
        </w:rPr>
        <w:t>16</w:t>
      </w:r>
      <w:r w:rsidR="00D314A4">
        <w:rPr>
          <w:lang w:val="es-419" w:eastAsia="zh-CN"/>
        </w:rPr>
        <w:t>5</w:t>
      </w:r>
      <w:r>
        <w:rPr>
          <w:lang w:val="es-419" w:eastAsia="zh-CN"/>
        </w:rPr>
        <w:t>.</w:t>
      </w:r>
      <w:r>
        <w:rPr>
          <w:lang w:val="es-419" w:eastAsia="zh-CN"/>
        </w:rPr>
        <w:tab/>
      </w:r>
      <w:r w:rsidR="008F642D" w:rsidRPr="008F642D">
        <w:rPr>
          <w:lang w:val="es-419" w:eastAsia="zh-CN"/>
        </w:rPr>
        <w:t>Según fuentes concordantes y numerosas fuentes abiertas, la Unidad Especializada Contra los Delitos de Delincuencia Organizada de la Fiscalía ha sido instrumental para dirigir los casos contra personas opositoras al Gobierno, reales o percibidas como tales.</w:t>
      </w:r>
      <w:r w:rsidR="008F642D" w:rsidRPr="008F642D">
        <w:rPr>
          <w:vertAlign w:val="superscript"/>
          <w:lang w:val="es-419" w:eastAsia="zh-CN"/>
        </w:rPr>
        <w:footnoteReference w:id="243"/>
      </w:r>
    </w:p>
    <w:p w14:paraId="51B5AD8F" w14:textId="41F8837A" w:rsidR="008F642D" w:rsidRPr="008F642D" w:rsidRDefault="00F5437E" w:rsidP="008F642D">
      <w:pPr>
        <w:pStyle w:val="SingleTxtG"/>
        <w:rPr>
          <w:lang w:val="es-419" w:eastAsia="zh-CN"/>
        </w:rPr>
      </w:pPr>
      <w:r>
        <w:rPr>
          <w:lang w:val="es-419" w:eastAsia="zh-CN"/>
        </w:rPr>
        <w:t>16</w:t>
      </w:r>
      <w:r w:rsidR="00D314A4">
        <w:rPr>
          <w:lang w:val="es-419" w:eastAsia="zh-CN"/>
        </w:rPr>
        <w:t>6</w:t>
      </w:r>
      <w:r>
        <w:rPr>
          <w:lang w:val="es-419" w:eastAsia="zh-CN"/>
        </w:rPr>
        <w:t>.</w:t>
      </w:r>
      <w:r>
        <w:rPr>
          <w:lang w:val="es-419" w:eastAsia="zh-CN"/>
        </w:rPr>
        <w:tab/>
      </w:r>
      <w:r w:rsidR="008F642D" w:rsidRPr="008F642D">
        <w:rPr>
          <w:lang w:val="es-419" w:eastAsia="zh-CN"/>
        </w:rPr>
        <w:t>La Ley Orgánica del Ministerio Público establece que la carrera del Ministerio Público se regirá por los principios de igualdad, mérito, capacidad, estabilidad, eficiencia, especialidad y responsabilidad.</w:t>
      </w:r>
      <w:r w:rsidR="008F642D" w:rsidRPr="008F642D">
        <w:rPr>
          <w:vertAlign w:val="superscript"/>
          <w:lang w:val="es-419" w:eastAsia="zh-CN"/>
        </w:rPr>
        <w:footnoteReference w:id="244"/>
      </w:r>
      <w:r w:rsidR="008F642D" w:rsidRPr="008F642D">
        <w:rPr>
          <w:lang w:val="es-419" w:eastAsia="zh-CN"/>
        </w:rPr>
        <w:t xml:space="preserve"> La selección de candidatos debe efectuarse a través de la convocatoria pública de un concurso por oposición.</w:t>
      </w:r>
      <w:r w:rsidR="008F642D" w:rsidRPr="008F642D">
        <w:rPr>
          <w:vertAlign w:val="superscript"/>
          <w:lang w:val="es-419" w:eastAsia="zh-CN"/>
        </w:rPr>
        <w:footnoteReference w:id="245"/>
      </w:r>
      <w:r w:rsidR="008F642D" w:rsidRPr="008F642D">
        <w:rPr>
          <w:lang w:val="es-419" w:eastAsia="zh-CN"/>
        </w:rPr>
        <w:t xml:space="preserve"> No obstante, el Grupo ha recibido información sobre la falta de convocatorias de concurso por oposición pública en los últimos años y de la contratación de fiscales afines al Gobierno, solamente a través de procesos internos.</w:t>
      </w:r>
      <w:r w:rsidR="008F642D" w:rsidRPr="008F642D">
        <w:rPr>
          <w:vertAlign w:val="superscript"/>
          <w:lang w:val="es-419" w:eastAsia="zh-CN"/>
        </w:rPr>
        <w:footnoteReference w:id="246"/>
      </w:r>
    </w:p>
    <w:p w14:paraId="41D015B3" w14:textId="163E6BD4" w:rsidR="008F642D" w:rsidRPr="008F642D" w:rsidRDefault="00F5437E" w:rsidP="008F642D">
      <w:pPr>
        <w:pStyle w:val="SingleTxtG"/>
        <w:rPr>
          <w:b/>
          <w:bCs/>
          <w:lang w:val="es-419" w:eastAsia="zh-CN"/>
        </w:rPr>
      </w:pPr>
      <w:r>
        <w:rPr>
          <w:lang w:val="es-419" w:eastAsia="zh-CN"/>
        </w:rPr>
        <w:t>16</w:t>
      </w:r>
      <w:r w:rsidR="00D314A4">
        <w:rPr>
          <w:lang w:val="es-419" w:eastAsia="zh-CN"/>
        </w:rPr>
        <w:t>7</w:t>
      </w:r>
      <w:r>
        <w:rPr>
          <w:lang w:val="es-419" w:eastAsia="zh-CN"/>
        </w:rPr>
        <w:t>.</w:t>
      </w:r>
      <w:r>
        <w:rPr>
          <w:lang w:val="es-419" w:eastAsia="zh-CN"/>
        </w:rPr>
        <w:tab/>
      </w:r>
      <w:r w:rsidR="008F642D" w:rsidRPr="008F642D">
        <w:rPr>
          <w:lang w:val="es-419" w:eastAsia="zh-CN"/>
        </w:rPr>
        <w:t>La Ley reconoce a los fiscales y servidores del Ministerio Público la estabilidad o inamovilidad en el cargo y negarse a pagar aportes, financiamientos o cualquier forma de contribución económica y material a partidos políticos, agrupaciones o entidades de otra naturaleza.</w:t>
      </w:r>
      <w:r w:rsidR="008F642D" w:rsidRPr="008F642D">
        <w:rPr>
          <w:vertAlign w:val="superscript"/>
          <w:lang w:val="es-419" w:eastAsia="zh-CN"/>
        </w:rPr>
        <w:footnoteReference w:id="247"/>
      </w:r>
      <w:r w:rsidR="008F642D" w:rsidRPr="008F642D">
        <w:rPr>
          <w:lang w:val="es-419" w:eastAsia="zh-CN"/>
        </w:rPr>
        <w:t xml:space="preserve"> Sin embargo, el Grupo ha sido informado de que, desde el principio de la crisis en abril de 2018, las y los funcionarios y servidores públicos del Estado se han visto presionadas y presionados a pagar regularmente cuotas de membresía al FSLN. Ello pone en entredicho la autonomía de los funcionarios del Ministerio Público y del Estado en general.</w:t>
      </w:r>
      <w:r w:rsidR="008F642D" w:rsidRPr="008F642D">
        <w:rPr>
          <w:vertAlign w:val="superscript"/>
          <w:lang w:val="es-419" w:eastAsia="zh-CN"/>
        </w:rPr>
        <w:footnoteReference w:id="248"/>
      </w:r>
      <w:r w:rsidR="008F642D" w:rsidRPr="008F642D">
        <w:rPr>
          <w:lang w:val="es-419" w:eastAsia="zh-CN"/>
        </w:rPr>
        <w:t xml:space="preserve"> </w:t>
      </w:r>
    </w:p>
    <w:p w14:paraId="66DD4A31" w14:textId="764340FE" w:rsidR="008F642D" w:rsidRPr="008F642D" w:rsidRDefault="00F5437E" w:rsidP="008F642D">
      <w:pPr>
        <w:pStyle w:val="SingleTxtG"/>
        <w:rPr>
          <w:lang w:val="es-419" w:eastAsia="zh-CN"/>
        </w:rPr>
      </w:pPr>
      <w:r>
        <w:rPr>
          <w:lang w:val="es-419" w:eastAsia="zh-CN"/>
        </w:rPr>
        <w:t>16</w:t>
      </w:r>
      <w:r w:rsidR="00D314A4">
        <w:rPr>
          <w:lang w:val="es-419" w:eastAsia="zh-CN"/>
        </w:rPr>
        <w:t>8</w:t>
      </w:r>
      <w:r>
        <w:rPr>
          <w:lang w:val="es-419" w:eastAsia="zh-CN"/>
        </w:rPr>
        <w:t>.</w:t>
      </w:r>
      <w:r>
        <w:rPr>
          <w:lang w:val="es-419" w:eastAsia="zh-CN"/>
        </w:rPr>
        <w:tab/>
      </w:r>
      <w:r w:rsidR="008F642D" w:rsidRPr="008F642D">
        <w:rPr>
          <w:lang w:val="es-419" w:eastAsia="zh-CN"/>
        </w:rPr>
        <w:t>La presente investigación ha evidenciado una falta de apego a las garantías procesales, la instrumentalización de la ley para la persecución e incluso acusaciones fabricadas por el Ministerio Público para llevar ante los tribunales a aquellas personas opositoras del Gobierno, reales o percibidas como tales (ver capítulo III.B).</w:t>
      </w:r>
    </w:p>
    <w:p w14:paraId="0EFF2570" w14:textId="3BB57199" w:rsidR="00547DCC" w:rsidRPr="00547DCC" w:rsidRDefault="00547DCC" w:rsidP="00E657F3">
      <w:pPr>
        <w:pStyle w:val="H23G"/>
      </w:pPr>
      <w:r w:rsidRPr="00547DCC">
        <w:t>b</w:t>
      </w:r>
      <w:r w:rsidR="003F5EB0">
        <w:t>)</w:t>
      </w:r>
      <w:r w:rsidRPr="00547DCC">
        <w:t xml:space="preserve"> </w:t>
      </w:r>
      <w:r w:rsidR="003267EF">
        <w:t xml:space="preserve">       </w:t>
      </w:r>
      <w:r w:rsidRPr="00547DCC">
        <w:t>El Sistema Penitenciario Nacional</w:t>
      </w:r>
    </w:p>
    <w:p w14:paraId="775B4125" w14:textId="77C2F3E3" w:rsidR="00693865" w:rsidRPr="00693865" w:rsidRDefault="00F5437E" w:rsidP="00693865">
      <w:pPr>
        <w:pStyle w:val="SingleTxtG"/>
        <w:rPr>
          <w:lang w:val="es-419"/>
        </w:rPr>
      </w:pPr>
      <w:r>
        <w:rPr>
          <w:lang w:val="es-419"/>
        </w:rPr>
        <w:t>1</w:t>
      </w:r>
      <w:r w:rsidR="00964A7F">
        <w:rPr>
          <w:lang w:val="es-419"/>
        </w:rPr>
        <w:t>69</w:t>
      </w:r>
      <w:r>
        <w:rPr>
          <w:lang w:val="es-419"/>
        </w:rPr>
        <w:t>.</w:t>
      </w:r>
      <w:r>
        <w:rPr>
          <w:lang w:val="es-419"/>
        </w:rPr>
        <w:tab/>
      </w:r>
      <w:r w:rsidR="00693865" w:rsidRPr="00693865">
        <w:rPr>
          <w:lang w:val="es-419"/>
        </w:rPr>
        <w:t>El Sistema Penitenciario Nacional (SPN) es la institución del Estado con facultades expresas para la ejecución de la pena privativa de libertad impuesta por las autoridades judiciales de Nicaragua. Sus fines principales son: la ejecución de sentencias penales y medidas cautelares privativas de libertad, dictadas por los tribunales; y la reeducación y reinserción</w:t>
      </w:r>
      <w:r w:rsidR="00693865" w:rsidRPr="00693865">
        <w:rPr>
          <w:vertAlign w:val="superscript"/>
          <w:lang w:val="es-419"/>
        </w:rPr>
        <w:footnoteReference w:id="249"/>
      </w:r>
      <w:r w:rsidR="00693865" w:rsidRPr="00693865">
        <w:rPr>
          <w:lang w:val="es-419"/>
        </w:rPr>
        <w:t xml:space="preserve"> de la persona privada de libertad a las actividades de la sociedad. El SPN tiene su ámbito de competencia en todo el territorio nacional, con funciones de control, reeducación y seguridad penal.</w:t>
      </w:r>
      <w:r w:rsidR="00693865" w:rsidRPr="00693865">
        <w:rPr>
          <w:vertAlign w:val="superscript"/>
          <w:lang w:val="es-419"/>
        </w:rPr>
        <w:footnoteReference w:id="250"/>
      </w:r>
    </w:p>
    <w:p w14:paraId="02DF1D42" w14:textId="2165ADD5" w:rsidR="00693865" w:rsidRPr="00693865" w:rsidRDefault="00F5437E" w:rsidP="00693865">
      <w:pPr>
        <w:pStyle w:val="SingleTxtG"/>
        <w:rPr>
          <w:lang w:val="es-419"/>
        </w:rPr>
      </w:pPr>
      <w:r>
        <w:rPr>
          <w:lang w:val="es-419"/>
        </w:rPr>
        <w:t>1</w:t>
      </w:r>
      <w:r w:rsidR="00964A7F">
        <w:rPr>
          <w:lang w:val="es-419"/>
        </w:rPr>
        <w:t>70</w:t>
      </w:r>
      <w:r>
        <w:rPr>
          <w:lang w:val="es-419"/>
        </w:rPr>
        <w:t>.</w:t>
      </w:r>
      <w:r>
        <w:rPr>
          <w:lang w:val="es-419"/>
        </w:rPr>
        <w:tab/>
      </w:r>
      <w:r w:rsidR="00693865" w:rsidRPr="00693865">
        <w:rPr>
          <w:lang w:val="es-419"/>
        </w:rPr>
        <w:t xml:space="preserve">El SPN es un cuerpo armado, de naturaleza civil, apolítico, apartidista y con rango de Dirección General dentro de la estructura orgánica del Ministerio de Gobernación. En este sentido, le corresponde al Ministerio de Gobernación coordinar, dirigir y administrar el SPN </w:t>
      </w:r>
      <w:r w:rsidR="00693865" w:rsidRPr="00693865">
        <w:rPr>
          <w:lang w:val="es-419"/>
        </w:rPr>
        <w:lastRenderedPageBreak/>
        <w:t>a través de su Director General.</w:t>
      </w:r>
      <w:r w:rsidR="00693865" w:rsidRPr="00693865">
        <w:rPr>
          <w:vertAlign w:val="superscript"/>
          <w:lang w:val="es-419"/>
        </w:rPr>
        <w:footnoteReference w:id="251"/>
      </w:r>
      <w:r w:rsidR="00693865" w:rsidRPr="00693865">
        <w:rPr>
          <w:lang w:val="es-419"/>
        </w:rPr>
        <w:t xml:space="preserve"> El Director General es el superior jerárquico y máxima autoridad del SPN y es el encargado de ejecutar la política penitenciaria.</w:t>
      </w:r>
      <w:r w:rsidR="00693865" w:rsidRPr="00693865">
        <w:rPr>
          <w:vertAlign w:val="superscript"/>
          <w:lang w:val="es-419"/>
        </w:rPr>
        <w:footnoteReference w:id="252"/>
      </w:r>
      <w:r w:rsidR="00693865" w:rsidRPr="00693865">
        <w:rPr>
          <w:lang w:val="es-419"/>
        </w:rPr>
        <w:t xml:space="preserve"> Las Direcciones Penitenciarias son órganos de ejecución tienen bajo su responsabilidad la administración, control y resguardo de las personas privadas de libertad remitidos por las autoridades judiciales competentes en el cumplimiento de las sanciones penales y medidas cautelares privativas de libertad.</w:t>
      </w:r>
      <w:r w:rsidR="00693865" w:rsidRPr="00693865">
        <w:rPr>
          <w:vertAlign w:val="superscript"/>
          <w:lang w:val="es-419"/>
        </w:rPr>
        <w:footnoteReference w:id="253"/>
      </w:r>
    </w:p>
    <w:p w14:paraId="44722759" w14:textId="7B92029C" w:rsidR="00693865" w:rsidRPr="00693865" w:rsidRDefault="00F5437E" w:rsidP="00693865">
      <w:pPr>
        <w:pStyle w:val="SingleTxtG"/>
        <w:rPr>
          <w:lang w:val="es-419"/>
        </w:rPr>
      </w:pPr>
      <w:r w:rsidRPr="00705DAE">
        <w:rPr>
          <w:lang w:val="es-419"/>
        </w:rPr>
        <w:t>17</w:t>
      </w:r>
      <w:r w:rsidR="00964A7F">
        <w:rPr>
          <w:lang w:val="es-419"/>
        </w:rPr>
        <w:t>1</w:t>
      </w:r>
      <w:r w:rsidRPr="00705DAE">
        <w:rPr>
          <w:lang w:val="es-419"/>
        </w:rPr>
        <w:t>.</w:t>
      </w:r>
      <w:r w:rsidRPr="00705DAE">
        <w:rPr>
          <w:lang w:val="es-419"/>
        </w:rPr>
        <w:tab/>
      </w:r>
      <w:r w:rsidR="00693865" w:rsidRPr="00705DAE">
        <w:rPr>
          <w:lang w:val="es-419"/>
        </w:rPr>
        <w:t>El GHREN documentó casos de tortura y tratos crueles, inhumanos y degradantes, con la participación activa de agentes del SPN en varias prisiones. En particular, el GHREN documentó varios casos en la cárcel de la Modelo, cuyo Director es desde 2018</w:t>
      </w:r>
      <w:r w:rsidR="00893029" w:rsidRPr="00705DAE">
        <w:rPr>
          <w:lang w:val="es-419"/>
        </w:rPr>
        <w:t xml:space="preserve"> Venancio</w:t>
      </w:r>
      <w:r w:rsidR="00705DAE" w:rsidRPr="00705DAE">
        <w:rPr>
          <w:lang w:val="es-419"/>
        </w:rPr>
        <w:t xml:space="preserve"> Allaniz Ulloao</w:t>
      </w:r>
      <w:r w:rsidR="00693865" w:rsidRPr="00705DAE">
        <w:rPr>
          <w:lang w:val="es-419"/>
        </w:rPr>
        <w:t xml:space="preserve">, </w:t>
      </w:r>
      <w:r w:rsidR="001F636A" w:rsidRPr="00E70E35">
        <w:rPr>
          <w:lang w:val="es-419"/>
        </w:rPr>
        <w:t xml:space="preserve">y tratos particularmente graves en su sección de máxima seguridad, al cargo del </w:t>
      </w:r>
      <w:r w:rsidR="00A867C4" w:rsidRPr="00E70E35">
        <w:rPr>
          <w:lang w:val="es-419"/>
        </w:rPr>
        <w:t>Director</w:t>
      </w:r>
      <w:r w:rsidR="001F636A" w:rsidRPr="00E70E35">
        <w:rPr>
          <w:lang w:val="es-419"/>
        </w:rPr>
        <w:t xml:space="preserve"> </w:t>
      </w:r>
      <w:r w:rsidR="00693865" w:rsidRPr="00E70E35">
        <w:rPr>
          <w:lang w:val="es-419"/>
        </w:rPr>
        <w:t>Roberto Clemente Guevara Gómez.</w:t>
      </w:r>
      <w:r w:rsidR="00693865" w:rsidRPr="00E70E35">
        <w:rPr>
          <w:vertAlign w:val="superscript"/>
          <w:lang w:val="es-419"/>
        </w:rPr>
        <w:footnoteReference w:id="254"/>
      </w:r>
      <w:r w:rsidR="00693865" w:rsidRPr="00E70E35">
        <w:rPr>
          <w:lang w:val="es-419"/>
        </w:rPr>
        <w:t xml:space="preserve"> </w:t>
      </w:r>
    </w:p>
    <w:p w14:paraId="68E428BA" w14:textId="29B21881" w:rsidR="00325F13" w:rsidRPr="00325F13" w:rsidRDefault="00F5437E" w:rsidP="00693865">
      <w:pPr>
        <w:pStyle w:val="SingleTxtG"/>
      </w:pPr>
      <w:r>
        <w:rPr>
          <w:lang w:val="es-419"/>
        </w:rPr>
        <w:t>17</w:t>
      </w:r>
      <w:r w:rsidR="00964A7F">
        <w:rPr>
          <w:lang w:val="es-419"/>
        </w:rPr>
        <w:t>2</w:t>
      </w:r>
      <w:r>
        <w:rPr>
          <w:lang w:val="es-419"/>
        </w:rPr>
        <w:t>.</w:t>
      </w:r>
      <w:r>
        <w:rPr>
          <w:lang w:val="es-419"/>
        </w:rPr>
        <w:tab/>
      </w:r>
      <w:r w:rsidR="00693865" w:rsidRPr="00693865">
        <w:rPr>
          <w:lang w:val="es-419"/>
        </w:rPr>
        <w:t xml:space="preserve">Funcionarias y funcionarios del SPN participaron en la comisión de violaciones y abusos -incluyendo actos de tortura y tratos crueles, detenciones arbitrarias y violaciones al debido proceso- contra personas opositoras del Gobierno, reales o percibidas como tales detenidas en los centros de detención bajo su jurisdicción (ver capítulo III.B).  </w:t>
      </w:r>
    </w:p>
    <w:p w14:paraId="4599B244" w14:textId="59A47017" w:rsidR="00050F9A" w:rsidRDefault="006E09E0" w:rsidP="00E657F3">
      <w:pPr>
        <w:pStyle w:val="H23G"/>
      </w:pPr>
      <w:r w:rsidRPr="006E09E0">
        <w:t>3.</w:t>
      </w:r>
      <w:r w:rsidR="003267EF">
        <w:t xml:space="preserve">       </w:t>
      </w:r>
      <w:r w:rsidRPr="006E09E0">
        <w:t xml:space="preserve"> </w:t>
      </w:r>
      <w:r w:rsidR="00FB7816">
        <w:t>La i</w:t>
      </w:r>
      <w:r w:rsidRPr="006E09E0">
        <w:t>ndependencia de jueces y fiscales</w:t>
      </w:r>
    </w:p>
    <w:p w14:paraId="46C3F997" w14:textId="5B5F0E66" w:rsidR="004F5099" w:rsidRPr="004F5099" w:rsidRDefault="003E3C0E" w:rsidP="004F5099">
      <w:pPr>
        <w:pStyle w:val="SingleTxtG"/>
        <w:rPr>
          <w:lang w:val="es-419" w:eastAsia="zh-CN"/>
        </w:rPr>
      </w:pPr>
      <w:r>
        <w:rPr>
          <w:lang w:val="es-419" w:eastAsia="zh-CN"/>
        </w:rPr>
        <w:t>17</w:t>
      </w:r>
      <w:r w:rsidR="00964A7F">
        <w:rPr>
          <w:lang w:val="es-419" w:eastAsia="zh-CN"/>
        </w:rPr>
        <w:t>3</w:t>
      </w:r>
      <w:r>
        <w:rPr>
          <w:lang w:val="es-419" w:eastAsia="zh-CN"/>
        </w:rPr>
        <w:t>.</w:t>
      </w:r>
      <w:r>
        <w:rPr>
          <w:lang w:val="es-419" w:eastAsia="zh-CN"/>
        </w:rPr>
        <w:tab/>
      </w:r>
      <w:r w:rsidR="004F5099" w:rsidRPr="004F5099">
        <w:rPr>
          <w:lang w:val="es-419" w:eastAsia="zh-CN"/>
        </w:rPr>
        <w:t>La independencia y autonomía de magistrados, magistradas, jueces y juezas, está firmemente consagrada en la constitución política.</w:t>
      </w:r>
      <w:r w:rsidR="004F5099" w:rsidRPr="004F5099">
        <w:rPr>
          <w:vertAlign w:val="superscript"/>
          <w:lang w:val="es-419" w:eastAsia="zh-CN"/>
        </w:rPr>
        <w:footnoteReference w:id="255"/>
      </w:r>
      <w:r w:rsidR="004F5099" w:rsidRPr="004F5099">
        <w:rPr>
          <w:lang w:val="es-419" w:eastAsia="zh-CN"/>
        </w:rPr>
        <w:t xml:space="preserve"> La Ley Orgánica del Poder Judicial reconoce también la independencia interna de los mismos, en cuanto a todas sus actuaciones, aunque el superior jerárquico puede girar instrucciones generales de carácter procedimental.</w:t>
      </w:r>
      <w:r w:rsidR="004F5099" w:rsidRPr="004F5099">
        <w:rPr>
          <w:vertAlign w:val="superscript"/>
          <w:lang w:val="es-419" w:eastAsia="zh-CN"/>
        </w:rPr>
        <w:footnoteReference w:id="256"/>
      </w:r>
      <w:r w:rsidR="004F5099" w:rsidRPr="004F5099">
        <w:rPr>
          <w:lang w:val="es-419" w:eastAsia="zh-CN"/>
        </w:rPr>
        <w:t xml:space="preserve"> De la misma manera, la Constitución establece la independencia y la autonomía orgánica, funcional y administrativa del Ministerio Público.</w:t>
      </w:r>
      <w:r w:rsidR="004F5099" w:rsidRPr="004F5099">
        <w:rPr>
          <w:vertAlign w:val="superscript"/>
          <w:lang w:val="es-419" w:eastAsia="zh-CN"/>
        </w:rPr>
        <w:footnoteReference w:id="257"/>
      </w:r>
      <w:r w:rsidR="004F5099" w:rsidRPr="004F5099">
        <w:rPr>
          <w:lang w:val="es-419" w:eastAsia="zh-CN"/>
        </w:rPr>
        <w:t xml:space="preserve"> </w:t>
      </w:r>
    </w:p>
    <w:p w14:paraId="674AEDE5" w14:textId="0284ABAA" w:rsidR="004F5099" w:rsidRPr="004F5099" w:rsidRDefault="003E3C0E" w:rsidP="004F5099">
      <w:pPr>
        <w:pStyle w:val="SingleTxtG"/>
        <w:rPr>
          <w:lang w:val="es-419" w:eastAsia="zh-CN"/>
        </w:rPr>
      </w:pPr>
      <w:r>
        <w:rPr>
          <w:lang w:val="es-419" w:eastAsia="zh-CN"/>
        </w:rPr>
        <w:t>17</w:t>
      </w:r>
      <w:r w:rsidR="00964A7F">
        <w:rPr>
          <w:lang w:val="es-419" w:eastAsia="zh-CN"/>
        </w:rPr>
        <w:t>4</w:t>
      </w:r>
      <w:r>
        <w:rPr>
          <w:lang w:val="es-419" w:eastAsia="zh-CN"/>
        </w:rPr>
        <w:t>.</w:t>
      </w:r>
      <w:r>
        <w:rPr>
          <w:lang w:val="es-419" w:eastAsia="zh-CN"/>
        </w:rPr>
        <w:tab/>
      </w:r>
      <w:r w:rsidR="004F5099" w:rsidRPr="004F5099">
        <w:rPr>
          <w:lang w:val="es-419" w:eastAsia="zh-CN"/>
        </w:rPr>
        <w:t>El Código de Ética establece que las y los funcionarios de Carrera Judicial no deben permitir ningún tipo de interferencia en el ejercicio de la función jurisdiccional por parte de otros poderes e instituciones del Estado, ni dejarse influir por la presión de los medios, la opinión pública, partidos políticos u otros grupos.</w:t>
      </w:r>
      <w:r w:rsidR="004F5099" w:rsidRPr="004F5099">
        <w:rPr>
          <w:vertAlign w:val="superscript"/>
          <w:lang w:val="es-419" w:eastAsia="zh-CN"/>
        </w:rPr>
        <w:footnoteReference w:id="258"/>
      </w:r>
      <w:r w:rsidR="004F5099" w:rsidRPr="004F5099">
        <w:rPr>
          <w:lang w:val="es-419" w:eastAsia="zh-CN"/>
        </w:rPr>
        <w:t>La Ley prohíbe asimismo la participación de magistradas, magistrados, juezas y jueces en procesos políticos electorales, así como en reuniones, manifestaciones y otros actos de carácter político electoral o partidista, aunque sean permitidos a los demás ciudadanos.</w:t>
      </w:r>
      <w:r w:rsidR="004F5099" w:rsidRPr="004F5099">
        <w:rPr>
          <w:vertAlign w:val="superscript"/>
          <w:lang w:val="es-419" w:eastAsia="zh-CN"/>
        </w:rPr>
        <w:footnoteReference w:id="259"/>
      </w:r>
    </w:p>
    <w:p w14:paraId="40955471" w14:textId="22C69A16" w:rsidR="004F5099" w:rsidRPr="004F5099" w:rsidRDefault="003E3C0E" w:rsidP="004F5099">
      <w:pPr>
        <w:pStyle w:val="SingleTxtG"/>
        <w:rPr>
          <w:lang w:val="es-419" w:eastAsia="zh-CN"/>
        </w:rPr>
      </w:pPr>
      <w:r>
        <w:rPr>
          <w:lang w:val="es-419" w:eastAsia="zh-CN"/>
        </w:rPr>
        <w:t>17</w:t>
      </w:r>
      <w:r w:rsidR="00964A7F">
        <w:rPr>
          <w:lang w:val="es-419" w:eastAsia="zh-CN"/>
        </w:rPr>
        <w:t>5</w:t>
      </w:r>
      <w:r>
        <w:rPr>
          <w:lang w:val="es-419" w:eastAsia="zh-CN"/>
        </w:rPr>
        <w:t>.</w:t>
      </w:r>
      <w:r>
        <w:rPr>
          <w:lang w:val="es-419" w:eastAsia="zh-CN"/>
        </w:rPr>
        <w:tab/>
      </w:r>
      <w:r w:rsidR="004F5099" w:rsidRPr="004F5099">
        <w:rPr>
          <w:lang w:val="es-419" w:eastAsia="zh-CN"/>
        </w:rPr>
        <w:t>A pesar del marco jurídico existente, las investigaciones del Grupo revelan una interferencia en el ejercicio de las funciones judicial y fiscal, que obstaculiza el acceso a la justicia para las víctimas, y el derecho a un juicio justo por un tribunal independiente e imparcial.</w:t>
      </w:r>
      <w:r w:rsidR="004F5099" w:rsidRPr="004F5099">
        <w:rPr>
          <w:vertAlign w:val="superscript"/>
          <w:lang w:val="es-419" w:eastAsia="zh-CN"/>
        </w:rPr>
        <w:footnoteReference w:id="260"/>
      </w:r>
      <w:r w:rsidR="004F5099" w:rsidRPr="004F5099">
        <w:rPr>
          <w:lang w:val="es-419" w:eastAsia="zh-CN"/>
        </w:rPr>
        <w:t xml:space="preserve"> </w:t>
      </w:r>
    </w:p>
    <w:p w14:paraId="3BD53C42" w14:textId="2796AA28" w:rsidR="004F5099" w:rsidRPr="004F5099" w:rsidRDefault="003E3C0E" w:rsidP="004F5099">
      <w:pPr>
        <w:pStyle w:val="SingleTxtG"/>
        <w:rPr>
          <w:lang w:val="es-419" w:eastAsia="zh-CN"/>
        </w:rPr>
      </w:pPr>
      <w:r>
        <w:rPr>
          <w:lang w:val="es-419" w:eastAsia="zh-CN"/>
        </w:rPr>
        <w:t>17</w:t>
      </w:r>
      <w:r w:rsidR="00964A7F">
        <w:rPr>
          <w:lang w:val="es-419" w:eastAsia="zh-CN"/>
        </w:rPr>
        <w:t>6</w:t>
      </w:r>
      <w:r>
        <w:rPr>
          <w:lang w:val="es-419" w:eastAsia="zh-CN"/>
        </w:rPr>
        <w:t>.</w:t>
      </w:r>
      <w:r>
        <w:rPr>
          <w:lang w:val="es-419" w:eastAsia="zh-CN"/>
        </w:rPr>
        <w:tab/>
      </w:r>
      <w:r w:rsidR="004F5099" w:rsidRPr="004F5099">
        <w:rPr>
          <w:lang w:val="es-419" w:eastAsia="zh-CN"/>
        </w:rPr>
        <w:t xml:space="preserve">El control por parte del partido del Gobierno se fue obteniendo de manera paulatina a lo largo del tiempo, culminando con el nombramiento en 2014 por parte de la Asamblea </w:t>
      </w:r>
      <w:r w:rsidR="004F5099" w:rsidRPr="004F5099">
        <w:rPr>
          <w:lang w:val="es-419" w:eastAsia="zh-CN"/>
        </w:rPr>
        <w:lastRenderedPageBreak/>
        <w:t>Nacional de once magistrados de la CSJ afines al partido</w:t>
      </w:r>
      <w:r w:rsidR="004F5099" w:rsidRPr="004F5099">
        <w:rPr>
          <w:vertAlign w:val="superscript"/>
          <w:lang w:val="es-419" w:eastAsia="zh-CN"/>
        </w:rPr>
        <w:footnoteReference w:id="261"/>
      </w:r>
      <w:r w:rsidR="004F5099" w:rsidRPr="004F5099">
        <w:rPr>
          <w:lang w:val="es-419" w:eastAsia="zh-CN"/>
        </w:rPr>
        <w:t xml:space="preserve"> y la injerencia partidista en las instituciones de manera más intensa desde abril de 2018.</w:t>
      </w:r>
      <w:r w:rsidR="004F5099" w:rsidRPr="004F5099">
        <w:rPr>
          <w:vertAlign w:val="superscript"/>
          <w:lang w:val="es-419" w:eastAsia="zh-CN"/>
        </w:rPr>
        <w:footnoteReference w:id="262"/>
      </w:r>
      <w:r w:rsidR="004F5099" w:rsidRPr="004F5099">
        <w:rPr>
          <w:lang w:val="es-419" w:eastAsia="zh-CN"/>
        </w:rPr>
        <w:t xml:space="preserve"> </w:t>
      </w:r>
    </w:p>
    <w:p w14:paraId="7E757535" w14:textId="717ADEBA" w:rsidR="004F5099" w:rsidRPr="004F5099" w:rsidRDefault="003E3C0E" w:rsidP="004F5099">
      <w:pPr>
        <w:pStyle w:val="SingleTxtG"/>
        <w:rPr>
          <w:lang w:val="es-419" w:eastAsia="zh-CN"/>
        </w:rPr>
      </w:pPr>
      <w:r>
        <w:rPr>
          <w:lang w:val="es-419" w:eastAsia="zh-CN"/>
        </w:rPr>
        <w:t>17</w:t>
      </w:r>
      <w:r w:rsidR="00EB43D8">
        <w:rPr>
          <w:lang w:val="es-419" w:eastAsia="zh-CN"/>
        </w:rPr>
        <w:t>7</w:t>
      </w:r>
      <w:r>
        <w:rPr>
          <w:lang w:val="es-419" w:eastAsia="zh-CN"/>
        </w:rPr>
        <w:t>.</w:t>
      </w:r>
      <w:r>
        <w:rPr>
          <w:lang w:val="es-419" w:eastAsia="zh-CN"/>
        </w:rPr>
        <w:tab/>
      </w:r>
      <w:r w:rsidR="004F5099" w:rsidRPr="004F5099">
        <w:rPr>
          <w:lang w:val="es-419" w:eastAsia="zh-CN"/>
        </w:rPr>
        <w:t>Como han confirmado las investigaciones del GHREN, el Presidente y la Vicepresidenta de la República ejercen su influencia en las diferentes estructuras al interior del Poder Judicial y la del Ministerio Público, a través de los CLS y de la Juventud Sandinista.</w:t>
      </w:r>
      <w:r w:rsidR="004F5099" w:rsidRPr="004F5099">
        <w:rPr>
          <w:vertAlign w:val="superscript"/>
          <w:lang w:val="es-419" w:eastAsia="zh-CN"/>
        </w:rPr>
        <w:footnoteReference w:id="263"/>
      </w:r>
      <w:r w:rsidR="004F5099" w:rsidRPr="004F5099">
        <w:rPr>
          <w:lang w:val="es-419" w:eastAsia="zh-CN"/>
        </w:rPr>
        <w:t xml:space="preserve"> De acuerdo con los testimonios recogidos por el GHREN, el personal del Poder Judicial como del Ministerio Público estarían obligados a pagar cuotas de membresía y contribuciones al partido FSLN, como muestra de su fidelidad y apoyo al Gobierno.</w:t>
      </w:r>
      <w:r w:rsidR="004F5099" w:rsidRPr="004F5099">
        <w:rPr>
          <w:vertAlign w:val="superscript"/>
          <w:lang w:val="es-419" w:eastAsia="zh-CN"/>
        </w:rPr>
        <w:footnoteReference w:id="264"/>
      </w:r>
      <w:r w:rsidR="004F5099" w:rsidRPr="004F5099">
        <w:rPr>
          <w:lang w:val="es-419" w:eastAsia="zh-CN"/>
        </w:rPr>
        <w:t xml:space="preserve"> </w:t>
      </w:r>
    </w:p>
    <w:p w14:paraId="7B1E6C29" w14:textId="47A85AF2" w:rsidR="004F5099" w:rsidRPr="004F5099" w:rsidRDefault="003E3C0E" w:rsidP="004F5099">
      <w:pPr>
        <w:pStyle w:val="SingleTxtG"/>
        <w:rPr>
          <w:lang w:val="es-419" w:eastAsia="zh-CN"/>
        </w:rPr>
      </w:pPr>
      <w:r>
        <w:rPr>
          <w:lang w:val="es-419" w:eastAsia="zh-CN"/>
        </w:rPr>
        <w:t>17</w:t>
      </w:r>
      <w:r w:rsidR="005B1067">
        <w:rPr>
          <w:lang w:val="es-419" w:eastAsia="zh-CN"/>
        </w:rPr>
        <w:t>8</w:t>
      </w:r>
      <w:r>
        <w:rPr>
          <w:lang w:val="es-419" w:eastAsia="zh-CN"/>
        </w:rPr>
        <w:t>.</w:t>
      </w:r>
      <w:r>
        <w:rPr>
          <w:lang w:val="es-419" w:eastAsia="zh-CN"/>
        </w:rPr>
        <w:tab/>
      </w:r>
      <w:r w:rsidR="004F5099" w:rsidRPr="004F5099">
        <w:rPr>
          <w:lang w:val="es-419" w:eastAsia="zh-CN"/>
        </w:rPr>
        <w:t>Según la información recibida por el GHREN, las instrucciones provenientes de la Presidencia estarían trasladadas a las instituciones a través de la persona que ejerce el cargo de secretaria o secretario político del FSLN en el seno de la institución. En el caso del Poder Judicial, el secretario político es Marvin Aguilar García, Vicepresidente de la CSJ, mientras que en el caso del Ministerio Público la secretaria es directamente Ana Julia Guido Ochoa de Romero, Fiscal General. El Grupo ha recibido alegaciones indicando que los jueces, las juezas y los y las fiscales que se negasen o ignorasen instrucciones provenientes de la Presidencia sufrirían hostigamiento y represalias.</w:t>
      </w:r>
      <w:r w:rsidR="004F5099" w:rsidRPr="004F5099">
        <w:rPr>
          <w:vertAlign w:val="superscript"/>
          <w:lang w:val="es-419" w:eastAsia="zh-CN"/>
        </w:rPr>
        <w:footnoteReference w:id="265"/>
      </w:r>
      <w:r w:rsidR="004F5099" w:rsidRPr="004F5099">
        <w:rPr>
          <w:lang w:val="es-419" w:eastAsia="zh-CN"/>
        </w:rPr>
        <w:t xml:space="preserve"> </w:t>
      </w:r>
    </w:p>
    <w:p w14:paraId="59284F1D" w14:textId="7CC45031" w:rsidR="004F5099" w:rsidRPr="004F5099" w:rsidRDefault="003E3C0E" w:rsidP="004F5099">
      <w:pPr>
        <w:pStyle w:val="SingleTxtG"/>
        <w:rPr>
          <w:lang w:val="es-419" w:eastAsia="zh-CN"/>
        </w:rPr>
      </w:pPr>
      <w:r w:rsidRPr="00FC4D69">
        <w:rPr>
          <w:lang w:val="es-419" w:eastAsia="zh-CN"/>
        </w:rPr>
        <w:t>17</w:t>
      </w:r>
      <w:r w:rsidR="005B1067">
        <w:rPr>
          <w:lang w:val="es-419" w:eastAsia="zh-CN"/>
        </w:rPr>
        <w:t>9</w:t>
      </w:r>
      <w:r w:rsidRPr="00FC4D69">
        <w:rPr>
          <w:lang w:val="es-419" w:eastAsia="zh-CN"/>
        </w:rPr>
        <w:t>.</w:t>
      </w:r>
      <w:r w:rsidRPr="00FC4D69">
        <w:rPr>
          <w:lang w:val="es-419" w:eastAsia="zh-CN"/>
        </w:rPr>
        <w:tab/>
      </w:r>
      <w:r w:rsidR="004F5099" w:rsidRPr="004F5099">
        <w:rPr>
          <w:lang w:val="es-419" w:eastAsia="zh-CN"/>
        </w:rPr>
        <w:t>El GHREN recibió información que indica los jueces y juezas a cargo de procesos contra personas consideradas opositoras al Gobierno, reales o percibidas como tales ven recompensada su fidelidad con ascensos de carrera a pesar de que los juicios que instruyeron adolecieron de numerosas violaciones del debido proceso.</w:t>
      </w:r>
      <w:r w:rsidR="004F5099" w:rsidRPr="004F5099">
        <w:rPr>
          <w:vertAlign w:val="superscript"/>
          <w:lang w:val="es-419" w:eastAsia="zh-CN"/>
        </w:rPr>
        <w:footnoteReference w:id="266"/>
      </w:r>
      <w:r w:rsidR="004F5099" w:rsidRPr="004F5099">
        <w:rPr>
          <w:lang w:val="es-419" w:eastAsia="zh-CN"/>
        </w:rPr>
        <w:t xml:space="preserve"> Según testimonios recibidos por el GHREN, confirmada por la información publicada en la página web del Poder Judicial, no ha habido concursos por oposición públicos desde el 2017, y todos los nombramientos efectuados desde entonces han sido a personas afines al FSLN.</w:t>
      </w:r>
      <w:r w:rsidR="004F5099" w:rsidRPr="004F5099">
        <w:rPr>
          <w:vertAlign w:val="superscript"/>
          <w:lang w:val="es-419" w:eastAsia="zh-CN"/>
        </w:rPr>
        <w:footnoteReference w:id="267"/>
      </w:r>
    </w:p>
    <w:p w14:paraId="7A6FECDD" w14:textId="0821D7CE" w:rsidR="004F5099" w:rsidRPr="004F5099" w:rsidRDefault="00FC4D69" w:rsidP="004F5099">
      <w:pPr>
        <w:pStyle w:val="SingleTxtG"/>
        <w:rPr>
          <w:lang w:val="es-419" w:eastAsia="zh-CN"/>
        </w:rPr>
      </w:pPr>
      <w:r>
        <w:rPr>
          <w:lang w:val="es-419" w:eastAsia="zh-CN"/>
        </w:rPr>
        <w:t>1</w:t>
      </w:r>
      <w:r w:rsidR="005B1067">
        <w:rPr>
          <w:lang w:val="es-419" w:eastAsia="zh-CN"/>
        </w:rPr>
        <w:t>80</w:t>
      </w:r>
      <w:r>
        <w:rPr>
          <w:lang w:val="es-419" w:eastAsia="zh-CN"/>
        </w:rPr>
        <w:t>.</w:t>
      </w:r>
      <w:r>
        <w:rPr>
          <w:lang w:val="es-419" w:eastAsia="zh-CN"/>
        </w:rPr>
        <w:tab/>
      </w:r>
      <w:r w:rsidR="004F5099" w:rsidRPr="004F5099">
        <w:rPr>
          <w:lang w:val="es-419" w:eastAsia="zh-CN"/>
        </w:rPr>
        <w:t>Según detallaron varias fuentes con conocimiento interno, los secretarios políticos son, al interior de la CSJ, Marvin Aguilar, vicepresidente de la CSJ y, para el Tribunal de Apelaciones de Managua, el magistrado Leonel Ernesto Rodríguez Mejías. Bajo su jerarquía estarían los magistrados Octavio Rothschuh y Henry Morales –estos a su vez encargados de vigilar los juicios de interés político para la Presidencia del Gobierno– y Karen Vanessa Chavarría, Jueza del Juzgado noveno de audiencia de Managua quienes transmitirían instrucciones “por orientaciones de Marvin Aguilar.”</w:t>
      </w:r>
      <w:r w:rsidR="004F5099" w:rsidRPr="004F5099">
        <w:rPr>
          <w:vertAlign w:val="superscript"/>
          <w:lang w:val="es-419" w:eastAsia="zh-CN"/>
        </w:rPr>
        <w:footnoteReference w:id="268"/>
      </w:r>
      <w:r w:rsidR="004F5099" w:rsidRPr="004F5099">
        <w:rPr>
          <w:lang w:val="es-419" w:eastAsia="zh-CN"/>
        </w:rPr>
        <w:t xml:space="preserve"> Según un testimonio, “</w:t>
      </w:r>
      <w:r w:rsidR="004F5099" w:rsidRPr="004F5099">
        <w:rPr>
          <w:i/>
          <w:iCs/>
          <w:lang w:val="es-419" w:eastAsia="zh-CN"/>
        </w:rPr>
        <w:t>las orientaciones vienen del Carmen [la residencia</w:t>
      </w:r>
      <w:r w:rsidR="004F5099" w:rsidRPr="004F5099">
        <w:rPr>
          <w:i/>
          <w:iCs/>
          <w:lang w:eastAsia="zh-CN"/>
        </w:rPr>
        <w:t>]</w:t>
      </w:r>
      <w:r w:rsidR="004F5099" w:rsidRPr="004F5099">
        <w:rPr>
          <w:i/>
          <w:iCs/>
          <w:lang w:val="es-419" w:eastAsia="zh-CN"/>
        </w:rPr>
        <w:t xml:space="preserve"> de Daniel Ortega y de Rosario Murillo. Aquí nadie se mueve si ellos no lo autorizan</w:t>
      </w:r>
      <w:r w:rsidR="004F5099" w:rsidRPr="004F5099">
        <w:rPr>
          <w:lang w:val="es-419" w:eastAsia="zh-CN"/>
        </w:rPr>
        <w:t>.”</w:t>
      </w:r>
      <w:r w:rsidR="004F5099" w:rsidRPr="004F5099">
        <w:rPr>
          <w:vertAlign w:val="superscript"/>
          <w:lang w:val="es-419" w:eastAsia="zh-CN"/>
        </w:rPr>
        <w:footnoteReference w:id="269"/>
      </w:r>
    </w:p>
    <w:p w14:paraId="32DED89E" w14:textId="5788B719" w:rsidR="004F5099" w:rsidRPr="004F5099" w:rsidRDefault="00FC4D69" w:rsidP="004F5099">
      <w:pPr>
        <w:pStyle w:val="SingleTxtG"/>
        <w:rPr>
          <w:lang w:val="es-419" w:eastAsia="zh-CN"/>
        </w:rPr>
      </w:pPr>
      <w:r>
        <w:rPr>
          <w:lang w:val="es-419" w:eastAsia="zh-CN"/>
        </w:rPr>
        <w:t>18</w:t>
      </w:r>
      <w:r w:rsidR="005B1067">
        <w:rPr>
          <w:lang w:val="es-419" w:eastAsia="zh-CN"/>
        </w:rPr>
        <w:t>1</w:t>
      </w:r>
      <w:r>
        <w:rPr>
          <w:lang w:val="es-419" w:eastAsia="zh-CN"/>
        </w:rPr>
        <w:t>.</w:t>
      </w:r>
      <w:r>
        <w:rPr>
          <w:lang w:val="es-419" w:eastAsia="zh-CN"/>
        </w:rPr>
        <w:tab/>
      </w:r>
      <w:r w:rsidR="004F5099" w:rsidRPr="004F5099">
        <w:rPr>
          <w:lang w:val="es-419" w:eastAsia="zh-CN"/>
        </w:rPr>
        <w:t>Lo mismo puede afirmarse respecto al Ministerio Público.</w:t>
      </w:r>
      <w:r w:rsidR="004F5099" w:rsidRPr="004F5099">
        <w:rPr>
          <w:vertAlign w:val="superscript"/>
          <w:lang w:val="es-419" w:eastAsia="zh-CN"/>
        </w:rPr>
        <w:footnoteReference w:id="270"/>
      </w:r>
      <w:r w:rsidR="004F5099" w:rsidRPr="004F5099">
        <w:rPr>
          <w:lang w:val="es-419" w:eastAsia="zh-CN"/>
        </w:rPr>
        <w:t xml:space="preserve"> Como expresó un testigo, “</w:t>
      </w:r>
      <w:r w:rsidR="004F5099" w:rsidRPr="004F5099">
        <w:rPr>
          <w:i/>
          <w:iCs/>
          <w:lang w:val="es-419" w:eastAsia="zh-CN"/>
        </w:rPr>
        <w:t>todo es jerárquico; no se mueve una sola de hoja de un árbol sin que la Fiscal General lo autorice</w:t>
      </w:r>
      <w:r w:rsidR="004F5099" w:rsidRPr="004F5099">
        <w:rPr>
          <w:lang w:val="es-419" w:eastAsia="zh-CN"/>
        </w:rPr>
        <w:t>”. Además, de acuerdo con los testimonios de extrabajadores del Poder Judicial y del Ministerio Público recogidos por el GHREN, los casos contra los conocidos como “autoconvocados” y otras personas consideradas opositoras son fabricados por un grupo de fiscales de confianza del Gobierno, mientras que otros fiscales son obligados a firmar los escritos de acusación de estos casos “políticos” como prueba de lealtad.</w:t>
      </w:r>
      <w:r w:rsidR="004F5099" w:rsidRPr="004F5099">
        <w:rPr>
          <w:vertAlign w:val="superscript"/>
          <w:lang w:val="es-419" w:eastAsia="zh-CN"/>
        </w:rPr>
        <w:footnoteReference w:id="271"/>
      </w:r>
    </w:p>
    <w:p w14:paraId="61EB81DB" w14:textId="3B300D5A" w:rsidR="004F5099" w:rsidRDefault="003E275D" w:rsidP="004F5099">
      <w:pPr>
        <w:pStyle w:val="SingleTxtG"/>
        <w:rPr>
          <w:lang w:val="es-419" w:eastAsia="zh-CN"/>
        </w:rPr>
      </w:pPr>
      <w:r>
        <w:rPr>
          <w:lang w:val="es-419" w:eastAsia="zh-CN"/>
        </w:rPr>
        <w:lastRenderedPageBreak/>
        <w:t>18</w:t>
      </w:r>
      <w:r w:rsidR="005B1067">
        <w:rPr>
          <w:lang w:val="es-419" w:eastAsia="zh-CN"/>
        </w:rPr>
        <w:t>2</w:t>
      </w:r>
      <w:r>
        <w:rPr>
          <w:lang w:val="es-419" w:eastAsia="zh-CN"/>
        </w:rPr>
        <w:t>.</w:t>
      </w:r>
      <w:r>
        <w:rPr>
          <w:lang w:val="es-419" w:eastAsia="zh-CN"/>
        </w:rPr>
        <w:tab/>
      </w:r>
      <w:r w:rsidR="004F5099" w:rsidRPr="004F5099">
        <w:rPr>
          <w:lang w:val="es-419" w:eastAsia="zh-CN"/>
        </w:rPr>
        <w:t>De acuerdo con los testimonios recibidos por el GHREN, la injerencia del Poder Ejecutivo habría conducido a numerosos despidos no justificados y a renuncias de funcionarios del sistema de justicia, así como por parte de magistrados, magistradas, jueces, juezas y fiscales a sus cargos.</w:t>
      </w:r>
      <w:r w:rsidR="004F5099" w:rsidRPr="004F5099">
        <w:rPr>
          <w:vertAlign w:val="superscript"/>
          <w:lang w:val="es-419" w:eastAsia="zh-CN"/>
        </w:rPr>
        <w:footnoteReference w:id="272"/>
      </w:r>
      <w:r w:rsidR="004F5099" w:rsidRPr="004F5099">
        <w:rPr>
          <w:lang w:val="es-419" w:eastAsia="zh-CN"/>
        </w:rPr>
        <w:t xml:space="preserve"> Del mismo modo, la injerencia del Ejecutivo habría conllevado la celebración de juicios por delitos no cometidos o sobre casos infundados, a la fabricación de prueba y a la manipulación de procesos, así como a numerosas violaciones de las garantías procesales, dando lugar a serias violaciones al derecho al debido proceso y a detenciones arbitrarias.</w:t>
      </w:r>
    </w:p>
    <w:p w14:paraId="5C384631" w14:textId="0CF3055A" w:rsidR="00ED7D76" w:rsidRPr="00ED7D76" w:rsidRDefault="003267EF" w:rsidP="00ED7D76">
      <w:pPr>
        <w:pStyle w:val="H1G"/>
        <w:rPr>
          <w:bCs/>
          <w:lang w:val="es-419" w:eastAsia="zh-CN"/>
        </w:rPr>
      </w:pPr>
      <w:r>
        <w:rPr>
          <w:lang w:val="es-419" w:eastAsia="zh-CN"/>
        </w:rPr>
        <w:tab/>
        <w:t xml:space="preserve">        </w:t>
      </w:r>
      <w:r w:rsidR="005D0039">
        <w:rPr>
          <w:lang w:val="es-419" w:eastAsia="zh-CN"/>
        </w:rPr>
        <w:t>C</w:t>
      </w:r>
      <w:r w:rsidR="00ED7D76" w:rsidRPr="00ED7D76">
        <w:rPr>
          <w:lang w:val="es-419" w:eastAsia="zh-CN"/>
        </w:rPr>
        <w:t xml:space="preserve">. </w:t>
      </w:r>
      <w:r>
        <w:rPr>
          <w:lang w:val="es-419" w:eastAsia="zh-CN"/>
        </w:rPr>
        <w:t xml:space="preserve">      </w:t>
      </w:r>
      <w:r w:rsidR="00ED7D76" w:rsidRPr="00ED7D76">
        <w:rPr>
          <w:lang w:val="es-419" w:eastAsia="zh-CN"/>
        </w:rPr>
        <w:t>Marco de seguridad</w:t>
      </w:r>
      <w:r w:rsidR="00ED7D76" w:rsidRPr="00ED7D76">
        <w:rPr>
          <w:bCs/>
          <w:lang w:val="es-419" w:eastAsia="zh-CN"/>
        </w:rPr>
        <w:t xml:space="preserve"> </w:t>
      </w:r>
    </w:p>
    <w:p w14:paraId="2FF7AEBD" w14:textId="64F93ACF" w:rsidR="0014176C" w:rsidRPr="0014176C" w:rsidRDefault="005D0039" w:rsidP="00E657F3">
      <w:pPr>
        <w:pStyle w:val="H23G"/>
      </w:pPr>
      <w:r>
        <w:t xml:space="preserve">1. </w:t>
      </w:r>
      <w:r w:rsidR="0014176C" w:rsidRPr="0014176C">
        <w:t xml:space="preserve"> </w:t>
      </w:r>
      <w:r w:rsidR="003267EF">
        <w:t xml:space="preserve">      </w:t>
      </w:r>
      <w:r w:rsidR="0014176C" w:rsidRPr="0014176C">
        <w:t>Antecedentes y evolución de las fuerzas de seguridad del Estado</w:t>
      </w:r>
    </w:p>
    <w:p w14:paraId="6F69B243" w14:textId="6AF35789" w:rsidR="000A3FB9" w:rsidRPr="000A3FB9" w:rsidRDefault="001018B6" w:rsidP="000A3FB9">
      <w:pPr>
        <w:pStyle w:val="SingleTxtG"/>
        <w:rPr>
          <w:lang w:val="es-419" w:eastAsia="zh-CN"/>
        </w:rPr>
      </w:pPr>
      <w:r>
        <w:rPr>
          <w:lang w:val="es-419" w:eastAsia="zh-CN"/>
        </w:rPr>
        <w:t>18</w:t>
      </w:r>
      <w:r w:rsidR="005B1067">
        <w:rPr>
          <w:lang w:val="es-419" w:eastAsia="zh-CN"/>
        </w:rPr>
        <w:t>3</w:t>
      </w:r>
      <w:r>
        <w:rPr>
          <w:lang w:val="es-419" w:eastAsia="zh-CN"/>
        </w:rPr>
        <w:t>.</w:t>
      </w:r>
      <w:r>
        <w:rPr>
          <w:lang w:val="es-419" w:eastAsia="zh-CN"/>
        </w:rPr>
        <w:tab/>
      </w:r>
      <w:r w:rsidR="000A3FB9" w:rsidRPr="000A3FB9">
        <w:rPr>
          <w:lang w:val="es-419" w:eastAsia="zh-CN"/>
        </w:rPr>
        <w:t>En 1979, tras la caída del Gobierno de Anastasio Somoza Debayle, el Gobierno de Reconstrucción Nacional del FSLN, a través de la promulgación del Estatuto Fundamental de la República de Nicaragua, disolvió la Guardia Nacional, la Oficina de Seguridad Nacional y el Servicio de Inteligencia Militar, y estableció el Ejército Nacional, conformado por los combatientes del FSLN y los miembros de la Guardia Nacional que hubiesen participado en la lucha.</w:t>
      </w:r>
      <w:r w:rsidR="000A3FB9" w:rsidRPr="000A3FB9">
        <w:rPr>
          <w:vertAlign w:val="superscript"/>
          <w:lang w:val="es-419" w:eastAsia="zh-CN"/>
        </w:rPr>
        <w:footnoteReference w:id="273"/>
      </w:r>
      <w:r w:rsidR="000A3FB9" w:rsidRPr="000A3FB9">
        <w:rPr>
          <w:lang w:val="es-419" w:eastAsia="zh-CN"/>
        </w:rPr>
        <w:t xml:space="preserve"> El Estatuto Fundamental atribuyó el mando del Ejército a los jefes militares y dirigentes “del movimiento armado que puso fin a la dictadura.”</w:t>
      </w:r>
      <w:r w:rsidR="000A3FB9" w:rsidRPr="000A3FB9">
        <w:rPr>
          <w:vertAlign w:val="superscript"/>
          <w:lang w:val="es-419" w:eastAsia="zh-CN"/>
        </w:rPr>
        <w:footnoteReference w:id="274"/>
      </w:r>
      <w:r w:rsidR="000A3FB9" w:rsidRPr="000A3FB9">
        <w:rPr>
          <w:lang w:val="es-419" w:eastAsia="zh-CN"/>
        </w:rPr>
        <w:t xml:space="preserve"> En 1990, a través de la aprobación de la Ley de Organización Militar del Ejército Popular Sandinista, la Asamblea Nacional estableció las funciones y estructura de la institución militar.</w:t>
      </w:r>
      <w:r w:rsidR="000A3FB9" w:rsidRPr="000A3FB9">
        <w:rPr>
          <w:vertAlign w:val="superscript"/>
          <w:lang w:val="es-419" w:eastAsia="zh-CN"/>
        </w:rPr>
        <w:footnoteReference w:id="275"/>
      </w:r>
      <w:r w:rsidR="000A3FB9" w:rsidRPr="000A3FB9">
        <w:rPr>
          <w:lang w:val="es-419" w:eastAsia="zh-CN"/>
        </w:rPr>
        <w:t xml:space="preserve"> Así, el actual Ejército está intrínsecamente ligado a la revolución sandinista, tanto por sus orígenes como por su composición y jefatura. </w:t>
      </w:r>
    </w:p>
    <w:p w14:paraId="44E897B2" w14:textId="750078FB" w:rsidR="000A3FB9" w:rsidRPr="000A3FB9" w:rsidRDefault="00363339" w:rsidP="000A3FB9">
      <w:pPr>
        <w:pStyle w:val="SingleTxtG"/>
        <w:rPr>
          <w:lang w:val="es-419" w:eastAsia="zh-CN"/>
        </w:rPr>
      </w:pPr>
      <w:r>
        <w:rPr>
          <w:lang w:val="es-419" w:eastAsia="zh-CN"/>
        </w:rPr>
        <w:t>18</w:t>
      </w:r>
      <w:r w:rsidR="005B1067">
        <w:rPr>
          <w:lang w:val="es-419" w:eastAsia="zh-CN"/>
        </w:rPr>
        <w:t>4</w:t>
      </w:r>
      <w:r>
        <w:rPr>
          <w:lang w:val="es-419" w:eastAsia="zh-CN"/>
        </w:rPr>
        <w:t>.</w:t>
      </w:r>
      <w:r>
        <w:rPr>
          <w:lang w:val="es-419" w:eastAsia="zh-CN"/>
        </w:rPr>
        <w:tab/>
      </w:r>
      <w:r w:rsidR="000A3FB9" w:rsidRPr="000A3FB9">
        <w:rPr>
          <w:lang w:val="es-419" w:eastAsia="zh-CN"/>
        </w:rPr>
        <w:t>De la misma manera, los antecedentes de la actual Policía Nacional se sitúan en la Policía Sandinista, el primer cuerpo policial del Estado,</w:t>
      </w:r>
      <w:r w:rsidR="000A3FB9" w:rsidRPr="000A3FB9">
        <w:rPr>
          <w:vertAlign w:val="superscript"/>
          <w:lang w:val="es-419" w:eastAsia="zh-CN"/>
        </w:rPr>
        <w:t xml:space="preserve"> </w:t>
      </w:r>
      <w:r w:rsidR="000A3FB9" w:rsidRPr="000A3FB9">
        <w:rPr>
          <w:vertAlign w:val="superscript"/>
          <w:lang w:val="es-419" w:eastAsia="zh-CN"/>
        </w:rPr>
        <w:footnoteReference w:id="276"/>
      </w:r>
      <w:r w:rsidR="000A3FB9" w:rsidRPr="000A3FB9">
        <w:rPr>
          <w:lang w:val="es-419" w:eastAsia="zh-CN"/>
        </w:rPr>
        <w:t xml:space="preserve"> creado en 1980 como cuerpo dependiente del Ministerio del Interior.</w:t>
      </w:r>
      <w:r w:rsidR="000A3FB9" w:rsidRPr="000A3FB9">
        <w:rPr>
          <w:vertAlign w:val="superscript"/>
          <w:lang w:val="es-419" w:eastAsia="zh-CN"/>
        </w:rPr>
        <w:footnoteReference w:id="277"/>
      </w:r>
      <w:r w:rsidR="000A3FB9" w:rsidRPr="000A3FB9">
        <w:rPr>
          <w:lang w:val="es-419" w:eastAsia="zh-CN"/>
        </w:rPr>
        <w:t xml:space="preserve"> Su misión y facultades quedaron definidas en la Ley No. 65 de 1989.</w:t>
      </w:r>
      <w:r w:rsidR="000A3FB9" w:rsidRPr="000A3FB9">
        <w:rPr>
          <w:vertAlign w:val="superscript"/>
          <w:lang w:val="es-419" w:eastAsia="zh-CN"/>
        </w:rPr>
        <w:footnoteReference w:id="278"/>
      </w:r>
      <w:r w:rsidR="000A3FB9" w:rsidRPr="000A3FB9">
        <w:rPr>
          <w:lang w:val="es-419" w:eastAsia="zh-CN"/>
        </w:rPr>
        <w:t xml:space="preserve"> </w:t>
      </w:r>
    </w:p>
    <w:p w14:paraId="2A105C1C" w14:textId="3C4A5994" w:rsidR="000A3FB9" w:rsidRPr="000A3FB9" w:rsidRDefault="00363339" w:rsidP="000A3FB9">
      <w:pPr>
        <w:pStyle w:val="SingleTxtG"/>
        <w:rPr>
          <w:lang w:val="es-419" w:eastAsia="zh-CN"/>
        </w:rPr>
      </w:pPr>
      <w:r>
        <w:rPr>
          <w:lang w:val="es-419" w:eastAsia="zh-CN"/>
        </w:rPr>
        <w:t>18</w:t>
      </w:r>
      <w:r w:rsidR="005B1067">
        <w:rPr>
          <w:lang w:val="es-419" w:eastAsia="zh-CN"/>
        </w:rPr>
        <w:t>5</w:t>
      </w:r>
      <w:r>
        <w:rPr>
          <w:lang w:val="es-419" w:eastAsia="zh-CN"/>
        </w:rPr>
        <w:t>.</w:t>
      </w:r>
      <w:r>
        <w:rPr>
          <w:lang w:val="es-419" w:eastAsia="zh-CN"/>
        </w:rPr>
        <w:tab/>
      </w:r>
      <w:r w:rsidR="000A3FB9" w:rsidRPr="000A3FB9">
        <w:rPr>
          <w:lang w:val="es-419" w:eastAsia="zh-CN"/>
        </w:rPr>
        <w:t>Con la elección de la candidata de la coalición Unión Nacional Opositora, Violeta Barrios de Chamorro, a la presidencia de Nicaragua en 1990, se firmaron una serie de acuerdos orientados a garantizar una transición política pacífica, a promover la despartidización y profesionalización del Ejército y la reducción de sus efectivos, y a definir aspectos de la desmovilización de efectivos de la Resistencia Nicaragüense.</w:t>
      </w:r>
      <w:r w:rsidR="000A3FB9" w:rsidRPr="000A3FB9">
        <w:rPr>
          <w:vertAlign w:val="superscript"/>
          <w:lang w:val="es-419" w:eastAsia="zh-CN"/>
        </w:rPr>
        <w:footnoteReference w:id="279"/>
      </w:r>
    </w:p>
    <w:p w14:paraId="50AA6CD9" w14:textId="6D3BF995" w:rsidR="000A3FB9" w:rsidRPr="000A3FB9" w:rsidRDefault="00363339" w:rsidP="000A3FB9">
      <w:pPr>
        <w:pStyle w:val="SingleTxtG"/>
        <w:rPr>
          <w:lang w:val="es-419" w:eastAsia="zh-CN"/>
        </w:rPr>
      </w:pPr>
      <w:r>
        <w:rPr>
          <w:lang w:val="es-419" w:eastAsia="zh-CN"/>
        </w:rPr>
        <w:lastRenderedPageBreak/>
        <w:t>18</w:t>
      </w:r>
      <w:r w:rsidR="00C01CFE">
        <w:rPr>
          <w:lang w:val="es-419" w:eastAsia="zh-CN"/>
        </w:rPr>
        <w:t>6</w:t>
      </w:r>
      <w:r>
        <w:rPr>
          <w:lang w:val="es-419" w:eastAsia="zh-CN"/>
        </w:rPr>
        <w:t>.</w:t>
      </w:r>
      <w:r>
        <w:rPr>
          <w:lang w:val="es-419" w:eastAsia="zh-CN"/>
        </w:rPr>
        <w:tab/>
      </w:r>
      <w:r w:rsidR="000A3FB9" w:rsidRPr="000A3FB9">
        <w:rPr>
          <w:lang w:val="es-419" w:eastAsia="zh-CN"/>
        </w:rPr>
        <w:t>Durante la década de los 90 se promovió el fortalecimiento del Ejército y la profesionalización y reducción de los efectivos militares. Paralelamente, la Policía Nacional vivió también un periodo de transición, durante el cual se produjo un proceso de reorganización y fortalecimiento interno que incluyó un cambio de nombre y de uniforme, así como la regulación de la actuación policial.</w:t>
      </w:r>
      <w:r w:rsidR="000A3FB9" w:rsidRPr="000A3FB9">
        <w:rPr>
          <w:vertAlign w:val="superscript"/>
          <w:lang w:val="es-419" w:eastAsia="zh-CN"/>
        </w:rPr>
        <w:footnoteReference w:id="280"/>
      </w:r>
      <w:r w:rsidR="000A3FB9" w:rsidRPr="000A3FB9">
        <w:rPr>
          <w:lang w:val="es-419" w:eastAsia="zh-CN"/>
        </w:rPr>
        <w:t xml:space="preserve"> </w:t>
      </w:r>
    </w:p>
    <w:p w14:paraId="351E9008" w14:textId="02FD058D" w:rsidR="000A3FB9" w:rsidRPr="000A3FB9" w:rsidRDefault="00363339" w:rsidP="000A3FB9">
      <w:pPr>
        <w:pStyle w:val="SingleTxtG"/>
        <w:rPr>
          <w:lang w:val="es-419" w:eastAsia="zh-CN"/>
        </w:rPr>
      </w:pPr>
      <w:r>
        <w:rPr>
          <w:lang w:val="es-419" w:eastAsia="zh-CN"/>
        </w:rPr>
        <w:t>18</w:t>
      </w:r>
      <w:r w:rsidR="00C01CFE">
        <w:rPr>
          <w:lang w:val="es-419" w:eastAsia="zh-CN"/>
        </w:rPr>
        <w:t>7</w:t>
      </w:r>
      <w:r>
        <w:rPr>
          <w:lang w:val="es-419" w:eastAsia="zh-CN"/>
        </w:rPr>
        <w:t>.</w:t>
      </w:r>
      <w:r>
        <w:rPr>
          <w:lang w:val="es-419" w:eastAsia="zh-CN"/>
        </w:rPr>
        <w:tab/>
      </w:r>
      <w:r w:rsidR="000A3FB9" w:rsidRPr="000A3FB9">
        <w:rPr>
          <w:lang w:val="es-419" w:eastAsia="zh-CN"/>
        </w:rPr>
        <w:t>La reforma constitucional de 1995 transformó formalmente el Ejército Popular Sandinista en Ejército de Nicaragua y a la Policía Sandinista en Policía Nacional, permitiendo que sus respectivas misiones se implementaran como en calidad de instituciones nacionales independientes, y no ligadas a un partido político o gobierno específico.</w:t>
      </w:r>
      <w:r w:rsidR="000A3FB9" w:rsidRPr="000A3FB9">
        <w:rPr>
          <w:iCs/>
          <w:vertAlign w:val="superscript"/>
          <w:lang w:val="es-419" w:eastAsia="zh-CN"/>
        </w:rPr>
        <w:footnoteReference w:id="281"/>
      </w:r>
      <w:r w:rsidR="000A3FB9" w:rsidRPr="000A3FB9">
        <w:rPr>
          <w:lang w:val="es-419" w:eastAsia="zh-CN"/>
        </w:rPr>
        <w:t xml:space="preserve"> En los años sucesivos, continuaron los esfuerzos para la institucionalización, democratización y profesionalización del sector de defensa y de seguridad. Se reguló la función policial, se creó una jefatura nacional</w:t>
      </w:r>
      <w:r w:rsidR="000A3FB9" w:rsidRPr="000A3FB9">
        <w:rPr>
          <w:vertAlign w:val="superscript"/>
          <w:lang w:val="es-419" w:eastAsia="zh-CN"/>
        </w:rPr>
        <w:footnoteReference w:id="282"/>
      </w:r>
      <w:r w:rsidR="000A3FB9" w:rsidRPr="000A3FB9">
        <w:rPr>
          <w:lang w:val="es-419" w:eastAsia="zh-CN"/>
        </w:rPr>
        <w:t xml:space="preserve"> y se adoptó el Reglamento de la Policía Nacional.</w:t>
      </w:r>
      <w:r w:rsidR="000A3FB9" w:rsidRPr="000A3FB9">
        <w:rPr>
          <w:vertAlign w:val="superscript"/>
          <w:lang w:val="es-419" w:eastAsia="zh-CN"/>
        </w:rPr>
        <w:footnoteReference w:id="283"/>
      </w:r>
      <w:r w:rsidR="000A3FB9" w:rsidRPr="000A3FB9">
        <w:rPr>
          <w:lang w:val="es-419" w:eastAsia="zh-CN"/>
        </w:rPr>
        <w:t xml:space="preserve"> </w:t>
      </w:r>
    </w:p>
    <w:p w14:paraId="70885C85" w14:textId="5A2A0DE2" w:rsidR="000A3FB9" w:rsidRPr="000A3FB9" w:rsidRDefault="00363339" w:rsidP="000A3FB9">
      <w:pPr>
        <w:pStyle w:val="SingleTxtG"/>
        <w:rPr>
          <w:lang w:val="es-419" w:eastAsia="zh-CN"/>
        </w:rPr>
      </w:pPr>
      <w:r>
        <w:rPr>
          <w:lang w:val="es-419" w:eastAsia="zh-CN"/>
        </w:rPr>
        <w:t>18</w:t>
      </w:r>
      <w:r w:rsidR="00C01CFE">
        <w:rPr>
          <w:lang w:val="es-419" w:eastAsia="zh-CN"/>
        </w:rPr>
        <w:t>8</w:t>
      </w:r>
      <w:r>
        <w:rPr>
          <w:lang w:val="es-419" w:eastAsia="zh-CN"/>
        </w:rPr>
        <w:t>.</w:t>
      </w:r>
      <w:r>
        <w:rPr>
          <w:lang w:val="es-419" w:eastAsia="zh-CN"/>
        </w:rPr>
        <w:tab/>
      </w:r>
      <w:r w:rsidR="000A3FB9" w:rsidRPr="000A3FB9">
        <w:rPr>
          <w:lang w:val="es-419" w:eastAsia="zh-CN"/>
        </w:rPr>
        <w:t>A partir del año 2000, se llevó a cabo un programa de modernización y capacitación de la Academia de Policía y de la Policía Nacional,</w:t>
      </w:r>
      <w:r w:rsidR="000A3FB9" w:rsidRPr="000A3FB9">
        <w:rPr>
          <w:vertAlign w:val="superscript"/>
          <w:lang w:val="es-419" w:eastAsia="zh-CN"/>
        </w:rPr>
        <w:footnoteReference w:id="284"/>
      </w:r>
      <w:r w:rsidR="000A3FB9" w:rsidRPr="000A3FB9">
        <w:rPr>
          <w:lang w:val="es-419" w:eastAsia="zh-CN"/>
        </w:rPr>
        <w:t xml:space="preserve"> y se implementó la “Política Integral Policía-Comunidad y Derechos Humanos” que tenía como fin garantizar el fortalecimiento de la relación de la Policía con las comunidades.</w:t>
      </w:r>
      <w:r w:rsidR="000A3FB9" w:rsidRPr="000A3FB9">
        <w:rPr>
          <w:vertAlign w:val="superscript"/>
          <w:lang w:val="es-419" w:eastAsia="zh-CN"/>
        </w:rPr>
        <w:footnoteReference w:id="285"/>
      </w:r>
      <w:r w:rsidR="000A3FB9" w:rsidRPr="000A3FB9">
        <w:rPr>
          <w:lang w:val="es-419" w:eastAsia="zh-CN"/>
        </w:rPr>
        <w:t xml:space="preserve"> En cuanto al Ejército, en 1997 se adoptó el Tratado Marco de Seguridad Democrática de Centroamérica (TMSD)</w:t>
      </w:r>
      <w:r w:rsidR="000A3FB9" w:rsidRPr="000A3FB9">
        <w:rPr>
          <w:vertAlign w:val="superscript"/>
          <w:lang w:val="es-419" w:eastAsia="zh-CN"/>
        </w:rPr>
        <w:footnoteReference w:id="286"/>
      </w:r>
      <w:r w:rsidR="000A3FB9" w:rsidRPr="000A3FB9">
        <w:rPr>
          <w:lang w:val="es-419" w:eastAsia="zh-CN"/>
        </w:rPr>
        <w:t xml:space="preserve"> y en 1998 se definió la carrera militar</w:t>
      </w:r>
      <w:bookmarkStart w:id="76" w:name="_Ref122685315"/>
      <w:r w:rsidR="000A3FB9" w:rsidRPr="000A3FB9">
        <w:rPr>
          <w:vertAlign w:val="superscript"/>
          <w:lang w:val="es-419" w:eastAsia="zh-CN"/>
        </w:rPr>
        <w:footnoteReference w:id="287"/>
      </w:r>
      <w:bookmarkEnd w:id="76"/>
      <w:r w:rsidR="000A3FB9" w:rsidRPr="000A3FB9">
        <w:rPr>
          <w:lang w:val="es-419" w:eastAsia="zh-CN"/>
        </w:rPr>
        <w:t xml:space="preserve"> y se regularon las relaciones de los cuerpos armados con las instituciones civiles de la administración.</w:t>
      </w:r>
      <w:r w:rsidR="000A3FB9" w:rsidRPr="000A3FB9">
        <w:rPr>
          <w:vertAlign w:val="superscript"/>
          <w:lang w:val="es-419" w:eastAsia="zh-CN"/>
        </w:rPr>
        <w:footnoteReference w:id="288"/>
      </w:r>
      <w:r w:rsidR="000A3FB9" w:rsidRPr="000A3FB9">
        <w:rPr>
          <w:lang w:val="es-419" w:eastAsia="zh-CN"/>
        </w:rPr>
        <w:t xml:space="preserve"> </w:t>
      </w:r>
    </w:p>
    <w:p w14:paraId="3A523D72" w14:textId="77D33279" w:rsidR="000A3FB9" w:rsidRPr="000A3FB9" w:rsidRDefault="00363339" w:rsidP="000A3FB9">
      <w:pPr>
        <w:pStyle w:val="SingleTxtG"/>
        <w:rPr>
          <w:lang w:val="es-419" w:eastAsia="zh-CN"/>
        </w:rPr>
      </w:pPr>
      <w:r>
        <w:rPr>
          <w:lang w:val="es-419" w:eastAsia="zh-CN"/>
        </w:rPr>
        <w:t>18</w:t>
      </w:r>
      <w:r w:rsidR="00C01CFE">
        <w:rPr>
          <w:lang w:val="es-419" w:eastAsia="zh-CN"/>
        </w:rPr>
        <w:t>9</w:t>
      </w:r>
      <w:r>
        <w:rPr>
          <w:lang w:val="es-419" w:eastAsia="zh-CN"/>
        </w:rPr>
        <w:t>.</w:t>
      </w:r>
      <w:r>
        <w:rPr>
          <w:lang w:val="es-419" w:eastAsia="zh-CN"/>
        </w:rPr>
        <w:tab/>
      </w:r>
      <w:r w:rsidR="000A3FB9" w:rsidRPr="000A3FB9">
        <w:rPr>
          <w:lang w:val="es-419" w:eastAsia="zh-CN"/>
        </w:rPr>
        <w:t>Desde 2007, con la victoria electoral del FSLN, la normativa relativa a las fuerzas de seguridad del Estado sufrió considerables cambios. En 2007, se estableció la responsabilidad legal del Director General de la Policía Nacional de garantizar el cumplimiento de las órdenes del Presidente de la República y del Ministro de Gobernación.</w:t>
      </w:r>
      <w:r w:rsidR="000A3FB9" w:rsidRPr="000A3FB9">
        <w:rPr>
          <w:vertAlign w:val="superscript"/>
          <w:lang w:val="es-419" w:eastAsia="zh-CN"/>
        </w:rPr>
        <w:footnoteReference w:id="289"/>
      </w:r>
      <w:r w:rsidR="000A3FB9" w:rsidRPr="000A3FB9">
        <w:rPr>
          <w:lang w:val="es-419" w:eastAsia="zh-CN"/>
        </w:rPr>
        <w:t xml:space="preserve"> En 2014, la novena reforma constitucional transformó la relación institucional de la fuerza pública y militarizó el alcance de la seguridad y defensa nacional, dejando su ámbito y definición a la discrecionalidad del Presidente de la República.</w:t>
      </w:r>
      <w:r w:rsidR="000A3FB9" w:rsidRPr="000A3FB9">
        <w:rPr>
          <w:vertAlign w:val="superscript"/>
          <w:lang w:val="es-419" w:eastAsia="zh-CN"/>
        </w:rPr>
        <w:footnoteReference w:id="290"/>
      </w:r>
      <w:r w:rsidR="000A3FB9" w:rsidRPr="000A3FB9">
        <w:rPr>
          <w:lang w:val="es-419" w:eastAsia="zh-CN"/>
        </w:rPr>
        <w:t xml:space="preserve"> El Presidente pasó a ser el Jefe Supremo del Ejército y la Policía Nacional, ejerciendo funciones anteriormente propias de los Ministerios de Defensa </w:t>
      </w:r>
      <w:r w:rsidR="000A3FB9" w:rsidRPr="000A3FB9">
        <w:rPr>
          <w:lang w:val="es-419" w:eastAsia="zh-CN"/>
        </w:rPr>
        <w:lastRenderedPageBreak/>
        <w:t>y de Gobernación, respectivamente.</w:t>
      </w:r>
      <w:r w:rsidR="000A3FB9" w:rsidRPr="000A3FB9">
        <w:rPr>
          <w:vertAlign w:val="superscript"/>
          <w:lang w:val="es-419" w:eastAsia="zh-CN"/>
        </w:rPr>
        <w:footnoteReference w:id="291"/>
      </w:r>
      <w:r w:rsidR="000A3FB9" w:rsidRPr="000A3FB9">
        <w:rPr>
          <w:lang w:val="es-419" w:eastAsia="zh-CN"/>
        </w:rPr>
        <w:t xml:space="preserve"> Se eliminó también la prohibición de que cualquier militar en funciones pudiera acceder a altos cargos públicos.</w:t>
      </w:r>
      <w:r w:rsidR="000A3FB9" w:rsidRPr="000A3FB9">
        <w:rPr>
          <w:vertAlign w:val="superscript"/>
          <w:lang w:val="es-419" w:eastAsia="zh-CN"/>
        </w:rPr>
        <w:footnoteReference w:id="292"/>
      </w:r>
      <w:r w:rsidR="000A3FB9" w:rsidRPr="000A3FB9">
        <w:rPr>
          <w:lang w:val="es-419" w:eastAsia="zh-CN"/>
        </w:rPr>
        <w:t xml:space="preserve"> La reforma a la Constitución de 2014 consagró la participación de los habitantes, la familia y la comunidad en la implementación del denominado “modelo comunitario” de la Policía Nacional.</w:t>
      </w:r>
      <w:r w:rsidR="000A3FB9" w:rsidRPr="000A3FB9">
        <w:rPr>
          <w:vertAlign w:val="superscript"/>
          <w:lang w:val="es-419" w:eastAsia="zh-CN"/>
        </w:rPr>
        <w:footnoteReference w:id="293"/>
      </w:r>
      <w:r w:rsidR="000A3FB9" w:rsidRPr="000A3FB9">
        <w:rPr>
          <w:lang w:val="es-419" w:eastAsia="zh-CN"/>
        </w:rPr>
        <w:t xml:space="preserve"> </w:t>
      </w:r>
    </w:p>
    <w:p w14:paraId="000C243F" w14:textId="62221E8A" w:rsidR="000A3FB9" w:rsidRPr="000A3FB9" w:rsidRDefault="00363339" w:rsidP="000A3FB9">
      <w:pPr>
        <w:pStyle w:val="SingleTxtG"/>
        <w:rPr>
          <w:lang w:val="es-419" w:eastAsia="zh-CN"/>
        </w:rPr>
      </w:pPr>
      <w:r>
        <w:rPr>
          <w:lang w:val="es-419" w:eastAsia="zh-CN"/>
        </w:rPr>
        <w:t>19</w:t>
      </w:r>
      <w:r w:rsidR="00C01CFE">
        <w:rPr>
          <w:lang w:val="es-419" w:eastAsia="zh-CN"/>
        </w:rPr>
        <w:t>0</w:t>
      </w:r>
      <w:r>
        <w:rPr>
          <w:lang w:val="es-419" w:eastAsia="zh-CN"/>
        </w:rPr>
        <w:t>.</w:t>
      </w:r>
      <w:r>
        <w:rPr>
          <w:lang w:val="es-419" w:eastAsia="zh-CN"/>
        </w:rPr>
        <w:tab/>
      </w:r>
      <w:r w:rsidR="000A3FB9" w:rsidRPr="000A3FB9">
        <w:rPr>
          <w:lang w:val="es-419" w:eastAsia="zh-CN"/>
        </w:rPr>
        <w:t>La Asamblea Nacional, predominantemente del partido oficialista, aprobó de manera expedita leyes y decretos que consolidaron un marco normativo que refuerza las funciones militares y de vigilancia e inteligencia. Se adoptó una nueva Ley de la Policía,</w:t>
      </w:r>
      <w:r w:rsidR="000A3FB9" w:rsidRPr="000A3FB9">
        <w:rPr>
          <w:vertAlign w:val="superscript"/>
          <w:lang w:val="es-419" w:eastAsia="zh-CN"/>
        </w:rPr>
        <w:footnoteReference w:id="294"/>
      </w:r>
      <w:r w:rsidR="000A3FB9" w:rsidRPr="000A3FB9">
        <w:rPr>
          <w:lang w:val="es-419" w:eastAsia="zh-CN"/>
        </w:rPr>
        <w:t xml:space="preserve"> así como normativa militar en materia de organización, jurisdicción y previsión social.</w:t>
      </w:r>
      <w:r w:rsidR="000A3FB9" w:rsidRPr="000A3FB9">
        <w:rPr>
          <w:vertAlign w:val="superscript"/>
          <w:lang w:val="es-419" w:eastAsia="zh-CN"/>
        </w:rPr>
        <w:footnoteReference w:id="295"/>
      </w:r>
      <w:r w:rsidR="000A3FB9" w:rsidRPr="000A3FB9">
        <w:rPr>
          <w:lang w:val="es-419" w:eastAsia="zh-CN"/>
        </w:rPr>
        <w:t xml:space="preserve"> La adopción de la Ley de Seguridad Soberana en 2015 introdujo cambios importantes en la política nacional de seguridad democrática y dentro de las estructuras de seguridad del Estado.</w:t>
      </w:r>
      <w:r w:rsidR="000A3FB9" w:rsidRPr="000A3FB9" w:rsidDel="003E4A9F">
        <w:rPr>
          <w:lang w:val="es-419" w:eastAsia="zh-CN"/>
        </w:rPr>
        <w:t xml:space="preserve"> </w:t>
      </w:r>
      <w:r w:rsidR="000A3FB9" w:rsidRPr="000A3FB9">
        <w:rPr>
          <w:lang w:val="es-419" w:eastAsia="zh-CN"/>
        </w:rPr>
        <w:t>Amplió las competencias del Ejército, militarizando asuntos de orden civil y englobando actividades relativas a la seguridad ciudadana en el concepto de seguridad nacional. Esta ley ha sido ampliamente criticada a nivel nacional e internacional</w:t>
      </w:r>
      <w:r w:rsidR="000A3FB9" w:rsidRPr="000A3FB9">
        <w:rPr>
          <w:vertAlign w:val="superscript"/>
          <w:lang w:val="es-419" w:eastAsia="zh-CN"/>
        </w:rPr>
        <w:footnoteReference w:id="296"/>
      </w:r>
      <w:r w:rsidR="000A3FB9" w:rsidRPr="000A3FB9">
        <w:rPr>
          <w:lang w:val="es-419" w:eastAsia="zh-CN"/>
        </w:rPr>
        <w:t xml:space="preserve"> y fue objeto de una acción de inconstitucionalidad por parte del Centro Nicaragüense de Derechos Humanos (</w:t>
      </w:r>
      <w:r w:rsidR="000A3FB9" w:rsidRPr="000A3FB9">
        <w:rPr>
          <w:bCs/>
          <w:lang w:val="es-419" w:eastAsia="zh-CN"/>
        </w:rPr>
        <w:t>CENIDH</w:t>
      </w:r>
      <w:r w:rsidR="000A3FB9" w:rsidRPr="000A3FB9">
        <w:rPr>
          <w:lang w:val="es-419" w:eastAsia="zh-CN"/>
        </w:rPr>
        <w:t>), sin que hasta el momento la CSJ se haya pronunciado al respecto. Uno de los aspectos más problemáticos de la ley es su definición de “riesgo a la seguridad soberana” como aquellos factores “inciertos o aleatorios con un grado de incertidumbre.” Esta conceptualización ambigua de las amenazas a la seguridad soberana deja un amplio margen a la interpretación y la discrecionalidad en la aplicación de la ley.</w:t>
      </w:r>
    </w:p>
    <w:p w14:paraId="6CD73297" w14:textId="0FAA3783" w:rsidR="000A3FB9" w:rsidRPr="000A3FB9" w:rsidRDefault="00733EF1" w:rsidP="000A3FB9">
      <w:pPr>
        <w:pStyle w:val="SingleTxtG"/>
        <w:rPr>
          <w:lang w:val="es-419" w:eastAsia="zh-CN"/>
        </w:rPr>
      </w:pPr>
      <w:r>
        <w:rPr>
          <w:lang w:val="es-419" w:eastAsia="zh-CN"/>
        </w:rPr>
        <w:t>19</w:t>
      </w:r>
      <w:r w:rsidR="00C01CFE">
        <w:rPr>
          <w:lang w:val="es-419" w:eastAsia="zh-CN"/>
        </w:rPr>
        <w:t>1</w:t>
      </w:r>
      <w:r>
        <w:rPr>
          <w:lang w:val="es-419" w:eastAsia="zh-CN"/>
        </w:rPr>
        <w:t>.</w:t>
      </w:r>
      <w:r>
        <w:rPr>
          <w:lang w:val="es-419" w:eastAsia="zh-CN"/>
        </w:rPr>
        <w:tab/>
      </w:r>
      <w:r w:rsidR="000A3FB9" w:rsidRPr="000A3FB9">
        <w:rPr>
          <w:lang w:val="es-419" w:eastAsia="zh-CN"/>
        </w:rPr>
        <w:t>La Ley de Seguridad Soberana creó el Sistema Nacional de Seguridad Soberana, liderado por el Presidente de la República y cuya Secretaría Técnica está a cargo de la Dirección de Información para la Defensa (DID) del Ejército. Este sistema está integrado por una variedad de instituciones públicas, entre las que destacan el Ejército, la Policía Nacional, el Ministerio de Defensa, el Ministerio de Gobernación, el Ministerio de Relaciones Exteriores, el Ministerio Público, la Procuraduría General de la República, y la Dirección General de Asuntos Aduaneros. Sus actividades, información, estructura y organización están bajo reserva en virtud de la Ley.</w:t>
      </w:r>
      <w:r w:rsidR="000A3FB9" w:rsidRPr="000A3FB9">
        <w:rPr>
          <w:vertAlign w:val="superscript"/>
          <w:lang w:val="es-419" w:eastAsia="zh-CN"/>
        </w:rPr>
        <w:footnoteReference w:id="297"/>
      </w:r>
    </w:p>
    <w:p w14:paraId="16BCC36B" w14:textId="428FAF24" w:rsidR="000A3FB9" w:rsidRPr="000A3FB9" w:rsidRDefault="00733EF1" w:rsidP="000A3FB9">
      <w:pPr>
        <w:pStyle w:val="SingleTxtG"/>
        <w:rPr>
          <w:lang w:val="es-419" w:eastAsia="zh-CN"/>
        </w:rPr>
      </w:pPr>
      <w:r>
        <w:rPr>
          <w:lang w:val="es-419" w:eastAsia="zh-CN"/>
        </w:rPr>
        <w:t>19</w:t>
      </w:r>
      <w:r w:rsidR="00C01CFE">
        <w:rPr>
          <w:lang w:val="es-419" w:eastAsia="zh-CN"/>
        </w:rPr>
        <w:t>2</w:t>
      </w:r>
      <w:r>
        <w:rPr>
          <w:lang w:val="es-419" w:eastAsia="zh-CN"/>
        </w:rPr>
        <w:t>.</w:t>
      </w:r>
      <w:r>
        <w:rPr>
          <w:lang w:val="es-419" w:eastAsia="zh-CN"/>
        </w:rPr>
        <w:tab/>
      </w:r>
      <w:r w:rsidR="000A3FB9" w:rsidRPr="000A3FB9">
        <w:rPr>
          <w:lang w:val="es-419" w:eastAsia="zh-CN"/>
        </w:rPr>
        <w:t xml:space="preserve">El anexo al presente informe resume de la evolución legislativa y de las políticas del Estado en materia de seguridad y defensa durante el periodo 1979-2020. </w:t>
      </w:r>
    </w:p>
    <w:p w14:paraId="2BB2A2C7" w14:textId="1F2C2F8E" w:rsidR="007C667C" w:rsidRPr="007C667C" w:rsidRDefault="005D0039" w:rsidP="00E657F3">
      <w:pPr>
        <w:pStyle w:val="H23G"/>
      </w:pPr>
      <w:r>
        <w:t xml:space="preserve">2. </w:t>
      </w:r>
      <w:r w:rsidR="00271DE3">
        <w:t xml:space="preserve"> </w:t>
      </w:r>
      <w:r w:rsidR="003267EF">
        <w:t xml:space="preserve">      </w:t>
      </w:r>
      <w:r w:rsidR="007C667C" w:rsidRPr="007C667C">
        <w:t>Instituciones de seguridad del Estado</w:t>
      </w:r>
    </w:p>
    <w:p w14:paraId="2BAF6349" w14:textId="0E63F1E8" w:rsidR="000A302A" w:rsidRPr="000A302A" w:rsidRDefault="00733EF1" w:rsidP="000A302A">
      <w:pPr>
        <w:pStyle w:val="SingleTxtG"/>
        <w:rPr>
          <w:lang w:val="es-419" w:eastAsia="zh-CN"/>
        </w:rPr>
      </w:pPr>
      <w:r>
        <w:rPr>
          <w:lang w:val="es-419" w:eastAsia="zh-CN"/>
        </w:rPr>
        <w:t>19</w:t>
      </w:r>
      <w:r w:rsidR="00C01CFE">
        <w:rPr>
          <w:lang w:val="es-419" w:eastAsia="zh-CN"/>
        </w:rPr>
        <w:t>3</w:t>
      </w:r>
      <w:r>
        <w:rPr>
          <w:lang w:val="es-419" w:eastAsia="zh-CN"/>
        </w:rPr>
        <w:t>.</w:t>
      </w:r>
      <w:r>
        <w:rPr>
          <w:lang w:val="es-419" w:eastAsia="zh-CN"/>
        </w:rPr>
        <w:tab/>
      </w:r>
      <w:r w:rsidR="000A302A" w:rsidRPr="000A302A">
        <w:rPr>
          <w:lang w:val="es-419" w:eastAsia="zh-CN"/>
        </w:rPr>
        <w:t>El Ministerio de Defensa, como órgano asesor del Presidente, está a cargo de la formulación e implementación de los planes y políticas de la Defensa Nacional. Sin embargo, no tiene mayores funciones de coordinación o administración y no forma parte de la cadena de mando del Ejército de Nicaragua.</w:t>
      </w:r>
      <w:r w:rsidR="000A302A" w:rsidRPr="000A302A">
        <w:rPr>
          <w:vertAlign w:val="superscript"/>
          <w:lang w:val="es-419" w:eastAsia="zh-CN"/>
        </w:rPr>
        <w:footnoteReference w:id="298"/>
      </w:r>
      <w:r w:rsidR="000A302A" w:rsidRPr="000A302A">
        <w:rPr>
          <w:lang w:val="es-419" w:eastAsia="zh-CN"/>
        </w:rPr>
        <w:t xml:space="preserve"> El Ministerio de Gobernación, a su vez, cumple </w:t>
      </w:r>
      <w:r w:rsidR="000A302A" w:rsidRPr="000A302A">
        <w:rPr>
          <w:lang w:val="es-419" w:eastAsia="zh-CN"/>
        </w:rPr>
        <w:lastRenderedPageBreak/>
        <w:t>funciones de coordinación y planificación en materia de seguridad ciudadana, y su rol de supervisión de la Policía fue suprimido en 2014.</w:t>
      </w:r>
    </w:p>
    <w:p w14:paraId="4B3255A1" w14:textId="7D5803CF" w:rsidR="00815D38" w:rsidRPr="005D0039" w:rsidRDefault="003267EF" w:rsidP="00815D38">
      <w:pPr>
        <w:pStyle w:val="H56G"/>
        <w:rPr>
          <w:b/>
          <w:lang w:val="es-419" w:eastAsia="zh-CN"/>
        </w:rPr>
      </w:pPr>
      <w:r>
        <w:rPr>
          <w:b/>
          <w:lang w:val="es-419" w:eastAsia="zh-CN"/>
        </w:rPr>
        <w:t xml:space="preserve">           </w:t>
      </w:r>
      <w:r w:rsidR="005D0039" w:rsidRPr="005D0039">
        <w:rPr>
          <w:b/>
          <w:lang w:val="es-419" w:eastAsia="zh-CN"/>
        </w:rPr>
        <w:t>a</w:t>
      </w:r>
      <w:r w:rsidR="00DA210E" w:rsidRPr="005D0039">
        <w:rPr>
          <w:b/>
          <w:lang w:val="es-419" w:eastAsia="zh-CN"/>
        </w:rPr>
        <w:t>)</w:t>
      </w:r>
      <w:r w:rsidR="00815D38" w:rsidRPr="005D0039">
        <w:rPr>
          <w:b/>
          <w:lang w:val="es-419" w:eastAsia="zh-CN"/>
        </w:rPr>
        <w:t xml:space="preserve"> </w:t>
      </w:r>
      <w:r>
        <w:rPr>
          <w:b/>
          <w:lang w:val="es-419" w:eastAsia="zh-CN"/>
        </w:rPr>
        <w:t xml:space="preserve">       </w:t>
      </w:r>
      <w:r w:rsidR="00815D38" w:rsidRPr="005D0039">
        <w:rPr>
          <w:b/>
          <w:lang w:val="es-419" w:eastAsia="zh-CN"/>
        </w:rPr>
        <w:t xml:space="preserve">El Ejército de </w:t>
      </w:r>
      <w:r w:rsidR="00815D38" w:rsidRPr="005D0039">
        <w:rPr>
          <w:b/>
        </w:rPr>
        <w:t>Nicaragua</w:t>
      </w:r>
    </w:p>
    <w:p w14:paraId="6C231E79" w14:textId="6EA1F3AD" w:rsidR="00D3536C" w:rsidRPr="00D3536C" w:rsidRDefault="00733EF1" w:rsidP="00D3536C">
      <w:pPr>
        <w:pStyle w:val="SingleTxtG"/>
        <w:rPr>
          <w:lang w:val="es-419" w:eastAsia="zh-CN"/>
        </w:rPr>
      </w:pPr>
      <w:r>
        <w:rPr>
          <w:lang w:val="es-419" w:eastAsia="zh-CN"/>
        </w:rPr>
        <w:t>19</w:t>
      </w:r>
      <w:r w:rsidR="00C01CFE">
        <w:rPr>
          <w:lang w:val="es-419" w:eastAsia="zh-CN"/>
        </w:rPr>
        <w:t>4</w:t>
      </w:r>
      <w:r>
        <w:rPr>
          <w:lang w:val="es-419" w:eastAsia="zh-CN"/>
        </w:rPr>
        <w:t>.</w:t>
      </w:r>
      <w:r>
        <w:rPr>
          <w:lang w:val="es-419" w:eastAsia="zh-CN"/>
        </w:rPr>
        <w:tab/>
      </w:r>
      <w:r w:rsidR="00D3536C" w:rsidRPr="00D3536C">
        <w:rPr>
          <w:lang w:val="es-419" w:eastAsia="zh-CN"/>
        </w:rPr>
        <w:t>La Constitución de Nicaragua define a la institución armada como una “institución nacional, profesional, apartidista, apolítica, obediente y no deliberante” y afirma su subordinación a la autoridad civil ejercida directamente por el Presidente de la República.</w:t>
      </w:r>
      <w:r w:rsidR="00D3536C" w:rsidRPr="00D3536C">
        <w:rPr>
          <w:vertAlign w:val="superscript"/>
          <w:lang w:val="es-419" w:eastAsia="zh-CN"/>
        </w:rPr>
        <w:footnoteReference w:id="299"/>
      </w:r>
      <w:r w:rsidR="00D3536C" w:rsidRPr="00D3536C">
        <w:rPr>
          <w:lang w:val="es-419" w:eastAsia="zh-CN"/>
        </w:rPr>
        <w:t xml:space="preserve"> El Código Militar por su parte dispone que el Ejército se regirá por la Constitución Política y las leyes, así como por los instrumentos internacionales en materia de Derechos Humanos, Derecho Internacional Humanitario y otros instrumentos de Derecho Internacional Público ratificados y aprobados por Nicaragua.</w:t>
      </w:r>
      <w:r w:rsidR="00D3536C" w:rsidRPr="00D3536C">
        <w:rPr>
          <w:vertAlign w:val="superscript"/>
          <w:lang w:val="es-419" w:eastAsia="zh-CN"/>
        </w:rPr>
        <w:footnoteReference w:id="300"/>
      </w:r>
    </w:p>
    <w:p w14:paraId="1A54F5F4" w14:textId="782F3CA4" w:rsidR="00D3536C" w:rsidRPr="00D3536C" w:rsidRDefault="00733EF1" w:rsidP="00D3536C">
      <w:pPr>
        <w:pStyle w:val="SingleTxtG"/>
        <w:rPr>
          <w:lang w:val="es-419" w:eastAsia="zh-CN"/>
        </w:rPr>
      </w:pPr>
      <w:r>
        <w:rPr>
          <w:lang w:val="es-419" w:eastAsia="zh-CN"/>
        </w:rPr>
        <w:t>19</w:t>
      </w:r>
      <w:r w:rsidR="00C01CFE">
        <w:rPr>
          <w:lang w:val="es-419" w:eastAsia="zh-CN"/>
        </w:rPr>
        <w:t>5</w:t>
      </w:r>
      <w:r>
        <w:rPr>
          <w:lang w:val="es-419" w:eastAsia="zh-CN"/>
        </w:rPr>
        <w:t>.</w:t>
      </w:r>
      <w:r>
        <w:rPr>
          <w:lang w:val="es-419" w:eastAsia="zh-CN"/>
        </w:rPr>
        <w:tab/>
      </w:r>
      <w:r w:rsidR="00D3536C" w:rsidRPr="00D3536C">
        <w:rPr>
          <w:lang w:val="es-419" w:eastAsia="zh-CN"/>
        </w:rPr>
        <w:t>La Constitución define la misión de la institución armada en función de la defensa de la soberanía, de la independencia y la integridad territorial, y establece que, en casos excepcionales, cuando la estabilidad del país se viera amenazada por grandes desórdenes internos, calamidades o desastres naturales, el Presidente, en Consejo de Ministros, podrá ordenar la intervención del Ejército en apoyo a la Policía Nacional.</w:t>
      </w:r>
      <w:r w:rsidR="00D3536C" w:rsidRPr="00D3536C">
        <w:rPr>
          <w:vertAlign w:val="superscript"/>
          <w:lang w:val="es-419" w:eastAsia="zh-CN"/>
        </w:rPr>
        <w:footnoteReference w:id="301"/>
      </w:r>
      <w:r w:rsidR="00D3536C" w:rsidRPr="00D3536C">
        <w:rPr>
          <w:lang w:val="es-419" w:eastAsia="zh-CN"/>
        </w:rPr>
        <w:t xml:space="preserve"> </w:t>
      </w:r>
    </w:p>
    <w:p w14:paraId="486C5DFE" w14:textId="678DFCC5" w:rsidR="00D3536C" w:rsidRPr="00D3536C" w:rsidRDefault="00733EF1" w:rsidP="00D3536C">
      <w:pPr>
        <w:pStyle w:val="SingleTxtG"/>
        <w:rPr>
          <w:lang w:val="es-419" w:eastAsia="zh-CN"/>
        </w:rPr>
      </w:pPr>
      <w:r>
        <w:rPr>
          <w:lang w:val="es-419" w:eastAsia="zh-CN"/>
        </w:rPr>
        <w:t>19</w:t>
      </w:r>
      <w:r w:rsidR="00545E78">
        <w:rPr>
          <w:lang w:val="es-419" w:eastAsia="zh-CN"/>
        </w:rPr>
        <w:t>6</w:t>
      </w:r>
      <w:r>
        <w:rPr>
          <w:lang w:val="es-419" w:eastAsia="zh-CN"/>
        </w:rPr>
        <w:t>.</w:t>
      </w:r>
      <w:r>
        <w:rPr>
          <w:lang w:val="es-419" w:eastAsia="zh-CN"/>
        </w:rPr>
        <w:tab/>
      </w:r>
      <w:r w:rsidR="00D3536C" w:rsidRPr="00D3536C">
        <w:rPr>
          <w:lang w:val="es-419" w:eastAsia="zh-CN"/>
        </w:rPr>
        <w:t>Desde 2014, se ha venido observando una expansión de las funciones y actividades del Ejército más allá del ámbito de defensa nacional. Así, el Código Militar reformado en 2014 amplia las funciones del Ejército a  la lucha contra el narcotráfico, el crimen organizado y actividades conexas; contribuir al desarrollo nacional; la gestión de desastres naturales y apoyo en emergencias; el apoyo electoral; la protección del medio ambiente y la protección de los sistemas de comunicación nacional.</w:t>
      </w:r>
      <w:r w:rsidR="00D3536C" w:rsidRPr="00D3536C">
        <w:rPr>
          <w:vertAlign w:val="superscript"/>
          <w:lang w:val="es-419" w:eastAsia="zh-CN"/>
        </w:rPr>
        <w:footnoteReference w:id="302"/>
      </w:r>
      <w:r w:rsidR="00D3536C" w:rsidRPr="00D3536C">
        <w:rPr>
          <w:lang w:val="es-419" w:eastAsia="zh-CN"/>
        </w:rPr>
        <w:t xml:space="preserve"> Asimismo, dente, en caso de necesidad, el presidente, reunido en Consejo de Ministros, podrá ordenar la intervención del Ejército “en asonadas o motines que excedan la capacidad de las fuerzas de la Policía Nacional para sofocarlos</w:t>
      </w:r>
      <w:r w:rsidR="00D3536C" w:rsidRPr="00D3536C">
        <w:rPr>
          <w:i/>
          <w:iCs/>
          <w:lang w:val="es-419" w:eastAsia="zh-CN"/>
        </w:rPr>
        <w:t>.</w:t>
      </w:r>
      <w:r w:rsidR="00D3536C" w:rsidRPr="00D3536C">
        <w:rPr>
          <w:lang w:val="es-419" w:eastAsia="zh-CN"/>
        </w:rPr>
        <w:t>”</w:t>
      </w:r>
      <w:r w:rsidR="00D3536C" w:rsidRPr="00D3536C">
        <w:rPr>
          <w:vertAlign w:val="superscript"/>
          <w:lang w:val="es-419" w:eastAsia="zh-CN"/>
        </w:rPr>
        <w:footnoteReference w:id="303"/>
      </w:r>
    </w:p>
    <w:p w14:paraId="74EE5879" w14:textId="4E21F258" w:rsidR="00D41ECF" w:rsidRPr="005D0039" w:rsidRDefault="00123185" w:rsidP="00D41ECF">
      <w:pPr>
        <w:pStyle w:val="H4G"/>
        <w:rPr>
          <w:iCs/>
          <w:lang w:val="es-419" w:eastAsia="zh-CN"/>
        </w:rPr>
      </w:pPr>
      <w:r>
        <w:rPr>
          <w:lang w:val="es-419" w:eastAsia="zh-CN"/>
        </w:rPr>
        <w:tab/>
        <w:t xml:space="preserve">           </w:t>
      </w:r>
      <w:r w:rsidR="005D0039" w:rsidRPr="003267EF">
        <w:rPr>
          <w:lang w:val="es-419" w:eastAsia="zh-CN"/>
        </w:rPr>
        <w:t>i</w:t>
      </w:r>
      <w:r w:rsidRPr="00123185">
        <w:rPr>
          <w:lang w:val="es-419" w:eastAsia="zh-CN"/>
        </w:rPr>
        <w:t>)</w:t>
      </w:r>
      <w:r w:rsidR="00686495" w:rsidRPr="005D0039">
        <w:rPr>
          <w:iCs/>
          <w:lang w:val="es-419" w:eastAsia="zh-CN"/>
        </w:rPr>
        <w:t xml:space="preserve"> </w:t>
      </w:r>
      <w:r>
        <w:rPr>
          <w:iCs/>
          <w:lang w:val="es-419" w:eastAsia="zh-CN"/>
        </w:rPr>
        <w:t xml:space="preserve">        </w:t>
      </w:r>
      <w:r w:rsidR="00D41ECF" w:rsidRPr="005D0039">
        <w:rPr>
          <w:iCs/>
          <w:lang w:val="es-419" w:eastAsia="zh-CN"/>
        </w:rPr>
        <w:t>Estructura organizativa y cadena de mando</w:t>
      </w:r>
    </w:p>
    <w:p w14:paraId="20503B03" w14:textId="0AC2EA89" w:rsidR="00D1693D" w:rsidRPr="00D1693D" w:rsidRDefault="00733EF1" w:rsidP="00D1693D">
      <w:pPr>
        <w:pStyle w:val="SingleTxtG"/>
        <w:rPr>
          <w:lang w:val="es-419" w:eastAsia="zh-CN"/>
        </w:rPr>
      </w:pPr>
      <w:r>
        <w:rPr>
          <w:lang w:val="es-419" w:eastAsia="zh-CN"/>
        </w:rPr>
        <w:t>19</w:t>
      </w:r>
      <w:r w:rsidR="00545E78">
        <w:rPr>
          <w:lang w:val="es-419" w:eastAsia="zh-CN"/>
        </w:rPr>
        <w:t>7</w:t>
      </w:r>
      <w:r>
        <w:rPr>
          <w:lang w:val="es-419" w:eastAsia="zh-CN"/>
        </w:rPr>
        <w:t>.</w:t>
      </w:r>
      <w:r>
        <w:rPr>
          <w:lang w:val="es-419" w:eastAsia="zh-CN"/>
        </w:rPr>
        <w:tab/>
      </w:r>
      <w:r w:rsidR="00D1693D" w:rsidRPr="00D1693D">
        <w:rPr>
          <w:lang w:val="es-419" w:eastAsia="zh-CN"/>
        </w:rPr>
        <w:t>Las fuerzas del Ejército de Nicaragua están integradas por la Fuerza Terrestre, la Fuerza Aérea y la Fuerza Naval. Los Comandos Militares Regionales son los órganos de mando administrativo y militar territorial de las tropas terrestres en el territorio político administrativo al cual se circunscriben.</w:t>
      </w:r>
    </w:p>
    <w:p w14:paraId="76362B62" w14:textId="53187E2E" w:rsidR="00653FEF" w:rsidRDefault="00733EF1" w:rsidP="00653FEF">
      <w:pPr>
        <w:pStyle w:val="SingleTxtG"/>
        <w:rPr>
          <w:lang w:val="es-419" w:eastAsia="zh-CN"/>
        </w:rPr>
      </w:pPr>
      <w:r>
        <w:rPr>
          <w:lang w:val="es-419" w:eastAsia="zh-CN"/>
        </w:rPr>
        <w:t>19</w:t>
      </w:r>
      <w:r w:rsidR="00545E78">
        <w:rPr>
          <w:lang w:val="es-419" w:eastAsia="zh-CN"/>
        </w:rPr>
        <w:t>8</w:t>
      </w:r>
      <w:r>
        <w:rPr>
          <w:lang w:val="es-419" w:eastAsia="zh-CN"/>
        </w:rPr>
        <w:t>.</w:t>
      </w:r>
      <w:r>
        <w:rPr>
          <w:lang w:val="es-419" w:eastAsia="zh-CN"/>
        </w:rPr>
        <w:tab/>
      </w:r>
      <w:r w:rsidR="00653FEF" w:rsidRPr="00653FEF">
        <w:rPr>
          <w:lang w:val="es-419" w:eastAsia="zh-CN"/>
        </w:rPr>
        <w:t xml:space="preserve">La jerarquía militar comprende los siguientes niveles de mando:  </w:t>
      </w:r>
    </w:p>
    <w:p w14:paraId="7EF871A2" w14:textId="77777777" w:rsidR="00FC56B9" w:rsidRDefault="00114EA2" w:rsidP="00FC56B9">
      <w:pPr>
        <w:pStyle w:val="SingleTxtG"/>
        <w:numPr>
          <w:ilvl w:val="0"/>
          <w:numId w:val="13"/>
        </w:numPr>
        <w:ind w:left="1134" w:firstLine="567"/>
        <w:rPr>
          <w:lang w:val="es-419" w:eastAsia="zh-CN"/>
        </w:rPr>
      </w:pPr>
      <w:r w:rsidRPr="00FC56B9">
        <w:rPr>
          <w:b/>
          <w:bCs/>
          <w:lang w:val="es-419" w:eastAsia="zh-CN"/>
        </w:rPr>
        <w:t>La Jefatura Suprema.</w:t>
      </w:r>
      <w:r w:rsidRPr="00114EA2">
        <w:rPr>
          <w:lang w:val="es-419" w:eastAsia="zh-CN"/>
        </w:rPr>
        <w:t xml:space="preserve"> El Ejército está subordinado a la autoridad civil, ejercida por el Presidente de la República, Daniel Ortega, en su carácter de Jefe Supremo del Ejército.</w:t>
      </w:r>
      <w:r w:rsidRPr="00114EA2">
        <w:rPr>
          <w:vertAlign w:val="superscript"/>
          <w:lang w:val="es-419" w:eastAsia="zh-CN"/>
        </w:rPr>
        <w:footnoteReference w:id="304"/>
      </w:r>
      <w:r w:rsidRPr="00114EA2">
        <w:rPr>
          <w:lang w:val="es-419" w:eastAsia="zh-CN"/>
        </w:rPr>
        <w:t xml:space="preserve"> A diferencia de otros países, el Ministerio de Defensa no forma parte de la cadena de mando. </w:t>
      </w:r>
    </w:p>
    <w:p w14:paraId="4B4E748D" w14:textId="77777777" w:rsidR="002C65F6" w:rsidRDefault="00114EA2" w:rsidP="002C65F6">
      <w:pPr>
        <w:pStyle w:val="SingleTxtG"/>
        <w:numPr>
          <w:ilvl w:val="0"/>
          <w:numId w:val="13"/>
        </w:numPr>
        <w:ind w:left="1134" w:firstLine="567"/>
        <w:rPr>
          <w:lang w:val="es-419" w:eastAsia="zh-CN"/>
        </w:rPr>
      </w:pPr>
      <w:r w:rsidRPr="00FC56B9">
        <w:rPr>
          <w:b/>
          <w:bCs/>
          <w:lang w:val="es-419" w:eastAsia="zh-CN"/>
        </w:rPr>
        <w:t>El Alto Mando.</w:t>
      </w:r>
      <w:r w:rsidRPr="00FC56B9">
        <w:rPr>
          <w:lang w:val="es-419" w:eastAsia="zh-CN"/>
        </w:rPr>
        <w:t xml:space="preserve"> Corresponde a la Comandancia General, compuesta por: el Comandante en Jefe del Ejército (General Julio César Avilés Castillo),</w:t>
      </w:r>
      <w:r w:rsidRPr="00114EA2">
        <w:rPr>
          <w:vertAlign w:val="superscript"/>
          <w:lang w:val="es-419" w:eastAsia="zh-CN"/>
        </w:rPr>
        <w:footnoteReference w:id="305"/>
      </w:r>
      <w:r w:rsidRPr="00FC56B9">
        <w:rPr>
          <w:lang w:val="es-419" w:eastAsia="zh-CN"/>
        </w:rPr>
        <w:t xml:space="preserve"> a quien se subordinan todas las fuerzas del Ejército; el Jefe del Estado Mayor (General Bayardo Ramón </w:t>
      </w:r>
      <w:r w:rsidRPr="00FC56B9">
        <w:rPr>
          <w:lang w:val="es-419" w:eastAsia="zh-CN"/>
        </w:rPr>
        <w:lastRenderedPageBreak/>
        <w:t>Rodríguez Ruiz);</w:t>
      </w:r>
      <w:r w:rsidRPr="00114EA2">
        <w:rPr>
          <w:vertAlign w:val="superscript"/>
          <w:lang w:val="es-419" w:eastAsia="zh-CN"/>
        </w:rPr>
        <w:footnoteReference w:id="306"/>
      </w:r>
      <w:r w:rsidRPr="00FC56B9">
        <w:rPr>
          <w:lang w:val="es-419" w:eastAsia="zh-CN"/>
        </w:rPr>
        <w:t xml:space="preserve"> y el Inspector General Mayor (General Marvin Elías Corrales Rodríguez).</w:t>
      </w:r>
      <w:r w:rsidRPr="00114EA2">
        <w:rPr>
          <w:vertAlign w:val="superscript"/>
          <w:lang w:val="es-419" w:eastAsia="zh-CN"/>
        </w:rPr>
        <w:footnoteReference w:id="307"/>
      </w:r>
      <w:r w:rsidRPr="00FC56B9">
        <w:rPr>
          <w:lang w:val="es-419" w:eastAsia="zh-CN"/>
        </w:rPr>
        <w:t xml:space="preserve"> Estos tres cargos son nombrados directamente por el Presidente de la República, en su calidad de Jefe Supremo del Ejército. </w:t>
      </w:r>
    </w:p>
    <w:p w14:paraId="0CCAD28A" w14:textId="77777777" w:rsidR="002C65F6" w:rsidRDefault="00114EA2" w:rsidP="002C65F6">
      <w:pPr>
        <w:pStyle w:val="SingleTxtG"/>
        <w:numPr>
          <w:ilvl w:val="0"/>
          <w:numId w:val="13"/>
        </w:numPr>
        <w:ind w:left="1134" w:firstLine="567"/>
        <w:rPr>
          <w:lang w:val="es-419" w:eastAsia="zh-CN"/>
        </w:rPr>
      </w:pPr>
      <w:r w:rsidRPr="002C65F6">
        <w:rPr>
          <w:b/>
          <w:bCs/>
          <w:lang w:val="es-419" w:eastAsia="zh-CN"/>
        </w:rPr>
        <w:t>El Consejo Militar</w:t>
      </w:r>
      <w:r w:rsidR="00FC56B9" w:rsidRPr="002C65F6">
        <w:rPr>
          <w:b/>
          <w:bCs/>
          <w:lang w:val="es-419" w:eastAsia="zh-CN"/>
        </w:rPr>
        <w:t>.</w:t>
      </w:r>
      <w:r w:rsidRPr="002C65F6">
        <w:rPr>
          <w:lang w:val="es-419" w:eastAsia="zh-CN"/>
        </w:rPr>
        <w:t xml:space="preserve"> </w:t>
      </w:r>
      <w:r w:rsidR="00FC56B9" w:rsidRPr="002C65F6">
        <w:rPr>
          <w:lang w:val="es-419" w:eastAsia="zh-CN"/>
        </w:rPr>
        <w:t>E</w:t>
      </w:r>
      <w:r w:rsidRPr="002C65F6">
        <w:rPr>
          <w:lang w:val="es-419" w:eastAsia="zh-CN"/>
        </w:rPr>
        <w:t>s el más alto órgano de consulta del Alto Mando para asuntos de doctrina y estrategia, relacionados con el desarrollo de la institución militar y los planes de defensa. Está integrado por los jefes de las Direcciones del Estado Mayor General; los jefes de los Órganos de Apoyo de la Comandancia General con equivalencia jerárquica; los jefes de Fuerza Aérea y Fuerza Naval; los jefes de Grandes Unidades Subordinadas directamente al Alto Mando; y los Oficiales Superiores.</w:t>
      </w:r>
      <w:r w:rsidRPr="00114EA2">
        <w:rPr>
          <w:vertAlign w:val="superscript"/>
          <w:lang w:val="es-419" w:eastAsia="zh-CN"/>
        </w:rPr>
        <w:footnoteReference w:id="308"/>
      </w:r>
      <w:r w:rsidRPr="002C65F6">
        <w:rPr>
          <w:lang w:val="es-419" w:eastAsia="zh-CN"/>
        </w:rPr>
        <w:t xml:space="preserve"> </w:t>
      </w:r>
    </w:p>
    <w:p w14:paraId="2472CD0E" w14:textId="77777777" w:rsidR="002C65F6" w:rsidRDefault="00114EA2" w:rsidP="002C65F6">
      <w:pPr>
        <w:pStyle w:val="SingleTxtG"/>
        <w:numPr>
          <w:ilvl w:val="0"/>
          <w:numId w:val="13"/>
        </w:numPr>
        <w:ind w:left="1134" w:firstLine="567"/>
        <w:rPr>
          <w:lang w:val="es-419" w:eastAsia="zh-CN"/>
        </w:rPr>
      </w:pPr>
      <w:r w:rsidRPr="002C65F6">
        <w:rPr>
          <w:b/>
          <w:bCs/>
          <w:lang w:val="es-419" w:eastAsia="zh-CN"/>
        </w:rPr>
        <w:t>El Mando Superior.</w:t>
      </w:r>
      <w:r w:rsidRPr="002C65F6">
        <w:rPr>
          <w:lang w:val="es-419" w:eastAsia="zh-CN"/>
        </w:rPr>
        <w:t xml:space="preserve"> Está representado por el Estado Mayor General, conformado por el jefe del Estado Mayor y por los jefes de las direcciones que las componen.</w:t>
      </w:r>
      <w:r w:rsidRPr="00114EA2">
        <w:rPr>
          <w:vertAlign w:val="superscript"/>
          <w:lang w:val="es-419" w:eastAsia="zh-CN"/>
        </w:rPr>
        <w:footnoteReference w:id="309"/>
      </w:r>
      <w:r w:rsidRPr="002C65F6">
        <w:rPr>
          <w:lang w:val="es-419" w:eastAsia="zh-CN"/>
        </w:rPr>
        <w:t xml:space="preserve"> El Estado Mayor General es el órgano técnico, operativo, administrativo y de servicio en el que se apoya el Alto Mando para la planificación, dirección y control del Ejército, así como para su adiestramiento y aseguramiento técnico-material y operacional.</w:t>
      </w:r>
      <w:r w:rsidRPr="00114EA2">
        <w:rPr>
          <w:vertAlign w:val="superscript"/>
          <w:lang w:val="es-419" w:eastAsia="zh-CN"/>
        </w:rPr>
        <w:footnoteReference w:id="310"/>
      </w:r>
    </w:p>
    <w:p w14:paraId="6843CDBB" w14:textId="77777777" w:rsidR="002C65F6" w:rsidRDefault="00114EA2" w:rsidP="002C65F6">
      <w:pPr>
        <w:pStyle w:val="SingleTxtG"/>
        <w:numPr>
          <w:ilvl w:val="0"/>
          <w:numId w:val="13"/>
        </w:numPr>
        <w:ind w:left="1134" w:firstLine="567"/>
        <w:rPr>
          <w:lang w:val="es-419" w:eastAsia="zh-CN"/>
        </w:rPr>
      </w:pPr>
      <w:r w:rsidRPr="002C65F6">
        <w:rPr>
          <w:b/>
          <w:bCs/>
          <w:lang w:val="es-419" w:eastAsia="zh-CN"/>
        </w:rPr>
        <w:t>El Mando de Unidades.</w:t>
      </w:r>
      <w:r w:rsidRPr="002C65F6">
        <w:rPr>
          <w:lang w:val="es-419" w:eastAsia="zh-CN"/>
        </w:rPr>
        <w:t xml:space="preserve"> Corresponde a los jefes de la Fuerza Aérea y de la Fuerza Naval, a los jefes de las grandes unidades subordinadas al alto mando, a los jefes de órganos comunes del ejército, y a los jefes de otras unidades.</w:t>
      </w:r>
      <w:r w:rsidRPr="00114EA2">
        <w:rPr>
          <w:vertAlign w:val="superscript"/>
          <w:lang w:val="es-419" w:eastAsia="zh-CN"/>
        </w:rPr>
        <w:footnoteReference w:id="311"/>
      </w:r>
      <w:r w:rsidRPr="002C65F6">
        <w:rPr>
          <w:lang w:val="es-419" w:eastAsia="zh-CN"/>
        </w:rPr>
        <w:t xml:space="preserve">  </w:t>
      </w:r>
    </w:p>
    <w:p w14:paraId="2036C9D2" w14:textId="3BFCB1F5" w:rsidR="00114EA2" w:rsidRPr="002C65F6" w:rsidRDefault="00114EA2" w:rsidP="002C65F6">
      <w:pPr>
        <w:pStyle w:val="SingleTxtG"/>
        <w:numPr>
          <w:ilvl w:val="0"/>
          <w:numId w:val="13"/>
        </w:numPr>
        <w:ind w:left="1134" w:firstLine="567"/>
        <w:rPr>
          <w:lang w:val="es-419" w:eastAsia="zh-CN"/>
        </w:rPr>
      </w:pPr>
      <w:r w:rsidRPr="002C65F6">
        <w:rPr>
          <w:b/>
          <w:bCs/>
          <w:lang w:val="es-419" w:eastAsia="zh-CN"/>
        </w:rPr>
        <w:t>Mandos de órganos comunes.</w:t>
      </w:r>
      <w:r w:rsidRPr="002C65F6">
        <w:rPr>
          <w:lang w:val="es-419" w:eastAsia="zh-CN"/>
        </w:rPr>
        <w:t xml:space="preserve"> Los órganos comunes de las fuerzas del Ejército son: el Comando de Apoyo Logístico, el Cuerpo Médico Militar, la Universidad, Escuelas y Academias Militares, la Unidad de Guardia de Honor, el Estado Mayor de la Defensa Civil, el Cuerpo de Ingenieros, el Cuerpo de Transmisiones, la Dirección de Contra Inteligencia Militar y la Dirección de Inteligencia para la Defensa (DID).</w:t>
      </w:r>
    </w:p>
    <w:p w14:paraId="41D32226" w14:textId="4E89B40D" w:rsidR="000E4E7E" w:rsidRPr="00770ED0" w:rsidRDefault="002C65F6" w:rsidP="0028795B">
      <w:pPr>
        <w:pStyle w:val="H4G"/>
        <w:tabs>
          <w:tab w:val="left" w:pos="2430"/>
        </w:tabs>
        <w:rPr>
          <w:i w:val="0"/>
          <w:lang w:val="es-419"/>
        </w:rPr>
      </w:pPr>
      <w:r>
        <w:rPr>
          <w:lang w:val="es-419"/>
        </w:rPr>
        <w:t xml:space="preserve">            </w:t>
      </w:r>
      <w:r w:rsidR="00B92C48" w:rsidRPr="00B92C48">
        <w:rPr>
          <w:lang w:val="es-419"/>
        </w:rPr>
        <w:t>ii</w:t>
      </w:r>
      <w:r w:rsidRPr="002C65F6">
        <w:rPr>
          <w:lang w:val="es-419"/>
        </w:rPr>
        <w:t>)</w:t>
      </w:r>
      <w:r w:rsidR="00FD7437" w:rsidRPr="002C65F6">
        <w:rPr>
          <w:lang w:val="es-419"/>
        </w:rPr>
        <w:t xml:space="preserve"> </w:t>
      </w:r>
      <w:r>
        <w:rPr>
          <w:iCs/>
          <w:lang w:val="es-419"/>
        </w:rPr>
        <w:t xml:space="preserve">      </w:t>
      </w:r>
      <w:r w:rsidR="000E4E7E" w:rsidRPr="00B92C48">
        <w:rPr>
          <w:iCs/>
          <w:lang w:val="es-419"/>
        </w:rPr>
        <w:t>La Dirección de Inteligencia para la Defensa (DID)</w:t>
      </w:r>
    </w:p>
    <w:p w14:paraId="2E18C23E" w14:textId="37694860" w:rsidR="00854A47" w:rsidRPr="00854A47" w:rsidRDefault="00733EF1" w:rsidP="00854A47">
      <w:pPr>
        <w:pStyle w:val="SingleTxtG"/>
        <w:rPr>
          <w:lang w:val="es-419" w:eastAsia="zh-CN"/>
        </w:rPr>
      </w:pPr>
      <w:r>
        <w:rPr>
          <w:lang w:val="es-419" w:eastAsia="zh-CN"/>
        </w:rPr>
        <w:t>19</w:t>
      </w:r>
      <w:r w:rsidR="00545E78">
        <w:rPr>
          <w:lang w:val="es-419" w:eastAsia="zh-CN"/>
        </w:rPr>
        <w:t>9</w:t>
      </w:r>
      <w:r>
        <w:rPr>
          <w:lang w:val="es-419" w:eastAsia="zh-CN"/>
        </w:rPr>
        <w:t>.</w:t>
      </w:r>
      <w:r>
        <w:rPr>
          <w:lang w:val="es-419" w:eastAsia="zh-CN"/>
        </w:rPr>
        <w:tab/>
      </w:r>
      <w:r w:rsidR="00854A47" w:rsidRPr="00854A47">
        <w:rPr>
          <w:lang w:val="es-419" w:eastAsia="zh-CN"/>
        </w:rPr>
        <w:t>La DID ejerce la Secretaría Ejecutiva del Sistema Nacional de Seguridad Soberana. La estructura y funcionamiento de la DID no se conoce públicamente, pues es considerada información reservada de acuerdo con la definición de la Ley de Acceso a la Información Pública.</w:t>
      </w:r>
      <w:r w:rsidR="00854A47" w:rsidRPr="00854A47">
        <w:rPr>
          <w:vertAlign w:val="superscript"/>
          <w:lang w:val="es-419" w:eastAsia="zh-CN"/>
        </w:rPr>
        <w:footnoteReference w:id="312"/>
      </w:r>
      <w:r w:rsidR="00854A47" w:rsidRPr="00854A47">
        <w:rPr>
          <w:lang w:val="es-419" w:eastAsia="zh-CN"/>
        </w:rPr>
        <w:t xml:space="preserve"> La DID es la sucesora de la Dirección General de la Seguridad del Estado (DGSE), creada en los años 80 al interior del Ministerio del Interior, y conocida por su papel de órgano de vigilancia política del Gobierno sandinista de la época. Tras las elecciones de 1990, cambió su nombre a DID y fue trasladada al Ejército como el órgano de inteligencia del Estado.</w:t>
      </w:r>
    </w:p>
    <w:p w14:paraId="4BBDB03E" w14:textId="2A3BADDD" w:rsidR="006F060D" w:rsidRPr="00D567A2" w:rsidRDefault="002C65F6" w:rsidP="00425DFF">
      <w:pPr>
        <w:pStyle w:val="H4G"/>
        <w:tabs>
          <w:tab w:val="left" w:pos="2430"/>
        </w:tabs>
        <w:rPr>
          <w:iCs/>
          <w:lang w:val="es-419"/>
        </w:rPr>
      </w:pPr>
      <w:r>
        <w:rPr>
          <w:lang w:val="es-419"/>
        </w:rPr>
        <w:tab/>
        <w:t xml:space="preserve">           </w:t>
      </w:r>
      <w:r w:rsidR="00B92C48" w:rsidRPr="00B92C48">
        <w:rPr>
          <w:lang w:val="es-419"/>
        </w:rPr>
        <w:t>iii</w:t>
      </w:r>
      <w:r w:rsidRPr="002C65F6">
        <w:rPr>
          <w:lang w:val="es-419"/>
        </w:rPr>
        <w:t>)</w:t>
      </w:r>
      <w:r w:rsidR="00425DFF" w:rsidRPr="00B92C48">
        <w:rPr>
          <w:iCs/>
          <w:lang w:val="es-419"/>
        </w:rPr>
        <w:t xml:space="preserve"> </w:t>
      </w:r>
      <w:r>
        <w:rPr>
          <w:iCs/>
          <w:lang w:val="es-419"/>
        </w:rPr>
        <w:t xml:space="preserve">     </w:t>
      </w:r>
      <w:r w:rsidR="006F060D" w:rsidRPr="00B92C48">
        <w:rPr>
          <w:iCs/>
          <w:lang w:val="es-419"/>
        </w:rPr>
        <w:t>Ascensos, nombramientos y otros beneficios</w:t>
      </w:r>
    </w:p>
    <w:p w14:paraId="1DBD35C0" w14:textId="7219E987" w:rsidR="0058299C" w:rsidRPr="00D567A2" w:rsidRDefault="00545E78" w:rsidP="0058299C">
      <w:pPr>
        <w:pStyle w:val="SingleTxtG"/>
        <w:rPr>
          <w:lang w:val="es-419"/>
        </w:rPr>
      </w:pPr>
      <w:r w:rsidRPr="00D567A2">
        <w:rPr>
          <w:lang w:val="es-419"/>
        </w:rPr>
        <w:t>200</w:t>
      </w:r>
      <w:r w:rsidR="00733EF1" w:rsidRPr="00D567A2">
        <w:rPr>
          <w:lang w:val="es-419"/>
        </w:rPr>
        <w:t>.</w:t>
      </w:r>
      <w:r w:rsidR="00733EF1" w:rsidRPr="00D567A2">
        <w:rPr>
          <w:lang w:val="es-419"/>
        </w:rPr>
        <w:tab/>
      </w:r>
      <w:r w:rsidR="0058299C" w:rsidRPr="00D567A2">
        <w:rPr>
          <w:lang w:val="es-419"/>
        </w:rPr>
        <w:t>El Presidente de la República, en su carácter de Jefe Supremo del Ejército, tiene la facultad de nombrar y remover al Comandante en Jefe del Ejército, así como a los Subdirectores Generales y el Inspector General. La reforma de 2014 al Código Militar suprimió la cláusula que impedía la reelección del Comandante en Jefe del Ejército, permitiendo la renovación del cargo por el Presidente de la República.</w:t>
      </w:r>
      <w:r w:rsidR="0058299C" w:rsidRPr="00D567A2">
        <w:rPr>
          <w:rStyle w:val="Refdenotaalpie"/>
          <w:rFonts w:asciiTheme="majorBidi" w:hAnsiTheme="majorBidi" w:cstheme="majorBidi"/>
          <w:lang w:val="es-419"/>
        </w:rPr>
        <w:footnoteReference w:id="313"/>
      </w:r>
      <w:r w:rsidR="0058299C" w:rsidRPr="00D567A2">
        <w:rPr>
          <w:lang w:val="es-419"/>
        </w:rPr>
        <w:t xml:space="preserve"> Esta reforma también facultó al Presidente de la República a extender el tiempo de la prestación del </w:t>
      </w:r>
      <w:r w:rsidR="0058299C" w:rsidRPr="00D567A2">
        <w:rPr>
          <w:lang w:val="es-419"/>
        </w:rPr>
        <w:lastRenderedPageBreak/>
        <w:t>servicio militar para los Oficiales Generales y otros oficiales, y a reincorporar a oficiales en condición de retiro o de situación de reserva para ocupar cargos en la institución militar.</w:t>
      </w:r>
      <w:r w:rsidR="0058299C" w:rsidRPr="00D567A2">
        <w:rPr>
          <w:rStyle w:val="Refdenotaalpie"/>
          <w:rFonts w:asciiTheme="majorBidi" w:hAnsiTheme="majorBidi" w:cstheme="majorBidi"/>
          <w:lang w:val="es-419"/>
        </w:rPr>
        <w:footnoteReference w:id="314"/>
      </w:r>
    </w:p>
    <w:p w14:paraId="7EC3CFA7" w14:textId="6EBB7715" w:rsidR="0058299C" w:rsidRPr="00D567A2" w:rsidRDefault="00733EF1" w:rsidP="0058299C">
      <w:pPr>
        <w:pStyle w:val="SingleTxtG"/>
        <w:rPr>
          <w:lang w:val="es-419"/>
        </w:rPr>
      </w:pPr>
      <w:r w:rsidRPr="00D567A2">
        <w:rPr>
          <w:lang w:val="es-419"/>
        </w:rPr>
        <w:t>20</w:t>
      </w:r>
      <w:r w:rsidR="00545E78" w:rsidRPr="00D567A2">
        <w:rPr>
          <w:lang w:val="es-419"/>
        </w:rPr>
        <w:t>1</w:t>
      </w:r>
      <w:r w:rsidRPr="00D567A2">
        <w:rPr>
          <w:lang w:val="es-419"/>
        </w:rPr>
        <w:t>.</w:t>
      </w:r>
      <w:r w:rsidRPr="00D567A2">
        <w:rPr>
          <w:lang w:val="es-419"/>
        </w:rPr>
        <w:tab/>
      </w:r>
      <w:r w:rsidR="0058299C" w:rsidRPr="00D567A2">
        <w:rPr>
          <w:lang w:val="es-419"/>
        </w:rPr>
        <w:t>Con la reforma al Código Militar de 2014, también se eliminó la prohibición a los miembros del Ejército de ostentar cargos públicos, estableciendo que “podrán ocupar cargos temporalmente en el ámbito del Poder Ejecutivo, por razones de Seguridad Nacional cuando el interés supremo de la Nación así lo demande.”</w:t>
      </w:r>
      <w:r w:rsidR="0058299C" w:rsidRPr="00D567A2">
        <w:rPr>
          <w:rStyle w:val="Refdenotaalpie"/>
          <w:rFonts w:asciiTheme="majorBidi" w:hAnsiTheme="majorBidi" w:cstheme="majorBidi"/>
          <w:lang w:val="es-419"/>
        </w:rPr>
        <w:footnoteReference w:id="315"/>
      </w:r>
      <w:r w:rsidR="0058299C" w:rsidRPr="00D567A2">
        <w:rPr>
          <w:lang w:val="es-419"/>
        </w:rPr>
        <w:t xml:space="preserve"> De acuerdo con información pública, al menos 22 exmilitares sancionados por su presunta participación en la comisión de violaciones a los derechos humanos y actos de corrupción estarían a cargo de las direcciones de empresas estatales, ministerios y otras instancias políticas. </w:t>
      </w:r>
    </w:p>
    <w:p w14:paraId="39022FC1" w14:textId="75C1C6A3" w:rsidR="0058299C" w:rsidRPr="00D567A2" w:rsidRDefault="00733EF1" w:rsidP="0058299C">
      <w:pPr>
        <w:pStyle w:val="SingleTxtG"/>
        <w:rPr>
          <w:lang w:val="es-419"/>
        </w:rPr>
      </w:pPr>
      <w:r w:rsidRPr="00D567A2">
        <w:rPr>
          <w:lang w:val="es-419"/>
        </w:rPr>
        <w:t>20</w:t>
      </w:r>
      <w:r w:rsidR="00545E78" w:rsidRPr="00D567A2">
        <w:rPr>
          <w:lang w:val="es-419"/>
        </w:rPr>
        <w:t>2</w:t>
      </w:r>
      <w:r w:rsidRPr="00D567A2">
        <w:rPr>
          <w:lang w:val="es-419"/>
        </w:rPr>
        <w:t>.</w:t>
      </w:r>
      <w:r w:rsidRPr="00D567A2">
        <w:rPr>
          <w:lang w:val="es-419"/>
        </w:rPr>
        <w:tab/>
      </w:r>
      <w:r w:rsidR="0058299C" w:rsidRPr="00D567A2">
        <w:rPr>
          <w:lang w:val="es-419"/>
        </w:rPr>
        <w:t>Se ha identificado un patrón de ascensos y nombramientos de miembros del Ejército Nacional, así como de designaciones de militares y exmilitares afines al Gobierno de Daniel Ortega y Rosario Murillo en instituciones del Poder Ejecutivo y empresas del Estado o mixtas. Tan sólo durante el 2021, se otorgaron 1,568 condecoraciones (1,459 en proceso ordinario, 46 a personalidades extranjeras, 56 a oficiales que pasaron a la honrosa condición de retiro y 7 póstumas).</w:t>
      </w:r>
      <w:r w:rsidR="0058299C" w:rsidRPr="00D567A2">
        <w:rPr>
          <w:rStyle w:val="Refdenotaalpie"/>
          <w:rFonts w:asciiTheme="majorBidi" w:hAnsiTheme="majorBidi" w:cstheme="majorBidi"/>
          <w:color w:val="000000" w:themeColor="text1"/>
          <w:lang w:val="es-419"/>
        </w:rPr>
        <w:footnoteReference w:id="316"/>
      </w:r>
      <w:r w:rsidR="0058299C" w:rsidRPr="00D567A2">
        <w:rPr>
          <w:lang w:val="es-419"/>
        </w:rPr>
        <w:t xml:space="preserve"> Según, los medios de comunicación, en 2019,</w:t>
      </w:r>
      <w:r w:rsidR="0058299C" w:rsidRPr="00D567A2">
        <w:rPr>
          <w:rStyle w:val="Refdenotaalpie"/>
          <w:rFonts w:asciiTheme="majorBidi" w:hAnsiTheme="majorBidi" w:cstheme="majorBidi"/>
          <w:lang w:val="es-419"/>
        </w:rPr>
        <w:footnoteReference w:id="317"/>
      </w:r>
      <w:r w:rsidR="0058299C" w:rsidRPr="00D567A2">
        <w:rPr>
          <w:lang w:val="es-419"/>
        </w:rPr>
        <w:t xml:space="preserve"> 2020,</w:t>
      </w:r>
      <w:r w:rsidR="0058299C" w:rsidRPr="00D567A2">
        <w:rPr>
          <w:rStyle w:val="Refdenotaalpie"/>
          <w:rFonts w:asciiTheme="majorBidi" w:hAnsiTheme="majorBidi" w:cstheme="majorBidi"/>
          <w:lang w:val="es-419"/>
        </w:rPr>
        <w:footnoteReference w:id="318"/>
      </w:r>
      <w:r w:rsidR="0058299C" w:rsidRPr="00D567A2">
        <w:rPr>
          <w:lang w:val="es-419"/>
        </w:rPr>
        <w:t xml:space="preserve"> 2021,</w:t>
      </w:r>
      <w:r w:rsidR="0058299C" w:rsidRPr="00D567A2">
        <w:rPr>
          <w:rStyle w:val="Refdenotaalpie"/>
          <w:rFonts w:asciiTheme="majorBidi" w:hAnsiTheme="majorBidi" w:cstheme="majorBidi"/>
          <w:lang w:val="es-419"/>
        </w:rPr>
        <w:footnoteReference w:id="319"/>
      </w:r>
      <w:r w:rsidR="0058299C" w:rsidRPr="00D567A2">
        <w:rPr>
          <w:lang w:val="es-419"/>
        </w:rPr>
        <w:t xml:space="preserve"> y 2022</w:t>
      </w:r>
      <w:r w:rsidR="0058299C" w:rsidRPr="00D567A2">
        <w:rPr>
          <w:rStyle w:val="Refdenotaalpie"/>
          <w:rFonts w:asciiTheme="majorBidi" w:hAnsiTheme="majorBidi" w:cstheme="majorBidi"/>
          <w:lang w:val="es-419"/>
        </w:rPr>
        <w:footnoteReference w:id="320"/>
      </w:r>
      <w:r w:rsidR="0058299C" w:rsidRPr="00D567A2">
        <w:rPr>
          <w:lang w:val="es-419"/>
        </w:rPr>
        <w:t>, fueron entregados al menos 300 títulos de propiedad a exmilitares del Ejercito Nacional.</w:t>
      </w:r>
    </w:p>
    <w:p w14:paraId="3CD646D0" w14:textId="3796A43B" w:rsidR="00C702F9" w:rsidRPr="00D567A2" w:rsidRDefault="00B92C48" w:rsidP="00E657F3">
      <w:pPr>
        <w:pStyle w:val="H23G"/>
      </w:pPr>
      <w:r w:rsidRPr="00D567A2">
        <w:t>b</w:t>
      </w:r>
      <w:r w:rsidR="00877D2B" w:rsidRPr="00D567A2">
        <w:t>)</w:t>
      </w:r>
      <w:r w:rsidR="00C702F9" w:rsidRPr="00D567A2">
        <w:t xml:space="preserve"> </w:t>
      </w:r>
      <w:r w:rsidR="003D6D69">
        <w:t xml:space="preserve">       </w:t>
      </w:r>
      <w:r w:rsidR="00C702F9" w:rsidRPr="00D567A2">
        <w:t xml:space="preserve">La Policía Nacional de Nicaragua </w:t>
      </w:r>
    </w:p>
    <w:p w14:paraId="04C5B70C" w14:textId="45527CE4" w:rsidR="00F74A4F" w:rsidRPr="00D567A2" w:rsidRDefault="00733EF1" w:rsidP="00F74A4F">
      <w:pPr>
        <w:pStyle w:val="SingleTxtG"/>
        <w:rPr>
          <w:lang w:val="es-419" w:eastAsia="zh-CN"/>
        </w:rPr>
      </w:pPr>
      <w:r w:rsidRPr="00D567A2">
        <w:rPr>
          <w:lang w:val="es-419" w:eastAsia="zh-CN"/>
        </w:rPr>
        <w:t>20</w:t>
      </w:r>
      <w:r w:rsidR="00545E78" w:rsidRPr="00D567A2">
        <w:rPr>
          <w:lang w:val="es-419" w:eastAsia="zh-CN"/>
        </w:rPr>
        <w:t>3</w:t>
      </w:r>
      <w:r w:rsidRPr="00D567A2">
        <w:rPr>
          <w:lang w:val="es-419" w:eastAsia="zh-CN"/>
        </w:rPr>
        <w:t>.</w:t>
      </w:r>
      <w:r w:rsidRPr="00D567A2">
        <w:rPr>
          <w:lang w:val="es-419" w:eastAsia="zh-CN"/>
        </w:rPr>
        <w:tab/>
      </w:r>
      <w:r w:rsidR="00F74A4F" w:rsidRPr="00D567A2">
        <w:rPr>
          <w:lang w:val="es-419" w:eastAsia="zh-CN"/>
        </w:rPr>
        <w:t>La Policía Nacional es el único cuerpo policial del país. Es la sucesora de Policía Sandinista, a la cual reemplazó formalmente en 1995.</w:t>
      </w:r>
      <w:r w:rsidR="00F74A4F" w:rsidRPr="00D567A2">
        <w:rPr>
          <w:iCs/>
          <w:vertAlign w:val="superscript"/>
          <w:lang w:val="es-419" w:eastAsia="zh-CN"/>
        </w:rPr>
        <w:footnoteReference w:id="321"/>
      </w:r>
      <w:r w:rsidR="00F74A4F" w:rsidRPr="00D567A2">
        <w:rPr>
          <w:lang w:val="es-419" w:eastAsia="zh-CN"/>
        </w:rPr>
        <w:t xml:space="preserve"> Las competencias de la Policía incluyen una variedad de funciones en materia de prevención y seguridad ciudadana y humana, investigaciones, auxilio judicial e inteligencia policial y seguridad y protección de personalidades.</w:t>
      </w:r>
      <w:r w:rsidR="00F74A4F" w:rsidRPr="00D567A2">
        <w:rPr>
          <w:vertAlign w:val="superscript"/>
          <w:lang w:val="es-419" w:eastAsia="zh-CN"/>
        </w:rPr>
        <w:footnoteReference w:id="322"/>
      </w:r>
      <w:r w:rsidR="00F74A4F" w:rsidRPr="00D567A2">
        <w:rPr>
          <w:lang w:val="es-419" w:eastAsia="zh-CN"/>
        </w:rPr>
        <w:t xml:space="preserve"> La Ley de la Policía Nacional establece que ésta trabajará siguiendo un modelo preventivo, proactivo y comunitario, con la participación protagónica de los habitantes, la familia y la comunidad.</w:t>
      </w:r>
      <w:r w:rsidR="00F74A4F" w:rsidRPr="00D567A2">
        <w:rPr>
          <w:i/>
          <w:iCs/>
          <w:lang w:val="es-419" w:eastAsia="zh-CN"/>
        </w:rPr>
        <w:t xml:space="preserve"> </w:t>
      </w:r>
      <w:r w:rsidR="00F74A4F" w:rsidRPr="00D567A2">
        <w:rPr>
          <w:lang w:val="es-419" w:eastAsia="zh-CN"/>
        </w:rPr>
        <w:t>También reafirma el respeto a los derechos humanos y la equidad de género como dos de los siete principios doctrinarios de la institución.</w:t>
      </w:r>
      <w:r w:rsidR="00F74A4F" w:rsidRPr="00D567A2">
        <w:rPr>
          <w:vertAlign w:val="superscript"/>
          <w:lang w:val="es-419" w:eastAsia="zh-CN"/>
        </w:rPr>
        <w:footnoteReference w:id="323"/>
      </w:r>
    </w:p>
    <w:p w14:paraId="300C07A6" w14:textId="4B81748B" w:rsidR="00F74A4F" w:rsidRPr="00D567A2" w:rsidRDefault="00733EF1" w:rsidP="00F74A4F">
      <w:pPr>
        <w:pStyle w:val="SingleTxtG"/>
        <w:rPr>
          <w:lang w:val="es-419" w:eastAsia="zh-CN"/>
        </w:rPr>
      </w:pPr>
      <w:r w:rsidRPr="00D567A2">
        <w:rPr>
          <w:lang w:val="es-419" w:eastAsia="zh-CN"/>
        </w:rPr>
        <w:t>20</w:t>
      </w:r>
      <w:r w:rsidR="00545E78" w:rsidRPr="00D567A2">
        <w:rPr>
          <w:lang w:val="es-419" w:eastAsia="zh-CN"/>
        </w:rPr>
        <w:t>4</w:t>
      </w:r>
      <w:r w:rsidRPr="00D567A2">
        <w:rPr>
          <w:lang w:val="es-419" w:eastAsia="zh-CN"/>
        </w:rPr>
        <w:t>.</w:t>
      </w:r>
      <w:r w:rsidRPr="00D567A2">
        <w:rPr>
          <w:lang w:val="es-419" w:eastAsia="zh-CN"/>
        </w:rPr>
        <w:tab/>
      </w:r>
      <w:r w:rsidR="00F74A4F" w:rsidRPr="00D567A2">
        <w:rPr>
          <w:lang w:val="es-419" w:eastAsia="zh-CN"/>
        </w:rPr>
        <w:t>A finales de 2021,</w:t>
      </w:r>
      <w:r w:rsidR="00F74A4F" w:rsidRPr="00D567A2">
        <w:rPr>
          <w:vertAlign w:val="superscript"/>
          <w:lang w:val="es-419" w:eastAsia="zh-CN"/>
        </w:rPr>
        <w:footnoteReference w:id="324"/>
      </w:r>
      <w:r w:rsidR="00F74A4F" w:rsidRPr="00D567A2">
        <w:rPr>
          <w:lang w:val="es-419" w:eastAsia="zh-CN"/>
        </w:rPr>
        <w:t xml:space="preserve"> la Policía Nacional estaba integrada por 17.349 hombres y mujeres, con un promedio de 260 policías por cada 100,000 habitantes.</w:t>
      </w:r>
      <w:r w:rsidR="00F74A4F" w:rsidRPr="00D567A2">
        <w:rPr>
          <w:vertAlign w:val="superscript"/>
          <w:lang w:val="es-419" w:eastAsia="zh-CN"/>
        </w:rPr>
        <w:footnoteReference w:id="325"/>
      </w:r>
      <w:r w:rsidR="00F74A4F" w:rsidRPr="00D567A2">
        <w:rPr>
          <w:lang w:val="es-419" w:eastAsia="zh-CN"/>
        </w:rPr>
        <w:t xml:space="preserve"> La Policía se estructura territorialmente en delegaciones, que se constituyen y ubican en determinadas circunscripciones territoriales, y tienen competencia para la prevención e investigación del delito. </w:t>
      </w:r>
    </w:p>
    <w:p w14:paraId="573C2547" w14:textId="548BEA9F" w:rsidR="00FA1312" w:rsidRPr="00D567A2" w:rsidRDefault="003D6D69" w:rsidP="00845970">
      <w:pPr>
        <w:pStyle w:val="H4G"/>
        <w:tabs>
          <w:tab w:val="clear" w:pos="1701"/>
        </w:tabs>
        <w:ind w:left="567"/>
        <w:rPr>
          <w:iCs/>
          <w:lang w:val="es-419" w:eastAsia="zh-CN"/>
        </w:rPr>
      </w:pPr>
      <w:r>
        <w:rPr>
          <w:iCs/>
          <w:lang w:val="es-419" w:eastAsia="zh-CN"/>
        </w:rPr>
        <w:lastRenderedPageBreak/>
        <w:tab/>
      </w:r>
      <w:r w:rsidR="00B92C48" w:rsidRPr="00D567A2">
        <w:rPr>
          <w:iCs/>
          <w:lang w:val="es-419" w:eastAsia="zh-CN"/>
        </w:rPr>
        <w:t>i</w:t>
      </w:r>
      <w:r>
        <w:rPr>
          <w:iCs/>
          <w:lang w:val="es-419" w:eastAsia="zh-CN"/>
        </w:rPr>
        <w:t>)</w:t>
      </w:r>
      <w:r w:rsidR="00BA4A75">
        <w:rPr>
          <w:iCs/>
          <w:lang w:val="es-419" w:eastAsia="zh-CN"/>
        </w:rPr>
        <w:t xml:space="preserve"> </w:t>
      </w:r>
      <w:r w:rsidR="00845970" w:rsidRPr="00D567A2">
        <w:rPr>
          <w:iCs/>
          <w:lang w:val="es-419" w:eastAsia="zh-CN"/>
        </w:rPr>
        <w:t xml:space="preserve"> </w:t>
      </w:r>
      <w:r w:rsidR="00BA4A75">
        <w:rPr>
          <w:iCs/>
          <w:lang w:val="es-419" w:eastAsia="zh-CN"/>
        </w:rPr>
        <w:t xml:space="preserve">       </w:t>
      </w:r>
      <w:r w:rsidR="00FA1312" w:rsidRPr="00D567A2">
        <w:rPr>
          <w:iCs/>
          <w:lang w:val="es-419" w:eastAsia="zh-CN"/>
        </w:rPr>
        <w:t>Estructura organizativa y cadena de mando</w:t>
      </w:r>
    </w:p>
    <w:p w14:paraId="7A83D346" w14:textId="60B0B98A" w:rsidR="007F7B03" w:rsidRPr="00D567A2" w:rsidRDefault="00733EF1" w:rsidP="007F7B03">
      <w:pPr>
        <w:pStyle w:val="SingleTxtG"/>
        <w:rPr>
          <w:bCs/>
          <w:lang w:val="es-419"/>
        </w:rPr>
      </w:pPr>
      <w:r w:rsidRPr="00D567A2">
        <w:rPr>
          <w:lang w:val="es-419"/>
        </w:rPr>
        <w:t>20</w:t>
      </w:r>
      <w:r w:rsidR="00545E78" w:rsidRPr="00D567A2">
        <w:rPr>
          <w:lang w:val="es-419"/>
        </w:rPr>
        <w:t>5</w:t>
      </w:r>
      <w:r w:rsidRPr="00D567A2">
        <w:rPr>
          <w:lang w:val="es-419"/>
        </w:rPr>
        <w:t>.</w:t>
      </w:r>
      <w:r w:rsidRPr="00D567A2">
        <w:rPr>
          <w:lang w:val="es-419"/>
        </w:rPr>
        <w:tab/>
      </w:r>
      <w:r w:rsidR="007F7B03" w:rsidRPr="00D567A2">
        <w:rPr>
          <w:lang w:val="es-419"/>
        </w:rPr>
        <w:t xml:space="preserve">La Jefatura Suprema de la Policía Nacional le corresponde al Presidente de la República, Daniel Ortega. </w:t>
      </w:r>
      <w:r w:rsidR="007F7B03" w:rsidRPr="00D567A2">
        <w:rPr>
          <w:bCs/>
          <w:lang w:val="es-419"/>
        </w:rPr>
        <w:t xml:space="preserve">El Presidente tiene la facultad para la toma de decisiones estratégicas y operativas, así como </w:t>
      </w:r>
      <w:r w:rsidR="007F7B03" w:rsidRPr="00D567A2">
        <w:rPr>
          <w:lang w:val="es-419"/>
        </w:rPr>
        <w:t>para nombrar y destituir al Director o Directora General, a los Subdirectores y Subdirectoras Generales, y al Inspector o Inspectora General de la Policía Nacional</w:t>
      </w:r>
      <w:r w:rsidR="007F7B03" w:rsidRPr="00D567A2">
        <w:rPr>
          <w:bCs/>
          <w:lang w:val="es-419"/>
        </w:rPr>
        <w:t xml:space="preserve">. </w:t>
      </w:r>
    </w:p>
    <w:p w14:paraId="2E4D2455" w14:textId="5A6D11E1" w:rsidR="007F7B03" w:rsidRPr="00D567A2" w:rsidRDefault="00733EF1" w:rsidP="007F7B03">
      <w:pPr>
        <w:pStyle w:val="SingleTxtG"/>
        <w:rPr>
          <w:lang w:val="es-419"/>
        </w:rPr>
      </w:pPr>
      <w:r w:rsidRPr="00D567A2">
        <w:rPr>
          <w:lang w:val="es-419"/>
        </w:rPr>
        <w:t>20</w:t>
      </w:r>
      <w:r w:rsidR="00545E78" w:rsidRPr="00D567A2">
        <w:rPr>
          <w:lang w:val="es-419"/>
        </w:rPr>
        <w:t>6</w:t>
      </w:r>
      <w:r w:rsidRPr="00D567A2">
        <w:rPr>
          <w:lang w:val="es-419"/>
        </w:rPr>
        <w:t>.</w:t>
      </w:r>
      <w:r w:rsidRPr="00D567A2">
        <w:rPr>
          <w:lang w:val="es-419"/>
        </w:rPr>
        <w:tab/>
      </w:r>
      <w:r w:rsidR="007F7B03" w:rsidRPr="00D567A2">
        <w:rPr>
          <w:lang w:val="es-419"/>
        </w:rPr>
        <w:t>La Jefatura Nacional se compone por el Director o Directora General de la Policía, los Subdirectores o Subdirectoras, y el Inspector o Inspectora General. El Director o Directora General de la Policía dirige, administra y ejerce el mando único en la institución y garantiza el cumplimiento de las órdenes del Presidente de la República.</w:t>
      </w:r>
      <w:r w:rsidR="007F7B03" w:rsidRPr="00D567A2">
        <w:rPr>
          <w:rStyle w:val="Refdenotaalpie"/>
          <w:rFonts w:asciiTheme="majorBidi" w:hAnsiTheme="majorBidi" w:cstheme="majorBidi"/>
          <w:color w:val="000000" w:themeColor="text1"/>
          <w:lang w:val="es-419"/>
        </w:rPr>
        <w:footnoteReference w:id="326"/>
      </w:r>
      <w:r w:rsidR="007F7B03" w:rsidRPr="00D567A2">
        <w:rPr>
          <w:lang w:val="es-419"/>
        </w:rPr>
        <w:t xml:space="preserve"> Según la Ley de la Policía Nacional, el Presidente de la República, como Jefe Supremo de la Policía Nacional, está facultado para nombrar y destituir a los altos cargos de la institución policial.</w:t>
      </w:r>
      <w:r w:rsidR="007F7B03" w:rsidRPr="00D567A2">
        <w:rPr>
          <w:rStyle w:val="Refdenotaalpie"/>
          <w:rFonts w:asciiTheme="majorBidi" w:hAnsiTheme="majorBidi" w:cstheme="majorBidi"/>
          <w:lang w:val="es-419"/>
        </w:rPr>
        <w:footnoteReference w:id="327"/>
      </w:r>
      <w:r w:rsidR="007F7B03" w:rsidRPr="00D567A2">
        <w:rPr>
          <w:lang w:val="es-419"/>
        </w:rPr>
        <w:t xml:space="preserve"> </w:t>
      </w:r>
    </w:p>
    <w:p w14:paraId="6077AD1D" w14:textId="195E3E75" w:rsidR="007F7B03" w:rsidRPr="00D567A2" w:rsidRDefault="00733EF1" w:rsidP="007F7B03">
      <w:pPr>
        <w:pStyle w:val="SingleTxtG"/>
        <w:rPr>
          <w:lang w:val="es-419"/>
        </w:rPr>
      </w:pPr>
      <w:r w:rsidRPr="00D567A2">
        <w:rPr>
          <w:color w:val="000000" w:themeColor="text1"/>
          <w:lang w:val="es-419"/>
        </w:rPr>
        <w:t>20</w:t>
      </w:r>
      <w:r w:rsidR="00545E78" w:rsidRPr="00D567A2">
        <w:rPr>
          <w:color w:val="000000" w:themeColor="text1"/>
          <w:lang w:val="es-419"/>
        </w:rPr>
        <w:t>7</w:t>
      </w:r>
      <w:r w:rsidRPr="00D567A2">
        <w:rPr>
          <w:color w:val="000000" w:themeColor="text1"/>
          <w:lang w:val="es-419"/>
        </w:rPr>
        <w:t>.</w:t>
      </w:r>
      <w:r w:rsidRPr="00D567A2">
        <w:rPr>
          <w:color w:val="000000" w:themeColor="text1"/>
          <w:lang w:val="es-419"/>
        </w:rPr>
        <w:tab/>
      </w:r>
      <w:r w:rsidR="007F7B03" w:rsidRPr="00D567A2">
        <w:rPr>
          <w:color w:val="000000" w:themeColor="text1"/>
          <w:lang w:val="es-419"/>
        </w:rPr>
        <w:t xml:space="preserve">Desde el 5 de julio de 2018, </w:t>
      </w:r>
      <w:r w:rsidR="007F7B03" w:rsidRPr="00D567A2">
        <w:rPr>
          <w:lang w:val="es-419"/>
        </w:rPr>
        <w:t>el Director General de la Policía Nacional el Comisionado General Francisco Javier Díaz.</w:t>
      </w:r>
      <w:r w:rsidR="007F7B03" w:rsidRPr="00D567A2">
        <w:rPr>
          <w:rStyle w:val="Refdenotaalpie"/>
          <w:rFonts w:asciiTheme="majorBidi" w:hAnsiTheme="majorBidi" w:cstheme="majorBidi"/>
          <w:lang w:val="es-419"/>
        </w:rPr>
        <w:footnoteReference w:id="328"/>
      </w:r>
      <w:r w:rsidR="007F7B03" w:rsidRPr="00D567A2">
        <w:rPr>
          <w:lang w:val="es-419"/>
        </w:rPr>
        <w:t xml:space="preserve"> Según los medios de comunicación, Díaz lidera también la Comisión Nacional contra el Lavado de Dinero.</w:t>
      </w:r>
      <w:r w:rsidR="007F7B03" w:rsidRPr="00D567A2">
        <w:rPr>
          <w:rStyle w:val="Refdenotaalpie"/>
          <w:rFonts w:asciiTheme="majorBidi" w:hAnsiTheme="majorBidi" w:cstheme="majorBidi"/>
          <w:lang w:val="es-419"/>
        </w:rPr>
        <w:footnoteReference w:id="329"/>
      </w:r>
      <w:r w:rsidR="007F7B03" w:rsidRPr="00D567A2">
        <w:rPr>
          <w:lang w:val="es-419"/>
        </w:rPr>
        <w:t xml:space="preserve"> Entre el 5 de septiembre de 2006 y el 5 de julio de 2018, la Directora General de la Policía fue la Primera Comisionada Arminta Granera Sacasa.</w:t>
      </w:r>
      <w:r w:rsidR="007F7B03" w:rsidRPr="00D567A2">
        <w:rPr>
          <w:rStyle w:val="Refdenotaalpie"/>
          <w:rFonts w:asciiTheme="majorBidi" w:hAnsiTheme="majorBidi" w:cstheme="majorBidi"/>
          <w:lang w:val="es-419"/>
        </w:rPr>
        <w:footnoteReference w:id="330"/>
      </w:r>
      <w:r w:rsidR="007F7B03" w:rsidRPr="00D567A2">
        <w:rPr>
          <w:lang w:val="es-419"/>
        </w:rPr>
        <w:t xml:space="preserve"> </w:t>
      </w:r>
    </w:p>
    <w:p w14:paraId="6A392260" w14:textId="33C87F71" w:rsidR="007F7B03" w:rsidRPr="00D567A2" w:rsidRDefault="00733EF1" w:rsidP="007F7B03">
      <w:pPr>
        <w:pStyle w:val="SingleTxtG"/>
        <w:rPr>
          <w:color w:val="000000" w:themeColor="text1"/>
          <w:lang w:val="es-419"/>
        </w:rPr>
      </w:pPr>
      <w:r w:rsidRPr="00D567A2">
        <w:rPr>
          <w:lang w:val="es-419"/>
        </w:rPr>
        <w:t>20</w:t>
      </w:r>
      <w:r w:rsidR="00545E78" w:rsidRPr="00D567A2">
        <w:rPr>
          <w:lang w:val="es-419"/>
        </w:rPr>
        <w:t>8</w:t>
      </w:r>
      <w:r w:rsidRPr="00D567A2">
        <w:rPr>
          <w:lang w:val="es-419"/>
        </w:rPr>
        <w:t>.</w:t>
      </w:r>
      <w:r w:rsidRPr="00D567A2">
        <w:rPr>
          <w:lang w:val="es-419"/>
        </w:rPr>
        <w:tab/>
      </w:r>
      <w:r w:rsidR="007F7B03" w:rsidRPr="00D567A2">
        <w:rPr>
          <w:lang w:val="es-419"/>
        </w:rPr>
        <w:t xml:space="preserve">Los Subdirectores Generales cumplen funciones específicas en materia operacional, de inteligencia política e investigación judicial, vigilancia y patrullaje y comunicaciones. </w:t>
      </w:r>
      <w:r w:rsidR="007F7B03" w:rsidRPr="00D567A2">
        <w:rPr>
          <w:color w:val="000000" w:themeColor="text1"/>
          <w:lang w:val="es-419"/>
        </w:rPr>
        <w:t>Los Subdirectores Generales de la Policía, los Comisionados Generales Adolfo Joel Marenco Corea y Ramón Antonio Avellán Medal fueron nombrados en agosto de 2018.</w:t>
      </w:r>
      <w:r w:rsidR="007F7B03" w:rsidRPr="00D567A2">
        <w:rPr>
          <w:rStyle w:val="Refdenotaalpie"/>
          <w:rFonts w:asciiTheme="majorBidi" w:hAnsiTheme="majorBidi" w:cstheme="majorBidi"/>
          <w:color w:val="000000" w:themeColor="text1"/>
          <w:lang w:val="es-419"/>
        </w:rPr>
        <w:footnoteReference w:id="331"/>
      </w:r>
      <w:r w:rsidR="007F7B03" w:rsidRPr="00D567A2">
        <w:rPr>
          <w:color w:val="000000" w:themeColor="text1"/>
          <w:lang w:val="es-419"/>
        </w:rPr>
        <w:t xml:space="preserve"> El Subdirector Marenco fue el Jefe de Inteligencia Policial y de Investigación de la Policía Nacional entre agosto de 2018 y octubre de 2022, </w:t>
      </w:r>
      <w:r w:rsidR="007F7B03" w:rsidRPr="00D567A2">
        <w:rPr>
          <w:lang w:val="es-419"/>
        </w:rPr>
        <w:t>y presidió la Comisión Nacional de Crimen Organizado</w:t>
      </w:r>
      <w:r w:rsidR="007F7B03" w:rsidRPr="00D567A2">
        <w:rPr>
          <w:color w:val="000000" w:themeColor="text1"/>
          <w:lang w:val="es-419"/>
        </w:rPr>
        <w:t>. En noviembre de 2022, fue “enviado a retiro” y en su lugar fue ascendido el Comisionado General Zhukov Serrano Pérez.</w:t>
      </w:r>
      <w:r w:rsidR="007F7B03" w:rsidRPr="00D567A2">
        <w:rPr>
          <w:rStyle w:val="Refdenotaalpie"/>
          <w:rFonts w:asciiTheme="majorBidi" w:hAnsiTheme="majorBidi" w:cstheme="majorBidi"/>
          <w:color w:val="000000" w:themeColor="text1"/>
          <w:lang w:val="es-419"/>
        </w:rPr>
        <w:footnoteReference w:id="332"/>
      </w:r>
      <w:r w:rsidR="007F7B03" w:rsidRPr="00D567A2">
        <w:rPr>
          <w:color w:val="000000" w:themeColor="text1"/>
          <w:lang w:val="es-419"/>
        </w:rPr>
        <w:t xml:space="preserve"> </w:t>
      </w:r>
    </w:p>
    <w:p w14:paraId="2CE8ABD8" w14:textId="4E0230F8" w:rsidR="007F7B03" w:rsidRDefault="00733EF1" w:rsidP="007F7B03">
      <w:pPr>
        <w:pStyle w:val="SingleTxtG"/>
        <w:rPr>
          <w:lang w:val="es-419"/>
        </w:rPr>
      </w:pPr>
      <w:r w:rsidRPr="00D567A2">
        <w:rPr>
          <w:lang w:val="es-419"/>
        </w:rPr>
        <w:t>20</w:t>
      </w:r>
      <w:r w:rsidR="00545E78" w:rsidRPr="00D567A2">
        <w:rPr>
          <w:lang w:val="es-419"/>
        </w:rPr>
        <w:t>9</w:t>
      </w:r>
      <w:r w:rsidRPr="00D567A2">
        <w:rPr>
          <w:lang w:val="es-419"/>
        </w:rPr>
        <w:t>.</w:t>
      </w:r>
      <w:r w:rsidRPr="00D567A2">
        <w:rPr>
          <w:lang w:val="es-419"/>
        </w:rPr>
        <w:tab/>
      </w:r>
      <w:r w:rsidR="007F7B03" w:rsidRPr="00D567A2">
        <w:rPr>
          <w:lang w:val="es-419"/>
        </w:rPr>
        <w:t xml:space="preserve">El Consejo Nacional de Policía Nacional es la instancia consultiva y asesora de la Jefatura Nacional, y está integrado por el Director o la Directora General, Subdirectores y Subdirectoras Generales, Inspector </w:t>
      </w:r>
      <w:r w:rsidR="007F7B03" w:rsidRPr="00C858D5">
        <w:rPr>
          <w:lang w:val="es-419"/>
        </w:rPr>
        <w:t>o Inspectora General, y Jefes y Jefas de Zonas Policiales, de Especialidades Nacionales, de Órganos de Apoyo y de las Delegaciones de Policía. Véase el anexo del presente informe para un organigrama con la estructura y cadena de mando de la Policía Nacional.</w:t>
      </w:r>
    </w:p>
    <w:p w14:paraId="751557AE" w14:textId="14ECF566" w:rsidR="007F7B03" w:rsidRDefault="00733EF1" w:rsidP="0067045B">
      <w:pPr>
        <w:pStyle w:val="SingleTxtG"/>
        <w:rPr>
          <w:lang w:val="es-419"/>
        </w:rPr>
      </w:pPr>
      <w:r>
        <w:rPr>
          <w:lang w:val="es-419"/>
        </w:rPr>
        <w:t>2</w:t>
      </w:r>
      <w:r w:rsidR="00545E78">
        <w:rPr>
          <w:lang w:val="es-419"/>
        </w:rPr>
        <w:t>1</w:t>
      </w:r>
      <w:r>
        <w:rPr>
          <w:lang w:val="es-419"/>
        </w:rPr>
        <w:t>0.</w:t>
      </w:r>
      <w:r>
        <w:rPr>
          <w:lang w:val="es-419"/>
        </w:rPr>
        <w:tab/>
      </w:r>
      <w:r w:rsidR="007F7B03">
        <w:rPr>
          <w:lang w:val="es-419"/>
        </w:rPr>
        <w:t xml:space="preserve">En los últimos años se han concedido numerosos ascensos, inclusive a personas que habrían estado presuntamente involucradas en la comisión de </w:t>
      </w:r>
      <w:r w:rsidR="007F7B03" w:rsidRPr="0067045B">
        <w:t>violaciones</w:t>
      </w:r>
      <w:r w:rsidR="007F7B03">
        <w:rPr>
          <w:lang w:val="es-419"/>
        </w:rPr>
        <w:t xml:space="preserve"> a derechos humanos. Se ha incrementado el número de Comisionados Generales de la Policía, de cuatro en 2007, a 24 en 2018 y 37 en 2020.</w:t>
      </w:r>
      <w:r w:rsidR="007F7B03">
        <w:rPr>
          <w:rStyle w:val="Refdenotaalpie"/>
          <w:rFonts w:asciiTheme="majorBidi" w:hAnsiTheme="majorBidi" w:cstheme="majorBidi"/>
          <w:color w:val="000000" w:themeColor="text1"/>
          <w:lang w:val="es-419"/>
        </w:rPr>
        <w:footnoteReference w:id="333"/>
      </w:r>
      <w:r w:rsidR="007F7B03">
        <w:rPr>
          <w:lang w:val="es-419"/>
        </w:rPr>
        <w:t xml:space="preserve"> Entre ellos figuran el Comisionado General Jefe de la </w:t>
      </w:r>
      <w:r w:rsidR="007F7B03">
        <w:rPr>
          <w:lang w:val="es-419"/>
        </w:rPr>
        <w:lastRenderedPageBreak/>
        <w:t xml:space="preserve">Dirección de Auxilio Judicial (DAJ), </w:t>
      </w:r>
      <w:r w:rsidR="007F7B03" w:rsidRPr="00942ACF">
        <w:rPr>
          <w:lang w:val="es-419"/>
        </w:rPr>
        <w:t xml:space="preserve">Luis Alberto Pérez Olivas y el Comisionado General Zacarías Salgado, </w:t>
      </w:r>
      <w:r w:rsidR="007F7B03" w:rsidRPr="00942ACF">
        <w:rPr>
          <w:rStyle w:val="apple-converted-space"/>
          <w:rFonts w:asciiTheme="majorBidi" w:hAnsiTheme="majorBidi" w:cstheme="majorBidi"/>
          <w:bCs/>
          <w:lang w:val="es-419"/>
        </w:rPr>
        <w:t>jefe del Bloque II del TAPIR.</w:t>
      </w:r>
      <w:r w:rsidR="007F7B03" w:rsidRPr="00942ACF">
        <w:rPr>
          <w:rStyle w:val="Refdenotaalpie"/>
          <w:rFonts w:asciiTheme="majorBidi" w:hAnsiTheme="majorBidi" w:cstheme="majorBidi"/>
          <w:color w:val="000000" w:themeColor="text1"/>
          <w:lang w:val="es-419"/>
        </w:rPr>
        <w:footnoteReference w:id="334"/>
      </w:r>
      <w:r w:rsidR="007F7B03">
        <w:rPr>
          <w:lang w:val="es-419"/>
        </w:rPr>
        <w:t xml:space="preserve">  </w:t>
      </w:r>
    </w:p>
    <w:p w14:paraId="4ED1A2B9" w14:textId="44E3649D" w:rsidR="007F7B03" w:rsidRDefault="00733EF1" w:rsidP="0067045B">
      <w:pPr>
        <w:pStyle w:val="SingleTxtG"/>
        <w:rPr>
          <w:lang w:val="es-419"/>
        </w:rPr>
      </w:pPr>
      <w:r>
        <w:rPr>
          <w:lang w:val="es-419"/>
        </w:rPr>
        <w:t>21</w:t>
      </w:r>
      <w:r w:rsidR="00545E78">
        <w:rPr>
          <w:lang w:val="es-419"/>
        </w:rPr>
        <w:t>1</w:t>
      </w:r>
      <w:r>
        <w:rPr>
          <w:lang w:val="es-419"/>
        </w:rPr>
        <w:t>.</w:t>
      </w:r>
      <w:r>
        <w:rPr>
          <w:lang w:val="es-419"/>
        </w:rPr>
        <w:tab/>
      </w:r>
      <w:r w:rsidR="007F7B03">
        <w:rPr>
          <w:lang w:val="es-419"/>
        </w:rPr>
        <w:t xml:space="preserve">A nivel nacional, la Policía Nacional está integrada por 23 “especialidades” que realizan labores de vigilancia, inteligencia, investigación y operaciones, así como siete órganos de apoyo. Entre estos se incluyen las especialidades de Inteligencia Policial, Auxilio Judicial, Seguridad Pública, </w:t>
      </w:r>
      <w:r w:rsidR="007F7B03">
        <w:rPr>
          <w:rStyle w:val="apple-converted-space"/>
          <w:rFonts w:asciiTheme="majorBidi" w:hAnsiTheme="majorBidi" w:cstheme="majorBidi"/>
          <w:lang w:val="es-419"/>
        </w:rPr>
        <w:t>Convivencia y Seguridad Ciudadana y Humana, y Operaciones Especiales Policiales</w:t>
      </w:r>
      <w:r w:rsidR="007F7B03">
        <w:rPr>
          <w:lang w:val="es-419"/>
        </w:rPr>
        <w:t xml:space="preserve">. </w:t>
      </w:r>
    </w:p>
    <w:p w14:paraId="273184CC" w14:textId="6C4D5BB3" w:rsidR="00AA35F1" w:rsidRPr="00037BDF" w:rsidRDefault="00BA4A75" w:rsidP="00BA4A75">
      <w:pPr>
        <w:pStyle w:val="H4G"/>
        <w:tabs>
          <w:tab w:val="clear" w:pos="1701"/>
        </w:tabs>
        <w:ind w:left="567"/>
        <w:rPr>
          <w:iCs/>
          <w:lang w:val="es-419" w:eastAsia="zh-CN"/>
        </w:rPr>
      </w:pPr>
      <w:r>
        <w:rPr>
          <w:iCs/>
          <w:lang w:val="es-419" w:eastAsia="zh-CN"/>
        </w:rPr>
        <w:tab/>
        <w:t>i</w:t>
      </w:r>
      <w:r w:rsidR="00037BDF" w:rsidRPr="00037BDF">
        <w:rPr>
          <w:iCs/>
          <w:lang w:val="es-419" w:eastAsia="zh-CN"/>
        </w:rPr>
        <w:t>i</w:t>
      </w:r>
      <w:r>
        <w:rPr>
          <w:iCs/>
          <w:lang w:val="es-419" w:eastAsia="zh-CN"/>
        </w:rPr>
        <w:t>)</w:t>
      </w:r>
      <w:r w:rsidR="00324C2F" w:rsidRPr="00037BDF">
        <w:rPr>
          <w:iCs/>
          <w:lang w:val="es-419" w:eastAsia="zh-CN"/>
        </w:rPr>
        <w:t xml:space="preserve"> </w:t>
      </w:r>
      <w:r>
        <w:rPr>
          <w:iCs/>
          <w:lang w:val="es-419" w:eastAsia="zh-CN"/>
        </w:rPr>
        <w:tab/>
      </w:r>
      <w:r w:rsidR="00AA35F1" w:rsidRPr="00037BDF">
        <w:rPr>
          <w:iCs/>
          <w:lang w:val="es-419" w:eastAsia="zh-CN"/>
        </w:rPr>
        <w:t>La Dirección de Seguridad Pública y la Policía Voluntaria</w:t>
      </w:r>
    </w:p>
    <w:p w14:paraId="7D3B173D" w14:textId="7175C1DF" w:rsidR="002E6885" w:rsidRDefault="00733EF1" w:rsidP="002E6885">
      <w:pPr>
        <w:pStyle w:val="SingleTxtG"/>
        <w:rPr>
          <w:lang w:val="es-419"/>
        </w:rPr>
      </w:pPr>
      <w:r>
        <w:rPr>
          <w:lang w:val="es-419"/>
        </w:rPr>
        <w:t>21</w:t>
      </w:r>
      <w:r w:rsidR="00545E78">
        <w:rPr>
          <w:lang w:val="es-419"/>
        </w:rPr>
        <w:t>2</w:t>
      </w:r>
      <w:r>
        <w:rPr>
          <w:lang w:val="es-419"/>
        </w:rPr>
        <w:t>.</w:t>
      </w:r>
      <w:r>
        <w:rPr>
          <w:lang w:val="es-419"/>
        </w:rPr>
        <w:tab/>
      </w:r>
      <w:r w:rsidR="002E6885">
        <w:rPr>
          <w:lang w:val="es-419"/>
        </w:rPr>
        <w:t>La</w:t>
      </w:r>
      <w:r w:rsidR="002E6885" w:rsidDel="000B62D2">
        <w:rPr>
          <w:lang w:val="es-419"/>
        </w:rPr>
        <w:t xml:space="preserve"> </w:t>
      </w:r>
      <w:r w:rsidR="002E6885">
        <w:rPr>
          <w:lang w:val="es-419"/>
        </w:rPr>
        <w:t>Dirección de Seguridad Pública de la Policía Nacional es la encargada de implementar el Modelo Policial Preventivo, Proactivo y Comunitario, de supervisar y controlar eventos o actividades, cuya autorización legal corresponde a la Policía Nacional, de emitir las licencias y permisos correspondientes, y de supervisar y ejecutar la captación, organización, supervisión y control de la Policía Voluntaria.</w:t>
      </w:r>
      <w:r w:rsidR="002E6885">
        <w:rPr>
          <w:rStyle w:val="Refdenotaalpie"/>
          <w:rFonts w:asciiTheme="majorBidi" w:hAnsiTheme="majorBidi" w:cstheme="majorBidi"/>
          <w:lang w:val="es-419"/>
        </w:rPr>
        <w:footnoteReference w:id="335"/>
      </w:r>
      <w:r w:rsidR="002E6885">
        <w:rPr>
          <w:lang w:val="es-419"/>
        </w:rPr>
        <w:t xml:space="preserve"> </w:t>
      </w:r>
    </w:p>
    <w:p w14:paraId="5EF78C66" w14:textId="60FF4C29" w:rsidR="002E6885" w:rsidRDefault="00733EF1" w:rsidP="002E6885">
      <w:pPr>
        <w:pStyle w:val="SingleTxtG"/>
        <w:rPr>
          <w:lang w:val="es-419"/>
        </w:rPr>
      </w:pPr>
      <w:r>
        <w:rPr>
          <w:lang w:val="es-419"/>
        </w:rPr>
        <w:t>21</w:t>
      </w:r>
      <w:r w:rsidR="00545E78">
        <w:rPr>
          <w:lang w:val="es-419"/>
        </w:rPr>
        <w:t>3</w:t>
      </w:r>
      <w:r>
        <w:rPr>
          <w:lang w:val="es-419"/>
        </w:rPr>
        <w:t>.</w:t>
      </w:r>
      <w:r>
        <w:rPr>
          <w:lang w:val="es-419"/>
        </w:rPr>
        <w:tab/>
      </w:r>
      <w:r w:rsidR="002E6885">
        <w:rPr>
          <w:lang w:val="es-419"/>
        </w:rPr>
        <w:t xml:space="preserve">El Cuerpo de Policías Voluntarios fue concebido como una modalidad de participación ciudadana, y creado como un cuerpo auxiliar de apoyo a la Policía Nacional. A pesar de que la Policía Voluntaria </w:t>
      </w:r>
      <w:r w:rsidR="002E6885">
        <w:rPr>
          <w:color w:val="000000" w:themeColor="text1"/>
          <w:lang w:val="es-419"/>
        </w:rPr>
        <w:t>depende de la Dirección de Seguridad Publica, está adscrita y subordinada a las delegaciones de policía respectivas. Sus funciones de acuerdo con la ley son principalmente de vigilancia y seguridad ciudadana.</w:t>
      </w:r>
      <w:r w:rsidR="002E6885">
        <w:rPr>
          <w:rStyle w:val="Refdenotaalpie"/>
          <w:rFonts w:asciiTheme="majorBidi" w:hAnsiTheme="majorBidi" w:cstheme="majorBidi"/>
          <w:color w:val="000000" w:themeColor="text1"/>
          <w:lang w:val="es-419"/>
        </w:rPr>
        <w:footnoteReference w:id="336"/>
      </w:r>
    </w:p>
    <w:p w14:paraId="59D20E07" w14:textId="1B23C688" w:rsidR="002E6885" w:rsidRDefault="00733EF1" w:rsidP="0047126D">
      <w:pPr>
        <w:pStyle w:val="SingleTxtG"/>
        <w:rPr>
          <w:lang w:val="es-419"/>
        </w:rPr>
      </w:pPr>
      <w:r>
        <w:rPr>
          <w:lang w:val="es-419"/>
        </w:rPr>
        <w:t>21</w:t>
      </w:r>
      <w:r w:rsidR="00545E78">
        <w:rPr>
          <w:lang w:val="es-419"/>
        </w:rPr>
        <w:t>4</w:t>
      </w:r>
      <w:r>
        <w:rPr>
          <w:lang w:val="es-419"/>
        </w:rPr>
        <w:t>.</w:t>
      </w:r>
      <w:r>
        <w:rPr>
          <w:lang w:val="es-419"/>
        </w:rPr>
        <w:tab/>
      </w:r>
      <w:r w:rsidR="002E6885" w:rsidRPr="005B432F">
        <w:rPr>
          <w:lang w:val="es-419"/>
        </w:rPr>
        <w:t>Según las investigaciones del GHREN, a Dirección de Seguridad Pública, en articulación con otras direcciones, departamentos y especialidades de la Policía Nacional jugó un rol central en las acciones implementadas en el marco del control de las manifestaciones de abril de 2018 (veáse capítulo III.A). Además, la Dirección de Seguridad Pública coordinó y dirigido las intervenciones de la Policía Voluntaria en el contexto de la represión a las protestas y tranques en 2018. El propio Gobierno enfatizó</w:t>
      </w:r>
      <w:r w:rsidR="002E6885" w:rsidRPr="005B432F" w:rsidDel="00E93856">
        <w:rPr>
          <w:lang w:val="es-419"/>
        </w:rPr>
        <w:t xml:space="preserve"> </w:t>
      </w:r>
      <w:r w:rsidR="002E6885" w:rsidRPr="005B432F">
        <w:rPr>
          <w:lang w:val="es-419"/>
        </w:rPr>
        <w:t>el rol de la Policía Voluntaria, junto con la Policía Nacional, en dicha represión.</w:t>
      </w:r>
      <w:r w:rsidR="002E6885">
        <w:rPr>
          <w:lang w:val="es-419"/>
        </w:rPr>
        <w:t xml:space="preserve"> </w:t>
      </w:r>
    </w:p>
    <w:p w14:paraId="6D1937B3" w14:textId="15CB681B" w:rsidR="00114EA2" w:rsidRPr="00037BDF" w:rsidRDefault="00037BDF" w:rsidP="00BA4A75">
      <w:pPr>
        <w:pStyle w:val="H4G"/>
        <w:tabs>
          <w:tab w:val="clear" w:pos="1701"/>
        </w:tabs>
        <w:ind w:left="567"/>
        <w:rPr>
          <w:iCs/>
          <w:lang w:val="es-ES_tradnl" w:eastAsia="zh-CN"/>
        </w:rPr>
      </w:pPr>
      <w:r w:rsidRPr="00037BDF">
        <w:rPr>
          <w:iCs/>
          <w:lang w:val="es-419" w:eastAsia="zh-CN"/>
        </w:rPr>
        <w:t>iii</w:t>
      </w:r>
      <w:r w:rsidR="00BA4A75">
        <w:rPr>
          <w:iCs/>
          <w:lang w:val="es-419" w:eastAsia="zh-CN"/>
        </w:rPr>
        <w:t>)</w:t>
      </w:r>
      <w:r w:rsidR="00383E1D" w:rsidRPr="00037BDF">
        <w:rPr>
          <w:iCs/>
          <w:lang w:val="es-419" w:eastAsia="zh-CN"/>
        </w:rPr>
        <w:t xml:space="preserve"> </w:t>
      </w:r>
      <w:r w:rsidR="00BA4A75">
        <w:rPr>
          <w:iCs/>
          <w:lang w:val="es-419" w:eastAsia="zh-CN"/>
        </w:rPr>
        <w:t xml:space="preserve">     </w:t>
      </w:r>
      <w:r w:rsidR="00654775" w:rsidRPr="00037BDF">
        <w:rPr>
          <w:iCs/>
          <w:lang w:val="es-419" w:eastAsia="zh-CN"/>
        </w:rPr>
        <w:t xml:space="preserve">La Dirección de </w:t>
      </w:r>
      <w:r w:rsidR="00654775" w:rsidRPr="00037BDF">
        <w:rPr>
          <w:iCs/>
          <w:lang w:val="es-ES_tradnl" w:eastAsia="zh-CN"/>
        </w:rPr>
        <w:t>Operaciones Especiales Policiales</w:t>
      </w:r>
    </w:p>
    <w:p w14:paraId="14A86232" w14:textId="52470013" w:rsidR="00CC3466" w:rsidRDefault="00733EF1" w:rsidP="00CC3466">
      <w:pPr>
        <w:pStyle w:val="SingleTxtG"/>
        <w:rPr>
          <w:color w:val="000000"/>
          <w:lang w:val="es-419"/>
        </w:rPr>
      </w:pPr>
      <w:r>
        <w:rPr>
          <w:rStyle w:val="apple-converted-space"/>
          <w:rFonts w:asciiTheme="majorBidi" w:hAnsiTheme="majorBidi" w:cstheme="majorBidi"/>
          <w:bCs/>
          <w:lang w:val="es-419"/>
        </w:rPr>
        <w:t>21</w:t>
      </w:r>
      <w:r w:rsidR="00545E78">
        <w:rPr>
          <w:rStyle w:val="apple-converted-space"/>
          <w:rFonts w:asciiTheme="majorBidi" w:hAnsiTheme="majorBidi" w:cstheme="majorBidi"/>
          <w:bCs/>
          <w:lang w:val="es-419"/>
        </w:rPr>
        <w:t>5</w:t>
      </w:r>
      <w:r>
        <w:rPr>
          <w:rStyle w:val="apple-converted-space"/>
          <w:rFonts w:asciiTheme="majorBidi" w:hAnsiTheme="majorBidi" w:cstheme="majorBidi"/>
          <w:bCs/>
          <w:lang w:val="es-419"/>
        </w:rPr>
        <w:t>.</w:t>
      </w:r>
      <w:r>
        <w:rPr>
          <w:rStyle w:val="apple-converted-space"/>
          <w:rFonts w:asciiTheme="majorBidi" w:hAnsiTheme="majorBidi" w:cstheme="majorBidi"/>
          <w:bCs/>
          <w:lang w:val="es-419"/>
        </w:rPr>
        <w:tab/>
      </w:r>
      <w:r w:rsidR="00CC3466">
        <w:rPr>
          <w:rStyle w:val="apple-converted-space"/>
          <w:rFonts w:asciiTheme="majorBidi" w:hAnsiTheme="majorBidi" w:cstheme="majorBidi"/>
          <w:bCs/>
          <w:lang w:val="es-419"/>
        </w:rPr>
        <w:t xml:space="preserve">El acceso a información pública sobre la base legal, composición, estructura y dotación de la Dirección de Operaciones Especiales de la Policía Nacional (DOEP) es limitado. El artículo 7 numeral 15 de la Ley de la Policía Nacional </w:t>
      </w:r>
      <w:r w:rsidR="00CC3466" w:rsidDel="00C51198">
        <w:rPr>
          <w:rStyle w:val="apple-converted-space"/>
          <w:rFonts w:asciiTheme="majorBidi" w:hAnsiTheme="majorBidi" w:cstheme="majorBidi"/>
          <w:bCs/>
          <w:lang w:val="es-419"/>
        </w:rPr>
        <w:t xml:space="preserve">establece que </w:t>
      </w:r>
      <w:r w:rsidR="00CC3466">
        <w:rPr>
          <w:color w:val="000000"/>
          <w:lang w:val="es-419"/>
        </w:rPr>
        <w:t>le corresponde “(…) intervenir para restablecer el orden público ante graves alteraciones, participar en operaciones especiales en contra del narcotráfico, terrorismo, crimen organizado y otras actividades delictivas graves, coadyuvar en la protección y seguridad del Presidente de la República y de otras personalidades nacionales y extranjeras, apoyo a la población civil ante calamidades y desastres naturales y en cualquier otra situación crítica que afecte el orden público, la estabilidad y la seguridad ciudadana y humana”.</w:t>
      </w:r>
    </w:p>
    <w:p w14:paraId="1ACBD289" w14:textId="48A35939" w:rsidR="00CC3466" w:rsidRDefault="00733EF1" w:rsidP="00CC3466">
      <w:pPr>
        <w:pStyle w:val="SingleTxtG"/>
        <w:rPr>
          <w:rStyle w:val="apple-converted-space"/>
          <w:rFonts w:asciiTheme="majorBidi" w:hAnsiTheme="majorBidi" w:cstheme="majorBidi"/>
          <w:bCs/>
          <w:lang w:val="es-419"/>
        </w:rPr>
      </w:pPr>
      <w:r>
        <w:rPr>
          <w:color w:val="000000"/>
          <w:lang w:val="es-419"/>
        </w:rPr>
        <w:t>21</w:t>
      </w:r>
      <w:r w:rsidR="00545E78">
        <w:rPr>
          <w:color w:val="000000"/>
          <w:lang w:val="es-419"/>
        </w:rPr>
        <w:t>6</w:t>
      </w:r>
      <w:r>
        <w:rPr>
          <w:color w:val="000000"/>
          <w:lang w:val="es-419"/>
        </w:rPr>
        <w:t>.</w:t>
      </w:r>
      <w:r>
        <w:rPr>
          <w:color w:val="000000"/>
          <w:lang w:val="es-419"/>
        </w:rPr>
        <w:tab/>
      </w:r>
      <w:r w:rsidR="00CC3466">
        <w:rPr>
          <w:color w:val="000000"/>
          <w:lang w:val="es-419"/>
        </w:rPr>
        <w:t>La DOEP se compone de distintas</w:t>
      </w:r>
      <w:r w:rsidR="00CC3466">
        <w:rPr>
          <w:rStyle w:val="apple-converted-space"/>
          <w:rFonts w:asciiTheme="majorBidi" w:hAnsiTheme="majorBidi" w:cstheme="majorBidi"/>
          <w:bCs/>
          <w:lang w:val="es-419"/>
        </w:rPr>
        <w:t xml:space="preserve"> unidades integradas por fuerzas élite especiales, tales como</w:t>
      </w:r>
      <w:r w:rsidR="00CC3466" w:rsidRPr="00AA7563">
        <w:rPr>
          <w:rStyle w:val="apple-converted-space"/>
          <w:rFonts w:asciiTheme="majorBidi" w:hAnsiTheme="majorBidi" w:cstheme="majorBidi"/>
          <w:bCs/>
          <w:lang w:val="es-419"/>
        </w:rPr>
        <w:t xml:space="preserve"> </w:t>
      </w:r>
      <w:r w:rsidR="00CC3466">
        <w:rPr>
          <w:rStyle w:val="apple-converted-space"/>
          <w:rFonts w:asciiTheme="majorBidi" w:hAnsiTheme="majorBidi" w:cstheme="majorBidi"/>
          <w:bCs/>
          <w:lang w:val="es-419"/>
        </w:rPr>
        <w:t>el destacamento de Tácticas y Armas Policiales de Intervención y Rescate (TAPIR), la Brigada Especial Antidisturbios y el Grupo de Intervención Rápida.</w:t>
      </w:r>
      <w:r w:rsidR="00CC3466">
        <w:rPr>
          <w:lang w:val="es-419"/>
        </w:rPr>
        <w:t xml:space="preserve"> Estas unidades cuentan </w:t>
      </w:r>
      <w:r w:rsidR="00CC3466">
        <w:rPr>
          <w:rStyle w:val="apple-converted-space"/>
          <w:rFonts w:asciiTheme="majorBidi" w:hAnsiTheme="majorBidi" w:cstheme="majorBidi"/>
          <w:bCs/>
          <w:lang w:val="es-419"/>
        </w:rPr>
        <w:t>con efectivos entrenados para intervenir en crisis y en contextos de crimen organizado, terrorismo y lucha contra el narcotráfico, a nivel nacional, y cuentan con armamento de largo alcance y francotiradores.</w:t>
      </w:r>
      <w:r w:rsidR="00CC3466" w:rsidRPr="009406F1">
        <w:rPr>
          <w:rStyle w:val="apple-converted-space"/>
          <w:rFonts w:asciiTheme="majorBidi" w:hAnsiTheme="majorBidi" w:cstheme="majorBidi"/>
          <w:bCs/>
          <w:lang w:val="es-419"/>
        </w:rPr>
        <w:t xml:space="preserve"> </w:t>
      </w:r>
      <w:r w:rsidR="00CC3466">
        <w:rPr>
          <w:rStyle w:val="apple-converted-space"/>
          <w:rFonts w:asciiTheme="majorBidi" w:hAnsiTheme="majorBidi" w:cstheme="majorBidi"/>
          <w:bCs/>
          <w:lang w:val="es-419"/>
        </w:rPr>
        <w:t xml:space="preserve">El jefe de la DOEP desde antes de 2018 es el Comisionado General Justo Pastor Urbina. </w:t>
      </w:r>
    </w:p>
    <w:p w14:paraId="1858985B" w14:textId="25423237" w:rsidR="00CC3466" w:rsidRDefault="00733EF1" w:rsidP="00CC3466">
      <w:pPr>
        <w:pStyle w:val="SingleTxtG"/>
        <w:rPr>
          <w:color w:val="000000"/>
          <w:lang w:val="es-419"/>
        </w:rPr>
      </w:pPr>
      <w:r>
        <w:rPr>
          <w:rStyle w:val="apple-converted-space"/>
          <w:rFonts w:asciiTheme="majorBidi" w:hAnsiTheme="majorBidi" w:cstheme="majorBidi"/>
          <w:bCs/>
          <w:lang w:val="es-419"/>
        </w:rPr>
        <w:t>21</w:t>
      </w:r>
      <w:r w:rsidR="00545E78">
        <w:rPr>
          <w:rStyle w:val="apple-converted-space"/>
          <w:rFonts w:asciiTheme="majorBidi" w:hAnsiTheme="majorBidi" w:cstheme="majorBidi"/>
          <w:bCs/>
          <w:lang w:val="es-419"/>
        </w:rPr>
        <w:t>7</w:t>
      </w:r>
      <w:r>
        <w:rPr>
          <w:rStyle w:val="apple-converted-space"/>
          <w:rFonts w:asciiTheme="majorBidi" w:hAnsiTheme="majorBidi" w:cstheme="majorBidi"/>
          <w:bCs/>
          <w:lang w:val="es-419"/>
        </w:rPr>
        <w:t>.</w:t>
      </w:r>
      <w:r>
        <w:rPr>
          <w:rStyle w:val="apple-converted-space"/>
          <w:rFonts w:asciiTheme="majorBidi" w:hAnsiTheme="majorBidi" w:cstheme="majorBidi"/>
          <w:bCs/>
          <w:lang w:val="es-419"/>
        </w:rPr>
        <w:tab/>
      </w:r>
      <w:r w:rsidR="00CC3466">
        <w:rPr>
          <w:rStyle w:val="apple-converted-space"/>
          <w:rFonts w:asciiTheme="majorBidi" w:hAnsiTheme="majorBidi" w:cstheme="majorBidi"/>
          <w:bCs/>
          <w:lang w:val="es-419"/>
        </w:rPr>
        <w:t xml:space="preserve">La intervención de efectivos policiales con efectivos de Brigada Especial Antidisturbios y TAPIR durante la represión evidencian una articulación desde el más alto nivel y a nivel territorial. Las investigaciones del GHREN permiten concluir que los equipos antidisturbios y otros efectivos de la Policía Nacional tuvieron un papel central en la represión </w:t>
      </w:r>
      <w:r w:rsidR="00CC3466">
        <w:rPr>
          <w:rStyle w:val="apple-converted-space"/>
          <w:rFonts w:asciiTheme="majorBidi" w:hAnsiTheme="majorBidi" w:cstheme="majorBidi"/>
          <w:bCs/>
          <w:lang w:val="es-419"/>
        </w:rPr>
        <w:lastRenderedPageBreak/>
        <w:t>de la protesta social, y que llevaron a cabo un uso desproporcionado de la fuerza y otros abusos en contra de los manifestantes, dejando como saldo un gran número de víctimas fatales. Asimismo,</w:t>
      </w:r>
      <w:r w:rsidR="00CC3466" w:rsidDel="00020ACA">
        <w:rPr>
          <w:rStyle w:val="apple-converted-space"/>
          <w:rFonts w:asciiTheme="majorBidi" w:hAnsiTheme="majorBidi" w:cstheme="majorBidi"/>
          <w:bCs/>
          <w:lang w:val="es-419"/>
        </w:rPr>
        <w:t xml:space="preserve"> </w:t>
      </w:r>
      <w:r w:rsidR="00CC3466">
        <w:rPr>
          <w:rStyle w:val="apple-converted-space"/>
          <w:rFonts w:asciiTheme="majorBidi" w:hAnsiTheme="majorBidi" w:cstheme="majorBidi"/>
          <w:bCs/>
          <w:lang w:val="es-419"/>
        </w:rPr>
        <w:t>los grupos armados pro-gobierno actuaron en articulación o con la aquiescencia de la Policía Nacional</w:t>
      </w:r>
      <w:r w:rsidR="00CC3466" w:rsidDel="00020ACA">
        <w:rPr>
          <w:rStyle w:val="apple-converted-space"/>
          <w:rFonts w:asciiTheme="majorBidi" w:hAnsiTheme="majorBidi" w:cstheme="majorBidi"/>
          <w:bCs/>
          <w:lang w:val="es-419"/>
        </w:rPr>
        <w:t xml:space="preserve"> </w:t>
      </w:r>
      <w:r w:rsidR="00CC3466">
        <w:rPr>
          <w:rStyle w:val="apple-converted-space"/>
          <w:rFonts w:asciiTheme="majorBidi" w:hAnsiTheme="majorBidi" w:cstheme="majorBidi"/>
          <w:bCs/>
          <w:lang w:val="es-419"/>
        </w:rPr>
        <w:t xml:space="preserve">y, específicamente, </w:t>
      </w:r>
      <w:r w:rsidR="00CC3466" w:rsidDel="00020ACA">
        <w:rPr>
          <w:rStyle w:val="apple-converted-space"/>
          <w:rFonts w:asciiTheme="majorBidi" w:hAnsiTheme="majorBidi" w:cstheme="majorBidi"/>
          <w:bCs/>
          <w:lang w:val="es-419"/>
        </w:rPr>
        <w:t xml:space="preserve">de </w:t>
      </w:r>
      <w:r w:rsidR="00CC3466">
        <w:rPr>
          <w:rStyle w:val="apple-converted-space"/>
          <w:rFonts w:asciiTheme="majorBidi" w:hAnsiTheme="majorBidi" w:cstheme="majorBidi"/>
          <w:bCs/>
          <w:lang w:val="es-419"/>
        </w:rPr>
        <w:t>la Brigada Especial Antidisturbios (véase el capítulo III.A).</w:t>
      </w:r>
      <w:r w:rsidR="00CC3466" w:rsidDel="00020ACA">
        <w:rPr>
          <w:rStyle w:val="apple-converted-space"/>
          <w:rFonts w:asciiTheme="majorBidi" w:hAnsiTheme="majorBidi" w:cstheme="majorBidi"/>
          <w:bCs/>
          <w:lang w:val="es-419"/>
        </w:rPr>
        <w:t xml:space="preserve"> </w:t>
      </w:r>
    </w:p>
    <w:p w14:paraId="2C818E90" w14:textId="2F025A55" w:rsidR="00F5295E" w:rsidRPr="00037BDF" w:rsidRDefault="00037BDF" w:rsidP="00BA4A75">
      <w:pPr>
        <w:pStyle w:val="H4G"/>
        <w:tabs>
          <w:tab w:val="clear" w:pos="1701"/>
        </w:tabs>
        <w:ind w:left="567"/>
        <w:rPr>
          <w:iCs/>
          <w:lang w:val="es-419" w:eastAsia="zh-CN"/>
        </w:rPr>
      </w:pPr>
      <w:r w:rsidRPr="00037BDF">
        <w:rPr>
          <w:iCs/>
          <w:lang w:val="es-419" w:eastAsia="zh-CN"/>
        </w:rPr>
        <w:t>iv</w:t>
      </w:r>
      <w:r w:rsidR="00BA4A75">
        <w:rPr>
          <w:iCs/>
          <w:lang w:val="es-419" w:eastAsia="zh-CN"/>
        </w:rPr>
        <w:t>)</w:t>
      </w:r>
      <w:r w:rsidR="004E4AE8" w:rsidRPr="00037BDF">
        <w:rPr>
          <w:iCs/>
          <w:lang w:val="es-419" w:eastAsia="zh-CN"/>
        </w:rPr>
        <w:t xml:space="preserve"> </w:t>
      </w:r>
      <w:r w:rsidR="00BA4A75">
        <w:rPr>
          <w:iCs/>
          <w:lang w:val="es-419" w:eastAsia="zh-CN"/>
        </w:rPr>
        <w:t xml:space="preserve">      </w:t>
      </w:r>
      <w:r w:rsidR="00F5295E" w:rsidRPr="00037BDF">
        <w:rPr>
          <w:iCs/>
          <w:lang w:val="es-419" w:eastAsia="zh-CN"/>
        </w:rPr>
        <w:t>La Dirección de Auxilio Judicial</w:t>
      </w:r>
    </w:p>
    <w:p w14:paraId="2CB278D7" w14:textId="003FD12F" w:rsidR="004A37C2" w:rsidRDefault="00733EF1" w:rsidP="004A37C2">
      <w:pPr>
        <w:pStyle w:val="SingleTxtG"/>
        <w:rPr>
          <w:lang w:val="es-419"/>
        </w:rPr>
      </w:pPr>
      <w:r w:rsidRPr="009C0F78">
        <w:rPr>
          <w:rStyle w:val="apple-converted-space"/>
          <w:rFonts w:asciiTheme="majorBidi" w:hAnsiTheme="majorBidi" w:cstheme="majorBidi"/>
          <w:bCs/>
          <w:lang w:val="es-419"/>
        </w:rPr>
        <w:t>2</w:t>
      </w:r>
      <w:r w:rsidR="00C41780">
        <w:rPr>
          <w:rStyle w:val="apple-converted-space"/>
          <w:rFonts w:asciiTheme="majorBidi" w:hAnsiTheme="majorBidi" w:cstheme="majorBidi"/>
          <w:bCs/>
          <w:lang w:val="es-419"/>
        </w:rPr>
        <w:t>1</w:t>
      </w:r>
      <w:r w:rsidR="00545E78">
        <w:rPr>
          <w:rStyle w:val="apple-converted-space"/>
          <w:rFonts w:asciiTheme="majorBidi" w:hAnsiTheme="majorBidi" w:cstheme="majorBidi"/>
          <w:bCs/>
          <w:lang w:val="es-419"/>
        </w:rPr>
        <w:t>8</w:t>
      </w:r>
      <w:r w:rsidRPr="009C0F78">
        <w:rPr>
          <w:rStyle w:val="apple-converted-space"/>
          <w:rFonts w:asciiTheme="majorBidi" w:hAnsiTheme="majorBidi" w:cstheme="majorBidi"/>
          <w:lang w:val="es-419"/>
        </w:rPr>
        <w:t>.</w:t>
      </w:r>
      <w:r w:rsidRPr="009C0F78">
        <w:rPr>
          <w:rStyle w:val="apple-converted-space"/>
          <w:rFonts w:asciiTheme="majorBidi" w:hAnsiTheme="majorBidi" w:cstheme="majorBidi"/>
          <w:lang w:val="es-419"/>
        </w:rPr>
        <w:tab/>
      </w:r>
      <w:r w:rsidR="004A37C2" w:rsidRPr="009C0F78">
        <w:rPr>
          <w:rStyle w:val="apple-converted-space"/>
          <w:rFonts w:asciiTheme="majorBidi" w:hAnsiTheme="majorBidi" w:cstheme="majorBidi"/>
          <w:lang w:val="es-419"/>
        </w:rPr>
        <w:t>La Dirección de Auxilio Judicial (DAJ) es la especialidad de la Policía Nacional encargada de realizar las investigaciones de delitos en articulación con el Ministerio Público. Según la Ley de la Policía Nacional, la policía, en sus funciones de auxilio judicial, investiga, recoge pruebas y practica diligencias para la comprobación de los delitos, y detiene a los presuntos responsables; realiza las primeras diligencias y elabora los expedientes investigativos que remite al Ministerio Público; brinda auxilio al Poder Judicial; y ejecuta y garantiza el cumplimiento de sus órdenes e instrucciones.</w:t>
      </w:r>
      <w:r w:rsidR="004A37C2" w:rsidRPr="009C0F78">
        <w:rPr>
          <w:rStyle w:val="Refdenotaalpie"/>
          <w:rFonts w:asciiTheme="majorBidi" w:hAnsiTheme="majorBidi" w:cstheme="majorBidi"/>
          <w:lang w:val="es-419"/>
        </w:rPr>
        <w:footnoteReference w:id="337"/>
      </w:r>
      <w:r w:rsidR="004A37C2">
        <w:rPr>
          <w:lang w:val="es-419"/>
        </w:rPr>
        <w:t xml:space="preserve"> </w:t>
      </w:r>
    </w:p>
    <w:p w14:paraId="55D2884D" w14:textId="1AE7B48F" w:rsidR="004A37C2" w:rsidRDefault="00786F7B" w:rsidP="004A37C2">
      <w:pPr>
        <w:pStyle w:val="SingleTxtG"/>
        <w:rPr>
          <w:lang w:val="es-419"/>
        </w:rPr>
      </w:pPr>
      <w:r>
        <w:rPr>
          <w:lang w:val="es-419"/>
        </w:rPr>
        <w:t>21</w:t>
      </w:r>
      <w:r w:rsidR="00545E78">
        <w:rPr>
          <w:lang w:val="es-419"/>
        </w:rPr>
        <w:t>9</w:t>
      </w:r>
      <w:r w:rsidR="00733EF1">
        <w:rPr>
          <w:lang w:val="es-419"/>
        </w:rPr>
        <w:t>.</w:t>
      </w:r>
      <w:r w:rsidR="00733EF1">
        <w:rPr>
          <w:lang w:val="es-419"/>
        </w:rPr>
        <w:tab/>
      </w:r>
      <w:r w:rsidR="004A37C2" w:rsidRPr="000D215F">
        <w:rPr>
          <w:lang w:val="es-419"/>
        </w:rPr>
        <w:t>El actual jefe de la Dirección de Auxilio Judicial es el Comisionado Mayor Luis Alberto Pérez Olivas, integrante del FSLN y vinculado históricamente a la Policía Nacional. Fue sancionado por el Gobierno de Estados Unidos por su papel como jefe de la Policía y director de la cárcel de El Chipote.</w:t>
      </w:r>
      <w:r w:rsidR="004A37C2" w:rsidRPr="000D215F">
        <w:rPr>
          <w:rStyle w:val="Refdenotaalpie"/>
          <w:rFonts w:asciiTheme="majorBidi" w:hAnsiTheme="majorBidi" w:cstheme="majorBidi"/>
          <w:lang w:val="es-419"/>
        </w:rPr>
        <w:footnoteReference w:id="338"/>
      </w:r>
      <w:r w:rsidR="004A37C2">
        <w:rPr>
          <w:lang w:val="es-419"/>
        </w:rPr>
        <w:t xml:space="preserve"> </w:t>
      </w:r>
    </w:p>
    <w:p w14:paraId="08C3D4A8" w14:textId="62A26E8B" w:rsidR="004A37C2" w:rsidRDefault="00786F7B" w:rsidP="004A37C2">
      <w:pPr>
        <w:pStyle w:val="SingleTxtG"/>
        <w:rPr>
          <w:rStyle w:val="apple-converted-space"/>
          <w:rFonts w:asciiTheme="majorBidi" w:hAnsiTheme="majorBidi" w:cstheme="majorBidi"/>
          <w:bCs/>
          <w:lang w:val="es-419"/>
        </w:rPr>
      </w:pPr>
      <w:r>
        <w:rPr>
          <w:rStyle w:val="apple-converted-space"/>
          <w:rFonts w:asciiTheme="majorBidi" w:hAnsiTheme="majorBidi" w:cstheme="majorBidi"/>
          <w:bCs/>
          <w:lang w:val="es-419"/>
        </w:rPr>
        <w:t>2</w:t>
      </w:r>
      <w:r w:rsidR="00545E78">
        <w:rPr>
          <w:rStyle w:val="apple-converted-space"/>
          <w:rFonts w:asciiTheme="majorBidi" w:hAnsiTheme="majorBidi" w:cstheme="majorBidi"/>
          <w:bCs/>
          <w:lang w:val="es-419"/>
        </w:rPr>
        <w:t>20</w:t>
      </w:r>
      <w:r w:rsidR="00733EF1">
        <w:rPr>
          <w:rStyle w:val="apple-converted-space"/>
          <w:rFonts w:asciiTheme="majorBidi" w:hAnsiTheme="majorBidi" w:cstheme="majorBidi"/>
          <w:bCs/>
          <w:lang w:val="es-419"/>
        </w:rPr>
        <w:t>.</w:t>
      </w:r>
      <w:r w:rsidR="00733EF1">
        <w:rPr>
          <w:rStyle w:val="apple-converted-space"/>
          <w:rFonts w:asciiTheme="majorBidi" w:hAnsiTheme="majorBidi" w:cstheme="majorBidi"/>
          <w:bCs/>
          <w:lang w:val="es-419"/>
        </w:rPr>
        <w:tab/>
      </w:r>
      <w:r w:rsidR="004A37C2">
        <w:rPr>
          <w:rStyle w:val="apple-converted-space"/>
          <w:rFonts w:asciiTheme="majorBidi" w:hAnsiTheme="majorBidi" w:cstheme="majorBidi"/>
          <w:bCs/>
          <w:lang w:val="es-419"/>
        </w:rPr>
        <w:t>La antigua sede de la Dirección de Auxilio Policial era conocido como “</w:t>
      </w:r>
      <w:r w:rsidR="004A37C2" w:rsidRPr="00031A8C">
        <w:rPr>
          <w:rStyle w:val="apple-converted-space"/>
          <w:rFonts w:asciiTheme="majorBidi" w:hAnsiTheme="majorBidi" w:cstheme="majorBidi"/>
          <w:bCs/>
          <w:lang w:val="es-419"/>
        </w:rPr>
        <w:t>El Chipote</w:t>
      </w:r>
      <w:r w:rsidR="004A37C2">
        <w:rPr>
          <w:rStyle w:val="apple-converted-space"/>
          <w:rFonts w:asciiTheme="majorBidi" w:hAnsiTheme="majorBidi" w:cstheme="majorBidi"/>
          <w:bCs/>
          <w:lang w:val="es-419"/>
        </w:rPr>
        <w:t xml:space="preserve">”, </w:t>
      </w:r>
      <w:r w:rsidR="004A37C2" w:rsidRPr="00031A8C">
        <w:rPr>
          <w:rStyle w:val="apple-converted-space"/>
          <w:rFonts w:asciiTheme="majorBidi" w:hAnsiTheme="majorBidi" w:cstheme="majorBidi"/>
          <w:bCs/>
          <w:lang w:val="es-419"/>
        </w:rPr>
        <w:t>construido en 1931 y se encuentra en las orillas de la Laguna de Tiscapa</w:t>
      </w:r>
      <w:r w:rsidR="004A37C2">
        <w:rPr>
          <w:rStyle w:val="apple-converted-space"/>
          <w:rFonts w:asciiTheme="majorBidi" w:hAnsiTheme="majorBidi" w:cstheme="majorBidi"/>
          <w:bCs/>
          <w:lang w:val="es-419"/>
        </w:rPr>
        <w:t>, en Managua</w:t>
      </w:r>
      <w:r w:rsidR="004A37C2" w:rsidRPr="00031A8C">
        <w:rPr>
          <w:rStyle w:val="apple-converted-space"/>
          <w:rFonts w:asciiTheme="majorBidi" w:hAnsiTheme="majorBidi" w:cstheme="majorBidi"/>
          <w:bCs/>
          <w:lang w:val="es-419"/>
        </w:rPr>
        <w:t xml:space="preserve">. </w:t>
      </w:r>
      <w:r w:rsidR="004A37C2">
        <w:rPr>
          <w:rStyle w:val="apple-converted-space"/>
          <w:rFonts w:asciiTheme="majorBidi" w:hAnsiTheme="majorBidi" w:cstheme="majorBidi"/>
          <w:bCs/>
          <w:lang w:val="es-419"/>
        </w:rPr>
        <w:t>El Chipote t</w:t>
      </w:r>
      <w:r w:rsidR="004A37C2" w:rsidRPr="00031A8C">
        <w:rPr>
          <w:rStyle w:val="apple-converted-space"/>
          <w:rFonts w:asciiTheme="majorBidi" w:hAnsiTheme="majorBidi" w:cstheme="majorBidi"/>
          <w:bCs/>
          <w:lang w:val="es-419"/>
        </w:rPr>
        <w:t xml:space="preserve">iene una historia de utilización como centro de torturas, tanto bajo la dictadura somocista como </w:t>
      </w:r>
      <w:r w:rsidR="004A37C2">
        <w:rPr>
          <w:rStyle w:val="apple-converted-space"/>
          <w:rFonts w:asciiTheme="majorBidi" w:hAnsiTheme="majorBidi" w:cstheme="majorBidi"/>
          <w:bCs/>
          <w:lang w:val="es-419"/>
        </w:rPr>
        <w:t>tras</w:t>
      </w:r>
      <w:r w:rsidR="004A37C2" w:rsidRPr="00031A8C">
        <w:rPr>
          <w:rStyle w:val="apple-converted-space"/>
          <w:rFonts w:asciiTheme="majorBidi" w:hAnsiTheme="majorBidi" w:cstheme="majorBidi"/>
          <w:bCs/>
          <w:lang w:val="es-419"/>
        </w:rPr>
        <w:t xml:space="preserve"> la </w:t>
      </w:r>
      <w:r w:rsidR="004A37C2">
        <w:rPr>
          <w:rStyle w:val="apple-converted-space"/>
          <w:rFonts w:asciiTheme="majorBidi" w:hAnsiTheme="majorBidi" w:cstheme="majorBidi"/>
          <w:bCs/>
          <w:lang w:val="es-419"/>
        </w:rPr>
        <w:t>R</w:t>
      </w:r>
      <w:r w:rsidR="004A37C2" w:rsidRPr="00031A8C">
        <w:rPr>
          <w:rStyle w:val="apple-converted-space"/>
          <w:rFonts w:asciiTheme="majorBidi" w:hAnsiTheme="majorBidi" w:cstheme="majorBidi"/>
          <w:bCs/>
          <w:lang w:val="es-419"/>
        </w:rPr>
        <w:t xml:space="preserve">evolución Sandinista. Todas sus celdas </w:t>
      </w:r>
      <w:r w:rsidR="004A37C2">
        <w:rPr>
          <w:rStyle w:val="apple-converted-space"/>
          <w:rFonts w:asciiTheme="majorBidi" w:hAnsiTheme="majorBidi" w:cstheme="majorBidi"/>
          <w:bCs/>
          <w:lang w:val="es-419"/>
        </w:rPr>
        <w:t>eran</w:t>
      </w:r>
      <w:r w:rsidR="004A37C2" w:rsidRPr="00031A8C">
        <w:rPr>
          <w:rStyle w:val="apple-converted-space"/>
          <w:rFonts w:asciiTheme="majorBidi" w:hAnsiTheme="majorBidi" w:cstheme="majorBidi"/>
          <w:bCs/>
          <w:lang w:val="es-419"/>
        </w:rPr>
        <w:t xml:space="preserve"> “de castigo”; en su mayoría muy pequeñas y en estado insalubre, sin adecuada ventilación y sin acceso a luz natural. En febrero del 2019, se inauguraron las nuevas instalaciones de la DAJ bajo el nombre Complejo Policial Evaristo Vásquez, conocidas como “El </w:t>
      </w:r>
      <w:r w:rsidR="004A37C2">
        <w:rPr>
          <w:rStyle w:val="apple-converted-space"/>
          <w:rFonts w:asciiTheme="majorBidi" w:hAnsiTheme="majorBidi" w:cstheme="majorBidi"/>
          <w:bCs/>
          <w:lang w:val="es-419"/>
        </w:rPr>
        <w:t xml:space="preserve">Nuevo </w:t>
      </w:r>
      <w:r w:rsidR="004A37C2" w:rsidRPr="00031A8C">
        <w:rPr>
          <w:rStyle w:val="apple-converted-space"/>
          <w:rFonts w:asciiTheme="majorBidi" w:hAnsiTheme="majorBidi" w:cstheme="majorBidi"/>
          <w:bCs/>
          <w:lang w:val="es-419"/>
        </w:rPr>
        <w:t>Chipote”, a donde fueron trasladadas la mayoría de las personas previamente detenidas en las viejas instalaciones. Aunque estas instalaciones nuevas cuentan con una infraestructura más adecuada y salubre, las prácticas de interrogatorios, torturas y tratos crueles, inhumanos y degradantes persistieron</w:t>
      </w:r>
      <w:r w:rsidR="004A37C2">
        <w:rPr>
          <w:rStyle w:val="apple-converted-space"/>
          <w:rFonts w:asciiTheme="majorBidi" w:hAnsiTheme="majorBidi" w:cstheme="majorBidi"/>
          <w:bCs/>
          <w:lang w:val="es-419"/>
        </w:rPr>
        <w:t xml:space="preserve"> (véase el Capítulo III.B)</w:t>
      </w:r>
      <w:r w:rsidR="004A37C2" w:rsidRPr="00031A8C">
        <w:rPr>
          <w:rStyle w:val="apple-converted-space"/>
          <w:rFonts w:asciiTheme="majorBidi" w:hAnsiTheme="majorBidi" w:cstheme="majorBidi"/>
          <w:bCs/>
          <w:lang w:val="es-419"/>
        </w:rPr>
        <w:t>.</w:t>
      </w:r>
      <w:r w:rsidR="004A37C2">
        <w:rPr>
          <w:rStyle w:val="Refdenotaalpie"/>
          <w:rFonts w:asciiTheme="majorBidi" w:hAnsiTheme="majorBidi" w:cstheme="majorBidi"/>
          <w:lang w:val="es-419"/>
        </w:rPr>
        <w:footnoteReference w:id="339"/>
      </w:r>
    </w:p>
    <w:p w14:paraId="5BC1ECF9" w14:textId="4E49ADD2" w:rsidR="004A37C2" w:rsidRDefault="00786F7B" w:rsidP="004A37C2">
      <w:pPr>
        <w:pStyle w:val="SingleTxtG"/>
        <w:rPr>
          <w:lang w:val="es-419"/>
        </w:rPr>
      </w:pPr>
      <w:r>
        <w:rPr>
          <w:lang w:val="es-419"/>
        </w:rPr>
        <w:t>22</w:t>
      </w:r>
      <w:r w:rsidR="00545E78">
        <w:rPr>
          <w:lang w:val="es-419"/>
        </w:rPr>
        <w:t>1</w:t>
      </w:r>
      <w:r w:rsidR="00733EF1">
        <w:rPr>
          <w:lang w:val="es-419"/>
        </w:rPr>
        <w:t>.</w:t>
      </w:r>
      <w:r w:rsidR="00733EF1">
        <w:rPr>
          <w:lang w:val="es-419"/>
        </w:rPr>
        <w:tab/>
      </w:r>
      <w:r w:rsidR="004A37C2">
        <w:rPr>
          <w:lang w:val="es-419"/>
        </w:rPr>
        <w:t>Como se detallará más adelante, las autoridades de la DAJ han hecho uso indebido de la figura de la detención policial, al utilizar El Nuevo Chipote como centro de detención de personas sentenciadas, a las que no corresponde recluir ahí. El GHREN tiene motivos razonables para creer que desde abril de 2018 se han registrado graves abusos y violaciones a derechos humanos en los centros de detención El Chipote y El Nuevo Chipote, incluyendo detenciones arbitrarias, torturas y tratos inhumanos, crueles o degradantes (veáse el capítulo III, A-B).</w:t>
      </w:r>
    </w:p>
    <w:p w14:paraId="7CF0E47B" w14:textId="65E83D72" w:rsidR="00990E77" w:rsidRPr="00990E77" w:rsidRDefault="000A01C3" w:rsidP="00E657F3">
      <w:pPr>
        <w:pStyle w:val="H23G"/>
      </w:pPr>
      <w:r>
        <w:t>3.</w:t>
      </w:r>
      <w:r w:rsidR="00990E77" w:rsidRPr="00990E77">
        <w:t xml:space="preserve"> </w:t>
      </w:r>
      <w:r w:rsidR="00BA4A75">
        <w:t xml:space="preserve">       </w:t>
      </w:r>
      <w:r w:rsidR="00990E77" w:rsidRPr="00990E77">
        <w:t>Grupos armados pro-gobierno y otros mecanismos de control</w:t>
      </w:r>
    </w:p>
    <w:p w14:paraId="64994FC9" w14:textId="332BF2FA" w:rsidR="0045184D" w:rsidRPr="00C84310" w:rsidRDefault="007D2B5C" w:rsidP="00E657F3">
      <w:pPr>
        <w:pStyle w:val="H23G"/>
      </w:pPr>
      <w:r w:rsidRPr="00C84310">
        <w:t>a</w:t>
      </w:r>
      <w:r w:rsidR="00EE7653">
        <w:t>)</w:t>
      </w:r>
      <w:r w:rsidRPr="00C84310">
        <w:t xml:space="preserve"> </w:t>
      </w:r>
      <w:r w:rsidR="00BA4A75">
        <w:t xml:space="preserve">      </w:t>
      </w:r>
      <w:r w:rsidR="0045184D" w:rsidRPr="00C84310">
        <w:t>Grupos armados pro-gobierno</w:t>
      </w:r>
    </w:p>
    <w:p w14:paraId="382EBF82" w14:textId="25EC725A" w:rsidR="00977C3C" w:rsidRDefault="00786F7B" w:rsidP="00977C3C">
      <w:pPr>
        <w:pStyle w:val="SingleTxtG"/>
        <w:rPr>
          <w:lang w:val="es-419"/>
        </w:rPr>
      </w:pPr>
      <w:r>
        <w:rPr>
          <w:lang w:val="es-419"/>
        </w:rPr>
        <w:t>22</w:t>
      </w:r>
      <w:r w:rsidR="00545E78">
        <w:rPr>
          <w:lang w:val="es-419"/>
        </w:rPr>
        <w:t>2</w:t>
      </w:r>
      <w:r w:rsidR="00733EF1">
        <w:rPr>
          <w:lang w:val="es-419"/>
        </w:rPr>
        <w:t>.</w:t>
      </w:r>
      <w:r w:rsidR="00733EF1">
        <w:rPr>
          <w:lang w:val="es-419"/>
        </w:rPr>
        <w:tab/>
      </w:r>
      <w:r w:rsidR="00977C3C">
        <w:rPr>
          <w:lang w:val="es-419"/>
        </w:rPr>
        <w:t>El GHREN identificó un patrón de intervención de grupos armados progubernamentales desde el mismo día 18 de abril de 2018 (véase el capítulo III.A). Los grupos armados pro-gobierno atacaron violentamente a las y los participantes en las protestas sociales en Nicaragua y participaron en operaciones de levantamiento de barricadas o “tranques”, en coordinación con las fuerzas de seguridad del Estado, siguiendo instrucciones de autoridades del Estado y/o de los líderes territoriales del partido de Gobierno. En varios casos investigados por el Grupo de Expertos, miembros de grupos armados pro-gobierno fueron responsables directos de la muerte de manifestantes.</w:t>
      </w:r>
    </w:p>
    <w:p w14:paraId="7475B045" w14:textId="3DF33FB9" w:rsidR="00977C3C" w:rsidRDefault="00786F7B" w:rsidP="00977C3C">
      <w:pPr>
        <w:pStyle w:val="SingleTxtG"/>
        <w:rPr>
          <w:lang w:val="es-419"/>
        </w:rPr>
      </w:pPr>
      <w:r>
        <w:rPr>
          <w:lang w:val="es-419"/>
        </w:rPr>
        <w:t>22</w:t>
      </w:r>
      <w:r w:rsidR="00545E78">
        <w:rPr>
          <w:lang w:val="es-419"/>
        </w:rPr>
        <w:t>3</w:t>
      </w:r>
      <w:r w:rsidR="00733EF1">
        <w:rPr>
          <w:lang w:val="es-419"/>
        </w:rPr>
        <w:t>.</w:t>
      </w:r>
      <w:r w:rsidR="00733EF1">
        <w:rPr>
          <w:lang w:val="es-419"/>
        </w:rPr>
        <w:tab/>
      </w:r>
      <w:r w:rsidR="00977C3C">
        <w:rPr>
          <w:lang w:val="es-419"/>
        </w:rPr>
        <w:t xml:space="preserve">Las investigaciones llevadas a cabo por el GHREN han evidenciado que, desde abril de 2018, estos grupos han realizado funciones de represión de la protesta social, han estado involucrados en detenciones arbitrarias, y han llevado a cabo actividades de vigilancia y </w:t>
      </w:r>
      <w:r w:rsidR="00977C3C">
        <w:rPr>
          <w:lang w:val="es-419"/>
        </w:rPr>
        <w:lastRenderedPageBreak/>
        <w:t>hostigamiento a personas opositoras al Gobierno o percibidas como tales (véase capítulo III.A y III.B).</w:t>
      </w:r>
      <w:bookmarkStart w:id="77" w:name="_Ref122692015"/>
      <w:r w:rsidR="00977C3C">
        <w:rPr>
          <w:rStyle w:val="Refdenotaalpie"/>
          <w:rFonts w:asciiTheme="majorBidi" w:hAnsiTheme="majorBidi" w:cstheme="majorBidi"/>
          <w:lang w:val="es-419"/>
        </w:rPr>
        <w:footnoteReference w:id="340"/>
      </w:r>
      <w:bookmarkEnd w:id="77"/>
      <w:r w:rsidR="00977C3C">
        <w:rPr>
          <w:lang w:val="es-419"/>
        </w:rPr>
        <w:t xml:space="preserve"> El GHREN ha recabado abundante información que indica que estos grupos actuaron de manera coordinada y/o con la aquiescencia de las fuerzas de seguridad del Estado, tanto en intervenciones conjuntas como separadas. Asimismo, el GHREN tiene motivos razonables para creer que los grupos armados pro-gobierno actuaron con el beneplácito de autoridades de alto nivel del Estado,</w:t>
      </w:r>
      <w:r w:rsidR="00977C3C" w:rsidDel="00996C50">
        <w:rPr>
          <w:lang w:val="es-419"/>
        </w:rPr>
        <w:t xml:space="preserve"> </w:t>
      </w:r>
      <w:r w:rsidR="00977C3C">
        <w:rPr>
          <w:lang w:val="es-419"/>
        </w:rPr>
        <w:t xml:space="preserve">que garantizando una total impunidad por sus abusos. </w:t>
      </w:r>
    </w:p>
    <w:p w14:paraId="61F8434C" w14:textId="06B7E80D" w:rsidR="00977C3C" w:rsidRDefault="00786F7B" w:rsidP="00977C3C">
      <w:pPr>
        <w:pStyle w:val="SingleTxtG"/>
        <w:rPr>
          <w:lang w:val="es-419"/>
        </w:rPr>
      </w:pPr>
      <w:r>
        <w:rPr>
          <w:lang w:val="es-419"/>
        </w:rPr>
        <w:t>22</w:t>
      </w:r>
      <w:r w:rsidR="00DC5B94">
        <w:rPr>
          <w:lang w:val="es-419"/>
        </w:rPr>
        <w:t>4</w:t>
      </w:r>
      <w:r w:rsidR="00733EF1">
        <w:rPr>
          <w:lang w:val="es-419"/>
        </w:rPr>
        <w:t>.</w:t>
      </w:r>
      <w:r w:rsidR="00733EF1">
        <w:rPr>
          <w:lang w:val="es-419"/>
        </w:rPr>
        <w:tab/>
      </w:r>
      <w:r w:rsidR="00977C3C">
        <w:rPr>
          <w:lang w:val="es-419"/>
        </w:rPr>
        <w:t xml:space="preserve">El GHREN considera prioritario continuar investigando a profundidad estos grupos, incluyendo sus estructuras de mando, acciones, métodos, financiación, entrenamiento, y vínculos con otros actores. </w:t>
      </w:r>
    </w:p>
    <w:p w14:paraId="2DA3C32A" w14:textId="307DB359" w:rsidR="00CC3466" w:rsidRPr="00EE7653" w:rsidRDefault="00BA4A75" w:rsidP="00EC7AB3">
      <w:pPr>
        <w:pStyle w:val="H4G"/>
        <w:tabs>
          <w:tab w:val="clear" w:pos="1701"/>
        </w:tabs>
        <w:ind w:left="567"/>
        <w:rPr>
          <w:lang w:val="es-419"/>
        </w:rPr>
      </w:pPr>
      <w:r>
        <w:rPr>
          <w:lang w:val="es-419"/>
        </w:rPr>
        <w:tab/>
      </w:r>
      <w:r w:rsidR="00EE7653" w:rsidRPr="00EE7653">
        <w:rPr>
          <w:lang w:val="es-419"/>
        </w:rPr>
        <w:t>i</w:t>
      </w:r>
      <w:r w:rsidR="004D2AB4">
        <w:rPr>
          <w:lang w:val="es-419"/>
        </w:rPr>
        <w:t>)</w:t>
      </w:r>
      <w:r w:rsidR="001644DD" w:rsidRPr="00EE7653">
        <w:rPr>
          <w:lang w:val="es-419"/>
        </w:rPr>
        <w:t xml:space="preserve"> </w:t>
      </w:r>
      <w:r w:rsidR="00EC7AB3">
        <w:rPr>
          <w:lang w:val="es-419"/>
        </w:rPr>
        <w:t xml:space="preserve">        </w:t>
      </w:r>
      <w:r w:rsidR="00821051" w:rsidRPr="00EE7653">
        <w:rPr>
          <w:lang w:val="es-419"/>
        </w:rPr>
        <w:t>Concepto</w:t>
      </w:r>
    </w:p>
    <w:p w14:paraId="1A419EEA" w14:textId="4355AE11" w:rsidR="005645DA" w:rsidRDefault="00786F7B" w:rsidP="005645DA">
      <w:pPr>
        <w:pStyle w:val="SingleTxtG"/>
        <w:rPr>
          <w:lang w:val="es-419"/>
        </w:rPr>
      </w:pPr>
      <w:r>
        <w:rPr>
          <w:lang w:val="es-419"/>
        </w:rPr>
        <w:t>22</w:t>
      </w:r>
      <w:r w:rsidR="00DC5B94">
        <w:rPr>
          <w:lang w:val="es-419"/>
        </w:rPr>
        <w:t>5</w:t>
      </w:r>
      <w:r w:rsidR="00733EF1">
        <w:rPr>
          <w:lang w:val="es-419"/>
        </w:rPr>
        <w:t>.</w:t>
      </w:r>
      <w:r w:rsidR="00733EF1">
        <w:rPr>
          <w:lang w:val="es-419"/>
        </w:rPr>
        <w:tab/>
      </w:r>
      <w:r w:rsidR="005645DA">
        <w:rPr>
          <w:lang w:val="es-419"/>
        </w:rPr>
        <w:t>En el contexto de la crisis nicaragüense, los términos “grupos de choque”, “turbas sandinistas”, “parapoliciales,”</w:t>
      </w:r>
      <w:r w:rsidR="005645DA">
        <w:rPr>
          <w:rStyle w:val="Refdenotaalpie"/>
          <w:rFonts w:asciiTheme="majorBidi" w:hAnsiTheme="majorBidi" w:cstheme="majorBidi"/>
          <w:lang w:val="es-419"/>
        </w:rPr>
        <w:footnoteReference w:id="341"/>
      </w:r>
      <w:r w:rsidR="005645DA">
        <w:rPr>
          <w:lang w:val="es-419"/>
        </w:rPr>
        <w:t xml:space="preserve"> “paraestatales”</w:t>
      </w:r>
      <w:bookmarkStart w:id="78" w:name="_Ref122692042"/>
      <w:r w:rsidR="005645DA">
        <w:rPr>
          <w:rStyle w:val="Refdenotaalpie"/>
          <w:rFonts w:asciiTheme="majorBidi" w:hAnsiTheme="majorBidi" w:cstheme="majorBidi"/>
          <w:lang w:val="es-419"/>
        </w:rPr>
        <w:footnoteReference w:id="342"/>
      </w:r>
      <w:bookmarkEnd w:id="78"/>
      <w:r w:rsidR="005645DA">
        <w:rPr>
          <w:lang w:val="es-419"/>
        </w:rPr>
        <w:t xml:space="preserve"> y “paramilitares”</w:t>
      </w:r>
      <w:r w:rsidR="005645DA">
        <w:rPr>
          <w:rStyle w:val="Refdenotaalpie"/>
          <w:rFonts w:asciiTheme="majorBidi" w:hAnsiTheme="majorBidi" w:cstheme="majorBidi"/>
          <w:lang w:val="es-419"/>
        </w:rPr>
        <w:footnoteReference w:id="343"/>
      </w:r>
      <w:r w:rsidR="005645DA">
        <w:rPr>
          <w:lang w:val="es-419"/>
        </w:rPr>
        <w:t xml:space="preserve"> han sido a menudo utilizados por los medios de comunicación, organizaciones nacionales e internacionales, en la cultura popular, así como en los testimonios recogidos por el GHREN, para describir los grupos armados que actúan a favor del Gobierno con el fin de reprimir la protesta social, y con la connivencia o el beneplácito de las fuerzas de seguridad del Estado.</w:t>
      </w:r>
    </w:p>
    <w:p w14:paraId="627A2E14" w14:textId="3E3E9ECE" w:rsidR="005645DA" w:rsidRDefault="00733EF1" w:rsidP="005645DA">
      <w:pPr>
        <w:pStyle w:val="SingleTxtG"/>
        <w:rPr>
          <w:lang w:val="es-419"/>
        </w:rPr>
      </w:pPr>
      <w:r>
        <w:rPr>
          <w:lang w:val="es-419"/>
        </w:rPr>
        <w:t>22</w:t>
      </w:r>
      <w:r w:rsidR="00AB226C">
        <w:rPr>
          <w:lang w:val="es-419"/>
        </w:rPr>
        <w:t>6</w:t>
      </w:r>
      <w:r>
        <w:rPr>
          <w:lang w:val="es-419"/>
        </w:rPr>
        <w:t>.</w:t>
      </w:r>
      <w:r>
        <w:rPr>
          <w:lang w:val="es-419"/>
        </w:rPr>
        <w:tab/>
      </w:r>
      <w:r w:rsidR="005645DA">
        <w:rPr>
          <w:lang w:val="es-419"/>
        </w:rPr>
        <w:t xml:space="preserve">El GHREN utiliza el término “grupos armados pro-gobierno” para referirse a los grupos, de composición heterogénea y con diversos niveles de organización, con las siguientes características comunes: a) realizan funciones represivas a favor del Gobierno, a través del uso de la fuerza y/o la violencia; b) no se identifican como miembros de las fuerzas de seguridad del Estado; c) utilizan armas, incluyendo armas contundentes y armas de fuego; d) actúan en colaboración con la policía; y e) se articulan con las estructuras políticas locales del FSLN. </w:t>
      </w:r>
    </w:p>
    <w:p w14:paraId="5A8268EB" w14:textId="7D7649CA" w:rsidR="00D407EE" w:rsidRPr="00EE7653" w:rsidRDefault="00EE7653" w:rsidP="00EC7AB3">
      <w:pPr>
        <w:pStyle w:val="SingleTxtG"/>
        <w:ind w:left="567"/>
        <w:rPr>
          <w:i/>
          <w:lang w:val="es-419"/>
        </w:rPr>
      </w:pPr>
      <w:r w:rsidRPr="00EE7653">
        <w:rPr>
          <w:i/>
          <w:lang w:val="es-419"/>
        </w:rPr>
        <w:t>ii</w:t>
      </w:r>
      <w:r w:rsidR="004D2AB4">
        <w:rPr>
          <w:i/>
          <w:lang w:val="es-419"/>
        </w:rPr>
        <w:t>)</w:t>
      </w:r>
      <w:r w:rsidR="00123CCE" w:rsidRPr="00EE7653">
        <w:rPr>
          <w:i/>
          <w:lang w:val="es-419"/>
        </w:rPr>
        <w:t xml:space="preserve"> </w:t>
      </w:r>
      <w:r w:rsidR="00EC7AB3">
        <w:rPr>
          <w:i/>
          <w:lang w:val="es-419"/>
        </w:rPr>
        <w:t xml:space="preserve">      </w:t>
      </w:r>
      <w:r w:rsidR="00D407EE" w:rsidRPr="00EE7653">
        <w:rPr>
          <w:i/>
          <w:lang w:val="es-419"/>
        </w:rPr>
        <w:t>Caracterización</w:t>
      </w:r>
    </w:p>
    <w:p w14:paraId="47C6CCFF" w14:textId="5A255BC6" w:rsidR="007C266F" w:rsidRDefault="00EC7AB3" w:rsidP="00EC7AB3">
      <w:pPr>
        <w:pStyle w:val="H56G"/>
        <w:numPr>
          <w:ilvl w:val="0"/>
          <w:numId w:val="14"/>
        </w:numPr>
        <w:ind w:hanging="153"/>
        <w:rPr>
          <w:lang w:val="es-419"/>
        </w:rPr>
      </w:pPr>
      <w:r>
        <w:rPr>
          <w:lang w:val="es-419"/>
        </w:rPr>
        <w:t xml:space="preserve">        </w:t>
      </w:r>
      <w:r w:rsidR="007C266F" w:rsidRPr="00F256D3">
        <w:rPr>
          <w:lang w:val="es-419"/>
        </w:rPr>
        <w:t>“Turbas sandinistas” y “grupos de choque”</w:t>
      </w:r>
    </w:p>
    <w:p w14:paraId="7A6A5484" w14:textId="655BC6A5" w:rsidR="00664D22" w:rsidRDefault="00B71E14" w:rsidP="00664D22">
      <w:pPr>
        <w:pStyle w:val="SingleTxtG"/>
        <w:rPr>
          <w:lang w:val="es-419"/>
        </w:rPr>
      </w:pPr>
      <w:r>
        <w:rPr>
          <w:lang w:val="es-419"/>
        </w:rPr>
        <w:t>22</w:t>
      </w:r>
      <w:r w:rsidR="0007052C">
        <w:rPr>
          <w:lang w:val="es-419"/>
        </w:rPr>
        <w:t>7</w:t>
      </w:r>
      <w:r w:rsidR="00733EF1">
        <w:rPr>
          <w:lang w:val="es-419"/>
        </w:rPr>
        <w:t>.</w:t>
      </w:r>
      <w:r w:rsidR="00733EF1">
        <w:rPr>
          <w:lang w:val="es-419"/>
        </w:rPr>
        <w:tab/>
      </w:r>
      <w:r w:rsidR="00664D22">
        <w:rPr>
          <w:lang w:val="es-419"/>
        </w:rPr>
        <w:t>S</w:t>
      </w:r>
      <w:r w:rsidR="00664D22" w:rsidRPr="00F256D3">
        <w:rPr>
          <w:lang w:val="es-419"/>
        </w:rPr>
        <w:t xml:space="preserve">on grupos de simpatizantes sandinistas organizados y activos con anterioridad a 2018, con presencia en todo el país. Se caracterizan por sus acciones para impedir o dispersar las manifestaciones públicas percibidas como contrarias al Gobierno. Las acciones frecuentemente empleadas incluyen: la organización contra protestas; la ocupación del espacio público; y el uso de intimidación, amenazas y ataques violentos contra las personas manifestantes. </w:t>
      </w:r>
    </w:p>
    <w:p w14:paraId="5C393873" w14:textId="1FCADA32" w:rsidR="00664D22" w:rsidRDefault="00B71E14" w:rsidP="00664D22">
      <w:pPr>
        <w:pStyle w:val="SingleTxtG"/>
        <w:rPr>
          <w:lang w:val="es-419"/>
        </w:rPr>
      </w:pPr>
      <w:r>
        <w:rPr>
          <w:lang w:val="es-419"/>
        </w:rPr>
        <w:t>22</w:t>
      </w:r>
      <w:r w:rsidR="0007052C">
        <w:rPr>
          <w:lang w:val="es-419"/>
        </w:rPr>
        <w:t>8</w:t>
      </w:r>
      <w:r w:rsidR="00733EF1">
        <w:rPr>
          <w:lang w:val="es-419"/>
        </w:rPr>
        <w:t>.</w:t>
      </w:r>
      <w:r w:rsidR="00733EF1">
        <w:rPr>
          <w:lang w:val="es-419"/>
        </w:rPr>
        <w:tab/>
      </w:r>
      <w:r w:rsidR="00664D22">
        <w:rPr>
          <w:lang w:val="es-419"/>
        </w:rPr>
        <w:t xml:space="preserve">Los primeros reportes sobre la actuación de </w:t>
      </w:r>
      <w:r w:rsidR="00664D22">
        <w:rPr>
          <w:iCs/>
          <w:lang w:val="es-419"/>
        </w:rPr>
        <w:t>grupos de choque</w:t>
      </w:r>
      <w:r w:rsidR="00664D22">
        <w:rPr>
          <w:lang w:val="es-419"/>
        </w:rPr>
        <w:t xml:space="preserve"> datan de noviembre de 2008, cuando estos grupos presuntamente agredieron a personas que se manifestaban por los resultados de las elecciones municipales en varios municipios del país.</w:t>
      </w:r>
      <w:r w:rsidR="00664D22">
        <w:rPr>
          <w:rStyle w:val="Refdenotaalpie"/>
          <w:rFonts w:asciiTheme="majorBidi" w:hAnsiTheme="majorBidi" w:cstheme="majorBidi"/>
          <w:lang w:val="es-419"/>
        </w:rPr>
        <w:footnoteReference w:id="344"/>
      </w:r>
      <w:r w:rsidR="00664D22">
        <w:rPr>
          <w:lang w:val="es-419"/>
        </w:rPr>
        <w:t xml:space="preserve"> A partir de 2008 se han</w:t>
      </w:r>
      <w:r w:rsidR="00664D22" w:rsidDel="005D1A81">
        <w:rPr>
          <w:lang w:val="es-419"/>
        </w:rPr>
        <w:t xml:space="preserve"> </w:t>
      </w:r>
      <w:r w:rsidR="00664D22">
        <w:rPr>
          <w:lang w:val="es-419"/>
        </w:rPr>
        <w:t xml:space="preserve">reportado patrones similares de ataques a manifestantes por </w:t>
      </w:r>
      <w:r w:rsidR="00664D22">
        <w:rPr>
          <w:iCs/>
          <w:lang w:val="es-419"/>
        </w:rPr>
        <w:t>turbas o grupos de choque</w:t>
      </w:r>
      <w:r w:rsidR="00664D22">
        <w:rPr>
          <w:lang w:val="es-419"/>
        </w:rPr>
        <w:t xml:space="preserve">, por ejemplo, en 2013 en el contexto de reclamos de personas retiradas por pensiones –en el caso conocido como </w:t>
      </w:r>
      <w:r w:rsidR="00664D22">
        <w:rPr>
          <w:i/>
          <w:lang w:val="es-419"/>
        </w:rPr>
        <w:t>OcupaInss</w:t>
      </w:r>
      <w:r w:rsidR="00664D22">
        <w:rPr>
          <w:lang w:val="es-419"/>
        </w:rPr>
        <w:t xml:space="preserve">–, o en 2016 en el marco de protestas en contra del proyecto </w:t>
      </w:r>
      <w:r w:rsidR="00664D22">
        <w:rPr>
          <w:lang w:val="es-419"/>
        </w:rPr>
        <w:lastRenderedPageBreak/>
        <w:t>del canal interoceánico.</w:t>
      </w:r>
      <w:r w:rsidR="00664D22">
        <w:rPr>
          <w:rStyle w:val="Refdenotaalpie"/>
          <w:rFonts w:asciiTheme="majorBidi" w:hAnsiTheme="majorBidi" w:cstheme="majorBidi"/>
          <w:lang w:val="es-419"/>
        </w:rPr>
        <w:footnoteReference w:id="345"/>
      </w:r>
      <w:r w:rsidR="00664D22">
        <w:rPr>
          <w:lang w:val="es-419"/>
        </w:rPr>
        <w:t xml:space="preserve"> Según diversas fuentes, estos grupos se caracterizaron desde sus inicios  por operar con el beneplácito o tolerancia de la Policía.</w:t>
      </w:r>
      <w:r w:rsidR="00664D22">
        <w:rPr>
          <w:rStyle w:val="Refdenotaalpie"/>
          <w:rFonts w:asciiTheme="majorBidi" w:hAnsiTheme="majorBidi" w:cstheme="majorBidi"/>
          <w:lang w:val="es-419"/>
        </w:rPr>
        <w:footnoteReference w:id="346"/>
      </w:r>
    </w:p>
    <w:p w14:paraId="1A376E38" w14:textId="59DC3182" w:rsidR="00664D22" w:rsidRDefault="00733EF1" w:rsidP="00664D22">
      <w:pPr>
        <w:pStyle w:val="SingleTxtG"/>
        <w:rPr>
          <w:lang w:val="es-419"/>
        </w:rPr>
      </w:pPr>
      <w:r>
        <w:rPr>
          <w:lang w:val="es-419"/>
        </w:rPr>
        <w:t>2</w:t>
      </w:r>
      <w:r w:rsidR="0007052C">
        <w:rPr>
          <w:lang w:val="es-419"/>
        </w:rPr>
        <w:t>29</w:t>
      </w:r>
      <w:r>
        <w:rPr>
          <w:lang w:val="es-419"/>
        </w:rPr>
        <w:t>.</w:t>
      </w:r>
      <w:r>
        <w:rPr>
          <w:lang w:val="es-419"/>
        </w:rPr>
        <w:tab/>
      </w:r>
      <w:r w:rsidR="00664D22">
        <w:rPr>
          <w:lang w:val="es-419"/>
        </w:rPr>
        <w:t xml:space="preserve">Como en ocasiones anteriores, estos grupos fueron movilizados para oponerse a las manifestaciones desde el mismo 18 de abril de 2018. La represión de las primeras protestas por parte de estos grupos y de la Policía Nacional acrecentó el descontento social, desencadenando una ola de protestas en todo el país. </w:t>
      </w:r>
    </w:p>
    <w:p w14:paraId="5B8C1709" w14:textId="35543898" w:rsidR="00664D22" w:rsidRDefault="00733EF1" w:rsidP="00664D22">
      <w:pPr>
        <w:pStyle w:val="SingleTxtG"/>
        <w:rPr>
          <w:lang w:val="es-419"/>
        </w:rPr>
      </w:pPr>
      <w:r>
        <w:rPr>
          <w:lang w:val="es-419"/>
        </w:rPr>
        <w:t>2</w:t>
      </w:r>
      <w:r w:rsidR="0006499B">
        <w:rPr>
          <w:lang w:val="es-419"/>
        </w:rPr>
        <w:t>30</w:t>
      </w:r>
      <w:r>
        <w:rPr>
          <w:lang w:val="es-419"/>
        </w:rPr>
        <w:t>.</w:t>
      </w:r>
      <w:r>
        <w:rPr>
          <w:lang w:val="es-419"/>
        </w:rPr>
        <w:tab/>
      </w:r>
      <w:r w:rsidR="00664D22">
        <w:rPr>
          <w:lang w:val="es-419"/>
        </w:rPr>
        <w:t>De acuerdo con los testimonios recogidos por el GHREN, los miembros de las turbas sandinistas y los grupos de choque estaban armados con objetos contundentes como garrotes y palos, y portaban cascos. En algunos casos estos grupos contaban con elementos motorizados. Las turbas sandinistas y los grupos de choque estaban integradas en su mayoría por hombres jóvenes, incluyendo miembros de la Juventud Sandinista, jóvenes en riesgo de exclusión social –incluyendo integrantes y exintegrantes de pandillas– y trabajadores de instituciones del Estado. De acuerdo con numerosas fuentes,</w:t>
      </w:r>
      <w:bookmarkStart w:id="80" w:name="_Ref122692064"/>
      <w:r w:rsidR="00664D22">
        <w:rPr>
          <w:rStyle w:val="Refdenotaalpie"/>
          <w:rFonts w:asciiTheme="majorBidi" w:hAnsiTheme="majorBidi" w:cstheme="majorBidi"/>
          <w:lang w:val="es-419"/>
        </w:rPr>
        <w:footnoteReference w:id="347"/>
      </w:r>
      <w:bookmarkEnd w:id="80"/>
      <w:r w:rsidR="00664D22">
        <w:rPr>
          <w:lang w:val="es-419"/>
        </w:rPr>
        <w:t xml:space="preserve"> las personas habrían sido captadas, coordinadas y dirigidas a través de las estructuras locales del FSLN, de funcionarios de los gobiernos locales y, a nivel comunitario, por los Consejos Familiares, Comunitarios y de Vida (anteriormente denominados Consejos del Poder Ciudadano o CPC), así como por los CLS y los sindicatos de las diferentes instituciones del Estado.</w:t>
      </w:r>
      <w:r w:rsidR="00664D22">
        <w:rPr>
          <w:rStyle w:val="Refdenotaalpie"/>
          <w:rFonts w:asciiTheme="majorBidi" w:hAnsiTheme="majorBidi" w:cstheme="majorBidi"/>
          <w:lang w:val="es-419"/>
        </w:rPr>
        <w:footnoteReference w:id="348"/>
      </w:r>
      <w:r w:rsidR="00664D22">
        <w:rPr>
          <w:lang w:val="es-419"/>
        </w:rPr>
        <w:t xml:space="preserve"> </w:t>
      </w:r>
    </w:p>
    <w:p w14:paraId="289E8601" w14:textId="46E01BEB" w:rsidR="005F5636" w:rsidRPr="005F5636" w:rsidRDefault="00C43DB5" w:rsidP="00C43DB5">
      <w:pPr>
        <w:pStyle w:val="H56G"/>
        <w:numPr>
          <w:ilvl w:val="0"/>
          <w:numId w:val="14"/>
        </w:numPr>
        <w:ind w:left="567" w:firstLine="0"/>
        <w:rPr>
          <w:lang w:val="es-419"/>
        </w:rPr>
      </w:pPr>
      <w:r>
        <w:rPr>
          <w:lang w:val="es-419"/>
        </w:rPr>
        <w:t xml:space="preserve">     </w:t>
      </w:r>
      <w:r w:rsidR="005F5636" w:rsidRPr="005F5636">
        <w:rPr>
          <w:lang w:val="es-419"/>
        </w:rPr>
        <w:t>Estructuras delincuenciales</w:t>
      </w:r>
    </w:p>
    <w:p w14:paraId="58737904" w14:textId="159243CC" w:rsidR="00616D0F" w:rsidRDefault="00733EF1" w:rsidP="00616D0F">
      <w:pPr>
        <w:pStyle w:val="SingleTxtG"/>
        <w:rPr>
          <w:lang w:val="es-419"/>
        </w:rPr>
      </w:pPr>
      <w:r>
        <w:rPr>
          <w:lang w:val="es-419"/>
        </w:rPr>
        <w:t>23</w:t>
      </w:r>
      <w:r w:rsidR="0006499B">
        <w:rPr>
          <w:lang w:val="es-419"/>
        </w:rPr>
        <w:t>1</w:t>
      </w:r>
      <w:r>
        <w:rPr>
          <w:lang w:val="es-419"/>
        </w:rPr>
        <w:t>.</w:t>
      </w:r>
      <w:r>
        <w:rPr>
          <w:lang w:val="es-419"/>
        </w:rPr>
        <w:tab/>
      </w:r>
      <w:r w:rsidR="00616D0F">
        <w:rPr>
          <w:lang w:val="es-419"/>
        </w:rPr>
        <w:t>Organizaciones y medios han denunciado el reclutamiento de jóvenes en riesgo de exclusión a través de los programas de prevención de la violencia y reinserción de jóvenes pandilleros promovidos por la Dirección de Asuntos Juveniles de la Policía Nacional.</w:t>
      </w:r>
      <w:bookmarkStart w:id="81" w:name="_Ref122692086"/>
      <w:r w:rsidR="00616D0F">
        <w:rPr>
          <w:rStyle w:val="Refdenotaalpie"/>
          <w:rFonts w:asciiTheme="majorBidi" w:hAnsiTheme="majorBidi" w:cstheme="majorBidi"/>
          <w:lang w:val="es-419"/>
        </w:rPr>
        <w:footnoteReference w:id="349"/>
      </w:r>
      <w:bookmarkEnd w:id="81"/>
      <w:r w:rsidR="00616D0F">
        <w:rPr>
          <w:lang w:val="es-419"/>
        </w:rPr>
        <w:t xml:space="preserve"> De acuerdo con las alegaciones recibidas por el GHREN, la Policía y autoridades locales habrían movilizado a grupos de jóvenes estructurados en redes de narcomenudeo o dedicadas al hurto menor para reprimir la protesta social.</w:t>
      </w:r>
      <w:r w:rsidR="00616D0F">
        <w:rPr>
          <w:rStyle w:val="Refdenotaalpie"/>
          <w:rFonts w:asciiTheme="majorBidi" w:hAnsiTheme="majorBidi" w:cstheme="majorBidi"/>
          <w:lang w:val="es-419"/>
        </w:rPr>
        <w:footnoteReference w:id="350"/>
      </w:r>
    </w:p>
    <w:p w14:paraId="20570367" w14:textId="64E9F2A2" w:rsidR="00CE3776" w:rsidRPr="00CE3776" w:rsidRDefault="00C43DB5" w:rsidP="00C43DB5">
      <w:pPr>
        <w:pStyle w:val="H56G"/>
        <w:numPr>
          <w:ilvl w:val="0"/>
          <w:numId w:val="14"/>
        </w:numPr>
        <w:ind w:left="1134" w:hanging="567"/>
        <w:rPr>
          <w:lang w:val="es-419"/>
        </w:rPr>
      </w:pPr>
      <w:r>
        <w:rPr>
          <w:lang w:val="es-419"/>
        </w:rPr>
        <w:t xml:space="preserve">     </w:t>
      </w:r>
      <w:r w:rsidR="00CE3776" w:rsidRPr="00CE3776">
        <w:rPr>
          <w:lang w:val="es-419"/>
        </w:rPr>
        <w:t>Grupos pro-gobierno militarizados</w:t>
      </w:r>
    </w:p>
    <w:p w14:paraId="2D98DAA5" w14:textId="40BB4035" w:rsidR="00AA696D" w:rsidRDefault="00733EF1" w:rsidP="00AA696D">
      <w:pPr>
        <w:pStyle w:val="SingleTxtG"/>
        <w:rPr>
          <w:lang w:val="es-419"/>
        </w:rPr>
      </w:pPr>
      <w:r>
        <w:rPr>
          <w:lang w:val="es-419"/>
        </w:rPr>
        <w:t>2</w:t>
      </w:r>
      <w:r w:rsidR="0006499B">
        <w:rPr>
          <w:lang w:val="es-419"/>
        </w:rPr>
        <w:t>32</w:t>
      </w:r>
      <w:r>
        <w:rPr>
          <w:lang w:val="es-419"/>
        </w:rPr>
        <w:t>.</w:t>
      </w:r>
      <w:r>
        <w:rPr>
          <w:lang w:val="es-419"/>
        </w:rPr>
        <w:tab/>
      </w:r>
      <w:r w:rsidR="00AA696D">
        <w:rPr>
          <w:lang w:val="es-419"/>
        </w:rPr>
        <w:t>Tras los primeros momentos de la crisis de abril de 2018, y en vista de que las protestas y los tranques continuaban, rebasando la capacidad de respuesta de la Policía Nacional y de los grupos de choque, comenzó a darse una transformación de los grupos armados a favor del Gobierno. Aparecieron así grupos altamente organizados y preparados, con capacidad para ejercer una violencia más letal, a través del empleo de tácticas militares y/o policiales. Los miembros de estos grupos utilizaban medios, distintivos y prendas de estilo militar, a menudo vistiendo camisas de algún color distintivo, y utilizaban armas de fuego, incluyendo armas de guerra.</w:t>
      </w:r>
      <w:bookmarkStart w:id="82" w:name="_Ref122692102"/>
      <w:r w:rsidR="00AA696D">
        <w:rPr>
          <w:rStyle w:val="Refdenotaalpie"/>
          <w:rFonts w:asciiTheme="majorBidi" w:hAnsiTheme="majorBidi" w:cstheme="majorBidi"/>
          <w:lang w:val="es-419"/>
        </w:rPr>
        <w:footnoteReference w:id="351"/>
      </w:r>
      <w:bookmarkEnd w:id="82"/>
    </w:p>
    <w:p w14:paraId="5C08B645" w14:textId="59616540" w:rsidR="00AA696D" w:rsidRDefault="00733EF1" w:rsidP="00AA696D">
      <w:pPr>
        <w:pStyle w:val="SingleTxtG"/>
        <w:rPr>
          <w:lang w:val="es-419"/>
        </w:rPr>
      </w:pPr>
      <w:r>
        <w:rPr>
          <w:lang w:val="es-419"/>
        </w:rPr>
        <w:t>23</w:t>
      </w:r>
      <w:r w:rsidR="0006499B">
        <w:rPr>
          <w:lang w:val="es-419"/>
        </w:rPr>
        <w:t>3</w:t>
      </w:r>
      <w:r>
        <w:rPr>
          <w:lang w:val="es-419"/>
        </w:rPr>
        <w:t>.</w:t>
      </w:r>
      <w:r>
        <w:rPr>
          <w:lang w:val="es-419"/>
        </w:rPr>
        <w:tab/>
      </w:r>
      <w:r w:rsidR="00AA696D">
        <w:rPr>
          <w:lang w:val="es-419"/>
        </w:rPr>
        <w:t xml:space="preserve">Según información recibida por el GHREN, estos grupos fueron conformados principalmente por ex combatientes del Ejército Popular Sandinista, antiguos miembros del </w:t>
      </w:r>
      <w:r w:rsidR="00AA696D">
        <w:rPr>
          <w:lang w:val="es-419"/>
        </w:rPr>
        <w:lastRenderedPageBreak/>
        <w:t>Ejército, de la Policía</w:t>
      </w:r>
      <w:r w:rsidR="00AA696D">
        <w:rPr>
          <w:rStyle w:val="Refdenotaalpie"/>
          <w:rFonts w:asciiTheme="majorBidi" w:hAnsiTheme="majorBidi" w:cstheme="majorBidi"/>
          <w:lang w:val="es-419"/>
        </w:rPr>
        <w:footnoteReference w:id="352"/>
      </w:r>
      <w:r w:rsidR="00AA696D">
        <w:rPr>
          <w:lang w:val="es-419"/>
        </w:rPr>
        <w:t xml:space="preserve"> y de la seguridad del Estado,</w:t>
      </w:r>
      <w:r w:rsidR="00AA696D">
        <w:rPr>
          <w:rStyle w:val="Refdenotaalpie"/>
          <w:rFonts w:asciiTheme="majorBidi" w:hAnsiTheme="majorBidi" w:cstheme="majorBidi"/>
          <w:lang w:val="es-419"/>
        </w:rPr>
        <w:footnoteReference w:id="353"/>
      </w:r>
      <w:r w:rsidR="00AA696D">
        <w:rPr>
          <w:lang w:val="es-419"/>
        </w:rPr>
        <w:t xml:space="preserve"> y por trabajadores de instituciones públicas. Algunos militares retirados de alto rango</w:t>
      </w:r>
      <w:r w:rsidR="00AA696D" w:rsidDel="002C2625">
        <w:rPr>
          <w:lang w:val="es-419"/>
        </w:rPr>
        <w:t xml:space="preserve"> </w:t>
      </w:r>
      <w:r w:rsidR="00AA696D">
        <w:rPr>
          <w:lang w:val="es-419"/>
        </w:rPr>
        <w:t>contribuyeron al reclutamiento de miembros y a la organización de los grupos militarizados.</w:t>
      </w:r>
      <w:bookmarkStart w:id="83" w:name="_Ref122692134"/>
      <w:r w:rsidR="00AA696D">
        <w:rPr>
          <w:rStyle w:val="Refdenotaalpie"/>
          <w:rFonts w:asciiTheme="majorBidi" w:hAnsiTheme="majorBidi" w:cstheme="majorBidi"/>
          <w:lang w:val="es-419"/>
        </w:rPr>
        <w:footnoteReference w:id="354"/>
      </w:r>
      <w:bookmarkEnd w:id="83"/>
      <w:r w:rsidR="00AA696D">
        <w:rPr>
          <w:lang w:val="es-419"/>
        </w:rPr>
        <w:t xml:space="preserve"> Estos grupos jugaron un rol central en la represión, y en particular durante llamada “</w:t>
      </w:r>
      <w:r w:rsidR="00AA696D" w:rsidRPr="00353136">
        <w:rPr>
          <w:iCs/>
          <w:lang w:val="es-419"/>
        </w:rPr>
        <w:t>operación Limpieza.</w:t>
      </w:r>
      <w:r w:rsidR="00AA696D">
        <w:rPr>
          <w:lang w:val="es-419"/>
        </w:rPr>
        <w:t>”</w:t>
      </w:r>
      <w:r w:rsidR="00AA696D">
        <w:rPr>
          <w:rStyle w:val="Refdenotaalpie"/>
          <w:rFonts w:asciiTheme="majorBidi" w:hAnsiTheme="majorBidi" w:cstheme="majorBidi"/>
          <w:lang w:val="es-419"/>
        </w:rPr>
        <w:footnoteReference w:id="355"/>
      </w:r>
      <w:r w:rsidR="00AA696D">
        <w:rPr>
          <w:lang w:val="es-419"/>
        </w:rPr>
        <w:t xml:space="preserve"> </w:t>
      </w:r>
    </w:p>
    <w:p w14:paraId="3027DE96" w14:textId="5C1DBA83" w:rsidR="005A7983" w:rsidRPr="00C43DB5" w:rsidRDefault="005A7983" w:rsidP="00C43DB5">
      <w:pPr>
        <w:pStyle w:val="H4G"/>
        <w:ind w:left="567"/>
        <w:rPr>
          <w:lang w:val="es-419"/>
        </w:rPr>
      </w:pPr>
      <w:r w:rsidRPr="00C43DB5">
        <w:rPr>
          <w:lang w:val="es-419"/>
        </w:rPr>
        <w:t xml:space="preserve">iii) </w:t>
      </w:r>
      <w:r w:rsidR="00C43DB5">
        <w:rPr>
          <w:lang w:val="es-419"/>
        </w:rPr>
        <w:t xml:space="preserve">     </w:t>
      </w:r>
      <w:r w:rsidRPr="00C43DB5">
        <w:rPr>
          <w:lang w:val="es-419"/>
        </w:rPr>
        <w:t xml:space="preserve">La posición del Gobierno </w:t>
      </w:r>
    </w:p>
    <w:p w14:paraId="2B4A9A30" w14:textId="3A31398F" w:rsidR="002A3186" w:rsidRPr="002A3186" w:rsidRDefault="00733EF1" w:rsidP="002A3186">
      <w:pPr>
        <w:pStyle w:val="SingleTxtG"/>
        <w:rPr>
          <w:lang w:val="es-419"/>
        </w:rPr>
      </w:pPr>
      <w:r>
        <w:rPr>
          <w:lang w:val="es-419"/>
        </w:rPr>
        <w:t>23</w:t>
      </w:r>
      <w:r w:rsidR="0006499B">
        <w:rPr>
          <w:lang w:val="es-419"/>
        </w:rPr>
        <w:t>4</w:t>
      </w:r>
      <w:r>
        <w:rPr>
          <w:lang w:val="es-419"/>
        </w:rPr>
        <w:t>.</w:t>
      </w:r>
      <w:r>
        <w:rPr>
          <w:lang w:val="es-419"/>
        </w:rPr>
        <w:tab/>
      </w:r>
      <w:r w:rsidR="002A3186" w:rsidRPr="002A3186">
        <w:rPr>
          <w:lang w:val="es-419"/>
        </w:rPr>
        <w:t>La postura de las autoridades frente a las acciones de los grupos armados pro-gobierno ha sido contradictoria. Durante sus intervenciones ante diversos medios internacionales, el Presidente Daniel Ortega ha negado los vínculos del Gobierno con fuerzas paramilitares y, en su lugar, ha acusado a la oposición política de conformar “grupos paramilitares armados,” financiados por actividades de narcotráfico y por organismos internacionales, para atacar a la policía y al gobierno.</w:t>
      </w:r>
      <w:r w:rsidR="002A3186" w:rsidRPr="002A3186">
        <w:rPr>
          <w:vertAlign w:val="superscript"/>
          <w:lang w:val="es-419"/>
        </w:rPr>
        <w:footnoteReference w:id="356"/>
      </w:r>
      <w:r w:rsidR="002A3186" w:rsidRPr="002A3186">
        <w:rPr>
          <w:lang w:val="es-419"/>
        </w:rPr>
        <w:t xml:space="preserve"> </w:t>
      </w:r>
    </w:p>
    <w:p w14:paraId="6809E945" w14:textId="1A23373B" w:rsidR="002A3186" w:rsidRPr="002A3186" w:rsidRDefault="00733EF1" w:rsidP="002A3186">
      <w:pPr>
        <w:pStyle w:val="SingleTxtG"/>
        <w:rPr>
          <w:lang w:val="es-419"/>
        </w:rPr>
      </w:pPr>
      <w:r>
        <w:rPr>
          <w:lang w:val="es-419"/>
        </w:rPr>
        <w:t>23</w:t>
      </w:r>
      <w:r w:rsidR="0006499B">
        <w:rPr>
          <w:lang w:val="es-419"/>
        </w:rPr>
        <w:t>5</w:t>
      </w:r>
      <w:r>
        <w:rPr>
          <w:lang w:val="es-419"/>
        </w:rPr>
        <w:t>.</w:t>
      </w:r>
      <w:r>
        <w:rPr>
          <w:lang w:val="es-419"/>
        </w:rPr>
        <w:tab/>
      </w:r>
      <w:r w:rsidR="002A3186" w:rsidRPr="002A3186">
        <w:rPr>
          <w:lang w:val="es-419"/>
        </w:rPr>
        <w:t>Al ser confrontado por un periodista con una fotografía de un grupo de hombres armados que portaban banderas e insignias del FLSN, el Presidente Daniel Ortega negó que fueran paramilitares, y dijo que eran “ciudadanos defendiéndose”. Después mencionó que la foto podría ser un montaje.</w:t>
      </w:r>
      <w:r w:rsidR="002A3186" w:rsidRPr="002A3186">
        <w:rPr>
          <w:vertAlign w:val="superscript"/>
          <w:lang w:val="es-419"/>
        </w:rPr>
        <w:footnoteReference w:id="357"/>
      </w:r>
      <w:r w:rsidR="002A3186" w:rsidRPr="002A3186">
        <w:rPr>
          <w:lang w:val="es-419"/>
        </w:rPr>
        <w:t xml:space="preserve"> En otra ocasión, el Presidente Ortega identificó a las personas que integran los grupos armados alineados con el Gobierno como “policías voluntarios”, afirmando que</w:t>
      </w:r>
      <w:r w:rsidR="002A3186" w:rsidRPr="002A3186" w:rsidDel="00FA1058">
        <w:rPr>
          <w:lang w:val="es-419"/>
        </w:rPr>
        <w:t xml:space="preserve"> </w:t>
      </w:r>
      <w:r w:rsidR="002A3186" w:rsidRPr="002A3186">
        <w:rPr>
          <w:lang w:val="es-419"/>
        </w:rPr>
        <w:t>apoyaban a la Policía Nacional y que sus miembros pueden cumplir con esa labor “enmascarados” durante el desarrollo de operaciones especiales.</w:t>
      </w:r>
      <w:r w:rsidR="002A3186" w:rsidRPr="002A3186">
        <w:rPr>
          <w:vertAlign w:val="superscript"/>
          <w:lang w:val="es-419"/>
        </w:rPr>
        <w:footnoteReference w:id="358"/>
      </w:r>
      <w:r w:rsidR="002A3186" w:rsidRPr="002A3186">
        <w:rPr>
          <w:lang w:val="es-419"/>
        </w:rPr>
        <w:t xml:space="preserve"> Cabe señalar que los estándares internacionales sobre uso de la fuerza establecen que los funcionarios encargados de hacer cumplir la ley deben identificarse como tales,</w:t>
      </w:r>
      <w:r w:rsidR="002A3186" w:rsidRPr="002A3186">
        <w:rPr>
          <w:vertAlign w:val="superscript"/>
          <w:lang w:val="es-419"/>
        </w:rPr>
        <w:footnoteReference w:id="359"/>
      </w:r>
      <w:r w:rsidR="002A3186" w:rsidRPr="002A3186">
        <w:rPr>
          <w:lang w:val="es-419"/>
        </w:rPr>
        <w:t xml:space="preserve"> y que los agentes de policía uniformados deben estar siempre identificados durante las manifestaciones o reuniones públicas.</w:t>
      </w:r>
      <w:r w:rsidR="002A3186" w:rsidRPr="002A3186">
        <w:rPr>
          <w:vertAlign w:val="superscript"/>
          <w:lang w:val="es-419"/>
        </w:rPr>
        <w:footnoteReference w:id="360"/>
      </w:r>
    </w:p>
    <w:p w14:paraId="5F46E0FE" w14:textId="370A1BEA" w:rsidR="002A3186" w:rsidRPr="002A3186" w:rsidRDefault="00733EF1" w:rsidP="002A3186">
      <w:pPr>
        <w:pStyle w:val="SingleTxtG"/>
        <w:rPr>
          <w:lang w:val="es-419"/>
        </w:rPr>
      </w:pPr>
      <w:r>
        <w:rPr>
          <w:lang w:val="es-419"/>
        </w:rPr>
        <w:t>23</w:t>
      </w:r>
      <w:r w:rsidR="0006499B">
        <w:rPr>
          <w:lang w:val="es-419"/>
        </w:rPr>
        <w:t>6</w:t>
      </w:r>
      <w:r>
        <w:rPr>
          <w:lang w:val="es-419"/>
        </w:rPr>
        <w:t>.</w:t>
      </w:r>
      <w:r>
        <w:rPr>
          <w:lang w:val="es-419"/>
        </w:rPr>
        <w:tab/>
      </w:r>
      <w:r w:rsidR="002A3186" w:rsidRPr="002A3186">
        <w:rPr>
          <w:lang w:val="es-419"/>
        </w:rPr>
        <w:t xml:space="preserve">A pesar de estas declaraciones del Presidente, el Director General de la Policía Nacional, el Comisionado Francisco Díaz, en su momento afirmó que, </w:t>
      </w:r>
      <w:r w:rsidR="002A3186" w:rsidRPr="002A3186">
        <w:rPr>
          <w:i/>
          <w:iCs/>
          <w:lang w:val="es-419"/>
        </w:rPr>
        <w:t xml:space="preserve">“no todo el mundo era un policía voluntario, sino también nuestros oficiales de policía profesionales. En la ley de cualquier país, cuando la vida está en peligro, a la policía se le permite usar pasamontañas para proteger su identidad” </w:t>
      </w:r>
      <w:r w:rsidR="002A3186" w:rsidRPr="002A3186">
        <w:rPr>
          <w:lang w:val="es-419"/>
        </w:rPr>
        <w:t>y agregó que,</w:t>
      </w:r>
      <w:r w:rsidR="002A3186" w:rsidRPr="002A3186">
        <w:rPr>
          <w:i/>
          <w:iCs/>
          <w:lang w:val="es-419"/>
        </w:rPr>
        <w:t xml:space="preserve"> “la mayoría eran policías profesionales en trabajo encubierto</w:t>
      </w:r>
      <w:r w:rsidR="002A3186" w:rsidRPr="002A3186">
        <w:rPr>
          <w:iCs/>
          <w:lang w:val="es-419"/>
        </w:rPr>
        <w:t>.”</w:t>
      </w:r>
      <w:r w:rsidR="002A3186" w:rsidRPr="002A3186">
        <w:rPr>
          <w:vertAlign w:val="superscript"/>
          <w:lang w:val="es-419"/>
        </w:rPr>
        <w:footnoteReference w:id="361"/>
      </w:r>
      <w:r w:rsidR="002A3186" w:rsidRPr="002A3186">
        <w:rPr>
          <w:iCs/>
          <w:lang w:val="es-419"/>
        </w:rPr>
        <w:t xml:space="preserve"> Lo anterior contravendría lo establecido en la ley, que, como se señaló anteriormente,</w:t>
      </w:r>
      <w:r w:rsidR="002A3186" w:rsidRPr="002A3186">
        <w:rPr>
          <w:lang w:val="es-419"/>
        </w:rPr>
        <w:t xml:space="preserve"> </w:t>
      </w:r>
      <w:r w:rsidR="002A3186" w:rsidRPr="002A3186">
        <w:rPr>
          <w:iCs/>
          <w:lang w:val="es-419"/>
        </w:rPr>
        <w:t xml:space="preserve">establece que los miembros de la Policía Voluntaria realizan únicamente labores de prevención y que </w:t>
      </w:r>
      <w:r w:rsidR="002A3186" w:rsidRPr="002A3186">
        <w:rPr>
          <w:lang w:val="es-419"/>
        </w:rPr>
        <w:t>“</w:t>
      </w:r>
      <w:r w:rsidR="002A3186" w:rsidRPr="002A3186">
        <w:rPr>
          <w:i/>
          <w:lang w:val="es-419"/>
        </w:rPr>
        <w:t>estarán</w:t>
      </w:r>
      <w:r w:rsidR="002A3186" w:rsidRPr="002A3186">
        <w:rPr>
          <w:lang w:val="es-419"/>
        </w:rPr>
        <w:t xml:space="preserve"> </w:t>
      </w:r>
      <w:r w:rsidR="002A3186" w:rsidRPr="002A3186">
        <w:rPr>
          <w:i/>
          <w:iCs/>
          <w:lang w:val="es-419"/>
        </w:rPr>
        <w:t xml:space="preserve">debidamente identificados con uniformes y distintivos propios, su actividad deberá ser siempre coordinada y supervisada </w:t>
      </w:r>
      <w:r w:rsidR="002A3186" w:rsidRPr="002A3186">
        <w:rPr>
          <w:i/>
          <w:iCs/>
          <w:lang w:val="es-419"/>
        </w:rPr>
        <w:lastRenderedPageBreak/>
        <w:t>por un miembro de la Policía Nacional y en su actuar están sujetos a los principios fundamentales de actuación de la institución.”</w:t>
      </w:r>
      <w:r w:rsidR="002A3186" w:rsidRPr="002A3186">
        <w:rPr>
          <w:vertAlign w:val="superscript"/>
          <w:lang w:val="es-419"/>
        </w:rPr>
        <w:footnoteReference w:id="362"/>
      </w:r>
      <w:r w:rsidR="002A3186" w:rsidRPr="002A3186">
        <w:rPr>
          <w:lang w:val="es-419"/>
        </w:rPr>
        <w:t xml:space="preserve"> </w:t>
      </w:r>
    </w:p>
    <w:p w14:paraId="3D3263D0" w14:textId="69EA8E9B" w:rsidR="002A3186" w:rsidRPr="002A3186" w:rsidRDefault="00733EF1" w:rsidP="002A3186">
      <w:pPr>
        <w:pStyle w:val="SingleTxtG"/>
        <w:rPr>
          <w:i/>
          <w:iCs/>
          <w:lang w:val="es-419"/>
        </w:rPr>
      </w:pPr>
      <w:r>
        <w:rPr>
          <w:lang w:val="es-419"/>
        </w:rPr>
        <w:t>23</w:t>
      </w:r>
      <w:r w:rsidR="0006499B">
        <w:rPr>
          <w:lang w:val="es-419"/>
        </w:rPr>
        <w:t>7</w:t>
      </w:r>
      <w:r>
        <w:rPr>
          <w:lang w:val="es-419"/>
        </w:rPr>
        <w:t>.</w:t>
      </w:r>
      <w:r>
        <w:rPr>
          <w:lang w:val="es-419"/>
        </w:rPr>
        <w:tab/>
      </w:r>
      <w:r w:rsidR="002A3186" w:rsidRPr="002A3186">
        <w:rPr>
          <w:lang w:val="es-419"/>
        </w:rPr>
        <w:t>Por su parte, según reportaron los medios de comunicación, el jefe del Ejército de Nicaragua, el General Julio César Avilés, rechazó la presencia de</w:t>
      </w:r>
      <w:r w:rsidR="002A3186" w:rsidRPr="002A3186" w:rsidDel="00F1759B">
        <w:rPr>
          <w:lang w:val="es-419"/>
        </w:rPr>
        <w:t xml:space="preserve"> </w:t>
      </w:r>
      <w:r w:rsidR="002A3186" w:rsidRPr="002A3186">
        <w:rPr>
          <w:lang w:val="es-419"/>
        </w:rPr>
        <w:t>“paramilitares” en Nicaragua, y</w:t>
      </w:r>
      <w:r w:rsidR="002A3186" w:rsidRPr="002A3186" w:rsidDel="001B7209">
        <w:rPr>
          <w:lang w:val="es-419"/>
        </w:rPr>
        <w:t xml:space="preserve"> </w:t>
      </w:r>
      <w:r w:rsidR="002A3186" w:rsidRPr="002A3186">
        <w:rPr>
          <w:lang w:val="es-419"/>
        </w:rPr>
        <w:t>afirmó que el Ejército no tiene la base legal, ni la estructura, ni el equipamiento para desarmarlos, pero no negó la existencia de los grupos armados pro-gobierno.</w:t>
      </w:r>
      <w:r w:rsidR="002A3186" w:rsidRPr="002A3186">
        <w:rPr>
          <w:vertAlign w:val="superscript"/>
          <w:lang w:val="es-419"/>
        </w:rPr>
        <w:footnoteReference w:id="363"/>
      </w:r>
      <w:r w:rsidR="002A3186" w:rsidRPr="002A3186">
        <w:rPr>
          <w:lang w:val="es-419"/>
        </w:rPr>
        <w:t xml:space="preserve"> </w:t>
      </w:r>
    </w:p>
    <w:p w14:paraId="512BFFD9" w14:textId="45041925" w:rsidR="002A3186" w:rsidRPr="002A3186" w:rsidRDefault="00733EF1" w:rsidP="002A3186">
      <w:pPr>
        <w:pStyle w:val="SingleTxtG"/>
        <w:rPr>
          <w:lang w:val="es-419"/>
        </w:rPr>
      </w:pPr>
      <w:r>
        <w:rPr>
          <w:lang w:val="es-419"/>
        </w:rPr>
        <w:t>2</w:t>
      </w:r>
      <w:r w:rsidR="0006499B">
        <w:rPr>
          <w:lang w:val="es-419"/>
        </w:rPr>
        <w:t>38</w:t>
      </w:r>
      <w:r>
        <w:rPr>
          <w:lang w:val="es-419"/>
        </w:rPr>
        <w:t>.</w:t>
      </w:r>
      <w:r>
        <w:rPr>
          <w:lang w:val="es-419"/>
        </w:rPr>
        <w:tab/>
      </w:r>
      <w:r w:rsidR="002A3186" w:rsidRPr="002A3186">
        <w:rPr>
          <w:lang w:val="es-419"/>
        </w:rPr>
        <w:t xml:space="preserve">En su respuesta oficial a una carta conjunta enviada por un grupo de </w:t>
      </w:r>
      <w:r w:rsidR="002A3186" w:rsidRPr="002A3186">
        <w:rPr>
          <w:lang w:val="es-ES_tradnl"/>
        </w:rPr>
        <w:t>procedimientos especiales del Consejo de Derechos Humanos</w:t>
      </w:r>
      <w:r w:rsidR="002A3186" w:rsidRPr="002A3186" w:rsidDel="00D96385">
        <w:rPr>
          <w:lang w:val="es-419"/>
        </w:rPr>
        <w:t xml:space="preserve"> </w:t>
      </w:r>
      <w:r w:rsidR="002A3186" w:rsidRPr="002A3186">
        <w:rPr>
          <w:lang w:val="es-419"/>
        </w:rPr>
        <w:t>en noviembre de 2018,</w:t>
      </w:r>
      <w:r w:rsidR="002A3186" w:rsidRPr="002A3186">
        <w:rPr>
          <w:vertAlign w:val="superscript"/>
          <w:lang w:val="es-419"/>
        </w:rPr>
        <w:footnoteReference w:id="364"/>
      </w:r>
      <w:r w:rsidR="002A3186" w:rsidRPr="002A3186">
        <w:rPr>
          <w:lang w:val="es-419"/>
        </w:rPr>
        <w:t xml:space="preserve"> el Estado de Nicaragua expresó que los “tranques ilegales” habían sido desinstalados por la Policía Nacional, y que “la Policía Nacional </w:t>
      </w:r>
      <w:r w:rsidR="002A3186" w:rsidRPr="002A3186">
        <w:rPr>
          <w:i/>
          <w:iCs/>
          <w:lang w:val="es-419"/>
        </w:rPr>
        <w:t>con el apoyo de la Comunidad</w:t>
      </w:r>
      <w:r w:rsidR="002A3186" w:rsidRPr="002A3186">
        <w:rPr>
          <w:lang w:val="es-419"/>
        </w:rPr>
        <w:t xml:space="preserve"> ha restablecido el orden constitucional.”</w:t>
      </w:r>
      <w:r w:rsidR="002A3186" w:rsidRPr="002A3186">
        <w:rPr>
          <w:vertAlign w:val="superscript"/>
          <w:lang w:val="es-419"/>
        </w:rPr>
        <w:footnoteReference w:id="365"/>
      </w:r>
      <w:r w:rsidR="002A3186" w:rsidRPr="002A3186">
        <w:rPr>
          <w:lang w:val="es-419"/>
        </w:rPr>
        <w:t xml:space="preserve"> </w:t>
      </w:r>
    </w:p>
    <w:p w14:paraId="6EA98896" w14:textId="1897488F" w:rsidR="00FA0F9C" w:rsidRDefault="007D2B5C" w:rsidP="00E657F3">
      <w:pPr>
        <w:pStyle w:val="H23G"/>
      </w:pPr>
      <w:r>
        <w:t xml:space="preserve">b) </w:t>
      </w:r>
      <w:r w:rsidR="00C43DB5">
        <w:t xml:space="preserve">      </w:t>
      </w:r>
      <w:r w:rsidR="00FA0F9C" w:rsidRPr="00FA0F9C">
        <w:t xml:space="preserve">Mecanismos de vigilancia y control social </w:t>
      </w:r>
    </w:p>
    <w:p w14:paraId="564795E8" w14:textId="4932C039" w:rsidR="00B95F4A" w:rsidRDefault="00733EF1" w:rsidP="00B95F4A">
      <w:pPr>
        <w:pStyle w:val="SingleTxtG"/>
        <w:rPr>
          <w:lang w:val="es-419"/>
        </w:rPr>
      </w:pPr>
      <w:r>
        <w:rPr>
          <w:lang w:val="es-419"/>
        </w:rPr>
        <w:t>2</w:t>
      </w:r>
      <w:r w:rsidR="0006499B">
        <w:rPr>
          <w:lang w:val="es-419"/>
        </w:rPr>
        <w:t>39</w:t>
      </w:r>
      <w:r>
        <w:rPr>
          <w:lang w:val="es-419"/>
        </w:rPr>
        <w:t>.</w:t>
      </w:r>
      <w:r>
        <w:rPr>
          <w:lang w:val="es-419"/>
        </w:rPr>
        <w:tab/>
      </w:r>
      <w:r w:rsidR="00B95F4A">
        <w:rPr>
          <w:lang w:val="es-419"/>
        </w:rPr>
        <w:t>Los Comités de Liderazgo Sandinista, las Juventudes Sandinistas, los sindicatos afines al FSLN y los “Gabinetes de Familia”, anteriormente conocidos como Consejos de Poder Ciudadano (CPC), conforman una red organizativa con una amplia implantación territorial y sectorial. Esta estructura combina y articula tanto instituciones formales como formas de organización partidaria del FSLN.</w:t>
      </w:r>
      <w:r w:rsidR="00B95F4A">
        <w:rPr>
          <w:rStyle w:val="Refdenotaalpie"/>
          <w:rFonts w:asciiTheme="majorBidi" w:hAnsiTheme="majorBidi" w:cstheme="majorBidi"/>
          <w:lang w:val="es-419"/>
        </w:rPr>
        <w:footnoteReference w:id="366"/>
      </w:r>
      <w:r w:rsidR="00B95F4A">
        <w:rPr>
          <w:lang w:val="es-419"/>
        </w:rPr>
        <w:t xml:space="preserve"> </w:t>
      </w:r>
    </w:p>
    <w:p w14:paraId="033F5C7C" w14:textId="4D08BE69" w:rsidR="00726059" w:rsidRPr="00726059" w:rsidRDefault="00C43DB5" w:rsidP="00726059">
      <w:pPr>
        <w:pStyle w:val="H4G"/>
        <w:rPr>
          <w:lang w:val="es-419" w:eastAsia="zh-CN"/>
        </w:rPr>
      </w:pPr>
      <w:r>
        <w:rPr>
          <w:lang w:val="es-419" w:eastAsia="zh-CN"/>
        </w:rPr>
        <w:t xml:space="preserve">           </w:t>
      </w:r>
      <w:r w:rsidR="00726059" w:rsidRPr="00726059">
        <w:rPr>
          <w:lang w:val="es-419" w:eastAsia="zh-CN"/>
        </w:rPr>
        <w:t>i)</w:t>
      </w:r>
      <w:r w:rsidR="00726059" w:rsidRPr="00726059" w:rsidDel="004C4413">
        <w:rPr>
          <w:lang w:val="es-419" w:eastAsia="zh-CN"/>
        </w:rPr>
        <w:t xml:space="preserve"> </w:t>
      </w:r>
      <w:r>
        <w:rPr>
          <w:lang w:val="es-419" w:eastAsia="zh-CN"/>
        </w:rPr>
        <w:t xml:space="preserve">        </w:t>
      </w:r>
      <w:r w:rsidR="00726059" w:rsidRPr="00726059">
        <w:rPr>
          <w:lang w:val="es-419" w:eastAsia="zh-CN"/>
        </w:rPr>
        <w:t>Consejos del Poder Ciudadano y Gabinetes de Familia</w:t>
      </w:r>
    </w:p>
    <w:p w14:paraId="0A12982F" w14:textId="4FD09B19" w:rsidR="00787883" w:rsidRPr="00787883" w:rsidRDefault="00733EF1" w:rsidP="00787883">
      <w:pPr>
        <w:pStyle w:val="SingleTxtG"/>
        <w:rPr>
          <w:lang w:val="es-419" w:eastAsia="zh-CN"/>
        </w:rPr>
      </w:pPr>
      <w:r>
        <w:rPr>
          <w:lang w:val="es-419" w:eastAsia="zh-CN"/>
        </w:rPr>
        <w:t>24</w:t>
      </w:r>
      <w:r w:rsidR="0006499B">
        <w:rPr>
          <w:lang w:val="es-419" w:eastAsia="zh-CN"/>
        </w:rPr>
        <w:t>0</w:t>
      </w:r>
      <w:r>
        <w:rPr>
          <w:lang w:val="es-419" w:eastAsia="zh-CN"/>
        </w:rPr>
        <w:t>.</w:t>
      </w:r>
      <w:r>
        <w:rPr>
          <w:lang w:val="es-419" w:eastAsia="zh-CN"/>
        </w:rPr>
        <w:tab/>
      </w:r>
      <w:r w:rsidR="00787883" w:rsidRPr="00787883">
        <w:rPr>
          <w:lang w:val="es-419" w:eastAsia="zh-CN"/>
        </w:rPr>
        <w:t>Los Consejos del Poder Ciudadano (CPC) y Gabinetes del Poder Ciudadano (GPC) fueron creados por el Gobierno en 2007 como estructuras territoriales de participación ciudadana, con presencia en todo el territorio de Nicaragua.</w:t>
      </w:r>
      <w:r w:rsidR="00787883" w:rsidRPr="00787883">
        <w:rPr>
          <w:vertAlign w:val="superscript"/>
          <w:lang w:val="es-419" w:eastAsia="zh-CN"/>
        </w:rPr>
        <w:t xml:space="preserve"> </w:t>
      </w:r>
      <w:r w:rsidR="00787883" w:rsidRPr="00787883">
        <w:rPr>
          <w:vertAlign w:val="superscript"/>
          <w:lang w:val="es-419" w:eastAsia="zh-CN"/>
        </w:rPr>
        <w:footnoteReference w:id="367"/>
      </w:r>
      <w:r w:rsidR="00787883" w:rsidRPr="00787883" w:rsidDel="00423831">
        <w:rPr>
          <w:lang w:val="es-419" w:eastAsia="zh-CN"/>
        </w:rPr>
        <w:t xml:space="preserve"> </w:t>
      </w:r>
      <w:r w:rsidR="00787883" w:rsidRPr="00787883">
        <w:rPr>
          <w:lang w:val="es-419" w:eastAsia="zh-CN"/>
        </w:rPr>
        <w:t>Los CPC y GPC se implantaron en cada barrio, comunidad, municipio, departamento o región autónoma, integrados en el Gabinete Nacional del Poder Ciudadano. La participación en los CPC y GPC era voluntaria y no remunerada.</w:t>
      </w:r>
      <w:r w:rsidR="00787883" w:rsidRPr="00787883">
        <w:rPr>
          <w:vertAlign w:val="superscript"/>
          <w:lang w:val="es-419" w:eastAsia="zh-CN"/>
        </w:rPr>
        <w:footnoteReference w:id="368"/>
      </w:r>
    </w:p>
    <w:p w14:paraId="0664F08F" w14:textId="3BBD7ADA" w:rsidR="00787883" w:rsidRPr="00787883" w:rsidRDefault="00733EF1" w:rsidP="00787883">
      <w:pPr>
        <w:pStyle w:val="SingleTxtG"/>
        <w:rPr>
          <w:lang w:val="es-419" w:eastAsia="zh-CN"/>
        </w:rPr>
      </w:pPr>
      <w:r>
        <w:rPr>
          <w:lang w:val="es-419" w:eastAsia="zh-CN"/>
        </w:rPr>
        <w:t>24</w:t>
      </w:r>
      <w:r w:rsidR="0006499B">
        <w:rPr>
          <w:lang w:val="es-419" w:eastAsia="zh-CN"/>
        </w:rPr>
        <w:t>1</w:t>
      </w:r>
      <w:r>
        <w:rPr>
          <w:lang w:val="es-419" w:eastAsia="zh-CN"/>
        </w:rPr>
        <w:t>.</w:t>
      </w:r>
      <w:r>
        <w:rPr>
          <w:lang w:val="es-419" w:eastAsia="zh-CN"/>
        </w:rPr>
        <w:tab/>
      </w:r>
      <w:r w:rsidR="00787883" w:rsidRPr="00787883">
        <w:rPr>
          <w:lang w:val="es-419" w:eastAsia="zh-CN"/>
        </w:rPr>
        <w:t>Los CPC y GPC se conformaron como una red de estructuras gubernamentales integradas en el Consejo Nacional de Planificación Económica y Social (CONPES).</w:t>
      </w:r>
      <w:r w:rsidR="00787883" w:rsidRPr="00787883">
        <w:rPr>
          <w:vertAlign w:val="superscript"/>
          <w:lang w:val="es-419" w:eastAsia="zh-CN"/>
        </w:rPr>
        <w:footnoteReference w:id="369"/>
      </w:r>
      <w:r w:rsidR="00787883" w:rsidRPr="00787883">
        <w:rPr>
          <w:lang w:val="es-419" w:eastAsia="zh-CN"/>
        </w:rPr>
        <w:t xml:space="preserve"> La actual Vicepresidenta del Gobierno, Rosario Murillo, entonces Coordinadora de la Secretaría de Comunicación y Ciudadanía, fue nombrada Secretaria Ejecutiva del CONPES, quedando a cargo de la coordinación y supervisión de la estructura nacional de instituciones de participación ciudadana. El actual presidente de la Asamblea Nacional y entonces presidente, Gustavo Porras ocupó el puesto de Secretario Adjunto.</w:t>
      </w:r>
      <w:r w:rsidR="00787883" w:rsidRPr="00787883" w:rsidDel="001930F9">
        <w:rPr>
          <w:vertAlign w:val="superscript"/>
          <w:lang w:val="es-419" w:eastAsia="zh-CN"/>
        </w:rPr>
        <w:t xml:space="preserve"> </w:t>
      </w:r>
    </w:p>
    <w:p w14:paraId="696D5B3D" w14:textId="0BE494B0" w:rsidR="00787883" w:rsidRPr="00787883" w:rsidRDefault="00733EF1" w:rsidP="00787883">
      <w:pPr>
        <w:pStyle w:val="SingleTxtG"/>
        <w:rPr>
          <w:lang w:val="es-419" w:eastAsia="zh-CN"/>
        </w:rPr>
      </w:pPr>
      <w:r>
        <w:rPr>
          <w:lang w:val="es-419" w:eastAsia="zh-CN"/>
        </w:rPr>
        <w:t>24</w:t>
      </w:r>
      <w:r w:rsidR="0006499B">
        <w:rPr>
          <w:lang w:val="es-419" w:eastAsia="zh-CN"/>
        </w:rPr>
        <w:t>2</w:t>
      </w:r>
      <w:r>
        <w:rPr>
          <w:lang w:val="es-419" w:eastAsia="zh-CN"/>
        </w:rPr>
        <w:t>.</w:t>
      </w:r>
      <w:r>
        <w:rPr>
          <w:lang w:val="es-419" w:eastAsia="zh-CN"/>
        </w:rPr>
        <w:tab/>
      </w:r>
      <w:r w:rsidR="00787883" w:rsidRPr="00787883">
        <w:rPr>
          <w:lang w:val="es-419" w:eastAsia="zh-CN"/>
        </w:rPr>
        <w:t xml:space="preserve">Los CPC se dividían en grupos de trabajo para atender las diversas necesidades de la comunidad. En noviembre de 2007, los CPC de seguridad ciudadana sustituyeron a los Comités de Prevención del Delito, que habían sido hasta el momento la forma de </w:t>
      </w:r>
      <w:r w:rsidR="00787883" w:rsidRPr="00787883">
        <w:rPr>
          <w:lang w:val="es-419" w:eastAsia="zh-CN"/>
        </w:rPr>
        <w:lastRenderedPageBreak/>
        <w:t>organización y participación comunitaria promovida por la Policía para la realización de actividades de prevención del delito.</w:t>
      </w:r>
      <w:r w:rsidR="00787883" w:rsidRPr="00787883">
        <w:rPr>
          <w:vertAlign w:val="superscript"/>
          <w:lang w:val="es-419" w:eastAsia="zh-CN"/>
        </w:rPr>
        <w:footnoteReference w:id="370"/>
      </w:r>
    </w:p>
    <w:p w14:paraId="23522354" w14:textId="4A35BFA9" w:rsidR="00787883" w:rsidRPr="00787883" w:rsidRDefault="00733EF1" w:rsidP="00787883">
      <w:pPr>
        <w:pStyle w:val="SingleTxtG"/>
        <w:rPr>
          <w:bCs/>
          <w:lang w:val="es-419" w:eastAsia="zh-CN"/>
        </w:rPr>
      </w:pPr>
      <w:r>
        <w:rPr>
          <w:bCs/>
          <w:lang w:val="es-419" w:eastAsia="zh-CN"/>
        </w:rPr>
        <w:t>24</w:t>
      </w:r>
      <w:r w:rsidR="0006499B">
        <w:rPr>
          <w:bCs/>
          <w:lang w:val="es-419" w:eastAsia="zh-CN"/>
        </w:rPr>
        <w:t>3</w:t>
      </w:r>
      <w:r>
        <w:rPr>
          <w:bCs/>
          <w:lang w:val="es-419" w:eastAsia="zh-CN"/>
        </w:rPr>
        <w:t>.</w:t>
      </w:r>
      <w:r>
        <w:rPr>
          <w:bCs/>
          <w:lang w:val="es-419" w:eastAsia="zh-CN"/>
        </w:rPr>
        <w:tab/>
      </w:r>
      <w:r w:rsidR="00787883" w:rsidRPr="00787883">
        <w:rPr>
          <w:bCs/>
          <w:lang w:val="es-419" w:eastAsia="zh-CN"/>
        </w:rPr>
        <w:t>En 2014 se crearon los Gabinetes de la Familia, la Comunidad y la Vida ( “Gabinetes de Familia”),</w:t>
      </w:r>
      <w:r w:rsidR="00787883" w:rsidRPr="00787883">
        <w:rPr>
          <w:vertAlign w:val="superscript"/>
          <w:lang w:val="es-419" w:eastAsia="zh-CN"/>
        </w:rPr>
        <w:footnoteReference w:id="371"/>
      </w:r>
      <w:r w:rsidR="00787883" w:rsidRPr="00787883">
        <w:rPr>
          <w:bCs/>
          <w:lang w:val="es-419" w:eastAsia="zh-CN"/>
        </w:rPr>
        <w:t xml:space="preserve"> presentes en </w:t>
      </w:r>
      <w:r w:rsidR="00787883" w:rsidRPr="00787883">
        <w:rPr>
          <w:lang w:val="es-419" w:eastAsia="zh-CN"/>
        </w:rPr>
        <w:t>los niveles departamentales, municipales, barrios y comarcas,</w:t>
      </w:r>
      <w:r w:rsidR="00787883" w:rsidRPr="00787883">
        <w:rPr>
          <w:vertAlign w:val="superscript"/>
          <w:lang w:val="es-419" w:eastAsia="zh-CN"/>
        </w:rPr>
        <w:footnoteReference w:id="372"/>
      </w:r>
      <w:r w:rsidR="00787883" w:rsidRPr="00787883">
        <w:rPr>
          <w:lang w:val="es-419" w:eastAsia="zh-CN"/>
        </w:rPr>
        <w:t xml:space="preserve"> e integrados por “</w:t>
      </w:r>
      <w:r w:rsidR="00787883" w:rsidRPr="00787883">
        <w:rPr>
          <w:iCs/>
          <w:lang w:val="es-419" w:eastAsia="zh-CN"/>
        </w:rPr>
        <w:t xml:space="preserve">personas, mujeres, hombres, jóvenes, adultas mayores que </w:t>
      </w:r>
      <w:r w:rsidR="00787883" w:rsidRPr="00787883">
        <w:rPr>
          <w:iCs/>
          <w:lang w:eastAsia="zh-CN"/>
        </w:rPr>
        <w:t xml:space="preserve">[promueven] </w:t>
      </w:r>
      <w:r w:rsidR="00787883" w:rsidRPr="00787883">
        <w:rPr>
          <w:iCs/>
          <w:lang w:val="es-419" w:eastAsia="zh-CN"/>
        </w:rPr>
        <w:t>los valores y unidad familiar, auto estima y estima, responsabilidad, derechos y deberes, comunicación, convivencia, entendimiento y espíritu de</w:t>
      </w:r>
      <w:r w:rsidR="00787883" w:rsidRPr="00787883">
        <w:rPr>
          <w:i/>
          <w:lang w:val="es-419" w:eastAsia="zh-CN"/>
        </w:rPr>
        <w:t xml:space="preserve"> </w:t>
      </w:r>
      <w:r w:rsidR="00787883" w:rsidRPr="00787883">
        <w:rPr>
          <w:iCs/>
          <w:lang w:val="es-419" w:eastAsia="zh-CN"/>
        </w:rPr>
        <w:t>comunidad a fin de lograr coherencia entre lo que se es, lo que se piensa y lo que se hace</w:t>
      </w:r>
      <w:r w:rsidR="00787883" w:rsidRPr="00787883">
        <w:rPr>
          <w:i/>
          <w:lang w:val="es-419" w:eastAsia="zh-CN"/>
        </w:rPr>
        <w:t>.</w:t>
      </w:r>
      <w:r w:rsidR="00787883" w:rsidRPr="00787883">
        <w:rPr>
          <w:lang w:val="es-419" w:eastAsia="zh-CN"/>
        </w:rPr>
        <w:t>”</w:t>
      </w:r>
      <w:r w:rsidR="00787883" w:rsidRPr="00787883">
        <w:rPr>
          <w:vertAlign w:val="superscript"/>
          <w:lang w:val="es-419" w:eastAsia="zh-CN"/>
        </w:rPr>
        <w:t xml:space="preserve"> </w:t>
      </w:r>
      <w:r w:rsidR="00787883" w:rsidRPr="00787883">
        <w:rPr>
          <w:vertAlign w:val="superscript"/>
          <w:lang w:val="es-419" w:eastAsia="zh-CN"/>
        </w:rPr>
        <w:footnoteReference w:id="373"/>
      </w:r>
      <w:r w:rsidR="00787883" w:rsidRPr="00787883">
        <w:rPr>
          <w:bCs/>
          <w:lang w:val="es-419" w:eastAsia="zh-CN"/>
        </w:rPr>
        <w:t xml:space="preserve"> Las competencias y objetivos de los Gabinetes de Familia se solapan significativamente con las de los CPC, que, en general, lograron una mayor implantación en las comunidades. </w:t>
      </w:r>
      <w:r w:rsidR="00787883" w:rsidRPr="00787883">
        <w:rPr>
          <w:lang w:val="es-419" w:eastAsia="zh-CN"/>
        </w:rPr>
        <w:t>Las alcaldías cuentan con oficinas de participación ciudadana, responsables de coordinar acciones con los Gabinetes de Familia.</w:t>
      </w:r>
    </w:p>
    <w:p w14:paraId="21222423" w14:textId="1667D901" w:rsidR="00787883" w:rsidRPr="00787883" w:rsidRDefault="00733EF1" w:rsidP="00787883">
      <w:pPr>
        <w:pStyle w:val="SingleTxtG"/>
        <w:rPr>
          <w:lang w:val="es-419" w:eastAsia="zh-CN"/>
        </w:rPr>
      </w:pPr>
      <w:r>
        <w:rPr>
          <w:lang w:val="es-419" w:eastAsia="zh-CN"/>
        </w:rPr>
        <w:t>24</w:t>
      </w:r>
      <w:r w:rsidR="0006499B">
        <w:rPr>
          <w:lang w:val="es-419" w:eastAsia="zh-CN"/>
        </w:rPr>
        <w:t>4</w:t>
      </w:r>
      <w:r>
        <w:rPr>
          <w:lang w:val="es-419" w:eastAsia="zh-CN"/>
        </w:rPr>
        <w:t>.</w:t>
      </w:r>
      <w:r>
        <w:rPr>
          <w:lang w:val="es-419" w:eastAsia="zh-CN"/>
        </w:rPr>
        <w:tab/>
      </w:r>
      <w:r w:rsidR="00787883" w:rsidRPr="00787883">
        <w:rPr>
          <w:lang w:val="es-419" w:eastAsia="zh-CN"/>
        </w:rPr>
        <w:t>Desde su creación, el Gobierno hizo un uso partidario de las estructuras de participación ciudadana. Como ha sido corroborado por diversas fuentes, los CPC y los GPC fueron cooptados por personas o miembros del FSLN o por personas cercanas al mismo, y han sido utilizados para canalizar beneficios y ayudas sociales a personas afines al Gobierno con la finalidad de generar o reforzar lealtades.</w:t>
      </w:r>
      <w:r w:rsidR="00787883" w:rsidRPr="00787883">
        <w:rPr>
          <w:vertAlign w:val="superscript"/>
          <w:lang w:val="es-419" w:eastAsia="zh-CN"/>
        </w:rPr>
        <w:footnoteReference w:id="374"/>
      </w:r>
      <w:r w:rsidR="00787883" w:rsidRPr="00787883">
        <w:rPr>
          <w:lang w:val="es-419" w:eastAsia="zh-CN"/>
        </w:rPr>
        <w:t xml:space="preserve"> Antes y después del 2018, los </w:t>
      </w:r>
      <w:r w:rsidR="00787883" w:rsidRPr="00787883">
        <w:rPr>
          <w:bCs/>
          <w:lang w:val="es-419" w:eastAsia="zh-CN"/>
        </w:rPr>
        <w:t>Gabinetes de Familia</w:t>
      </w:r>
      <w:r w:rsidR="00787883" w:rsidRPr="00787883">
        <w:rPr>
          <w:lang w:val="es-419" w:eastAsia="zh-CN"/>
        </w:rPr>
        <w:t xml:space="preserve"> llevaron a cabo tareas de vigilancia y control social, premiando a las personas partidarias del Gobierno con recomendaciones, puestos y otros beneficios. El GHREN recibió información sobre el papel de estos grupos para generar inteligencia sobre personas opositoras al Gobierno o percibidas como tales y sus actividades, amenazar e intimidar a estas personas, e incluso participar en operativos de detención.</w:t>
      </w:r>
      <w:r w:rsidR="00787883" w:rsidRPr="00787883">
        <w:rPr>
          <w:vertAlign w:val="superscript"/>
          <w:lang w:val="es-419" w:eastAsia="zh-CN"/>
        </w:rPr>
        <w:footnoteReference w:id="375"/>
      </w:r>
      <w:r w:rsidR="00787883" w:rsidRPr="00787883">
        <w:rPr>
          <w:lang w:val="es-419" w:eastAsia="zh-CN"/>
        </w:rPr>
        <w:t xml:space="preserve"> </w:t>
      </w:r>
    </w:p>
    <w:p w14:paraId="7E1939D1" w14:textId="23437361" w:rsidR="000138DA" w:rsidRPr="000138DA" w:rsidRDefault="00C43DB5" w:rsidP="000138DA">
      <w:pPr>
        <w:pStyle w:val="H4G"/>
        <w:tabs>
          <w:tab w:val="clear" w:pos="1701"/>
        </w:tabs>
        <w:rPr>
          <w:lang w:val="es-419" w:eastAsia="zh-CN"/>
        </w:rPr>
      </w:pPr>
      <w:r>
        <w:rPr>
          <w:lang w:val="es-419" w:eastAsia="zh-CN"/>
        </w:rPr>
        <w:t xml:space="preserve">         </w:t>
      </w:r>
      <w:r w:rsidR="000138DA">
        <w:rPr>
          <w:lang w:val="es-419" w:eastAsia="zh-CN"/>
        </w:rPr>
        <w:t>ii</w:t>
      </w:r>
      <w:r w:rsidR="00042DD5">
        <w:rPr>
          <w:lang w:val="es-419" w:eastAsia="zh-CN"/>
        </w:rPr>
        <w:t>)</w:t>
      </w:r>
      <w:r w:rsidR="000138DA">
        <w:rPr>
          <w:lang w:val="es-419" w:eastAsia="zh-CN"/>
        </w:rPr>
        <w:t xml:space="preserve"> </w:t>
      </w:r>
      <w:r>
        <w:rPr>
          <w:lang w:val="es-419" w:eastAsia="zh-CN"/>
        </w:rPr>
        <w:t xml:space="preserve">         </w:t>
      </w:r>
      <w:r w:rsidR="000138DA" w:rsidRPr="000138DA">
        <w:rPr>
          <w:lang w:val="es-419" w:eastAsia="zh-CN"/>
        </w:rPr>
        <w:t xml:space="preserve">Los Comités de Liderazgo Sandinista </w:t>
      </w:r>
    </w:p>
    <w:p w14:paraId="7D64BA63" w14:textId="4D1C9DE0" w:rsidR="006C0898" w:rsidRPr="006C0898" w:rsidRDefault="00733EF1" w:rsidP="006C0898">
      <w:pPr>
        <w:pStyle w:val="SingleTxtG"/>
        <w:rPr>
          <w:lang w:val="es-419" w:eastAsia="zh-CN"/>
        </w:rPr>
      </w:pPr>
      <w:r>
        <w:rPr>
          <w:lang w:val="es-419" w:eastAsia="zh-CN"/>
        </w:rPr>
        <w:t>24</w:t>
      </w:r>
      <w:r w:rsidR="0006499B">
        <w:rPr>
          <w:lang w:val="es-419" w:eastAsia="zh-CN"/>
        </w:rPr>
        <w:t>5</w:t>
      </w:r>
      <w:r>
        <w:rPr>
          <w:lang w:val="es-419" w:eastAsia="zh-CN"/>
        </w:rPr>
        <w:t>.</w:t>
      </w:r>
      <w:r>
        <w:rPr>
          <w:lang w:val="es-419" w:eastAsia="zh-CN"/>
        </w:rPr>
        <w:tab/>
      </w:r>
      <w:r w:rsidR="006C0898" w:rsidRPr="006C0898">
        <w:rPr>
          <w:lang w:val="es-419" w:eastAsia="zh-CN"/>
        </w:rPr>
        <w:t>Los Comités de Liderazgo Sandinista (CLS) forman parte de la estructura partidaria del FSLN, junto con las Juventudes Sandinistas, los sindicatos afines al FSLN y otras estructuras. De acuerdo con los testimonios recibidosotras y fuentes consultadas,</w:t>
      </w:r>
      <w:r w:rsidR="006C0898" w:rsidRPr="006C0898">
        <w:rPr>
          <w:vertAlign w:val="superscript"/>
          <w:lang w:val="es-419" w:eastAsia="zh-CN"/>
        </w:rPr>
        <w:footnoteReference w:id="376"/>
      </w:r>
      <w:r w:rsidR="006C0898" w:rsidRPr="006C0898">
        <w:rPr>
          <w:lang w:val="es-419" w:eastAsia="zh-CN"/>
        </w:rPr>
        <w:t xml:space="preserve"> los CLS se establecieron CLS al interior de todas las instituciones públicas, con el objetivo vigilar a las funcionarias y los funcionarios públicos y sus actividades políticas, así como de coordinar y promover su</w:t>
      </w:r>
      <w:r w:rsidR="006C0898" w:rsidRPr="006C0898" w:rsidDel="00F634D0">
        <w:rPr>
          <w:lang w:val="es-419" w:eastAsia="zh-CN"/>
        </w:rPr>
        <w:t xml:space="preserve"> </w:t>
      </w:r>
      <w:r w:rsidR="006C0898" w:rsidRPr="006C0898">
        <w:rPr>
          <w:lang w:val="es-419" w:eastAsia="zh-CN"/>
        </w:rPr>
        <w:t xml:space="preserve">participación en actividades de apoyo al Gobierno. </w:t>
      </w:r>
    </w:p>
    <w:p w14:paraId="1C4F5C08" w14:textId="2B0C4C7C" w:rsidR="006C0898" w:rsidRPr="006C0898" w:rsidRDefault="00733EF1" w:rsidP="006C0898">
      <w:pPr>
        <w:pStyle w:val="SingleTxtG"/>
        <w:rPr>
          <w:lang w:val="es-419" w:eastAsia="zh-CN"/>
        </w:rPr>
      </w:pPr>
      <w:r>
        <w:rPr>
          <w:lang w:val="es-419" w:eastAsia="zh-CN"/>
        </w:rPr>
        <w:t>24</w:t>
      </w:r>
      <w:r w:rsidR="0006499B">
        <w:rPr>
          <w:lang w:val="es-419" w:eastAsia="zh-CN"/>
        </w:rPr>
        <w:t>6</w:t>
      </w:r>
      <w:r>
        <w:rPr>
          <w:lang w:val="es-419" w:eastAsia="zh-CN"/>
        </w:rPr>
        <w:t>.</w:t>
      </w:r>
      <w:r>
        <w:rPr>
          <w:lang w:val="es-419" w:eastAsia="zh-CN"/>
        </w:rPr>
        <w:tab/>
      </w:r>
      <w:r w:rsidR="006C0898" w:rsidRPr="006C0898">
        <w:rPr>
          <w:lang w:val="es-419" w:eastAsia="zh-CN"/>
        </w:rPr>
        <w:t>Cada CLS es liderado por una secretaria o secretario político, que sirve como enlace entre las instituciones del Estado y el FSLN. De acuerdo con diversas fuentes, el secretario político de Managua, Fidel Moreno, fue el encargado de convocar las reuniones de los secretarios políticos a nivel nacional, y de transmitir las instrucciones del Presidente Daniel Ortega y la Vicepresidenta Rosario Murillo.</w:t>
      </w:r>
      <w:r w:rsidR="006C0898" w:rsidRPr="006C0898">
        <w:rPr>
          <w:vertAlign w:val="superscript"/>
          <w:lang w:val="es-419" w:eastAsia="zh-CN"/>
        </w:rPr>
        <w:t xml:space="preserve"> </w:t>
      </w:r>
      <w:r w:rsidR="006C0898" w:rsidRPr="006C0898">
        <w:rPr>
          <w:vertAlign w:val="superscript"/>
          <w:lang w:val="es-419" w:eastAsia="zh-CN"/>
        </w:rPr>
        <w:footnoteReference w:id="377"/>
      </w:r>
      <w:r w:rsidR="006C0898" w:rsidRPr="006C0898">
        <w:rPr>
          <w:lang w:val="es-419" w:eastAsia="zh-CN"/>
        </w:rPr>
        <w:t xml:space="preserve"> En su testimonio ante la Comisión de Derechos Humanos del Congreso de los Estados Unidos, una exfuncionaria pública</w:t>
      </w:r>
      <w:r w:rsidR="006C0898" w:rsidRPr="006C0898" w:rsidDel="00F634D0">
        <w:rPr>
          <w:lang w:val="es-419" w:eastAsia="zh-CN"/>
        </w:rPr>
        <w:t xml:space="preserve"> </w:t>
      </w:r>
      <w:r w:rsidR="006C0898" w:rsidRPr="006C0898">
        <w:rPr>
          <w:lang w:val="es-419" w:eastAsia="zh-CN"/>
        </w:rPr>
        <w:t xml:space="preserve">confirmó que la orden de Rosario Murillo de atacar a las personas opositoras se canalizó a través de las estructuras políticas del FSLN: </w:t>
      </w:r>
    </w:p>
    <w:p w14:paraId="16406C89" w14:textId="77777777" w:rsidR="00173BE4" w:rsidRPr="00173BE4" w:rsidRDefault="00173BE4" w:rsidP="00C43DB5">
      <w:pPr>
        <w:pStyle w:val="SingleTxtG"/>
        <w:ind w:left="1701"/>
        <w:rPr>
          <w:lang w:val="es-419" w:eastAsia="zh-CN"/>
        </w:rPr>
      </w:pPr>
      <w:r w:rsidRPr="00173BE4">
        <w:rPr>
          <w:i/>
          <w:iCs/>
          <w:lang w:eastAsia="zh-CN"/>
        </w:rPr>
        <w:t>[E]</w:t>
      </w:r>
      <w:r w:rsidRPr="00173BE4" w:rsidDel="006228D4">
        <w:rPr>
          <w:i/>
          <w:lang w:val="es-419" w:eastAsia="zh-CN"/>
        </w:rPr>
        <w:t xml:space="preserve"> </w:t>
      </w:r>
      <w:r w:rsidRPr="00173BE4">
        <w:rPr>
          <w:i/>
          <w:lang w:val="es-419" w:eastAsia="zh-CN"/>
        </w:rPr>
        <w:t xml:space="preserve">l 19 de abril, todos los secretarios políticos, los coordinadores de la Juventud Sandinista y los secretarios de los sindicatos fuimos convocados en el auditorio del </w:t>
      </w:r>
      <w:r w:rsidRPr="00173BE4">
        <w:rPr>
          <w:i/>
          <w:lang w:val="es-419" w:eastAsia="zh-CN"/>
        </w:rPr>
        <w:lastRenderedPageBreak/>
        <w:t>Parque Japonés. En la entrada, los funcionarios escanearon las identificaciones de todos los participantes y Fidel Moreno Briones</w:t>
      </w:r>
      <w:r w:rsidRPr="00173BE4" w:rsidDel="00C34988">
        <w:rPr>
          <w:i/>
          <w:lang w:val="es-419" w:eastAsia="zh-CN"/>
        </w:rPr>
        <w:t xml:space="preserve"> </w:t>
      </w:r>
      <w:r w:rsidRPr="00173BE4">
        <w:rPr>
          <w:i/>
          <w:lang w:val="es-419" w:eastAsia="zh-CN"/>
        </w:rPr>
        <w:t xml:space="preserve">prohibió que las personas grabaran la reunión, todos guardamos los teléfonos celulares. El propósito de la reunión fue organizar la respuesta a las protestas callejeras. Moreno Briones tenía un mensaje claro: </w:t>
      </w:r>
      <w:r w:rsidRPr="00173BE4">
        <w:rPr>
          <w:i/>
          <w:lang w:eastAsia="zh-CN"/>
        </w:rPr>
        <w:t>“</w:t>
      </w:r>
      <w:r w:rsidRPr="00173BE4">
        <w:rPr>
          <w:i/>
          <w:lang w:val="es-419" w:eastAsia="zh-CN"/>
        </w:rPr>
        <w:t>Debemos defender la Revolución, vamos con todo, no les permitiremos que nos roben la Revolución’</w:t>
      </w:r>
      <w:r w:rsidRPr="00173BE4">
        <w:rPr>
          <w:lang w:val="es-419" w:eastAsia="zh-CN"/>
        </w:rPr>
        <w:t>.”</w:t>
      </w:r>
      <w:r w:rsidRPr="00173BE4">
        <w:rPr>
          <w:vertAlign w:val="superscript"/>
          <w:lang w:val="es-419" w:eastAsia="zh-CN"/>
        </w:rPr>
        <w:footnoteReference w:id="378"/>
      </w:r>
    </w:p>
    <w:p w14:paraId="077FD9C5" w14:textId="327851BF" w:rsidR="00CC064C" w:rsidRPr="00CC064C" w:rsidRDefault="00733EF1" w:rsidP="00CC064C">
      <w:pPr>
        <w:pStyle w:val="SingleTxtG"/>
        <w:rPr>
          <w:lang w:val="es-419" w:eastAsia="zh-CN"/>
        </w:rPr>
      </w:pPr>
      <w:r>
        <w:rPr>
          <w:lang w:val="es-419" w:eastAsia="zh-CN"/>
        </w:rPr>
        <w:t>2</w:t>
      </w:r>
      <w:r w:rsidR="00AA2BA2">
        <w:rPr>
          <w:lang w:val="es-419" w:eastAsia="zh-CN"/>
        </w:rPr>
        <w:t>4</w:t>
      </w:r>
      <w:r w:rsidR="0006499B">
        <w:rPr>
          <w:lang w:val="es-419" w:eastAsia="zh-CN"/>
        </w:rPr>
        <w:t>7</w:t>
      </w:r>
      <w:r w:rsidR="00AA2BA2">
        <w:rPr>
          <w:lang w:val="es-419" w:eastAsia="zh-CN"/>
        </w:rPr>
        <w:t>.</w:t>
      </w:r>
      <w:r w:rsidR="00AA2BA2">
        <w:rPr>
          <w:lang w:val="es-419" w:eastAsia="zh-CN"/>
        </w:rPr>
        <w:tab/>
      </w:r>
      <w:r w:rsidR="00CC064C" w:rsidRPr="00CC064C">
        <w:rPr>
          <w:lang w:val="es-419" w:eastAsia="zh-CN"/>
        </w:rPr>
        <w:t xml:space="preserve">Numerosas fuentes han apuntado a la responsabilidad de </w:t>
      </w:r>
      <w:bookmarkStart w:id="85" w:name="_Hlk122698885"/>
      <w:r w:rsidR="00CC064C" w:rsidRPr="00CC064C">
        <w:rPr>
          <w:lang w:val="es-419" w:eastAsia="zh-CN"/>
        </w:rPr>
        <w:t xml:space="preserve">los secretarios políticos </w:t>
      </w:r>
      <w:bookmarkEnd w:id="85"/>
      <w:r w:rsidR="00CC064C" w:rsidRPr="00CC064C">
        <w:rPr>
          <w:lang w:val="es-419" w:eastAsia="zh-CN"/>
        </w:rPr>
        <w:t>en los ataques a manifestantes y tranques o barricadas en 2018. Según testimonios disponibles en fuentes abiertas de miembros de grupos armados pro-gobierno, los secretarios políticos habrían reclutado, proporcionado armas, realizados pagos o promesas y girado órdenes a los miembros de estos grupos.</w:t>
      </w:r>
      <w:r w:rsidR="00CC064C" w:rsidRPr="00CC064C">
        <w:rPr>
          <w:vertAlign w:val="superscript"/>
          <w:lang w:val="es-419" w:eastAsia="zh-CN"/>
        </w:rPr>
        <w:footnoteReference w:id="379"/>
      </w:r>
    </w:p>
    <w:p w14:paraId="099F01E1" w14:textId="1EB94252" w:rsidR="008866A7" w:rsidRPr="004F489B" w:rsidRDefault="00CF22E2" w:rsidP="0025597F">
      <w:pPr>
        <w:pStyle w:val="H1G"/>
        <w:ind w:hanging="567"/>
        <w:rPr>
          <w:lang w:val="es-ES_tradnl" w:eastAsia="zh-CN"/>
        </w:rPr>
      </w:pPr>
      <w:r>
        <w:rPr>
          <w:lang w:val="es-ES_tradnl" w:eastAsia="zh-CN"/>
        </w:rPr>
        <w:t>D</w:t>
      </w:r>
      <w:r w:rsidR="008866A7" w:rsidRPr="008866A7">
        <w:rPr>
          <w:lang w:val="es-ES_tradnl" w:eastAsia="zh-CN"/>
        </w:rPr>
        <w:t xml:space="preserve">.  </w:t>
      </w:r>
      <w:r w:rsidR="0025597F">
        <w:rPr>
          <w:lang w:val="es-ES_tradnl" w:eastAsia="zh-CN"/>
        </w:rPr>
        <w:t xml:space="preserve">    </w:t>
      </w:r>
      <w:r w:rsidR="008866A7" w:rsidRPr="004F489B">
        <w:rPr>
          <w:lang w:val="es-ES_tradnl" w:eastAsia="zh-CN"/>
        </w:rPr>
        <w:t>La situación de los derechos humanos previa a 2018</w:t>
      </w:r>
    </w:p>
    <w:p w14:paraId="7342EA8C" w14:textId="12C9DB8B" w:rsidR="009A4D17" w:rsidRPr="009A4D17" w:rsidRDefault="004F489B" w:rsidP="009A4D17">
      <w:pPr>
        <w:pStyle w:val="SingleTxtG"/>
        <w:rPr>
          <w:bCs/>
          <w:lang w:val="es-ES_tradnl" w:eastAsia="zh-CN"/>
        </w:rPr>
      </w:pPr>
      <w:r>
        <w:rPr>
          <w:lang w:val="es-ES_tradnl" w:eastAsia="zh-CN"/>
        </w:rPr>
        <w:t>2</w:t>
      </w:r>
      <w:r w:rsidR="0006499B">
        <w:rPr>
          <w:lang w:val="es-ES_tradnl" w:eastAsia="zh-CN"/>
        </w:rPr>
        <w:t>48</w:t>
      </w:r>
      <w:r>
        <w:rPr>
          <w:lang w:val="es-ES_tradnl" w:eastAsia="zh-CN"/>
        </w:rPr>
        <w:t>.</w:t>
      </w:r>
      <w:r>
        <w:rPr>
          <w:lang w:val="es-ES_tradnl" w:eastAsia="zh-CN"/>
        </w:rPr>
        <w:tab/>
      </w:r>
      <w:r w:rsidR="009A4D17" w:rsidRPr="009A4D17">
        <w:rPr>
          <w:lang w:val="es-ES_tradnl" w:eastAsia="zh-CN"/>
        </w:rPr>
        <w:t>Los procesos descritos de erosión gradual del Estado de derecho, de la separación de poderes</w:t>
      </w:r>
      <w:r w:rsidR="00FE0B47">
        <w:rPr>
          <w:lang w:val="es-ES_tradnl" w:eastAsia="zh-CN"/>
        </w:rPr>
        <w:t xml:space="preserve">, </w:t>
      </w:r>
      <w:r w:rsidR="009A4D17" w:rsidRPr="009A4D17">
        <w:rPr>
          <w:lang w:val="es-ES_tradnl" w:eastAsia="zh-CN"/>
        </w:rPr>
        <w:t>de las garantías e institucionalidad</w:t>
      </w:r>
      <w:r w:rsidR="009A4D17" w:rsidRPr="009A4D17">
        <w:rPr>
          <w:bCs/>
          <w:lang w:val="es-ES_tradnl" w:eastAsia="zh-CN"/>
        </w:rPr>
        <w:t xml:space="preserve"> democráticas se tradujeron en un deterioro progresivo de la situación de los derechos humanos en Nicaragua, que aceleró con la llegada al poder del presidente Ortega en 2007. </w:t>
      </w:r>
    </w:p>
    <w:p w14:paraId="092703E3" w14:textId="40C02E0F" w:rsidR="00E9611B" w:rsidRPr="00E9611B" w:rsidRDefault="004F489B" w:rsidP="00E9611B">
      <w:pPr>
        <w:pStyle w:val="SingleTxtG"/>
        <w:rPr>
          <w:lang w:eastAsia="zh-CN"/>
        </w:rPr>
      </w:pPr>
      <w:r>
        <w:rPr>
          <w:bCs/>
          <w:lang w:val="es-ES_tradnl" w:eastAsia="zh-CN"/>
        </w:rPr>
        <w:t>2</w:t>
      </w:r>
      <w:r w:rsidR="0006499B">
        <w:rPr>
          <w:bCs/>
          <w:lang w:val="es-ES_tradnl" w:eastAsia="zh-CN"/>
        </w:rPr>
        <w:t>49</w:t>
      </w:r>
      <w:r>
        <w:rPr>
          <w:bCs/>
          <w:lang w:val="es-ES_tradnl" w:eastAsia="zh-CN"/>
        </w:rPr>
        <w:t>.</w:t>
      </w:r>
      <w:r>
        <w:rPr>
          <w:bCs/>
          <w:lang w:val="es-ES_tradnl" w:eastAsia="zh-CN"/>
        </w:rPr>
        <w:tab/>
      </w:r>
      <w:r w:rsidR="00E9611B" w:rsidRPr="00E9611B">
        <w:rPr>
          <w:bCs/>
          <w:lang w:val="es-ES_tradnl" w:eastAsia="zh-CN"/>
        </w:rPr>
        <w:t xml:space="preserve">Las violaciones y abusos de derechos humanos que se cometieron en el país a partir de 2018 y que se documentan en el presente informe no representan eventos aislados, sino que conectan con patrones preexistentes de violaciones y abusos que venían siendo denunciados tanto por los mecanismos internacionales de derechos humanos por organizaciones de la sociedad civil nicaragüenses. Por su parte, la ausencia de respuesta y remedio efectivos ante estos actos, en gran medida asociada a la falta de control judicial efectivo y a la falta de implementación de las reformas jurídicas e institucionales necesarias, generó de hecho un clima de impunidad que </w:t>
      </w:r>
      <w:r w:rsidR="00E9611B" w:rsidRPr="00E9611B">
        <w:rPr>
          <w:lang w:eastAsia="zh-CN"/>
        </w:rPr>
        <w:t>facilitó la escalada de la violencia y de la persecución en contra de las personas opositoras o percibidas como tales a partir de la crisis de derechos humanos que comenzó en abril de 2018.</w:t>
      </w:r>
    </w:p>
    <w:p w14:paraId="2A598BF6" w14:textId="35A03886" w:rsidR="00AF17A3" w:rsidRPr="00AF17A3" w:rsidRDefault="004F489B" w:rsidP="00AF17A3">
      <w:pPr>
        <w:pStyle w:val="SingleTxtG"/>
        <w:rPr>
          <w:lang w:eastAsia="zh-CN"/>
        </w:rPr>
      </w:pPr>
      <w:r>
        <w:rPr>
          <w:bCs/>
          <w:lang w:val="es-ES_tradnl" w:eastAsia="zh-CN"/>
        </w:rPr>
        <w:t>25</w:t>
      </w:r>
      <w:r w:rsidR="0006499B">
        <w:rPr>
          <w:bCs/>
          <w:lang w:val="es-ES_tradnl" w:eastAsia="zh-CN"/>
        </w:rPr>
        <w:t>0</w:t>
      </w:r>
      <w:r>
        <w:rPr>
          <w:bCs/>
          <w:lang w:val="es-ES_tradnl" w:eastAsia="zh-CN"/>
        </w:rPr>
        <w:t>.</w:t>
      </w:r>
      <w:r>
        <w:rPr>
          <w:bCs/>
          <w:lang w:val="es-ES_tradnl" w:eastAsia="zh-CN"/>
        </w:rPr>
        <w:tab/>
      </w:r>
      <w:r w:rsidR="00AF17A3" w:rsidRPr="00AF17A3">
        <w:rPr>
          <w:bCs/>
          <w:lang w:val="es-ES_tradnl" w:eastAsia="zh-CN"/>
        </w:rPr>
        <w:t>La presente sección presenta una descripción de la situación de los derechos humanos en el periodo previo a 2018, con especial énfasis en los patrones de violaciones de derechos humanos que constituyeron el foco de la investigación del GHREN en su primer informe.</w:t>
      </w:r>
      <w:r w:rsidR="00AF17A3" w:rsidRPr="00AF17A3">
        <w:rPr>
          <w:lang w:val="es-ES_tradnl" w:eastAsia="zh-CN"/>
        </w:rPr>
        <w:t xml:space="preserve"> </w:t>
      </w:r>
      <w:r w:rsidR="00AF17A3" w:rsidRPr="00AF17A3">
        <w:rPr>
          <w:bCs/>
          <w:lang w:val="es-ES_tradnl" w:eastAsia="zh-CN"/>
        </w:rPr>
        <w:t>La situación sobre los derechos relativos a la identidad de género y orientación sexual durante este periodo, incluyendo la violencia sexual y de género, se analiza en el capítulo relativo a las dimensiones de género de las violaciones de derechos humanos (</w:t>
      </w:r>
      <w:r w:rsidR="00AF17A3" w:rsidRPr="00AF17A3">
        <w:rPr>
          <w:bCs/>
          <w:i/>
          <w:iCs/>
          <w:lang w:val="es-ES_tradnl" w:eastAsia="zh-CN"/>
        </w:rPr>
        <w:t>infra</w:t>
      </w:r>
      <w:r w:rsidR="00AF17A3" w:rsidRPr="00AF17A3">
        <w:rPr>
          <w:bCs/>
          <w:lang w:val="es-ES_tradnl" w:eastAsia="zh-CN"/>
        </w:rPr>
        <w:t xml:space="preserve">, III.C). </w:t>
      </w:r>
    </w:p>
    <w:p w14:paraId="28B6B80D" w14:textId="53421F2B" w:rsidR="00704A1E" w:rsidRPr="00704A1E" w:rsidRDefault="00704A1E" w:rsidP="00E657F3">
      <w:pPr>
        <w:pStyle w:val="H23G"/>
      </w:pPr>
      <w:r w:rsidRPr="00704A1E">
        <w:t xml:space="preserve">1. </w:t>
      </w:r>
      <w:r w:rsidR="0025597F">
        <w:t xml:space="preserve">       </w:t>
      </w:r>
      <w:r w:rsidRPr="00704A1E">
        <w:t>Ejecuciones extrajudiciales</w:t>
      </w:r>
    </w:p>
    <w:p w14:paraId="4735FCE9" w14:textId="05D9EAA1" w:rsidR="004D2EA6" w:rsidRPr="004D2EA6" w:rsidRDefault="004F489B" w:rsidP="004D2EA6">
      <w:pPr>
        <w:pStyle w:val="SingleTxtG"/>
        <w:rPr>
          <w:lang w:val="es-ES_tradnl" w:eastAsia="zh-CN"/>
        </w:rPr>
      </w:pPr>
      <w:r>
        <w:rPr>
          <w:lang w:val="es-ES_tradnl" w:eastAsia="zh-CN"/>
        </w:rPr>
        <w:t>25</w:t>
      </w:r>
      <w:r w:rsidR="0006499B">
        <w:rPr>
          <w:lang w:val="es-ES_tradnl" w:eastAsia="zh-CN"/>
        </w:rPr>
        <w:t>1</w:t>
      </w:r>
      <w:r>
        <w:rPr>
          <w:lang w:val="es-ES_tradnl" w:eastAsia="zh-CN"/>
        </w:rPr>
        <w:t>.</w:t>
      </w:r>
      <w:r>
        <w:rPr>
          <w:lang w:val="es-ES_tradnl" w:eastAsia="zh-CN"/>
        </w:rPr>
        <w:tab/>
      </w:r>
      <w:r w:rsidR="004D2EA6" w:rsidRPr="004D2EA6">
        <w:rPr>
          <w:lang w:val="es-ES_tradnl" w:eastAsia="zh-CN"/>
        </w:rPr>
        <w:t>En sus últimas observaciones sobre Nicaragua, que datan de 2008, el Comité de Derechos Humanos expresó su preocupación por el “uso desproporcionado de la fuerza por parte de la policía”, y recomendó al Estado que tomara las medidas necesarias para la protección del derecho a la vida y a la integridad física en el contexto de las actuaciones policiales.</w:t>
      </w:r>
      <w:r w:rsidR="004D2EA6" w:rsidRPr="004D2EA6">
        <w:rPr>
          <w:vertAlign w:val="superscript"/>
          <w:lang w:val="es-ES_tradnl" w:eastAsia="zh-CN"/>
        </w:rPr>
        <w:footnoteReference w:id="380"/>
      </w:r>
      <w:r w:rsidR="004D2EA6" w:rsidRPr="004D2EA6">
        <w:rPr>
          <w:lang w:val="es-ES_tradnl" w:eastAsia="zh-CN"/>
        </w:rPr>
        <w:t xml:space="preserve"> El Comité se refirió específicamente al uso excesivo de la fuerza policial en los centros penitenciarios, en el curso de las detenciones, o en el contexto de las protestas sociales.</w:t>
      </w:r>
      <w:r w:rsidR="004D2EA6" w:rsidRPr="004D2EA6">
        <w:rPr>
          <w:vertAlign w:val="superscript"/>
          <w:lang w:val="es-ES_tradnl" w:eastAsia="zh-CN"/>
        </w:rPr>
        <w:footnoteReference w:id="381"/>
      </w:r>
    </w:p>
    <w:p w14:paraId="7D3450A1" w14:textId="7FDEA977" w:rsidR="004D2EA6" w:rsidRPr="004D2EA6" w:rsidRDefault="004F489B" w:rsidP="004D2EA6">
      <w:pPr>
        <w:pStyle w:val="SingleTxtG"/>
        <w:rPr>
          <w:lang w:val="es-ES_tradnl" w:eastAsia="zh-CN"/>
        </w:rPr>
      </w:pPr>
      <w:r>
        <w:rPr>
          <w:lang w:val="es-ES_tradnl" w:eastAsia="zh-CN"/>
        </w:rPr>
        <w:t>25</w:t>
      </w:r>
      <w:r w:rsidR="0006499B">
        <w:rPr>
          <w:lang w:val="es-ES_tradnl" w:eastAsia="zh-CN"/>
        </w:rPr>
        <w:t>2</w:t>
      </w:r>
      <w:r>
        <w:rPr>
          <w:lang w:val="es-ES_tradnl" w:eastAsia="zh-CN"/>
        </w:rPr>
        <w:t>.</w:t>
      </w:r>
      <w:r>
        <w:rPr>
          <w:lang w:val="es-ES_tradnl" w:eastAsia="zh-CN"/>
        </w:rPr>
        <w:tab/>
      </w:r>
      <w:r w:rsidR="004D2EA6" w:rsidRPr="004D2EA6">
        <w:rPr>
          <w:lang w:val="es-ES_tradnl" w:eastAsia="zh-CN"/>
        </w:rPr>
        <w:t xml:space="preserve">Durante este periodo fueron documentados diversos casos de muerte en custodia a manos de efectivos de la policía. Es el caso, por ejemplo, de Lubi Jesús Pérez Oporta, que </w:t>
      </w:r>
      <w:r w:rsidR="004D2EA6" w:rsidRPr="004D2EA6">
        <w:rPr>
          <w:lang w:val="es-ES_tradnl" w:eastAsia="zh-CN"/>
        </w:rPr>
        <w:lastRenderedPageBreak/>
        <w:t>falleció el 26 de abril de 2013, supuestamente a manos de oficiales de la policía cuando permanecía detenido en las celdas policiales del Distrito seis de Managua. El asesinato, inicialmente atribuido a otro recluso, fue archivado en primera instancia por la Fiscalía Departamental.</w:t>
      </w:r>
      <w:r w:rsidR="004D2EA6" w:rsidRPr="004D2EA6">
        <w:rPr>
          <w:vertAlign w:val="superscript"/>
          <w:lang w:val="es-ES_tradnl" w:eastAsia="zh-CN"/>
        </w:rPr>
        <w:footnoteReference w:id="382"/>
      </w:r>
      <w:r w:rsidR="004D2EA6" w:rsidRPr="004D2EA6">
        <w:rPr>
          <w:lang w:val="es-ES_tradnl" w:eastAsia="zh-CN"/>
        </w:rPr>
        <w:t xml:space="preserve">  </w:t>
      </w:r>
    </w:p>
    <w:p w14:paraId="5B063675" w14:textId="69F0B5C6" w:rsidR="004D2EA6" w:rsidRPr="004D2EA6" w:rsidRDefault="004F489B" w:rsidP="004D2EA6">
      <w:pPr>
        <w:pStyle w:val="SingleTxtG"/>
        <w:rPr>
          <w:lang w:val="es-ES_tradnl" w:eastAsia="zh-CN"/>
        </w:rPr>
      </w:pPr>
      <w:r>
        <w:rPr>
          <w:lang w:val="es-ES_tradnl" w:eastAsia="zh-CN"/>
        </w:rPr>
        <w:t>25</w:t>
      </w:r>
      <w:r w:rsidR="0006499B">
        <w:rPr>
          <w:lang w:val="es-ES_tradnl" w:eastAsia="zh-CN"/>
        </w:rPr>
        <w:t>3</w:t>
      </w:r>
      <w:r>
        <w:rPr>
          <w:lang w:val="es-ES_tradnl" w:eastAsia="zh-CN"/>
        </w:rPr>
        <w:t>.</w:t>
      </w:r>
      <w:r>
        <w:rPr>
          <w:lang w:val="es-ES_tradnl" w:eastAsia="zh-CN"/>
        </w:rPr>
        <w:tab/>
      </w:r>
      <w:r w:rsidR="004D2EA6" w:rsidRPr="004D2EA6">
        <w:rPr>
          <w:lang w:val="es-ES_tradnl" w:eastAsia="zh-CN"/>
        </w:rPr>
        <w:t>Los mecanismos internacionales de derechos humanos documentaron asimismo casos de ejecuciones extrajudiciales en el contexto de operaciones de seguridad. Entre ellas se encuentra el caso de Modesto Duarte Altamirano, quien fue supuestamente torturado y ejecutado sumariamente el 25 de enero de 2015 en la comunidad El Portal, Jinotega, por un grupo de veinte supuestos miembros del ejército.</w:t>
      </w:r>
      <w:r w:rsidR="004D2EA6" w:rsidRPr="004D2EA6">
        <w:rPr>
          <w:vertAlign w:val="superscript"/>
          <w:lang w:val="es-ES_tradnl" w:eastAsia="zh-CN"/>
        </w:rPr>
        <w:footnoteReference w:id="383"/>
      </w:r>
      <w:r w:rsidR="004D2EA6" w:rsidRPr="004D2EA6">
        <w:rPr>
          <w:lang w:val="es-ES_tradnl" w:eastAsia="zh-CN"/>
        </w:rPr>
        <w:t xml:space="preserve"> </w:t>
      </w:r>
    </w:p>
    <w:p w14:paraId="18641E04" w14:textId="3B9FFB35" w:rsidR="004D2EA6" w:rsidRPr="004D2EA6" w:rsidRDefault="004F489B" w:rsidP="004D2EA6">
      <w:pPr>
        <w:pStyle w:val="SingleTxtG"/>
        <w:rPr>
          <w:lang w:val="es-ES_tradnl" w:eastAsia="zh-CN"/>
        </w:rPr>
      </w:pPr>
      <w:r>
        <w:rPr>
          <w:lang w:val="es-ES_tradnl" w:eastAsia="zh-CN"/>
        </w:rPr>
        <w:t>25</w:t>
      </w:r>
      <w:r w:rsidR="0006499B">
        <w:rPr>
          <w:lang w:val="es-ES_tradnl" w:eastAsia="zh-CN"/>
        </w:rPr>
        <w:t>4</w:t>
      </w:r>
      <w:r>
        <w:rPr>
          <w:lang w:val="es-ES_tradnl" w:eastAsia="zh-CN"/>
        </w:rPr>
        <w:t>.</w:t>
      </w:r>
      <w:r>
        <w:rPr>
          <w:lang w:val="es-ES_tradnl" w:eastAsia="zh-CN"/>
        </w:rPr>
        <w:tab/>
      </w:r>
      <w:r w:rsidR="004D2EA6" w:rsidRPr="004D2EA6">
        <w:rPr>
          <w:lang w:val="es-ES_tradnl" w:eastAsia="zh-CN"/>
        </w:rPr>
        <w:t xml:space="preserve">Entre los casos más emblemáticos de ejecuciones extrajudiciales en contextos de operativos de seguridad destaca también </w:t>
      </w:r>
      <w:r w:rsidR="004D2EA6" w:rsidRPr="004D2EA6">
        <w:rPr>
          <w:lang w:eastAsia="zh-CN"/>
        </w:rPr>
        <w:t>la conocida como “masacre de las Juagüitas”. El 11 julio de 2015, en Managua donde los menores</w:t>
      </w:r>
      <w:r w:rsidR="004D2EA6" w:rsidRPr="004D2EA6">
        <w:rPr>
          <w:lang w:val="es-ES_tradnl" w:eastAsia="zh-CN"/>
        </w:rPr>
        <w:t xml:space="preserve"> José Efraín y Aura Marina, de 11 y 12 años, y su tía Katherine Anielka Ramírez Delgadillo, de 22, fueron abatidos por disparos de la Dirección Antinarcóticos de la Policía Nacional. Aunque nueve oficiales fueron acusados y condenados a penas por de homicidio imprudente y otros delitos, los medios de comunicación desvelaron que ocho de estos permanecían en activo y se habían beneficiado de ascensos, incluyendo al jefe del operativo.</w:t>
      </w:r>
      <w:r w:rsidR="004D2EA6" w:rsidRPr="004D2EA6">
        <w:rPr>
          <w:vertAlign w:val="superscript"/>
          <w:lang w:val="es-ES_tradnl" w:eastAsia="zh-CN"/>
        </w:rPr>
        <w:footnoteReference w:id="384"/>
      </w:r>
      <w:r w:rsidR="004D2EA6" w:rsidRPr="004D2EA6">
        <w:rPr>
          <w:lang w:val="es-ES_tradnl" w:eastAsia="zh-CN"/>
        </w:rPr>
        <w:t xml:space="preserve">  </w:t>
      </w:r>
    </w:p>
    <w:p w14:paraId="4426714F" w14:textId="37A8C3F8" w:rsidR="00236B91" w:rsidRPr="00236B91" w:rsidRDefault="00236B91" w:rsidP="00E657F3">
      <w:pPr>
        <w:pStyle w:val="H23G"/>
      </w:pPr>
      <w:r w:rsidRPr="00236B91">
        <w:t xml:space="preserve">2. </w:t>
      </w:r>
      <w:r w:rsidR="0025597F">
        <w:t xml:space="preserve">       </w:t>
      </w:r>
      <w:r w:rsidRPr="00236B91">
        <w:t>Detenciones arbitrarias</w:t>
      </w:r>
    </w:p>
    <w:p w14:paraId="18105B8C" w14:textId="3A1B5759" w:rsidR="0063243D" w:rsidRPr="0063243D" w:rsidRDefault="004F489B" w:rsidP="0063243D">
      <w:pPr>
        <w:pStyle w:val="SingleTxtG"/>
        <w:rPr>
          <w:lang w:val="es-ES_tradnl" w:eastAsia="zh-CN"/>
        </w:rPr>
      </w:pPr>
      <w:r>
        <w:rPr>
          <w:lang w:val="es-ES_tradnl" w:eastAsia="zh-CN"/>
        </w:rPr>
        <w:t>25</w:t>
      </w:r>
      <w:r w:rsidR="0006499B">
        <w:rPr>
          <w:lang w:val="es-ES_tradnl" w:eastAsia="zh-CN"/>
        </w:rPr>
        <w:t>5</w:t>
      </w:r>
      <w:r>
        <w:rPr>
          <w:lang w:val="es-ES_tradnl" w:eastAsia="zh-CN"/>
        </w:rPr>
        <w:t>.</w:t>
      </w:r>
      <w:r>
        <w:rPr>
          <w:lang w:val="es-ES_tradnl" w:eastAsia="zh-CN"/>
        </w:rPr>
        <w:tab/>
      </w:r>
      <w:r w:rsidR="0063243D" w:rsidRPr="0063243D">
        <w:rPr>
          <w:lang w:val="es-ES_tradnl" w:eastAsia="zh-CN"/>
        </w:rPr>
        <w:t>Durante el periodo previo a 2018, los mecanismos internacionales de derechos humanos alertaron sobre la existencia de un patrón de detenciones arbitrarias en Nicaragua. Dicho patrón continuó dándose de forma generalizada a pesar de la promulgación del Código Procesal Penal de 2001, que sustituyó el antiguo sistema inquisitorial y lo reemplazó por un sistema acusatorio.</w:t>
      </w:r>
    </w:p>
    <w:p w14:paraId="4694CDD2" w14:textId="0D4115FB" w:rsidR="0063243D" w:rsidRPr="0063243D" w:rsidRDefault="004F489B" w:rsidP="0063243D">
      <w:pPr>
        <w:pStyle w:val="SingleTxtG"/>
        <w:rPr>
          <w:lang w:val="es-ES_tradnl" w:eastAsia="zh-CN"/>
        </w:rPr>
      </w:pPr>
      <w:r>
        <w:rPr>
          <w:lang w:val="es-ES_tradnl" w:eastAsia="zh-CN"/>
        </w:rPr>
        <w:t>25</w:t>
      </w:r>
      <w:r w:rsidR="0006499B">
        <w:rPr>
          <w:lang w:val="es-ES_tradnl" w:eastAsia="zh-CN"/>
        </w:rPr>
        <w:t>6</w:t>
      </w:r>
      <w:r>
        <w:rPr>
          <w:lang w:val="es-ES_tradnl" w:eastAsia="zh-CN"/>
        </w:rPr>
        <w:t>.</w:t>
      </w:r>
      <w:r>
        <w:rPr>
          <w:lang w:val="es-ES_tradnl" w:eastAsia="zh-CN"/>
        </w:rPr>
        <w:tab/>
      </w:r>
      <w:r w:rsidR="0063243D" w:rsidRPr="0063243D">
        <w:rPr>
          <w:lang w:val="es-ES_tradnl" w:eastAsia="zh-CN"/>
        </w:rPr>
        <w:t>La última visita al país del Grupo de Trabajo sobre la Detención Arbitraria de Naciones Unidas tuvo lugar en 2006. Ya en ese momento, el Grupo de Trabajo expresó su preocupación de que “comen</w:t>
      </w:r>
      <w:r w:rsidR="0063243D" w:rsidRPr="0063243D">
        <w:rPr>
          <w:lang w:eastAsia="zh-CN"/>
        </w:rPr>
        <w:t>[zara] a tolerarse, en la práctica, la vulneración de los plazos procesales establecidos para el marco legal de la detención”.</w:t>
      </w:r>
      <w:r w:rsidR="0063243D" w:rsidRPr="0063243D">
        <w:rPr>
          <w:vertAlign w:val="superscript"/>
          <w:lang w:val="es-ES_tradnl" w:eastAsia="zh-CN"/>
        </w:rPr>
        <w:footnoteReference w:id="385"/>
      </w:r>
      <w:r w:rsidR="0063243D" w:rsidRPr="0063243D">
        <w:rPr>
          <w:lang w:eastAsia="zh-CN"/>
        </w:rPr>
        <w:t xml:space="preserve"> Ello incluía la </w:t>
      </w:r>
      <w:r w:rsidR="0063243D" w:rsidRPr="0063243D">
        <w:rPr>
          <w:lang w:val="es-ES_tradnl" w:eastAsia="zh-CN"/>
        </w:rPr>
        <w:t>falta de presentación del detenido al juez de audiencia preliminar en el plazo de 48 horas prescrito por la ley,</w:t>
      </w:r>
      <w:r w:rsidR="0063243D" w:rsidRPr="0063243D">
        <w:rPr>
          <w:vertAlign w:val="superscript"/>
          <w:lang w:val="es-ES_tradnl" w:eastAsia="zh-CN"/>
        </w:rPr>
        <w:footnoteReference w:id="386"/>
      </w:r>
      <w:r w:rsidR="0063243D" w:rsidRPr="0063243D">
        <w:rPr>
          <w:lang w:val="es-ES_tradnl" w:eastAsia="zh-CN"/>
        </w:rPr>
        <w:t xml:space="preserve"> así como del plazo de 12 días posteriores a la detención que establece la legislación para la celebración de la audiencia preliminar.</w:t>
      </w:r>
      <w:r w:rsidR="0063243D" w:rsidRPr="0063243D">
        <w:rPr>
          <w:vertAlign w:val="superscript"/>
          <w:lang w:val="es-ES_tradnl" w:eastAsia="zh-CN"/>
        </w:rPr>
        <w:footnoteReference w:id="387"/>
      </w:r>
      <w:r w:rsidR="0063243D" w:rsidRPr="0063243D">
        <w:rPr>
          <w:lang w:val="es-ES_tradnl" w:eastAsia="zh-CN"/>
        </w:rPr>
        <w:t xml:space="preserve"> </w:t>
      </w:r>
    </w:p>
    <w:p w14:paraId="55A8C176" w14:textId="14354E94" w:rsidR="0063243D" w:rsidRPr="0063243D" w:rsidRDefault="004F489B" w:rsidP="0063243D">
      <w:pPr>
        <w:pStyle w:val="SingleTxtG"/>
        <w:rPr>
          <w:lang w:val="es-ES_tradnl" w:eastAsia="zh-CN"/>
        </w:rPr>
      </w:pPr>
      <w:r>
        <w:rPr>
          <w:lang w:val="es-ES_tradnl" w:eastAsia="zh-CN"/>
        </w:rPr>
        <w:t>25</w:t>
      </w:r>
      <w:r w:rsidR="0006499B">
        <w:rPr>
          <w:lang w:val="es-ES_tradnl" w:eastAsia="zh-CN"/>
        </w:rPr>
        <w:t>7</w:t>
      </w:r>
      <w:r>
        <w:rPr>
          <w:lang w:val="es-ES_tradnl" w:eastAsia="zh-CN"/>
        </w:rPr>
        <w:t>.</w:t>
      </w:r>
      <w:r>
        <w:rPr>
          <w:lang w:val="es-ES_tradnl" w:eastAsia="zh-CN"/>
        </w:rPr>
        <w:tab/>
      </w:r>
      <w:r w:rsidR="0063243D" w:rsidRPr="0063243D">
        <w:rPr>
          <w:lang w:val="es-ES_tradnl" w:eastAsia="zh-CN"/>
        </w:rPr>
        <w:t>En su informe sobre Nicaragua, el Grupo de Trabajo sobre la Detención Arbitraria expresó su preocupación sobre la situación de los denominados “donados”, como se denominaba habitualmente a personas detenidas sin contacto alguno con el mundo exterior, y sin acceso alguno a los beneficios penitenciarios, y que con frecuencia se encontraban recluidas más allá del término de sus sentencias.</w:t>
      </w:r>
      <w:r w:rsidR="0063243D" w:rsidRPr="0063243D">
        <w:rPr>
          <w:vertAlign w:val="superscript"/>
          <w:lang w:val="es-ES_tradnl" w:eastAsia="zh-CN"/>
        </w:rPr>
        <w:footnoteReference w:id="388"/>
      </w:r>
      <w:r w:rsidR="0063243D" w:rsidRPr="0063243D">
        <w:rPr>
          <w:lang w:val="es-ES_tradnl" w:eastAsia="zh-CN"/>
        </w:rPr>
        <w:t xml:space="preserve">  </w:t>
      </w:r>
    </w:p>
    <w:p w14:paraId="4612B358" w14:textId="723ED8EF" w:rsidR="0063243D" w:rsidRPr="0063243D" w:rsidRDefault="004F489B" w:rsidP="0063243D">
      <w:pPr>
        <w:pStyle w:val="SingleTxtG"/>
        <w:rPr>
          <w:lang w:val="es-ES_tradnl" w:eastAsia="zh-CN"/>
        </w:rPr>
      </w:pPr>
      <w:r>
        <w:rPr>
          <w:lang w:eastAsia="zh-CN"/>
        </w:rPr>
        <w:t>2</w:t>
      </w:r>
      <w:r w:rsidR="0006499B">
        <w:rPr>
          <w:lang w:eastAsia="zh-CN"/>
        </w:rPr>
        <w:t>58</w:t>
      </w:r>
      <w:r>
        <w:rPr>
          <w:lang w:eastAsia="zh-CN"/>
        </w:rPr>
        <w:t>.</w:t>
      </w:r>
      <w:r>
        <w:rPr>
          <w:lang w:eastAsia="zh-CN"/>
        </w:rPr>
        <w:tab/>
      </w:r>
      <w:r w:rsidR="0063243D" w:rsidRPr="0063243D">
        <w:rPr>
          <w:lang w:eastAsia="zh-CN"/>
        </w:rPr>
        <w:t xml:space="preserve">Entre otros, los </w:t>
      </w:r>
      <w:r w:rsidR="0063243D" w:rsidRPr="0063243D">
        <w:rPr>
          <w:lang w:val="es-ES_tradnl" w:eastAsia="zh-CN"/>
        </w:rPr>
        <w:t>mecanismos de derechos humanos identificaron las deficiencias del sistema de registro como uno de los principales factores que contribuyeron a la práctica generalizada de las detenciones arbitrarias. El Comité contra la Tortura alertó sobre la “ausencia en las delegaciones de policía de registros eficaces, claros y sistemáticos” para conocer con claridad y certeza las fechas de entrada y salida de las personas detenidas de las estaciones policiales, así como los lugares y las autoridades ante quien se les haya presentado o confiado.</w:t>
      </w:r>
      <w:r w:rsidR="0063243D" w:rsidRPr="0063243D">
        <w:rPr>
          <w:vertAlign w:val="superscript"/>
          <w:lang w:val="es-ES_tradnl" w:eastAsia="zh-CN"/>
        </w:rPr>
        <w:footnoteReference w:id="389"/>
      </w:r>
      <w:r w:rsidR="0063243D" w:rsidRPr="0063243D">
        <w:rPr>
          <w:lang w:val="es-ES_tradnl" w:eastAsia="zh-CN"/>
        </w:rPr>
        <w:t xml:space="preserve">  Por ejemplo, el Grupo de Trabajo sobre la Detención Arbitraria pudo constatar </w:t>
      </w:r>
      <w:r w:rsidR="0063243D" w:rsidRPr="0063243D">
        <w:rPr>
          <w:lang w:val="es-ES_tradnl" w:eastAsia="zh-CN"/>
        </w:rPr>
        <w:lastRenderedPageBreak/>
        <w:t>la ausencia de dichos registros en su visita a las estaciones policiales de Estelí y Bluefields, donde la falta de los mismos impedían constatar si las personas detenidas habían sido siquiera presentadas ante el juez semanas de su detención.</w:t>
      </w:r>
      <w:r w:rsidR="0063243D" w:rsidRPr="0063243D">
        <w:rPr>
          <w:vertAlign w:val="superscript"/>
          <w:lang w:val="es-ES_tradnl" w:eastAsia="zh-CN"/>
        </w:rPr>
        <w:footnoteReference w:id="390"/>
      </w:r>
    </w:p>
    <w:p w14:paraId="56770AE3" w14:textId="63691CFA" w:rsidR="0063243D" w:rsidRPr="0063243D" w:rsidRDefault="004F489B" w:rsidP="0063243D">
      <w:pPr>
        <w:pStyle w:val="SingleTxtG"/>
        <w:rPr>
          <w:lang w:eastAsia="zh-CN"/>
        </w:rPr>
      </w:pPr>
      <w:r>
        <w:rPr>
          <w:lang w:eastAsia="zh-CN"/>
        </w:rPr>
        <w:t>2</w:t>
      </w:r>
      <w:r w:rsidR="0006499B">
        <w:rPr>
          <w:lang w:eastAsia="zh-CN"/>
        </w:rPr>
        <w:t>59</w:t>
      </w:r>
      <w:r>
        <w:rPr>
          <w:lang w:eastAsia="zh-CN"/>
        </w:rPr>
        <w:t>.</w:t>
      </w:r>
      <w:r>
        <w:rPr>
          <w:lang w:eastAsia="zh-CN"/>
        </w:rPr>
        <w:tab/>
      </w:r>
      <w:r w:rsidR="0063243D" w:rsidRPr="0063243D">
        <w:rPr>
          <w:lang w:eastAsia="zh-CN"/>
        </w:rPr>
        <w:t>Durante el periodo 2012-2019, el Grupo de Trabajo sobre la Detención Arbitraria emitió observaciones en varios casos de detenciones arbitrarias. Estos casos tuvieron como denominador común los arrestos sin órdenes de captura y sin que las personas detenidas fueran informadas de los cargos, tuvieran acceso a asistencia legal o médica, entre otras irregularidades del derecho al debido proceso.</w:t>
      </w:r>
      <w:r w:rsidR="0063243D" w:rsidRPr="0063243D">
        <w:rPr>
          <w:vertAlign w:val="superscript"/>
          <w:lang w:val="es-ES_tradnl" w:eastAsia="zh-CN"/>
        </w:rPr>
        <w:footnoteReference w:id="391"/>
      </w:r>
    </w:p>
    <w:p w14:paraId="2FE99117" w14:textId="0029C971" w:rsidR="0063243D" w:rsidRPr="0063243D" w:rsidRDefault="004F489B" w:rsidP="0063243D">
      <w:pPr>
        <w:pStyle w:val="SingleTxtG"/>
        <w:rPr>
          <w:lang w:eastAsia="zh-CN"/>
        </w:rPr>
      </w:pPr>
      <w:r>
        <w:rPr>
          <w:lang w:eastAsia="zh-CN"/>
        </w:rPr>
        <w:t>26</w:t>
      </w:r>
      <w:r w:rsidR="0006499B">
        <w:rPr>
          <w:lang w:eastAsia="zh-CN"/>
        </w:rPr>
        <w:t>0</w:t>
      </w:r>
      <w:r>
        <w:rPr>
          <w:lang w:eastAsia="zh-CN"/>
        </w:rPr>
        <w:t>.</w:t>
      </w:r>
      <w:r>
        <w:rPr>
          <w:lang w:eastAsia="zh-CN"/>
        </w:rPr>
        <w:tab/>
      </w:r>
      <w:r w:rsidR="0063243D" w:rsidRPr="0063243D">
        <w:rPr>
          <w:lang w:eastAsia="zh-CN"/>
        </w:rPr>
        <w:t>Los mecanismos internacionales de derechos humanos identificaron también un patrón de detenciones arbitrarias masivas en el contexto de las protestas sociales, como se puso especialmente de manifiesto con las movilizaciones en contra del proyecto de construcción del canal interoceánico a partir de 2013. El 23 de diciembre de 2014, se reportó la dispersión violenta de un grupo de 110 personas cuando se manifestaban pacíficamente en el kilómetro 110 de la Carretera Panamericana, a la altura del Departamento de Rivas, así como la población de El Tule, en el kilómetro 26 de la carretera San Carlos-Managua. En el curso de dichos operativos, se calcula que hasta 87 personas fueron detenidas de forma arbitraria, algunas de las cuales fueron acusadas de delitos graves como terrorismo o exposición de personas a peligro, y trasladadas a “El Chipote”. Los manifestantes fueron posteriormente liberados, que no tuvieron acceso a familia y abogados, ni a la presentación al juez en el plazo prescriptivo y que fueron sometidos a malos tratos.</w:t>
      </w:r>
      <w:r w:rsidR="0063243D" w:rsidRPr="0063243D">
        <w:rPr>
          <w:vertAlign w:val="superscript"/>
          <w:lang w:val="es-ES_tradnl" w:eastAsia="zh-CN"/>
        </w:rPr>
        <w:footnoteReference w:id="392"/>
      </w:r>
      <w:r w:rsidR="0063243D" w:rsidRPr="0063243D">
        <w:rPr>
          <w:lang w:eastAsia="zh-CN"/>
        </w:rPr>
        <w:t xml:space="preserve"> Casos similares de detenciones en el contexto de las protestas contra el canal interoceánico se dieron en el contexto de las protestas de octubre de 2015.</w:t>
      </w:r>
      <w:r w:rsidR="0063243D" w:rsidRPr="0063243D">
        <w:rPr>
          <w:vertAlign w:val="superscript"/>
          <w:lang w:val="es-ES_tradnl" w:eastAsia="zh-CN"/>
        </w:rPr>
        <w:footnoteReference w:id="393"/>
      </w:r>
      <w:r w:rsidR="0063243D" w:rsidRPr="0063243D">
        <w:rPr>
          <w:lang w:eastAsia="zh-CN"/>
        </w:rPr>
        <w:t xml:space="preserve"> </w:t>
      </w:r>
    </w:p>
    <w:p w14:paraId="64DC54A0" w14:textId="4ECCDD0C" w:rsidR="00A5194A" w:rsidRPr="00A5194A" w:rsidRDefault="00A5194A" w:rsidP="00E657F3">
      <w:pPr>
        <w:pStyle w:val="H23G"/>
      </w:pPr>
      <w:r w:rsidRPr="00A5194A">
        <w:t xml:space="preserve">3. </w:t>
      </w:r>
      <w:r w:rsidR="0025597F">
        <w:t xml:space="preserve">      </w:t>
      </w:r>
      <w:r w:rsidRPr="00A5194A">
        <w:t xml:space="preserve">Tortura y otros tratos o penas crueles, inhumanos o degradantes </w:t>
      </w:r>
    </w:p>
    <w:p w14:paraId="465A35BF" w14:textId="4A222EDE" w:rsidR="0000385F" w:rsidRPr="0000385F" w:rsidRDefault="004F489B" w:rsidP="0000385F">
      <w:pPr>
        <w:pStyle w:val="SingleTxtG"/>
        <w:rPr>
          <w:lang w:eastAsia="zh-CN"/>
        </w:rPr>
      </w:pPr>
      <w:r>
        <w:rPr>
          <w:lang w:eastAsia="zh-CN"/>
        </w:rPr>
        <w:t>26</w:t>
      </w:r>
      <w:r w:rsidR="0006499B">
        <w:rPr>
          <w:lang w:eastAsia="zh-CN"/>
        </w:rPr>
        <w:t>1</w:t>
      </w:r>
      <w:r>
        <w:rPr>
          <w:lang w:eastAsia="zh-CN"/>
        </w:rPr>
        <w:t>.</w:t>
      </w:r>
      <w:r>
        <w:rPr>
          <w:lang w:eastAsia="zh-CN"/>
        </w:rPr>
        <w:tab/>
      </w:r>
      <w:r w:rsidR="0000385F" w:rsidRPr="0000385F">
        <w:rPr>
          <w:lang w:eastAsia="zh-CN"/>
        </w:rPr>
        <w:t>La práctica habitual de actos de tortura y malos tratos contra la población carcelaria y sus familias ha sido objeto de denuncias constantes con anterioridad a la crisis de derechos humanos de 2018. Entre los factores de la persistencia de este fenómeno se encuentra la ausencia de mecanismos efectivos de prevención de actos de tortura, así como la impunidad generalizada por dichos actos, tal y como ha sido señalado por los mecanismos internacionales de derechos humanos.</w:t>
      </w:r>
    </w:p>
    <w:p w14:paraId="0DCCAB3E" w14:textId="13C7CC1D" w:rsidR="0000385F" w:rsidRPr="0000385F" w:rsidRDefault="004F489B" w:rsidP="0000385F">
      <w:pPr>
        <w:pStyle w:val="SingleTxtG"/>
        <w:rPr>
          <w:lang w:eastAsia="zh-CN"/>
        </w:rPr>
      </w:pPr>
      <w:r>
        <w:rPr>
          <w:lang w:eastAsia="zh-CN"/>
        </w:rPr>
        <w:t>26</w:t>
      </w:r>
      <w:r w:rsidR="0006499B">
        <w:rPr>
          <w:lang w:eastAsia="zh-CN"/>
        </w:rPr>
        <w:t>2</w:t>
      </w:r>
      <w:r>
        <w:rPr>
          <w:lang w:eastAsia="zh-CN"/>
        </w:rPr>
        <w:t>.</w:t>
      </w:r>
      <w:r>
        <w:rPr>
          <w:lang w:eastAsia="zh-CN"/>
        </w:rPr>
        <w:tab/>
      </w:r>
      <w:r w:rsidR="0000385F" w:rsidRPr="0000385F">
        <w:rPr>
          <w:lang w:eastAsia="zh-CN"/>
        </w:rPr>
        <w:t xml:space="preserve">En 2009, el Comité contra la Tortura llevó a cabo su examen periódico sobre el cumplimiento por parte de Nicaragua de sus obligaciones en virtud de la Convención </w:t>
      </w:r>
      <w:r w:rsidR="0000385F" w:rsidRPr="0000385F">
        <w:rPr>
          <w:lang w:val="es-ES_tradnl" w:eastAsia="zh-CN"/>
        </w:rPr>
        <w:t>contra la</w:t>
      </w:r>
      <w:r w:rsidR="00F51AFD" w:rsidRPr="00F51AFD">
        <w:rPr>
          <w:lang w:val="es-ES_tradnl" w:eastAsia="zh-CN"/>
        </w:rPr>
        <w:t xml:space="preserve"> </w:t>
      </w:r>
      <w:r w:rsidR="0000385F" w:rsidRPr="00F51AFD">
        <w:rPr>
          <w:lang w:val="es-ES_tradnl" w:eastAsia="zh-CN"/>
        </w:rPr>
        <w:t>Tortura</w:t>
      </w:r>
      <w:r w:rsidR="00F51AFD" w:rsidRPr="00F51AFD">
        <w:rPr>
          <w:lang w:val="es-ES_tradnl" w:eastAsia="zh-CN"/>
        </w:rPr>
        <w:t xml:space="preserve"> </w:t>
      </w:r>
      <w:r w:rsidR="0000385F" w:rsidRPr="0000385F">
        <w:rPr>
          <w:lang w:val="es-ES_tradnl" w:eastAsia="zh-CN"/>
        </w:rPr>
        <w:t>y Otros Tratos o Penas Crueles, Inhumanos o Degradantes</w:t>
      </w:r>
      <w:r w:rsidR="0000385F" w:rsidRPr="0000385F">
        <w:rPr>
          <w:lang w:eastAsia="zh-CN"/>
        </w:rPr>
        <w:t xml:space="preserve"> de las Naciones Unidas. En sus observaciones finales, sobre Nicaragua, el Comité contra la Tortura tomó nota de la entrada en vigor, en 2009, del nuevo Código Penal, que, en su artículo 436, tipificó por primera vez una definición explícita de tortura bajo un capítulo dedicado a los delitos de lesa humanidad.</w:t>
      </w:r>
      <w:r w:rsidR="0000385F" w:rsidRPr="0000385F">
        <w:rPr>
          <w:vertAlign w:val="superscript"/>
          <w:lang w:val="es-ES_tradnl" w:eastAsia="zh-CN"/>
        </w:rPr>
        <w:footnoteReference w:id="394"/>
      </w:r>
      <w:r w:rsidR="0000385F" w:rsidRPr="0000385F">
        <w:rPr>
          <w:lang w:eastAsia="zh-CN"/>
        </w:rPr>
        <w:t xml:space="preserve"> El Comité expresó su preocupación por la falta de concordancia entre la definición del Código Penal con la definición recogida en el artículo 1 de la Convención contra la Tortura, en la medida en que no se contemplaban específicamente los actos cometidos por “un funcionario público u otra persona en el ejercicio de funciones públicas, a instigación suya, o con su consentimiento o aquiescencia.”</w:t>
      </w:r>
      <w:r w:rsidR="0000385F" w:rsidRPr="0000385F">
        <w:rPr>
          <w:vertAlign w:val="superscript"/>
          <w:lang w:val="es-ES_tradnl" w:eastAsia="zh-CN"/>
        </w:rPr>
        <w:footnoteReference w:id="395"/>
      </w:r>
      <w:r w:rsidR="0000385F" w:rsidRPr="0000385F">
        <w:rPr>
          <w:lang w:eastAsia="zh-CN"/>
        </w:rPr>
        <w:t xml:space="preserve"> El Comité censuró asimismo la falta de una definición de tortura en el Código Penal Militar de 2006.</w:t>
      </w:r>
      <w:r w:rsidR="0000385F" w:rsidRPr="0000385F">
        <w:rPr>
          <w:vertAlign w:val="superscript"/>
          <w:lang w:val="es-ES_tradnl" w:eastAsia="zh-CN"/>
        </w:rPr>
        <w:footnoteReference w:id="396"/>
      </w:r>
    </w:p>
    <w:p w14:paraId="7FD22E9B" w14:textId="38088FAA" w:rsidR="0000385F" w:rsidRPr="0000385F" w:rsidRDefault="004F489B" w:rsidP="0000385F">
      <w:pPr>
        <w:pStyle w:val="SingleTxtG"/>
        <w:rPr>
          <w:lang w:eastAsia="zh-CN"/>
        </w:rPr>
      </w:pPr>
      <w:r>
        <w:rPr>
          <w:lang w:eastAsia="zh-CN"/>
        </w:rPr>
        <w:t>26</w:t>
      </w:r>
      <w:r w:rsidR="0006499B">
        <w:rPr>
          <w:lang w:eastAsia="zh-CN"/>
        </w:rPr>
        <w:t>3</w:t>
      </w:r>
      <w:r>
        <w:rPr>
          <w:lang w:eastAsia="zh-CN"/>
        </w:rPr>
        <w:t>.</w:t>
      </w:r>
      <w:r>
        <w:rPr>
          <w:lang w:eastAsia="zh-CN"/>
        </w:rPr>
        <w:tab/>
      </w:r>
      <w:r w:rsidR="0000385F" w:rsidRPr="0000385F">
        <w:rPr>
          <w:lang w:eastAsia="zh-CN"/>
        </w:rPr>
        <w:t xml:space="preserve">El Comité contra la Tortura expresó su preocupación por la “ausencia completa de casos y sentencias relativas a delitos de tortura y malos tratos”, lo que, en opinión del Comité, </w:t>
      </w:r>
      <w:r w:rsidR="0000385F" w:rsidRPr="0000385F">
        <w:rPr>
          <w:lang w:eastAsia="zh-CN"/>
        </w:rPr>
        <w:lastRenderedPageBreak/>
        <w:t>podía “asemejarse a la impunidad.”</w:t>
      </w:r>
      <w:r w:rsidR="0000385F" w:rsidRPr="0000385F">
        <w:rPr>
          <w:vertAlign w:val="superscript"/>
          <w:lang w:eastAsia="zh-CN"/>
        </w:rPr>
        <w:footnoteReference w:id="397"/>
      </w:r>
      <w:r w:rsidR="0000385F" w:rsidRPr="0000385F">
        <w:rPr>
          <w:lang w:eastAsia="zh-CN"/>
        </w:rPr>
        <w:t xml:space="preserve"> Entre los datos aportados por el Gobierno, el Comité destacó que la gran mayoría de las investigaciones en los casos de violaciones de derechos humanos por agentes públicos (un 68%) fueron declaradas negativas y que tan solo el 4% fue remitieron al Ministerio Público.</w:t>
      </w:r>
      <w:r w:rsidR="0000385F" w:rsidRPr="0000385F">
        <w:rPr>
          <w:vertAlign w:val="superscript"/>
          <w:lang w:eastAsia="zh-CN"/>
        </w:rPr>
        <w:footnoteReference w:id="398"/>
      </w:r>
      <w:r w:rsidR="0000385F" w:rsidRPr="0000385F">
        <w:rPr>
          <w:lang w:eastAsia="zh-CN"/>
        </w:rPr>
        <w:t xml:space="preserve"> El Comité también llamó la atención sobre una serie de falencias estructurales en la prevención de la tortura, incluyendo la ausencia de un sistema efectivo de inspección de las condiciones de detención y la falta de acceso por parte de organizaciones no gubernamentales.</w:t>
      </w:r>
      <w:r w:rsidR="0000385F" w:rsidRPr="0000385F">
        <w:rPr>
          <w:vertAlign w:val="superscript"/>
          <w:lang w:val="es-ES_tradnl" w:eastAsia="zh-CN"/>
        </w:rPr>
        <w:footnoteReference w:id="399"/>
      </w:r>
      <w:r w:rsidR="0000385F" w:rsidRPr="0000385F">
        <w:rPr>
          <w:lang w:eastAsia="zh-CN"/>
        </w:rPr>
        <w:t xml:space="preserve"> </w:t>
      </w:r>
    </w:p>
    <w:p w14:paraId="3D52DC48" w14:textId="28A4B927" w:rsidR="0000385F" w:rsidRPr="0000385F" w:rsidRDefault="004F489B" w:rsidP="0000385F">
      <w:pPr>
        <w:pStyle w:val="SingleTxtG"/>
        <w:rPr>
          <w:bCs/>
          <w:lang w:val="es-ES_tradnl" w:eastAsia="zh-CN"/>
        </w:rPr>
      </w:pPr>
      <w:r>
        <w:rPr>
          <w:lang w:eastAsia="zh-CN"/>
        </w:rPr>
        <w:t>26</w:t>
      </w:r>
      <w:r w:rsidR="0006499B">
        <w:rPr>
          <w:lang w:eastAsia="zh-CN"/>
        </w:rPr>
        <w:t>4</w:t>
      </w:r>
      <w:r>
        <w:rPr>
          <w:lang w:eastAsia="zh-CN"/>
        </w:rPr>
        <w:t>.</w:t>
      </w:r>
      <w:r>
        <w:rPr>
          <w:lang w:eastAsia="zh-CN"/>
        </w:rPr>
        <w:tab/>
      </w:r>
      <w:r w:rsidR="0000385F" w:rsidRPr="0000385F">
        <w:rPr>
          <w:lang w:eastAsia="zh-CN"/>
        </w:rPr>
        <w:t xml:space="preserve">En 2014, el Subcomité </w:t>
      </w:r>
      <w:r w:rsidR="0000385F" w:rsidRPr="0000385F">
        <w:rPr>
          <w:lang w:val="es-ES_tradnl" w:eastAsia="zh-CN"/>
        </w:rPr>
        <w:t>para la Prevención de la Tortura y Otros Tratos o Penas Crueles, Inhumanos o Degradantes llevó a cabo su primera visita al país, a raíz de la cual concluyó que la situación de las personas privadas era “sumamente preocupante.”</w:t>
      </w:r>
      <w:r w:rsidR="0000385F" w:rsidRPr="0000385F">
        <w:rPr>
          <w:vertAlign w:val="superscript"/>
          <w:lang w:val="es-ES_tradnl" w:eastAsia="zh-CN"/>
        </w:rPr>
        <w:footnoteReference w:id="400"/>
      </w:r>
      <w:r w:rsidR="0000385F" w:rsidRPr="0000385F">
        <w:rPr>
          <w:lang w:val="es-ES_tradnl" w:eastAsia="zh-CN"/>
        </w:rPr>
        <w:t xml:space="preserve"> </w:t>
      </w:r>
      <w:r w:rsidR="0000385F" w:rsidRPr="0000385F">
        <w:rPr>
          <w:bCs/>
          <w:lang w:val="es-ES_tradnl" w:eastAsia="zh-CN"/>
        </w:rPr>
        <w:t>En su informe al Gobierno de Nicaragua, el Subcomité documentó numerosas alegaciones de formas de tortura y malos tratos durante el arresto o detención, interrogatorios iniciales y traslados, concluyendo que dichos actos eran “muy frecuentes” en las instituciones penitenciarias visitadas,</w:t>
      </w:r>
      <w:r w:rsidR="0000385F" w:rsidRPr="0000385F">
        <w:rPr>
          <w:vertAlign w:val="superscript"/>
          <w:lang w:val="es-ES_tradnl" w:eastAsia="zh-CN"/>
        </w:rPr>
        <w:footnoteReference w:id="401"/>
      </w:r>
      <w:r w:rsidR="0000385F" w:rsidRPr="0000385F">
        <w:rPr>
          <w:bCs/>
          <w:lang w:val="es-ES_tradnl" w:eastAsia="zh-CN"/>
        </w:rPr>
        <w:t xml:space="preserve"> sin que los exámenes médicos del Instituto de Medicina Legal sirvieran efectivamente para documentar y prevenir dichos casos.</w:t>
      </w:r>
      <w:r w:rsidR="0000385F" w:rsidRPr="0000385F">
        <w:rPr>
          <w:vertAlign w:val="superscript"/>
          <w:lang w:val="es-ES_tradnl" w:eastAsia="zh-CN"/>
        </w:rPr>
        <w:footnoteReference w:id="402"/>
      </w:r>
      <w:r w:rsidR="0000385F" w:rsidRPr="0000385F">
        <w:rPr>
          <w:bCs/>
          <w:lang w:val="es-ES_tradnl" w:eastAsia="zh-CN"/>
        </w:rPr>
        <w:t xml:space="preserve"> El Subcomité alertó asimismo sobre un patrón de maltrato y abuso, incluyendo casos de abuso sexual, contra familiares de las personas detenidas.</w:t>
      </w:r>
      <w:r w:rsidR="0000385F" w:rsidRPr="0000385F">
        <w:rPr>
          <w:vertAlign w:val="superscript"/>
          <w:lang w:val="es-ES_tradnl" w:eastAsia="zh-CN"/>
        </w:rPr>
        <w:footnoteReference w:id="403"/>
      </w:r>
    </w:p>
    <w:p w14:paraId="2ED98642" w14:textId="437051EF" w:rsidR="0000385F" w:rsidRPr="0000385F" w:rsidRDefault="004F489B" w:rsidP="0000385F">
      <w:pPr>
        <w:pStyle w:val="SingleTxtG"/>
        <w:rPr>
          <w:lang w:eastAsia="zh-CN"/>
        </w:rPr>
      </w:pPr>
      <w:r>
        <w:rPr>
          <w:lang w:eastAsia="zh-CN"/>
        </w:rPr>
        <w:t>26</w:t>
      </w:r>
      <w:r w:rsidR="0006499B">
        <w:rPr>
          <w:lang w:eastAsia="zh-CN"/>
        </w:rPr>
        <w:t>5</w:t>
      </w:r>
      <w:r>
        <w:rPr>
          <w:lang w:eastAsia="zh-CN"/>
        </w:rPr>
        <w:t>.</w:t>
      </w:r>
      <w:r>
        <w:rPr>
          <w:lang w:eastAsia="zh-CN"/>
        </w:rPr>
        <w:tab/>
      </w:r>
      <w:r w:rsidR="0000385F" w:rsidRPr="0000385F">
        <w:rPr>
          <w:lang w:eastAsia="zh-CN"/>
        </w:rPr>
        <w:t>Las denuncias de la sociedad civil se centraron especialmente en los casos de tortura y malos tratos en la cárcel de la Dirección de Auxilio Judicial o “El Chipote”. Según organismos no gubernamentales, las denuncias relativas a tortura llevada a cabo por efectivos policiales en “El Chipote” se incrementaron con la llegada al poder del presidente Ortega al poder en 2007, e involucraron con mayor frecuencia casos motivados ideológicamente.</w:t>
      </w:r>
      <w:r w:rsidR="0000385F" w:rsidRPr="0000385F">
        <w:rPr>
          <w:vertAlign w:val="superscript"/>
          <w:lang w:eastAsia="zh-CN"/>
        </w:rPr>
        <w:footnoteReference w:id="404"/>
      </w:r>
      <w:r w:rsidR="0000385F" w:rsidRPr="0000385F">
        <w:rPr>
          <w:lang w:eastAsia="zh-CN"/>
        </w:rPr>
        <w:t xml:space="preserve">  </w:t>
      </w:r>
    </w:p>
    <w:p w14:paraId="6A004C1E" w14:textId="037FA143" w:rsidR="0000385F" w:rsidRPr="0000385F" w:rsidRDefault="004F489B" w:rsidP="0000385F">
      <w:pPr>
        <w:pStyle w:val="SingleTxtG"/>
        <w:rPr>
          <w:lang w:eastAsia="zh-CN"/>
        </w:rPr>
      </w:pPr>
      <w:r>
        <w:rPr>
          <w:lang w:eastAsia="zh-CN"/>
        </w:rPr>
        <w:t>26</w:t>
      </w:r>
      <w:r w:rsidR="0006499B">
        <w:rPr>
          <w:lang w:eastAsia="zh-CN"/>
        </w:rPr>
        <w:t>6</w:t>
      </w:r>
      <w:r>
        <w:rPr>
          <w:lang w:eastAsia="zh-CN"/>
        </w:rPr>
        <w:t>.</w:t>
      </w:r>
      <w:r>
        <w:rPr>
          <w:lang w:eastAsia="zh-CN"/>
        </w:rPr>
        <w:tab/>
      </w:r>
      <w:r w:rsidR="0000385F" w:rsidRPr="0000385F">
        <w:rPr>
          <w:lang w:eastAsia="zh-CN"/>
        </w:rPr>
        <w:t>Entre los casos emblemáticos de tortura y malos tratos se cuenta el de Juan Rafel Lanzas Maldonado, un campesino de la Comunidad Cerro Colorado, municipio de Matiguás, departamento de Matagalpa. Según reportaron los medios de comunicación, el Sr. Lanzas fue detenido junto con su primo del 28 de diciembre de 2017por un robo de maquinaria agrícola que no cometió, y, tras ser golpeado en reiteradas ocasiones, fue trasladado a la prisión de Matiguás, donde tuvo que dormir en el suelo del baño común durante 18 días. Debido a las heridas causadas por el maltrato policial y la falta de higiene, el Sr. Lanzas sufrió una infección y le fueron amputados sus dos pies y parte de las pantorrillas.</w:t>
      </w:r>
      <w:r w:rsidR="0000385F" w:rsidRPr="0000385F">
        <w:rPr>
          <w:vertAlign w:val="superscript"/>
          <w:lang w:eastAsia="zh-CN"/>
        </w:rPr>
        <w:footnoteReference w:id="405"/>
      </w:r>
      <w:r w:rsidR="0000385F" w:rsidRPr="0000385F">
        <w:rPr>
          <w:lang w:eastAsia="zh-CN"/>
        </w:rPr>
        <w:t xml:space="preserve"> La denuncia contra los supuestos abusos cometidos por la Policía fue sobreseída.</w:t>
      </w:r>
      <w:r w:rsidR="0000385F" w:rsidRPr="0000385F">
        <w:rPr>
          <w:vertAlign w:val="superscript"/>
          <w:lang w:eastAsia="zh-CN"/>
        </w:rPr>
        <w:footnoteReference w:id="406"/>
      </w:r>
      <w:r w:rsidR="0000385F" w:rsidRPr="0000385F">
        <w:rPr>
          <w:lang w:eastAsia="zh-CN"/>
        </w:rPr>
        <w:t xml:space="preserve"> </w:t>
      </w:r>
    </w:p>
    <w:p w14:paraId="6307A70B" w14:textId="463EF94C" w:rsidR="0028760C" w:rsidRPr="0028760C" w:rsidRDefault="0028760C" w:rsidP="00E657F3">
      <w:pPr>
        <w:pStyle w:val="H23G"/>
      </w:pPr>
      <w:r w:rsidRPr="0028760C">
        <w:t xml:space="preserve">4. </w:t>
      </w:r>
      <w:r w:rsidR="0025597F">
        <w:t xml:space="preserve">       </w:t>
      </w:r>
      <w:r w:rsidRPr="0028760C">
        <w:t>Condiciones de detención</w:t>
      </w:r>
    </w:p>
    <w:p w14:paraId="546FFABB" w14:textId="68C90A07" w:rsidR="00082F0A" w:rsidRPr="00082F0A" w:rsidRDefault="004F489B" w:rsidP="00082F0A">
      <w:pPr>
        <w:pStyle w:val="SingleTxtG"/>
        <w:rPr>
          <w:lang w:eastAsia="zh-CN"/>
        </w:rPr>
      </w:pPr>
      <w:r>
        <w:rPr>
          <w:lang w:eastAsia="zh-CN"/>
        </w:rPr>
        <w:t>26</w:t>
      </w:r>
      <w:r w:rsidR="0006499B">
        <w:rPr>
          <w:lang w:eastAsia="zh-CN"/>
        </w:rPr>
        <w:t>7</w:t>
      </w:r>
      <w:r>
        <w:rPr>
          <w:lang w:eastAsia="zh-CN"/>
        </w:rPr>
        <w:t>.</w:t>
      </w:r>
      <w:r>
        <w:rPr>
          <w:lang w:eastAsia="zh-CN"/>
        </w:rPr>
        <w:tab/>
      </w:r>
      <w:r w:rsidR="00082F0A" w:rsidRPr="00082F0A">
        <w:rPr>
          <w:lang w:eastAsia="zh-CN"/>
        </w:rPr>
        <w:t xml:space="preserve">Junto con los patrones de tortura y malos tratos, se denunciaron serias carencias en relación con las condiciones de las personas detenidas. A pesar de las recomendaciones </w:t>
      </w:r>
      <w:r w:rsidR="00082F0A" w:rsidRPr="00082F0A">
        <w:rPr>
          <w:lang w:eastAsia="zh-CN"/>
        </w:rPr>
        <w:lastRenderedPageBreak/>
        <w:t xml:space="preserve">emitidas por los mecanismos de derechos humanos a lo largo de largo de las últimas dos décadas, no se han conocido mejoras sustantivas de dichas condiciones.  </w:t>
      </w:r>
    </w:p>
    <w:p w14:paraId="66F2AC87" w14:textId="3A069947" w:rsidR="00082F0A" w:rsidRPr="00082F0A" w:rsidRDefault="004F489B" w:rsidP="00082F0A">
      <w:pPr>
        <w:pStyle w:val="SingleTxtG"/>
        <w:rPr>
          <w:lang w:eastAsia="zh-CN"/>
        </w:rPr>
      </w:pPr>
      <w:r>
        <w:rPr>
          <w:lang w:eastAsia="zh-CN"/>
        </w:rPr>
        <w:t>2</w:t>
      </w:r>
      <w:r w:rsidR="0006499B">
        <w:rPr>
          <w:lang w:eastAsia="zh-CN"/>
        </w:rPr>
        <w:t>68</w:t>
      </w:r>
      <w:r>
        <w:rPr>
          <w:lang w:eastAsia="zh-CN"/>
        </w:rPr>
        <w:t>.</w:t>
      </w:r>
      <w:r>
        <w:rPr>
          <w:lang w:eastAsia="zh-CN"/>
        </w:rPr>
        <w:tab/>
      </w:r>
      <w:r w:rsidR="00082F0A" w:rsidRPr="00082F0A">
        <w:rPr>
          <w:lang w:eastAsia="zh-CN"/>
        </w:rPr>
        <w:t>Al menos desde 1999, los mecanismos internacionales de derechos humanos han venido alertando sobre la situación de hacinamiento existente en los centros de detención nicaragüenses, así como las condiciones existentes en dichos centros, tales como la insalubridad, la escasez de agua potable y alimentación adecuadas, la insuficiencia de luz natural y la falta de ejercicio físico, así como el acceso limitado a la atención médica. Se reportó la falta de separación entre acusados y condenados, entre adultos y menores, y entre mujeres y hombres.</w:t>
      </w:r>
      <w:r w:rsidR="00082F0A" w:rsidRPr="00082F0A">
        <w:rPr>
          <w:vertAlign w:val="superscript"/>
          <w:lang w:val="es-ES_tradnl" w:eastAsia="zh-CN"/>
        </w:rPr>
        <w:footnoteReference w:id="407"/>
      </w:r>
      <w:r w:rsidR="00082F0A" w:rsidRPr="00082F0A">
        <w:rPr>
          <w:lang w:eastAsia="zh-CN"/>
        </w:rPr>
        <w:t xml:space="preserve"> También se reportaron malas condiciones de detención de para niños en conflicto con la justicia y la falta de correccionales para la rehabilitación de estos.</w:t>
      </w:r>
      <w:r w:rsidR="00082F0A" w:rsidRPr="00082F0A">
        <w:rPr>
          <w:vertAlign w:val="superscript"/>
          <w:lang w:val="es-ES_tradnl" w:eastAsia="zh-CN"/>
        </w:rPr>
        <w:footnoteReference w:id="408"/>
      </w:r>
      <w:r w:rsidR="00082F0A" w:rsidRPr="00082F0A">
        <w:rPr>
          <w:lang w:eastAsia="zh-CN"/>
        </w:rPr>
        <w:t xml:space="preserve"> La situación de las prisiones en las regiones autónoma del Caribe fue objeto de especial preocupación.</w:t>
      </w:r>
      <w:r w:rsidR="00082F0A" w:rsidRPr="00082F0A">
        <w:rPr>
          <w:vertAlign w:val="superscript"/>
          <w:lang w:val="es-ES_tradnl" w:eastAsia="zh-CN"/>
        </w:rPr>
        <w:footnoteReference w:id="409"/>
      </w:r>
      <w:r w:rsidR="00082F0A" w:rsidRPr="00082F0A">
        <w:rPr>
          <w:lang w:eastAsia="zh-CN"/>
        </w:rPr>
        <w:t xml:space="preserve"> </w:t>
      </w:r>
    </w:p>
    <w:p w14:paraId="06D193A8" w14:textId="022BF19E" w:rsidR="00082F0A" w:rsidRPr="00082F0A" w:rsidRDefault="004F489B" w:rsidP="00082F0A">
      <w:pPr>
        <w:pStyle w:val="SingleTxtG"/>
        <w:rPr>
          <w:lang w:val="es-ES_tradnl" w:eastAsia="zh-CN"/>
        </w:rPr>
      </w:pPr>
      <w:r>
        <w:rPr>
          <w:lang w:eastAsia="zh-CN"/>
        </w:rPr>
        <w:t>2</w:t>
      </w:r>
      <w:r w:rsidR="0006499B">
        <w:rPr>
          <w:lang w:eastAsia="zh-CN"/>
        </w:rPr>
        <w:t>69</w:t>
      </w:r>
      <w:r>
        <w:rPr>
          <w:lang w:eastAsia="zh-CN"/>
        </w:rPr>
        <w:t>.</w:t>
      </w:r>
      <w:r>
        <w:rPr>
          <w:lang w:eastAsia="zh-CN"/>
        </w:rPr>
        <w:tab/>
      </w:r>
      <w:r w:rsidR="00082F0A" w:rsidRPr="00082F0A">
        <w:rPr>
          <w:lang w:eastAsia="zh-CN"/>
        </w:rPr>
        <w:t>Las condiciones en las prisiones y otros centros de detención de Nicaragua fueron objeto de examen pormenorizado durante la visita oficial del Subcomité para la Prevención de la Tortura en 2014. El Subcomité describió como “críticas” las condiciones de la mayor parte de los centros de detención visitados en el país.</w:t>
      </w:r>
      <w:r w:rsidR="00082F0A" w:rsidRPr="00082F0A">
        <w:rPr>
          <w:vertAlign w:val="superscript"/>
          <w:lang w:val="es-ES_tradnl" w:eastAsia="zh-CN"/>
        </w:rPr>
        <w:footnoteReference w:id="410"/>
      </w:r>
      <w:r w:rsidR="00082F0A" w:rsidRPr="00082F0A">
        <w:rPr>
          <w:lang w:eastAsia="zh-CN"/>
        </w:rPr>
        <w:t xml:space="preserve"> En el análisis del Subcomité, la situación de hacinamiento en las cárceles nicaragüenses estaba vinculada con los lineamientos de la política criminal en el país, y en particular las condenas desproporcionadas por hechos subsumibles bajo determinadas categorías de delitos, tales como el tráfico de </w:t>
      </w:r>
      <w:r w:rsidR="00082F0A" w:rsidRPr="00082F0A">
        <w:rPr>
          <w:lang w:val="es-ES_tradnl" w:eastAsia="zh-CN"/>
        </w:rPr>
        <w:t>drogas, la trata de personas, el lavado de activos y el crimen organizado, con un sesgo claramente determinado por el estrato social.</w:t>
      </w:r>
      <w:r w:rsidR="00082F0A" w:rsidRPr="00082F0A">
        <w:rPr>
          <w:vertAlign w:val="superscript"/>
          <w:lang w:val="es-ES_tradnl" w:eastAsia="zh-CN"/>
        </w:rPr>
        <w:footnoteReference w:id="411"/>
      </w:r>
      <w:r w:rsidR="00082F0A" w:rsidRPr="00082F0A">
        <w:rPr>
          <w:lang w:val="es-ES_tradnl" w:eastAsia="zh-CN"/>
        </w:rPr>
        <w:t xml:space="preserve"> La falta de acceso a los beneficios penitenciarios, incluyendo la libertad condicional, operó también otro factor determinante en la condición de hacinamiento.</w:t>
      </w:r>
      <w:r w:rsidR="00082F0A" w:rsidRPr="00082F0A">
        <w:rPr>
          <w:vertAlign w:val="superscript"/>
          <w:lang w:val="es-ES_tradnl" w:eastAsia="zh-CN"/>
        </w:rPr>
        <w:footnoteReference w:id="412"/>
      </w:r>
    </w:p>
    <w:p w14:paraId="311A5AFD" w14:textId="51815294" w:rsidR="00082F0A" w:rsidRPr="00082F0A" w:rsidRDefault="004F489B" w:rsidP="00082F0A">
      <w:pPr>
        <w:pStyle w:val="SingleTxtG"/>
        <w:rPr>
          <w:lang w:val="es-ES_tradnl" w:eastAsia="zh-CN"/>
        </w:rPr>
      </w:pPr>
      <w:r>
        <w:rPr>
          <w:lang w:val="es-ES_tradnl" w:eastAsia="zh-CN"/>
        </w:rPr>
        <w:t>27</w:t>
      </w:r>
      <w:r w:rsidR="0006499B">
        <w:rPr>
          <w:lang w:val="es-ES_tradnl" w:eastAsia="zh-CN"/>
        </w:rPr>
        <w:t>0</w:t>
      </w:r>
      <w:r>
        <w:rPr>
          <w:lang w:val="es-ES_tradnl" w:eastAsia="zh-CN"/>
        </w:rPr>
        <w:t>.</w:t>
      </w:r>
      <w:r>
        <w:rPr>
          <w:lang w:val="es-ES_tradnl" w:eastAsia="zh-CN"/>
        </w:rPr>
        <w:tab/>
      </w:r>
      <w:r w:rsidR="00082F0A" w:rsidRPr="00082F0A">
        <w:rPr>
          <w:lang w:val="es-ES_tradnl" w:eastAsia="zh-CN"/>
        </w:rPr>
        <w:t>Según el análisis del Subcomité, la situación de hacinamiento generalizado tiene una serie de impactos negativos sobre los derechos humanos de las personas privadas de libertad, incluyendo el derecho a la salud, la integridad física y la vida.  En este sentido, el Subcomité concluyó que las condiciones de hacinamiento, junto con la falta de higiene, suponía “una situación inhumana que impacta directamente en la salud de las personas privadas de libertad.”</w:t>
      </w:r>
      <w:r w:rsidR="00082F0A" w:rsidRPr="00082F0A">
        <w:rPr>
          <w:vertAlign w:val="superscript"/>
          <w:lang w:val="es-ES_tradnl" w:eastAsia="zh-CN"/>
        </w:rPr>
        <w:footnoteReference w:id="413"/>
      </w:r>
      <w:r w:rsidR="002C2B0D">
        <w:rPr>
          <w:lang w:val="es-ES_tradnl" w:eastAsia="zh-CN"/>
        </w:rPr>
        <w:tab/>
      </w:r>
      <w:r w:rsidR="00082F0A" w:rsidRPr="00082F0A">
        <w:rPr>
          <w:lang w:val="es-ES_tradnl" w:eastAsia="zh-CN"/>
        </w:rPr>
        <w:t xml:space="preserve"> Al mismo tiempo, el hacinamiento limita la capacidad del personal del personal y de las instalaciones para que las personas detenidas puedan acceder a determinados derechos y beneficios, tales como el régimen de visitas o la realización de actividades laborales, educativas o recreativas.</w:t>
      </w:r>
      <w:r w:rsidR="00082F0A" w:rsidRPr="00082F0A">
        <w:rPr>
          <w:vertAlign w:val="superscript"/>
          <w:lang w:val="es-ES_tradnl" w:eastAsia="zh-CN"/>
        </w:rPr>
        <w:footnoteReference w:id="414"/>
      </w:r>
      <w:r w:rsidR="00082F0A" w:rsidRPr="00082F0A">
        <w:rPr>
          <w:lang w:val="es-ES_tradnl" w:eastAsia="zh-CN"/>
        </w:rPr>
        <w:t xml:space="preserve">  </w:t>
      </w:r>
    </w:p>
    <w:p w14:paraId="5B217646" w14:textId="52F1D6D6" w:rsidR="00082F0A" w:rsidRPr="00082F0A" w:rsidRDefault="004F489B" w:rsidP="00082F0A">
      <w:pPr>
        <w:pStyle w:val="SingleTxtG"/>
        <w:rPr>
          <w:lang w:val="es-ES_tradnl" w:eastAsia="zh-CN"/>
        </w:rPr>
      </w:pPr>
      <w:r>
        <w:rPr>
          <w:lang w:val="es-ES_tradnl" w:eastAsia="zh-CN"/>
        </w:rPr>
        <w:t>27</w:t>
      </w:r>
      <w:r w:rsidR="0006499B">
        <w:rPr>
          <w:lang w:val="es-ES_tradnl" w:eastAsia="zh-CN"/>
        </w:rPr>
        <w:t>1</w:t>
      </w:r>
      <w:r>
        <w:rPr>
          <w:lang w:val="es-ES_tradnl" w:eastAsia="zh-CN"/>
        </w:rPr>
        <w:t>.</w:t>
      </w:r>
      <w:r>
        <w:rPr>
          <w:lang w:val="es-ES_tradnl" w:eastAsia="zh-CN"/>
        </w:rPr>
        <w:tab/>
      </w:r>
      <w:r w:rsidR="00082F0A" w:rsidRPr="00082F0A">
        <w:rPr>
          <w:lang w:val="es-ES_tradnl" w:eastAsia="zh-CN"/>
        </w:rPr>
        <w:t>La Dirección Penitenciaria de Máxima Seguridad, ubicada en el municipio de Tipitapa, departamento de Managua, representó, a raíz de su inauguración en abril 2014, una mejora de la situación de hacinamiento que se vivía en otros centros del país. El Subcomité contra la Tortura llevó a cabo una visita del penal, y censuró el “régimen extremadamente severo” y el “trato cruel” al que estaban sujetos los detenidos, que permanecían detenidos de pies y de manos sin poder abandonar su celda, salvo por una hora a la semana, y que permanecían recluidos en condiciones meteorológicas extremas.</w:t>
      </w:r>
      <w:r w:rsidR="00082F0A" w:rsidRPr="00082F0A">
        <w:rPr>
          <w:vertAlign w:val="superscript"/>
          <w:lang w:val="es-ES_tradnl" w:eastAsia="zh-CN"/>
        </w:rPr>
        <w:footnoteReference w:id="415"/>
      </w:r>
    </w:p>
    <w:p w14:paraId="7BF487A8" w14:textId="2B029E83" w:rsidR="009C2873" w:rsidRPr="009C2873" w:rsidRDefault="009C2873" w:rsidP="00E657F3">
      <w:pPr>
        <w:pStyle w:val="H23G"/>
      </w:pPr>
      <w:r w:rsidRPr="009C2873">
        <w:t xml:space="preserve">5. </w:t>
      </w:r>
      <w:r w:rsidR="0025597F">
        <w:t xml:space="preserve">       </w:t>
      </w:r>
      <w:r w:rsidRPr="009C2873">
        <w:t>Derecho a la protesta pacífica</w:t>
      </w:r>
    </w:p>
    <w:p w14:paraId="4927D02A" w14:textId="4A863216" w:rsidR="002C2B0D" w:rsidRPr="002C2B0D" w:rsidRDefault="004F489B" w:rsidP="002C2B0D">
      <w:pPr>
        <w:pStyle w:val="SingleTxtG"/>
      </w:pPr>
      <w:r>
        <w:t>27</w:t>
      </w:r>
      <w:r w:rsidR="00EE2E02">
        <w:t>2</w:t>
      </w:r>
      <w:r>
        <w:t>.</w:t>
      </w:r>
      <w:r>
        <w:tab/>
      </w:r>
      <w:r w:rsidR="002C2B0D" w:rsidRPr="002C2B0D">
        <w:t>Los mecanismos internacionales reportaron durante este periodo el uso excesivo de la fuerza y de ataques violentos producidos en el contexto de manifestaciones y de otras formas de protesta social, así como en sus impactos en el disfrute de derechos humanos básicos.</w:t>
      </w:r>
    </w:p>
    <w:p w14:paraId="1769BA7F" w14:textId="3953D59D" w:rsidR="002C2B0D" w:rsidRPr="002C2B0D" w:rsidRDefault="004F489B" w:rsidP="002C2B0D">
      <w:pPr>
        <w:pStyle w:val="SingleTxtG"/>
      </w:pPr>
      <w:r>
        <w:lastRenderedPageBreak/>
        <w:t>27</w:t>
      </w:r>
      <w:r w:rsidR="00EE2E02">
        <w:t>3</w:t>
      </w:r>
      <w:r>
        <w:t>.</w:t>
      </w:r>
      <w:r>
        <w:tab/>
      </w:r>
      <w:r w:rsidR="002C2B0D" w:rsidRPr="002C2B0D">
        <w:t>Ya en 2008, el Comité de Derechos Humanos expresó su preocupación por el uso excesivo de la fuerza y los “arrestos abusivos” en el contexto de las protestas sociales.</w:t>
      </w:r>
      <w:r w:rsidR="002C2B0D" w:rsidRPr="002C2B0D">
        <w:rPr>
          <w:vertAlign w:val="superscript"/>
          <w:lang w:val="es-ES_tradnl"/>
        </w:rPr>
        <w:footnoteReference w:id="416"/>
      </w:r>
      <w:r w:rsidR="002C2B0D" w:rsidRPr="002C2B0D">
        <w:t xml:space="preserve">  En términos similares, el Comité contra la Tortura llamó la atención por la represión violenta contra los participantes, incluyendo miembros de la oposición política y representantes de organizaciones no gubernamentales. El Comité expresó especial preocupación por los actos violentos perpetradas por “patrullas ciudadanas”, en algunos casos con la anuencia o aprobación tácita de las autoridades.</w:t>
      </w:r>
      <w:r w:rsidR="002C2B0D" w:rsidRPr="002C2B0D">
        <w:rPr>
          <w:vertAlign w:val="superscript"/>
          <w:lang w:val="es-ES_tradnl"/>
        </w:rPr>
        <w:footnoteReference w:id="417"/>
      </w:r>
    </w:p>
    <w:p w14:paraId="4E244871" w14:textId="2D76BA0B" w:rsidR="002C2B0D" w:rsidRPr="002C2B0D" w:rsidRDefault="004F489B" w:rsidP="002C2B0D">
      <w:pPr>
        <w:pStyle w:val="SingleTxtG"/>
        <w:rPr>
          <w:lang w:val="es-419"/>
        </w:rPr>
      </w:pPr>
      <w:r>
        <w:rPr>
          <w:lang w:val="es-419"/>
        </w:rPr>
        <w:t>27</w:t>
      </w:r>
      <w:r w:rsidR="00EE2E02">
        <w:rPr>
          <w:lang w:val="es-419"/>
        </w:rPr>
        <w:t>4</w:t>
      </w:r>
      <w:r>
        <w:rPr>
          <w:lang w:val="es-419"/>
        </w:rPr>
        <w:t>.</w:t>
      </w:r>
      <w:r>
        <w:rPr>
          <w:lang w:val="es-419"/>
        </w:rPr>
        <w:tab/>
      </w:r>
      <w:r w:rsidR="002C2B0D" w:rsidRPr="002C2B0D">
        <w:rPr>
          <w:lang w:val="es-419"/>
        </w:rPr>
        <w:t xml:space="preserve">A partir de 2008 se reportaron ataques a manifestantes por </w:t>
      </w:r>
      <w:r w:rsidR="002C2B0D" w:rsidRPr="002C2B0D">
        <w:rPr>
          <w:iCs/>
          <w:lang w:val="es-419"/>
        </w:rPr>
        <w:t>turbas o grupos de choque, con el beneplácito o aquiescencia de la policía</w:t>
      </w:r>
      <w:r w:rsidR="002C2B0D" w:rsidRPr="002C2B0D">
        <w:rPr>
          <w:lang w:val="es-419"/>
        </w:rPr>
        <w:t xml:space="preserve">. Por ejemplo, este patrón se observó durante las manifestaciones por los resultados de las elecciones municipales en 2008, también en 2013 en el contexto de reclamos de personas retiradas por pensiones –en el caso conocido como </w:t>
      </w:r>
      <w:r w:rsidR="002C2B0D" w:rsidRPr="002C2B0D">
        <w:rPr>
          <w:i/>
          <w:lang w:val="es-419"/>
        </w:rPr>
        <w:t>OcupaInss</w:t>
      </w:r>
      <w:r w:rsidR="002C2B0D" w:rsidRPr="002C2B0D">
        <w:rPr>
          <w:lang w:val="es-419"/>
        </w:rPr>
        <w:t>–o desde 2014 en el marco de protestas en contra del proyecto del canal interoceánico.</w:t>
      </w:r>
      <w:r w:rsidR="002C2B0D" w:rsidRPr="002C2B0D">
        <w:rPr>
          <w:vertAlign w:val="superscript"/>
          <w:lang w:val="es-419"/>
        </w:rPr>
        <w:footnoteReference w:id="418"/>
      </w:r>
      <w:r w:rsidR="002C2B0D" w:rsidRPr="002C2B0D">
        <w:rPr>
          <w:lang w:val="es-419"/>
        </w:rPr>
        <w:t xml:space="preserve">  </w:t>
      </w:r>
    </w:p>
    <w:p w14:paraId="60FBFAA1" w14:textId="7463692F" w:rsidR="002C2B0D" w:rsidRPr="002C2B0D" w:rsidRDefault="004F489B" w:rsidP="002C2B0D">
      <w:pPr>
        <w:pStyle w:val="SingleTxtG"/>
      </w:pPr>
      <w:r>
        <w:t>27</w:t>
      </w:r>
      <w:r w:rsidR="00EE2E02">
        <w:t>5</w:t>
      </w:r>
      <w:r>
        <w:t>.</w:t>
      </w:r>
      <w:r>
        <w:tab/>
      </w:r>
      <w:r w:rsidR="002C2B0D" w:rsidRPr="002C2B0D">
        <w:t>Un grupo de titulares de mandatos del Consejo de Derechos Humanos de Naciones Unidas expresó su preocupación por los ataques perpetrados contra la marcha campesina contra el canal interoceánico que se llevó a cabo el 27 de octubre de 2015, en Managua. Los días 26 y 27 de octubre de 2015, la Policía retuvo varios buses y camiones que conducían a participantes en la marcha nacional campesina de oposición al canal en Managua. En el transcurso de dichas retenciones, se produjeron arrestos de líderes y defensores de derechos humanos, así como una serie de agresiones que involucraron a fuerzas parapoliciales.</w:t>
      </w:r>
      <w:r w:rsidR="002C2B0D" w:rsidRPr="002C2B0D">
        <w:rPr>
          <w:vertAlign w:val="superscript"/>
          <w:lang w:val="es-ES_tradnl"/>
        </w:rPr>
        <w:footnoteReference w:id="419"/>
      </w:r>
    </w:p>
    <w:p w14:paraId="3DCADBB0" w14:textId="35523A60" w:rsidR="002C2B0D" w:rsidRPr="002C2B0D" w:rsidRDefault="004F489B" w:rsidP="002C2B0D">
      <w:pPr>
        <w:pStyle w:val="SingleTxtG"/>
      </w:pPr>
      <w:r>
        <w:t>27</w:t>
      </w:r>
      <w:r w:rsidR="006405CA">
        <w:t>6</w:t>
      </w:r>
      <w:r>
        <w:t>.</w:t>
      </w:r>
      <w:r>
        <w:tab/>
      </w:r>
      <w:r w:rsidR="002C2B0D" w:rsidRPr="002C2B0D">
        <w:t>Asimismo, los expertos y expertas de la ONU recabaron información sobre agresiones perpetradas por simpatizantes del partido de Gobierno durante la manifestación del 27 de octubre de 2015, que tiraron piedras y láminas de acero contra las personas manifestantes desde camiones. Un grupo de 50 personas movilizadas en moto atravesaron supuestamente el cordón policial y agredieron física y verbalmente a las personas manifestantes, varias de los cuales resultaron heridas. Los expertos y expertas de la ONU expresaron especial preocupación por el impacto restrictivo de estos actos sobre el ejercicio del derecho a la libertad de reunión, así como la aparente falta de intervención policial para proteger a los manifestantes.</w:t>
      </w:r>
      <w:r w:rsidR="002C2B0D" w:rsidRPr="002C2B0D">
        <w:rPr>
          <w:vertAlign w:val="superscript"/>
          <w:lang w:val="es-ES_tradnl"/>
        </w:rPr>
        <w:footnoteReference w:id="420"/>
      </w:r>
      <w:r w:rsidR="002C2B0D" w:rsidRPr="002C2B0D">
        <w:t xml:space="preserve"> </w:t>
      </w:r>
    </w:p>
    <w:p w14:paraId="447B2837" w14:textId="18844DB8" w:rsidR="004453D9" w:rsidRPr="004453D9" w:rsidRDefault="004453D9" w:rsidP="00E657F3">
      <w:pPr>
        <w:pStyle w:val="H23G"/>
      </w:pPr>
      <w:r w:rsidRPr="004453D9">
        <w:t xml:space="preserve">6. </w:t>
      </w:r>
      <w:r w:rsidR="0025597F">
        <w:t xml:space="preserve">       </w:t>
      </w:r>
      <w:r w:rsidRPr="004453D9">
        <w:t>La situación de las personas defensoras de derechos humanos</w:t>
      </w:r>
    </w:p>
    <w:p w14:paraId="4D0B937C" w14:textId="56C3FABF" w:rsidR="00644313" w:rsidRPr="00644313" w:rsidRDefault="004F489B" w:rsidP="00644313">
      <w:pPr>
        <w:pStyle w:val="SingleTxtG"/>
      </w:pPr>
      <w:r>
        <w:t>27</w:t>
      </w:r>
      <w:r w:rsidR="006405CA">
        <w:t>7</w:t>
      </w:r>
      <w:r>
        <w:t>.</w:t>
      </w:r>
      <w:r>
        <w:tab/>
      </w:r>
      <w:r w:rsidR="00644313" w:rsidRPr="00644313">
        <w:t>Los informes de los mecanismos internacionales y regionales de derechos humanos previos a abril de 2018 dan cuenta del progresivo deterioro de la situación de las personas defensoras de derechos humanos en Nicaragua, incluyendo defensoras del ambiente y de los derechos de los pueblos indígenas. Los ataques contra personas defensoras se intensificaron a partir de 2014, en el contexto de las protestas en contra del proyecto de construcción del canal interoceánico y de las movilizaciones ciudadanas por la democracia con los denominados “miércoles de protesta.”</w:t>
      </w:r>
    </w:p>
    <w:p w14:paraId="5025D0B7" w14:textId="793CC2D5" w:rsidR="00644313" w:rsidRPr="00644313" w:rsidRDefault="004F489B" w:rsidP="00644313">
      <w:pPr>
        <w:pStyle w:val="SingleTxtG"/>
      </w:pPr>
      <w:r>
        <w:t>2</w:t>
      </w:r>
      <w:r w:rsidR="006405CA">
        <w:t>7</w:t>
      </w:r>
      <w:r>
        <w:t>8.</w:t>
      </w:r>
      <w:r>
        <w:tab/>
      </w:r>
      <w:r w:rsidR="00644313" w:rsidRPr="00644313">
        <w:t>Los mecanismos internacionales comenzaron a llamar la atención sobre la situación de mecanismos internacionales de derechos humanos de forma sistemática a partir de finales de los 2000. En 2008, el Comité de Derechos Humanos reportó acerca del “acoso sistemático y amenazas de muerte” contra personas defensoras. El Comité expresó particular preocupación por la situación de las defensoras de derechos de las mujeres.</w:t>
      </w:r>
      <w:r w:rsidR="00644313" w:rsidRPr="00644313">
        <w:rPr>
          <w:vertAlign w:val="superscript"/>
          <w:lang w:val="es-ES_tradnl"/>
        </w:rPr>
        <w:footnoteReference w:id="421"/>
      </w:r>
      <w:r w:rsidR="00644313" w:rsidRPr="00644313">
        <w:t xml:space="preserve"> </w:t>
      </w:r>
    </w:p>
    <w:p w14:paraId="55C4E00F" w14:textId="44EFA87D" w:rsidR="00644313" w:rsidRPr="00644313" w:rsidRDefault="004F489B" w:rsidP="00644313">
      <w:pPr>
        <w:pStyle w:val="SingleTxtG"/>
      </w:pPr>
      <w:r>
        <w:t>2</w:t>
      </w:r>
      <w:r w:rsidR="006405CA">
        <w:t>79</w:t>
      </w:r>
      <w:r>
        <w:t>.</w:t>
      </w:r>
      <w:r>
        <w:tab/>
      </w:r>
      <w:r w:rsidR="00644313" w:rsidRPr="00644313">
        <w:t xml:space="preserve">Entre los casos examinados por los procedimientos especiales de Naciones Unidas se encuentran los agresiones y deportación arbitraria contra dos abogados de la ONG internacional Centro para la Justicia (CEJIL) en mayo de 2015, quienes fueron sometidos a una deportación forzosa por partes de agente migratorios cuando se destinaban a ingresar en país. En una comunicación enviada al Gobierno de Nicaragua emitida, entre otros, por el </w:t>
      </w:r>
      <w:r w:rsidR="00644313" w:rsidRPr="00644313">
        <w:lastRenderedPageBreak/>
        <w:t>Relator Especial sobre la situación de las y los defensores de los derechos humanos, se expresó la preocupación que esta deportación estuviera vinculada a la actividad de defensa jurídica llevada a cabo por CEJIL en relación con el caso del canal interoceánico.</w:t>
      </w:r>
      <w:r w:rsidR="00644313" w:rsidRPr="00644313">
        <w:rPr>
          <w:vertAlign w:val="superscript"/>
          <w:lang w:val="es-ES_tradnl"/>
        </w:rPr>
        <w:footnoteReference w:id="422"/>
      </w:r>
      <w:r w:rsidR="00644313" w:rsidRPr="00644313">
        <w:t xml:space="preserve"> </w:t>
      </w:r>
    </w:p>
    <w:p w14:paraId="7CD488A5" w14:textId="6A84C7F6" w:rsidR="00644313" w:rsidRPr="00644313" w:rsidRDefault="004F489B" w:rsidP="00644313">
      <w:pPr>
        <w:pStyle w:val="SingleTxtG"/>
      </w:pPr>
      <w:r>
        <w:t>28</w:t>
      </w:r>
      <w:r w:rsidR="00FE7FED">
        <w:t>0</w:t>
      </w:r>
      <w:r>
        <w:t>.</w:t>
      </w:r>
      <w:r>
        <w:tab/>
      </w:r>
      <w:r w:rsidR="00644313" w:rsidRPr="00644313">
        <w:t xml:space="preserve">El 18 de mayo de 2017, un grupo de titulares de mandato de procedimientos especiales, volvieron a dirigirse al Gobierno para expresar su preocupación por los actos de intimidación, difamación y amenaza, incluyendo amenazas de muerte, contra cuatro conocidas defensoras de derechos humanos del país, vinculadas entre otros a la defensa de los derechos territoriales de las comunidades indígenas de la Costa Caribe de Nicaragua y al movimiento de protesta contra la construcción del canal interoceánico. </w:t>
      </w:r>
    </w:p>
    <w:p w14:paraId="008B230C" w14:textId="02311DA2" w:rsidR="00644313" w:rsidRPr="00644313" w:rsidRDefault="004F489B" w:rsidP="00644313">
      <w:pPr>
        <w:pStyle w:val="SingleTxtG"/>
      </w:pPr>
      <w:r>
        <w:t>28</w:t>
      </w:r>
      <w:r w:rsidR="00FE7FED">
        <w:t>1</w:t>
      </w:r>
      <w:r>
        <w:t>.</w:t>
      </w:r>
      <w:r>
        <w:tab/>
      </w:r>
      <w:r w:rsidR="00644313" w:rsidRPr="00644313">
        <w:t xml:space="preserve">En el periodo entre 2007-2017, la </w:t>
      </w:r>
      <w:r w:rsidR="00E71C25">
        <w:t>CIDH</w:t>
      </w:r>
      <w:r w:rsidR="00644313" w:rsidRPr="00644313">
        <w:t xml:space="preserve"> adoptó nueve resoluciones de medidas cautelares en relación con Nicaragua. De ellas, el 80 por ciento tuvieron como objeto proteger a personas y organizaciones, destacadas por su labor de defensa de los derechos humanos. Las resoluciones de la CIDH documentaron una serie de patrones de presuntas amenazas y actos de violencia contra las personas defensoras, sus familiares y allegados, y usurpación de bienes, la mayoría de los cuales se dio en el periodo 2016-2017.</w:t>
      </w:r>
      <w:r w:rsidR="00644313" w:rsidRPr="00644313">
        <w:rPr>
          <w:vertAlign w:val="superscript"/>
          <w:lang w:val="es-ES_tradnl"/>
        </w:rPr>
        <w:footnoteReference w:id="423"/>
      </w:r>
      <w:r w:rsidR="00644313" w:rsidRPr="00644313">
        <w:t xml:space="preserve"> En ocasiones, los actos fueron perpetrados por personas armadas y que aparentaban vestir con uniformes militares.</w:t>
      </w:r>
      <w:r w:rsidR="00644313" w:rsidRPr="00644313">
        <w:rPr>
          <w:vertAlign w:val="superscript"/>
          <w:lang w:val="es-ES_tradnl"/>
        </w:rPr>
        <w:footnoteReference w:id="424"/>
      </w:r>
      <w:r w:rsidR="00644313" w:rsidRPr="00644313">
        <w:t xml:space="preserve"> Según la CIDH, estos ataques se vieron agravados por la estigmatización de las personas defensoras por parte de altas autoridades del Estado a través de los medios de comunicación, exponiendo a dichas personas a ulteriores situaciones de riesgo.</w:t>
      </w:r>
      <w:r w:rsidR="00644313" w:rsidRPr="00644313">
        <w:rPr>
          <w:vertAlign w:val="superscript"/>
          <w:lang w:val="es-ES_tradnl"/>
        </w:rPr>
        <w:footnoteReference w:id="425"/>
      </w:r>
    </w:p>
    <w:p w14:paraId="74CC35A2" w14:textId="129196B5" w:rsidR="00644313" w:rsidRPr="00644313" w:rsidRDefault="004F489B" w:rsidP="00644313">
      <w:pPr>
        <w:pStyle w:val="SingleTxtG"/>
        <w:rPr>
          <w:lang w:val="es-ES_tradnl"/>
        </w:rPr>
      </w:pPr>
      <w:r>
        <w:t>28</w:t>
      </w:r>
      <w:r w:rsidR="00FE7FED">
        <w:t>2</w:t>
      </w:r>
      <w:r>
        <w:t>.</w:t>
      </w:r>
      <w:r>
        <w:tab/>
      </w:r>
      <w:r w:rsidR="00644313" w:rsidRPr="00644313">
        <w:t xml:space="preserve">Entre los casos emblemáticos del sistema interamericano de protección, se encuentra el caso </w:t>
      </w:r>
      <w:r w:rsidR="00644313" w:rsidRPr="00644313">
        <w:rPr>
          <w:i/>
          <w:iCs/>
        </w:rPr>
        <w:t xml:space="preserve">Acosta y otros </w:t>
      </w:r>
      <w:r w:rsidR="00644313" w:rsidRPr="00644313">
        <w:t xml:space="preserve">que fue objeto de una sentencia condenatoria de la Corte </w:t>
      </w:r>
      <w:r w:rsidR="00A931F1">
        <w:t>IDH</w:t>
      </w:r>
      <w:r w:rsidR="00644313" w:rsidRPr="00644313">
        <w:t xml:space="preserve"> contra el Estado de Nicaragua en marzo de 2017. Los hechos del caso se relacionan con el asesinato en Bluefields del Sr. Francisco José García Valle, esposo de la Sra. María Luisa Acosta, una reconocida defensora de derechos humanos y directora de la ONG Centro de Asistencia Legal a los Pueblos Indígenas (CALPI). En su sentencia, la Corte </w:t>
      </w:r>
      <w:r w:rsidR="0032587C">
        <w:t xml:space="preserve">IDH </w:t>
      </w:r>
      <w:r w:rsidR="00644313" w:rsidRPr="00644313">
        <w:t>concluyó que Nicaragua actuó negligentemente en la investigación del asesinato del esposo de la Sra. Acosta, obviando su vinculación con la actividad de defensa de los derechos territoriales de los pueblos indígenas y comunidades étnicas en el Caribe Sur.</w:t>
      </w:r>
      <w:r w:rsidR="00644313" w:rsidRPr="00644313">
        <w:rPr>
          <w:vertAlign w:val="superscript"/>
          <w:lang w:val="es-ES_tradnl"/>
        </w:rPr>
        <w:footnoteReference w:id="426"/>
      </w:r>
      <w:r w:rsidR="00644313" w:rsidRPr="00644313">
        <w:t xml:space="preserve"> La Corte </w:t>
      </w:r>
      <w:r w:rsidR="0032587C">
        <w:t xml:space="preserve">IDH </w:t>
      </w:r>
      <w:r w:rsidR="00644313" w:rsidRPr="00644313">
        <w:t>cualificó el asesinato del Sr. García Valle como un atentado contra una defensora de derechos humanos, y determinó que, en consecuencia el Estado tenía una especial obligación de explorar líneas de investigación para determinar que existían indicios que vincularon el asesinato a la actividad de la Sra. Acosta.</w:t>
      </w:r>
      <w:r w:rsidR="00644313" w:rsidRPr="00644313">
        <w:rPr>
          <w:lang w:val="es-ES_tradnl"/>
        </w:rPr>
        <w:t xml:space="preserve"> </w:t>
      </w:r>
      <w:r w:rsidR="00644313" w:rsidRPr="00644313">
        <w:rPr>
          <w:vertAlign w:val="superscript"/>
          <w:lang w:val="es-ES_tradnl"/>
        </w:rPr>
        <w:footnoteReference w:id="427"/>
      </w:r>
    </w:p>
    <w:p w14:paraId="5932837C" w14:textId="5BD23745" w:rsidR="00644313" w:rsidRPr="00644313" w:rsidRDefault="004F489B" w:rsidP="00644313">
      <w:pPr>
        <w:pStyle w:val="SingleTxtG"/>
        <w:rPr>
          <w:lang w:val="es-ES_tradnl"/>
        </w:rPr>
      </w:pPr>
      <w:r>
        <w:rPr>
          <w:lang w:val="es-ES_tradnl"/>
        </w:rPr>
        <w:t>28</w:t>
      </w:r>
      <w:r w:rsidR="00FE7FED">
        <w:rPr>
          <w:lang w:val="es-ES_tradnl"/>
        </w:rPr>
        <w:t>3</w:t>
      </w:r>
      <w:r>
        <w:rPr>
          <w:lang w:val="es-ES_tradnl"/>
        </w:rPr>
        <w:t>.</w:t>
      </w:r>
      <w:r>
        <w:rPr>
          <w:lang w:val="es-ES_tradnl"/>
        </w:rPr>
        <w:tab/>
      </w:r>
      <w:r w:rsidR="00644313" w:rsidRPr="00644313">
        <w:rPr>
          <w:lang w:val="es-ES_tradnl"/>
        </w:rPr>
        <w:t xml:space="preserve">La Sentencia de la Corte </w:t>
      </w:r>
      <w:r w:rsidR="0032587C">
        <w:rPr>
          <w:lang w:val="es-ES_tradnl"/>
        </w:rPr>
        <w:t>IDH</w:t>
      </w:r>
      <w:r w:rsidR="00644313" w:rsidRPr="00644313">
        <w:rPr>
          <w:lang w:val="es-ES_tradnl"/>
        </w:rPr>
        <w:t xml:space="preserve"> en el caso Acosta se refirió más ampliamente a la alarma y preocupación existentes en relación con la situación de los defensores y defensoras de derechos humanos en Nicaragua, particularmente en relación a “conflictos de tierras de comunidades indígenas,”</w:t>
      </w:r>
      <w:r w:rsidR="00644313" w:rsidRPr="00644313">
        <w:rPr>
          <w:vertAlign w:val="superscript"/>
          <w:lang w:val="es-ES_tradnl"/>
        </w:rPr>
        <w:footnoteReference w:id="428"/>
      </w:r>
      <w:r w:rsidR="00644313" w:rsidRPr="00644313">
        <w:rPr>
          <w:lang w:val="es-ES_tradnl"/>
        </w:rPr>
        <w:t xml:space="preserve"> e identificó la existencia de “situaciones preocupantes para que estas personas continúen desarrollando libremente y con seguridad su labor.”</w:t>
      </w:r>
      <w:r w:rsidR="00644313" w:rsidRPr="00644313">
        <w:rPr>
          <w:vertAlign w:val="superscript"/>
          <w:lang w:val="es-ES_tradnl"/>
        </w:rPr>
        <w:footnoteReference w:id="429"/>
      </w:r>
      <w:r w:rsidR="00644313" w:rsidRPr="00644313">
        <w:rPr>
          <w:lang w:val="es-ES_tradnl"/>
        </w:rPr>
        <w:t xml:space="preserve"> En este contexto, la sentencia de la Corte ordenó al Estado, como medida de no repetición, que elaborara “mecanismos de protección y protocolos de investigación para casos de situaciones de riesgo, amenazas y agresiones de defensoras y defensores de derechos humanos.”</w:t>
      </w:r>
      <w:r w:rsidR="00644313" w:rsidRPr="00644313">
        <w:rPr>
          <w:vertAlign w:val="superscript"/>
          <w:lang w:val="es-ES_tradnl"/>
        </w:rPr>
        <w:footnoteReference w:id="430"/>
      </w:r>
      <w:r w:rsidR="00644313" w:rsidRPr="00644313">
        <w:rPr>
          <w:lang w:val="es-ES_tradnl"/>
        </w:rPr>
        <w:t xml:space="preserve"> En resoluciones posteriores de supervisión del cumplimiento de la sentencia, la Corte concluyó que Nicaragua no había tomado medidas suficientes para dar cumplimiento de sus </w:t>
      </w:r>
      <w:r w:rsidR="00644313" w:rsidRPr="00644313">
        <w:rPr>
          <w:lang w:val="es-ES_tradnl"/>
        </w:rPr>
        <w:lastRenderedPageBreak/>
        <w:t>requerimientos y que, lejos de observarse un “mejoramiento sustancial” en la situación de las personas defensoras de derechos humanos , dicha situación “empeor[ó] significativamente” desde la emisión de la Sentencia, y en particular a partir de abril de 2018.</w:t>
      </w:r>
      <w:r w:rsidR="00644313" w:rsidRPr="00644313">
        <w:rPr>
          <w:vertAlign w:val="superscript"/>
          <w:lang w:val="es-ES_tradnl"/>
        </w:rPr>
        <w:footnoteReference w:id="431"/>
      </w:r>
    </w:p>
    <w:p w14:paraId="3F6982A1" w14:textId="7FA63C29" w:rsidR="00535901" w:rsidRPr="00535901" w:rsidRDefault="00EC66E1" w:rsidP="0025597F">
      <w:pPr>
        <w:pStyle w:val="H1G"/>
        <w:ind w:hanging="567"/>
        <w:rPr>
          <w:lang w:val="es-ES_tradnl"/>
        </w:rPr>
      </w:pPr>
      <w:r>
        <w:rPr>
          <w:lang w:val="es-ES_tradnl"/>
        </w:rPr>
        <w:t>E</w:t>
      </w:r>
      <w:r w:rsidR="00535901" w:rsidRPr="00535901">
        <w:rPr>
          <w:lang w:val="es-ES_tradnl"/>
        </w:rPr>
        <w:t xml:space="preserve">.  </w:t>
      </w:r>
      <w:r w:rsidR="0025597F">
        <w:rPr>
          <w:lang w:val="es-ES_tradnl"/>
        </w:rPr>
        <w:t xml:space="preserve">    </w:t>
      </w:r>
      <w:r w:rsidR="00535901" w:rsidRPr="00535901">
        <w:rPr>
          <w:lang w:val="es-ES_tradnl"/>
        </w:rPr>
        <w:t>Cronología de los principales eventos (abril de 2022 – 18 de febrero de 2023)</w:t>
      </w:r>
    </w:p>
    <w:p w14:paraId="11ECF99B" w14:textId="77777777" w:rsidR="007411F6" w:rsidRPr="007411F6" w:rsidRDefault="007411F6" w:rsidP="0025597F">
      <w:pPr>
        <w:pStyle w:val="SingleTxtG"/>
        <w:numPr>
          <w:ilvl w:val="0"/>
          <w:numId w:val="15"/>
        </w:numPr>
        <w:ind w:left="567" w:firstLine="0"/>
        <w:rPr>
          <w:b/>
        </w:rPr>
      </w:pPr>
      <w:r w:rsidRPr="007411F6">
        <w:rPr>
          <w:b/>
        </w:rPr>
        <w:t xml:space="preserve">Abril a septiembre de 2018: estallido de la protesta social y de la represión </w:t>
      </w:r>
    </w:p>
    <w:p w14:paraId="275F2CB3" w14:textId="3724F7CD" w:rsidR="001B32CC" w:rsidRDefault="004F489B" w:rsidP="001B32CC">
      <w:pPr>
        <w:pStyle w:val="SingleTxtG"/>
        <w:rPr>
          <w:lang w:val="es-419"/>
        </w:rPr>
      </w:pPr>
      <w:r>
        <w:t>28</w:t>
      </w:r>
      <w:r w:rsidR="00FE7FED">
        <w:t>4</w:t>
      </w:r>
      <w:r>
        <w:t>.</w:t>
      </w:r>
      <w:r>
        <w:tab/>
      </w:r>
      <w:r w:rsidR="001B32CC" w:rsidRPr="009828FB">
        <w:t xml:space="preserve">El descontento social acumulado durante años (ver Capítulo II.A) estalló en una serie de protestas </w:t>
      </w:r>
      <w:r w:rsidR="001B32CC" w:rsidRPr="009828FB">
        <w:rPr>
          <w:lang w:val="es-419"/>
        </w:rPr>
        <w:t xml:space="preserve">masivas que se llevaron a cabo por toda Nicaragua a partir de abril de 2018. El 3 de abril, se declaró un incendio en la reserva biológica de Indio Maíz, al sureste del país, que </w:t>
      </w:r>
      <w:r w:rsidR="001B32CC">
        <w:rPr>
          <w:lang w:val="es-419"/>
        </w:rPr>
        <w:t>causó</w:t>
      </w:r>
      <w:r w:rsidR="001B32CC" w:rsidRPr="009828FB">
        <w:rPr>
          <w:lang w:val="es-419"/>
        </w:rPr>
        <w:t xml:space="preserve"> la quema de más de 500</w:t>
      </w:r>
      <w:r w:rsidR="001B32CC">
        <w:rPr>
          <w:lang w:val="es-419"/>
        </w:rPr>
        <w:t xml:space="preserve"> hectáreas</w:t>
      </w:r>
      <w:r w:rsidR="001B32CC" w:rsidRPr="009828FB">
        <w:rPr>
          <w:lang w:val="es-419"/>
        </w:rPr>
        <w:t>.</w:t>
      </w:r>
      <w:r w:rsidR="001B32CC" w:rsidRPr="009828FB">
        <w:rPr>
          <w:rStyle w:val="Refdenotaalpie"/>
          <w:rFonts w:asciiTheme="majorBidi" w:hAnsiTheme="majorBidi" w:cstheme="majorBidi"/>
          <w:lang w:val="es-419"/>
        </w:rPr>
        <w:footnoteReference w:id="432"/>
      </w:r>
      <w:r w:rsidR="001B32CC" w:rsidRPr="009828FB">
        <w:rPr>
          <w:lang w:val="es-419"/>
        </w:rPr>
        <w:t xml:space="preserve"> Grupos ambientalistas, campesinos y estudiantes se movilizaron en varios puntos del país para denunciar la insuficiente respuesta al incendio por parte de las autoridades.</w:t>
      </w:r>
      <w:r w:rsidR="001B32CC">
        <w:rPr>
          <w:lang w:val="es-419"/>
        </w:rPr>
        <w:t xml:space="preserve"> </w:t>
      </w:r>
    </w:p>
    <w:p w14:paraId="094289DA" w14:textId="4D3F72AC" w:rsidR="001B32CC" w:rsidRDefault="004F489B" w:rsidP="001B32CC">
      <w:pPr>
        <w:pStyle w:val="SingleTxtG"/>
        <w:rPr>
          <w:lang w:val="es-419"/>
        </w:rPr>
      </w:pPr>
      <w:r>
        <w:rPr>
          <w:lang w:val="es-419"/>
        </w:rPr>
        <w:t>28</w:t>
      </w:r>
      <w:r w:rsidR="00FE7FED">
        <w:rPr>
          <w:lang w:val="es-419"/>
        </w:rPr>
        <w:t>5</w:t>
      </w:r>
      <w:r>
        <w:rPr>
          <w:lang w:val="es-419"/>
        </w:rPr>
        <w:t>.</w:t>
      </w:r>
      <w:r>
        <w:rPr>
          <w:lang w:val="es-419"/>
        </w:rPr>
        <w:tab/>
      </w:r>
      <w:r w:rsidR="001B32CC">
        <w:rPr>
          <w:lang w:val="es-419"/>
        </w:rPr>
        <w:t>El 16 de abril de 2018, el Gobierno aprobó un decreto presidencial reformando Instituto Nacional de Seguridad Social (INSS).</w:t>
      </w:r>
      <w:r w:rsidR="001B32CC">
        <w:rPr>
          <w:rStyle w:val="Refdenotaalpie"/>
          <w:rFonts w:asciiTheme="majorBidi" w:hAnsiTheme="majorBidi" w:cstheme="majorBidi"/>
          <w:lang w:val="es-419"/>
        </w:rPr>
        <w:footnoteReference w:id="433"/>
      </w:r>
      <w:r w:rsidR="001B32CC">
        <w:rPr>
          <w:lang w:val="es-419"/>
        </w:rPr>
        <w:t xml:space="preserve"> La reforma preveía un aumento de la aportación salarial de los trabajadores a la seguridad social, así como una reducción de las pensiones.</w:t>
      </w:r>
      <w:r w:rsidR="001B32CC">
        <w:rPr>
          <w:rStyle w:val="Refdenotaalpie"/>
          <w:rFonts w:asciiTheme="majorBidi" w:hAnsiTheme="majorBidi" w:cstheme="majorBidi"/>
          <w:lang w:val="es-419"/>
        </w:rPr>
        <w:footnoteReference w:id="434"/>
      </w:r>
      <w:r w:rsidR="001B32CC">
        <w:rPr>
          <w:lang w:val="es-419"/>
        </w:rPr>
        <w:t xml:space="preserve"> El 18 de abril, un grupo de adultos mayores que comenzó una protesta ante las instalaciones del INSS en León, fue agredido por grupos pro-gobierno.</w:t>
      </w:r>
      <w:r w:rsidR="001B32CC">
        <w:rPr>
          <w:rStyle w:val="Refdenotaalpie"/>
          <w:rFonts w:asciiTheme="majorBidi" w:hAnsiTheme="majorBidi" w:cstheme="majorBidi"/>
          <w:lang w:val="es-419"/>
        </w:rPr>
        <w:footnoteReference w:id="435"/>
      </w:r>
      <w:r w:rsidR="001B32CC">
        <w:rPr>
          <w:lang w:val="es-419"/>
        </w:rPr>
        <w:t xml:space="preserve"> Esa misma tarde, como señal de protesta, se convocó a plantones en el Camino de Oriente en la entrada principal de la Universidad Centroamericana (UCA), en Managua, que fueron atacadas de manera conjunta por grupos armados pro-gobierno y policías antimotines.</w:t>
      </w:r>
      <w:r w:rsidR="001B32CC">
        <w:rPr>
          <w:rStyle w:val="Refdenotaalpie"/>
          <w:rFonts w:asciiTheme="majorBidi" w:hAnsiTheme="majorBidi" w:cstheme="majorBidi"/>
          <w:lang w:val="es-419"/>
        </w:rPr>
        <w:footnoteReference w:id="436"/>
      </w:r>
      <w:r w:rsidR="001B32CC">
        <w:rPr>
          <w:lang w:val="es-419"/>
        </w:rPr>
        <w:t xml:space="preserve"> </w:t>
      </w:r>
    </w:p>
    <w:p w14:paraId="58AF13DC" w14:textId="3DDC3AD8" w:rsidR="001B32CC" w:rsidRDefault="004F489B" w:rsidP="001B32CC">
      <w:pPr>
        <w:pStyle w:val="SingleTxtG"/>
        <w:rPr>
          <w:lang w:val="es-419"/>
        </w:rPr>
      </w:pPr>
      <w:r>
        <w:rPr>
          <w:lang w:val="es-419"/>
        </w:rPr>
        <w:t>28</w:t>
      </w:r>
      <w:r w:rsidR="00FE7FED">
        <w:rPr>
          <w:lang w:val="es-419"/>
        </w:rPr>
        <w:t>6</w:t>
      </w:r>
      <w:r>
        <w:rPr>
          <w:lang w:val="es-419"/>
        </w:rPr>
        <w:t>.</w:t>
      </w:r>
      <w:r>
        <w:rPr>
          <w:lang w:val="es-419"/>
        </w:rPr>
        <w:tab/>
      </w:r>
      <w:r w:rsidR="001B32CC">
        <w:rPr>
          <w:lang w:val="es-419"/>
        </w:rPr>
        <w:t>La represión de las protestas del 18 de abril generó una gran indignación ciudadana, dando lugar, al día siguiente, a protestas en varios departamentos del país. El uso de la fuerza letal por la Policía provocó el fallecimiento de varios manifestantes y numerosos heridos, desatando aún más el descontento social.</w:t>
      </w:r>
      <w:r w:rsidR="001B32CC">
        <w:rPr>
          <w:rStyle w:val="Refdenotaalpie"/>
          <w:rFonts w:asciiTheme="majorBidi" w:hAnsiTheme="majorBidi" w:cstheme="majorBidi"/>
          <w:lang w:val="es-419"/>
        </w:rPr>
        <w:footnoteReference w:id="437"/>
      </w:r>
    </w:p>
    <w:p w14:paraId="4F99CA71" w14:textId="20328322" w:rsidR="001B32CC" w:rsidRDefault="004F489B" w:rsidP="001B32CC">
      <w:pPr>
        <w:pStyle w:val="SingleTxtG"/>
        <w:rPr>
          <w:lang w:val="es-419"/>
        </w:rPr>
      </w:pPr>
      <w:r>
        <w:rPr>
          <w:lang w:val="es-419"/>
        </w:rPr>
        <w:t>28</w:t>
      </w:r>
      <w:r w:rsidR="00FE7FED">
        <w:rPr>
          <w:lang w:val="es-419"/>
        </w:rPr>
        <w:t>7</w:t>
      </w:r>
      <w:r>
        <w:rPr>
          <w:lang w:val="es-419"/>
        </w:rPr>
        <w:t>.</w:t>
      </w:r>
      <w:r>
        <w:rPr>
          <w:lang w:val="es-419"/>
        </w:rPr>
        <w:tab/>
      </w:r>
      <w:r w:rsidR="001B32CC">
        <w:rPr>
          <w:lang w:val="es-419"/>
        </w:rPr>
        <w:t>Entre el 20 y el 22 de abril, las movilizaciones se intensificaron, extendiéndose a todo el país. El movimiento estudiantil comenzó a tomar protagonismo en las mismas, con la toma de varios centros universitarias en León y Managua.</w:t>
      </w:r>
      <w:r w:rsidR="001B32CC">
        <w:rPr>
          <w:rStyle w:val="Refdenotaalpie"/>
          <w:rFonts w:asciiTheme="majorBidi" w:hAnsiTheme="majorBidi" w:cstheme="majorBidi"/>
          <w:lang w:val="es-419"/>
        </w:rPr>
        <w:footnoteReference w:id="438"/>
      </w:r>
      <w:r w:rsidR="001B32CC">
        <w:rPr>
          <w:lang w:val="es-419"/>
        </w:rPr>
        <w:t xml:space="preserve"> Las manifestaciones y concentraciones fueron duramente reprimidas, mientras que simpatizantes del gobierno realizaron contra-movilizaciones para respaldar la reforma.</w:t>
      </w:r>
      <w:r w:rsidR="001B32CC">
        <w:rPr>
          <w:rStyle w:val="Refdenotaalpie"/>
          <w:rFonts w:asciiTheme="majorBidi" w:hAnsiTheme="majorBidi" w:cstheme="majorBidi"/>
          <w:lang w:val="es-419"/>
        </w:rPr>
        <w:footnoteReference w:id="439"/>
      </w:r>
      <w:r w:rsidR="001B32CC">
        <w:rPr>
          <w:lang w:val="es-419"/>
        </w:rPr>
        <w:t xml:space="preserve"> Se produjeron enfrentamientos, destrozos, incendios en bienes públicos y privados, y saqueos de </w:t>
      </w:r>
      <w:r w:rsidR="001B32CC">
        <w:rPr>
          <w:lang w:val="es-419"/>
        </w:rPr>
        <w:lastRenderedPageBreak/>
        <w:t>supermercados.</w:t>
      </w:r>
      <w:r w:rsidR="001B32CC">
        <w:rPr>
          <w:rStyle w:val="Refdenotaalpie"/>
          <w:rFonts w:asciiTheme="majorBidi" w:hAnsiTheme="majorBidi" w:cstheme="majorBidi"/>
          <w:lang w:val="es-419"/>
        </w:rPr>
        <w:footnoteReference w:id="440"/>
      </w:r>
      <w:r w:rsidR="001B32CC">
        <w:rPr>
          <w:lang w:val="es-419"/>
        </w:rPr>
        <w:t xml:space="preserve"> En muchos departamentos, grupos de personas autoconvocadas conformaron el Movimiento 19 de abril y empezaron a levantar barricadas como forma de autoprotección. </w:t>
      </w:r>
    </w:p>
    <w:p w14:paraId="59F843FD" w14:textId="024566E8" w:rsidR="001B32CC" w:rsidRDefault="004F489B" w:rsidP="001B32CC">
      <w:pPr>
        <w:pStyle w:val="SingleTxtG"/>
        <w:rPr>
          <w:lang w:val="es-419"/>
        </w:rPr>
      </w:pPr>
      <w:r>
        <w:rPr>
          <w:lang w:val="es-419"/>
        </w:rPr>
        <w:t>2</w:t>
      </w:r>
      <w:r w:rsidR="00FE7FED">
        <w:rPr>
          <w:lang w:val="es-419"/>
        </w:rPr>
        <w:t>88</w:t>
      </w:r>
      <w:r>
        <w:rPr>
          <w:lang w:val="es-419"/>
        </w:rPr>
        <w:t>.</w:t>
      </w:r>
      <w:r>
        <w:rPr>
          <w:lang w:val="es-419"/>
        </w:rPr>
        <w:tab/>
      </w:r>
      <w:r w:rsidR="001B32CC">
        <w:rPr>
          <w:lang w:val="es-419"/>
        </w:rPr>
        <w:t>El 22 de abril, el Gobierno revocó la reforma al seguro social y aceptó iniciar un proceso de Diálogo Nacional, con la mediación de la Conferencia Episcopal de Nicaragua. El diálogo preveía la participación de la Alianza Cívica por la Justicia y la Democracia, compuesta por organizaciones de la sociedad civil, estudiantes, organizaciones campesinas y el sector empresarial.</w:t>
      </w:r>
      <w:r w:rsidR="001B32CC">
        <w:rPr>
          <w:rStyle w:val="Refdenotaalpie"/>
          <w:rFonts w:asciiTheme="majorBidi" w:hAnsiTheme="majorBidi" w:cstheme="majorBidi"/>
          <w:lang w:val="es-419"/>
        </w:rPr>
        <w:footnoteReference w:id="441"/>
      </w:r>
      <w:r w:rsidR="001B32CC">
        <w:rPr>
          <w:lang w:val="es-419"/>
        </w:rPr>
        <w:t xml:space="preserve"> El 29 de abril, la Asamblea Nacional aprobó la creación de una Comisión de la Verdad para “conocer, analizar y esclarecer la verdad de los sucesos que han acontecido en Nicaragua desde el 18 de abril del 2018,”</w:t>
      </w:r>
      <w:r w:rsidR="001B32CC">
        <w:rPr>
          <w:rStyle w:val="Refdenotaalpie"/>
          <w:rFonts w:asciiTheme="majorBidi" w:hAnsiTheme="majorBidi" w:cstheme="majorBidi"/>
          <w:lang w:val="es-419"/>
        </w:rPr>
        <w:footnoteReference w:id="442"/>
      </w:r>
      <w:r w:rsidR="001B32CC">
        <w:rPr>
          <w:lang w:val="es-419"/>
        </w:rPr>
        <w:t xml:space="preserve"> sin participación de personas de la oposición.</w:t>
      </w:r>
      <w:r w:rsidR="001B32CC">
        <w:rPr>
          <w:rStyle w:val="Refdenotaalpie"/>
          <w:rFonts w:asciiTheme="majorBidi" w:hAnsiTheme="majorBidi" w:cstheme="majorBidi"/>
          <w:lang w:val="es-419"/>
        </w:rPr>
        <w:footnoteReference w:id="443"/>
      </w:r>
      <w:r w:rsidR="001B32CC">
        <w:rPr>
          <w:lang w:val="es-419"/>
        </w:rPr>
        <w:t xml:space="preserve"> Dichas medidas no consiguieron aplacar las protestas por todo el país.</w:t>
      </w:r>
      <w:r w:rsidR="001B32CC">
        <w:rPr>
          <w:rStyle w:val="Refdenotaalpie"/>
          <w:rFonts w:asciiTheme="majorBidi" w:hAnsiTheme="majorBidi" w:cstheme="majorBidi"/>
          <w:lang w:val="es-419"/>
        </w:rPr>
        <w:footnoteReference w:id="444"/>
      </w:r>
      <w:r w:rsidR="001B32CC">
        <w:rPr>
          <w:lang w:val="es-419"/>
        </w:rPr>
        <w:t xml:space="preserve">  </w:t>
      </w:r>
    </w:p>
    <w:p w14:paraId="2455332E" w14:textId="256A3A53" w:rsidR="001B32CC" w:rsidRDefault="004F489B" w:rsidP="001B32CC">
      <w:pPr>
        <w:pStyle w:val="SingleTxtG"/>
        <w:rPr>
          <w:lang w:val="es-419"/>
        </w:rPr>
      </w:pPr>
      <w:r>
        <w:rPr>
          <w:lang w:val="es-419"/>
        </w:rPr>
        <w:t>2</w:t>
      </w:r>
      <w:r w:rsidR="00FE7FED">
        <w:rPr>
          <w:lang w:val="es-419"/>
        </w:rPr>
        <w:t>8</w:t>
      </w:r>
      <w:r>
        <w:rPr>
          <w:lang w:val="es-419"/>
        </w:rPr>
        <w:t>9.</w:t>
      </w:r>
      <w:r>
        <w:rPr>
          <w:lang w:val="es-419"/>
        </w:rPr>
        <w:tab/>
      </w:r>
      <w:r w:rsidR="001B32CC">
        <w:rPr>
          <w:lang w:val="es-419"/>
        </w:rPr>
        <w:t>El 30 de mayo, con ocasión del día de las Madres, las madres de las víctimas de la represión en las protestas convocaron a una marcha en Managua para pedir justicia por sus hijos. La marcha logró movilizar a miles de personas, y se replicó en otras ciudades. En Managua, la Policía Nacional y grupos armados pro-gobierno dispararon contra manifestantes desarmados en el sector de la UNI y frente al Estadio Nacional, donde se apostaron francotiradores. Los medios de comunicación reportaron 15 muertos y numerosos heridos.</w:t>
      </w:r>
      <w:r w:rsidR="001B32CC">
        <w:rPr>
          <w:rStyle w:val="Refdenotaalpie"/>
          <w:rFonts w:asciiTheme="majorBidi" w:hAnsiTheme="majorBidi" w:cstheme="majorBidi"/>
          <w:lang w:val="es-419"/>
        </w:rPr>
        <w:footnoteReference w:id="445"/>
      </w:r>
      <w:r w:rsidR="001B32CC">
        <w:rPr>
          <w:lang w:val="es-419"/>
        </w:rPr>
        <w:t xml:space="preserve"> En las marchas celebradas en Chinandega, Estelí y Masaya también se registraron víctimas fatales.</w:t>
      </w:r>
      <w:r w:rsidR="001B32CC">
        <w:rPr>
          <w:rStyle w:val="Refdenotaalpie"/>
          <w:rFonts w:asciiTheme="majorBidi" w:hAnsiTheme="majorBidi" w:cstheme="majorBidi"/>
          <w:lang w:val="es-419"/>
        </w:rPr>
        <w:footnoteReference w:id="446"/>
      </w:r>
      <w:r w:rsidR="001B32CC">
        <w:rPr>
          <w:lang w:val="es-419"/>
        </w:rPr>
        <w:t xml:space="preserve">  </w:t>
      </w:r>
    </w:p>
    <w:p w14:paraId="2D2E6CDF" w14:textId="4D0FEEE8" w:rsidR="00AE0EA9" w:rsidRDefault="004F489B" w:rsidP="001B32CC">
      <w:pPr>
        <w:pStyle w:val="SingleTxtG"/>
        <w:rPr>
          <w:lang w:val="es-419"/>
        </w:rPr>
      </w:pPr>
      <w:r>
        <w:rPr>
          <w:lang w:val="es-419"/>
        </w:rPr>
        <w:t>29</w:t>
      </w:r>
      <w:r w:rsidR="00305FF8">
        <w:rPr>
          <w:lang w:val="es-419"/>
        </w:rPr>
        <w:t>0</w:t>
      </w:r>
      <w:r>
        <w:rPr>
          <w:lang w:val="es-419"/>
        </w:rPr>
        <w:t>.</w:t>
      </w:r>
      <w:r>
        <w:rPr>
          <w:lang w:val="es-419"/>
        </w:rPr>
        <w:tab/>
      </w:r>
      <w:r w:rsidR="001B32CC">
        <w:rPr>
          <w:lang w:val="es-419"/>
        </w:rPr>
        <w:t>La “Marcha de las Madres” fue un parteaguas dentro de la crisis. La población continuó levantando tranques y barricadas en gran parte del territorio nacional.</w:t>
      </w:r>
      <w:r w:rsidR="001B32CC">
        <w:rPr>
          <w:rStyle w:val="Refdenotaalpie"/>
          <w:rFonts w:asciiTheme="majorBidi" w:hAnsiTheme="majorBidi" w:cstheme="majorBidi"/>
          <w:lang w:val="es-419"/>
        </w:rPr>
        <w:footnoteReference w:id="447"/>
      </w:r>
      <w:r w:rsidR="001B32CC">
        <w:rPr>
          <w:lang w:val="es-419"/>
        </w:rPr>
        <w:t xml:space="preserve"> Se levantaron tranques en las principales arterias de comunicación del país, que se abrían y cerraban de manera intermitente</w:t>
      </w:r>
      <w:r w:rsidR="001B32CC">
        <w:rPr>
          <w:rStyle w:val="Refdenotaalpie"/>
          <w:rFonts w:asciiTheme="majorBidi" w:hAnsiTheme="majorBidi" w:cstheme="majorBidi"/>
          <w:lang w:val="es-419"/>
        </w:rPr>
        <w:footnoteReference w:id="448"/>
      </w:r>
      <w:r w:rsidR="001B32CC">
        <w:rPr>
          <w:lang w:val="es-419"/>
        </w:rPr>
        <w:t xml:space="preserve"> mientras barrios y poblaciones enteras se replegaron en sí mismas, organizándose en centros de acopio de comida y medicamentos e improvisado centros médicos.</w:t>
      </w:r>
      <w:r w:rsidR="001B32CC">
        <w:rPr>
          <w:rStyle w:val="Refdenotaalpie"/>
          <w:rFonts w:asciiTheme="majorBidi" w:hAnsiTheme="majorBidi" w:cstheme="majorBidi"/>
          <w:lang w:val="es-419"/>
        </w:rPr>
        <w:footnoteReference w:id="449"/>
      </w:r>
      <w:r w:rsidR="001B32CC">
        <w:rPr>
          <w:lang w:val="es-419"/>
        </w:rPr>
        <w:t xml:space="preserve"> </w:t>
      </w:r>
    </w:p>
    <w:p w14:paraId="4C98F967" w14:textId="77777777" w:rsidR="00B50A2E" w:rsidRPr="00B50A2E" w:rsidRDefault="00B50A2E" w:rsidP="0025597F">
      <w:pPr>
        <w:pStyle w:val="SingleTxtG"/>
        <w:numPr>
          <w:ilvl w:val="0"/>
          <w:numId w:val="15"/>
        </w:numPr>
        <w:ind w:left="567" w:firstLine="0"/>
        <w:rPr>
          <w:b/>
          <w:bCs/>
          <w:lang w:val="es-419"/>
        </w:rPr>
      </w:pPr>
      <w:r w:rsidRPr="00B50A2E">
        <w:rPr>
          <w:b/>
          <w:bCs/>
          <w:lang w:val="es-419"/>
        </w:rPr>
        <w:t xml:space="preserve">Junio a septiembre de 2018: la “Operación Limpieza” </w:t>
      </w:r>
    </w:p>
    <w:p w14:paraId="72C416BB" w14:textId="6337B8DD" w:rsidR="00AE0EA9" w:rsidRDefault="004F489B" w:rsidP="00AE0EA9">
      <w:pPr>
        <w:pStyle w:val="SingleTxtG"/>
        <w:rPr>
          <w:lang w:val="es-419"/>
        </w:rPr>
      </w:pPr>
      <w:r>
        <w:rPr>
          <w:lang w:val="es-419"/>
        </w:rPr>
        <w:t>29</w:t>
      </w:r>
      <w:r w:rsidR="00305FF8">
        <w:rPr>
          <w:lang w:val="es-419"/>
        </w:rPr>
        <w:t>1</w:t>
      </w:r>
      <w:r>
        <w:rPr>
          <w:lang w:val="es-419"/>
        </w:rPr>
        <w:t>.</w:t>
      </w:r>
      <w:r>
        <w:rPr>
          <w:lang w:val="es-419"/>
        </w:rPr>
        <w:tab/>
      </w:r>
      <w:r w:rsidR="00AE0EA9">
        <w:rPr>
          <w:lang w:val="es-419"/>
        </w:rPr>
        <w:t>El 15 de junio, por iniciativa de la Conferencia Episcopal, volvió a reunirse el plenario de la Mesa del Diálogo, suspendido tras la Marcha de las Madres.</w:t>
      </w:r>
      <w:r w:rsidR="00AE0EA9">
        <w:rPr>
          <w:rStyle w:val="Refdenotaalpie"/>
          <w:rFonts w:asciiTheme="majorBidi" w:hAnsiTheme="majorBidi" w:cstheme="majorBidi"/>
          <w:lang w:val="es-419"/>
        </w:rPr>
        <w:footnoteReference w:id="450"/>
      </w:r>
      <w:r w:rsidR="00AE0EA9">
        <w:rPr>
          <w:lang w:val="es-419"/>
        </w:rPr>
        <w:t xml:space="preserve"> Como parte de los acuerdos alcanzados, se conformó una Comisión de Verificación y Seguridad con el objetivo </w:t>
      </w:r>
      <w:r w:rsidR="00AE0EA9">
        <w:rPr>
          <w:lang w:val="es-419"/>
        </w:rPr>
        <w:lastRenderedPageBreak/>
        <w:t>de cesar toda forma de violencia y amenaza y la remoción de los tranques.</w:t>
      </w:r>
      <w:r w:rsidR="00AE0EA9">
        <w:rPr>
          <w:rStyle w:val="Refdenotaalpie"/>
          <w:rFonts w:asciiTheme="majorBidi" w:hAnsiTheme="majorBidi" w:cstheme="majorBidi"/>
          <w:lang w:val="es-419"/>
        </w:rPr>
        <w:footnoteReference w:id="451"/>
      </w:r>
      <w:r w:rsidR="00AE0EA9">
        <w:rPr>
          <w:lang w:val="es-419"/>
        </w:rPr>
        <w:t xml:space="preserve"> La Mesa de Diálogo planteó asimismo la urgencia de contar con la presencia de organismos internacionales como la CIDH, el ACNUDH y la Unión Europea.</w:t>
      </w:r>
      <w:r w:rsidR="00AE0EA9">
        <w:rPr>
          <w:rStyle w:val="Refdenotaalpie"/>
          <w:rFonts w:asciiTheme="majorBidi" w:hAnsiTheme="majorBidi" w:cstheme="majorBidi"/>
          <w:lang w:val="es-419"/>
        </w:rPr>
        <w:footnoteReference w:id="452"/>
      </w:r>
      <w:r w:rsidR="00AE0EA9">
        <w:rPr>
          <w:lang w:val="es-419"/>
        </w:rPr>
        <w:t xml:space="preserve">  </w:t>
      </w:r>
    </w:p>
    <w:p w14:paraId="67A90303" w14:textId="20BE9B32" w:rsidR="00AE0EA9" w:rsidRDefault="004F489B" w:rsidP="00AE0EA9">
      <w:pPr>
        <w:pStyle w:val="SingleTxtG"/>
        <w:rPr>
          <w:lang w:val="es-419"/>
        </w:rPr>
      </w:pPr>
      <w:r>
        <w:rPr>
          <w:lang w:val="es-419"/>
        </w:rPr>
        <w:t>29</w:t>
      </w:r>
      <w:r w:rsidR="00305FF8">
        <w:rPr>
          <w:lang w:val="es-419"/>
        </w:rPr>
        <w:t>2</w:t>
      </w:r>
      <w:r>
        <w:rPr>
          <w:lang w:val="es-419"/>
        </w:rPr>
        <w:t>.</w:t>
      </w:r>
      <w:r>
        <w:rPr>
          <w:lang w:val="es-419"/>
        </w:rPr>
        <w:tab/>
      </w:r>
      <w:r w:rsidR="00AE0EA9">
        <w:rPr>
          <w:lang w:val="es-419"/>
        </w:rPr>
        <w:t>A pesar de los acuerdos alcanzados en la Mesa de Diálogo, desde mediados de junio la policía y los grupos armados pro-gobierno actuaron de forma coordinada para atacar y desmantelar los tranques y barricadas, en el contexto de la se denominó Operación para la Paz – conocida popularmente como la “operación Limpieza”. Dichas intervenciones condujeron a enfrentamientos entre fuerzas de seguridad, grupos armados pro-gobierno y personas manifestantes, que escalaron los niveles de violencia.</w:t>
      </w:r>
      <w:r w:rsidR="00AE0EA9">
        <w:rPr>
          <w:rStyle w:val="Refdenotaalpie"/>
          <w:rFonts w:asciiTheme="majorBidi" w:hAnsiTheme="majorBidi" w:cstheme="majorBidi"/>
          <w:lang w:val="es-419"/>
        </w:rPr>
        <w:footnoteReference w:id="453"/>
      </w:r>
    </w:p>
    <w:p w14:paraId="59E56653" w14:textId="0392E85C" w:rsidR="00AE0EA9" w:rsidRDefault="004F489B" w:rsidP="00AE0EA9">
      <w:pPr>
        <w:pStyle w:val="SingleTxtG"/>
        <w:rPr>
          <w:lang w:val="es-419"/>
        </w:rPr>
      </w:pPr>
      <w:r>
        <w:rPr>
          <w:lang w:val="es-419"/>
        </w:rPr>
        <w:t>29</w:t>
      </w:r>
      <w:r w:rsidR="00305FF8">
        <w:rPr>
          <w:lang w:val="es-419"/>
        </w:rPr>
        <w:t>3</w:t>
      </w:r>
      <w:r>
        <w:rPr>
          <w:lang w:val="es-419"/>
        </w:rPr>
        <w:t>.</w:t>
      </w:r>
      <w:r>
        <w:rPr>
          <w:lang w:val="es-419"/>
        </w:rPr>
        <w:tab/>
      </w:r>
      <w:r w:rsidR="00AE0EA9">
        <w:rPr>
          <w:lang w:val="es-419"/>
        </w:rPr>
        <w:t>La mayoría de los tranques y cortes de carreteras fueron desmantelados a la fuerza por operativos conjuntos de la Policía y grupos armados pro-gobierno entre el 15 y el 17 de julio, que fueron particularmente violentas en Carazo, Chinandega, Granada, Managua y Masaya. Los enfrentamientos entre policías antimotines, grupos armados pro-gobierno y personas manifestantes dejaron como saldo un número alarmante de personas fallecidas y heridas.</w:t>
      </w:r>
      <w:r w:rsidR="00AE0EA9">
        <w:rPr>
          <w:rStyle w:val="Refdenotaalpie"/>
          <w:rFonts w:asciiTheme="majorBidi" w:hAnsiTheme="majorBidi" w:cstheme="majorBidi"/>
          <w:lang w:val="es-419"/>
        </w:rPr>
        <w:footnoteReference w:id="454"/>
      </w:r>
      <w:r w:rsidR="00AE0EA9">
        <w:rPr>
          <w:lang w:val="es-419"/>
        </w:rPr>
        <w:t xml:space="preserve"> </w:t>
      </w:r>
    </w:p>
    <w:p w14:paraId="50936EFE" w14:textId="3B5859F0" w:rsidR="00AE0EA9" w:rsidRDefault="004F489B" w:rsidP="00AE0EA9">
      <w:pPr>
        <w:pStyle w:val="SingleTxtG"/>
        <w:rPr>
          <w:lang w:val="es-419"/>
        </w:rPr>
      </w:pPr>
      <w:r>
        <w:rPr>
          <w:lang w:val="es-419"/>
        </w:rPr>
        <w:t>29</w:t>
      </w:r>
      <w:r w:rsidR="00305FF8">
        <w:rPr>
          <w:lang w:val="es-419"/>
        </w:rPr>
        <w:t>4</w:t>
      </w:r>
      <w:r>
        <w:rPr>
          <w:lang w:val="es-419"/>
        </w:rPr>
        <w:t>.</w:t>
      </w:r>
      <w:r>
        <w:rPr>
          <w:lang w:val="es-419"/>
        </w:rPr>
        <w:tab/>
      </w:r>
      <w:r w:rsidR="00AE0EA9">
        <w:rPr>
          <w:lang w:val="es-419"/>
        </w:rPr>
        <w:t xml:space="preserve">Durante el resto del mes de julio, la Policía Nacional y los grupos paramilitares llevaron a cabo nuevos ataques contra los tranques y barricadas que todavía permanecían en pie, desoyendo los esfuerzos de mediación por parte de la Comisión de Verificación y Seguridad.   </w:t>
      </w:r>
    </w:p>
    <w:p w14:paraId="7D4D27E6" w14:textId="77777777" w:rsidR="00B45331" w:rsidRPr="00B45331" w:rsidRDefault="00B45331" w:rsidP="0025597F">
      <w:pPr>
        <w:pStyle w:val="SingleTxtG"/>
        <w:numPr>
          <w:ilvl w:val="0"/>
          <w:numId w:val="15"/>
        </w:numPr>
        <w:ind w:left="567" w:firstLine="0"/>
        <w:rPr>
          <w:b/>
          <w:bCs/>
        </w:rPr>
      </w:pPr>
      <w:r w:rsidRPr="00B45331">
        <w:rPr>
          <w:b/>
          <w:bCs/>
        </w:rPr>
        <w:t xml:space="preserve">Agosto a diciembre de 2018: persecución de la sociedad civil </w:t>
      </w:r>
    </w:p>
    <w:p w14:paraId="132246D9" w14:textId="72F13713" w:rsidR="0027765D" w:rsidRDefault="004F489B" w:rsidP="0027765D">
      <w:pPr>
        <w:pStyle w:val="SingleTxtG"/>
        <w:rPr>
          <w:lang w:val="es-419"/>
        </w:rPr>
      </w:pPr>
      <w:r>
        <w:t>29</w:t>
      </w:r>
      <w:r w:rsidR="00305FF8">
        <w:t>5</w:t>
      </w:r>
      <w:r>
        <w:t>.</w:t>
      </w:r>
      <w:r>
        <w:tab/>
      </w:r>
      <w:r w:rsidR="0027765D" w:rsidRPr="006013A4">
        <w:t xml:space="preserve">Tras </w:t>
      </w:r>
      <w:r w:rsidR="0027765D" w:rsidRPr="006013A4">
        <w:rPr>
          <w:lang w:val="es-419"/>
        </w:rPr>
        <w:t>concluir</w:t>
      </w:r>
      <w:r w:rsidR="0027765D" w:rsidRPr="006013A4">
        <w:t xml:space="preserve"> el levantamiento de los tranques y cierres de carretera, el Gobierno </w:t>
      </w:r>
      <w:r w:rsidR="0027765D">
        <w:t>aceleró</w:t>
      </w:r>
      <w:r w:rsidR="0027765D" w:rsidRPr="006013A4">
        <w:t xml:space="preserve"> la persecución penal de líderes y lideresas sociales, así como de las personas asociadas con las protestas. Se reportaron altos niveles de violencia durante las capturas, desapariciones forzadas</w:t>
      </w:r>
      <w:r w:rsidR="0027765D">
        <w:t xml:space="preserve">, </w:t>
      </w:r>
      <w:r w:rsidR="0027765D" w:rsidRPr="006013A4">
        <w:t>tortura</w:t>
      </w:r>
      <w:r w:rsidR="0027765D">
        <w:t xml:space="preserve"> </w:t>
      </w:r>
      <w:r w:rsidR="0027765D" w:rsidRPr="006013A4">
        <w:t>y violencia sexual cometida contra las personas detenidas, así como graves violaciones al debido proceso (véase el capítulo 3.B).</w:t>
      </w:r>
      <w:r w:rsidR="0027765D">
        <w:t xml:space="preserve"> </w:t>
      </w:r>
    </w:p>
    <w:p w14:paraId="2504A808" w14:textId="281920C8" w:rsidR="0027765D" w:rsidRDefault="004F489B" w:rsidP="0027765D">
      <w:pPr>
        <w:pStyle w:val="SingleTxtG"/>
      </w:pPr>
      <w:r>
        <w:t>29</w:t>
      </w:r>
      <w:r w:rsidR="00305FF8">
        <w:t>6</w:t>
      </w:r>
      <w:r>
        <w:t>.</w:t>
      </w:r>
      <w:r>
        <w:tab/>
      </w:r>
      <w:r w:rsidR="0027765D">
        <w:t xml:space="preserve">El 16 de julio, la Asamblea Nacional adoptó una Ley Contra el Lavado de Activos, Financiamiento de Terrorismo y Proliferación de Armas de Destrucción Masiva. La nueva ley reformó la tipificación de los delitos de terrorismo y de financiamiento del terrorismo, ampliando su definición y las penas asociadas a los mismos. </w:t>
      </w:r>
    </w:p>
    <w:p w14:paraId="3EAF1366" w14:textId="6C463D27" w:rsidR="0027765D" w:rsidRDefault="004F489B" w:rsidP="0027765D">
      <w:pPr>
        <w:pStyle w:val="SingleTxtG"/>
        <w:rPr>
          <w:lang w:val="es-419"/>
        </w:rPr>
      </w:pPr>
      <w:r>
        <w:rPr>
          <w:lang w:val="es-419"/>
        </w:rPr>
        <w:t>29</w:t>
      </w:r>
      <w:r w:rsidR="00D53D86">
        <w:rPr>
          <w:lang w:val="es-419"/>
        </w:rPr>
        <w:t>7</w:t>
      </w:r>
      <w:r>
        <w:rPr>
          <w:lang w:val="es-419"/>
        </w:rPr>
        <w:t>.</w:t>
      </w:r>
      <w:r>
        <w:rPr>
          <w:lang w:val="es-419"/>
        </w:rPr>
        <w:tab/>
      </w:r>
      <w:r w:rsidR="0027765D">
        <w:rPr>
          <w:lang w:val="es-419"/>
        </w:rPr>
        <w:t>El 28 de septiembre, la Policía Nacional emitió un comunicado para prohibir las protestas contra el Gobierno y amenazando a las personas y organismos que convocaran a “desplazamientos ilegales.”</w:t>
      </w:r>
      <w:r w:rsidR="0027765D">
        <w:rPr>
          <w:rStyle w:val="Refdenotaalpie"/>
          <w:rFonts w:asciiTheme="majorBidi" w:hAnsiTheme="majorBidi" w:cstheme="majorBidi"/>
          <w:lang w:val="es-419"/>
        </w:rPr>
        <w:footnoteReference w:id="455"/>
      </w:r>
      <w:r w:rsidR="0027765D">
        <w:rPr>
          <w:lang w:val="es-419"/>
        </w:rPr>
        <w:t xml:space="preserve"> A pesar de dicha prohibición, siguieron convocándose protestas, aunque de menor intensidad, como piquetes, sentadas y otro tipo de manifestaciones, que continuaron siendo reprimidas.</w:t>
      </w:r>
      <w:r w:rsidR="0027765D">
        <w:rPr>
          <w:rStyle w:val="Refdenotaalpie"/>
          <w:lang w:val="es-419"/>
        </w:rPr>
        <w:footnoteReference w:id="456"/>
      </w:r>
      <w:r w:rsidR="0027765D">
        <w:rPr>
          <w:lang w:val="es-419"/>
        </w:rPr>
        <w:t xml:space="preserve"> </w:t>
      </w:r>
    </w:p>
    <w:p w14:paraId="5D87F763" w14:textId="5D479DE7" w:rsidR="0027765D" w:rsidRDefault="00D53D86" w:rsidP="0027765D">
      <w:pPr>
        <w:pStyle w:val="SingleTxtG"/>
        <w:rPr>
          <w:lang w:val="es-419"/>
        </w:rPr>
      </w:pPr>
      <w:r>
        <w:rPr>
          <w:lang w:val="es-419"/>
        </w:rPr>
        <w:t>298</w:t>
      </w:r>
      <w:r w:rsidR="004F489B">
        <w:rPr>
          <w:lang w:val="es-419"/>
        </w:rPr>
        <w:t xml:space="preserve">. </w:t>
      </w:r>
      <w:r w:rsidR="0027765D">
        <w:rPr>
          <w:lang w:val="es-419"/>
        </w:rPr>
        <w:t xml:space="preserve">Entre los meses de octubre y diciembre de 2018 se reportó un aumento de los hostigamientos, vigilancia, ataques y detenciones de periodistas y liderazgos, la expulsión de personas naturalizadas o residentes que participaron en las protestas, así como el cierre de ONG y medios de comunicación.  </w:t>
      </w:r>
    </w:p>
    <w:p w14:paraId="3B8CE72F" w14:textId="77777777" w:rsidR="006F4CD6" w:rsidRPr="006F4CD6" w:rsidRDefault="006F4CD6" w:rsidP="0025597F">
      <w:pPr>
        <w:pStyle w:val="SingleTxtG"/>
        <w:numPr>
          <w:ilvl w:val="0"/>
          <w:numId w:val="15"/>
        </w:numPr>
        <w:ind w:left="567" w:firstLine="0"/>
        <w:rPr>
          <w:b/>
        </w:rPr>
      </w:pPr>
      <w:r w:rsidRPr="006F4CD6">
        <w:rPr>
          <w:b/>
        </w:rPr>
        <w:t>Febrero de 2019 a febrero de 2020: nueva fase de diálogo y primeras excarcelaciones</w:t>
      </w:r>
    </w:p>
    <w:p w14:paraId="1534312E" w14:textId="74169CD3" w:rsidR="00E61644" w:rsidRDefault="00D53D86" w:rsidP="00E61644">
      <w:pPr>
        <w:pStyle w:val="SingleTxtG"/>
      </w:pPr>
      <w:r>
        <w:t>299</w:t>
      </w:r>
      <w:r w:rsidR="004F489B">
        <w:t>.</w:t>
      </w:r>
      <w:r w:rsidR="004F489B">
        <w:tab/>
      </w:r>
      <w:r w:rsidR="00E61644">
        <w:t xml:space="preserve">El 27 de febrero de 2019, dio inicio una nueva fase del diálogo nacional entre el gobierno del presidente Daniel Ortega y la Alianza Cívica, que condujo a un acuerdo en torno a la liberación de las personas presas políticas y el respeto a los derechos constitucionales de </w:t>
      </w:r>
      <w:r w:rsidR="00E61644">
        <w:lastRenderedPageBreak/>
        <w:t>la ciudadanía.</w:t>
      </w:r>
      <w:r w:rsidR="00E61644">
        <w:rPr>
          <w:rStyle w:val="Refdenotaalpie"/>
          <w:rFonts w:asciiTheme="majorBidi" w:hAnsiTheme="majorBidi" w:cstheme="majorBidi"/>
        </w:rPr>
        <w:footnoteReference w:id="457"/>
      </w:r>
      <w:r w:rsidR="00E61644">
        <w:t xml:space="preserve"> Coincidiendo con el inicio del diálogo, el Gobierno promovió la liberación unilateral de cientos de personas presas. El 11 de junio, la Asamblea Nacional aprobó una Ley de Amnistía, produciéndose nuevas excarcelaciones. </w:t>
      </w:r>
    </w:p>
    <w:p w14:paraId="0E4F6D6F" w14:textId="3F8D5749" w:rsidR="00E61644" w:rsidRDefault="00D53D86" w:rsidP="00E61644">
      <w:pPr>
        <w:pStyle w:val="SingleTxtG"/>
      </w:pPr>
      <w:r>
        <w:t xml:space="preserve">300. </w:t>
      </w:r>
      <w:r>
        <w:tab/>
      </w:r>
      <w:r w:rsidR="00E61644">
        <w:t>Sin embargo, a partir de julio se produjeron nuevas detenciones, así como recapturas de personas previamente excarceladas. El 31 de diciembre de 2019, el Gobierno anunció la excarcelación de 91 personas presas opositoras bajo el régimen de casa por cárcel. Entre ellas se encontraba la autodenominada “banda de los aguadores,” formada por 16 activistas arrestados en noviembre cuando intentaban dar agua a un grupo de mujeres que se mantenía en huelga de hambre en una iglesia asediada por la Policía Nacional.</w:t>
      </w:r>
      <w:r w:rsidR="00E61644">
        <w:rPr>
          <w:rStyle w:val="Refdenotaalpie"/>
          <w:rFonts w:asciiTheme="majorBidi" w:hAnsiTheme="majorBidi" w:cstheme="majorBidi"/>
        </w:rPr>
        <w:footnoteReference w:id="458"/>
      </w:r>
      <w:r w:rsidR="00E61644">
        <w:t xml:space="preserve"> </w:t>
      </w:r>
    </w:p>
    <w:p w14:paraId="1825E5E3" w14:textId="2268322D" w:rsidR="00E61644" w:rsidRDefault="004F489B" w:rsidP="00E61644">
      <w:pPr>
        <w:pStyle w:val="SingleTxtG"/>
      </w:pPr>
      <w:r>
        <w:t>30</w:t>
      </w:r>
      <w:r w:rsidR="00D53D86">
        <w:t>1</w:t>
      </w:r>
      <w:r>
        <w:t>.</w:t>
      </w:r>
      <w:r>
        <w:tab/>
      </w:r>
      <w:r w:rsidR="00E61644">
        <w:t>Entre enero y febrero de 2020, tras la nueva ronda de diálogo con el Gobierno, los movimientos políticos de la oposición dieron comienzo a un proceso de acercamiento con miras a fijar un frente común de cara a la contienda electoral de 2021.</w:t>
      </w:r>
      <w:r w:rsidR="00E61644">
        <w:rPr>
          <w:rStyle w:val="Refdenotaalpie"/>
          <w:rFonts w:asciiTheme="majorBidi" w:hAnsiTheme="majorBidi" w:cstheme="majorBidi"/>
        </w:rPr>
        <w:footnoteReference w:id="459"/>
      </w:r>
      <w:r w:rsidR="00E61644">
        <w:t xml:space="preserve"> </w:t>
      </w:r>
    </w:p>
    <w:p w14:paraId="2EAE7C7E" w14:textId="36A54155" w:rsidR="00B3282D" w:rsidRPr="00B3282D" w:rsidRDefault="0014033F" w:rsidP="0025597F">
      <w:pPr>
        <w:pStyle w:val="SingleTxtG"/>
        <w:numPr>
          <w:ilvl w:val="0"/>
          <w:numId w:val="15"/>
        </w:numPr>
        <w:ind w:left="567" w:firstLine="0"/>
      </w:pPr>
      <w:r>
        <w:rPr>
          <w:b/>
        </w:rPr>
        <w:t>Marzo</w:t>
      </w:r>
      <w:r w:rsidR="00B3282D" w:rsidRPr="00B3282D">
        <w:rPr>
          <w:b/>
        </w:rPr>
        <w:t xml:space="preserve"> de 2020</w:t>
      </w:r>
      <w:r w:rsidR="002B4A63">
        <w:rPr>
          <w:b/>
        </w:rPr>
        <w:t xml:space="preserve"> </w:t>
      </w:r>
      <w:r w:rsidR="00B3282D" w:rsidRPr="00B3282D">
        <w:rPr>
          <w:b/>
        </w:rPr>
        <w:t xml:space="preserve">a </w:t>
      </w:r>
      <w:r w:rsidR="002B4A63">
        <w:rPr>
          <w:b/>
        </w:rPr>
        <w:t>abril</w:t>
      </w:r>
      <w:r w:rsidR="00B3282D" w:rsidRPr="00B3282D">
        <w:rPr>
          <w:b/>
        </w:rPr>
        <w:t xml:space="preserve"> de 202</w:t>
      </w:r>
      <w:r w:rsidR="002B4A63">
        <w:rPr>
          <w:b/>
        </w:rPr>
        <w:t>1</w:t>
      </w:r>
      <w:r w:rsidR="00B3282D" w:rsidRPr="00B3282D">
        <w:rPr>
          <w:b/>
        </w:rPr>
        <w:t xml:space="preserve">: estallido del COVID-19 y aprobación de leyes represivas </w:t>
      </w:r>
    </w:p>
    <w:p w14:paraId="60070F0C" w14:textId="12F25CDF" w:rsidR="003F2D64" w:rsidRDefault="004F489B" w:rsidP="003F2D64">
      <w:pPr>
        <w:pStyle w:val="SingleTxtG"/>
        <w:rPr>
          <w:rFonts w:eastAsiaTheme="minorEastAsia"/>
        </w:rPr>
      </w:pPr>
      <w:r>
        <w:t>30</w:t>
      </w:r>
      <w:r w:rsidR="00D53D86">
        <w:t>2</w:t>
      </w:r>
      <w:r>
        <w:t>.</w:t>
      </w:r>
      <w:r>
        <w:tab/>
      </w:r>
      <w:r w:rsidR="003F2D64">
        <w:t>A partir de marzo de 2020 se produjo el estallido de la pandemia del COVID-19. El Gobierno desoyó las recomendaciones internacionales, negándose a cerrar sus fronteras y a suspender clases presenciales de la educación pública. A partir del 5 de mayo, el Ministerio de Sanidad (MINSA) dejó de publicar reportes diarios sobre el COVID-19, contribuyendo a la falta de transparencia sobre la prevalencia de la enfermedad.</w:t>
      </w:r>
      <w:r w:rsidR="003F2D64">
        <w:rPr>
          <w:rStyle w:val="Refdenotaalpie"/>
          <w:rFonts w:asciiTheme="majorBidi" w:hAnsiTheme="majorBidi" w:cstheme="majorBidi"/>
        </w:rPr>
        <w:footnoteReference w:id="460"/>
      </w:r>
      <w:r w:rsidR="003F2D64">
        <w:t xml:space="preserve"> Mientras tanto, el Gobierno continuó convocando a actos de carácter masivo.</w:t>
      </w:r>
      <w:r w:rsidR="003F2D64">
        <w:rPr>
          <w:rStyle w:val="Refdenotaalpie"/>
          <w:rFonts w:asciiTheme="majorBidi" w:hAnsiTheme="majorBidi" w:cstheme="majorBidi"/>
        </w:rPr>
        <w:footnoteReference w:id="461"/>
      </w:r>
    </w:p>
    <w:p w14:paraId="09D9372C" w14:textId="453D1293" w:rsidR="003F2D64" w:rsidRDefault="004F489B" w:rsidP="003F2D64">
      <w:pPr>
        <w:pStyle w:val="SingleTxtG"/>
      </w:pPr>
      <w:r>
        <w:t>30</w:t>
      </w:r>
      <w:r w:rsidR="00D53D86">
        <w:t>3</w:t>
      </w:r>
      <w:r>
        <w:t>.</w:t>
      </w:r>
      <w:r>
        <w:tab/>
      </w:r>
      <w:r w:rsidR="002B4A63">
        <w:t>Hacia finales</w:t>
      </w:r>
      <w:r w:rsidR="003F2D64" w:rsidRPr="00A635C8">
        <w:t xml:space="preserve"> de 2020, la Asamblea Nacional adoptó una serie de instrumentos legislativos con impactos restrictivos sobre el espacio cívico y democrático (véase el Capítulo IV.B). El 15 de octubre, la Asamblea Nacional adoptó la Ley de Regulación de Agentes Extranjeros, limitando la capacidad de las ONGs y otras entidades para acceder a la financiación extranjera. El 27 del mismo mes, la Asamblea Nacional adoptó la Ley Especial de Ciberdelitos, que introducía penas por la publicación de noticias que pudieran producir “alarma, temor o zozobra.” En diciembre de 2020, la Asamblea Nacional aprobó la Ley de Defensa de los Derechos del Pueblo a la Independencia, la Soberanía y la Autodeterminación para la Paz, declarando como “traidores a la patria” a </w:t>
      </w:r>
      <w:r w:rsidR="003F2D64">
        <w:t>las personas</w:t>
      </w:r>
      <w:r w:rsidR="003F2D64" w:rsidRPr="00A635C8">
        <w:t xml:space="preserve"> responsables de una larga lista de acciones que “lesionen los intereses supremos de la nación.” E</w:t>
      </w:r>
      <w:r w:rsidR="003F2D64">
        <w:t>l</w:t>
      </w:r>
      <w:r w:rsidR="003F2D64" w:rsidRPr="00A635C8">
        <w:t xml:space="preserve"> 18 de enero de 2021, se aprobó una reforma del artículo 37 de la Constitución Política de Nicaragua, que restringía las penas de prisión a un máximo de 30 años, para permitir la figura de la prisión perpetua por “delitos graves, cuando concurran circunstancias de odio, crueles, degradantes, humillantes e inhumanas, que por su impacto causen conmoción, rechazo, indignación, repugnancia en la comunidad nacional.”</w:t>
      </w:r>
    </w:p>
    <w:p w14:paraId="071446A6" w14:textId="3C32A258" w:rsidR="00B37045" w:rsidRPr="00B37045" w:rsidRDefault="00B37045" w:rsidP="0025597F">
      <w:pPr>
        <w:pStyle w:val="SingleTxtG"/>
        <w:numPr>
          <w:ilvl w:val="0"/>
          <w:numId w:val="15"/>
        </w:numPr>
        <w:ind w:left="1134" w:hanging="567"/>
        <w:rPr>
          <w:b/>
        </w:rPr>
      </w:pPr>
      <w:r w:rsidRPr="00B37045">
        <w:rPr>
          <w:b/>
        </w:rPr>
        <w:t xml:space="preserve">Mayo a diciembre de 2021: elecciones presidenciales y criminalización de la oposición </w:t>
      </w:r>
      <w:r w:rsidR="0025597F">
        <w:rPr>
          <w:b/>
        </w:rPr>
        <w:t xml:space="preserve">  </w:t>
      </w:r>
      <w:r w:rsidRPr="00B37045">
        <w:rPr>
          <w:b/>
        </w:rPr>
        <w:t>política</w:t>
      </w:r>
    </w:p>
    <w:p w14:paraId="05E765E4" w14:textId="04C40271" w:rsidR="001B2396" w:rsidRDefault="004F489B" w:rsidP="001B2396">
      <w:pPr>
        <w:pStyle w:val="SingleTxtG"/>
      </w:pPr>
      <w:r>
        <w:t>30</w:t>
      </w:r>
      <w:r w:rsidR="00D53D86">
        <w:t>4</w:t>
      </w:r>
      <w:r>
        <w:t>.</w:t>
      </w:r>
      <w:r>
        <w:tab/>
      </w:r>
      <w:r w:rsidR="001B2396">
        <w:t xml:space="preserve">A partir de mayo de 2021 comenzó el periodo más intenso de criminalización de organizaciones de sociedad civil y de personas opositoras, que precedió a la celebración de las elecciones presidenciales y legislativas anunciadas para el 7 de noviembre de ese mismo año. </w:t>
      </w:r>
    </w:p>
    <w:p w14:paraId="193C8976" w14:textId="4C563875" w:rsidR="001B2396" w:rsidRDefault="004F489B" w:rsidP="001B2396">
      <w:pPr>
        <w:pStyle w:val="SingleTxtG"/>
      </w:pPr>
      <w:r>
        <w:lastRenderedPageBreak/>
        <w:t>30</w:t>
      </w:r>
      <w:r w:rsidR="00D53D86">
        <w:t>5</w:t>
      </w:r>
      <w:r>
        <w:t>.</w:t>
      </w:r>
      <w:r>
        <w:tab/>
      </w:r>
      <w:r w:rsidR="001B2396">
        <w:t>El 2 de junio, la precandidata presidencial Cristina Chamorro fue detenida y sometida a arresto domiciliario, acusada de un supuesto delito de lavado de durante su periodo como presidente de la Fundación Violeta Barrios de Chamorro.</w:t>
      </w:r>
      <w:r w:rsidR="001B2396">
        <w:rPr>
          <w:rStyle w:val="Refdenotaalpie"/>
          <w:rFonts w:asciiTheme="majorBidi" w:hAnsiTheme="majorBidi" w:cstheme="majorBidi"/>
        </w:rPr>
        <w:footnoteReference w:id="462"/>
      </w:r>
      <w:r w:rsidR="001B2396">
        <w:t xml:space="preserve"> El 13 de agosto, las instalaciones del periódico La Prensa, uno de los últimos rotativos independientes de gran circulación, fueron ocupadas y confiscadas </w:t>
      </w:r>
      <w:r w:rsidR="001B2396">
        <w:rPr>
          <w:i/>
          <w:iCs/>
        </w:rPr>
        <w:t>de facto</w:t>
      </w:r>
      <w:r w:rsidR="001B2396">
        <w:t xml:space="preserve"> por la Policía Nacional.</w:t>
      </w:r>
      <w:r w:rsidR="001B2396">
        <w:rPr>
          <w:rStyle w:val="Refdenotaalpie"/>
          <w:rFonts w:asciiTheme="majorBidi" w:hAnsiTheme="majorBidi" w:cstheme="majorBidi"/>
        </w:rPr>
        <w:footnoteReference w:id="463"/>
      </w:r>
      <w:r w:rsidR="001B2396">
        <w:t xml:space="preserve"> </w:t>
      </w:r>
    </w:p>
    <w:p w14:paraId="42723F18" w14:textId="556C22A4" w:rsidR="001B2396" w:rsidRDefault="004F489B" w:rsidP="001B2396">
      <w:pPr>
        <w:pStyle w:val="SingleTxtG"/>
      </w:pPr>
      <w:r>
        <w:t>30</w:t>
      </w:r>
      <w:r w:rsidR="00D53D86">
        <w:t>6</w:t>
      </w:r>
      <w:r>
        <w:t>.</w:t>
      </w:r>
      <w:r>
        <w:tab/>
      </w:r>
      <w:r w:rsidR="001B2396">
        <w:t>Entre junio y noviembre las autoridades detuvieron a otros seis candidatos presidenciales para las elecciones de noviembre. Durante el mismo periodo, fueron detenidas numerosas personas pertenecientes a movimientos políticos de la oposición, movimientos sociales y al sector privado. Por su parte, el Consejo Supremo Electoral (CSE) canceló la personalidad jurídica de tres partidos políticos de oposición.</w:t>
      </w:r>
      <w:r w:rsidR="001B2396">
        <w:rPr>
          <w:rStyle w:val="Refdenotaalpie"/>
          <w:rFonts w:asciiTheme="majorBidi" w:hAnsiTheme="majorBidi" w:cstheme="majorBidi"/>
        </w:rPr>
        <w:footnoteReference w:id="464"/>
      </w:r>
      <w:r w:rsidR="001B2396">
        <w:t xml:space="preserve"> </w:t>
      </w:r>
    </w:p>
    <w:p w14:paraId="33EB63A5" w14:textId="4D7947CC" w:rsidR="001B2396" w:rsidRDefault="004F489B" w:rsidP="001B2396">
      <w:pPr>
        <w:pStyle w:val="SingleTxtG"/>
      </w:pPr>
      <w:r>
        <w:t>30</w:t>
      </w:r>
      <w:r w:rsidR="00D53D86">
        <w:t>7</w:t>
      </w:r>
      <w:r>
        <w:t>.</w:t>
      </w:r>
      <w:r>
        <w:tab/>
      </w:r>
      <w:r w:rsidR="001B2396">
        <w:t>Las elecciones de noviembre dieron como resultado la victoria del Presidente Daniel Ortega y de la Vicepresidenta Rosario Murillo con un 75 por ciento de los votos, mientras que el FSLN se alzó con 75 de los 90 diputados.</w:t>
      </w:r>
      <w:r w:rsidR="001B2396">
        <w:rPr>
          <w:rStyle w:val="Refdenotaalpie"/>
          <w:rFonts w:asciiTheme="majorBidi" w:hAnsiTheme="majorBidi" w:cstheme="majorBidi"/>
        </w:rPr>
        <w:footnoteReference w:id="465"/>
      </w:r>
      <w:r w:rsidR="001B2396">
        <w:t xml:space="preserve"> Los resultados de las elecciones fueron desconocidos por gran parte de la comunidad internacional.</w:t>
      </w:r>
      <w:r w:rsidR="001B2396">
        <w:rPr>
          <w:rStyle w:val="Refdenotaalpie"/>
          <w:rFonts w:asciiTheme="majorBidi" w:hAnsiTheme="majorBidi" w:cstheme="majorBidi"/>
        </w:rPr>
        <w:footnoteReference w:id="466"/>
      </w:r>
      <w:r w:rsidR="001B2396">
        <w:t xml:space="preserve"> Según fuentes no gubernamentales, el promedio nacional de participación fue únicamente del 18.5%.</w:t>
      </w:r>
      <w:r w:rsidR="001B2396">
        <w:rPr>
          <w:rStyle w:val="Refdenotaalpie"/>
          <w:rFonts w:asciiTheme="majorBidi" w:hAnsiTheme="majorBidi" w:cstheme="majorBidi"/>
        </w:rPr>
        <w:footnoteReference w:id="467"/>
      </w:r>
    </w:p>
    <w:p w14:paraId="5833F089" w14:textId="441AC754" w:rsidR="000722A5" w:rsidRDefault="004F489B" w:rsidP="001B2396">
      <w:pPr>
        <w:pStyle w:val="SingleTxtG"/>
        <w:rPr>
          <w:rStyle w:val="ui-provider"/>
          <w:rFonts w:asciiTheme="majorBidi" w:hAnsiTheme="majorBidi" w:cstheme="majorBidi"/>
          <w:lang w:val="es-419"/>
        </w:rPr>
      </w:pPr>
      <w:r>
        <w:rPr>
          <w:rStyle w:val="ui-provider"/>
          <w:rFonts w:asciiTheme="majorBidi" w:hAnsiTheme="majorBidi" w:cstheme="majorBidi"/>
          <w:lang w:val="es-419"/>
        </w:rPr>
        <w:t>30</w:t>
      </w:r>
      <w:r w:rsidR="00D53D86">
        <w:rPr>
          <w:rStyle w:val="ui-provider"/>
          <w:rFonts w:asciiTheme="majorBidi" w:hAnsiTheme="majorBidi" w:cstheme="majorBidi"/>
          <w:lang w:val="es-419"/>
        </w:rPr>
        <w:t>8</w:t>
      </w:r>
      <w:r>
        <w:rPr>
          <w:rStyle w:val="ui-provider"/>
          <w:rFonts w:asciiTheme="majorBidi" w:hAnsiTheme="majorBidi" w:cstheme="majorBidi"/>
          <w:lang w:val="es-419"/>
        </w:rPr>
        <w:t>.</w:t>
      </w:r>
      <w:r>
        <w:rPr>
          <w:rStyle w:val="ui-provider"/>
          <w:rFonts w:asciiTheme="majorBidi" w:hAnsiTheme="majorBidi" w:cstheme="majorBidi"/>
          <w:lang w:val="es-419"/>
        </w:rPr>
        <w:tab/>
      </w:r>
      <w:r w:rsidR="001B2396">
        <w:rPr>
          <w:rStyle w:val="ui-provider"/>
          <w:rFonts w:asciiTheme="majorBidi" w:hAnsiTheme="majorBidi" w:cstheme="majorBidi"/>
          <w:lang w:val="es-419"/>
        </w:rPr>
        <w:t>El 18 de noviembre, el Gobierno de Nicaragua inició el retiro formal del país de la Organización de Estados Americanos con la denuncia de la Carta de la organización.</w:t>
      </w:r>
      <w:r w:rsidR="001B2396">
        <w:rPr>
          <w:rStyle w:val="Refdenotaalpie"/>
          <w:rFonts w:asciiTheme="majorBidi" w:hAnsiTheme="majorBidi" w:cstheme="majorBidi"/>
          <w:lang w:val="es-419"/>
        </w:rPr>
        <w:footnoteReference w:id="468"/>
      </w:r>
    </w:p>
    <w:p w14:paraId="3D106F3C" w14:textId="1CFF34D1" w:rsidR="006D6955" w:rsidRPr="006D6955" w:rsidRDefault="006D6955" w:rsidP="0025597F">
      <w:pPr>
        <w:pStyle w:val="SingleTxtG"/>
        <w:numPr>
          <w:ilvl w:val="0"/>
          <w:numId w:val="15"/>
        </w:numPr>
        <w:ind w:left="1134" w:hanging="567"/>
        <w:rPr>
          <w:b/>
        </w:rPr>
      </w:pPr>
      <w:r w:rsidRPr="006D6955">
        <w:rPr>
          <w:b/>
        </w:rPr>
        <w:t>Enero 2022</w:t>
      </w:r>
      <w:r w:rsidR="00FA7A04">
        <w:rPr>
          <w:b/>
        </w:rPr>
        <w:t xml:space="preserve"> </w:t>
      </w:r>
      <w:r w:rsidRPr="006D6955">
        <w:rPr>
          <w:b/>
        </w:rPr>
        <w:t xml:space="preserve">a </w:t>
      </w:r>
      <w:r w:rsidR="00FA7A04">
        <w:rPr>
          <w:b/>
        </w:rPr>
        <w:t>la fecha</w:t>
      </w:r>
      <w:r w:rsidRPr="006D6955">
        <w:rPr>
          <w:b/>
        </w:rPr>
        <w:t xml:space="preserve"> de </w:t>
      </w:r>
      <w:r w:rsidR="00FA7A04">
        <w:rPr>
          <w:b/>
        </w:rPr>
        <w:t>redacción de est</w:t>
      </w:r>
      <w:r w:rsidR="00AB434F">
        <w:rPr>
          <w:b/>
        </w:rPr>
        <w:t>e</w:t>
      </w:r>
      <w:r w:rsidR="00FA7A04">
        <w:rPr>
          <w:b/>
        </w:rPr>
        <w:t xml:space="preserve"> informe</w:t>
      </w:r>
      <w:r w:rsidRPr="006D6955">
        <w:rPr>
          <w:b/>
        </w:rPr>
        <w:t xml:space="preserve">: cierre total del espacio cívico y </w:t>
      </w:r>
      <w:r w:rsidR="0025597F">
        <w:rPr>
          <w:b/>
        </w:rPr>
        <w:t xml:space="preserve">    </w:t>
      </w:r>
      <w:r w:rsidRPr="006D6955">
        <w:rPr>
          <w:b/>
        </w:rPr>
        <w:t>democrático</w:t>
      </w:r>
    </w:p>
    <w:p w14:paraId="7CF2DBE7" w14:textId="310CEA93" w:rsidR="000722A5" w:rsidRDefault="004F489B" w:rsidP="000722A5">
      <w:pPr>
        <w:pStyle w:val="SingleTxtG"/>
      </w:pPr>
      <w:r>
        <w:t>3</w:t>
      </w:r>
      <w:r w:rsidR="00D53D86">
        <w:t>09</w:t>
      </w:r>
      <w:r>
        <w:t>.</w:t>
      </w:r>
      <w:r>
        <w:tab/>
      </w:r>
      <w:r w:rsidR="000722A5">
        <w:t xml:space="preserve">El 2022 representó el cierre total del espacio cívico con el cierre masivo de organizaciones sin </w:t>
      </w:r>
      <w:r w:rsidR="000722A5" w:rsidRPr="00EF016F">
        <w:rPr>
          <w:rStyle w:val="ui-provider"/>
          <w:lang w:val="es-419"/>
        </w:rPr>
        <w:t>fines</w:t>
      </w:r>
      <w:r w:rsidR="000722A5">
        <w:t xml:space="preserve"> de lucro (OSFL), incluyendo universidades y ONG. Entre diciembre de 2021 y febrero de 2022, se clausuraron seis universidades privadas nacionales e internacionales.</w:t>
      </w:r>
      <w:r w:rsidR="000722A5">
        <w:rPr>
          <w:rStyle w:val="Refdenotaalpie"/>
          <w:rFonts w:asciiTheme="majorBidi" w:hAnsiTheme="majorBidi" w:cstheme="majorBidi"/>
        </w:rPr>
        <w:footnoteReference w:id="469"/>
      </w:r>
      <w:r w:rsidR="000722A5">
        <w:t xml:space="preserve">  </w:t>
      </w:r>
    </w:p>
    <w:p w14:paraId="0BEB2A94" w14:textId="42955B28" w:rsidR="000722A5" w:rsidRDefault="004F489B" w:rsidP="000722A5">
      <w:pPr>
        <w:pStyle w:val="SingleTxtG"/>
        <w:rPr>
          <w:lang w:val="es-419"/>
        </w:rPr>
      </w:pPr>
      <w:r>
        <w:t>31</w:t>
      </w:r>
      <w:r w:rsidR="00D53D86">
        <w:t>0</w:t>
      </w:r>
      <w:r>
        <w:t>.</w:t>
      </w:r>
      <w:r>
        <w:tab/>
      </w:r>
      <w:r w:rsidR="000722A5">
        <w:t>Durante la primera mitad de 2022, diversas figuras relacionadas a la Iglesia Católica sufrieron actos de represión por parte de las autoridades. En marzo, el Gobierno retiró el beneplácito al Nuncio Apostólico de la Santa Sede, obligándole a dejar el país.</w:t>
      </w:r>
      <w:r w:rsidR="000722A5">
        <w:rPr>
          <w:rStyle w:val="Refdenotaalpie"/>
          <w:rFonts w:asciiTheme="majorBidi" w:hAnsiTheme="majorBidi" w:cstheme="majorBidi"/>
        </w:rPr>
        <w:footnoteReference w:id="470"/>
      </w:r>
      <w:r w:rsidR="000722A5">
        <w:t xml:space="preserve"> En julio, un </w:t>
      </w:r>
      <w:r w:rsidR="000722A5">
        <w:rPr>
          <w:lang w:val="uz-Cyrl-UZ"/>
        </w:rPr>
        <w:t>grupo de religiosas de la orden Madre Teresa de Calcuta</w:t>
      </w:r>
      <w:r w:rsidR="000722A5">
        <w:rPr>
          <w:lang w:val="es-419"/>
        </w:rPr>
        <w:t xml:space="preserve"> que fueron expulsadas del país en el mes de julio.</w:t>
      </w:r>
      <w:r w:rsidR="000722A5">
        <w:rPr>
          <w:rStyle w:val="Refdenotaalpie"/>
          <w:rFonts w:asciiTheme="majorBidi" w:hAnsiTheme="majorBidi" w:cstheme="majorBidi"/>
          <w:lang w:val="es-419"/>
        </w:rPr>
        <w:footnoteReference w:id="471"/>
      </w:r>
      <w:r w:rsidR="000722A5">
        <w:rPr>
          <w:lang w:val="es-419"/>
        </w:rPr>
        <w:t xml:space="preserve"> </w:t>
      </w:r>
      <w:r w:rsidR="000722A5">
        <w:t xml:space="preserve"> </w:t>
      </w:r>
    </w:p>
    <w:p w14:paraId="57CD1468" w14:textId="2E824D28" w:rsidR="000722A5" w:rsidRDefault="004F489B" w:rsidP="000722A5">
      <w:pPr>
        <w:pStyle w:val="SingleTxtG"/>
        <w:rPr>
          <w:lang w:val="es-419"/>
        </w:rPr>
      </w:pPr>
      <w:r>
        <w:rPr>
          <w:lang w:val="es-419"/>
        </w:rPr>
        <w:lastRenderedPageBreak/>
        <w:t>31</w:t>
      </w:r>
      <w:r w:rsidR="00D53D86">
        <w:rPr>
          <w:lang w:val="es-419"/>
        </w:rPr>
        <w:t>1</w:t>
      </w:r>
      <w:r>
        <w:rPr>
          <w:lang w:val="es-419"/>
        </w:rPr>
        <w:t>.</w:t>
      </w:r>
      <w:r>
        <w:rPr>
          <w:lang w:val="es-419"/>
        </w:rPr>
        <w:tab/>
      </w:r>
      <w:r w:rsidR="000722A5">
        <w:rPr>
          <w:lang w:val="es-419"/>
        </w:rPr>
        <w:t>El 24 de abril, las autoridades nicaragüenses expulsaron la OEA del país y el retiraron de su representación diplomática ante este organismo. El mismo día, la Policía Nacional ocupó las instalaciones de la organización en Managua e incautó sus bienes.</w:t>
      </w:r>
      <w:r w:rsidR="000722A5">
        <w:rPr>
          <w:rStyle w:val="Refdenotaalpie"/>
          <w:rFonts w:asciiTheme="majorBidi" w:hAnsiTheme="majorBidi" w:cstheme="majorBidi"/>
          <w:lang w:val="es-419"/>
        </w:rPr>
        <w:footnoteReference w:id="472"/>
      </w:r>
      <w:r w:rsidR="000722A5">
        <w:rPr>
          <w:lang w:val="es-419"/>
        </w:rPr>
        <w:t xml:space="preserve"> </w:t>
      </w:r>
    </w:p>
    <w:p w14:paraId="7194ACCD" w14:textId="672AFB2E" w:rsidR="000722A5" w:rsidRDefault="004F489B" w:rsidP="000722A5">
      <w:pPr>
        <w:pStyle w:val="SingleTxtG"/>
      </w:pPr>
      <w:r>
        <w:t>31</w:t>
      </w:r>
      <w:r w:rsidR="00D53D86">
        <w:t>2</w:t>
      </w:r>
      <w:r>
        <w:t>.</w:t>
      </w:r>
      <w:r>
        <w:tab/>
      </w:r>
      <w:r w:rsidR="000722A5">
        <w:t xml:space="preserve">A partir de julio de 2022, se produjo la cancelación masiva de organizaciones sin fines de lucro. </w:t>
      </w:r>
    </w:p>
    <w:p w14:paraId="6FB61833" w14:textId="663E8A74" w:rsidR="000722A5" w:rsidRDefault="004F489B" w:rsidP="000722A5">
      <w:pPr>
        <w:pStyle w:val="SingleTxtG"/>
      </w:pPr>
      <w:r>
        <w:t>31</w:t>
      </w:r>
      <w:r w:rsidR="00D53D86">
        <w:t>3</w:t>
      </w:r>
      <w:r>
        <w:t>.</w:t>
      </w:r>
      <w:r>
        <w:tab/>
      </w:r>
      <w:r w:rsidR="000722A5">
        <w:t>También en julio, la Policía Nacional, junto con miembros del FSLN, tomaron por la fuerza cinco alcaldías del país (El Almendro, El Cuá, Murra, San Sebastián de Yalí y Santa María de Pantasma), y depusieron a sus alcaldes. Todos los alcaldes pertenecían al partido Ciudadanos por la Libertad (CxL).</w:t>
      </w:r>
      <w:r w:rsidR="000722A5">
        <w:rPr>
          <w:rStyle w:val="Refdenotaalpie"/>
          <w:rFonts w:asciiTheme="majorBidi" w:hAnsiTheme="majorBidi" w:cstheme="majorBidi"/>
        </w:rPr>
        <w:footnoteReference w:id="473"/>
      </w:r>
      <w:r w:rsidR="000722A5">
        <w:t xml:space="preserve"> Con la toma de estas alcaldías, el FSLN controló el 92 por ciento de las alcaldías del país.</w:t>
      </w:r>
      <w:r w:rsidR="000722A5">
        <w:rPr>
          <w:rStyle w:val="Refdenotaalpie"/>
          <w:rFonts w:asciiTheme="majorBidi" w:hAnsiTheme="majorBidi" w:cstheme="majorBidi"/>
        </w:rPr>
        <w:footnoteReference w:id="474"/>
      </w:r>
      <w:r w:rsidR="000722A5">
        <w:t xml:space="preserve"> </w:t>
      </w:r>
    </w:p>
    <w:p w14:paraId="37CB53BD" w14:textId="5E8F8DF4" w:rsidR="000722A5" w:rsidRDefault="004F489B" w:rsidP="000722A5">
      <w:pPr>
        <w:pStyle w:val="SingleTxtG"/>
      </w:pPr>
      <w:r>
        <w:t>31</w:t>
      </w:r>
      <w:r w:rsidR="00D53D86">
        <w:t>4</w:t>
      </w:r>
      <w:r>
        <w:t>.</w:t>
      </w:r>
      <w:r>
        <w:tab/>
      </w:r>
      <w:r w:rsidR="000722A5">
        <w:t>Desde principios de agosto se materializó una nueva escalada de persecución en contra de la Iglesia Católica a través de detención de figuras religiosas, el allanamiento y el asedio a algunos templos, el cierre de medios de comunicación de la Iglesia, la expulsión de personas religiosas, y la prohibición de realizar celebraciones religiosas como procesiones y otras tradiciones católicas.</w:t>
      </w:r>
      <w:r w:rsidR="000722A5">
        <w:rPr>
          <w:rStyle w:val="Refdenotaalpie"/>
          <w:rFonts w:asciiTheme="majorBidi" w:hAnsiTheme="majorBidi" w:cstheme="majorBidi"/>
        </w:rPr>
        <w:footnoteReference w:id="475"/>
      </w:r>
    </w:p>
    <w:p w14:paraId="0E585334" w14:textId="3FABAB33" w:rsidR="000722A5" w:rsidRDefault="004F489B" w:rsidP="000722A5">
      <w:pPr>
        <w:pStyle w:val="SingleTxtG"/>
      </w:pPr>
      <w:r>
        <w:t>31</w:t>
      </w:r>
      <w:r w:rsidR="00D53D86">
        <w:t>5</w:t>
      </w:r>
      <w:r>
        <w:t>.</w:t>
      </w:r>
      <w:r>
        <w:tab/>
      </w:r>
      <w:r w:rsidR="000722A5">
        <w:t>El 6 de noviembre tuvieron lugar elecciones municipales para la elección de autoridades locales en los 153 municipios de Nicaragua, en un clima marcado por la desmovilización, detenciones arbitrarias y hechos de violencia electoral.</w:t>
      </w:r>
      <w:r w:rsidR="000722A5">
        <w:rPr>
          <w:rStyle w:val="Refdenotaalpie"/>
          <w:rFonts w:asciiTheme="majorBidi" w:hAnsiTheme="majorBidi" w:cstheme="majorBidi"/>
        </w:rPr>
        <w:footnoteReference w:id="476"/>
      </w:r>
      <w:r w:rsidR="000722A5">
        <w:t xml:space="preserve"> Las elecciones dieron la victoria al FSLN en la totalidad de los municipios del país.</w:t>
      </w:r>
      <w:r w:rsidR="000722A5">
        <w:rPr>
          <w:rStyle w:val="Refdenotaalpie"/>
          <w:rFonts w:asciiTheme="majorBidi" w:hAnsiTheme="majorBidi" w:cstheme="majorBidi"/>
        </w:rPr>
        <w:footnoteReference w:id="477"/>
      </w:r>
      <w:r w:rsidR="000722A5">
        <w:t xml:space="preserve">  </w:t>
      </w:r>
    </w:p>
    <w:p w14:paraId="6D7CA7B0" w14:textId="6A2FB1E4" w:rsidR="000722A5" w:rsidRDefault="004F489B" w:rsidP="000722A5">
      <w:pPr>
        <w:pStyle w:val="SingleTxtG"/>
      </w:pPr>
      <w:r>
        <w:t>31</w:t>
      </w:r>
      <w:r w:rsidR="00332D44">
        <w:t>6</w:t>
      </w:r>
      <w:r>
        <w:t>.</w:t>
      </w:r>
      <w:r>
        <w:tab/>
      </w:r>
      <w:r w:rsidR="000722A5">
        <w:t xml:space="preserve">Entre agosto de 2022 y enero de 2023, se llevaron a cabo nuevas detenciones arbitrarias y condenas de personas opositoras, incluyendo miembros de la Iglesia Católica y familiares de liderazgos políticos. </w:t>
      </w:r>
    </w:p>
    <w:p w14:paraId="6239F4CF" w14:textId="1F69BFD0" w:rsidR="000722A5" w:rsidRDefault="004F489B" w:rsidP="000722A5">
      <w:pPr>
        <w:pStyle w:val="SingleTxtG"/>
      </w:pPr>
      <w:r>
        <w:t>31</w:t>
      </w:r>
      <w:r w:rsidR="00332D44">
        <w:t>7</w:t>
      </w:r>
      <w:r>
        <w:t>.</w:t>
      </w:r>
      <w:r>
        <w:tab/>
      </w:r>
      <w:r w:rsidR="000722A5">
        <w:t>El 9 de febrero, el Tribunal de Apelaciones de Managua decretó la “deportación inmediata” de 222 presos políticos, que fueron trasladados a los Estados Unidos.</w:t>
      </w:r>
      <w:r w:rsidR="000722A5">
        <w:rPr>
          <w:rStyle w:val="Refdenotaalpie"/>
          <w:rFonts w:asciiTheme="majorBidi" w:hAnsiTheme="majorBidi" w:cstheme="majorBidi"/>
        </w:rPr>
        <w:footnoteReference w:id="478"/>
      </w:r>
      <w:r w:rsidR="000722A5">
        <w:t xml:space="preserve"> Al día siguiente, el Gobierno declaró “traidoras de la patria” a las personas liberadas y les privó de la nacionalidad nicaragüense.</w:t>
      </w:r>
      <w:r w:rsidR="000722A5">
        <w:rPr>
          <w:rStyle w:val="Refdenotaalpie"/>
          <w:rFonts w:asciiTheme="majorBidi" w:hAnsiTheme="majorBidi" w:cstheme="majorBidi"/>
        </w:rPr>
        <w:footnoteReference w:id="479"/>
      </w:r>
      <w:r w:rsidR="000722A5">
        <w:t xml:space="preserve"> El 15 de febrero, otras 94 personas fueron privadas de su nacionalidad.</w:t>
      </w:r>
      <w:r w:rsidR="000722A5" w:rsidRPr="008A4755">
        <w:rPr>
          <w:rStyle w:val="Refdenotaalpie"/>
          <w:rFonts w:asciiTheme="majorBidi" w:hAnsiTheme="majorBidi" w:cstheme="majorBidi"/>
        </w:rPr>
        <w:footnoteReference w:id="480"/>
      </w:r>
      <w:r w:rsidR="000722A5" w:rsidRPr="008A4755">
        <w:t xml:space="preserve"> </w:t>
      </w:r>
    </w:p>
    <w:p w14:paraId="46CEDA83" w14:textId="155926CA" w:rsidR="008A5B2D" w:rsidRDefault="008A5B2D" w:rsidP="00050F9A">
      <w:pPr>
        <w:pStyle w:val="HMG"/>
        <w:rPr>
          <w:rFonts w:eastAsia="DengXian Light"/>
          <w:lang w:val="es-419"/>
        </w:rPr>
      </w:pPr>
      <w:r w:rsidRPr="00D34131">
        <w:rPr>
          <w:rFonts w:eastAsia="DengXian Light"/>
          <w:lang w:val="es-419"/>
        </w:rPr>
        <w:lastRenderedPageBreak/>
        <w:t>Parte II: Hallazgos</w:t>
      </w:r>
    </w:p>
    <w:p w14:paraId="60382977" w14:textId="77777777" w:rsidR="0025597F" w:rsidRPr="0025597F" w:rsidRDefault="0025597F" w:rsidP="0025597F">
      <w:pPr>
        <w:pStyle w:val="Sinespaciado"/>
      </w:pPr>
    </w:p>
    <w:p w14:paraId="68D6E0E7" w14:textId="41E8642D" w:rsidR="00740C63" w:rsidRDefault="0025597F" w:rsidP="00740C63">
      <w:pPr>
        <w:pStyle w:val="HChG"/>
        <w:rPr>
          <w:rFonts w:eastAsia="DengXian Light"/>
          <w:lang w:val="es-419"/>
        </w:rPr>
      </w:pPr>
      <w:r>
        <w:rPr>
          <w:rFonts w:eastAsia="DengXian Light"/>
          <w:lang w:val="es-419"/>
        </w:rPr>
        <w:t xml:space="preserve">     </w:t>
      </w:r>
      <w:r w:rsidR="00740C63" w:rsidRPr="00740C63">
        <w:rPr>
          <w:rFonts w:eastAsia="DengXian Light"/>
          <w:lang w:val="es-419"/>
        </w:rPr>
        <w:t>III.</w:t>
      </w:r>
      <w:r w:rsidR="0095614C">
        <w:rPr>
          <w:rFonts w:eastAsia="DengXian Light"/>
          <w:lang w:val="es-419"/>
        </w:rPr>
        <w:t xml:space="preserve"> </w:t>
      </w:r>
      <w:r w:rsidR="00740C63">
        <w:rPr>
          <w:rFonts w:eastAsia="DengXian Light"/>
          <w:lang w:val="es-419"/>
        </w:rPr>
        <w:tab/>
      </w:r>
      <w:r>
        <w:rPr>
          <w:rFonts w:eastAsia="DengXian Light"/>
          <w:lang w:val="es-419"/>
        </w:rPr>
        <w:tab/>
      </w:r>
      <w:r w:rsidR="00740C63" w:rsidRPr="00740C63">
        <w:rPr>
          <w:rFonts w:eastAsia="DengXian Light"/>
          <w:lang w:val="es-419"/>
        </w:rPr>
        <w:t xml:space="preserve">Violaciones de </w:t>
      </w:r>
      <w:r w:rsidR="002E4690">
        <w:rPr>
          <w:rFonts w:eastAsia="DengXian Light"/>
          <w:lang w:val="es-419"/>
        </w:rPr>
        <w:t>derechos humanos</w:t>
      </w:r>
    </w:p>
    <w:p w14:paraId="30F556CB" w14:textId="6FAAC25B" w:rsidR="00740C63" w:rsidRDefault="00152706" w:rsidP="0095614C">
      <w:pPr>
        <w:pStyle w:val="H1G"/>
        <w:rPr>
          <w:rFonts w:eastAsia="Calibri"/>
        </w:rPr>
      </w:pPr>
      <w:r>
        <w:rPr>
          <w:rFonts w:eastAsia="Calibri"/>
        </w:rPr>
        <w:t xml:space="preserve">        </w:t>
      </w:r>
      <w:r w:rsidR="0095614C">
        <w:rPr>
          <w:rFonts w:eastAsia="Calibri"/>
        </w:rPr>
        <w:t xml:space="preserve">A. </w:t>
      </w:r>
      <w:r w:rsidR="0025597F">
        <w:rPr>
          <w:rFonts w:eastAsia="Calibri"/>
        </w:rPr>
        <w:t xml:space="preserve">      </w:t>
      </w:r>
      <w:r w:rsidR="007D7103" w:rsidRPr="007D7103">
        <w:rPr>
          <w:rFonts w:eastAsia="Calibri"/>
        </w:rPr>
        <w:t>Ejecuciones extrajudiciales</w:t>
      </w:r>
    </w:p>
    <w:p w14:paraId="586EDAAF" w14:textId="06C28667" w:rsidR="002811F4" w:rsidRPr="002811F4" w:rsidRDefault="002811F4" w:rsidP="00E657F3">
      <w:pPr>
        <w:pStyle w:val="H23G"/>
      </w:pPr>
      <w:r>
        <w:t>1.</w:t>
      </w:r>
      <w:r w:rsidR="00152706">
        <w:t xml:space="preserve">       </w:t>
      </w:r>
      <w:r w:rsidR="0095614C">
        <w:t xml:space="preserve"> </w:t>
      </w:r>
      <w:r>
        <w:tab/>
        <w:t>Marco normativo</w:t>
      </w:r>
    </w:p>
    <w:p w14:paraId="1988C460" w14:textId="38B972CA" w:rsidR="00E45180" w:rsidRDefault="00CB23DA" w:rsidP="00E37A67">
      <w:pPr>
        <w:pStyle w:val="SingleTxtG"/>
        <w:rPr>
          <w:rFonts w:eastAsia="DengXian"/>
          <w:lang w:val="es-AR"/>
        </w:rPr>
      </w:pPr>
      <w:r>
        <w:rPr>
          <w:rFonts w:eastAsia="DengXian"/>
          <w:lang w:val="es-AR"/>
        </w:rPr>
        <w:t>31</w:t>
      </w:r>
      <w:r w:rsidR="000D28E7">
        <w:rPr>
          <w:rFonts w:eastAsia="DengXian"/>
          <w:lang w:val="es-AR"/>
        </w:rPr>
        <w:t>8</w:t>
      </w:r>
      <w:r w:rsidR="00C12675">
        <w:rPr>
          <w:rFonts w:eastAsia="DengXian"/>
          <w:lang w:val="es-AR"/>
        </w:rPr>
        <w:t>.</w:t>
      </w:r>
      <w:r w:rsidR="00C12675">
        <w:rPr>
          <w:rFonts w:eastAsia="DengXian"/>
          <w:lang w:val="es-AR"/>
        </w:rPr>
        <w:tab/>
      </w:r>
      <w:r w:rsidR="00E45180" w:rsidRPr="00A95DA4">
        <w:rPr>
          <w:rFonts w:eastAsia="DengXian"/>
          <w:lang w:val="es-AR"/>
        </w:rPr>
        <w:t xml:space="preserve">El derecho a la vida y a no ser privado arbitrariamente de ella es esencial a toda persona humana y como tal, es un derecho inderogable, salvo por necesidad absoluta. Está reconocido como una norma de </w:t>
      </w:r>
      <w:r w:rsidR="00E45180" w:rsidRPr="00A95DA4">
        <w:rPr>
          <w:rFonts w:eastAsia="DengXian"/>
          <w:i/>
          <w:iCs/>
          <w:lang w:val="es-AR"/>
        </w:rPr>
        <w:t>ius cogens</w:t>
      </w:r>
      <w:r w:rsidR="00E45180" w:rsidRPr="00A95DA4">
        <w:rPr>
          <w:rFonts w:eastAsia="DengXian"/>
          <w:lang w:val="es-AR"/>
        </w:rPr>
        <w:t xml:space="preserve"> y receptado en tratados regionales e internacionales de los cuales Nicaragua es parte.</w:t>
      </w:r>
      <w:r w:rsidR="00E45180" w:rsidRPr="00E37A67">
        <w:rPr>
          <w:rStyle w:val="Refdenotaalpie"/>
          <w:rFonts w:eastAsia="DengXian Light"/>
        </w:rPr>
        <w:footnoteReference w:id="481"/>
      </w:r>
      <w:r w:rsidR="00E45180" w:rsidRPr="00A95DA4">
        <w:rPr>
          <w:rFonts w:eastAsia="DengXian"/>
          <w:lang w:val="es-AR"/>
        </w:rPr>
        <w:t xml:space="preserve"> El </w:t>
      </w:r>
      <w:r w:rsidR="00E45180" w:rsidRPr="00907A5C">
        <w:rPr>
          <w:rFonts w:eastAsia="DengXian"/>
          <w:lang w:val="es-AR"/>
        </w:rPr>
        <w:t xml:space="preserve">Pacto Internacional de Derechos Civiles y Políticos </w:t>
      </w:r>
      <w:r w:rsidR="00E45180">
        <w:rPr>
          <w:rFonts w:eastAsia="DengXian"/>
          <w:lang w:val="es-AR"/>
        </w:rPr>
        <w:t>(en adelante “</w:t>
      </w:r>
      <w:r w:rsidR="00E45180" w:rsidRPr="00A95DA4">
        <w:rPr>
          <w:rFonts w:eastAsia="DengXian"/>
          <w:lang w:val="es-AR"/>
        </w:rPr>
        <w:t>ICCPR</w:t>
      </w:r>
      <w:r w:rsidR="00E45180">
        <w:rPr>
          <w:rFonts w:eastAsia="DengXian"/>
          <w:lang w:val="es-AR"/>
        </w:rPr>
        <w:t>” por sus siglas en inglés)</w:t>
      </w:r>
      <w:r w:rsidR="00E45180" w:rsidRPr="00A95DA4" w:rsidDel="00A67FC9">
        <w:rPr>
          <w:rFonts w:eastAsia="DengXian"/>
          <w:lang w:val="es-AR"/>
        </w:rPr>
        <w:t xml:space="preserve"> </w:t>
      </w:r>
      <w:r w:rsidR="00E45180" w:rsidRPr="00A95DA4">
        <w:rPr>
          <w:rFonts w:eastAsia="DengXian"/>
          <w:lang w:val="es-AR"/>
        </w:rPr>
        <w:t>estipula que “[e]l derecho a la vida es inherente a la persona humana” y que nadie “podrá ser privado de la vida arbitrariamente”.</w:t>
      </w:r>
      <w:r w:rsidR="00E45180" w:rsidRPr="00E37A67">
        <w:rPr>
          <w:rStyle w:val="Refdenotaalpie"/>
          <w:rFonts w:eastAsia="DengXian"/>
        </w:rPr>
        <w:footnoteReference w:id="482"/>
      </w:r>
      <w:r w:rsidR="00E45180" w:rsidRPr="00A95DA4">
        <w:rPr>
          <w:rFonts w:eastAsia="DengXian"/>
          <w:lang w:val="es-AR"/>
        </w:rPr>
        <w:t xml:space="preserve"> Por su parte, la Convención Americana reconoce que toda persona tiene el derecho a que se respete su vida y a no ser privado arbitrariamente de ésta.</w:t>
      </w:r>
      <w:r w:rsidR="00E45180" w:rsidRPr="00E37A67">
        <w:rPr>
          <w:rStyle w:val="Refdenotaalpie"/>
          <w:rFonts w:eastAsia="DengXian"/>
        </w:rPr>
        <w:footnoteReference w:id="483"/>
      </w:r>
      <w:r w:rsidR="00E45180" w:rsidRPr="00A95DA4">
        <w:rPr>
          <w:rFonts w:eastAsia="DengXian"/>
          <w:lang w:val="es-AR"/>
        </w:rPr>
        <w:t xml:space="preserve"> Adicionalmente, la propia Constitución Política de Nicaragua establece que: “[e]l derecho a la vida es inviolable e inherente a la persona humana”.</w:t>
      </w:r>
      <w:r w:rsidR="00E45180" w:rsidRPr="00E37A67">
        <w:rPr>
          <w:rStyle w:val="Refdenotaalpie"/>
          <w:rFonts w:eastAsia="DengXian Light"/>
        </w:rPr>
        <w:footnoteReference w:id="484"/>
      </w:r>
    </w:p>
    <w:p w14:paraId="2EE26135" w14:textId="14ABC056" w:rsidR="00E45180" w:rsidRDefault="00CB23DA" w:rsidP="00E37A67">
      <w:pPr>
        <w:pStyle w:val="SingleTxtG"/>
        <w:rPr>
          <w:rFonts w:eastAsia="DengXian"/>
          <w:lang w:val="es-AR"/>
        </w:rPr>
      </w:pPr>
      <w:r>
        <w:rPr>
          <w:rFonts w:eastAsia="DengXian"/>
          <w:lang w:val="es-AR"/>
        </w:rPr>
        <w:t>3</w:t>
      </w:r>
      <w:r w:rsidR="000D28E7">
        <w:rPr>
          <w:rFonts w:eastAsia="DengXian"/>
          <w:lang w:val="es-AR"/>
        </w:rPr>
        <w:t>19</w:t>
      </w:r>
      <w:r w:rsidR="00C12675">
        <w:rPr>
          <w:rFonts w:eastAsia="DengXian"/>
          <w:lang w:val="es-AR"/>
        </w:rPr>
        <w:t>.</w:t>
      </w:r>
      <w:r w:rsidR="00C12675">
        <w:rPr>
          <w:rFonts w:eastAsia="DengXian"/>
          <w:lang w:val="es-AR"/>
        </w:rPr>
        <w:tab/>
      </w:r>
      <w:r w:rsidR="00E45180" w:rsidRPr="00A95DA4">
        <w:rPr>
          <w:rFonts w:eastAsia="DengXian"/>
          <w:lang w:val="es-AR"/>
        </w:rPr>
        <w:t>El Estado está obligado a proteger el derecho a la vida, y por tanto a garantizar que nadie sea privado arbitrariamente</w:t>
      </w:r>
      <w:r w:rsidR="00E45180" w:rsidRPr="00E37A67">
        <w:rPr>
          <w:rStyle w:val="Refdenotaalpie"/>
          <w:rFonts w:eastAsia="DengXian"/>
        </w:rPr>
        <w:footnoteReference w:id="485"/>
      </w:r>
      <w:r w:rsidR="00E45180" w:rsidRPr="00E37A67">
        <w:rPr>
          <w:rStyle w:val="Refdenotaalpie"/>
          <w:rFonts w:eastAsia="DengXian"/>
        </w:rPr>
        <w:t xml:space="preserve"> </w:t>
      </w:r>
      <w:r w:rsidR="00E45180" w:rsidRPr="00A95DA4">
        <w:rPr>
          <w:rFonts w:eastAsia="DengXian"/>
          <w:lang w:val="es-AR"/>
        </w:rPr>
        <w:t>de su vida. Esta</w:t>
      </w:r>
      <w:r w:rsidR="00E45180" w:rsidRPr="00A95DA4" w:rsidDel="00620BD2">
        <w:rPr>
          <w:rFonts w:eastAsia="DengXian"/>
          <w:lang w:val="es-AR"/>
        </w:rPr>
        <w:t xml:space="preserve"> </w:t>
      </w:r>
      <w:r w:rsidR="00E45180" w:rsidRPr="00A95DA4">
        <w:rPr>
          <w:rFonts w:eastAsia="DengXian"/>
          <w:lang w:val="es-AR"/>
        </w:rPr>
        <w:t>obligación se extiende a todo momento y en toda circunstancia, incluso durante conflictos internos u otra emergencia pública.</w:t>
      </w:r>
      <w:r w:rsidR="00E45180" w:rsidRPr="00E37A67">
        <w:rPr>
          <w:rStyle w:val="Refdenotaalpie"/>
          <w:rFonts w:eastAsia="DengXian Light"/>
        </w:rPr>
        <w:footnoteReference w:id="486"/>
      </w:r>
      <w:r w:rsidR="00E45180" w:rsidRPr="00A95DA4">
        <w:rPr>
          <w:rFonts w:eastAsia="DengXian"/>
          <w:lang w:val="es-AR"/>
        </w:rPr>
        <w:t xml:space="preserve"> El uso de la fuerza potencialmente letal con el propósito de hacer cumplir la ley es una medida extrema a la que solo se debe recurrir cuando sea estrictamente necesario para proteger la vida o evitar lesiones graves ante una amenaza inminente.</w:t>
      </w:r>
      <w:r w:rsidR="00E45180" w:rsidRPr="00E37A67">
        <w:rPr>
          <w:rStyle w:val="Refdenotaalpie"/>
          <w:rFonts w:eastAsia="DengXian Light"/>
        </w:rPr>
        <w:footnoteReference w:id="487"/>
      </w:r>
      <w:r w:rsidR="00E45180" w:rsidRPr="00E37A67">
        <w:rPr>
          <w:rStyle w:val="Refdenotaalpie"/>
          <w:rFonts w:eastAsia="DengXian"/>
        </w:rPr>
        <w:t xml:space="preserve"> </w:t>
      </w:r>
    </w:p>
    <w:p w14:paraId="3DB7E8EC" w14:textId="7D3CED1E" w:rsidR="00E45180" w:rsidRDefault="00CB23DA" w:rsidP="00E37A67">
      <w:pPr>
        <w:pStyle w:val="SingleTxtG"/>
        <w:rPr>
          <w:rFonts w:eastAsia="DengXian"/>
          <w:lang w:val="es-AR"/>
        </w:rPr>
      </w:pPr>
      <w:r>
        <w:rPr>
          <w:rFonts w:eastAsia="DengXian"/>
          <w:lang w:val="es-AR"/>
        </w:rPr>
        <w:t>3</w:t>
      </w:r>
      <w:r w:rsidR="008A370C">
        <w:rPr>
          <w:rFonts w:eastAsia="DengXian"/>
          <w:lang w:val="es-AR"/>
        </w:rPr>
        <w:t>20</w:t>
      </w:r>
      <w:r w:rsidR="00C12675">
        <w:rPr>
          <w:rFonts w:eastAsia="DengXian"/>
          <w:lang w:val="es-AR"/>
        </w:rPr>
        <w:t>.</w:t>
      </w:r>
      <w:r w:rsidR="00C12675">
        <w:rPr>
          <w:rFonts w:eastAsia="DengXian"/>
          <w:lang w:val="es-AR"/>
        </w:rPr>
        <w:tab/>
      </w:r>
      <w:r w:rsidR="00E45180" w:rsidRPr="00A95DA4">
        <w:rPr>
          <w:rFonts w:eastAsia="DengXian"/>
          <w:lang w:val="es-AR"/>
        </w:rPr>
        <w:t>Por consiguiente, las y los funcionarios encargados de hacer cumplir la ley (incluyendo la policía, el ejército, otras fuerzas de seguridad del Estado, o cualquier otra persona o grupo que actúe en cualquier otra capacidad pública), solamente están autorizados a utilizar armas de fuego en condiciones y circunstancias limitadas. El uso de armas de fuego con una intención deliberadamente letal solo se permite cuando sea estrictamente necesario para proteger una vida.</w:t>
      </w:r>
      <w:r w:rsidR="00E45180" w:rsidRPr="00A95DA4">
        <w:rPr>
          <w:rFonts w:eastAsia="DengXian Light"/>
          <w:vertAlign w:val="superscript"/>
          <w:lang w:val="es-AR"/>
        </w:rPr>
        <w:footnoteReference w:id="488"/>
      </w:r>
      <w:r w:rsidR="00E45180" w:rsidRPr="00A95DA4">
        <w:rPr>
          <w:rFonts w:eastAsia="DengXian"/>
          <w:lang w:val="es-AR"/>
        </w:rPr>
        <w:t xml:space="preserve"> En cualquier otro caso, lo anterior equivaldría a un uso arbitrario </w:t>
      </w:r>
      <w:r w:rsidR="00E45180" w:rsidRPr="00A95DA4">
        <w:rPr>
          <w:rFonts w:eastAsia="DengXian"/>
          <w:lang w:val="es-AR"/>
        </w:rPr>
        <w:lastRenderedPageBreak/>
        <w:t>de la fuerza y, en determinadas circunstancias, podría constituir una ejecución extrajudicial.</w:t>
      </w:r>
      <w:r w:rsidR="00E45180" w:rsidRPr="00E37A67">
        <w:rPr>
          <w:rStyle w:val="Refdenotaalpie"/>
          <w:rFonts w:eastAsia="DengXian Light"/>
        </w:rPr>
        <w:footnoteReference w:id="489"/>
      </w:r>
      <w:r w:rsidR="00E45180" w:rsidRPr="00A95DA4">
        <w:rPr>
          <w:rFonts w:eastAsia="DengXian"/>
          <w:lang w:val="es-AR"/>
        </w:rPr>
        <w:t xml:space="preserve"> El Estado es también responsable de las violaciones del derecho a la vida cometidas por agentes no estatales que actúan a instancias del gobierno o con su conocimiento o consentimiento. Los Estados deben proteger y garantizar el derecho a la vida, entre otros, mediante el ejercicio de la debida diligencia para evitar privaciones arbitrarias de la vida por parte de agentes privados.</w:t>
      </w:r>
      <w:r w:rsidR="00E45180" w:rsidRPr="00E37A67">
        <w:rPr>
          <w:rStyle w:val="Refdenotaalpie"/>
          <w:rFonts w:eastAsia="DengXian Light"/>
        </w:rPr>
        <w:footnoteReference w:id="490"/>
      </w:r>
    </w:p>
    <w:p w14:paraId="536F8830" w14:textId="62C44D42" w:rsidR="00E45180" w:rsidRDefault="00CB23DA" w:rsidP="00E37A67">
      <w:pPr>
        <w:pStyle w:val="SingleTxtG"/>
        <w:rPr>
          <w:rFonts w:eastAsia="DengXian"/>
          <w:lang w:val="es-AR"/>
        </w:rPr>
      </w:pPr>
      <w:r>
        <w:rPr>
          <w:rFonts w:eastAsia="DengXian"/>
          <w:lang w:val="es-AR"/>
        </w:rPr>
        <w:t>32</w:t>
      </w:r>
      <w:r w:rsidR="008A370C">
        <w:rPr>
          <w:rFonts w:eastAsia="DengXian"/>
          <w:lang w:val="es-AR"/>
        </w:rPr>
        <w:t>1</w:t>
      </w:r>
      <w:r w:rsidR="00C12675">
        <w:rPr>
          <w:rFonts w:eastAsia="DengXian"/>
          <w:lang w:val="es-AR"/>
        </w:rPr>
        <w:tab/>
      </w:r>
      <w:r w:rsidR="00E45180" w:rsidRPr="00A95DA4">
        <w:rPr>
          <w:rFonts w:eastAsia="DengXian"/>
          <w:lang w:val="es-AR"/>
        </w:rPr>
        <w:t>El derecho internacional exige a los Estados que sus agentes públicos y /o quienes actúen con su consentimiento expreso o tácito, adopten todas las medidas de precaución razonables para proteger la vida.</w:t>
      </w:r>
      <w:r w:rsidR="00E45180" w:rsidRPr="00A95DA4">
        <w:rPr>
          <w:rFonts w:eastAsia="DengXian Light"/>
          <w:vertAlign w:val="superscript"/>
          <w:lang w:val="es-AR"/>
        </w:rPr>
        <w:footnoteReference w:id="491"/>
      </w:r>
      <w:r w:rsidR="00E45180" w:rsidRPr="00A95DA4">
        <w:rPr>
          <w:rFonts w:eastAsia="DengXian"/>
          <w:lang w:val="es-AR"/>
        </w:rPr>
        <w:t xml:space="preserve"> Los estándares internacionales de derechos humanos establecen los criterios y estrategias que deben guiar a la autoridad pública en el uso de la fuerza durante manifestaciones públicas, incluso cuando éstas se tornen violentas</w:t>
      </w:r>
      <w:r w:rsidR="00E45180" w:rsidRPr="00E37A67">
        <w:rPr>
          <w:rStyle w:val="Refdenotaalpie"/>
          <w:rFonts w:eastAsia="DengXian"/>
        </w:rPr>
        <w:t>.</w:t>
      </w:r>
      <w:r w:rsidR="00E45180" w:rsidRPr="00E37A67">
        <w:rPr>
          <w:rStyle w:val="Refdenotaalpie"/>
          <w:rFonts w:eastAsia="DengXian Light"/>
        </w:rPr>
        <w:footnoteReference w:id="492"/>
      </w:r>
      <w:r w:rsidR="00E45180" w:rsidRPr="00E37A67">
        <w:rPr>
          <w:rStyle w:val="Refdenotaalpie"/>
          <w:rFonts w:eastAsia="DengXian"/>
        </w:rPr>
        <w:t xml:space="preserve"> </w:t>
      </w:r>
      <w:r w:rsidR="00E45180" w:rsidRPr="00A95DA4">
        <w:rPr>
          <w:rFonts w:eastAsia="DengXian"/>
          <w:lang w:val="es-AR"/>
        </w:rPr>
        <w:t>La autoridad pública, o quien la detente con su consentimiento expreso o tácito, debe utilizar en la medida de lo posible medios no violentos antes de recurrir al empleo de la fuerza. Las armas de fuego no son una herramienta táctica apropiada para la vigilancia de reuniones.</w:t>
      </w:r>
      <w:r w:rsidR="00E45180" w:rsidRPr="00E37A67">
        <w:rPr>
          <w:rStyle w:val="Refdenotaalpie"/>
          <w:rFonts w:eastAsia="DengXian Light"/>
        </w:rPr>
        <w:footnoteReference w:id="493"/>
      </w:r>
      <w:r w:rsidR="00E45180" w:rsidRPr="00E37A67">
        <w:rPr>
          <w:rStyle w:val="Refdenotaalpie"/>
          <w:rFonts w:eastAsia="DengXian"/>
        </w:rPr>
        <w:t xml:space="preserve"> </w:t>
      </w:r>
    </w:p>
    <w:p w14:paraId="78C88D33" w14:textId="3F9E5447" w:rsidR="00E45180" w:rsidRDefault="00CB23DA" w:rsidP="00E37A67">
      <w:pPr>
        <w:pStyle w:val="SingleTxtG"/>
        <w:rPr>
          <w:rFonts w:eastAsia="DengXian"/>
          <w:lang w:val="es-ES_tradnl"/>
        </w:rPr>
      </w:pPr>
      <w:r>
        <w:rPr>
          <w:rFonts w:eastAsia="DengXian"/>
          <w:lang w:val="es-ES_tradnl"/>
        </w:rPr>
        <w:t>32</w:t>
      </w:r>
      <w:r w:rsidR="008A370C">
        <w:rPr>
          <w:rFonts w:eastAsia="DengXian"/>
          <w:lang w:val="es-ES_tradnl"/>
        </w:rPr>
        <w:t>2</w:t>
      </w:r>
      <w:r w:rsidR="00C12675">
        <w:rPr>
          <w:rFonts w:eastAsia="DengXian"/>
          <w:lang w:val="es-ES_tradnl"/>
        </w:rPr>
        <w:t>.</w:t>
      </w:r>
      <w:r w:rsidR="00C12675">
        <w:rPr>
          <w:rFonts w:eastAsia="DengXian"/>
          <w:lang w:val="es-ES_tradnl"/>
        </w:rPr>
        <w:tab/>
      </w:r>
      <w:r w:rsidR="00E45180" w:rsidRPr="00A95DA4">
        <w:rPr>
          <w:rFonts w:eastAsia="DengXian"/>
          <w:lang w:val="es-ES_tradnl"/>
        </w:rPr>
        <w:t>Además, los Estados tienen la obligación positiva de proteger activamente las reuniones pacíficas. Dicha obligación abarca la protección de las personas participantes en reuniones pacíficas frente a actos de violencia perpetrados por individuos o grupos de personas, incluyendo contra manifestantes, agentes provocadores, agentes del Estado o individuos que operen a cuenta de este, con el propósito de perturbar, dispersar o suprimir tales reuniones.</w:t>
      </w:r>
      <w:r w:rsidR="00E45180" w:rsidRPr="00E37A67">
        <w:rPr>
          <w:rStyle w:val="Refdenotaalpie"/>
          <w:rFonts w:eastAsia="DengXian Light"/>
        </w:rPr>
        <w:footnoteReference w:id="494"/>
      </w:r>
    </w:p>
    <w:p w14:paraId="40DDCFB8" w14:textId="721F5A90" w:rsidR="00E45180" w:rsidRDefault="00CB23DA" w:rsidP="00E37A67">
      <w:pPr>
        <w:pStyle w:val="SingleTxtG"/>
        <w:rPr>
          <w:rFonts w:eastAsia="DengXian"/>
          <w:lang w:val="es-AR"/>
        </w:rPr>
      </w:pPr>
      <w:r>
        <w:rPr>
          <w:rFonts w:eastAsia="DengXian"/>
          <w:lang w:val="es-AR"/>
        </w:rPr>
        <w:t>32</w:t>
      </w:r>
      <w:r w:rsidR="008A370C">
        <w:rPr>
          <w:rFonts w:eastAsia="DengXian"/>
          <w:lang w:val="es-AR"/>
        </w:rPr>
        <w:t>3</w:t>
      </w:r>
      <w:r w:rsidR="00C12675">
        <w:rPr>
          <w:rFonts w:eastAsia="DengXian"/>
          <w:lang w:val="es-AR"/>
        </w:rPr>
        <w:t>.</w:t>
      </w:r>
      <w:r w:rsidR="00C12675">
        <w:rPr>
          <w:rFonts w:eastAsia="DengXian"/>
          <w:lang w:val="es-AR"/>
        </w:rPr>
        <w:tab/>
      </w:r>
      <w:r w:rsidR="00E45180" w:rsidRPr="00A95DA4">
        <w:rPr>
          <w:rFonts w:eastAsia="DengXian"/>
          <w:lang w:val="es-AR"/>
        </w:rPr>
        <w:t>La normativa nicaragüense, haci</w:t>
      </w:r>
      <w:r w:rsidR="00E45180">
        <w:rPr>
          <w:rFonts w:eastAsia="DengXian"/>
          <w:lang w:val="es-AR"/>
        </w:rPr>
        <w:t>endo</w:t>
      </w:r>
      <w:r w:rsidR="00E45180" w:rsidRPr="00A95DA4">
        <w:rPr>
          <w:rFonts w:eastAsia="DengXian"/>
          <w:lang w:val="es-AR"/>
        </w:rPr>
        <w:t xml:space="preserve"> eco de sus obligaciones internacionales, establece una serie de reglamentaciones prohibiendo la portación o el uso de armas de fuego, municiones, explosivos y otros materiales afines que pongan en riesgo la vida humana, durante manifestaciones populares, actos y/o asambleas públicas, espectáculos y reuniones políticas y durante protestas de carácter social o en el caso de enfrentamientos a grupos de manifestantes en situaciones de alteración al orden público.</w:t>
      </w:r>
      <w:r w:rsidR="00E45180" w:rsidRPr="00E37A67">
        <w:rPr>
          <w:rStyle w:val="Refdenotaalpie"/>
          <w:rFonts w:eastAsia="DengXian Light"/>
        </w:rPr>
        <w:footnoteReference w:id="495"/>
      </w:r>
      <w:r w:rsidR="00E45180" w:rsidRPr="00E37A67">
        <w:rPr>
          <w:rStyle w:val="Refdenotaalpie"/>
          <w:rFonts w:eastAsia="DengXian"/>
        </w:rPr>
        <w:t xml:space="preserve"> </w:t>
      </w:r>
    </w:p>
    <w:p w14:paraId="6A1DD99E" w14:textId="7FBD9C01" w:rsidR="00004C9A" w:rsidRPr="00004C9A" w:rsidRDefault="00CB23DA" w:rsidP="00004C9A">
      <w:pPr>
        <w:pStyle w:val="SingleTxtG"/>
        <w:rPr>
          <w:rFonts w:eastAsia="DengXian"/>
          <w:lang w:val="es-AR"/>
        </w:rPr>
      </w:pPr>
      <w:r>
        <w:rPr>
          <w:rFonts w:eastAsia="DengXian"/>
          <w:lang w:val="es-AR"/>
        </w:rPr>
        <w:lastRenderedPageBreak/>
        <w:t>32</w:t>
      </w:r>
      <w:r w:rsidR="008A370C">
        <w:rPr>
          <w:rFonts w:eastAsia="DengXian"/>
          <w:lang w:val="es-AR"/>
        </w:rPr>
        <w:t>4</w:t>
      </w:r>
      <w:r w:rsidR="00C12675">
        <w:rPr>
          <w:rFonts w:eastAsia="DengXian"/>
          <w:lang w:val="es-AR"/>
        </w:rPr>
        <w:t>.</w:t>
      </w:r>
      <w:r w:rsidR="00C12675">
        <w:rPr>
          <w:rFonts w:eastAsia="DengXian"/>
          <w:lang w:val="es-AR"/>
        </w:rPr>
        <w:tab/>
      </w:r>
      <w:r w:rsidR="00004C9A" w:rsidRPr="00004C9A">
        <w:rPr>
          <w:rFonts w:eastAsia="DengXian"/>
          <w:lang w:val="es-AR"/>
        </w:rPr>
        <w:t>La obligación de protección al derecho a la vida incluye también la obligación de los Estados de investigar, de manera exhaustiva, inmediata e imparcial, todos los casos en que exista sospecha de ejecuciones extralegales, arbitrarias o sumarias. Esto incluye, investigar de forma independiente e imparcial con miras a identificar, enjuiciar y, llegado el caso, condenar a aquellos responsables de estos crímenes.</w:t>
      </w:r>
      <w:r w:rsidR="00004C9A" w:rsidRPr="00004C9A">
        <w:rPr>
          <w:rStyle w:val="Refdenotaalpie"/>
          <w:rFonts w:eastAsia="DengXian Light"/>
        </w:rPr>
        <w:footnoteReference w:id="496"/>
      </w:r>
      <w:r w:rsidR="00004C9A" w:rsidRPr="00004C9A">
        <w:rPr>
          <w:rFonts w:eastAsia="DengXian"/>
          <w:lang w:val="es-AR"/>
        </w:rPr>
        <w:t xml:space="preserve"> Las investigaciones y los procesos que de ellas deriven deben llevarse a cabo de conformidad con las normas internacionales en la materia y deben tener por objeto asegurar que las personas</w:t>
      </w:r>
      <w:r w:rsidR="00004C9A" w:rsidRPr="00004C9A">
        <w:rPr>
          <w:rFonts w:eastAsia="TimesNewRoman"/>
          <w:lang w:val="es-419"/>
        </w:rPr>
        <w:t xml:space="preserve"> </w:t>
      </w:r>
      <w:r w:rsidR="00004C9A" w:rsidRPr="00004C9A">
        <w:rPr>
          <w:rFonts w:eastAsia="DengXian"/>
          <w:lang w:val="es-AR"/>
        </w:rPr>
        <w:t>responsables sean llevadas ante la justicia, incluso para explorar la responsabilidad de los superiores en relación con las violaciones del derecho a la vida cometidas por sus subordinados y subordinadas</w:t>
      </w:r>
      <w:r w:rsidR="00004C9A" w:rsidRPr="00004C9A">
        <w:rPr>
          <w:rFonts w:eastAsia="TimesNewRoman"/>
          <w:lang w:val="es-419"/>
        </w:rPr>
        <w:t>.</w:t>
      </w:r>
      <w:r w:rsidR="00004C9A" w:rsidRPr="00004C9A">
        <w:rPr>
          <w:rStyle w:val="Refdenotaalpie"/>
          <w:rFonts w:eastAsia="DengXian"/>
        </w:rPr>
        <w:footnoteReference w:id="497"/>
      </w:r>
    </w:p>
    <w:p w14:paraId="64E082E8" w14:textId="7708F02E" w:rsidR="00004C9A" w:rsidRPr="00004C9A" w:rsidRDefault="00004C9A" w:rsidP="00E657F3">
      <w:pPr>
        <w:pStyle w:val="H23G"/>
      </w:pPr>
      <w:r w:rsidRPr="00004C9A">
        <w:t>2.</w:t>
      </w:r>
      <w:r w:rsidR="00840D78">
        <w:t xml:space="preserve"> </w:t>
      </w:r>
      <w:r>
        <w:tab/>
      </w:r>
      <w:r w:rsidR="00152706">
        <w:t xml:space="preserve">       </w:t>
      </w:r>
      <w:r w:rsidRPr="00004C9A">
        <w:t>Contexto de las privaciones arbitrarias de la vida</w:t>
      </w:r>
    </w:p>
    <w:p w14:paraId="065AD348" w14:textId="0C291291" w:rsidR="00004C9A" w:rsidRPr="00004C9A" w:rsidRDefault="00CB23DA" w:rsidP="007E27F3">
      <w:pPr>
        <w:pStyle w:val="SingleTxtG"/>
        <w:rPr>
          <w:rFonts w:eastAsia="Calibri"/>
        </w:rPr>
      </w:pPr>
      <w:r>
        <w:rPr>
          <w:rFonts w:eastAsia="Calibri"/>
        </w:rPr>
        <w:t>32</w:t>
      </w:r>
      <w:r w:rsidR="008A370C">
        <w:rPr>
          <w:rFonts w:eastAsia="Calibri"/>
        </w:rPr>
        <w:t>5</w:t>
      </w:r>
      <w:r w:rsidR="00C12675">
        <w:rPr>
          <w:rFonts w:eastAsia="Calibri"/>
        </w:rPr>
        <w:t>.</w:t>
      </w:r>
      <w:r w:rsidR="00C12675">
        <w:rPr>
          <w:rFonts w:eastAsia="Calibri"/>
        </w:rPr>
        <w:tab/>
      </w:r>
      <w:r w:rsidR="00004C9A" w:rsidRPr="00004C9A">
        <w:rPr>
          <w:rFonts w:eastAsia="Calibri"/>
        </w:rPr>
        <w:t>La primera etapa de la represión a las protestas sociales multitudinarias de 2018 se caracterizó por el elevado número de víctimas mortales y personas heridas. En esta etapa que abarca el periodo comprendido entre el 18 de abril y el 23 de septiembre de 2018, se reportaron un elevado número de violaciones y abusos al derecho a la vida y a la integridad física en casi todos los departamentos del país, como resultado de la represión de las manifestaciones y los tranques, y de los enfrentamientos entre elementos de la Policía Nacional y/o grupos armados pro-gobierno y los manifestantes.</w:t>
      </w:r>
    </w:p>
    <w:p w14:paraId="1821769F" w14:textId="5D807836" w:rsidR="00AB40AC" w:rsidRPr="00CB23DA" w:rsidRDefault="00CB23DA" w:rsidP="00CB23DA">
      <w:pPr>
        <w:pStyle w:val="SingleTxtG"/>
        <w:rPr>
          <w:rFonts w:eastAsia="Calibri"/>
        </w:rPr>
      </w:pPr>
      <w:r>
        <w:rPr>
          <w:rFonts w:eastAsia="Calibri"/>
        </w:rPr>
        <w:t>32</w:t>
      </w:r>
      <w:r w:rsidR="008A370C">
        <w:rPr>
          <w:rFonts w:eastAsia="Calibri"/>
        </w:rPr>
        <w:t>6</w:t>
      </w:r>
      <w:r w:rsidR="00C12675">
        <w:rPr>
          <w:rFonts w:eastAsia="Calibri"/>
        </w:rPr>
        <w:t>.</w:t>
      </w:r>
      <w:r w:rsidR="00C12675">
        <w:rPr>
          <w:rFonts w:eastAsia="Calibri"/>
        </w:rPr>
        <w:tab/>
      </w:r>
      <w:r w:rsidR="00004C9A" w:rsidRPr="00004C9A">
        <w:rPr>
          <w:rFonts w:eastAsia="Calibri"/>
        </w:rPr>
        <w:t>Ante la falta de datos oficiales confiables,</w:t>
      </w:r>
      <w:r w:rsidR="00004C9A" w:rsidRPr="00004C9A">
        <w:rPr>
          <w:rStyle w:val="Refdenotaalpie"/>
          <w:rFonts w:eastAsia="Calibri"/>
        </w:rPr>
        <w:footnoteReference w:id="498"/>
      </w:r>
      <w:r w:rsidR="00004C9A" w:rsidRPr="00004C9A">
        <w:rPr>
          <w:rFonts w:eastAsia="Calibri"/>
        </w:rPr>
        <w:t xml:space="preserve"> los organismos internacionales de derechos humanos y organizaciones de la sociedad civil han desarrollado sus propios registros y listados de personas fallecidas y heridas en el marco de las protestas sociales que se desencadenaron en 2018. A continuación, se señalan las cifras de víctimas mortales y de personas heridas reportadas por diferentes organismos y organizaciones, y entidades del Gobierno. Las diferencias entre las cifras reportadas por las fuentes se deben a los diversos horizontes temporales que abarca cada registro, así como a los distintos criterios adoptados por cada fuente para incluir o excluir casos en función de su vinculación al contexto.</w:t>
      </w:r>
    </w:p>
    <w:p w14:paraId="3F984F76" w14:textId="77777777" w:rsidR="00EA04AA" w:rsidRDefault="00EA04AA" w:rsidP="00FF54A0">
      <w:pPr>
        <w:pStyle w:val="Ttulo1"/>
        <w:rPr>
          <w:rFonts w:eastAsia="Calibri"/>
          <w:lang w:val="es-ES"/>
        </w:rPr>
      </w:pPr>
    </w:p>
    <w:p w14:paraId="4DD451E2" w14:textId="77777777" w:rsidR="00EA04AA" w:rsidRDefault="00EA04AA" w:rsidP="00FF54A0">
      <w:pPr>
        <w:pStyle w:val="Ttulo1"/>
        <w:rPr>
          <w:rFonts w:eastAsia="Calibri"/>
          <w:lang w:val="es-ES"/>
        </w:rPr>
      </w:pPr>
    </w:p>
    <w:p w14:paraId="37A582C3" w14:textId="77777777" w:rsidR="00EA04AA" w:rsidRDefault="00EA04AA" w:rsidP="00FF54A0">
      <w:pPr>
        <w:pStyle w:val="Ttulo1"/>
        <w:rPr>
          <w:rFonts w:eastAsia="Calibri"/>
          <w:lang w:val="es-ES"/>
        </w:rPr>
      </w:pPr>
    </w:p>
    <w:p w14:paraId="182DDF34" w14:textId="77777777" w:rsidR="00EA04AA" w:rsidRDefault="00EA04AA" w:rsidP="00FF54A0">
      <w:pPr>
        <w:pStyle w:val="Ttulo1"/>
        <w:rPr>
          <w:rFonts w:eastAsia="Calibri"/>
          <w:lang w:val="es-ES"/>
        </w:rPr>
      </w:pPr>
    </w:p>
    <w:p w14:paraId="3A4EBDA3" w14:textId="77777777" w:rsidR="00EA04AA" w:rsidRDefault="00EA04AA" w:rsidP="00FF54A0">
      <w:pPr>
        <w:pStyle w:val="Ttulo1"/>
        <w:rPr>
          <w:rFonts w:eastAsia="Calibri"/>
          <w:lang w:val="es-ES"/>
        </w:rPr>
      </w:pPr>
    </w:p>
    <w:p w14:paraId="69461FDF" w14:textId="77777777" w:rsidR="00EA04AA" w:rsidRDefault="00EA04AA" w:rsidP="00FF54A0">
      <w:pPr>
        <w:pStyle w:val="Ttulo1"/>
        <w:rPr>
          <w:rFonts w:eastAsia="Calibri"/>
          <w:lang w:val="es-ES"/>
        </w:rPr>
      </w:pPr>
    </w:p>
    <w:p w14:paraId="6BBCD18C" w14:textId="77777777" w:rsidR="00EA04AA" w:rsidRDefault="00EA04AA" w:rsidP="00FF54A0">
      <w:pPr>
        <w:pStyle w:val="Ttulo1"/>
        <w:rPr>
          <w:rFonts w:eastAsia="Calibri"/>
          <w:lang w:val="es-ES"/>
        </w:rPr>
      </w:pPr>
    </w:p>
    <w:p w14:paraId="6D78C818" w14:textId="77777777" w:rsidR="00EA04AA" w:rsidRDefault="00EA04AA" w:rsidP="00FF54A0">
      <w:pPr>
        <w:pStyle w:val="Ttulo1"/>
        <w:rPr>
          <w:rFonts w:eastAsia="Calibri"/>
          <w:lang w:val="es-ES"/>
        </w:rPr>
      </w:pPr>
    </w:p>
    <w:p w14:paraId="62E1F6FE" w14:textId="45BFE31E" w:rsidR="00C4270A" w:rsidRPr="00827024" w:rsidRDefault="00AB40AC" w:rsidP="00FF54A0">
      <w:pPr>
        <w:pStyle w:val="Ttulo1"/>
        <w:rPr>
          <w:rFonts w:eastAsia="Calibri"/>
          <w:lang w:val="es-ES"/>
        </w:rPr>
      </w:pPr>
      <w:r w:rsidRPr="00827024">
        <w:rPr>
          <w:rFonts w:eastAsia="Calibri"/>
          <w:lang w:val="es-ES"/>
        </w:rPr>
        <w:lastRenderedPageBreak/>
        <w:t>Tabla 1</w:t>
      </w:r>
    </w:p>
    <w:p w14:paraId="106D577F" w14:textId="717D9D3D" w:rsidR="00C4270A" w:rsidRPr="00EA04AA" w:rsidRDefault="00FF54A0" w:rsidP="00AB40AC">
      <w:pPr>
        <w:pStyle w:val="SingleTxtG"/>
        <w:rPr>
          <w:rFonts w:eastAsia="Calibri"/>
          <w:b/>
          <w:bCs/>
        </w:rPr>
      </w:pPr>
      <w:r w:rsidRPr="00EA04AA">
        <w:rPr>
          <w:rFonts w:eastAsia="Calibri"/>
          <w:b/>
          <w:bCs/>
        </w:rPr>
        <w:t xml:space="preserve">Cifras de personas fallecidas, según </w:t>
      </w:r>
      <w:r w:rsidR="00910D44">
        <w:rPr>
          <w:rFonts w:eastAsia="Calibri"/>
          <w:b/>
          <w:bCs/>
        </w:rPr>
        <w:t>las</w:t>
      </w:r>
      <w:r w:rsidRPr="00EA04AA">
        <w:rPr>
          <w:rFonts w:eastAsia="Calibri"/>
          <w:b/>
          <w:bCs/>
        </w:rPr>
        <w:t xml:space="preserve"> fuentes</w:t>
      </w:r>
    </w:p>
    <w:tbl>
      <w:tblPr>
        <w:tblW w:w="8642" w:type="dxa"/>
        <w:tblInd w:w="567" w:type="dxa"/>
        <w:tblLayout w:type="fixed"/>
        <w:tblCellMar>
          <w:left w:w="0" w:type="dxa"/>
          <w:right w:w="0" w:type="dxa"/>
        </w:tblCellMar>
        <w:tblLook w:val="04A0" w:firstRow="1" w:lastRow="0" w:firstColumn="1" w:lastColumn="0" w:noHBand="0" w:noVBand="1"/>
      </w:tblPr>
      <w:tblGrid>
        <w:gridCol w:w="1134"/>
        <w:gridCol w:w="2748"/>
        <w:gridCol w:w="876"/>
        <w:gridCol w:w="876"/>
        <w:gridCol w:w="752"/>
        <w:gridCol w:w="751"/>
        <w:gridCol w:w="752"/>
        <w:gridCol w:w="753"/>
      </w:tblGrid>
      <w:tr w:rsidR="007E27F3" w:rsidRPr="007E27F3" w14:paraId="6763BF66" w14:textId="77777777" w:rsidTr="00E611CC">
        <w:trPr>
          <w:tblHeader/>
        </w:trPr>
        <w:tc>
          <w:tcPr>
            <w:tcW w:w="8642" w:type="dxa"/>
            <w:gridSpan w:val="8"/>
            <w:tcBorders>
              <w:top w:val="single" w:sz="4" w:space="0" w:color="auto"/>
              <w:bottom w:val="single" w:sz="12" w:space="0" w:color="auto"/>
            </w:tcBorders>
            <w:shd w:val="clear" w:color="auto" w:fill="auto"/>
            <w:vAlign w:val="bottom"/>
          </w:tcPr>
          <w:p w14:paraId="02D1C030" w14:textId="35819E00" w:rsidR="007E27F3" w:rsidRDefault="00276DB2" w:rsidP="00276DB2">
            <w:pPr>
              <w:pStyle w:val="Ttulo1"/>
              <w:ind w:left="0"/>
              <w:rPr>
                <w:sz w:val="18"/>
                <w:szCs w:val="18"/>
                <w:lang w:val="es-ES"/>
              </w:rPr>
            </w:pPr>
            <w:r w:rsidRPr="003B43A6">
              <w:rPr>
                <w:sz w:val="18"/>
                <w:szCs w:val="18"/>
                <w:lang w:val="es-ES"/>
              </w:rPr>
              <w:t>Fuente</w:t>
            </w:r>
            <w:r w:rsidR="003B43A6" w:rsidRPr="003B43A6">
              <w:rPr>
                <w:sz w:val="18"/>
                <w:szCs w:val="18"/>
                <w:lang w:val="es-ES"/>
              </w:rPr>
              <w:t xml:space="preserve">         </w:t>
            </w:r>
            <w:r w:rsidR="003B43A6">
              <w:rPr>
                <w:sz w:val="18"/>
                <w:szCs w:val="18"/>
                <w:lang w:val="es-ES"/>
              </w:rPr>
              <w:t xml:space="preserve">  </w:t>
            </w:r>
            <w:r w:rsidR="00F47752">
              <w:rPr>
                <w:sz w:val="18"/>
                <w:szCs w:val="18"/>
                <w:lang w:val="es-ES"/>
              </w:rPr>
              <w:t xml:space="preserve">    </w:t>
            </w:r>
            <w:r w:rsidR="003B43A6" w:rsidRPr="003B43A6">
              <w:rPr>
                <w:sz w:val="18"/>
                <w:szCs w:val="18"/>
                <w:lang w:val="es-ES"/>
              </w:rPr>
              <w:t>Período</w:t>
            </w:r>
            <w:r w:rsidR="003B43A6">
              <w:rPr>
                <w:sz w:val="18"/>
                <w:szCs w:val="18"/>
                <w:lang w:val="es-ES"/>
              </w:rPr>
              <w:t xml:space="preserve">                                               Personas      Civiles       Policías     Personas  Civiles     Policías</w:t>
            </w:r>
          </w:p>
          <w:p w14:paraId="1547325C" w14:textId="4E595DCD" w:rsidR="003B43A6" w:rsidRPr="009C755E" w:rsidRDefault="009C755E" w:rsidP="00F47752">
            <w:pPr>
              <w:pStyle w:val="SingleTxtG"/>
              <w:ind w:right="0"/>
              <w:rPr>
                <w:sz w:val="18"/>
                <w:szCs w:val="18"/>
                <w:highlight w:val="yellow"/>
              </w:rPr>
            </w:pPr>
            <w:r w:rsidRPr="009C755E">
              <w:rPr>
                <w:sz w:val="18"/>
                <w:szCs w:val="18"/>
              </w:rPr>
              <w:t xml:space="preserve">                                            </w:t>
            </w:r>
            <w:r w:rsidR="00F47752">
              <w:rPr>
                <w:sz w:val="18"/>
                <w:szCs w:val="18"/>
              </w:rPr>
              <w:t xml:space="preserve">            </w:t>
            </w:r>
            <w:r w:rsidR="004D120C">
              <w:rPr>
                <w:sz w:val="18"/>
                <w:szCs w:val="18"/>
              </w:rPr>
              <w:t xml:space="preserve">    </w:t>
            </w:r>
            <w:r w:rsidRPr="009C755E">
              <w:rPr>
                <w:sz w:val="18"/>
                <w:szCs w:val="18"/>
              </w:rPr>
              <w:t>fallecidas</w:t>
            </w:r>
            <w:r>
              <w:rPr>
                <w:sz w:val="18"/>
                <w:szCs w:val="18"/>
              </w:rPr>
              <w:t xml:space="preserve">    </w:t>
            </w:r>
            <w:r w:rsidR="00F47752">
              <w:rPr>
                <w:sz w:val="18"/>
                <w:szCs w:val="18"/>
              </w:rPr>
              <w:t xml:space="preserve"> </w:t>
            </w:r>
            <w:r>
              <w:rPr>
                <w:sz w:val="18"/>
                <w:szCs w:val="18"/>
              </w:rPr>
              <w:t xml:space="preserve">fallecidos   </w:t>
            </w:r>
            <w:r w:rsidR="00F47752">
              <w:rPr>
                <w:sz w:val="18"/>
                <w:szCs w:val="18"/>
              </w:rPr>
              <w:t xml:space="preserve"> </w:t>
            </w:r>
            <w:r>
              <w:rPr>
                <w:sz w:val="18"/>
                <w:szCs w:val="18"/>
              </w:rPr>
              <w:t xml:space="preserve">fallecidos   heridas    </w:t>
            </w:r>
            <w:r w:rsidR="00F47752">
              <w:rPr>
                <w:sz w:val="18"/>
                <w:szCs w:val="18"/>
              </w:rPr>
              <w:t>heridos   heridos</w:t>
            </w:r>
          </w:p>
        </w:tc>
      </w:tr>
      <w:tr w:rsidR="007B7641" w:rsidRPr="007B7641" w14:paraId="040A84EA" w14:textId="77777777" w:rsidTr="00E611CC">
        <w:trPr>
          <w:trHeight w:hRule="exact" w:val="113"/>
          <w:tblHeader/>
        </w:trPr>
        <w:tc>
          <w:tcPr>
            <w:tcW w:w="8642" w:type="dxa"/>
            <w:gridSpan w:val="8"/>
            <w:tcBorders>
              <w:top w:val="single" w:sz="12" w:space="0" w:color="auto"/>
            </w:tcBorders>
            <w:shd w:val="clear" w:color="auto" w:fill="auto"/>
          </w:tcPr>
          <w:p w14:paraId="6A135E03" w14:textId="77777777" w:rsidR="007B7641" w:rsidRPr="007B7641" w:rsidRDefault="007B7641" w:rsidP="007B7641">
            <w:pPr>
              <w:spacing w:before="40" w:after="120"/>
              <w:ind w:right="113"/>
              <w:rPr>
                <w:lang w:val="uz-Cyrl-UZ"/>
              </w:rPr>
            </w:pPr>
          </w:p>
        </w:tc>
      </w:tr>
      <w:tr w:rsidR="007E27F3" w:rsidRPr="007E27F3" w14:paraId="02E91A11" w14:textId="77777777" w:rsidTr="00E611CC">
        <w:tc>
          <w:tcPr>
            <w:tcW w:w="1134" w:type="dxa"/>
            <w:shd w:val="clear" w:color="auto" w:fill="auto"/>
          </w:tcPr>
          <w:p w14:paraId="796C3112" w14:textId="7E9C5FE9" w:rsidR="007E27F3" w:rsidRPr="007B7641" w:rsidRDefault="007E27F3" w:rsidP="007B7641">
            <w:pPr>
              <w:spacing w:before="40" w:after="120"/>
              <w:ind w:right="113"/>
            </w:pPr>
            <w:r w:rsidRPr="007B7641">
              <w:t>Gobierno</w:t>
            </w:r>
            <w:r w:rsidR="00F47752">
              <w:t xml:space="preserve"> </w:t>
            </w:r>
            <w:r w:rsidRPr="007B7641">
              <w:t>de Nicaragua</w:t>
            </w:r>
            <w:r w:rsidRPr="007B7641">
              <w:rPr>
                <w:rFonts w:eastAsia="DengXian Light"/>
                <w:vertAlign w:val="superscript"/>
              </w:rPr>
              <w:footnoteReference w:id="499"/>
            </w:r>
          </w:p>
        </w:tc>
        <w:tc>
          <w:tcPr>
            <w:tcW w:w="2748" w:type="dxa"/>
            <w:shd w:val="clear" w:color="auto" w:fill="auto"/>
          </w:tcPr>
          <w:p w14:paraId="46A37614" w14:textId="5A9C60C9" w:rsidR="007E27F3" w:rsidRPr="007B7641" w:rsidRDefault="007E27F3" w:rsidP="00F47752">
            <w:pPr>
              <w:spacing w:before="40" w:after="120"/>
              <w:ind w:left="140" w:right="113"/>
            </w:pPr>
            <w:r w:rsidRPr="007B7641">
              <w:t xml:space="preserve">19 de abril – </w:t>
            </w:r>
            <w:r w:rsidR="00923CAB">
              <w:t xml:space="preserve">                         </w:t>
            </w:r>
            <w:r w:rsidRPr="007B7641">
              <w:t>13 de septiembre de 2018</w:t>
            </w:r>
          </w:p>
        </w:tc>
        <w:tc>
          <w:tcPr>
            <w:tcW w:w="876" w:type="dxa"/>
            <w:shd w:val="clear" w:color="auto" w:fill="auto"/>
          </w:tcPr>
          <w:p w14:paraId="07F5AC52" w14:textId="77777777" w:rsidR="007E27F3" w:rsidRPr="007B7641" w:rsidRDefault="007E27F3" w:rsidP="007B7641">
            <w:pPr>
              <w:spacing w:before="40" w:after="120"/>
              <w:ind w:right="113"/>
            </w:pPr>
            <w:r w:rsidRPr="007B7641">
              <w:t>198</w:t>
            </w:r>
          </w:p>
        </w:tc>
        <w:tc>
          <w:tcPr>
            <w:tcW w:w="876" w:type="dxa"/>
            <w:shd w:val="clear" w:color="auto" w:fill="auto"/>
          </w:tcPr>
          <w:p w14:paraId="76E06B1A" w14:textId="77777777" w:rsidR="007E27F3" w:rsidRPr="007B7641" w:rsidRDefault="007E27F3" w:rsidP="007B7641">
            <w:pPr>
              <w:spacing w:before="40" w:after="120"/>
              <w:ind w:right="113"/>
            </w:pPr>
            <w:r w:rsidRPr="007B7641">
              <w:t>176</w:t>
            </w:r>
          </w:p>
        </w:tc>
        <w:tc>
          <w:tcPr>
            <w:tcW w:w="752" w:type="dxa"/>
            <w:shd w:val="clear" w:color="auto" w:fill="auto"/>
          </w:tcPr>
          <w:p w14:paraId="1A79AFD2" w14:textId="77777777" w:rsidR="007E27F3" w:rsidRPr="007B7641" w:rsidRDefault="007E27F3" w:rsidP="007B7641">
            <w:pPr>
              <w:spacing w:before="40" w:after="120"/>
              <w:ind w:right="113"/>
            </w:pPr>
            <w:r w:rsidRPr="007B7641">
              <w:t>22</w:t>
            </w:r>
          </w:p>
        </w:tc>
        <w:tc>
          <w:tcPr>
            <w:tcW w:w="751" w:type="dxa"/>
            <w:shd w:val="clear" w:color="auto" w:fill="auto"/>
          </w:tcPr>
          <w:p w14:paraId="495ACA01" w14:textId="77777777" w:rsidR="007E27F3" w:rsidRPr="007B7641" w:rsidRDefault="007E27F3" w:rsidP="007B7641">
            <w:pPr>
              <w:spacing w:before="40" w:after="120"/>
              <w:ind w:right="113"/>
            </w:pPr>
            <w:r w:rsidRPr="007B7641">
              <w:t>1240</w:t>
            </w:r>
          </w:p>
          <w:p w14:paraId="3B04637A" w14:textId="77777777" w:rsidR="007E27F3" w:rsidRPr="007B7641" w:rsidRDefault="007E27F3" w:rsidP="007B7641">
            <w:pPr>
              <w:spacing w:before="40" w:after="120"/>
              <w:ind w:right="113"/>
            </w:pPr>
          </w:p>
        </w:tc>
        <w:tc>
          <w:tcPr>
            <w:tcW w:w="752" w:type="dxa"/>
            <w:shd w:val="clear" w:color="auto" w:fill="auto"/>
          </w:tcPr>
          <w:p w14:paraId="3269145D" w14:textId="77777777" w:rsidR="007E27F3" w:rsidRPr="007B7641" w:rsidRDefault="007E27F3" w:rsidP="007B7641">
            <w:pPr>
              <w:spacing w:before="40" w:after="120"/>
              <w:ind w:right="113"/>
            </w:pPr>
            <w:r w:rsidRPr="007B7641">
              <w:t>839</w:t>
            </w:r>
          </w:p>
        </w:tc>
        <w:tc>
          <w:tcPr>
            <w:tcW w:w="753" w:type="dxa"/>
            <w:shd w:val="clear" w:color="auto" w:fill="auto"/>
          </w:tcPr>
          <w:p w14:paraId="043F13D9" w14:textId="77777777" w:rsidR="007E27F3" w:rsidRPr="007B7641" w:rsidRDefault="007E27F3" w:rsidP="007B7641">
            <w:pPr>
              <w:spacing w:before="40" w:after="120"/>
              <w:ind w:right="113"/>
            </w:pPr>
            <w:r w:rsidRPr="007B7641">
              <w:t>401</w:t>
            </w:r>
          </w:p>
        </w:tc>
      </w:tr>
      <w:tr w:rsidR="007E27F3" w:rsidRPr="007E27F3" w14:paraId="035D4F4D" w14:textId="77777777" w:rsidTr="00E611CC">
        <w:tc>
          <w:tcPr>
            <w:tcW w:w="1134" w:type="dxa"/>
            <w:shd w:val="clear" w:color="auto" w:fill="auto"/>
          </w:tcPr>
          <w:p w14:paraId="4399B46D" w14:textId="77777777" w:rsidR="007E27F3" w:rsidRPr="007B7641" w:rsidRDefault="007E27F3" w:rsidP="007B7641">
            <w:pPr>
              <w:spacing w:before="40" w:after="120"/>
              <w:ind w:right="113"/>
              <w:rPr>
                <w:b/>
              </w:rPr>
            </w:pPr>
            <w:r w:rsidRPr="007B7641">
              <w:t>GIEI Nicaragua</w:t>
            </w:r>
            <w:r w:rsidRPr="007B7641">
              <w:rPr>
                <w:rFonts w:eastAsia="DengXian Light"/>
                <w:vertAlign w:val="superscript"/>
              </w:rPr>
              <w:footnoteReference w:id="500"/>
            </w:r>
          </w:p>
        </w:tc>
        <w:tc>
          <w:tcPr>
            <w:tcW w:w="2748" w:type="dxa"/>
            <w:shd w:val="clear" w:color="auto" w:fill="auto"/>
          </w:tcPr>
          <w:p w14:paraId="7AAB808E" w14:textId="3C8D105C" w:rsidR="007E27F3" w:rsidRPr="007B7641" w:rsidRDefault="007E27F3" w:rsidP="00923CAB">
            <w:pPr>
              <w:spacing w:before="40" w:after="120"/>
              <w:ind w:left="140" w:right="113"/>
            </w:pPr>
            <w:r w:rsidRPr="007B7641">
              <w:t xml:space="preserve">18 de abril – </w:t>
            </w:r>
            <w:r w:rsidR="00923CAB">
              <w:t xml:space="preserve">                         </w:t>
            </w:r>
            <w:r w:rsidRPr="007B7641">
              <w:t>30 de mayo de</w:t>
            </w:r>
            <w:r w:rsidR="00923CAB">
              <w:t xml:space="preserve"> </w:t>
            </w:r>
            <w:r w:rsidRPr="007B7641">
              <w:t>2018</w:t>
            </w:r>
          </w:p>
        </w:tc>
        <w:tc>
          <w:tcPr>
            <w:tcW w:w="876" w:type="dxa"/>
            <w:shd w:val="clear" w:color="auto" w:fill="auto"/>
          </w:tcPr>
          <w:p w14:paraId="206FB8F4" w14:textId="77777777" w:rsidR="007E27F3" w:rsidRPr="007B7641" w:rsidRDefault="007E27F3" w:rsidP="007B7641">
            <w:pPr>
              <w:spacing w:before="40" w:after="120"/>
              <w:ind w:right="113"/>
            </w:pPr>
            <w:r w:rsidRPr="007B7641">
              <w:t>109</w:t>
            </w:r>
          </w:p>
        </w:tc>
        <w:tc>
          <w:tcPr>
            <w:tcW w:w="876" w:type="dxa"/>
            <w:shd w:val="clear" w:color="auto" w:fill="auto"/>
          </w:tcPr>
          <w:p w14:paraId="79173BBC" w14:textId="77777777" w:rsidR="007E27F3" w:rsidRPr="007B7641" w:rsidRDefault="007E27F3" w:rsidP="007B7641">
            <w:pPr>
              <w:spacing w:before="40" w:after="120"/>
              <w:ind w:right="113"/>
            </w:pPr>
            <w:r w:rsidRPr="007B7641">
              <w:t>106</w:t>
            </w:r>
          </w:p>
        </w:tc>
        <w:tc>
          <w:tcPr>
            <w:tcW w:w="752" w:type="dxa"/>
            <w:shd w:val="clear" w:color="auto" w:fill="auto"/>
          </w:tcPr>
          <w:p w14:paraId="0B5B8600" w14:textId="77777777" w:rsidR="007E27F3" w:rsidRPr="007B7641" w:rsidRDefault="007E27F3" w:rsidP="007B7641">
            <w:pPr>
              <w:spacing w:before="40" w:after="120"/>
              <w:ind w:right="113"/>
            </w:pPr>
            <w:r w:rsidRPr="007B7641">
              <w:t>3</w:t>
            </w:r>
          </w:p>
        </w:tc>
        <w:tc>
          <w:tcPr>
            <w:tcW w:w="751" w:type="dxa"/>
            <w:shd w:val="clear" w:color="auto" w:fill="auto"/>
          </w:tcPr>
          <w:p w14:paraId="5130544A" w14:textId="77777777" w:rsidR="007E27F3" w:rsidRPr="007B7641" w:rsidRDefault="007E27F3" w:rsidP="007B7641">
            <w:pPr>
              <w:spacing w:before="40" w:after="120"/>
              <w:ind w:right="113"/>
            </w:pPr>
            <w:r w:rsidRPr="007B7641">
              <w:t>1400</w:t>
            </w:r>
          </w:p>
        </w:tc>
        <w:tc>
          <w:tcPr>
            <w:tcW w:w="752" w:type="dxa"/>
            <w:shd w:val="clear" w:color="auto" w:fill="auto"/>
          </w:tcPr>
          <w:p w14:paraId="461E6DC1" w14:textId="77777777" w:rsidR="007E27F3" w:rsidRPr="007B7641" w:rsidRDefault="007E27F3" w:rsidP="007B7641">
            <w:pPr>
              <w:spacing w:before="40" w:after="120"/>
              <w:ind w:right="113"/>
            </w:pPr>
          </w:p>
        </w:tc>
        <w:tc>
          <w:tcPr>
            <w:tcW w:w="753" w:type="dxa"/>
            <w:shd w:val="clear" w:color="auto" w:fill="auto"/>
          </w:tcPr>
          <w:p w14:paraId="18655AE9" w14:textId="77777777" w:rsidR="007E27F3" w:rsidRPr="007B7641" w:rsidRDefault="007E27F3" w:rsidP="007B7641">
            <w:pPr>
              <w:spacing w:before="40" w:after="120"/>
              <w:ind w:right="113"/>
            </w:pPr>
          </w:p>
        </w:tc>
      </w:tr>
      <w:tr w:rsidR="007E27F3" w:rsidRPr="007E27F3" w14:paraId="1F641296" w14:textId="77777777" w:rsidTr="00E611CC">
        <w:tc>
          <w:tcPr>
            <w:tcW w:w="1134" w:type="dxa"/>
            <w:shd w:val="clear" w:color="auto" w:fill="auto"/>
          </w:tcPr>
          <w:p w14:paraId="2DB7E85C" w14:textId="77777777" w:rsidR="007E27F3" w:rsidRPr="007B7641" w:rsidRDefault="007E27F3" w:rsidP="007B7641">
            <w:pPr>
              <w:spacing w:before="40" w:after="120"/>
              <w:ind w:right="113"/>
              <w:rPr>
                <w:b/>
              </w:rPr>
            </w:pPr>
            <w:r w:rsidRPr="007B7641">
              <w:t>CIDH</w:t>
            </w:r>
            <w:r w:rsidRPr="007B7641">
              <w:rPr>
                <w:rFonts w:eastAsia="DengXian Light"/>
                <w:vertAlign w:val="superscript"/>
              </w:rPr>
              <w:footnoteReference w:id="501"/>
            </w:r>
          </w:p>
        </w:tc>
        <w:tc>
          <w:tcPr>
            <w:tcW w:w="2748" w:type="dxa"/>
            <w:shd w:val="clear" w:color="auto" w:fill="auto"/>
          </w:tcPr>
          <w:p w14:paraId="0359CB6C" w14:textId="4AF4416A" w:rsidR="007E27F3" w:rsidRPr="007B7641" w:rsidRDefault="007E27F3" w:rsidP="00FC6653">
            <w:pPr>
              <w:spacing w:before="40" w:after="120"/>
              <w:ind w:left="140" w:right="113"/>
            </w:pPr>
            <w:r w:rsidRPr="007B7641">
              <w:t xml:space="preserve">18 de abril – </w:t>
            </w:r>
            <w:r w:rsidR="00FC6653">
              <w:t xml:space="preserve">                               </w:t>
            </w:r>
            <w:r w:rsidRPr="007B7641">
              <w:t>1 de octubre de 2018</w:t>
            </w:r>
          </w:p>
        </w:tc>
        <w:tc>
          <w:tcPr>
            <w:tcW w:w="876" w:type="dxa"/>
            <w:shd w:val="clear" w:color="auto" w:fill="auto"/>
          </w:tcPr>
          <w:p w14:paraId="26DD91FA" w14:textId="77777777" w:rsidR="007E27F3" w:rsidRPr="007B7641" w:rsidRDefault="007E27F3" w:rsidP="007B7641">
            <w:pPr>
              <w:spacing w:before="40" w:after="120"/>
              <w:ind w:right="113"/>
            </w:pPr>
            <w:r w:rsidRPr="007B7641">
              <w:t>350</w:t>
            </w:r>
          </w:p>
        </w:tc>
        <w:tc>
          <w:tcPr>
            <w:tcW w:w="876" w:type="dxa"/>
            <w:shd w:val="clear" w:color="auto" w:fill="auto"/>
          </w:tcPr>
          <w:p w14:paraId="1D35EFF3" w14:textId="77777777" w:rsidR="007E27F3" w:rsidRPr="007B7641" w:rsidRDefault="007E27F3" w:rsidP="007B7641">
            <w:pPr>
              <w:spacing w:before="40" w:after="120"/>
              <w:ind w:right="113"/>
            </w:pPr>
            <w:r w:rsidRPr="007B7641">
              <w:t>332</w:t>
            </w:r>
          </w:p>
        </w:tc>
        <w:tc>
          <w:tcPr>
            <w:tcW w:w="752" w:type="dxa"/>
            <w:shd w:val="clear" w:color="auto" w:fill="auto"/>
          </w:tcPr>
          <w:p w14:paraId="394305BC" w14:textId="77777777" w:rsidR="007E27F3" w:rsidRPr="007B7641" w:rsidRDefault="007E27F3" w:rsidP="007B7641">
            <w:pPr>
              <w:spacing w:before="40" w:after="120"/>
              <w:ind w:right="113"/>
            </w:pPr>
            <w:r w:rsidRPr="007B7641">
              <w:t>23</w:t>
            </w:r>
          </w:p>
        </w:tc>
        <w:tc>
          <w:tcPr>
            <w:tcW w:w="751" w:type="dxa"/>
            <w:shd w:val="clear" w:color="auto" w:fill="auto"/>
          </w:tcPr>
          <w:p w14:paraId="5B3FC993" w14:textId="77777777" w:rsidR="007E27F3" w:rsidRPr="007B7641" w:rsidRDefault="007E27F3" w:rsidP="007B7641">
            <w:pPr>
              <w:spacing w:before="40" w:after="120"/>
              <w:ind w:right="113"/>
            </w:pPr>
            <w:r w:rsidRPr="007B7641">
              <w:t>más de 2000</w:t>
            </w:r>
            <w:r w:rsidRPr="007B7641">
              <w:rPr>
                <w:rFonts w:eastAsia="DengXian Light"/>
                <w:vertAlign w:val="superscript"/>
              </w:rPr>
              <w:footnoteReference w:id="502"/>
            </w:r>
          </w:p>
        </w:tc>
        <w:tc>
          <w:tcPr>
            <w:tcW w:w="752" w:type="dxa"/>
            <w:shd w:val="clear" w:color="auto" w:fill="auto"/>
          </w:tcPr>
          <w:p w14:paraId="3924E2CC" w14:textId="77777777" w:rsidR="007E27F3" w:rsidRPr="007B7641" w:rsidRDefault="007E27F3" w:rsidP="007B7641">
            <w:pPr>
              <w:spacing w:before="40" w:after="120"/>
              <w:ind w:right="113"/>
            </w:pPr>
          </w:p>
        </w:tc>
        <w:tc>
          <w:tcPr>
            <w:tcW w:w="753" w:type="dxa"/>
            <w:shd w:val="clear" w:color="auto" w:fill="auto"/>
          </w:tcPr>
          <w:p w14:paraId="571D7025" w14:textId="77777777" w:rsidR="007E27F3" w:rsidRPr="007B7641" w:rsidRDefault="007E27F3" w:rsidP="007B7641">
            <w:pPr>
              <w:spacing w:before="40" w:after="120"/>
              <w:ind w:right="113"/>
            </w:pPr>
          </w:p>
        </w:tc>
      </w:tr>
      <w:tr w:rsidR="007E27F3" w:rsidRPr="00225B2B" w14:paraId="70FD9C23" w14:textId="77777777" w:rsidTr="00E611CC">
        <w:tc>
          <w:tcPr>
            <w:tcW w:w="1134" w:type="dxa"/>
            <w:shd w:val="clear" w:color="auto" w:fill="auto"/>
          </w:tcPr>
          <w:p w14:paraId="1C505EC7" w14:textId="77777777" w:rsidR="007E27F3" w:rsidRPr="007B7641" w:rsidRDefault="007E27F3" w:rsidP="007B7641">
            <w:pPr>
              <w:spacing w:before="40" w:after="120"/>
              <w:ind w:right="113"/>
              <w:rPr>
                <w:b/>
              </w:rPr>
            </w:pPr>
            <w:r w:rsidRPr="007B7641">
              <w:t>CVJP</w:t>
            </w:r>
            <w:r w:rsidRPr="007B7641">
              <w:rPr>
                <w:rStyle w:val="Refdenotaalpie"/>
                <w:sz w:val="20"/>
                <w:szCs w:val="22"/>
              </w:rPr>
              <w:footnoteReference w:id="503"/>
            </w:r>
          </w:p>
        </w:tc>
        <w:tc>
          <w:tcPr>
            <w:tcW w:w="2748" w:type="dxa"/>
            <w:shd w:val="clear" w:color="auto" w:fill="auto"/>
          </w:tcPr>
          <w:p w14:paraId="5250BA74" w14:textId="66DF320A" w:rsidR="007E27F3" w:rsidRPr="007B7641" w:rsidRDefault="007E27F3" w:rsidP="004D120C">
            <w:pPr>
              <w:spacing w:before="40" w:after="120"/>
              <w:ind w:left="140" w:right="113"/>
            </w:pPr>
            <w:r w:rsidRPr="007B7641">
              <w:t xml:space="preserve">18 abril de 2018 – </w:t>
            </w:r>
            <w:r w:rsidR="004D120C">
              <w:t xml:space="preserve">                    </w:t>
            </w:r>
            <w:r w:rsidRPr="007B7641">
              <w:t>15 de julio de 2019</w:t>
            </w:r>
            <w:r w:rsidRPr="007B7641">
              <w:rPr>
                <w:rStyle w:val="Refdenotaalpie"/>
                <w:sz w:val="20"/>
                <w:szCs w:val="22"/>
              </w:rPr>
              <w:footnoteReference w:id="504"/>
            </w:r>
          </w:p>
        </w:tc>
        <w:tc>
          <w:tcPr>
            <w:tcW w:w="876" w:type="dxa"/>
            <w:shd w:val="clear" w:color="auto" w:fill="auto"/>
          </w:tcPr>
          <w:p w14:paraId="7E0DDCE3" w14:textId="77777777" w:rsidR="007E27F3" w:rsidRPr="007B7641" w:rsidRDefault="007E27F3" w:rsidP="007B7641">
            <w:pPr>
              <w:spacing w:before="40" w:after="120"/>
              <w:ind w:right="113"/>
            </w:pPr>
            <w:r w:rsidRPr="007B7641">
              <w:t>251</w:t>
            </w:r>
          </w:p>
        </w:tc>
        <w:tc>
          <w:tcPr>
            <w:tcW w:w="876" w:type="dxa"/>
            <w:shd w:val="clear" w:color="auto" w:fill="auto"/>
          </w:tcPr>
          <w:p w14:paraId="74DFEE1E" w14:textId="77777777" w:rsidR="007E27F3" w:rsidRPr="007B7641" w:rsidRDefault="007E27F3" w:rsidP="007B7641">
            <w:pPr>
              <w:spacing w:before="40" w:after="120"/>
              <w:ind w:right="113"/>
            </w:pPr>
            <w:r w:rsidRPr="007B7641">
              <w:t>229</w:t>
            </w:r>
          </w:p>
        </w:tc>
        <w:tc>
          <w:tcPr>
            <w:tcW w:w="752" w:type="dxa"/>
            <w:shd w:val="clear" w:color="auto" w:fill="auto"/>
          </w:tcPr>
          <w:p w14:paraId="4DBEE644" w14:textId="77777777" w:rsidR="007E27F3" w:rsidRPr="007B7641" w:rsidRDefault="007E27F3" w:rsidP="007B7641">
            <w:pPr>
              <w:spacing w:before="40" w:after="120"/>
              <w:ind w:right="113"/>
            </w:pPr>
            <w:r w:rsidRPr="007B7641">
              <w:t>22</w:t>
            </w:r>
          </w:p>
        </w:tc>
        <w:tc>
          <w:tcPr>
            <w:tcW w:w="751" w:type="dxa"/>
            <w:shd w:val="clear" w:color="auto" w:fill="auto"/>
          </w:tcPr>
          <w:p w14:paraId="2F9491CD" w14:textId="77777777" w:rsidR="007E27F3" w:rsidRPr="007B7641" w:rsidRDefault="007E27F3" w:rsidP="007B7641">
            <w:pPr>
              <w:spacing w:before="40" w:after="120"/>
              <w:ind w:right="113"/>
            </w:pPr>
            <w:r w:rsidRPr="007B7641">
              <w:t>2264</w:t>
            </w:r>
          </w:p>
        </w:tc>
        <w:tc>
          <w:tcPr>
            <w:tcW w:w="752" w:type="dxa"/>
            <w:shd w:val="clear" w:color="auto" w:fill="auto"/>
          </w:tcPr>
          <w:p w14:paraId="71AA29CE" w14:textId="77777777" w:rsidR="007E27F3" w:rsidRPr="007B7641" w:rsidRDefault="007E27F3" w:rsidP="007B7641">
            <w:pPr>
              <w:spacing w:before="40" w:after="120"/>
              <w:ind w:right="113"/>
            </w:pPr>
            <w:r w:rsidRPr="007B7641">
              <w:t>1846</w:t>
            </w:r>
          </w:p>
        </w:tc>
        <w:tc>
          <w:tcPr>
            <w:tcW w:w="753" w:type="dxa"/>
            <w:shd w:val="clear" w:color="auto" w:fill="auto"/>
          </w:tcPr>
          <w:p w14:paraId="2812B6DA" w14:textId="77777777" w:rsidR="007E27F3" w:rsidRPr="007B7641" w:rsidRDefault="007E27F3" w:rsidP="007B7641">
            <w:pPr>
              <w:spacing w:before="40" w:after="120"/>
              <w:ind w:right="113"/>
            </w:pPr>
            <w:r w:rsidRPr="007B7641">
              <w:t>418</w:t>
            </w:r>
          </w:p>
        </w:tc>
      </w:tr>
      <w:tr w:rsidR="007E27F3" w:rsidRPr="00225B2B" w14:paraId="7FD5AC10" w14:textId="77777777" w:rsidTr="00E611CC">
        <w:tc>
          <w:tcPr>
            <w:tcW w:w="1134" w:type="dxa"/>
            <w:tcBorders>
              <w:bottom w:val="single" w:sz="12" w:space="0" w:color="auto"/>
            </w:tcBorders>
            <w:shd w:val="clear" w:color="auto" w:fill="auto"/>
          </w:tcPr>
          <w:p w14:paraId="4C5BEDD7" w14:textId="77777777" w:rsidR="007E27F3" w:rsidRPr="007B7641" w:rsidRDefault="007E27F3" w:rsidP="007B7641">
            <w:pPr>
              <w:spacing w:before="40" w:after="120"/>
              <w:ind w:right="113"/>
              <w:rPr>
                <w:b/>
              </w:rPr>
            </w:pPr>
            <w:r w:rsidRPr="007B7641">
              <w:t>CEJIL</w:t>
            </w:r>
            <w:r w:rsidRPr="007B7641">
              <w:rPr>
                <w:rStyle w:val="Refdenotaalpie"/>
                <w:sz w:val="20"/>
                <w:szCs w:val="22"/>
              </w:rPr>
              <w:footnoteReference w:id="505"/>
            </w:r>
          </w:p>
        </w:tc>
        <w:tc>
          <w:tcPr>
            <w:tcW w:w="2748" w:type="dxa"/>
            <w:tcBorders>
              <w:bottom w:val="single" w:sz="12" w:space="0" w:color="auto"/>
            </w:tcBorders>
            <w:shd w:val="clear" w:color="auto" w:fill="auto"/>
          </w:tcPr>
          <w:p w14:paraId="7DC02625" w14:textId="688561C5" w:rsidR="007E27F3" w:rsidRPr="007B7641" w:rsidRDefault="007E27F3" w:rsidP="004D120C">
            <w:pPr>
              <w:spacing w:before="40" w:after="120"/>
              <w:ind w:left="140" w:right="113"/>
            </w:pPr>
            <w:r w:rsidRPr="007B7641">
              <w:t xml:space="preserve">18 de abril – </w:t>
            </w:r>
            <w:r w:rsidR="004D120C">
              <w:t xml:space="preserve">           </w:t>
            </w:r>
            <w:r w:rsidR="00414ADA">
              <w:t xml:space="preserve">                 </w:t>
            </w:r>
            <w:r w:rsidRPr="007B7641">
              <w:t>1 de octubre de 2018</w:t>
            </w:r>
          </w:p>
        </w:tc>
        <w:tc>
          <w:tcPr>
            <w:tcW w:w="876" w:type="dxa"/>
            <w:tcBorders>
              <w:bottom w:val="single" w:sz="12" w:space="0" w:color="auto"/>
            </w:tcBorders>
            <w:shd w:val="clear" w:color="auto" w:fill="auto"/>
          </w:tcPr>
          <w:p w14:paraId="4F845FDD" w14:textId="77777777" w:rsidR="007E27F3" w:rsidRPr="007B7641" w:rsidRDefault="007E27F3" w:rsidP="007B7641">
            <w:pPr>
              <w:spacing w:before="40" w:after="120"/>
              <w:ind w:right="113"/>
            </w:pPr>
            <w:r w:rsidRPr="007B7641">
              <w:t>342</w:t>
            </w:r>
          </w:p>
        </w:tc>
        <w:tc>
          <w:tcPr>
            <w:tcW w:w="876" w:type="dxa"/>
            <w:tcBorders>
              <w:bottom w:val="single" w:sz="12" w:space="0" w:color="auto"/>
            </w:tcBorders>
            <w:shd w:val="clear" w:color="auto" w:fill="auto"/>
          </w:tcPr>
          <w:p w14:paraId="245E7608" w14:textId="77777777" w:rsidR="007E27F3" w:rsidRPr="007B7641" w:rsidRDefault="007E27F3" w:rsidP="007B7641">
            <w:pPr>
              <w:spacing w:before="40" w:after="120"/>
              <w:ind w:right="113"/>
            </w:pPr>
            <w:r w:rsidRPr="007B7641">
              <w:t>319</w:t>
            </w:r>
          </w:p>
        </w:tc>
        <w:tc>
          <w:tcPr>
            <w:tcW w:w="752" w:type="dxa"/>
            <w:tcBorders>
              <w:bottom w:val="single" w:sz="12" w:space="0" w:color="auto"/>
            </w:tcBorders>
            <w:shd w:val="clear" w:color="auto" w:fill="auto"/>
          </w:tcPr>
          <w:p w14:paraId="56E2D517" w14:textId="77777777" w:rsidR="007E27F3" w:rsidRPr="007B7641" w:rsidRDefault="007E27F3" w:rsidP="007B7641">
            <w:pPr>
              <w:spacing w:before="40" w:after="120"/>
              <w:ind w:right="113"/>
            </w:pPr>
            <w:r w:rsidRPr="007B7641">
              <w:t>23</w:t>
            </w:r>
          </w:p>
        </w:tc>
        <w:tc>
          <w:tcPr>
            <w:tcW w:w="751" w:type="dxa"/>
            <w:tcBorders>
              <w:bottom w:val="single" w:sz="12" w:space="0" w:color="auto"/>
            </w:tcBorders>
            <w:shd w:val="clear" w:color="auto" w:fill="auto"/>
          </w:tcPr>
          <w:p w14:paraId="5715B86F" w14:textId="77777777" w:rsidR="007E27F3" w:rsidRPr="007B7641" w:rsidRDefault="007E27F3" w:rsidP="007B7641">
            <w:pPr>
              <w:spacing w:before="40" w:after="120"/>
              <w:ind w:right="113"/>
            </w:pPr>
            <w:r w:rsidRPr="007B7641">
              <w:t>1457</w:t>
            </w:r>
          </w:p>
        </w:tc>
        <w:tc>
          <w:tcPr>
            <w:tcW w:w="752" w:type="dxa"/>
            <w:tcBorders>
              <w:bottom w:val="single" w:sz="12" w:space="0" w:color="auto"/>
            </w:tcBorders>
            <w:shd w:val="clear" w:color="auto" w:fill="auto"/>
          </w:tcPr>
          <w:p w14:paraId="7751556F" w14:textId="77777777" w:rsidR="007E27F3" w:rsidRPr="007B7641" w:rsidRDefault="007E27F3" w:rsidP="007B7641">
            <w:pPr>
              <w:spacing w:before="40" w:after="120"/>
              <w:ind w:right="113"/>
            </w:pPr>
          </w:p>
        </w:tc>
        <w:tc>
          <w:tcPr>
            <w:tcW w:w="753" w:type="dxa"/>
            <w:tcBorders>
              <w:bottom w:val="single" w:sz="12" w:space="0" w:color="auto"/>
            </w:tcBorders>
            <w:shd w:val="clear" w:color="auto" w:fill="auto"/>
          </w:tcPr>
          <w:p w14:paraId="06477EBC" w14:textId="77777777" w:rsidR="007E27F3" w:rsidRPr="007B7641" w:rsidRDefault="007E27F3" w:rsidP="007B7641">
            <w:pPr>
              <w:spacing w:before="40" w:after="120"/>
              <w:ind w:right="113"/>
            </w:pPr>
          </w:p>
        </w:tc>
      </w:tr>
    </w:tbl>
    <w:p w14:paraId="65709B26" w14:textId="77777777" w:rsidR="008A5B2D" w:rsidRDefault="008A5B2D" w:rsidP="008A5B2D">
      <w:pPr>
        <w:pStyle w:val="SingleTxtG"/>
        <w:rPr>
          <w:lang w:val="es-419"/>
        </w:rPr>
      </w:pPr>
    </w:p>
    <w:p w14:paraId="07485FF9" w14:textId="5B405948" w:rsidR="007E27F3" w:rsidRPr="007E27F3" w:rsidRDefault="00CB23DA" w:rsidP="007E27F3">
      <w:pPr>
        <w:pStyle w:val="SingleTxtG"/>
        <w:rPr>
          <w:rFonts w:eastAsia="Calibri"/>
        </w:rPr>
      </w:pPr>
      <w:r>
        <w:rPr>
          <w:rFonts w:eastAsia="Calibri"/>
        </w:rPr>
        <w:t>32</w:t>
      </w:r>
      <w:r w:rsidR="008A370C">
        <w:rPr>
          <w:rFonts w:eastAsia="Calibri"/>
        </w:rPr>
        <w:t>7</w:t>
      </w:r>
      <w:r w:rsidR="00C12675">
        <w:rPr>
          <w:rFonts w:eastAsia="Calibri"/>
        </w:rPr>
        <w:t>.</w:t>
      </w:r>
      <w:r w:rsidR="00C12675">
        <w:rPr>
          <w:rFonts w:eastAsia="Calibri"/>
        </w:rPr>
        <w:tab/>
      </w:r>
      <w:r w:rsidR="007E27F3" w:rsidRPr="007E27F3">
        <w:rPr>
          <w:rFonts w:eastAsia="Calibri"/>
        </w:rPr>
        <w:t>El GHREN investigó 40 casos, para lo cual reunió y analizó una amplia gama de evidencias, incluyendo: testimonios de testigos oculares y otras fuentes de información directas; certificados de defunción expedidos por las autoridades nicaragüenses;</w:t>
      </w:r>
      <w:r w:rsidR="007E27F3" w:rsidRPr="007E27F3">
        <w:rPr>
          <w:rStyle w:val="Refdenotaalpie"/>
          <w:rFonts w:eastAsia="DengXian Light"/>
        </w:rPr>
        <w:footnoteReference w:id="506"/>
      </w:r>
      <w:r w:rsidR="007E27F3" w:rsidRPr="007E27F3">
        <w:rPr>
          <w:rStyle w:val="Refdenotaalpie"/>
          <w:rFonts w:eastAsia="Calibri"/>
        </w:rPr>
        <w:t xml:space="preserve"> </w:t>
      </w:r>
      <w:r w:rsidR="007E27F3" w:rsidRPr="007E27F3">
        <w:rPr>
          <w:rFonts w:eastAsia="Calibri"/>
        </w:rPr>
        <w:t xml:space="preserve">abundante evidencia fotográfica y audiovisual; documentación aportada por diversas organizaciones de </w:t>
      </w:r>
      <w:r w:rsidR="007E27F3" w:rsidRPr="007E27F3">
        <w:rPr>
          <w:rFonts w:eastAsia="Calibri"/>
        </w:rPr>
        <w:lastRenderedPageBreak/>
        <w:t>la sociedad civil que proporcionan acompañamiento a las víctimas, tales como la Asociación de Madres de Abril (AMA), el Centro Nicaragüense de los Derechos Humanos (CENIDH) y la Comisión Permanente de Derechos Humanos de Nicaragua (CPDH); informes de organismos de derechos humanos y de la sociedad civil; el análisis cruzado de listados oficiales de víctimas publicados por la CVJP y la Policía Nacional; información oficial publicada por la Policía Nacional y el Instituto de Medicina Legal; las bases de datos aportadas por la CIDH y por CEJIL; y fuentes abiertas, incluyendo la cobertura periodística de los hechos, así como las denuncias realizadas a través de las redes sociales. A fin de corroborar los patrones identificados en los casos investigados, el GHREN examinó otros 75 casos de muertes en el contexto de las protestas de 2018, sobre la base de información directa y secundaria.</w:t>
      </w:r>
    </w:p>
    <w:p w14:paraId="7E9697F0" w14:textId="062A1E4D" w:rsidR="007E27F3" w:rsidRPr="007E27F3" w:rsidRDefault="00CB23DA" w:rsidP="007E27F3">
      <w:pPr>
        <w:pStyle w:val="SingleTxtG"/>
        <w:rPr>
          <w:rFonts w:eastAsia="Calibri"/>
        </w:rPr>
      </w:pPr>
      <w:r>
        <w:rPr>
          <w:rFonts w:eastAsia="Calibri"/>
        </w:rPr>
        <w:t>32</w:t>
      </w:r>
      <w:r w:rsidR="008A370C">
        <w:rPr>
          <w:rFonts w:eastAsia="Calibri"/>
        </w:rPr>
        <w:t>8</w:t>
      </w:r>
      <w:r w:rsidR="00C12675">
        <w:rPr>
          <w:rFonts w:eastAsia="Calibri"/>
        </w:rPr>
        <w:t>.</w:t>
      </w:r>
      <w:r w:rsidR="00C12675">
        <w:rPr>
          <w:rFonts w:eastAsia="Calibri"/>
        </w:rPr>
        <w:tab/>
      </w:r>
      <w:r w:rsidR="007E27F3" w:rsidRPr="007E27F3">
        <w:rPr>
          <w:rFonts w:eastAsia="Calibri"/>
        </w:rPr>
        <w:t>El GHREN tiene motivos razonables para creer que, en los 40 casos investigados, la Policía Nacional y/o grupos armados pro-gobierno cometieron ejecuciones extrajudiciales. Con base al conjunto de evidencia recabada, el GHREN tiene motivos razonables para creer que los casos investigados son representativos de patrones más amplios de conducta, que se replicaron de manera sistemática y generalizada durante varios meses y en todo el territorio del país.</w:t>
      </w:r>
    </w:p>
    <w:p w14:paraId="724FD323" w14:textId="14C81B23" w:rsidR="007E27F3" w:rsidRPr="007E27F3" w:rsidRDefault="00CB23DA" w:rsidP="007E27F3">
      <w:pPr>
        <w:pStyle w:val="SingleTxtG"/>
        <w:rPr>
          <w:rFonts w:eastAsia="Calibri"/>
        </w:rPr>
      </w:pPr>
      <w:r>
        <w:rPr>
          <w:rFonts w:eastAsia="Calibri"/>
        </w:rPr>
        <w:t>3</w:t>
      </w:r>
      <w:r w:rsidR="00F32FFB">
        <w:rPr>
          <w:rFonts w:eastAsia="Calibri"/>
        </w:rPr>
        <w:t>29</w:t>
      </w:r>
      <w:r w:rsidR="00C12675">
        <w:rPr>
          <w:rFonts w:eastAsia="Calibri"/>
        </w:rPr>
        <w:t>.</w:t>
      </w:r>
      <w:r w:rsidR="00C12675">
        <w:rPr>
          <w:rFonts w:eastAsia="Calibri"/>
        </w:rPr>
        <w:tab/>
      </w:r>
      <w:r w:rsidR="007E27F3" w:rsidRPr="007E27F3">
        <w:rPr>
          <w:rFonts w:eastAsia="Calibri"/>
        </w:rPr>
        <w:t>Es importante recalcar que la represión de las protestas en Nicaragua en 2018 no es un fenómeno nuevo o aislado, sino que existen antecedentes que permiten entender estos sucesos como un escalamiento cuantitativo y cualitativo de la violencia que venía ejerciéndose por el Estado desde años atrás. Como se detalla en el Capítulo II.C del presente informe, existen precedentes importantes en los que se reportó la actuación conjunta de elementos de la Policía Nacional y grupos de choque para impedir o suprimir manifestaciones. Asimismo, se reportaron agresiones a manifestantes por grupos de choque y un uso excesivo de la fuerza por la Policía Nacional, así como asesinatos de personas consideradas como opositoras por partidarios del FSLN y/o por agentes de la Policía Nacional. En la mayoría de los casos, las responsabilidades por dichos actos nunca fueron esclarecidas, contribuyendo a generar una percepción de impunidad que permitió que la violencia contra las personas manifestantes se extendiera a gran escala en 2018. Además, como también se expuso en el Capítulo II.B, para 2018 se había completado un proceso de politización de la Policía Nacional, que para entonces ya estaba bajo el control total de la Presidencia de la República.</w:t>
      </w:r>
    </w:p>
    <w:p w14:paraId="7B63D6C7" w14:textId="50CFD596" w:rsidR="007E27F3" w:rsidRPr="007E27F3" w:rsidRDefault="00CB23DA" w:rsidP="007E27F3">
      <w:pPr>
        <w:pStyle w:val="SingleTxtG"/>
        <w:rPr>
          <w:rFonts w:eastAsia="Calibri"/>
        </w:rPr>
      </w:pPr>
      <w:r>
        <w:rPr>
          <w:rFonts w:eastAsia="Calibri"/>
        </w:rPr>
        <w:t>33</w:t>
      </w:r>
      <w:r w:rsidR="00F32FFB">
        <w:rPr>
          <w:rFonts w:eastAsia="Calibri"/>
        </w:rPr>
        <w:t>0</w:t>
      </w:r>
      <w:r w:rsidR="00C12675">
        <w:rPr>
          <w:rFonts w:eastAsia="Calibri"/>
        </w:rPr>
        <w:t>.</w:t>
      </w:r>
      <w:r w:rsidR="00C12675">
        <w:rPr>
          <w:rFonts w:eastAsia="Calibri"/>
        </w:rPr>
        <w:tab/>
      </w:r>
      <w:r w:rsidR="007E27F3" w:rsidRPr="007E27F3">
        <w:rPr>
          <w:rFonts w:eastAsia="Calibri"/>
        </w:rPr>
        <w:t>El GHREN subraya las dificultades enfrentadas para obtener información oficial, tanto pública como a través de solicitudes de información al Estado, sobre las investigaciones de las muertes ocurridas en el marco de las protestas de 2018.</w:t>
      </w:r>
      <w:r w:rsidR="007E27F3" w:rsidRPr="007E27F3">
        <w:rPr>
          <w:rStyle w:val="Refdenotaalpie"/>
          <w:rFonts w:eastAsia="DengXian Light"/>
        </w:rPr>
        <w:footnoteReference w:id="507"/>
      </w:r>
      <w:r w:rsidR="007E27F3" w:rsidRPr="007E27F3">
        <w:rPr>
          <w:rStyle w:val="Refdenotaalpie"/>
          <w:rFonts w:eastAsia="Calibri"/>
        </w:rPr>
        <w:t xml:space="preserve"> </w:t>
      </w:r>
      <w:r w:rsidR="007E27F3" w:rsidRPr="007E27F3">
        <w:rPr>
          <w:rFonts w:eastAsia="Calibri"/>
        </w:rPr>
        <w:t>Es más, el Grupo documentó varios casos en los que las autoridades impidieron el acceso a las y los familiares de las víctimas a información sobre las circunstancias de las muertes, negándose a entregar constancia de las defunciones o manipulando su contenido, omitiendo realizar las autopsias pertinentes,</w:t>
      </w:r>
      <w:r w:rsidR="007E27F3" w:rsidRPr="007E27F3">
        <w:rPr>
          <w:rStyle w:val="Refdenotaalpie"/>
          <w:rFonts w:eastAsia="DengXian Light"/>
        </w:rPr>
        <w:footnoteReference w:id="508"/>
      </w:r>
      <w:r w:rsidR="007E27F3" w:rsidRPr="007E27F3">
        <w:rPr>
          <w:rFonts w:eastAsia="Calibri"/>
        </w:rPr>
        <w:t xml:space="preserve"> y/o condicionando la entrega de los cuerpos de las víctimas a la firma de actas por las familias en las que debían desistir de su derecho a denunciar los hechos y a solicitar la realización de una autopsia. La adopción de la Ley de Amnistía tampoco contribuyó al esclarecimiento de los hechos en relación con las muertes ocurridas en el marco de las protestas de 2018, ni a la rendición de cuentas.</w:t>
      </w:r>
      <w:r w:rsidR="007E27F3" w:rsidRPr="007E27F3">
        <w:rPr>
          <w:rStyle w:val="Refdenotaalpie"/>
          <w:rFonts w:eastAsia="DengXian Light"/>
        </w:rPr>
        <w:footnoteReference w:id="509"/>
      </w:r>
      <w:r w:rsidR="007E27F3" w:rsidRPr="007E27F3">
        <w:rPr>
          <w:rStyle w:val="Refdenotaalpie"/>
          <w:rFonts w:eastAsia="Calibri"/>
        </w:rPr>
        <w:t xml:space="preserve"> </w:t>
      </w:r>
    </w:p>
    <w:p w14:paraId="4033943E" w14:textId="0609B635" w:rsidR="007E27F3" w:rsidRPr="007E27F3" w:rsidRDefault="00C27A87" w:rsidP="007E27F3">
      <w:pPr>
        <w:pStyle w:val="SingleTxtG"/>
        <w:rPr>
          <w:rFonts w:eastAsia="Calibri"/>
        </w:rPr>
      </w:pPr>
      <w:r>
        <w:rPr>
          <w:rFonts w:eastAsia="Calibri"/>
        </w:rPr>
        <w:t>33</w:t>
      </w:r>
      <w:r w:rsidR="00F32FFB">
        <w:rPr>
          <w:rFonts w:eastAsia="Calibri"/>
        </w:rPr>
        <w:t>1</w:t>
      </w:r>
      <w:r w:rsidR="00C12675">
        <w:rPr>
          <w:rFonts w:eastAsia="Calibri"/>
        </w:rPr>
        <w:t>.</w:t>
      </w:r>
      <w:r w:rsidR="00C12675">
        <w:rPr>
          <w:rFonts w:eastAsia="Calibri"/>
        </w:rPr>
        <w:tab/>
      </w:r>
      <w:r w:rsidR="007E27F3" w:rsidRPr="007E27F3">
        <w:rPr>
          <w:rFonts w:eastAsia="Calibri"/>
        </w:rPr>
        <w:t xml:space="preserve">Debido a limitaciones de tiempo y recursos, y teniendo en cuenta la escala de las violaciones, su impacto y la centralidad de los eventos de 2018 para comprender la situación de derechos humanos en Nicaragua, durante el primer ciclo de su mandato el Grupo de Expertos decidió concentrar sus investigaciones relativas a las violaciones al derecho a la vida sobre las muertes en el contexto de las protestas de 2018. Por ende, este informe se enfoca en los casos registrados durante el periodo entre el 18 de abril y el 28 de septiembre de 2018, que concentra la mayoría de las privaciones de la vida reportadas durante el alcance temporal del mandato del GHREN. Dicho periodo coincide con los meses en que se </w:t>
      </w:r>
      <w:r w:rsidR="007E27F3" w:rsidRPr="007E27F3">
        <w:rPr>
          <w:rFonts w:eastAsia="Calibri"/>
        </w:rPr>
        <w:lastRenderedPageBreak/>
        <w:t>produjeron las movilizaciones masivas de personas, y termina con la prohibición de realizar protestas, anunciada por la Policía Nacional el 28 de septiembre de 2018.</w:t>
      </w:r>
      <w:r w:rsidR="007E27F3" w:rsidRPr="007E27F3">
        <w:rPr>
          <w:rStyle w:val="Refdenotaalpie"/>
          <w:rFonts w:eastAsia="DengXian Light"/>
        </w:rPr>
        <w:footnoteReference w:id="510"/>
      </w:r>
      <w:r w:rsidR="007E27F3" w:rsidRPr="007E27F3">
        <w:rPr>
          <w:rStyle w:val="Refdenotaalpie"/>
          <w:rFonts w:eastAsia="Calibri"/>
        </w:rPr>
        <w:t xml:space="preserve"> </w:t>
      </w:r>
    </w:p>
    <w:p w14:paraId="15CAE36C" w14:textId="08B463A6" w:rsidR="007E27F3" w:rsidRPr="007E27F3" w:rsidRDefault="00C27A87" w:rsidP="007E27F3">
      <w:pPr>
        <w:pStyle w:val="SingleTxtG"/>
        <w:rPr>
          <w:rFonts w:eastAsia="Calibri"/>
        </w:rPr>
      </w:pPr>
      <w:bookmarkStart w:id="89" w:name="_Hlk125129628"/>
      <w:r>
        <w:rPr>
          <w:rFonts w:eastAsia="Calibri"/>
        </w:rPr>
        <w:t>33</w:t>
      </w:r>
      <w:r w:rsidR="002E5A4A">
        <w:rPr>
          <w:rFonts w:eastAsia="Calibri"/>
        </w:rPr>
        <w:t>2</w:t>
      </w:r>
      <w:r w:rsidR="005E3020">
        <w:rPr>
          <w:rFonts w:eastAsia="Calibri"/>
        </w:rPr>
        <w:t>.</w:t>
      </w:r>
      <w:r w:rsidR="005E3020">
        <w:rPr>
          <w:rFonts w:eastAsia="Calibri"/>
        </w:rPr>
        <w:tab/>
      </w:r>
      <w:r w:rsidR="007E27F3" w:rsidRPr="007E27F3">
        <w:rPr>
          <w:rFonts w:eastAsia="Calibri"/>
        </w:rPr>
        <w:t xml:space="preserve">El GHREN recibió información respecto a los presuntos asesinatos de 32 personas pertenecientes a los pueblos Mayangna y Miskitu, </w:t>
      </w:r>
      <w:r w:rsidR="007E27F3" w:rsidRPr="007E27F3">
        <w:rPr>
          <w:rFonts w:eastAsia="Calibri"/>
          <w:color w:val="000000"/>
        </w:rPr>
        <w:t>en la Región Autónoma de la Costa Caribe Norte desde el 20 de septiembre de 2018 hasta el 22 de mayo 2022</w:t>
      </w:r>
      <w:r w:rsidR="007E27F3" w:rsidRPr="007E27F3">
        <w:rPr>
          <w:rFonts w:eastAsia="Calibri"/>
        </w:rPr>
        <w:t>.</w:t>
      </w:r>
      <w:r w:rsidR="007E27F3" w:rsidRPr="007E27F3">
        <w:rPr>
          <w:rStyle w:val="Refdenotaalpie"/>
          <w:rFonts w:eastAsia="DengXian Light"/>
        </w:rPr>
        <w:footnoteReference w:id="511"/>
      </w:r>
      <w:r w:rsidR="007E27F3" w:rsidRPr="007E27F3">
        <w:rPr>
          <w:rStyle w:val="Refdenotaalpie"/>
          <w:rFonts w:eastAsia="Calibri"/>
        </w:rPr>
        <w:t xml:space="preserve"> </w:t>
      </w:r>
      <w:r w:rsidR="007E27F3" w:rsidRPr="007E27F3">
        <w:rPr>
          <w:rFonts w:eastAsia="Calibri"/>
        </w:rPr>
        <w:t xml:space="preserve">Dichas muertes, y las alegaciones recibidas respecto a la supuesta negligencia del Estado respecto a sus obligaciones de proteger a las víctimas, así como de </w:t>
      </w:r>
      <w:r w:rsidR="007E27F3" w:rsidRPr="007E27F3">
        <w:rPr>
          <w:rFonts w:eastAsia="Calibri"/>
          <w:color w:val="000000"/>
        </w:rPr>
        <w:t>investigar y perseguir a los responsables,</w:t>
      </w:r>
      <w:r w:rsidR="007E27F3" w:rsidRPr="007E27F3">
        <w:rPr>
          <w:rStyle w:val="Refdenotaalpie"/>
          <w:rFonts w:eastAsia="DengXian Light"/>
        </w:rPr>
        <w:footnoteReference w:id="512"/>
      </w:r>
      <w:r w:rsidR="007E27F3" w:rsidRPr="007E27F3">
        <w:rPr>
          <w:rStyle w:val="Refdenotaalpie"/>
          <w:rFonts w:eastAsia="Calibri"/>
        </w:rPr>
        <w:t xml:space="preserve"> </w:t>
      </w:r>
      <w:r w:rsidR="007E27F3" w:rsidRPr="007E27F3">
        <w:rPr>
          <w:rFonts w:eastAsia="Calibri"/>
        </w:rPr>
        <w:t xml:space="preserve">son de gran preocupación para el GHREN y ameritan una investigación a profundidad. </w:t>
      </w:r>
      <w:bookmarkEnd w:id="89"/>
    </w:p>
    <w:p w14:paraId="238351FF" w14:textId="6BBDA7EE" w:rsidR="007E27F3" w:rsidRPr="007E27F3" w:rsidRDefault="00C27A87" w:rsidP="007E27F3">
      <w:pPr>
        <w:pStyle w:val="SingleTxtG"/>
        <w:rPr>
          <w:rFonts w:eastAsia="Calibri"/>
        </w:rPr>
      </w:pPr>
      <w:r>
        <w:t>33</w:t>
      </w:r>
      <w:r w:rsidR="002E5A4A">
        <w:t>3</w:t>
      </w:r>
      <w:r w:rsidR="005E3020">
        <w:t>.</w:t>
      </w:r>
      <w:r w:rsidR="005E3020">
        <w:tab/>
      </w:r>
      <w:r w:rsidR="007E27F3" w:rsidRPr="007E27F3">
        <w:t>El GHREN también tuvo acceso a información respecto a presuntos asesinatos de personas campesinas, muchas de las cuales protagonizaron los movimientos de oposición a las políticas del Gobierno del Presidente Daniel Ortega y la Vicepresidenta Rosario Murillo, con anterioridad a abril de 2018.</w:t>
      </w:r>
      <w:r w:rsidR="007E27F3" w:rsidRPr="007E27F3">
        <w:rPr>
          <w:rStyle w:val="Refdenotaalpie"/>
        </w:rPr>
        <w:footnoteReference w:id="513"/>
      </w:r>
      <w:r w:rsidR="007E27F3" w:rsidRPr="007E27F3">
        <w:t xml:space="preserve"> A partir del estallido social, la violencia presuntamente ejercida por parte del Gobierno contra el grupo campesino se acrecentó. Ésta se ilustra con la detención del líder del Movimiento Campesino Medardo Mairena y la muerte de Ernesto Jarquín, sobre quien se alega que fue asesinado a tiros en la localidad de Mulukukú a fines de marzo de 2021 por un agente del Gobierno.</w:t>
      </w:r>
      <w:r w:rsidR="007E27F3" w:rsidRPr="007E27F3">
        <w:rPr>
          <w:rStyle w:val="Refdenotaalpie"/>
        </w:rPr>
        <w:footnoteReference w:id="514"/>
      </w:r>
      <w:r w:rsidR="007E27F3" w:rsidRPr="007E27F3">
        <w:t xml:space="preserve"> Por razones de tiempo y recursos, el GHREN no ha podido desarrollar en profundidad, al cierre de este primer informe, la investigación sobre estas alegaciones ni la supuesta negligencia del Estado respecto a sus obligaciones de proteger a las víctimas y de investigar y perseguir a los responsables. Estas áreas son de gran preocupación para el GHREN y ameritan una investigación en profundidad</w:t>
      </w:r>
      <w:r w:rsidR="007E27F3" w:rsidRPr="007E27F3">
        <w:rPr>
          <w:rFonts w:eastAsia="Calibri"/>
        </w:rPr>
        <w:t xml:space="preserve">. </w:t>
      </w:r>
    </w:p>
    <w:p w14:paraId="66C24759" w14:textId="4AC2FE51" w:rsidR="007E27F3" w:rsidRPr="007E27F3" w:rsidRDefault="007E27F3" w:rsidP="00E657F3">
      <w:pPr>
        <w:pStyle w:val="H23G"/>
      </w:pPr>
      <w:r w:rsidRPr="007E27F3">
        <w:t>3.</w:t>
      </w:r>
      <w:r w:rsidR="00840D78">
        <w:t xml:space="preserve"> </w:t>
      </w:r>
      <w:r>
        <w:tab/>
      </w:r>
      <w:r w:rsidR="00152706">
        <w:t xml:space="preserve">       </w:t>
      </w:r>
      <w:r w:rsidRPr="007E27F3">
        <w:t>Perfiles de las víctimas</w:t>
      </w:r>
    </w:p>
    <w:p w14:paraId="2BD8982E" w14:textId="6671D879" w:rsidR="007E27F3" w:rsidRPr="007E27F3" w:rsidRDefault="00C27A87" w:rsidP="007E27F3">
      <w:pPr>
        <w:pStyle w:val="SingleTxtG"/>
        <w:rPr>
          <w:rFonts w:eastAsia="Calibri"/>
        </w:rPr>
      </w:pPr>
      <w:r>
        <w:rPr>
          <w:rFonts w:eastAsia="Calibri"/>
        </w:rPr>
        <w:t>33</w:t>
      </w:r>
      <w:r w:rsidR="002E5A4A">
        <w:rPr>
          <w:rFonts w:eastAsia="Calibri"/>
        </w:rPr>
        <w:t>4</w:t>
      </w:r>
      <w:r w:rsidR="005E3020">
        <w:rPr>
          <w:rFonts w:eastAsia="Calibri"/>
        </w:rPr>
        <w:t>.</w:t>
      </w:r>
      <w:r w:rsidR="005E3020">
        <w:rPr>
          <w:rFonts w:eastAsia="Calibri"/>
        </w:rPr>
        <w:tab/>
      </w:r>
      <w:r w:rsidR="007E27F3" w:rsidRPr="007E27F3">
        <w:rPr>
          <w:rFonts w:eastAsia="Calibri"/>
        </w:rPr>
        <w:t>La mayoría de las víctimas mortales de la violencia Estatal durante el periodo examinado fallecieron en el contexto de las manifestaciones o acciones de protesta de 2018. El GHREN tiene motivos razonables para creer que la mayoría de las personas fallecidas fueron personas manifestantes. Sin embargo, también fallecieron personas que se encontraban en las inmediaciones de los lugares donde se produjeron las protestas, así como simpatizantes del FSLN y/o integrantes de grupos armados pro-gobierno y al menos 22 agentes de la Policía Nacional.</w:t>
      </w:r>
      <w:r w:rsidR="007E27F3" w:rsidRPr="007E27F3">
        <w:rPr>
          <w:rStyle w:val="Refdenotaalpie"/>
          <w:rFonts w:eastAsia="DengXian Light"/>
        </w:rPr>
        <w:footnoteReference w:id="515"/>
      </w:r>
      <w:r w:rsidR="007E27F3" w:rsidRPr="007E27F3">
        <w:rPr>
          <w:rStyle w:val="Refdenotaalpie"/>
          <w:rFonts w:eastAsia="Calibri"/>
        </w:rPr>
        <w:t xml:space="preserve"> </w:t>
      </w:r>
    </w:p>
    <w:p w14:paraId="2F52D582" w14:textId="36859CDF" w:rsidR="007E27F3" w:rsidRPr="007E27F3" w:rsidRDefault="00C27A87" w:rsidP="007E27F3">
      <w:pPr>
        <w:pStyle w:val="SingleTxtG"/>
        <w:rPr>
          <w:rFonts w:eastAsia="Calibri"/>
        </w:rPr>
      </w:pPr>
      <w:r>
        <w:rPr>
          <w:rFonts w:eastAsia="Calibri"/>
        </w:rPr>
        <w:t>33</w:t>
      </w:r>
      <w:r w:rsidR="002E5A4A">
        <w:rPr>
          <w:rFonts w:eastAsia="Calibri"/>
        </w:rPr>
        <w:t>5</w:t>
      </w:r>
      <w:r w:rsidR="005E3020">
        <w:rPr>
          <w:rFonts w:eastAsia="Calibri"/>
        </w:rPr>
        <w:t>.</w:t>
      </w:r>
      <w:r w:rsidR="005E3020">
        <w:rPr>
          <w:rFonts w:eastAsia="Calibri"/>
        </w:rPr>
        <w:tab/>
      </w:r>
      <w:r w:rsidR="007E27F3" w:rsidRPr="007E27F3">
        <w:rPr>
          <w:rFonts w:eastAsia="Calibri"/>
        </w:rPr>
        <w:t xml:space="preserve">Debido a las limitaciones de tiempo enfrentadas por el Grupo, no fue posible verificar la identidad de cada una de las personas fallecidas en 2018 en el contexto de las protestas. En 115 casos de muertes en el contexto de protestas verificados por el GHREN, el Grupo pudo establecer que 78 de las víctimas fueron personas que se encontraban manifestándose o participando en tranques y barricadas; 24 fueron personas que se encontraban en las inmediaciones del escenario de protesta, pero que no estaban participando en la misma (a menudo reportadas como “víctimas colaterales”); dos personas habrían sido asesinadas por </w:t>
      </w:r>
      <w:r w:rsidR="007E27F3" w:rsidRPr="007E27F3">
        <w:rPr>
          <w:rFonts w:eastAsia="Calibri"/>
        </w:rPr>
        <w:lastRenderedPageBreak/>
        <w:t xml:space="preserve">prestar auxilio a los manifestantes; cuatro eran </w:t>
      </w:r>
      <w:r w:rsidR="007E27F3" w:rsidRPr="007E27F3">
        <w:rPr>
          <w:rFonts w:eastAsia="Calibri"/>
          <w:color w:val="00000A"/>
        </w:rPr>
        <w:t>policías; y una periodista. En seis casos no fue posible establecer el perfil de la víctima</w:t>
      </w:r>
      <w:r w:rsidR="007E27F3" w:rsidRPr="007E27F3">
        <w:rPr>
          <w:rFonts w:eastAsia="Calibri"/>
        </w:rPr>
        <w:t>.</w:t>
      </w:r>
      <w:r w:rsidR="007E27F3" w:rsidRPr="007E27F3">
        <w:rPr>
          <w:rStyle w:val="Refdenotaalpie"/>
          <w:rFonts w:eastAsia="DengXian Light"/>
        </w:rPr>
        <w:footnoteReference w:id="516"/>
      </w:r>
    </w:p>
    <w:p w14:paraId="17D5A9EE" w14:textId="2F501691" w:rsidR="007E27F3" w:rsidRPr="007E27F3" w:rsidRDefault="00C27A87" w:rsidP="007E27F3">
      <w:pPr>
        <w:pStyle w:val="SingleTxtG"/>
        <w:rPr>
          <w:rFonts w:eastAsia="Calibri"/>
        </w:rPr>
      </w:pPr>
      <w:r>
        <w:rPr>
          <w:rFonts w:eastAsia="Calibri"/>
        </w:rPr>
        <w:t>33</w:t>
      </w:r>
      <w:r w:rsidR="002E5A4A">
        <w:rPr>
          <w:rFonts w:eastAsia="Calibri"/>
        </w:rPr>
        <w:t>6</w:t>
      </w:r>
      <w:r w:rsidR="005E3020">
        <w:rPr>
          <w:rFonts w:eastAsia="Calibri"/>
        </w:rPr>
        <w:t>.</w:t>
      </w:r>
      <w:r w:rsidR="005E3020">
        <w:rPr>
          <w:rFonts w:eastAsia="Calibri"/>
        </w:rPr>
        <w:tab/>
      </w:r>
      <w:r w:rsidR="007E27F3" w:rsidRPr="007E27F3">
        <w:rPr>
          <w:rFonts w:eastAsia="Calibri"/>
        </w:rPr>
        <w:t>Debido a la falta de cooperación del Gobierno de Nicaragua, no fue posible establecer cuántas personas simpatizantes del FSLN y/o integrantes de grupos armados pro-gobierno fallecieron durante las movilizaciones de 2018. Sin embargo, el Grupo notó con alarma que, en varios casos, las autoridades afirmaron que personas fallecidas eran simpatizantes del partido de Gobierno y que habían sido asesinadas por las personas manifestantes. Esta información fue posteriormente desmentida por testigos y familiares de las víctimas, quienes explicaron que las personas fallecidas no eran simpatizantes del Gobierno ni integrantes de grupos armados pro-gobierno, sino que estaban participando en las manifestaciones.</w:t>
      </w:r>
      <w:r w:rsidR="007E27F3" w:rsidRPr="007E27F3">
        <w:rPr>
          <w:rStyle w:val="Refdenotaalpie"/>
          <w:rFonts w:eastAsia="DengXian Light"/>
        </w:rPr>
        <w:footnoteReference w:id="517"/>
      </w:r>
      <w:r w:rsidR="007E27F3" w:rsidRPr="007E27F3">
        <w:rPr>
          <w:rStyle w:val="Refdenotaalpie"/>
          <w:rFonts w:eastAsia="Calibri"/>
        </w:rPr>
        <w:t xml:space="preserve"> </w:t>
      </w:r>
      <w:r w:rsidR="007E27F3" w:rsidRPr="007E27F3">
        <w:rPr>
          <w:rFonts w:eastAsia="Calibri"/>
        </w:rPr>
        <w:t>De la misma manera, la falta de información oficial ha impedido la investigación por el Grupo de las muertes y lesiones presuntamente sufridas por elementos de la Policía Nacional.</w:t>
      </w:r>
      <w:r w:rsidR="007E27F3" w:rsidRPr="007E27F3">
        <w:rPr>
          <w:rFonts w:eastAsia="DengXian Light"/>
          <w:vertAlign w:val="superscript"/>
        </w:rPr>
        <w:footnoteReference w:id="518"/>
      </w:r>
      <w:r w:rsidR="007E27F3" w:rsidRPr="007E27F3">
        <w:rPr>
          <w:rFonts w:eastAsia="Calibri"/>
        </w:rPr>
        <w:t xml:space="preserve"> El GHREN solicitó información al respecto al Estado de Nicaragua pero no recibió respuesta alguna.</w:t>
      </w:r>
      <w:r w:rsidR="007E27F3" w:rsidRPr="007E27F3">
        <w:rPr>
          <w:rFonts w:eastAsia="DengXian Light"/>
          <w:vertAlign w:val="superscript"/>
        </w:rPr>
        <w:footnoteReference w:id="519"/>
      </w:r>
      <w:r w:rsidR="007E27F3" w:rsidRPr="007E27F3">
        <w:rPr>
          <w:rFonts w:eastAsia="Calibri"/>
        </w:rPr>
        <w:t xml:space="preserve">  </w:t>
      </w:r>
    </w:p>
    <w:p w14:paraId="7AE4D0CC" w14:textId="5F401A1F" w:rsidR="007E27F3" w:rsidRPr="007E27F3" w:rsidRDefault="00C27A87" w:rsidP="007E27F3">
      <w:pPr>
        <w:pStyle w:val="SingleTxtG"/>
        <w:rPr>
          <w:rFonts w:eastAsia="Calibri"/>
        </w:rPr>
      </w:pPr>
      <w:r>
        <w:rPr>
          <w:rFonts w:eastAsia="Calibri"/>
        </w:rPr>
        <w:t>33</w:t>
      </w:r>
      <w:r w:rsidR="002E5A4A">
        <w:rPr>
          <w:rFonts w:eastAsia="Calibri"/>
        </w:rPr>
        <w:t>7</w:t>
      </w:r>
      <w:r w:rsidR="005E3020">
        <w:rPr>
          <w:rFonts w:eastAsia="Calibri"/>
        </w:rPr>
        <w:t>.</w:t>
      </w:r>
      <w:r w:rsidR="005E3020">
        <w:rPr>
          <w:rFonts w:eastAsia="Calibri"/>
        </w:rPr>
        <w:tab/>
      </w:r>
      <w:r w:rsidR="007E27F3" w:rsidRPr="007E27F3">
        <w:rPr>
          <w:rFonts w:eastAsia="Calibri"/>
        </w:rPr>
        <w:t>Con referencia al perfil de las víctimas, los hombres jóvenes fueron la población más afectada por las violaciones y abusos al derecho a la vida en el marco de las protestas, y sufrieron violencia e impactos desproporcionados físicos y psicológicos. El rango etario de las víctimas es consistente con el perfil de las personas que participaron en las protestas: en un inicio protagonizadas por el estudiantado y, tras los primeros hechos de represión, con un creciente involucramiento de personas de todas las edades y pertenecientes a todos los sectores de la sociedad nicaragüense</w:t>
      </w:r>
      <w:r w:rsidR="00071FC6">
        <w:rPr>
          <w:rFonts w:eastAsia="Calibri"/>
        </w:rPr>
        <w:t xml:space="preserve"> (véase Tabla </w:t>
      </w:r>
      <w:r w:rsidR="004348F0">
        <w:rPr>
          <w:rFonts w:eastAsia="Calibri"/>
        </w:rPr>
        <w:t>2</w:t>
      </w:r>
      <w:r w:rsidR="00071FC6">
        <w:rPr>
          <w:rFonts w:eastAsia="Calibri"/>
        </w:rPr>
        <w:t>)</w:t>
      </w:r>
      <w:r w:rsidR="007E27F3" w:rsidRPr="007E27F3">
        <w:rPr>
          <w:rFonts w:eastAsia="Calibri"/>
        </w:rPr>
        <w:t xml:space="preserve">. </w:t>
      </w:r>
    </w:p>
    <w:p w14:paraId="372B0AEF" w14:textId="5FC46CD7" w:rsidR="007E27F3" w:rsidRDefault="00C27A87" w:rsidP="007E27F3">
      <w:pPr>
        <w:pStyle w:val="SingleTxtG"/>
        <w:rPr>
          <w:rFonts w:eastAsia="Calibri"/>
          <w:highlight w:val="yellow"/>
        </w:rPr>
      </w:pPr>
      <w:r>
        <w:rPr>
          <w:rFonts w:eastAsia="Calibri"/>
        </w:rPr>
        <w:t>33</w:t>
      </w:r>
      <w:r w:rsidR="002E5A4A">
        <w:rPr>
          <w:rFonts w:eastAsia="Calibri"/>
        </w:rPr>
        <w:t>8</w:t>
      </w:r>
      <w:r>
        <w:rPr>
          <w:rFonts w:eastAsia="Calibri"/>
        </w:rPr>
        <w:t>.</w:t>
      </w:r>
      <w:r>
        <w:rPr>
          <w:rFonts w:eastAsia="Calibri"/>
        </w:rPr>
        <w:tab/>
      </w:r>
      <w:r w:rsidR="007E27F3" w:rsidRPr="007E27F3">
        <w:rPr>
          <w:rFonts w:eastAsia="Calibri"/>
        </w:rPr>
        <w:t>Según un informe preparado por una coalición de organizaciones de derechos humanos nicaragüenses y organizaciones de víctimas y familiares de víctimas, al menos 37 jóvenes habrían resultado heridos en un ojo en el marco de las protestas, de los cuales 15 habrían requerido prótesis oculares. Otro joven habría perdido la vista en ambos ojos como consecuencia de un disparo en la cabeza.</w:t>
      </w:r>
      <w:r w:rsidR="007E27F3" w:rsidRPr="007E27F3">
        <w:rPr>
          <w:rStyle w:val="Refdenotaalpie"/>
          <w:rFonts w:eastAsia="DengXian Light"/>
        </w:rPr>
        <w:footnoteReference w:id="520"/>
      </w:r>
      <w:r w:rsidR="007E27F3" w:rsidRPr="007E27F3">
        <w:rPr>
          <w:rStyle w:val="Refdenotaalpie"/>
          <w:rFonts w:eastAsia="Calibri"/>
        </w:rPr>
        <w:t xml:space="preserve"> </w:t>
      </w:r>
      <w:r w:rsidR="007E27F3" w:rsidRPr="007E27F3">
        <w:rPr>
          <w:rFonts w:eastAsia="Calibri"/>
        </w:rPr>
        <w:t xml:space="preserve">Sin embargo, cabe destacar que se registraron </w:t>
      </w:r>
      <w:r w:rsidR="007E27F3" w:rsidRPr="007E27F3">
        <w:rPr>
          <w:rFonts w:eastAsia="Calibri"/>
        </w:rPr>
        <w:lastRenderedPageBreak/>
        <w:t>víctimas de todas las edades, incluyendo muertes de niños, entre ellos un bebé cuatro meses, un bebé de 14 meses, y u</w:t>
      </w:r>
      <w:r w:rsidR="007E27F3" w:rsidRPr="00DC4210">
        <w:rPr>
          <w:rFonts w:eastAsia="Calibri"/>
        </w:rPr>
        <w:t>na niña de tres años.</w:t>
      </w:r>
      <w:r w:rsidR="007E27F3" w:rsidRPr="00DC4210">
        <w:rPr>
          <w:rStyle w:val="Refdenotaalpie"/>
          <w:rFonts w:eastAsia="DengXian Light"/>
        </w:rPr>
        <w:footnoteReference w:id="521"/>
      </w:r>
    </w:p>
    <w:p w14:paraId="4AAD3EFE" w14:textId="64946E60" w:rsidR="004B2738" w:rsidRDefault="004B2738" w:rsidP="004B2738">
      <w:pPr>
        <w:pStyle w:val="Ttulo1"/>
        <w:rPr>
          <w:rFonts w:eastAsia="Calibri"/>
          <w:lang w:val="es-ES"/>
        </w:rPr>
      </w:pPr>
      <w:r w:rsidRPr="00827024">
        <w:rPr>
          <w:rFonts w:eastAsia="Calibri"/>
          <w:lang w:val="es-ES"/>
        </w:rPr>
        <w:t>Tabla 2</w:t>
      </w:r>
    </w:p>
    <w:p w14:paraId="30E58837" w14:textId="293C6041" w:rsidR="00690ACF" w:rsidRDefault="004B2738" w:rsidP="00624416">
      <w:pPr>
        <w:pStyle w:val="Ttulo1"/>
        <w:pBdr>
          <w:bottom w:val="single" w:sz="4" w:space="1" w:color="auto"/>
        </w:pBdr>
        <w:ind w:right="1275"/>
        <w:rPr>
          <w:rFonts w:eastAsia="Calibri"/>
          <w:b/>
          <w:bCs/>
          <w:lang w:val="es-ES"/>
        </w:rPr>
      </w:pPr>
      <w:r w:rsidRPr="003862B3">
        <w:rPr>
          <w:rFonts w:eastAsia="Calibri"/>
          <w:b/>
          <w:bCs/>
          <w:lang w:val="es-ES"/>
        </w:rPr>
        <w:t xml:space="preserve">Personas fallecidas según su edad, </w:t>
      </w:r>
      <w:r w:rsidR="00B20E1A">
        <w:rPr>
          <w:rFonts w:eastAsia="Calibri"/>
          <w:b/>
          <w:bCs/>
          <w:lang w:val="es-ES"/>
        </w:rPr>
        <w:t xml:space="preserve">según </w:t>
      </w:r>
      <w:r w:rsidR="00452937">
        <w:rPr>
          <w:rFonts w:eastAsia="Calibri"/>
          <w:b/>
          <w:bCs/>
          <w:lang w:val="es-ES"/>
        </w:rPr>
        <w:t>la</w:t>
      </w:r>
      <w:r w:rsidRPr="003862B3">
        <w:rPr>
          <w:rFonts w:eastAsia="Calibri"/>
          <w:b/>
          <w:bCs/>
          <w:lang w:val="es-ES"/>
        </w:rPr>
        <w:t xml:space="preserve"> fuente</w:t>
      </w:r>
    </w:p>
    <w:tbl>
      <w:tblPr>
        <w:tblStyle w:val="Tablaconcuadrcula"/>
        <w:tblW w:w="739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3"/>
        <w:gridCol w:w="1074"/>
        <w:gridCol w:w="1052"/>
        <w:gridCol w:w="1053"/>
        <w:gridCol w:w="1053"/>
        <w:gridCol w:w="1053"/>
        <w:gridCol w:w="1053"/>
      </w:tblGrid>
      <w:tr w:rsidR="00FC6FA9" w:rsidRPr="00DB7737" w14:paraId="2BB96D91" w14:textId="77777777" w:rsidTr="0097714B">
        <w:tc>
          <w:tcPr>
            <w:tcW w:w="1053" w:type="dxa"/>
            <w:tcBorders>
              <w:bottom w:val="single" w:sz="12" w:space="0" w:color="auto"/>
            </w:tcBorders>
            <w:shd w:val="clear" w:color="auto" w:fill="auto"/>
            <w:vAlign w:val="bottom"/>
          </w:tcPr>
          <w:p w14:paraId="79345F5F" w14:textId="04112E89" w:rsidR="00FC6FA9" w:rsidRPr="004348F0" w:rsidRDefault="00FC6FA9" w:rsidP="00FC6FA9">
            <w:pPr>
              <w:spacing w:before="80" w:after="80" w:line="200" w:lineRule="exact"/>
              <w:ind w:right="113"/>
              <w:rPr>
                <w:rFonts w:eastAsia="Calibri"/>
                <w:i/>
                <w:sz w:val="19"/>
                <w:szCs w:val="19"/>
              </w:rPr>
            </w:pPr>
            <w:r w:rsidRPr="004348F0">
              <w:rPr>
                <w:rFonts w:eastAsia="Calibri"/>
                <w:i/>
                <w:sz w:val="19"/>
                <w:szCs w:val="19"/>
              </w:rPr>
              <w:t>Fuente</w:t>
            </w:r>
          </w:p>
        </w:tc>
        <w:tc>
          <w:tcPr>
            <w:tcW w:w="1074" w:type="dxa"/>
            <w:tcBorders>
              <w:bottom w:val="single" w:sz="12" w:space="0" w:color="auto"/>
            </w:tcBorders>
            <w:shd w:val="clear" w:color="auto" w:fill="auto"/>
          </w:tcPr>
          <w:p w14:paraId="693BA82F" w14:textId="05220B37" w:rsidR="00FC6FA9" w:rsidRPr="004348F0" w:rsidRDefault="000F0D2C" w:rsidP="0097714B">
            <w:pPr>
              <w:spacing w:before="80" w:after="80" w:line="200" w:lineRule="exact"/>
              <w:ind w:left="78" w:right="-21"/>
              <w:rPr>
                <w:rFonts w:eastAsia="Calibri"/>
                <w:bCs/>
                <w:i/>
                <w:sz w:val="19"/>
                <w:szCs w:val="19"/>
              </w:rPr>
            </w:pPr>
            <w:r w:rsidRPr="004348F0">
              <w:rPr>
                <w:bCs/>
                <w:sz w:val="19"/>
                <w:szCs w:val="19"/>
              </w:rPr>
              <w:t xml:space="preserve">          </w:t>
            </w:r>
            <w:r w:rsidR="00452937">
              <w:rPr>
                <w:bCs/>
                <w:sz w:val="19"/>
                <w:szCs w:val="19"/>
              </w:rPr>
              <w:t xml:space="preserve"> </w:t>
            </w:r>
            <w:r w:rsidR="00FC6FA9" w:rsidRPr="004348F0">
              <w:rPr>
                <w:bCs/>
                <w:sz w:val="19"/>
                <w:szCs w:val="19"/>
              </w:rPr>
              <w:t>0–17</w:t>
            </w:r>
          </w:p>
        </w:tc>
        <w:tc>
          <w:tcPr>
            <w:tcW w:w="1052" w:type="dxa"/>
            <w:tcBorders>
              <w:bottom w:val="single" w:sz="12" w:space="0" w:color="auto"/>
            </w:tcBorders>
            <w:shd w:val="clear" w:color="auto" w:fill="auto"/>
          </w:tcPr>
          <w:p w14:paraId="30B009D6" w14:textId="600D9BE2" w:rsidR="00FC6FA9" w:rsidRPr="004348F0" w:rsidRDefault="00CE53E1" w:rsidP="00FC6FA9">
            <w:pPr>
              <w:spacing w:before="80" w:after="80" w:line="200" w:lineRule="exact"/>
              <w:ind w:right="113"/>
              <w:rPr>
                <w:rFonts w:eastAsia="Calibri"/>
                <w:bCs/>
                <w:i/>
                <w:sz w:val="19"/>
                <w:szCs w:val="19"/>
              </w:rPr>
            </w:pPr>
            <w:r w:rsidRPr="004348F0">
              <w:rPr>
                <w:bCs/>
                <w:sz w:val="19"/>
                <w:szCs w:val="19"/>
              </w:rPr>
              <w:t xml:space="preserve">        </w:t>
            </w:r>
            <w:r w:rsidR="00452937">
              <w:rPr>
                <w:bCs/>
                <w:sz w:val="19"/>
                <w:szCs w:val="19"/>
              </w:rPr>
              <w:t xml:space="preserve"> </w:t>
            </w:r>
            <w:r w:rsidR="00FC6FA9" w:rsidRPr="004348F0">
              <w:rPr>
                <w:bCs/>
                <w:sz w:val="19"/>
                <w:szCs w:val="19"/>
              </w:rPr>
              <w:t>18–25</w:t>
            </w:r>
          </w:p>
        </w:tc>
        <w:tc>
          <w:tcPr>
            <w:tcW w:w="1053" w:type="dxa"/>
            <w:tcBorders>
              <w:bottom w:val="single" w:sz="12" w:space="0" w:color="auto"/>
            </w:tcBorders>
            <w:shd w:val="clear" w:color="auto" w:fill="auto"/>
          </w:tcPr>
          <w:p w14:paraId="6C762CC2" w14:textId="68D7060F" w:rsidR="00FC6FA9" w:rsidRPr="004348F0" w:rsidRDefault="000F0D2C" w:rsidP="00CE53E1">
            <w:pPr>
              <w:spacing w:before="80" w:after="80" w:line="200" w:lineRule="exact"/>
              <w:ind w:right="105"/>
              <w:rPr>
                <w:rFonts w:eastAsia="Calibri"/>
                <w:bCs/>
                <w:i/>
                <w:sz w:val="19"/>
                <w:szCs w:val="19"/>
              </w:rPr>
            </w:pPr>
            <w:r w:rsidRPr="004348F0">
              <w:rPr>
                <w:bCs/>
                <w:sz w:val="19"/>
                <w:szCs w:val="19"/>
              </w:rPr>
              <w:t xml:space="preserve">        </w:t>
            </w:r>
            <w:r w:rsidR="00CE53E1" w:rsidRPr="004348F0">
              <w:rPr>
                <w:bCs/>
                <w:sz w:val="19"/>
                <w:szCs w:val="19"/>
              </w:rPr>
              <w:t xml:space="preserve"> </w:t>
            </w:r>
            <w:r w:rsidR="0097714B">
              <w:rPr>
                <w:bCs/>
                <w:sz w:val="19"/>
                <w:szCs w:val="19"/>
              </w:rPr>
              <w:t xml:space="preserve"> </w:t>
            </w:r>
            <w:r w:rsidR="00FC6FA9" w:rsidRPr="004348F0">
              <w:rPr>
                <w:bCs/>
                <w:sz w:val="19"/>
                <w:szCs w:val="19"/>
              </w:rPr>
              <w:t>26-35</w:t>
            </w:r>
          </w:p>
        </w:tc>
        <w:tc>
          <w:tcPr>
            <w:tcW w:w="1053" w:type="dxa"/>
            <w:tcBorders>
              <w:bottom w:val="single" w:sz="12" w:space="0" w:color="auto"/>
            </w:tcBorders>
            <w:shd w:val="clear" w:color="auto" w:fill="auto"/>
          </w:tcPr>
          <w:p w14:paraId="0C9FFC66" w14:textId="7B5DE179" w:rsidR="00FC6FA9" w:rsidRPr="004348F0" w:rsidRDefault="000F0D2C" w:rsidP="00FC6FA9">
            <w:pPr>
              <w:spacing w:before="80" w:after="80" w:line="200" w:lineRule="exact"/>
              <w:ind w:right="113"/>
              <w:rPr>
                <w:rFonts w:eastAsia="Calibri"/>
                <w:bCs/>
                <w:i/>
                <w:sz w:val="19"/>
                <w:szCs w:val="19"/>
              </w:rPr>
            </w:pPr>
            <w:r w:rsidRPr="004348F0">
              <w:rPr>
                <w:bCs/>
                <w:sz w:val="19"/>
                <w:szCs w:val="19"/>
              </w:rPr>
              <w:t xml:space="preserve">        </w:t>
            </w:r>
            <w:r w:rsidR="00FC6FA9" w:rsidRPr="004348F0">
              <w:rPr>
                <w:bCs/>
                <w:sz w:val="19"/>
                <w:szCs w:val="19"/>
              </w:rPr>
              <w:t>36–40</w:t>
            </w:r>
          </w:p>
        </w:tc>
        <w:tc>
          <w:tcPr>
            <w:tcW w:w="1053" w:type="dxa"/>
            <w:tcBorders>
              <w:bottom w:val="single" w:sz="12" w:space="0" w:color="auto"/>
            </w:tcBorders>
            <w:shd w:val="clear" w:color="auto" w:fill="auto"/>
          </w:tcPr>
          <w:p w14:paraId="70A29A83" w14:textId="5DA8C9F8" w:rsidR="00FC6FA9" w:rsidRPr="004348F0" w:rsidRDefault="000F0D2C" w:rsidP="00FC6FA9">
            <w:pPr>
              <w:spacing w:before="80" w:after="80" w:line="200" w:lineRule="exact"/>
              <w:ind w:right="113"/>
              <w:rPr>
                <w:rFonts w:eastAsia="Calibri"/>
                <w:bCs/>
                <w:i/>
                <w:sz w:val="19"/>
                <w:szCs w:val="19"/>
              </w:rPr>
            </w:pPr>
            <w:r w:rsidRPr="004348F0">
              <w:rPr>
                <w:bCs/>
                <w:sz w:val="19"/>
                <w:szCs w:val="19"/>
              </w:rPr>
              <w:t xml:space="preserve">       </w:t>
            </w:r>
            <w:r w:rsidR="00452937">
              <w:rPr>
                <w:bCs/>
                <w:sz w:val="19"/>
                <w:szCs w:val="19"/>
              </w:rPr>
              <w:t xml:space="preserve"> </w:t>
            </w:r>
            <w:r w:rsidRPr="004348F0">
              <w:rPr>
                <w:bCs/>
                <w:sz w:val="19"/>
                <w:szCs w:val="19"/>
              </w:rPr>
              <w:t xml:space="preserve"> </w:t>
            </w:r>
            <w:r w:rsidR="00FC6FA9" w:rsidRPr="004348F0">
              <w:rPr>
                <w:bCs/>
                <w:sz w:val="19"/>
                <w:szCs w:val="19"/>
              </w:rPr>
              <w:t>41–50</w:t>
            </w:r>
          </w:p>
        </w:tc>
        <w:tc>
          <w:tcPr>
            <w:tcW w:w="1053" w:type="dxa"/>
            <w:tcBorders>
              <w:bottom w:val="single" w:sz="12" w:space="0" w:color="auto"/>
            </w:tcBorders>
            <w:shd w:val="clear" w:color="auto" w:fill="auto"/>
          </w:tcPr>
          <w:p w14:paraId="290E7C0B" w14:textId="0C4567B9" w:rsidR="00FC6FA9" w:rsidRPr="004348F0" w:rsidRDefault="000F0D2C" w:rsidP="00FC6FA9">
            <w:pPr>
              <w:spacing w:before="80" w:after="80" w:line="200" w:lineRule="exact"/>
              <w:ind w:right="113"/>
              <w:rPr>
                <w:rFonts w:eastAsia="Calibri"/>
                <w:bCs/>
                <w:i/>
                <w:sz w:val="19"/>
                <w:szCs w:val="19"/>
              </w:rPr>
            </w:pPr>
            <w:r w:rsidRPr="004348F0">
              <w:rPr>
                <w:bCs/>
                <w:sz w:val="19"/>
                <w:szCs w:val="19"/>
              </w:rPr>
              <w:t xml:space="preserve">    </w:t>
            </w:r>
            <w:r w:rsidR="00452937">
              <w:rPr>
                <w:bCs/>
                <w:sz w:val="19"/>
                <w:szCs w:val="19"/>
              </w:rPr>
              <w:t xml:space="preserve"> </w:t>
            </w:r>
            <w:r w:rsidR="00FC6FA9" w:rsidRPr="004348F0">
              <w:rPr>
                <w:bCs/>
                <w:sz w:val="19"/>
                <w:szCs w:val="19"/>
              </w:rPr>
              <w:t>51 y más</w:t>
            </w:r>
          </w:p>
        </w:tc>
      </w:tr>
      <w:tr w:rsidR="00FC6FA9" w:rsidRPr="00DB7737" w14:paraId="2FE4E555" w14:textId="77777777" w:rsidTr="0097714B">
        <w:trPr>
          <w:trHeight w:hRule="exact" w:val="113"/>
        </w:trPr>
        <w:tc>
          <w:tcPr>
            <w:tcW w:w="1053" w:type="dxa"/>
            <w:tcBorders>
              <w:top w:val="single" w:sz="12" w:space="0" w:color="auto"/>
            </w:tcBorders>
            <w:shd w:val="clear" w:color="auto" w:fill="auto"/>
            <w:vAlign w:val="bottom"/>
          </w:tcPr>
          <w:p w14:paraId="4B8E15D6" w14:textId="77777777" w:rsidR="00FC6FA9" w:rsidRPr="004348F0" w:rsidRDefault="00FC6FA9" w:rsidP="00FC6FA9">
            <w:pPr>
              <w:spacing w:before="80" w:after="80" w:line="200" w:lineRule="exact"/>
              <w:ind w:right="113"/>
              <w:rPr>
                <w:rFonts w:eastAsia="Calibri"/>
                <w:i/>
                <w:sz w:val="19"/>
                <w:szCs w:val="19"/>
              </w:rPr>
            </w:pPr>
          </w:p>
        </w:tc>
        <w:tc>
          <w:tcPr>
            <w:tcW w:w="1074" w:type="dxa"/>
            <w:tcBorders>
              <w:top w:val="single" w:sz="12" w:space="0" w:color="auto"/>
            </w:tcBorders>
            <w:shd w:val="clear" w:color="auto" w:fill="auto"/>
            <w:vAlign w:val="bottom"/>
          </w:tcPr>
          <w:p w14:paraId="24E89593" w14:textId="77777777" w:rsidR="00FC6FA9" w:rsidRPr="004348F0" w:rsidRDefault="00FC6FA9" w:rsidP="00FC6FA9">
            <w:pPr>
              <w:spacing w:before="80" w:after="80" w:line="200" w:lineRule="exact"/>
              <w:ind w:right="113"/>
              <w:rPr>
                <w:rFonts w:eastAsia="Calibri"/>
                <w:i/>
                <w:sz w:val="19"/>
                <w:szCs w:val="19"/>
              </w:rPr>
            </w:pPr>
          </w:p>
        </w:tc>
        <w:tc>
          <w:tcPr>
            <w:tcW w:w="1052" w:type="dxa"/>
            <w:tcBorders>
              <w:top w:val="single" w:sz="12" w:space="0" w:color="auto"/>
            </w:tcBorders>
            <w:shd w:val="clear" w:color="auto" w:fill="auto"/>
            <w:vAlign w:val="bottom"/>
          </w:tcPr>
          <w:p w14:paraId="09BEF249" w14:textId="77777777" w:rsidR="00FC6FA9" w:rsidRPr="004348F0" w:rsidRDefault="00FC6FA9" w:rsidP="00FC6FA9">
            <w:pPr>
              <w:spacing w:before="80" w:after="80" w:line="200" w:lineRule="exact"/>
              <w:ind w:right="113"/>
              <w:rPr>
                <w:rFonts w:eastAsia="Calibri"/>
                <w:i/>
                <w:sz w:val="19"/>
                <w:szCs w:val="19"/>
              </w:rPr>
            </w:pPr>
          </w:p>
        </w:tc>
        <w:tc>
          <w:tcPr>
            <w:tcW w:w="1053" w:type="dxa"/>
            <w:tcBorders>
              <w:top w:val="single" w:sz="12" w:space="0" w:color="auto"/>
            </w:tcBorders>
            <w:shd w:val="clear" w:color="auto" w:fill="auto"/>
            <w:vAlign w:val="bottom"/>
          </w:tcPr>
          <w:p w14:paraId="7D6191BD" w14:textId="77777777" w:rsidR="00FC6FA9" w:rsidRPr="004348F0" w:rsidRDefault="00FC6FA9" w:rsidP="00FC6FA9">
            <w:pPr>
              <w:spacing w:before="80" w:after="80" w:line="200" w:lineRule="exact"/>
              <w:ind w:right="113"/>
              <w:rPr>
                <w:rFonts w:eastAsia="Calibri"/>
                <w:i/>
                <w:sz w:val="19"/>
                <w:szCs w:val="19"/>
              </w:rPr>
            </w:pPr>
          </w:p>
        </w:tc>
        <w:tc>
          <w:tcPr>
            <w:tcW w:w="1053" w:type="dxa"/>
            <w:tcBorders>
              <w:top w:val="single" w:sz="12" w:space="0" w:color="auto"/>
            </w:tcBorders>
            <w:shd w:val="clear" w:color="auto" w:fill="auto"/>
            <w:vAlign w:val="bottom"/>
          </w:tcPr>
          <w:p w14:paraId="2320FAD8" w14:textId="77777777" w:rsidR="00FC6FA9" w:rsidRPr="004348F0" w:rsidRDefault="00FC6FA9" w:rsidP="00FC6FA9">
            <w:pPr>
              <w:spacing w:before="80" w:after="80" w:line="200" w:lineRule="exact"/>
              <w:ind w:right="113"/>
              <w:rPr>
                <w:rFonts w:eastAsia="Calibri"/>
                <w:i/>
                <w:sz w:val="19"/>
                <w:szCs w:val="19"/>
              </w:rPr>
            </w:pPr>
          </w:p>
        </w:tc>
        <w:tc>
          <w:tcPr>
            <w:tcW w:w="1053" w:type="dxa"/>
            <w:tcBorders>
              <w:top w:val="single" w:sz="12" w:space="0" w:color="auto"/>
            </w:tcBorders>
            <w:shd w:val="clear" w:color="auto" w:fill="auto"/>
            <w:vAlign w:val="bottom"/>
          </w:tcPr>
          <w:p w14:paraId="4343FB9F" w14:textId="77777777" w:rsidR="00FC6FA9" w:rsidRPr="004348F0" w:rsidRDefault="00FC6FA9" w:rsidP="00FC6FA9">
            <w:pPr>
              <w:spacing w:before="80" w:after="80" w:line="200" w:lineRule="exact"/>
              <w:ind w:right="113"/>
              <w:rPr>
                <w:rFonts w:eastAsia="Calibri"/>
                <w:i/>
                <w:sz w:val="19"/>
                <w:szCs w:val="19"/>
              </w:rPr>
            </w:pPr>
          </w:p>
        </w:tc>
        <w:tc>
          <w:tcPr>
            <w:tcW w:w="1053" w:type="dxa"/>
            <w:tcBorders>
              <w:top w:val="single" w:sz="12" w:space="0" w:color="auto"/>
            </w:tcBorders>
            <w:shd w:val="clear" w:color="auto" w:fill="auto"/>
            <w:vAlign w:val="bottom"/>
          </w:tcPr>
          <w:p w14:paraId="2218E3B9" w14:textId="77777777" w:rsidR="00FC6FA9" w:rsidRPr="004348F0" w:rsidRDefault="00FC6FA9" w:rsidP="00FC6FA9">
            <w:pPr>
              <w:spacing w:before="80" w:after="80" w:line="200" w:lineRule="exact"/>
              <w:ind w:right="113"/>
              <w:rPr>
                <w:rFonts w:eastAsia="Calibri"/>
                <w:i/>
                <w:sz w:val="19"/>
                <w:szCs w:val="19"/>
              </w:rPr>
            </w:pPr>
          </w:p>
        </w:tc>
      </w:tr>
      <w:tr w:rsidR="00C22230" w:rsidRPr="00DB7737" w14:paraId="6D107377" w14:textId="77777777" w:rsidTr="0097714B">
        <w:tc>
          <w:tcPr>
            <w:tcW w:w="1053" w:type="dxa"/>
            <w:shd w:val="clear" w:color="auto" w:fill="auto"/>
          </w:tcPr>
          <w:p w14:paraId="03AD16AA" w14:textId="24B34C3E" w:rsidR="00C22230" w:rsidRPr="004348F0" w:rsidRDefault="00FC6FA9" w:rsidP="00CE53E1">
            <w:pPr>
              <w:spacing w:before="40" w:after="120"/>
              <w:ind w:right="-78"/>
              <w:rPr>
                <w:rFonts w:eastAsia="Calibri"/>
                <w:sz w:val="19"/>
                <w:szCs w:val="19"/>
              </w:rPr>
            </w:pPr>
            <w:r w:rsidRPr="004348F0">
              <w:rPr>
                <w:rFonts w:eastAsia="Calibri"/>
                <w:sz w:val="19"/>
                <w:szCs w:val="19"/>
              </w:rPr>
              <w:t>GIEI Nicaragua</w:t>
            </w:r>
            <w:r w:rsidRPr="004348F0">
              <w:rPr>
                <w:rFonts w:eastAsia="Calibri"/>
                <w:sz w:val="19"/>
                <w:szCs w:val="19"/>
                <w:vertAlign w:val="superscript"/>
              </w:rPr>
              <w:footnoteReference w:id="522"/>
            </w:r>
          </w:p>
        </w:tc>
        <w:tc>
          <w:tcPr>
            <w:tcW w:w="1074" w:type="dxa"/>
            <w:shd w:val="clear" w:color="auto" w:fill="auto"/>
          </w:tcPr>
          <w:p w14:paraId="224B3A12" w14:textId="6C9B8DDD"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8</w:t>
            </w:r>
          </w:p>
        </w:tc>
        <w:tc>
          <w:tcPr>
            <w:tcW w:w="1052" w:type="dxa"/>
            <w:shd w:val="clear" w:color="auto" w:fill="auto"/>
          </w:tcPr>
          <w:p w14:paraId="3AFF94DD" w14:textId="44C21F1A"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50</w:t>
            </w:r>
          </w:p>
        </w:tc>
        <w:tc>
          <w:tcPr>
            <w:tcW w:w="2106" w:type="dxa"/>
            <w:gridSpan w:val="2"/>
            <w:shd w:val="clear" w:color="auto" w:fill="auto"/>
          </w:tcPr>
          <w:p w14:paraId="3AE5FBEC" w14:textId="608A36F8"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43</w:t>
            </w:r>
          </w:p>
        </w:tc>
        <w:tc>
          <w:tcPr>
            <w:tcW w:w="2106" w:type="dxa"/>
            <w:gridSpan w:val="2"/>
            <w:shd w:val="clear" w:color="auto" w:fill="auto"/>
          </w:tcPr>
          <w:p w14:paraId="6E988AC4" w14:textId="3D7CEC98"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16</w:t>
            </w:r>
          </w:p>
        </w:tc>
      </w:tr>
      <w:tr w:rsidR="00C22230" w:rsidRPr="00DB7737" w14:paraId="1DB5ADB8" w14:textId="77777777" w:rsidTr="0097714B">
        <w:tc>
          <w:tcPr>
            <w:tcW w:w="1053" w:type="dxa"/>
            <w:shd w:val="clear" w:color="auto" w:fill="auto"/>
          </w:tcPr>
          <w:p w14:paraId="2B2A9C96" w14:textId="0B790AE0" w:rsidR="00C22230" w:rsidRPr="004348F0" w:rsidRDefault="00FC6FA9" w:rsidP="00FC6FA9">
            <w:pPr>
              <w:spacing w:before="40" w:after="120"/>
              <w:ind w:right="113"/>
              <w:rPr>
                <w:rFonts w:eastAsia="Calibri"/>
                <w:sz w:val="19"/>
                <w:szCs w:val="19"/>
              </w:rPr>
            </w:pPr>
            <w:r w:rsidRPr="004348F0">
              <w:rPr>
                <w:rFonts w:eastAsia="Calibri"/>
                <w:sz w:val="19"/>
                <w:szCs w:val="19"/>
              </w:rPr>
              <w:t>CIDH</w:t>
            </w:r>
            <w:r w:rsidRPr="004348F0">
              <w:rPr>
                <w:rFonts w:eastAsia="Calibri"/>
                <w:sz w:val="19"/>
                <w:szCs w:val="19"/>
                <w:vertAlign w:val="superscript"/>
              </w:rPr>
              <w:footnoteReference w:id="523"/>
            </w:r>
          </w:p>
        </w:tc>
        <w:tc>
          <w:tcPr>
            <w:tcW w:w="1074" w:type="dxa"/>
            <w:shd w:val="clear" w:color="auto" w:fill="auto"/>
          </w:tcPr>
          <w:p w14:paraId="1CC5DFD1" w14:textId="1EA700C0"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27</w:t>
            </w:r>
          </w:p>
        </w:tc>
        <w:tc>
          <w:tcPr>
            <w:tcW w:w="1052" w:type="dxa"/>
            <w:shd w:val="clear" w:color="auto" w:fill="auto"/>
          </w:tcPr>
          <w:p w14:paraId="6E2806AD" w14:textId="119815A4"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107</w:t>
            </w:r>
          </w:p>
        </w:tc>
        <w:tc>
          <w:tcPr>
            <w:tcW w:w="1053" w:type="dxa"/>
            <w:shd w:val="clear" w:color="auto" w:fill="auto"/>
          </w:tcPr>
          <w:p w14:paraId="10950C11" w14:textId="5469799E"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98</w:t>
            </w:r>
          </w:p>
        </w:tc>
        <w:tc>
          <w:tcPr>
            <w:tcW w:w="1053" w:type="dxa"/>
            <w:shd w:val="clear" w:color="auto" w:fill="auto"/>
          </w:tcPr>
          <w:p w14:paraId="40FCAD56" w14:textId="7F160A91"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27</w:t>
            </w:r>
          </w:p>
        </w:tc>
        <w:tc>
          <w:tcPr>
            <w:tcW w:w="2106" w:type="dxa"/>
            <w:gridSpan w:val="2"/>
            <w:shd w:val="clear" w:color="auto" w:fill="auto"/>
          </w:tcPr>
          <w:p w14:paraId="6897AC30" w14:textId="2922AEBD"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66</w:t>
            </w:r>
          </w:p>
        </w:tc>
      </w:tr>
      <w:tr w:rsidR="00C22230" w:rsidRPr="00DB7737" w14:paraId="40D115E2" w14:textId="77777777" w:rsidTr="0097714B">
        <w:tc>
          <w:tcPr>
            <w:tcW w:w="1053" w:type="dxa"/>
            <w:shd w:val="clear" w:color="auto" w:fill="auto"/>
          </w:tcPr>
          <w:p w14:paraId="5DD61E1F" w14:textId="61C072FF" w:rsidR="00C22230" w:rsidRPr="004348F0" w:rsidRDefault="00FC6FA9" w:rsidP="00FC6FA9">
            <w:pPr>
              <w:spacing w:before="40" w:after="120"/>
              <w:ind w:right="113"/>
              <w:rPr>
                <w:rFonts w:eastAsia="Calibri"/>
                <w:sz w:val="19"/>
                <w:szCs w:val="19"/>
              </w:rPr>
            </w:pPr>
            <w:r w:rsidRPr="004348F0">
              <w:rPr>
                <w:rFonts w:eastAsia="Calibri"/>
                <w:sz w:val="19"/>
                <w:szCs w:val="19"/>
              </w:rPr>
              <w:t>CVJP</w:t>
            </w:r>
            <w:r w:rsidRPr="004348F0">
              <w:rPr>
                <w:rFonts w:eastAsia="Calibri"/>
                <w:sz w:val="19"/>
                <w:szCs w:val="19"/>
                <w:vertAlign w:val="superscript"/>
              </w:rPr>
              <w:footnoteReference w:id="524"/>
            </w:r>
          </w:p>
        </w:tc>
        <w:tc>
          <w:tcPr>
            <w:tcW w:w="1074" w:type="dxa"/>
            <w:shd w:val="clear" w:color="auto" w:fill="auto"/>
          </w:tcPr>
          <w:p w14:paraId="7A4E6087" w14:textId="7EED8436"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19</w:t>
            </w:r>
          </w:p>
        </w:tc>
        <w:tc>
          <w:tcPr>
            <w:tcW w:w="1052" w:type="dxa"/>
            <w:shd w:val="clear" w:color="auto" w:fill="auto"/>
          </w:tcPr>
          <w:p w14:paraId="2BDA1002" w14:textId="402FE820"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84</w:t>
            </w:r>
          </w:p>
        </w:tc>
        <w:tc>
          <w:tcPr>
            <w:tcW w:w="1053" w:type="dxa"/>
            <w:shd w:val="clear" w:color="auto" w:fill="auto"/>
          </w:tcPr>
          <w:p w14:paraId="67A4E508" w14:textId="512DAEF3"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72</w:t>
            </w:r>
          </w:p>
        </w:tc>
        <w:tc>
          <w:tcPr>
            <w:tcW w:w="3159" w:type="dxa"/>
            <w:gridSpan w:val="3"/>
            <w:shd w:val="clear" w:color="auto" w:fill="auto"/>
          </w:tcPr>
          <w:p w14:paraId="3EC904FC" w14:textId="30C23E69"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78</w:t>
            </w:r>
          </w:p>
        </w:tc>
      </w:tr>
      <w:tr w:rsidR="00C22230" w:rsidRPr="00DB7737" w14:paraId="5663178E" w14:textId="77777777" w:rsidTr="0097714B">
        <w:tc>
          <w:tcPr>
            <w:tcW w:w="1053" w:type="dxa"/>
            <w:tcBorders>
              <w:bottom w:val="single" w:sz="4" w:space="0" w:color="auto"/>
            </w:tcBorders>
            <w:shd w:val="clear" w:color="auto" w:fill="auto"/>
          </w:tcPr>
          <w:p w14:paraId="30414CE1" w14:textId="21BA7B26" w:rsidR="00C22230" w:rsidRPr="004348F0" w:rsidRDefault="00FC6FA9" w:rsidP="00FC6FA9">
            <w:pPr>
              <w:spacing w:before="40" w:after="120"/>
              <w:ind w:right="113"/>
              <w:rPr>
                <w:rFonts w:eastAsia="Calibri"/>
                <w:sz w:val="19"/>
                <w:szCs w:val="19"/>
              </w:rPr>
            </w:pPr>
            <w:r w:rsidRPr="004348F0">
              <w:rPr>
                <w:rFonts w:eastAsia="Calibri"/>
                <w:sz w:val="19"/>
                <w:szCs w:val="19"/>
              </w:rPr>
              <w:t>CEJIL</w:t>
            </w:r>
            <w:r w:rsidRPr="004348F0">
              <w:rPr>
                <w:rFonts w:eastAsia="Calibri"/>
                <w:sz w:val="19"/>
                <w:szCs w:val="19"/>
                <w:vertAlign w:val="superscript"/>
              </w:rPr>
              <w:footnoteReference w:id="525"/>
            </w:r>
          </w:p>
        </w:tc>
        <w:tc>
          <w:tcPr>
            <w:tcW w:w="1074" w:type="dxa"/>
            <w:tcBorders>
              <w:bottom w:val="single" w:sz="4" w:space="0" w:color="auto"/>
            </w:tcBorders>
            <w:shd w:val="clear" w:color="auto" w:fill="auto"/>
          </w:tcPr>
          <w:p w14:paraId="542F1C0B" w14:textId="10DA385B"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27</w:t>
            </w:r>
          </w:p>
        </w:tc>
        <w:tc>
          <w:tcPr>
            <w:tcW w:w="1052" w:type="dxa"/>
            <w:tcBorders>
              <w:bottom w:val="single" w:sz="4" w:space="0" w:color="auto"/>
            </w:tcBorders>
            <w:shd w:val="clear" w:color="auto" w:fill="auto"/>
          </w:tcPr>
          <w:p w14:paraId="2E53B6B3" w14:textId="4CB7C01F"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105</w:t>
            </w:r>
          </w:p>
        </w:tc>
        <w:tc>
          <w:tcPr>
            <w:tcW w:w="3159" w:type="dxa"/>
            <w:gridSpan w:val="3"/>
            <w:tcBorders>
              <w:bottom w:val="single" w:sz="4" w:space="0" w:color="auto"/>
            </w:tcBorders>
            <w:shd w:val="clear" w:color="auto" w:fill="auto"/>
          </w:tcPr>
          <w:p w14:paraId="23AA342F" w14:textId="17F61309"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159</w:t>
            </w:r>
          </w:p>
        </w:tc>
        <w:tc>
          <w:tcPr>
            <w:tcW w:w="1053" w:type="dxa"/>
            <w:tcBorders>
              <w:bottom w:val="single" w:sz="4" w:space="0" w:color="auto"/>
            </w:tcBorders>
            <w:shd w:val="clear" w:color="auto" w:fill="auto"/>
          </w:tcPr>
          <w:p w14:paraId="53A0AEEA" w14:textId="7A99FA62" w:rsidR="00C22230" w:rsidRPr="004348F0" w:rsidRDefault="00C22230" w:rsidP="00624416">
            <w:pPr>
              <w:spacing w:before="40" w:after="120"/>
              <w:ind w:right="113"/>
              <w:jc w:val="right"/>
              <w:rPr>
                <w:rFonts w:eastAsia="Calibri"/>
                <w:sz w:val="19"/>
                <w:szCs w:val="19"/>
              </w:rPr>
            </w:pPr>
            <w:r w:rsidRPr="004348F0">
              <w:rPr>
                <w:rFonts w:eastAsia="Calibri"/>
                <w:sz w:val="19"/>
                <w:szCs w:val="19"/>
                <w:lang w:val="en-GB"/>
              </w:rPr>
              <w:t>38</w:t>
            </w:r>
          </w:p>
        </w:tc>
      </w:tr>
    </w:tbl>
    <w:p w14:paraId="3CAA554E" w14:textId="77777777" w:rsidR="009A15FC" w:rsidRPr="006F62FB" w:rsidRDefault="009A15FC" w:rsidP="006F62FB">
      <w:pPr>
        <w:pStyle w:val="SingleTxtG"/>
        <w:spacing w:after="0"/>
        <w:rPr>
          <w:rFonts w:eastAsia="Calibri"/>
          <w:sz w:val="12"/>
          <w:szCs w:val="12"/>
        </w:rPr>
      </w:pPr>
    </w:p>
    <w:p w14:paraId="6D8061C9" w14:textId="1B667C0C" w:rsidR="007E27F3" w:rsidRPr="00CD79E4" w:rsidRDefault="00C27A87" w:rsidP="00223C5B">
      <w:pPr>
        <w:pStyle w:val="SingleTxtG"/>
        <w:rPr>
          <w:rFonts w:eastAsia="Calibri"/>
        </w:rPr>
      </w:pPr>
      <w:r>
        <w:rPr>
          <w:rFonts w:eastAsia="Calibri"/>
          <w:bdr w:val="none" w:sz="0" w:space="0" w:color="auto" w:frame="1"/>
        </w:rPr>
        <w:t>3</w:t>
      </w:r>
      <w:r w:rsidR="002E5A4A">
        <w:rPr>
          <w:rFonts w:eastAsia="Calibri"/>
          <w:bdr w:val="none" w:sz="0" w:space="0" w:color="auto" w:frame="1"/>
        </w:rPr>
        <w:t>39</w:t>
      </w:r>
      <w:r w:rsidR="005E3020">
        <w:rPr>
          <w:rFonts w:eastAsia="Calibri"/>
          <w:bdr w:val="none" w:sz="0" w:space="0" w:color="auto" w:frame="1"/>
        </w:rPr>
        <w:t>.</w:t>
      </w:r>
      <w:r w:rsidR="005E3020">
        <w:rPr>
          <w:rFonts w:eastAsia="Calibri"/>
          <w:bdr w:val="none" w:sz="0" w:space="0" w:color="auto" w:frame="1"/>
        </w:rPr>
        <w:tab/>
      </w:r>
      <w:r w:rsidR="007E27F3" w:rsidRPr="007E27F3">
        <w:rPr>
          <w:rFonts w:eastAsia="Calibri"/>
          <w:bdr w:val="none" w:sz="0" w:space="0" w:color="auto" w:frame="1"/>
        </w:rPr>
        <w:t>También s</w:t>
      </w:r>
      <w:r w:rsidR="007E27F3" w:rsidRPr="007E27F3">
        <w:rPr>
          <w:rFonts w:eastAsia="Calibri"/>
          <w:bdr w:val="none" w:sz="0" w:space="0" w:color="auto" w:frame="1"/>
          <w:lang w:val="uz-Cyrl-UZ"/>
        </w:rPr>
        <w:t xml:space="preserve">e </w:t>
      </w:r>
      <w:r w:rsidR="007E27F3" w:rsidRPr="007E27F3">
        <w:rPr>
          <w:rFonts w:eastAsia="Calibri"/>
        </w:rPr>
        <w:t>observa</w:t>
      </w:r>
      <w:r w:rsidR="007E27F3" w:rsidRPr="007E27F3">
        <w:rPr>
          <w:rFonts w:eastAsia="Calibri"/>
          <w:bdr w:val="none" w:sz="0" w:space="0" w:color="auto" w:frame="1"/>
          <w:lang w:val="uz-Cyrl-UZ"/>
        </w:rPr>
        <w:t xml:space="preserve"> una diferencia notable entre las cifras de hombres y de mujeres fallecidas.</w:t>
      </w:r>
      <w:r w:rsidR="007E27F3" w:rsidRPr="007E27F3">
        <w:rPr>
          <w:rStyle w:val="Refdenotaalpie"/>
          <w:rFonts w:eastAsia="DengXian Light"/>
        </w:rPr>
        <w:footnoteReference w:id="526"/>
      </w:r>
      <w:r w:rsidR="007E27F3" w:rsidRPr="007E27F3">
        <w:rPr>
          <w:rStyle w:val="Refdenotaalpie"/>
          <w:rFonts w:eastAsia="Calibri"/>
        </w:rPr>
        <w:t xml:space="preserve"> </w:t>
      </w:r>
      <w:r w:rsidR="007E27F3" w:rsidRPr="007E27F3">
        <w:rPr>
          <w:rFonts w:eastAsia="Calibri"/>
          <w:lang w:val="uz-Cyrl-UZ"/>
        </w:rPr>
        <w:t>Como se mencionó anteriormente, no se dispone de datos similares referentes a las personas heridas que permitan confirmar la misma tendencia.</w:t>
      </w:r>
      <w:r w:rsidR="007E27F3" w:rsidRPr="007E27F3">
        <w:rPr>
          <w:rStyle w:val="Refdenotaalpie"/>
          <w:rFonts w:eastAsia="DengXian Light"/>
        </w:rPr>
        <w:footnoteReference w:id="527"/>
      </w:r>
      <w:r w:rsidR="007E27F3" w:rsidRPr="007E27F3">
        <w:rPr>
          <w:rFonts w:eastAsia="Calibri"/>
          <w:lang w:val="uz-Cyrl-UZ"/>
        </w:rPr>
        <w:t xml:space="preserve"> En este sentido, cabe señalar que </w:t>
      </w:r>
      <w:r w:rsidR="007E27F3" w:rsidRPr="007E27F3">
        <w:rPr>
          <w:rFonts w:eastAsia="Calibri"/>
          <w:bdr w:val="none" w:sz="0" w:space="0" w:color="auto" w:frame="1"/>
          <w:lang w:val="uz-Cyrl-UZ"/>
        </w:rPr>
        <w:t>los testimonios y demás información recabada por el Grupo de Expertos evidenciaron que</w:t>
      </w:r>
      <w:r w:rsidR="007E27F3" w:rsidRPr="007E27F3">
        <w:rPr>
          <w:rFonts w:eastAsia="Calibri"/>
          <w:lang w:val="uz-Cyrl-UZ"/>
        </w:rPr>
        <w:t xml:space="preserve"> el movimiento de protesta involucró a un amplio sector de la población. Al igual que los hombres,</w:t>
      </w:r>
      <w:r w:rsidR="007E27F3" w:rsidRPr="007E27F3">
        <w:rPr>
          <w:rFonts w:eastAsia="Calibri"/>
          <w:bdr w:val="none" w:sz="0" w:space="0" w:color="auto" w:frame="1"/>
          <w:lang w:val="uz-Cyrl-UZ"/>
        </w:rPr>
        <w:t xml:space="preserve"> </w:t>
      </w:r>
      <w:r w:rsidR="007E27F3" w:rsidRPr="007E27F3">
        <w:rPr>
          <w:rFonts w:eastAsia="Calibri"/>
          <w:lang w:val="uz-Cyrl-UZ"/>
        </w:rPr>
        <w:t xml:space="preserve">las </w:t>
      </w:r>
      <w:r w:rsidR="007E27F3" w:rsidRPr="007E27F3">
        <w:rPr>
          <w:rFonts w:eastAsia="Calibri"/>
          <w:bdr w:val="none" w:sz="0" w:space="0" w:color="auto" w:frame="1"/>
          <w:lang w:val="uz-Cyrl-UZ"/>
        </w:rPr>
        <w:t xml:space="preserve">mujeres </w:t>
      </w:r>
      <w:r w:rsidR="007E27F3" w:rsidRPr="007E27F3">
        <w:rPr>
          <w:rFonts w:eastAsia="Calibri"/>
          <w:lang w:val="uz-Cyrl-UZ"/>
        </w:rPr>
        <w:t xml:space="preserve">tuvieron </w:t>
      </w:r>
      <w:r w:rsidR="007E27F3" w:rsidRPr="007E27F3">
        <w:rPr>
          <w:rFonts w:eastAsia="Calibri"/>
          <w:bdr w:val="none" w:sz="0" w:space="0" w:color="auto" w:frame="1"/>
          <w:lang w:val="uz-Cyrl-UZ"/>
        </w:rPr>
        <w:t>una fuerte participación en la protesta social y</w:t>
      </w:r>
      <w:r w:rsidR="007E27F3" w:rsidRPr="007E27F3">
        <w:rPr>
          <w:rFonts w:eastAsia="Calibri"/>
          <w:lang w:val="uz-Cyrl-UZ"/>
        </w:rPr>
        <w:t>,</w:t>
      </w:r>
      <w:r w:rsidR="007E27F3" w:rsidRPr="007E27F3">
        <w:rPr>
          <w:rFonts w:eastAsia="Calibri"/>
          <w:bdr w:val="none" w:sz="0" w:space="0" w:color="auto" w:frame="1"/>
          <w:lang w:val="uz-Cyrl-UZ"/>
        </w:rPr>
        <w:t xml:space="preserve"> en varias ocasiones</w:t>
      </w:r>
      <w:r w:rsidR="007E27F3" w:rsidRPr="007E27F3">
        <w:rPr>
          <w:rFonts w:eastAsia="Calibri"/>
          <w:lang w:val="uz-Cyrl-UZ"/>
        </w:rPr>
        <w:t>,</w:t>
      </w:r>
      <w:r w:rsidR="007E27F3" w:rsidRPr="007E27F3">
        <w:rPr>
          <w:rFonts w:eastAsia="Calibri"/>
          <w:bdr w:val="none" w:sz="0" w:space="0" w:color="auto" w:frame="1"/>
          <w:lang w:val="uz-Cyrl-UZ"/>
        </w:rPr>
        <w:t xml:space="preserve"> ocuparon roles de liderazgo</w:t>
      </w:r>
      <w:r w:rsidR="007E27F3" w:rsidRPr="007E27F3">
        <w:rPr>
          <w:rFonts w:eastAsia="Calibri"/>
          <w:lang w:val="uz-Cyrl-UZ"/>
        </w:rPr>
        <w:t xml:space="preserve"> y organización</w:t>
      </w:r>
      <w:r w:rsidR="00CD79E4">
        <w:rPr>
          <w:rFonts w:eastAsia="Calibri"/>
          <w:bdr w:val="none" w:sz="0" w:space="0" w:color="auto" w:frame="1"/>
        </w:rPr>
        <w:t xml:space="preserve"> (véase la Tabla 3).</w:t>
      </w:r>
    </w:p>
    <w:p w14:paraId="2D630FDC" w14:textId="1B2E8BB1" w:rsidR="00223C5B" w:rsidRPr="00034FDA" w:rsidRDefault="00223C5B" w:rsidP="00223C5B">
      <w:pPr>
        <w:pStyle w:val="Ttulo1"/>
        <w:rPr>
          <w:rFonts w:eastAsia="Calibri"/>
          <w:lang w:val="es-ES"/>
        </w:rPr>
      </w:pPr>
      <w:r w:rsidRPr="00034FDA">
        <w:rPr>
          <w:rFonts w:eastAsia="Calibri"/>
          <w:lang w:val="es-ES"/>
        </w:rPr>
        <w:t>Tabla 3</w:t>
      </w:r>
    </w:p>
    <w:p w14:paraId="37B391CE" w14:textId="74347196" w:rsidR="00223C5B" w:rsidRPr="00CD79E4" w:rsidRDefault="00223C5B" w:rsidP="003352D8">
      <w:pPr>
        <w:pStyle w:val="Ttulo1"/>
        <w:rPr>
          <w:rFonts w:eastAsia="Calibri"/>
          <w:b/>
          <w:bCs/>
          <w:lang w:val="es-ES"/>
        </w:rPr>
      </w:pPr>
      <w:r w:rsidRPr="00CD79E4">
        <w:rPr>
          <w:rFonts w:eastAsia="Calibri"/>
          <w:b/>
          <w:bCs/>
          <w:lang w:val="es-ES"/>
        </w:rPr>
        <w:t>Personas fallecidas según su sexo, según distintas fuentes</w:t>
      </w:r>
    </w:p>
    <w:tbl>
      <w:tblPr>
        <w:tblStyle w:val="Tablaconcuadrcula"/>
        <w:tblW w:w="751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3261"/>
        <w:gridCol w:w="992"/>
        <w:gridCol w:w="994"/>
      </w:tblGrid>
      <w:tr w:rsidR="003352D8" w:rsidRPr="003352D8" w14:paraId="274B29DA" w14:textId="77777777" w:rsidTr="00567F84">
        <w:tc>
          <w:tcPr>
            <w:tcW w:w="2268" w:type="dxa"/>
            <w:tcBorders>
              <w:top w:val="single" w:sz="4" w:space="0" w:color="auto"/>
              <w:bottom w:val="single" w:sz="12" w:space="0" w:color="auto"/>
            </w:tcBorders>
            <w:shd w:val="clear" w:color="auto" w:fill="auto"/>
            <w:vAlign w:val="bottom"/>
          </w:tcPr>
          <w:p w14:paraId="0D3972BD" w14:textId="692BADBA" w:rsidR="003352D8" w:rsidRPr="003352D8" w:rsidRDefault="003352D8" w:rsidP="003352D8">
            <w:pPr>
              <w:spacing w:before="80" w:after="80" w:line="200" w:lineRule="exact"/>
              <w:ind w:right="113"/>
              <w:rPr>
                <w:rFonts w:eastAsia="Calibri"/>
                <w:i/>
                <w:sz w:val="16"/>
              </w:rPr>
            </w:pPr>
            <w:r>
              <w:rPr>
                <w:rFonts w:eastAsia="Calibri"/>
                <w:i/>
                <w:sz w:val="16"/>
              </w:rPr>
              <w:t>Fuente</w:t>
            </w:r>
          </w:p>
        </w:tc>
        <w:tc>
          <w:tcPr>
            <w:tcW w:w="3261" w:type="dxa"/>
            <w:tcBorders>
              <w:top w:val="single" w:sz="4" w:space="0" w:color="auto"/>
              <w:bottom w:val="single" w:sz="12" w:space="0" w:color="auto"/>
            </w:tcBorders>
            <w:shd w:val="clear" w:color="auto" w:fill="auto"/>
            <w:vAlign w:val="bottom"/>
          </w:tcPr>
          <w:p w14:paraId="6FF37827" w14:textId="2BBCAEE5" w:rsidR="003352D8" w:rsidRPr="003352D8" w:rsidRDefault="003352D8" w:rsidP="00567F84">
            <w:pPr>
              <w:spacing w:before="80" w:after="80" w:line="200" w:lineRule="exact"/>
              <w:ind w:right="-139"/>
              <w:rPr>
                <w:rFonts w:eastAsia="Calibri"/>
                <w:i/>
                <w:sz w:val="16"/>
              </w:rPr>
            </w:pPr>
            <w:r>
              <w:rPr>
                <w:rFonts w:eastAsia="Calibri"/>
                <w:i/>
                <w:sz w:val="16"/>
              </w:rPr>
              <w:t>Período</w:t>
            </w:r>
          </w:p>
        </w:tc>
        <w:tc>
          <w:tcPr>
            <w:tcW w:w="992" w:type="dxa"/>
            <w:tcBorders>
              <w:top w:val="single" w:sz="4" w:space="0" w:color="auto"/>
              <w:bottom w:val="single" w:sz="12" w:space="0" w:color="auto"/>
            </w:tcBorders>
            <w:shd w:val="clear" w:color="auto" w:fill="auto"/>
            <w:vAlign w:val="bottom"/>
          </w:tcPr>
          <w:p w14:paraId="6A55528C" w14:textId="592BA37E" w:rsidR="003352D8" w:rsidRPr="003352D8" w:rsidRDefault="003352D8" w:rsidP="002A7484">
            <w:pPr>
              <w:spacing w:before="80" w:after="80" w:line="200" w:lineRule="exact"/>
              <w:ind w:right="113"/>
              <w:jc w:val="right"/>
              <w:rPr>
                <w:rFonts w:eastAsia="Calibri"/>
                <w:i/>
                <w:sz w:val="16"/>
              </w:rPr>
            </w:pPr>
            <w:r>
              <w:rPr>
                <w:rFonts w:eastAsia="Calibri"/>
                <w:i/>
                <w:sz w:val="16"/>
              </w:rPr>
              <w:t>Hombres</w:t>
            </w:r>
          </w:p>
        </w:tc>
        <w:tc>
          <w:tcPr>
            <w:tcW w:w="994" w:type="dxa"/>
            <w:tcBorders>
              <w:top w:val="single" w:sz="4" w:space="0" w:color="auto"/>
              <w:bottom w:val="single" w:sz="12" w:space="0" w:color="auto"/>
            </w:tcBorders>
            <w:shd w:val="clear" w:color="auto" w:fill="auto"/>
            <w:vAlign w:val="bottom"/>
          </w:tcPr>
          <w:p w14:paraId="664CB1BA" w14:textId="3C19D77B" w:rsidR="003352D8" w:rsidRPr="003352D8" w:rsidRDefault="003352D8" w:rsidP="002A7484">
            <w:pPr>
              <w:spacing w:before="80" w:after="80" w:line="200" w:lineRule="exact"/>
              <w:ind w:right="113"/>
              <w:jc w:val="right"/>
              <w:rPr>
                <w:rFonts w:eastAsia="Calibri"/>
                <w:i/>
                <w:sz w:val="16"/>
              </w:rPr>
            </w:pPr>
            <w:r>
              <w:rPr>
                <w:rFonts w:eastAsia="Calibri"/>
                <w:i/>
                <w:sz w:val="16"/>
              </w:rPr>
              <w:t>Mujeres</w:t>
            </w:r>
          </w:p>
        </w:tc>
      </w:tr>
      <w:tr w:rsidR="003352D8" w:rsidRPr="003352D8" w14:paraId="2C01AF38" w14:textId="77777777" w:rsidTr="00567F84">
        <w:trPr>
          <w:trHeight w:hRule="exact" w:val="113"/>
        </w:trPr>
        <w:tc>
          <w:tcPr>
            <w:tcW w:w="2268" w:type="dxa"/>
            <w:tcBorders>
              <w:top w:val="single" w:sz="12" w:space="0" w:color="auto"/>
            </w:tcBorders>
            <w:shd w:val="clear" w:color="auto" w:fill="auto"/>
            <w:vAlign w:val="bottom"/>
          </w:tcPr>
          <w:p w14:paraId="3C77270C" w14:textId="77777777" w:rsidR="003352D8" w:rsidRPr="003352D8" w:rsidRDefault="003352D8" w:rsidP="003352D8">
            <w:pPr>
              <w:spacing w:before="80" w:after="80" w:line="200" w:lineRule="exact"/>
              <w:ind w:right="113"/>
              <w:rPr>
                <w:rFonts w:eastAsia="Calibri"/>
                <w:i/>
                <w:sz w:val="16"/>
              </w:rPr>
            </w:pPr>
          </w:p>
        </w:tc>
        <w:tc>
          <w:tcPr>
            <w:tcW w:w="3261" w:type="dxa"/>
            <w:tcBorders>
              <w:top w:val="single" w:sz="12" w:space="0" w:color="auto"/>
            </w:tcBorders>
            <w:shd w:val="clear" w:color="auto" w:fill="auto"/>
            <w:vAlign w:val="bottom"/>
          </w:tcPr>
          <w:p w14:paraId="4221C18A" w14:textId="77777777" w:rsidR="003352D8" w:rsidRPr="003352D8" w:rsidRDefault="003352D8" w:rsidP="003352D8">
            <w:pPr>
              <w:spacing w:before="80" w:after="80" w:line="200" w:lineRule="exact"/>
              <w:ind w:right="113"/>
              <w:rPr>
                <w:rFonts w:eastAsia="Calibri"/>
                <w:i/>
                <w:sz w:val="16"/>
              </w:rPr>
            </w:pPr>
          </w:p>
        </w:tc>
        <w:tc>
          <w:tcPr>
            <w:tcW w:w="992" w:type="dxa"/>
            <w:tcBorders>
              <w:top w:val="single" w:sz="12" w:space="0" w:color="auto"/>
            </w:tcBorders>
            <w:shd w:val="clear" w:color="auto" w:fill="auto"/>
            <w:vAlign w:val="bottom"/>
          </w:tcPr>
          <w:p w14:paraId="240A9E3B" w14:textId="77777777" w:rsidR="003352D8" w:rsidRPr="003352D8" w:rsidRDefault="003352D8" w:rsidP="002A7484">
            <w:pPr>
              <w:spacing w:before="80" w:after="80" w:line="200" w:lineRule="exact"/>
              <w:ind w:right="113"/>
              <w:jc w:val="right"/>
              <w:rPr>
                <w:rFonts w:eastAsia="Calibri"/>
                <w:i/>
                <w:sz w:val="16"/>
              </w:rPr>
            </w:pPr>
          </w:p>
        </w:tc>
        <w:tc>
          <w:tcPr>
            <w:tcW w:w="994" w:type="dxa"/>
            <w:tcBorders>
              <w:top w:val="single" w:sz="12" w:space="0" w:color="auto"/>
            </w:tcBorders>
            <w:shd w:val="clear" w:color="auto" w:fill="auto"/>
            <w:vAlign w:val="bottom"/>
          </w:tcPr>
          <w:p w14:paraId="466501C5" w14:textId="77777777" w:rsidR="003352D8" w:rsidRPr="003352D8" w:rsidRDefault="003352D8" w:rsidP="002A7484">
            <w:pPr>
              <w:spacing w:before="80" w:after="80" w:line="200" w:lineRule="exact"/>
              <w:ind w:right="113"/>
              <w:jc w:val="right"/>
              <w:rPr>
                <w:rFonts w:eastAsia="Calibri"/>
                <w:i/>
                <w:sz w:val="16"/>
              </w:rPr>
            </w:pPr>
          </w:p>
        </w:tc>
      </w:tr>
      <w:tr w:rsidR="003352D8" w:rsidRPr="00111348" w14:paraId="1FD59EF6" w14:textId="77777777" w:rsidTr="00567F84">
        <w:tc>
          <w:tcPr>
            <w:tcW w:w="2268" w:type="dxa"/>
            <w:shd w:val="clear" w:color="auto" w:fill="auto"/>
          </w:tcPr>
          <w:p w14:paraId="09915EA6" w14:textId="7D25248B" w:rsidR="003352D8" w:rsidRPr="00111348" w:rsidRDefault="003352D8" w:rsidP="003352D8">
            <w:pPr>
              <w:spacing w:before="40" w:after="120"/>
              <w:ind w:right="113"/>
              <w:rPr>
                <w:rFonts w:eastAsia="Calibri"/>
                <w:sz w:val="19"/>
                <w:szCs w:val="19"/>
              </w:rPr>
            </w:pPr>
            <w:r w:rsidRPr="00111348">
              <w:rPr>
                <w:rFonts w:eastAsia="Calibri"/>
                <w:sz w:val="19"/>
                <w:szCs w:val="19"/>
              </w:rPr>
              <w:t>GIEI Nicaragua</w:t>
            </w:r>
            <w:r w:rsidRPr="00111348">
              <w:rPr>
                <w:rFonts w:eastAsia="Calibri"/>
                <w:sz w:val="19"/>
                <w:szCs w:val="19"/>
                <w:vertAlign w:val="superscript"/>
              </w:rPr>
              <w:footnoteReference w:id="528"/>
            </w:r>
          </w:p>
        </w:tc>
        <w:tc>
          <w:tcPr>
            <w:tcW w:w="3261" w:type="dxa"/>
            <w:shd w:val="clear" w:color="auto" w:fill="auto"/>
          </w:tcPr>
          <w:p w14:paraId="28E8C09A" w14:textId="4922EDC0" w:rsidR="003352D8" w:rsidRPr="00111348" w:rsidRDefault="003352D8" w:rsidP="003352D8">
            <w:pPr>
              <w:spacing w:before="40" w:after="120"/>
              <w:ind w:right="113"/>
              <w:rPr>
                <w:rFonts w:eastAsia="Calibri"/>
                <w:sz w:val="19"/>
                <w:szCs w:val="19"/>
              </w:rPr>
            </w:pPr>
            <w:r w:rsidRPr="00111348">
              <w:rPr>
                <w:rFonts w:eastAsia="Calibri"/>
                <w:sz w:val="19"/>
                <w:szCs w:val="19"/>
              </w:rPr>
              <w:t>18 de abril–30 de mayo de 2018</w:t>
            </w:r>
          </w:p>
        </w:tc>
        <w:tc>
          <w:tcPr>
            <w:tcW w:w="992" w:type="dxa"/>
            <w:shd w:val="clear" w:color="auto" w:fill="auto"/>
          </w:tcPr>
          <w:p w14:paraId="04319390" w14:textId="3DC183E3" w:rsidR="003352D8" w:rsidRPr="00111348" w:rsidRDefault="009A15FC" w:rsidP="002A7484">
            <w:pPr>
              <w:spacing w:before="40" w:after="120"/>
              <w:ind w:right="113"/>
              <w:jc w:val="right"/>
              <w:rPr>
                <w:rFonts w:eastAsia="Calibri"/>
                <w:sz w:val="19"/>
                <w:szCs w:val="19"/>
              </w:rPr>
            </w:pPr>
            <w:r w:rsidRPr="00111348">
              <w:rPr>
                <w:rFonts w:eastAsia="Calibri"/>
                <w:sz w:val="19"/>
                <w:szCs w:val="19"/>
              </w:rPr>
              <w:t>107</w:t>
            </w:r>
          </w:p>
        </w:tc>
        <w:tc>
          <w:tcPr>
            <w:tcW w:w="994" w:type="dxa"/>
            <w:shd w:val="clear" w:color="auto" w:fill="auto"/>
          </w:tcPr>
          <w:p w14:paraId="7CF6B6F4" w14:textId="79252A7C" w:rsidR="003352D8" w:rsidRPr="00111348" w:rsidRDefault="009A15FC" w:rsidP="002A7484">
            <w:pPr>
              <w:spacing w:before="40" w:after="120"/>
              <w:ind w:right="113"/>
              <w:jc w:val="right"/>
              <w:rPr>
                <w:rFonts w:eastAsia="Calibri"/>
                <w:sz w:val="19"/>
                <w:szCs w:val="19"/>
              </w:rPr>
            </w:pPr>
            <w:r w:rsidRPr="00111348">
              <w:rPr>
                <w:rFonts w:eastAsia="Calibri"/>
                <w:sz w:val="19"/>
                <w:szCs w:val="19"/>
              </w:rPr>
              <w:t>2</w:t>
            </w:r>
          </w:p>
        </w:tc>
      </w:tr>
      <w:tr w:rsidR="003352D8" w:rsidRPr="00111348" w14:paraId="0359C20D" w14:textId="77777777" w:rsidTr="00567F84">
        <w:tc>
          <w:tcPr>
            <w:tcW w:w="2268" w:type="dxa"/>
            <w:shd w:val="clear" w:color="auto" w:fill="auto"/>
          </w:tcPr>
          <w:p w14:paraId="614001A2" w14:textId="5F711087" w:rsidR="003352D8" w:rsidRPr="00111348" w:rsidRDefault="003352D8" w:rsidP="003352D8">
            <w:pPr>
              <w:spacing w:before="40" w:after="120"/>
              <w:ind w:right="113"/>
              <w:rPr>
                <w:rFonts w:eastAsia="Calibri"/>
                <w:sz w:val="19"/>
                <w:szCs w:val="19"/>
              </w:rPr>
            </w:pPr>
            <w:r w:rsidRPr="00111348">
              <w:rPr>
                <w:rFonts w:eastAsia="Calibri"/>
                <w:sz w:val="19"/>
                <w:szCs w:val="19"/>
              </w:rPr>
              <w:t>CIDH</w:t>
            </w:r>
            <w:r w:rsidRPr="00111348">
              <w:rPr>
                <w:rFonts w:eastAsia="Calibri"/>
                <w:sz w:val="19"/>
                <w:szCs w:val="19"/>
                <w:vertAlign w:val="superscript"/>
              </w:rPr>
              <w:footnoteReference w:id="529"/>
            </w:r>
          </w:p>
        </w:tc>
        <w:tc>
          <w:tcPr>
            <w:tcW w:w="3261" w:type="dxa"/>
            <w:shd w:val="clear" w:color="auto" w:fill="auto"/>
          </w:tcPr>
          <w:p w14:paraId="6F8B7B84" w14:textId="31F04B9F" w:rsidR="003352D8" w:rsidRPr="00111348" w:rsidRDefault="003352D8" w:rsidP="003352D8">
            <w:pPr>
              <w:spacing w:before="40" w:after="120"/>
              <w:ind w:right="113"/>
              <w:rPr>
                <w:rFonts w:eastAsia="Calibri"/>
                <w:sz w:val="19"/>
                <w:szCs w:val="19"/>
              </w:rPr>
            </w:pPr>
            <w:r w:rsidRPr="00111348">
              <w:rPr>
                <w:rFonts w:eastAsia="Calibri"/>
                <w:sz w:val="19"/>
                <w:szCs w:val="19"/>
              </w:rPr>
              <w:t>18 de abril–1 de octubre de 2018</w:t>
            </w:r>
          </w:p>
        </w:tc>
        <w:tc>
          <w:tcPr>
            <w:tcW w:w="992" w:type="dxa"/>
            <w:shd w:val="clear" w:color="auto" w:fill="auto"/>
          </w:tcPr>
          <w:p w14:paraId="550E64B9" w14:textId="020AF351" w:rsidR="003352D8" w:rsidRPr="00111348" w:rsidRDefault="009A15FC" w:rsidP="002A7484">
            <w:pPr>
              <w:spacing w:before="40" w:after="120"/>
              <w:ind w:right="113"/>
              <w:jc w:val="right"/>
              <w:rPr>
                <w:rFonts w:eastAsia="Calibri"/>
                <w:sz w:val="19"/>
                <w:szCs w:val="19"/>
              </w:rPr>
            </w:pPr>
            <w:r w:rsidRPr="00111348">
              <w:rPr>
                <w:rFonts w:eastAsia="Calibri"/>
                <w:sz w:val="19"/>
                <w:szCs w:val="19"/>
              </w:rPr>
              <w:t>334</w:t>
            </w:r>
          </w:p>
        </w:tc>
        <w:tc>
          <w:tcPr>
            <w:tcW w:w="994" w:type="dxa"/>
            <w:shd w:val="clear" w:color="auto" w:fill="auto"/>
          </w:tcPr>
          <w:p w14:paraId="243AEB18" w14:textId="0B9B26F5" w:rsidR="003352D8" w:rsidRPr="00111348" w:rsidRDefault="009A15FC" w:rsidP="002A7484">
            <w:pPr>
              <w:spacing w:before="40" w:after="120"/>
              <w:ind w:right="113"/>
              <w:jc w:val="right"/>
              <w:rPr>
                <w:rFonts w:eastAsia="Calibri"/>
                <w:sz w:val="19"/>
                <w:szCs w:val="19"/>
              </w:rPr>
            </w:pPr>
            <w:r w:rsidRPr="00111348">
              <w:rPr>
                <w:rFonts w:eastAsia="Calibri"/>
                <w:sz w:val="19"/>
                <w:szCs w:val="19"/>
              </w:rPr>
              <w:t>15</w:t>
            </w:r>
          </w:p>
        </w:tc>
      </w:tr>
      <w:tr w:rsidR="003352D8" w:rsidRPr="00111348" w14:paraId="20E9E0C3" w14:textId="77777777" w:rsidTr="00567F84">
        <w:tc>
          <w:tcPr>
            <w:tcW w:w="2268" w:type="dxa"/>
            <w:shd w:val="clear" w:color="auto" w:fill="auto"/>
          </w:tcPr>
          <w:p w14:paraId="25762765" w14:textId="56653282" w:rsidR="003352D8" w:rsidRPr="00111348" w:rsidRDefault="003352D8" w:rsidP="003352D8">
            <w:pPr>
              <w:spacing w:before="40" w:after="120"/>
              <w:ind w:right="113"/>
              <w:rPr>
                <w:rFonts w:eastAsia="Calibri"/>
                <w:sz w:val="19"/>
                <w:szCs w:val="19"/>
              </w:rPr>
            </w:pPr>
            <w:r w:rsidRPr="00111348">
              <w:rPr>
                <w:rFonts w:eastAsia="Calibri"/>
                <w:sz w:val="19"/>
                <w:szCs w:val="19"/>
              </w:rPr>
              <w:t>CVJP</w:t>
            </w:r>
            <w:r w:rsidRPr="00111348">
              <w:rPr>
                <w:rFonts w:eastAsia="Calibri"/>
                <w:sz w:val="19"/>
                <w:szCs w:val="19"/>
                <w:vertAlign w:val="superscript"/>
              </w:rPr>
              <w:footnoteReference w:id="530"/>
            </w:r>
          </w:p>
        </w:tc>
        <w:tc>
          <w:tcPr>
            <w:tcW w:w="3261" w:type="dxa"/>
            <w:shd w:val="clear" w:color="auto" w:fill="auto"/>
          </w:tcPr>
          <w:p w14:paraId="40D209C9" w14:textId="35C39AAB" w:rsidR="003352D8" w:rsidRPr="00111348" w:rsidRDefault="003352D8" w:rsidP="00567F84">
            <w:pPr>
              <w:spacing w:before="40" w:after="120"/>
              <w:rPr>
                <w:rFonts w:eastAsia="Calibri"/>
                <w:sz w:val="19"/>
                <w:szCs w:val="19"/>
              </w:rPr>
            </w:pPr>
            <w:r w:rsidRPr="00111348">
              <w:rPr>
                <w:rFonts w:eastAsia="Calibri"/>
                <w:sz w:val="19"/>
                <w:szCs w:val="19"/>
              </w:rPr>
              <w:t>18 abril de 2018–5 de febrero de 2019</w:t>
            </w:r>
            <w:r w:rsidRPr="00111348">
              <w:rPr>
                <w:rFonts w:eastAsia="Calibri"/>
                <w:sz w:val="19"/>
                <w:szCs w:val="19"/>
                <w:vertAlign w:val="superscript"/>
              </w:rPr>
              <w:footnoteReference w:id="531"/>
            </w:r>
          </w:p>
        </w:tc>
        <w:tc>
          <w:tcPr>
            <w:tcW w:w="992" w:type="dxa"/>
            <w:shd w:val="clear" w:color="auto" w:fill="auto"/>
          </w:tcPr>
          <w:p w14:paraId="54CE316B" w14:textId="6EA4BC53" w:rsidR="003352D8" w:rsidRPr="00111348" w:rsidRDefault="009A15FC" w:rsidP="002A7484">
            <w:pPr>
              <w:spacing w:before="40" w:after="120"/>
              <w:ind w:right="113"/>
              <w:jc w:val="right"/>
              <w:rPr>
                <w:rFonts w:eastAsia="Calibri"/>
                <w:sz w:val="19"/>
                <w:szCs w:val="19"/>
              </w:rPr>
            </w:pPr>
            <w:r w:rsidRPr="00111348">
              <w:rPr>
                <w:rFonts w:eastAsia="Calibri"/>
                <w:sz w:val="19"/>
                <w:szCs w:val="19"/>
              </w:rPr>
              <w:t>2</w:t>
            </w:r>
            <w:r w:rsidR="003352D8" w:rsidRPr="00111348">
              <w:rPr>
                <w:rFonts w:eastAsia="Calibri"/>
                <w:sz w:val="19"/>
                <w:szCs w:val="19"/>
              </w:rPr>
              <w:t>43</w:t>
            </w:r>
          </w:p>
        </w:tc>
        <w:tc>
          <w:tcPr>
            <w:tcW w:w="994" w:type="dxa"/>
            <w:shd w:val="clear" w:color="auto" w:fill="auto"/>
          </w:tcPr>
          <w:p w14:paraId="054AC811" w14:textId="77E2F16E" w:rsidR="003352D8" w:rsidRPr="00111348" w:rsidRDefault="009A15FC" w:rsidP="002A7484">
            <w:pPr>
              <w:spacing w:before="40" w:after="120"/>
              <w:ind w:right="113"/>
              <w:jc w:val="right"/>
              <w:rPr>
                <w:rFonts w:eastAsia="Calibri"/>
                <w:sz w:val="19"/>
                <w:szCs w:val="19"/>
              </w:rPr>
            </w:pPr>
            <w:r w:rsidRPr="00111348">
              <w:rPr>
                <w:rFonts w:eastAsia="Calibri"/>
                <w:sz w:val="19"/>
                <w:szCs w:val="19"/>
              </w:rPr>
              <w:t>10</w:t>
            </w:r>
          </w:p>
        </w:tc>
      </w:tr>
      <w:tr w:rsidR="003352D8" w:rsidRPr="00111348" w14:paraId="71C80337" w14:textId="77777777" w:rsidTr="00567F84">
        <w:tc>
          <w:tcPr>
            <w:tcW w:w="2268" w:type="dxa"/>
            <w:tcBorders>
              <w:bottom w:val="single" w:sz="12" w:space="0" w:color="auto"/>
            </w:tcBorders>
            <w:shd w:val="clear" w:color="auto" w:fill="auto"/>
          </w:tcPr>
          <w:p w14:paraId="47604F3D" w14:textId="1940A2D7" w:rsidR="003352D8" w:rsidRPr="00111348" w:rsidRDefault="003352D8" w:rsidP="003352D8">
            <w:pPr>
              <w:spacing w:before="40" w:after="120"/>
              <w:ind w:right="113"/>
              <w:rPr>
                <w:rFonts w:eastAsia="Calibri"/>
                <w:sz w:val="19"/>
                <w:szCs w:val="19"/>
              </w:rPr>
            </w:pPr>
            <w:r w:rsidRPr="00111348">
              <w:rPr>
                <w:rFonts w:eastAsia="Calibri"/>
                <w:sz w:val="19"/>
                <w:szCs w:val="19"/>
              </w:rPr>
              <w:t>CEJIL</w:t>
            </w:r>
            <w:r w:rsidRPr="00111348">
              <w:rPr>
                <w:rFonts w:eastAsia="Calibri"/>
                <w:sz w:val="19"/>
                <w:szCs w:val="19"/>
                <w:vertAlign w:val="superscript"/>
              </w:rPr>
              <w:footnoteReference w:id="532"/>
            </w:r>
          </w:p>
        </w:tc>
        <w:tc>
          <w:tcPr>
            <w:tcW w:w="3261" w:type="dxa"/>
            <w:tcBorders>
              <w:bottom w:val="single" w:sz="12" w:space="0" w:color="auto"/>
            </w:tcBorders>
            <w:shd w:val="clear" w:color="auto" w:fill="auto"/>
          </w:tcPr>
          <w:p w14:paraId="54CCAC0E" w14:textId="23DD65DE" w:rsidR="003352D8" w:rsidRPr="00111348" w:rsidRDefault="003352D8" w:rsidP="003352D8">
            <w:pPr>
              <w:spacing w:before="40" w:after="120"/>
              <w:ind w:right="113"/>
              <w:rPr>
                <w:rFonts w:eastAsia="Calibri"/>
                <w:sz w:val="19"/>
                <w:szCs w:val="19"/>
              </w:rPr>
            </w:pPr>
            <w:r w:rsidRPr="00111348">
              <w:rPr>
                <w:rFonts w:eastAsia="Calibri"/>
                <w:sz w:val="19"/>
                <w:szCs w:val="19"/>
              </w:rPr>
              <w:t>18 de abril–1 de octubre de 2018</w:t>
            </w:r>
          </w:p>
        </w:tc>
        <w:tc>
          <w:tcPr>
            <w:tcW w:w="992" w:type="dxa"/>
            <w:tcBorders>
              <w:bottom w:val="single" w:sz="12" w:space="0" w:color="auto"/>
            </w:tcBorders>
            <w:shd w:val="clear" w:color="auto" w:fill="auto"/>
          </w:tcPr>
          <w:p w14:paraId="4AF16735" w14:textId="35D1301F" w:rsidR="003352D8" w:rsidRPr="00111348" w:rsidRDefault="003352D8" w:rsidP="002A7484">
            <w:pPr>
              <w:spacing w:before="40" w:after="120"/>
              <w:ind w:right="113"/>
              <w:jc w:val="right"/>
              <w:rPr>
                <w:rFonts w:eastAsia="Calibri"/>
                <w:sz w:val="19"/>
                <w:szCs w:val="19"/>
              </w:rPr>
            </w:pPr>
            <w:r w:rsidRPr="00111348">
              <w:rPr>
                <w:rFonts w:eastAsia="Calibri"/>
                <w:sz w:val="19"/>
                <w:szCs w:val="19"/>
              </w:rPr>
              <w:t>326</w:t>
            </w:r>
          </w:p>
        </w:tc>
        <w:tc>
          <w:tcPr>
            <w:tcW w:w="994" w:type="dxa"/>
            <w:tcBorders>
              <w:bottom w:val="single" w:sz="12" w:space="0" w:color="auto"/>
            </w:tcBorders>
            <w:shd w:val="clear" w:color="auto" w:fill="auto"/>
          </w:tcPr>
          <w:p w14:paraId="2A113917" w14:textId="082BAA32" w:rsidR="003352D8" w:rsidRPr="00111348" w:rsidRDefault="003352D8" w:rsidP="002A7484">
            <w:pPr>
              <w:spacing w:before="40" w:after="120"/>
              <w:ind w:right="113"/>
              <w:jc w:val="right"/>
              <w:rPr>
                <w:rFonts w:eastAsia="Calibri"/>
                <w:sz w:val="19"/>
                <w:szCs w:val="19"/>
              </w:rPr>
            </w:pPr>
            <w:r w:rsidRPr="00111348">
              <w:rPr>
                <w:rFonts w:eastAsia="Calibri"/>
                <w:sz w:val="19"/>
                <w:szCs w:val="19"/>
              </w:rPr>
              <w:t>16</w:t>
            </w:r>
          </w:p>
        </w:tc>
      </w:tr>
    </w:tbl>
    <w:p w14:paraId="335568FF" w14:textId="77777777" w:rsidR="0086152C" w:rsidRDefault="0086152C" w:rsidP="009A15FC">
      <w:pPr>
        <w:pStyle w:val="SingleTxtG"/>
        <w:ind w:left="0"/>
        <w:rPr>
          <w:bdr w:val="none" w:sz="0" w:space="0" w:color="auto" w:frame="1"/>
          <w:lang w:val="uz-Cyrl-UZ"/>
        </w:rPr>
      </w:pPr>
    </w:p>
    <w:p w14:paraId="31DAF0E4" w14:textId="05D6094C" w:rsidR="0086152C" w:rsidRPr="0086152C" w:rsidRDefault="00C27A87" w:rsidP="0086152C">
      <w:pPr>
        <w:pStyle w:val="SingleTxtG"/>
        <w:rPr>
          <w:bdr w:val="none" w:sz="0" w:space="0" w:color="auto" w:frame="1"/>
          <w:lang w:val="uz-Cyrl-UZ"/>
        </w:rPr>
      </w:pPr>
      <w:r>
        <w:rPr>
          <w:bdr w:val="none" w:sz="0" w:space="0" w:color="auto" w:frame="1"/>
          <w:lang w:val="es-PA"/>
        </w:rPr>
        <w:t>34</w:t>
      </w:r>
      <w:r w:rsidR="00CB67BF">
        <w:rPr>
          <w:bdr w:val="none" w:sz="0" w:space="0" w:color="auto" w:frame="1"/>
          <w:lang w:val="es-PA"/>
        </w:rPr>
        <w:t>0</w:t>
      </w:r>
      <w:r w:rsidR="005E3020">
        <w:rPr>
          <w:bdr w:val="none" w:sz="0" w:space="0" w:color="auto" w:frame="1"/>
          <w:lang w:val="es-PA"/>
        </w:rPr>
        <w:t>.</w:t>
      </w:r>
      <w:r w:rsidR="005E3020">
        <w:rPr>
          <w:bdr w:val="none" w:sz="0" w:space="0" w:color="auto" w:frame="1"/>
          <w:lang w:val="es-PA"/>
        </w:rPr>
        <w:tab/>
      </w:r>
      <w:r w:rsidR="0086152C" w:rsidRPr="0086152C">
        <w:rPr>
          <w:bdr w:val="none" w:sz="0" w:space="0" w:color="auto" w:frame="1"/>
          <w:lang w:val="uz-Cyrl-UZ"/>
        </w:rPr>
        <w:t xml:space="preserve">El análisis de género realizado por este Grupo permitió </w:t>
      </w:r>
      <w:r w:rsidR="0086152C" w:rsidRPr="0086152C">
        <w:rPr>
          <w:bdr w:val="none" w:sz="0" w:space="0" w:color="auto" w:frame="1"/>
        </w:rPr>
        <w:t>identificar algunos</w:t>
      </w:r>
      <w:r w:rsidR="0086152C" w:rsidRPr="0086152C">
        <w:rPr>
          <w:bdr w:val="none" w:sz="0" w:space="0" w:color="auto" w:frame="1"/>
          <w:lang w:val="uz-Cyrl-UZ"/>
        </w:rPr>
        <w:t xml:space="preserve"> elementos iniciales que explicarían la diferencia en la </w:t>
      </w:r>
      <w:r w:rsidR="0086152C" w:rsidRPr="0086152C">
        <w:rPr>
          <w:bdr w:val="none" w:sz="0" w:space="0" w:color="auto" w:frame="1"/>
        </w:rPr>
        <w:t>identidad</w:t>
      </w:r>
      <w:r w:rsidR="0086152C" w:rsidRPr="0086152C">
        <w:rPr>
          <w:bdr w:val="none" w:sz="0" w:space="0" w:color="auto" w:frame="1"/>
          <w:lang w:val="uz-Cyrl-UZ"/>
        </w:rPr>
        <w:t xml:space="preserve"> de género de las personas fallecidas:</w:t>
      </w:r>
    </w:p>
    <w:p w14:paraId="1E082FDA" w14:textId="77777777" w:rsidR="00A7222C" w:rsidRPr="00A7222C" w:rsidRDefault="00A7222C" w:rsidP="00152706">
      <w:pPr>
        <w:pStyle w:val="Bullet1G"/>
        <w:numPr>
          <w:ilvl w:val="0"/>
          <w:numId w:val="10"/>
        </w:numPr>
        <w:ind w:left="1985"/>
      </w:pPr>
      <w:r w:rsidRPr="00A7222C">
        <w:rPr>
          <w:lang w:val="uz-Cyrl-UZ"/>
        </w:rPr>
        <w:t>Los manifestantes varones tuvieron mayor propensión a ocupar la primera línea durante las manifestaciones, y a enfrentarse directamente a las fuerzas del orden, lo cual los colocó en una situación de mayor vulnerabilidad.</w:t>
      </w:r>
      <w:r w:rsidRPr="00A7222C">
        <w:rPr>
          <w:rFonts w:eastAsia="DengXian Light"/>
          <w:vertAlign w:val="superscript"/>
          <w:lang w:val="uz-Cyrl-UZ"/>
        </w:rPr>
        <w:footnoteReference w:id="533"/>
      </w:r>
    </w:p>
    <w:p w14:paraId="3B2085E7" w14:textId="77777777" w:rsidR="00A7222C" w:rsidRPr="00A7222C" w:rsidRDefault="00A7222C" w:rsidP="00152706">
      <w:pPr>
        <w:pStyle w:val="Bullet1G"/>
        <w:numPr>
          <w:ilvl w:val="0"/>
          <w:numId w:val="10"/>
        </w:numPr>
        <w:ind w:left="1985"/>
        <w:rPr>
          <w:lang w:val="uz-Cyrl-UZ"/>
        </w:rPr>
      </w:pPr>
      <w:r w:rsidRPr="00A7222C">
        <w:rPr>
          <w:bdr w:val="none" w:sz="0" w:space="0" w:color="auto" w:frame="1"/>
          <w:lang w:val="uz-Cyrl-UZ"/>
        </w:rPr>
        <w:t>Los hombres</w:t>
      </w:r>
      <w:r w:rsidRPr="00A7222C">
        <w:rPr>
          <w:bdr w:val="none" w:sz="0" w:space="0" w:color="auto" w:frame="1"/>
        </w:rPr>
        <w:t xml:space="preserve"> y,</w:t>
      </w:r>
      <w:r w:rsidRPr="00A7222C">
        <w:rPr>
          <w:bdr w:val="none" w:sz="0" w:space="0" w:color="auto" w:frame="1"/>
          <w:lang w:val="uz-Cyrl-UZ"/>
        </w:rPr>
        <w:t xml:space="preserve"> en ocasiones</w:t>
      </w:r>
      <w:r w:rsidRPr="00A7222C">
        <w:rPr>
          <w:bdr w:val="none" w:sz="0" w:space="0" w:color="auto" w:frame="1"/>
        </w:rPr>
        <w:t>,</w:t>
      </w:r>
      <w:r w:rsidRPr="00A7222C">
        <w:rPr>
          <w:bdr w:val="none" w:sz="0" w:space="0" w:color="auto" w:frame="1"/>
          <w:lang w:val="uz-Cyrl-UZ"/>
        </w:rPr>
        <w:t xml:space="preserve"> las mujeres manifestantes, canaliza</w:t>
      </w:r>
      <w:r w:rsidRPr="00A7222C">
        <w:rPr>
          <w:bdr w:val="none" w:sz="0" w:space="0" w:color="auto" w:frame="1"/>
        </w:rPr>
        <w:t>ron</w:t>
      </w:r>
      <w:r w:rsidRPr="00A7222C">
        <w:rPr>
          <w:bdr w:val="none" w:sz="0" w:space="0" w:color="auto" w:frame="1"/>
          <w:lang w:val="uz-Cyrl-UZ"/>
        </w:rPr>
        <w:t xml:space="preserve"> la participación de las mujeres en los tranques y barricadas en roles y actividades que reproducían estereotipos de género vinculados al cuidado.</w:t>
      </w:r>
      <w:r w:rsidRPr="00A7222C">
        <w:rPr>
          <w:rFonts w:eastAsia="DengXian Light"/>
          <w:bdr w:val="none" w:sz="0" w:space="0" w:color="auto" w:frame="1"/>
          <w:vertAlign w:val="superscript"/>
          <w:lang w:val="uz-Cyrl-UZ"/>
        </w:rPr>
        <w:footnoteReference w:id="534"/>
      </w:r>
      <w:r w:rsidRPr="00A7222C">
        <w:rPr>
          <w:bdr w:val="none" w:sz="0" w:space="0" w:color="auto" w:frame="1"/>
          <w:lang w:val="uz-Cyrl-UZ"/>
        </w:rPr>
        <w:t xml:space="preserve"> Esto resultó en un mayor involucramiento de las mujeres en actividades como la atención en los puestos de salud y de acopio de alimentos y medicamentos o en la preparación y distribución de alimentos. En general, dichas actividades fueron menos visibles y, por ende, las mujeres tuvieron menor presencia en los puntos donde se produjeron los abusos y violaciones.</w:t>
      </w:r>
    </w:p>
    <w:p w14:paraId="69BDC23C" w14:textId="77777777" w:rsidR="00A7222C" w:rsidRPr="00A7222C" w:rsidRDefault="00A7222C" w:rsidP="00152706">
      <w:pPr>
        <w:pStyle w:val="Bullet1G"/>
        <w:numPr>
          <w:ilvl w:val="0"/>
          <w:numId w:val="10"/>
        </w:numPr>
        <w:ind w:left="1985"/>
      </w:pPr>
      <w:r w:rsidRPr="00A7222C">
        <w:rPr>
          <w:bdr w:val="none" w:sz="0" w:space="0" w:color="auto" w:frame="1"/>
        </w:rPr>
        <w:t>En algunos incidentes,</w:t>
      </w:r>
      <w:r w:rsidRPr="00A7222C">
        <w:rPr>
          <w:bdr w:val="none" w:sz="0" w:space="0" w:color="auto" w:frame="1"/>
          <w:lang w:val="uz-Cyrl-UZ"/>
        </w:rPr>
        <w:t xml:space="preserve"> manifestantes varones habrían alejado a las mujeres en momentos en los que se producían ataques y/o enfrentamientos.</w:t>
      </w:r>
      <w:r w:rsidRPr="00940D12">
        <w:rPr>
          <w:rStyle w:val="Refdenotaalpie"/>
          <w:rFonts w:eastAsia="DengXian Light"/>
        </w:rPr>
        <w:footnoteReference w:id="535"/>
      </w:r>
      <w:r w:rsidRPr="00940D12">
        <w:rPr>
          <w:rStyle w:val="Refdenotaalpie"/>
        </w:rPr>
        <w:t xml:space="preserve"> </w:t>
      </w:r>
      <w:r w:rsidRPr="00A7222C">
        <w:rPr>
          <w:bdr w:val="none" w:sz="0" w:space="0" w:color="auto" w:frame="1"/>
          <w:lang w:val="uz-Cyrl-UZ"/>
        </w:rPr>
        <w:t xml:space="preserve"> </w:t>
      </w:r>
    </w:p>
    <w:p w14:paraId="2FD17767" w14:textId="77777777" w:rsidR="00A7222C" w:rsidRPr="00A7222C" w:rsidRDefault="00A7222C" w:rsidP="00152706">
      <w:pPr>
        <w:pStyle w:val="Bullet1G"/>
        <w:numPr>
          <w:ilvl w:val="0"/>
          <w:numId w:val="10"/>
        </w:numPr>
        <w:ind w:left="1985"/>
      </w:pPr>
      <w:r w:rsidRPr="00A7222C">
        <w:rPr>
          <w:bdr w:val="none" w:sz="0" w:space="0" w:color="auto" w:frame="1"/>
          <w:lang w:val="uz-Cyrl-UZ"/>
        </w:rPr>
        <w:t>Algunos testimonios</w:t>
      </w:r>
      <w:r w:rsidRPr="00A7222C">
        <w:rPr>
          <w:bdr w:val="none" w:sz="0" w:space="0" w:color="auto" w:frame="1"/>
        </w:rPr>
        <w:t xml:space="preserve"> de mujeres</w:t>
      </w:r>
      <w:r w:rsidRPr="00A7222C">
        <w:rPr>
          <w:bdr w:val="none" w:sz="0" w:space="0" w:color="auto" w:frame="1"/>
          <w:lang w:val="uz-Cyrl-UZ"/>
        </w:rPr>
        <w:t xml:space="preserve"> recogidos por el GHREN indican que las fuerzas de seguridad y los grupos armados pro-gobierno habrían sido menos susceptibles </w:t>
      </w:r>
      <w:r w:rsidRPr="00A7222C">
        <w:rPr>
          <w:bdr w:val="none" w:sz="0" w:space="0" w:color="auto" w:frame="1"/>
        </w:rPr>
        <w:t>a</w:t>
      </w:r>
      <w:r w:rsidRPr="00A7222C">
        <w:rPr>
          <w:bdr w:val="none" w:sz="0" w:space="0" w:color="auto" w:frame="1"/>
          <w:lang w:val="uz-Cyrl-UZ"/>
        </w:rPr>
        <w:t xml:space="preserve"> disparar contra manifestantes de sexo femenino.</w:t>
      </w:r>
      <w:r w:rsidRPr="00940D12">
        <w:rPr>
          <w:rStyle w:val="Refdenotaalpie"/>
          <w:rFonts w:eastAsia="DengXian Light"/>
        </w:rPr>
        <w:footnoteReference w:id="536"/>
      </w:r>
      <w:r w:rsidRPr="00940D12">
        <w:rPr>
          <w:rStyle w:val="Refdenotaalpie"/>
        </w:rPr>
        <w:t xml:space="preserve"> </w:t>
      </w:r>
    </w:p>
    <w:p w14:paraId="7320A163" w14:textId="56E10A2E" w:rsidR="00940D12" w:rsidRDefault="00C27A87" w:rsidP="00940D12">
      <w:pPr>
        <w:pStyle w:val="SingleTxtG"/>
      </w:pPr>
      <w:r>
        <w:t>34</w:t>
      </w:r>
      <w:r w:rsidR="00CB67BF">
        <w:t>1</w:t>
      </w:r>
      <w:r w:rsidR="005E3020">
        <w:t>.</w:t>
      </w:r>
      <w:r w:rsidR="005E3020">
        <w:tab/>
      </w:r>
      <w:r w:rsidR="00940D12" w:rsidRPr="00A95DA4">
        <w:t xml:space="preserve">El GHREN recibió información sobre el fallecimiento de personas de la comunidad LGBTI; sin embargo, no fue posible confirmar los datos relativos a dichos eventos, incluyendo la orientación sexual o identidad de género de las personas fallecidas. </w:t>
      </w:r>
    </w:p>
    <w:p w14:paraId="45DC4634" w14:textId="2804A323" w:rsidR="00940D12" w:rsidRDefault="00C27A87" w:rsidP="00940D12">
      <w:pPr>
        <w:pStyle w:val="SingleTxtG"/>
      </w:pPr>
      <w:r>
        <w:t>3</w:t>
      </w:r>
      <w:r w:rsidR="005E3020">
        <w:t>4</w:t>
      </w:r>
      <w:r w:rsidR="00F24E18">
        <w:t>2</w:t>
      </w:r>
      <w:r w:rsidR="005E3020">
        <w:t>.</w:t>
      </w:r>
      <w:r w:rsidR="005E3020">
        <w:tab/>
      </w:r>
      <w:r w:rsidR="00940D12" w:rsidRPr="00A95DA4">
        <w:t>En cuanto a la distribución geográfica de las muertes, los datos disponibles muestran que, en 2018, se registraron muertes violentas vinculadas a las protestas en casi todos los departamentos del país.</w:t>
      </w:r>
      <w:r w:rsidR="00940D12" w:rsidRPr="00A95DA4">
        <w:rPr>
          <w:rStyle w:val="Refdenotaalpie"/>
        </w:rPr>
        <w:footnoteReference w:id="537"/>
      </w:r>
      <w:r w:rsidR="00940D12" w:rsidRPr="00A95DA4">
        <w:t xml:space="preserve"> El mayor número de víctimas se concentró en el departamento de Managua, seguido por los departamentos de Masaya, Carazo, Matagalpa, León, Estelí y Jinotega. Los casos investigados por el GHREN cubrieron los departamentos de Managua, Masaya, Carazo, León Estelí, y Jinotega</w:t>
      </w:r>
      <w:r w:rsidR="00BB1812">
        <w:t xml:space="preserve"> (véase la Tabla 4)</w:t>
      </w:r>
      <w:r w:rsidR="00940D12" w:rsidRPr="00A95DA4">
        <w:t>.</w:t>
      </w:r>
    </w:p>
    <w:p w14:paraId="45FBD90D" w14:textId="77777777" w:rsidR="00F24E18" w:rsidRPr="0014500C" w:rsidRDefault="00F24E18" w:rsidP="00511C4B">
      <w:pPr>
        <w:pStyle w:val="Ttulo1"/>
        <w:rPr>
          <w:lang w:val="es-ES"/>
        </w:rPr>
      </w:pPr>
    </w:p>
    <w:p w14:paraId="2EA3B86A" w14:textId="73EFE92D" w:rsidR="00511C4B" w:rsidRPr="00BB1812" w:rsidRDefault="00511C4B" w:rsidP="00511C4B">
      <w:pPr>
        <w:pStyle w:val="Ttulo1"/>
        <w:rPr>
          <w:lang w:val="es-ES"/>
        </w:rPr>
      </w:pPr>
      <w:r w:rsidRPr="00BB1812">
        <w:rPr>
          <w:lang w:val="es-ES"/>
        </w:rPr>
        <w:t>Tabla 4</w:t>
      </w:r>
    </w:p>
    <w:p w14:paraId="7D922818" w14:textId="581DA034" w:rsidR="00C834FE" w:rsidRPr="004D1468" w:rsidRDefault="00B20E1A" w:rsidP="004D1468">
      <w:pPr>
        <w:pStyle w:val="Ttulo1"/>
        <w:pBdr>
          <w:bottom w:val="single" w:sz="4" w:space="1" w:color="auto"/>
        </w:pBdr>
        <w:rPr>
          <w:rFonts w:eastAsia="Calibri"/>
          <w:b/>
          <w:bCs/>
          <w:lang w:val="es-ES"/>
        </w:rPr>
      </w:pPr>
      <w:r w:rsidRPr="004D1468">
        <w:rPr>
          <w:rFonts w:eastAsia="Calibri"/>
          <w:b/>
          <w:bCs/>
          <w:lang w:val="es-ES"/>
        </w:rPr>
        <w:t>Distribución geográfica de las muertes</w:t>
      </w:r>
      <w:r w:rsidR="00BB1812" w:rsidRPr="004D1468">
        <w:rPr>
          <w:rFonts w:eastAsia="Calibri"/>
          <w:b/>
          <w:bCs/>
          <w:lang w:val="es-ES"/>
        </w:rPr>
        <w:t xml:space="preserve">, según </w:t>
      </w:r>
      <w:r w:rsidR="00D0131A">
        <w:rPr>
          <w:rFonts w:eastAsia="Calibri"/>
          <w:b/>
          <w:bCs/>
          <w:lang w:val="es-ES"/>
        </w:rPr>
        <w:t>la</w:t>
      </w:r>
      <w:r w:rsidR="00BB1812" w:rsidRPr="004D1468">
        <w:rPr>
          <w:rFonts w:eastAsia="Calibri"/>
          <w:b/>
          <w:bCs/>
          <w:lang w:val="es-ES"/>
        </w:rPr>
        <w:t xml:space="preserve"> fuente</w:t>
      </w:r>
    </w:p>
    <w:tbl>
      <w:tblPr>
        <w:tblW w:w="7370" w:type="dxa"/>
        <w:tblInd w:w="1134" w:type="dxa"/>
        <w:tblLayout w:type="fixed"/>
        <w:tblCellMar>
          <w:left w:w="0" w:type="dxa"/>
          <w:right w:w="0" w:type="dxa"/>
        </w:tblCellMar>
        <w:tblLook w:val="04A0" w:firstRow="1" w:lastRow="0" w:firstColumn="1" w:lastColumn="0" w:noHBand="0" w:noVBand="1"/>
      </w:tblPr>
      <w:tblGrid>
        <w:gridCol w:w="1586"/>
        <w:gridCol w:w="5784"/>
      </w:tblGrid>
      <w:tr w:rsidR="008E2643" w:rsidRPr="00940D12" w14:paraId="2F98D95C" w14:textId="77777777" w:rsidTr="004043B5">
        <w:trPr>
          <w:tblHeader/>
        </w:trPr>
        <w:tc>
          <w:tcPr>
            <w:tcW w:w="1586" w:type="dxa"/>
            <w:tcBorders>
              <w:top w:val="single" w:sz="4" w:space="0" w:color="auto"/>
              <w:bottom w:val="single" w:sz="12" w:space="0" w:color="auto"/>
            </w:tcBorders>
            <w:shd w:val="clear" w:color="auto" w:fill="auto"/>
            <w:vAlign w:val="bottom"/>
          </w:tcPr>
          <w:p w14:paraId="3D7EF6D5" w14:textId="77777777" w:rsidR="00940D12" w:rsidRPr="004043B5" w:rsidRDefault="00940D12" w:rsidP="004043B5">
            <w:pPr>
              <w:spacing w:before="80" w:after="80" w:line="200" w:lineRule="exact"/>
              <w:ind w:right="113"/>
              <w:rPr>
                <w:i/>
                <w:sz w:val="16"/>
              </w:rPr>
            </w:pPr>
            <w:r w:rsidRPr="004043B5">
              <w:rPr>
                <w:i/>
                <w:sz w:val="16"/>
              </w:rPr>
              <w:t>Fuente</w:t>
            </w:r>
          </w:p>
        </w:tc>
        <w:tc>
          <w:tcPr>
            <w:tcW w:w="5784" w:type="dxa"/>
            <w:tcBorders>
              <w:top w:val="single" w:sz="4" w:space="0" w:color="auto"/>
              <w:bottom w:val="single" w:sz="12" w:space="0" w:color="auto"/>
            </w:tcBorders>
            <w:shd w:val="clear" w:color="auto" w:fill="auto"/>
            <w:vAlign w:val="bottom"/>
          </w:tcPr>
          <w:p w14:paraId="4AD02E9B" w14:textId="77777777" w:rsidR="00940D12" w:rsidRPr="004043B5" w:rsidRDefault="00940D12" w:rsidP="004043B5">
            <w:pPr>
              <w:spacing w:before="80" w:after="80" w:line="200" w:lineRule="exact"/>
              <w:ind w:right="113"/>
              <w:rPr>
                <w:i/>
                <w:sz w:val="16"/>
              </w:rPr>
            </w:pPr>
            <w:r w:rsidRPr="004043B5">
              <w:rPr>
                <w:i/>
                <w:sz w:val="16"/>
              </w:rPr>
              <w:t>Lugares de los hechos, según distintas fuentes</w:t>
            </w:r>
          </w:p>
        </w:tc>
      </w:tr>
      <w:tr w:rsidR="004043B5" w:rsidRPr="004043B5" w14:paraId="64F4724D" w14:textId="77777777" w:rsidTr="004043B5">
        <w:trPr>
          <w:trHeight w:hRule="exact" w:val="113"/>
        </w:trPr>
        <w:tc>
          <w:tcPr>
            <w:tcW w:w="1586" w:type="dxa"/>
            <w:tcBorders>
              <w:top w:val="single" w:sz="12" w:space="0" w:color="auto"/>
            </w:tcBorders>
            <w:shd w:val="clear" w:color="auto" w:fill="auto"/>
          </w:tcPr>
          <w:p w14:paraId="6EECCF61" w14:textId="77777777" w:rsidR="004043B5" w:rsidRPr="004043B5" w:rsidRDefault="004043B5" w:rsidP="004043B5">
            <w:pPr>
              <w:spacing w:before="40" w:after="120"/>
              <w:ind w:right="113"/>
            </w:pPr>
          </w:p>
        </w:tc>
        <w:tc>
          <w:tcPr>
            <w:tcW w:w="5784" w:type="dxa"/>
            <w:tcBorders>
              <w:top w:val="single" w:sz="12" w:space="0" w:color="auto"/>
            </w:tcBorders>
            <w:shd w:val="clear" w:color="auto" w:fill="auto"/>
          </w:tcPr>
          <w:p w14:paraId="0DDCA6B7" w14:textId="77777777" w:rsidR="004043B5" w:rsidRPr="004043B5" w:rsidRDefault="004043B5" w:rsidP="004043B5">
            <w:pPr>
              <w:spacing w:before="40" w:after="120"/>
              <w:ind w:right="113"/>
            </w:pPr>
          </w:p>
        </w:tc>
      </w:tr>
      <w:tr w:rsidR="008E2643" w:rsidRPr="00940D12" w14:paraId="24EC7782" w14:textId="77777777" w:rsidTr="004043B5">
        <w:tc>
          <w:tcPr>
            <w:tcW w:w="1586" w:type="dxa"/>
            <w:shd w:val="clear" w:color="auto" w:fill="auto"/>
          </w:tcPr>
          <w:p w14:paraId="15D76B3A" w14:textId="77777777" w:rsidR="00940D12" w:rsidRPr="004043B5" w:rsidRDefault="00940D12" w:rsidP="004043B5">
            <w:pPr>
              <w:spacing w:before="40" w:after="120"/>
              <w:ind w:right="113"/>
            </w:pPr>
            <w:r w:rsidRPr="004043B5">
              <w:t>GIEI Nicaragua</w:t>
            </w:r>
            <w:r w:rsidRPr="004043B5">
              <w:rPr>
                <w:rStyle w:val="Refdenotaalpie"/>
                <w:rFonts w:eastAsia="DengXian Light"/>
              </w:rPr>
              <w:footnoteReference w:id="538"/>
            </w:r>
          </w:p>
        </w:tc>
        <w:tc>
          <w:tcPr>
            <w:tcW w:w="5784" w:type="dxa"/>
            <w:shd w:val="clear" w:color="auto" w:fill="auto"/>
          </w:tcPr>
          <w:p w14:paraId="04394A85" w14:textId="77777777" w:rsidR="00940D12" w:rsidRPr="004043B5" w:rsidRDefault="00940D12" w:rsidP="004043B5">
            <w:pPr>
              <w:spacing w:before="40" w:after="120"/>
              <w:ind w:right="113"/>
            </w:pPr>
            <w:r w:rsidRPr="004043B5">
              <w:t>Managua (73), Estelí́ (10), Masaya (8), Matagalpa (6), León (5), Chinandega (4), Boaco (2) y RACCS (1).</w:t>
            </w:r>
          </w:p>
        </w:tc>
      </w:tr>
      <w:tr w:rsidR="008E2643" w:rsidRPr="00940D12" w14:paraId="5D30054F" w14:textId="77777777" w:rsidTr="004043B5">
        <w:tc>
          <w:tcPr>
            <w:tcW w:w="1586" w:type="dxa"/>
            <w:shd w:val="clear" w:color="auto" w:fill="auto"/>
          </w:tcPr>
          <w:p w14:paraId="1EB169A1" w14:textId="77777777" w:rsidR="00940D12" w:rsidRPr="004043B5" w:rsidRDefault="00940D12" w:rsidP="004043B5">
            <w:pPr>
              <w:spacing w:before="40" w:after="120"/>
              <w:ind w:right="113"/>
            </w:pPr>
            <w:r w:rsidRPr="004043B5">
              <w:t>CIDH</w:t>
            </w:r>
            <w:r w:rsidRPr="004043B5">
              <w:rPr>
                <w:rStyle w:val="Refdenotaalpie"/>
                <w:rFonts w:eastAsia="DengXian Light"/>
              </w:rPr>
              <w:footnoteReference w:id="539"/>
            </w:r>
          </w:p>
        </w:tc>
        <w:tc>
          <w:tcPr>
            <w:tcW w:w="5784" w:type="dxa"/>
            <w:shd w:val="clear" w:color="auto" w:fill="auto"/>
          </w:tcPr>
          <w:p w14:paraId="172E1032" w14:textId="77777777" w:rsidR="00940D12" w:rsidRPr="004043B5" w:rsidRDefault="00940D12" w:rsidP="004043B5">
            <w:pPr>
              <w:spacing w:before="40" w:after="120"/>
              <w:ind w:right="113"/>
            </w:pPr>
            <w:r w:rsidRPr="004043B5">
              <w:t xml:space="preserve">Tuvieron lugar en 15 de los 17 departamentos y regiones autónomas, siendo éstos: Managua (142), Masaya (48) Matagalpa (29), Carazo (29), León (25), Jinotega (19), Estelí (16).  RACCN (11) y Rio San Juan (10), Chinandega (8), Chontales (7), Boaco (4), Granada (3), Madriz (3), RACS (1). </w:t>
            </w:r>
          </w:p>
        </w:tc>
      </w:tr>
      <w:tr w:rsidR="008E2643" w:rsidRPr="00940D12" w14:paraId="552CBDBD" w14:textId="77777777" w:rsidTr="004043B5">
        <w:tc>
          <w:tcPr>
            <w:tcW w:w="1586" w:type="dxa"/>
            <w:shd w:val="clear" w:color="auto" w:fill="auto"/>
          </w:tcPr>
          <w:p w14:paraId="16489BEA" w14:textId="77777777" w:rsidR="00940D12" w:rsidRPr="004043B5" w:rsidRDefault="00940D12" w:rsidP="004043B5">
            <w:pPr>
              <w:spacing w:before="40" w:after="120"/>
              <w:ind w:right="113"/>
            </w:pPr>
            <w:r w:rsidRPr="004043B5">
              <w:lastRenderedPageBreak/>
              <w:t>CVJP</w:t>
            </w:r>
            <w:r w:rsidRPr="004043B5">
              <w:rPr>
                <w:rStyle w:val="Refdenotaalpie"/>
                <w:rFonts w:eastAsia="DengXian Light"/>
              </w:rPr>
              <w:footnoteReference w:id="540"/>
            </w:r>
          </w:p>
        </w:tc>
        <w:tc>
          <w:tcPr>
            <w:tcW w:w="5784" w:type="dxa"/>
            <w:shd w:val="clear" w:color="auto" w:fill="auto"/>
          </w:tcPr>
          <w:p w14:paraId="7A922F47" w14:textId="77777777" w:rsidR="00940D12" w:rsidRPr="004043B5" w:rsidRDefault="00940D12" w:rsidP="004043B5">
            <w:pPr>
              <w:spacing w:before="40" w:after="120"/>
              <w:ind w:right="113"/>
            </w:pPr>
            <w:r w:rsidRPr="004043B5">
              <w:t xml:space="preserve">Fallecidas: Managua (96), Masaya (35), Carazo (28), Matagalpa (20), León (16), Estelí (13), RACCN (9), Rio San Juan (9), Chinandega (7), Jinotega (6), Chontales (4), Boaco (4), Granada (3), RACCS (1). </w:t>
            </w:r>
          </w:p>
        </w:tc>
      </w:tr>
      <w:tr w:rsidR="008E2643" w:rsidRPr="00940D12" w14:paraId="4E4BA2B8" w14:textId="77777777" w:rsidTr="004043B5">
        <w:tc>
          <w:tcPr>
            <w:tcW w:w="1586" w:type="dxa"/>
            <w:tcBorders>
              <w:bottom w:val="single" w:sz="12" w:space="0" w:color="auto"/>
            </w:tcBorders>
            <w:shd w:val="clear" w:color="auto" w:fill="auto"/>
          </w:tcPr>
          <w:p w14:paraId="3077DABF" w14:textId="77777777" w:rsidR="00940D12" w:rsidRPr="004043B5" w:rsidRDefault="00940D12" w:rsidP="004043B5">
            <w:pPr>
              <w:spacing w:before="40" w:after="120"/>
              <w:ind w:right="113"/>
            </w:pPr>
            <w:r w:rsidRPr="004043B5">
              <w:t>CEJIL</w:t>
            </w:r>
            <w:r w:rsidRPr="004043B5">
              <w:rPr>
                <w:rStyle w:val="Refdenotaalpie"/>
                <w:rFonts w:eastAsia="DengXian Light"/>
              </w:rPr>
              <w:footnoteReference w:id="541"/>
            </w:r>
          </w:p>
        </w:tc>
        <w:tc>
          <w:tcPr>
            <w:tcW w:w="5784" w:type="dxa"/>
            <w:tcBorders>
              <w:bottom w:val="single" w:sz="12" w:space="0" w:color="auto"/>
            </w:tcBorders>
            <w:shd w:val="clear" w:color="auto" w:fill="auto"/>
          </w:tcPr>
          <w:p w14:paraId="010F9820" w14:textId="77777777" w:rsidR="00940D12" w:rsidRPr="004043B5" w:rsidRDefault="00940D12" w:rsidP="004043B5">
            <w:pPr>
              <w:spacing w:before="40" w:after="120"/>
              <w:ind w:right="113"/>
            </w:pPr>
            <w:r w:rsidRPr="004043B5">
              <w:t xml:space="preserve">Managua (132), Masaya (49), Carazo (29), Matagalpa (25), León (24), Estelí (18), RACCN (15), Jinotega (13), Rio San Juan (10), Chinandega (7), Chontales (7), Boaco (6), Granada 83), Madriz (3) y RACS (1). </w:t>
            </w:r>
          </w:p>
        </w:tc>
      </w:tr>
    </w:tbl>
    <w:p w14:paraId="1C08AE75" w14:textId="35168519" w:rsidR="00940D12" w:rsidRPr="00940D12" w:rsidRDefault="00940D12" w:rsidP="00E657F3">
      <w:pPr>
        <w:pStyle w:val="H23G"/>
      </w:pPr>
      <w:r w:rsidRPr="00940D12">
        <w:t>4.</w:t>
      </w:r>
      <w:r w:rsidR="00840D78">
        <w:t xml:space="preserve"> </w:t>
      </w:r>
      <w:r w:rsidR="00152706">
        <w:t xml:space="preserve">  </w:t>
      </w:r>
      <w:r>
        <w:tab/>
      </w:r>
      <w:r w:rsidR="00152706">
        <w:t xml:space="preserve">    </w:t>
      </w:r>
      <w:r w:rsidRPr="00940D12">
        <w:t>Patrones</w:t>
      </w:r>
    </w:p>
    <w:p w14:paraId="205BC5B7" w14:textId="1AACED4E" w:rsidR="00940D12" w:rsidRPr="00EA0F11" w:rsidRDefault="00152706" w:rsidP="00940D12">
      <w:pPr>
        <w:pStyle w:val="H4G"/>
        <w:rPr>
          <w:rFonts w:eastAsia="Calibri"/>
          <w:b/>
          <w:i w:val="0"/>
          <w:lang w:val="es-MX"/>
        </w:rPr>
      </w:pPr>
      <w:r>
        <w:rPr>
          <w:rFonts w:eastAsia="Calibri"/>
          <w:b/>
          <w:i w:val="0"/>
        </w:rPr>
        <w:t xml:space="preserve">           </w:t>
      </w:r>
      <w:r w:rsidR="00940D12" w:rsidRPr="00EA0F11">
        <w:rPr>
          <w:rFonts w:eastAsia="Calibri"/>
          <w:b/>
          <w:i w:val="0"/>
        </w:rPr>
        <w:t>a</w:t>
      </w:r>
      <w:r w:rsidR="00EA0F11" w:rsidRPr="00EA0F11">
        <w:rPr>
          <w:rFonts w:eastAsia="Calibri"/>
          <w:b/>
          <w:bCs/>
          <w:i w:val="0"/>
          <w:iCs/>
        </w:rPr>
        <w:t>)</w:t>
      </w:r>
      <w:r w:rsidR="00840D78" w:rsidRPr="00EA0F11">
        <w:rPr>
          <w:rFonts w:eastAsia="Calibri"/>
          <w:b/>
          <w:i w:val="0"/>
        </w:rPr>
        <w:t xml:space="preserve"> </w:t>
      </w:r>
      <w:r w:rsidR="00940D12" w:rsidRPr="00EA0F11">
        <w:rPr>
          <w:rFonts w:eastAsia="Calibri"/>
          <w:b/>
          <w:i w:val="0"/>
        </w:rPr>
        <w:tab/>
      </w:r>
      <w:r>
        <w:rPr>
          <w:rFonts w:eastAsia="Calibri"/>
          <w:b/>
          <w:i w:val="0"/>
        </w:rPr>
        <w:t xml:space="preserve">       </w:t>
      </w:r>
      <w:r w:rsidR="00940D12" w:rsidRPr="00EA0F11">
        <w:rPr>
          <w:rFonts w:eastAsia="Calibri"/>
          <w:b/>
          <w:i w:val="0"/>
          <w:lang w:val="es-MX"/>
        </w:rPr>
        <w:t>Uso arbitrario de la fuerza para impedir o reprimir actos de protesta pública</w:t>
      </w:r>
    </w:p>
    <w:p w14:paraId="7633BEDC" w14:textId="08F7858E" w:rsidR="00940D12" w:rsidRPr="00940D12" w:rsidRDefault="00C27A87" w:rsidP="00940D12">
      <w:pPr>
        <w:pStyle w:val="SingleTxtG"/>
        <w:rPr>
          <w:rFonts w:eastAsia="Calibri"/>
          <w:color w:val="000000"/>
        </w:rPr>
      </w:pPr>
      <w:r>
        <w:rPr>
          <w:rFonts w:eastAsia="Calibri"/>
        </w:rPr>
        <w:t>34</w:t>
      </w:r>
      <w:r w:rsidR="00F24E18">
        <w:rPr>
          <w:rFonts w:eastAsia="Calibri"/>
        </w:rPr>
        <w:t>3</w:t>
      </w:r>
      <w:r w:rsidR="005E3020">
        <w:rPr>
          <w:rFonts w:eastAsia="Calibri"/>
        </w:rPr>
        <w:t>.</w:t>
      </w:r>
      <w:r w:rsidR="005E3020">
        <w:rPr>
          <w:rFonts w:eastAsia="Calibri"/>
        </w:rPr>
        <w:tab/>
      </w:r>
      <w:r w:rsidR="00940D12" w:rsidRPr="00940D12">
        <w:rPr>
          <w:rFonts w:eastAsia="Calibri"/>
        </w:rPr>
        <w:t>La información recabada y analizada por el GHREN confirma que las privaciones del derecho a la vida y la integridad física registradas entre el 18 de abril y el 23 de septiembre de 2018 se dieron en su gran mayoría en el contexto de las manifestaciones públicas</w:t>
      </w:r>
      <w:r w:rsidR="00940D12" w:rsidRPr="00940D12">
        <w:rPr>
          <w:rFonts w:eastAsia="Calibri"/>
          <w:color w:val="000000"/>
        </w:rPr>
        <w:t>.</w:t>
      </w:r>
    </w:p>
    <w:p w14:paraId="3A2DF8E1" w14:textId="0673997E" w:rsidR="00940D12" w:rsidRPr="00940D12" w:rsidRDefault="008F5261" w:rsidP="00940D12">
      <w:pPr>
        <w:pStyle w:val="SingleTxtG"/>
        <w:rPr>
          <w:rFonts w:eastAsia="Calibri"/>
        </w:rPr>
      </w:pPr>
      <w:r>
        <w:rPr>
          <w:rFonts w:eastAsia="Calibri"/>
        </w:rPr>
        <w:t>3</w:t>
      </w:r>
      <w:r w:rsidR="00C27A87">
        <w:rPr>
          <w:rFonts w:eastAsia="Calibri"/>
        </w:rPr>
        <w:t>4</w:t>
      </w:r>
      <w:r w:rsidR="00F24E18">
        <w:rPr>
          <w:rFonts w:eastAsia="Calibri"/>
        </w:rPr>
        <w:t>4</w:t>
      </w:r>
      <w:r w:rsidR="005E3020">
        <w:rPr>
          <w:rFonts w:eastAsia="Calibri"/>
        </w:rPr>
        <w:t>.</w:t>
      </w:r>
      <w:r w:rsidR="005E3020">
        <w:rPr>
          <w:rFonts w:eastAsia="Calibri"/>
        </w:rPr>
        <w:tab/>
      </w:r>
      <w:r w:rsidR="00940D12" w:rsidRPr="00940D12">
        <w:rPr>
          <w:rFonts w:eastAsia="Calibri"/>
        </w:rPr>
        <w:t xml:space="preserve">El GHREN constató que, frente al estallido de la protesta social, el Presidente Daniel Ortega y la Vicepresidenta Rosario Murillo se valieron de la Policía Nacional, grupos de choque y grupos armados pro-gobierno para reprimir las protestas de manera violenta. Así, elementos de la Policía Nacional hicieron un uso arbitrario y excesivo de la fuerza de manera generalizada que, en numerosos casos, causó graves lesiones y resultó en la comisión de ejecuciones extrajudiciales. Como se describe a continuación, la actuación conjunta de las fuerzas policiales y los grupos armados pro-gobierno resultó también en una elevada cifra de muertes y de personas heridas de gravedad. Dichas acciones estuvieron acompañadas de detenciones arbitrarias o ilegales masivas, tortura y malos tratos, y constituyeron también violaciones a las libertades de reunión pacífica y expresión. El resultado esperado del uso excesivo y letal de la fuerza de manera sistemática y generalizada, esto es, la supresión o inhibición de la protesta pública, se materializó a partir de julio de 2018 y se consolidó con la prohibición de las protestas por la Policía Nacional en septiembre de ese año. </w:t>
      </w:r>
    </w:p>
    <w:p w14:paraId="10B1AC6E" w14:textId="37AD30AB" w:rsidR="00940D12" w:rsidRPr="00940D12" w:rsidRDefault="008F5261" w:rsidP="00940D12">
      <w:pPr>
        <w:pStyle w:val="SingleTxtG"/>
        <w:rPr>
          <w:rFonts w:eastAsia="Calibri"/>
        </w:rPr>
      </w:pPr>
      <w:r>
        <w:rPr>
          <w:rFonts w:eastAsia="Calibri"/>
        </w:rPr>
        <w:t>34</w:t>
      </w:r>
      <w:r w:rsidR="00F24E18">
        <w:rPr>
          <w:rFonts w:eastAsia="Calibri"/>
        </w:rPr>
        <w:t>5</w:t>
      </w:r>
      <w:r w:rsidR="005E3020">
        <w:rPr>
          <w:rFonts w:eastAsia="Calibri"/>
        </w:rPr>
        <w:t>.</w:t>
      </w:r>
      <w:r w:rsidR="005E3020">
        <w:rPr>
          <w:rFonts w:eastAsia="Calibri"/>
        </w:rPr>
        <w:tab/>
      </w:r>
      <w:r w:rsidR="00940D12" w:rsidRPr="00940D12">
        <w:rPr>
          <w:rFonts w:eastAsia="Calibri"/>
        </w:rPr>
        <w:t xml:space="preserve">El </w:t>
      </w:r>
      <w:r w:rsidR="00940D12" w:rsidRPr="00940D12">
        <w:rPr>
          <w:rFonts w:eastAsia="Calibri"/>
          <w:color w:val="000000"/>
        </w:rPr>
        <w:t>GHREN</w:t>
      </w:r>
      <w:r w:rsidR="00940D12" w:rsidRPr="00940D12">
        <w:rPr>
          <w:rFonts w:eastAsia="Calibri"/>
        </w:rPr>
        <w:t xml:space="preserve"> coincide con otros organismos internacionales de derechos humanos y organizaciones nacionales e internacionales, en concluir que la respuesta global de las autoridades de Nicaragua a las protestas de 2018 fue violatoria de los estándares aplicables sobre la gestión adecuada de manifestaciones, y del Derecho Internacional de los Derechos Humanos.</w:t>
      </w:r>
      <w:r w:rsidR="00940D12" w:rsidRPr="00940D12">
        <w:rPr>
          <w:rStyle w:val="Refdenotaalpie"/>
          <w:rFonts w:eastAsia="DengXian Light"/>
        </w:rPr>
        <w:footnoteReference w:id="542"/>
      </w:r>
      <w:r w:rsidR="00940D12" w:rsidRPr="00940D12">
        <w:rPr>
          <w:rStyle w:val="Refdenotaalpie"/>
          <w:rFonts w:eastAsia="Calibri"/>
        </w:rPr>
        <w:t xml:space="preserve"> </w:t>
      </w:r>
    </w:p>
    <w:p w14:paraId="0B309F87" w14:textId="1297A804" w:rsidR="00940D12" w:rsidRPr="00940D12" w:rsidRDefault="008F5261" w:rsidP="00940D12">
      <w:pPr>
        <w:pStyle w:val="SingleTxtG"/>
        <w:rPr>
          <w:rFonts w:eastAsia="Calibri"/>
        </w:rPr>
      </w:pPr>
      <w:r>
        <w:rPr>
          <w:rFonts w:eastAsia="Calibri"/>
        </w:rPr>
        <w:t>34</w:t>
      </w:r>
      <w:r w:rsidR="00F24E18">
        <w:rPr>
          <w:rFonts w:eastAsia="Calibri"/>
        </w:rPr>
        <w:t>6</w:t>
      </w:r>
      <w:r w:rsidR="005E3020">
        <w:rPr>
          <w:rFonts w:eastAsia="Calibri"/>
        </w:rPr>
        <w:t>.</w:t>
      </w:r>
      <w:r w:rsidR="005E3020">
        <w:rPr>
          <w:rFonts w:eastAsia="Calibri"/>
        </w:rPr>
        <w:tab/>
      </w:r>
      <w:r w:rsidR="00940D12" w:rsidRPr="00940D12">
        <w:rPr>
          <w:rFonts w:eastAsia="Calibri"/>
        </w:rPr>
        <w:t>El GHREN</w:t>
      </w:r>
      <w:r w:rsidR="00940D12" w:rsidRPr="00940D12" w:rsidDel="008C3D34">
        <w:rPr>
          <w:rFonts w:eastAsia="Calibri"/>
        </w:rPr>
        <w:t xml:space="preserve"> </w:t>
      </w:r>
      <w:r w:rsidR="00940D12" w:rsidRPr="00940D12">
        <w:rPr>
          <w:rFonts w:eastAsia="Calibri"/>
        </w:rPr>
        <w:t xml:space="preserve">tiene motivos razonables para creer que la mayoría de las personas que participaron en las mismas lo hicieron de manera pacífica. Sin embargo, la represión violenta de la protesta por la Policía Nacional y los grupos armados pro-gobierno a partir del mes de abril causó enfrentamientos con las personas manifestantes y exacerbó las tensiones y la polarización en todo el país. Aunque el movimiento de protesta en general continuó siendo pacífico, a medida que los actos de represión al mismo continuaron, algunas personas manifestantes respondieron de manera crecientemente violenta para repeler los ataques de la Policía Nacional y de los grupos armados pro-gobierno, o para disuadir a los mismos de actuar. </w:t>
      </w:r>
    </w:p>
    <w:p w14:paraId="6364ADEC" w14:textId="50652043" w:rsidR="00940D12" w:rsidRPr="00940D12" w:rsidRDefault="008F5261" w:rsidP="00940D12">
      <w:pPr>
        <w:pStyle w:val="SingleTxtG"/>
        <w:rPr>
          <w:rFonts w:eastAsia="Calibri"/>
        </w:rPr>
      </w:pPr>
      <w:r>
        <w:rPr>
          <w:rFonts w:eastAsia="Calibri"/>
        </w:rPr>
        <w:t>34</w:t>
      </w:r>
      <w:r w:rsidR="00F24E18">
        <w:rPr>
          <w:rFonts w:eastAsia="Calibri"/>
        </w:rPr>
        <w:t>7</w:t>
      </w:r>
      <w:r w:rsidR="005E3020">
        <w:rPr>
          <w:rFonts w:eastAsia="Calibri"/>
        </w:rPr>
        <w:t>.</w:t>
      </w:r>
      <w:r w:rsidR="005E3020">
        <w:rPr>
          <w:rFonts w:eastAsia="Calibri"/>
        </w:rPr>
        <w:tab/>
      </w:r>
      <w:r w:rsidR="00940D12" w:rsidRPr="00940D12">
        <w:rPr>
          <w:rFonts w:eastAsia="Calibri"/>
        </w:rPr>
        <w:t xml:space="preserve">El GHREN recibió información sobre actos de violencia perpetrados por algunas personas manifestantes en el contexto de las protestas, incluyendo el lanzamiento de piedras, </w:t>
      </w:r>
      <w:r w:rsidR="00940D12" w:rsidRPr="00940D12">
        <w:rPr>
          <w:rFonts w:eastAsia="Calibri"/>
        </w:rPr>
        <w:lastRenderedPageBreak/>
        <w:t>el uso de armas de fabricación casera ˗principalmente “morteros,” y algunas “bombas de contacto”</w:t>
      </w:r>
      <w:r w:rsidR="00940D12" w:rsidRPr="00940D12">
        <w:rPr>
          <w:rStyle w:val="Refdenotaalpie"/>
          <w:rFonts w:eastAsia="DengXian Light"/>
        </w:rPr>
        <w:footnoteReference w:id="543"/>
      </w:r>
      <w:r w:rsidR="00940D12" w:rsidRPr="00940D12">
        <w:rPr>
          <w:rFonts w:eastAsia="Calibri"/>
        </w:rPr>
        <w:t xml:space="preserve"> y bombas Molotov˗; el GHREN también documentó el uso de armas convencionales en algunos casos.</w:t>
      </w:r>
      <w:r w:rsidR="00940D12" w:rsidRPr="00940D12">
        <w:rPr>
          <w:rStyle w:val="Refdenotaalpie"/>
          <w:rFonts w:eastAsia="DengXian Light"/>
        </w:rPr>
        <w:footnoteReference w:id="544"/>
      </w:r>
      <w:r w:rsidR="00940D12" w:rsidRPr="00940D12">
        <w:rPr>
          <w:rFonts w:eastAsia="Calibri"/>
        </w:rPr>
        <w:t xml:space="preserve"> Dichos actos habrían resultado presuntamente en la muerte de 22 agentes de la Policía y en lesiones a un alto número de elementos, así como en la muerte de un número desconocido de simpatizantes del partido de Gobierno, incluyendo miembros de grupos armados pro-gobierno.</w:t>
      </w:r>
      <w:r w:rsidR="00940D12" w:rsidRPr="00940D12">
        <w:rPr>
          <w:rStyle w:val="Refdenotaalpie"/>
          <w:rFonts w:eastAsia="DengXian Light"/>
        </w:rPr>
        <w:footnoteReference w:id="545"/>
      </w:r>
      <w:r w:rsidR="00940D12" w:rsidRPr="00940D12">
        <w:rPr>
          <w:rStyle w:val="Refdenotaalpie"/>
          <w:rFonts w:eastAsia="Calibri"/>
        </w:rPr>
        <w:t xml:space="preserve"> </w:t>
      </w:r>
      <w:r w:rsidR="00940D12" w:rsidRPr="00940D12">
        <w:rPr>
          <w:rFonts w:eastAsia="Calibri"/>
        </w:rPr>
        <w:t>Resulta preciso señalar que el Gobierno no ha proporcionado ningún dato sobre esta última cifra.</w:t>
      </w:r>
    </w:p>
    <w:p w14:paraId="28711333" w14:textId="40BD4AEE" w:rsidR="00940D12" w:rsidRPr="00940D12" w:rsidRDefault="008F5261" w:rsidP="00940D12">
      <w:pPr>
        <w:pStyle w:val="SingleTxtG"/>
        <w:rPr>
          <w:rFonts w:eastAsia="Calibri"/>
        </w:rPr>
      </w:pPr>
      <w:r>
        <w:rPr>
          <w:rFonts w:eastAsia="Calibri"/>
        </w:rPr>
        <w:t>34</w:t>
      </w:r>
      <w:r w:rsidR="00F24E18">
        <w:rPr>
          <w:rFonts w:eastAsia="Calibri"/>
        </w:rPr>
        <w:t>8</w:t>
      </w:r>
      <w:r w:rsidR="005E3020">
        <w:rPr>
          <w:rFonts w:eastAsia="Calibri"/>
        </w:rPr>
        <w:t>.</w:t>
      </w:r>
      <w:r w:rsidR="005E3020">
        <w:rPr>
          <w:rFonts w:eastAsia="Calibri"/>
        </w:rPr>
        <w:tab/>
      </w:r>
      <w:r w:rsidR="00940D12" w:rsidRPr="00940D12">
        <w:rPr>
          <w:rFonts w:eastAsia="Calibri"/>
        </w:rPr>
        <w:t xml:space="preserve">La </w:t>
      </w:r>
      <w:r w:rsidR="002A6C39">
        <w:rPr>
          <w:rFonts w:eastAsia="Calibri"/>
        </w:rPr>
        <w:t>ACNUDH</w:t>
      </w:r>
      <w:r w:rsidR="00940D12" w:rsidRPr="00940D12">
        <w:rPr>
          <w:rFonts w:eastAsia="Calibri"/>
        </w:rPr>
        <w:t xml:space="preserve"> refirió instancias de abusos y delitos cometidos por personas contrarias al Gobierno durante los meses álgidos de la protesta social (abril a agosto de 2018), incluyendo episodios de violencia entre diferentes bandos, represalias, ajustes de cuentas, así como ataques en contra de integrantes del FSLN, funcionarios y funcionarias del Gobierno, miembros de las fuerzas de seguridad ˗en particular de la Policía Nacional˗, y edificios de instituciones públicas y propiedad privada.</w:t>
      </w:r>
      <w:r w:rsidR="00940D12" w:rsidRPr="00940D12">
        <w:rPr>
          <w:rStyle w:val="Refdenotaalpie"/>
          <w:rFonts w:eastAsia="DengXian Light"/>
        </w:rPr>
        <w:footnoteReference w:id="546"/>
      </w:r>
      <w:r w:rsidR="00940D12" w:rsidRPr="00940D12">
        <w:rPr>
          <w:rFonts w:eastAsia="Calibri"/>
        </w:rPr>
        <w:t xml:space="preserve"> Por su lado, la CVJP afirmó que “las protestas […]se convirtieron en expresiones de odio, vandalismo, saqueo, tortura y muerte” y se refirió a “daños a la propiedad pública y privada, la economía nacional, a la salud, los derechos humanos, al patrimonio cultural, entre otros.”</w:t>
      </w:r>
      <w:r w:rsidR="00940D12" w:rsidRPr="00940D12">
        <w:rPr>
          <w:rStyle w:val="Refdenotaalpie"/>
          <w:rFonts w:eastAsia="DengXian Light"/>
        </w:rPr>
        <w:footnoteReference w:id="547"/>
      </w:r>
      <w:r w:rsidR="00940D12" w:rsidRPr="00940D12">
        <w:rPr>
          <w:rFonts w:eastAsia="Calibri"/>
        </w:rPr>
        <w:t xml:space="preserve"> El GHREN también identificó que, en algunos casos, se desarrollaron prácticas criminales en el contexto de los tranques, incluyendo el cobro indebido de peajes, actos de acoso, robos e incluso detenciones ilegales o secuestros.</w:t>
      </w:r>
      <w:r w:rsidR="00940D12" w:rsidRPr="00940D12">
        <w:rPr>
          <w:rStyle w:val="Refdenotaalpie"/>
          <w:rFonts w:eastAsia="DengXian Light"/>
        </w:rPr>
        <w:footnoteReference w:id="548"/>
      </w:r>
      <w:r w:rsidR="00940D12" w:rsidRPr="00940D12">
        <w:rPr>
          <w:rStyle w:val="Refdenotaalpie"/>
          <w:rFonts w:eastAsia="Calibri"/>
        </w:rPr>
        <w:t xml:space="preserve"> </w:t>
      </w:r>
      <w:r w:rsidR="00940D12" w:rsidRPr="00940D12">
        <w:rPr>
          <w:rFonts w:eastAsia="Calibri"/>
        </w:rPr>
        <w:t xml:space="preserve">El GHREN no pudo investigar dichos eventos en mayor profundidad debido </w:t>
      </w:r>
      <w:r w:rsidR="00940D12" w:rsidRPr="00940D12">
        <w:rPr>
          <w:rFonts w:eastAsia="Calibri"/>
        </w:rPr>
        <w:lastRenderedPageBreak/>
        <w:t xml:space="preserve">a la falta de información disponible al respecto y a la falta de cooperación del Estado de Nicaragua. </w:t>
      </w:r>
    </w:p>
    <w:p w14:paraId="14FA448D" w14:textId="673DF536" w:rsidR="00940D12" w:rsidRPr="00940D12" w:rsidRDefault="008F5261" w:rsidP="00940D12">
      <w:pPr>
        <w:pStyle w:val="SingleTxtG"/>
        <w:rPr>
          <w:rFonts w:eastAsia="Calibri"/>
        </w:rPr>
      </w:pPr>
      <w:r>
        <w:rPr>
          <w:rFonts w:eastAsia="Calibri"/>
        </w:rPr>
        <w:t>3</w:t>
      </w:r>
      <w:r w:rsidR="0031604F">
        <w:rPr>
          <w:rFonts w:eastAsia="Calibri"/>
        </w:rPr>
        <w:t>49</w:t>
      </w:r>
      <w:r w:rsidR="005E3020">
        <w:rPr>
          <w:rFonts w:eastAsia="Calibri"/>
        </w:rPr>
        <w:t>.</w:t>
      </w:r>
      <w:r w:rsidR="005E3020">
        <w:rPr>
          <w:rFonts w:eastAsia="Calibri"/>
        </w:rPr>
        <w:tab/>
      </w:r>
      <w:r w:rsidR="00940D12" w:rsidRPr="00940D12">
        <w:rPr>
          <w:rFonts w:eastAsia="Calibri"/>
        </w:rPr>
        <w:t>En todo caso, el GHREN no encontró evidencia alguna de que los actos de las personas que se manifestaron en contra del Gobierno, incluyendo los actos violentos cometidos por algunas personas que participaron en las protestas, hayan estado coordinados o hayan respondido a un plan preexistente que pudiera calificarse como un “intento de golpe de Estado,” tal y como sostuvo el Gobierno de Nicaragua.</w:t>
      </w:r>
    </w:p>
    <w:p w14:paraId="60249177" w14:textId="55BC82D1" w:rsidR="00940D12" w:rsidRPr="00940D12" w:rsidRDefault="008F5261" w:rsidP="00940D12">
      <w:pPr>
        <w:pStyle w:val="SingleTxtG"/>
        <w:rPr>
          <w:rFonts w:eastAsia="Calibri"/>
          <w:lang w:val="es-419"/>
        </w:rPr>
      </w:pPr>
      <w:r>
        <w:rPr>
          <w:rFonts w:eastAsia="Calibri"/>
        </w:rPr>
        <w:t>35</w:t>
      </w:r>
      <w:r w:rsidR="00F42A9D">
        <w:rPr>
          <w:rFonts w:eastAsia="Calibri"/>
        </w:rPr>
        <w:t>0</w:t>
      </w:r>
      <w:r w:rsidR="005E3020">
        <w:rPr>
          <w:rFonts w:eastAsia="Calibri"/>
        </w:rPr>
        <w:t>.</w:t>
      </w:r>
      <w:r w:rsidR="005E3020">
        <w:rPr>
          <w:rFonts w:eastAsia="Calibri"/>
        </w:rPr>
        <w:tab/>
      </w:r>
      <w:r w:rsidR="00940D12" w:rsidRPr="00940D12">
        <w:rPr>
          <w:rFonts w:eastAsia="Calibri"/>
        </w:rPr>
        <w:t xml:space="preserve">El GHREN subraya que las instancias de violencia y los actos delictivos mencionados no justifican de ninguna forma el uso desproporcionado y excesivo de la fuerza, inclusive de fuerza letal, en contra de las personas manifestantes, en violación del Derecho Internacional de los Derechos Humanos. El análisis de la información recabada por el GHREN, incluyendo el tipo de armamento utilizado durante los operativos, el posicionamiento de los agentes frente a las personas manifestantes, y las zonas del cuerpo de las víctimas </w:t>
      </w:r>
      <w:r w:rsidR="00940D12" w:rsidRPr="00940D12">
        <w:rPr>
          <w:rFonts w:eastAsia="Calibri"/>
          <w:lang w:val="es-419"/>
        </w:rPr>
        <w:t>impactadas por los proyectiles de arma de fuego</w:t>
      </w:r>
      <w:r w:rsidR="00940D12" w:rsidRPr="00940D12">
        <w:rPr>
          <w:rFonts w:eastAsia="Calibri"/>
        </w:rPr>
        <w:t xml:space="preserve">, indica que los elementos de la Policía Nacional y los grupos armados pro-gobierno </w:t>
      </w:r>
      <w:r w:rsidR="00940D12" w:rsidRPr="00940D12">
        <w:rPr>
          <w:rFonts w:eastAsia="Calibri"/>
          <w:lang w:val="es-419"/>
        </w:rPr>
        <w:t>utilizaron fuerza letal de manera arbitraria, deliberada y sistemática, con la intención de matar a las personas manifestantes o, al menos, de infligir daños o lesiones corporales graves.</w:t>
      </w:r>
    </w:p>
    <w:p w14:paraId="10DDFE39" w14:textId="04153C0F" w:rsidR="00940D12" w:rsidRPr="00940D12" w:rsidRDefault="008F5261" w:rsidP="00940D12">
      <w:pPr>
        <w:pStyle w:val="SingleTxtG"/>
        <w:rPr>
          <w:rFonts w:eastAsia="Calibri"/>
        </w:rPr>
      </w:pPr>
      <w:r>
        <w:rPr>
          <w:rFonts w:eastAsia="Calibri"/>
        </w:rPr>
        <w:t>35</w:t>
      </w:r>
      <w:r w:rsidR="00F42A9D">
        <w:rPr>
          <w:rFonts w:eastAsia="Calibri"/>
        </w:rPr>
        <w:t>1</w:t>
      </w:r>
      <w:r w:rsidR="005E3020">
        <w:rPr>
          <w:rFonts w:eastAsia="Calibri"/>
        </w:rPr>
        <w:t>.</w:t>
      </w:r>
      <w:r w:rsidR="005E3020">
        <w:rPr>
          <w:rFonts w:eastAsia="Calibri"/>
        </w:rPr>
        <w:tab/>
      </w:r>
      <w:r w:rsidR="00940D12" w:rsidRPr="00940D12">
        <w:rPr>
          <w:rFonts w:eastAsia="Calibri"/>
        </w:rPr>
        <w:t>En este sentido, el GHREN enfatiza que, en virtud del Derecho Internacional de los Derechos Humanos, la comisión de actos de violencia esporádica u otros actos delictivos por algunos individuos, no anula el derecho a la libertad de reunión pacífica de las demás personas en las protestas sociales.</w:t>
      </w:r>
      <w:r w:rsidR="00940D12" w:rsidRPr="00940D12">
        <w:rPr>
          <w:rStyle w:val="Refdenotaalpie"/>
          <w:rFonts w:eastAsia="DengXian Light"/>
        </w:rPr>
        <w:footnoteReference w:id="549"/>
      </w:r>
      <w:r w:rsidR="00940D12" w:rsidRPr="00940D12">
        <w:rPr>
          <w:rStyle w:val="Refdenotaalpie"/>
          <w:rFonts w:eastAsia="Calibri"/>
        </w:rPr>
        <w:t xml:space="preserve"> </w:t>
      </w:r>
      <w:r w:rsidR="00940D12" w:rsidRPr="00940D12">
        <w:rPr>
          <w:rFonts w:eastAsia="Calibri"/>
        </w:rPr>
        <w:t>El Estado de Nicaragua tiene el deber de proteger a las personas participantes en manifestaciones pacíficas de los actos perpetrados por personas o grupos de personas, incluyendo por parte de personas manifestantes, así como de contra manifestantes y grupos armados pro-gobierno.</w:t>
      </w:r>
      <w:r w:rsidR="00940D12" w:rsidRPr="00940D12">
        <w:rPr>
          <w:rStyle w:val="Refdenotaalpie"/>
          <w:rFonts w:eastAsia="DengXian Light"/>
        </w:rPr>
        <w:footnoteReference w:id="550"/>
      </w:r>
      <w:r w:rsidR="00940D12" w:rsidRPr="00940D12">
        <w:rPr>
          <w:rFonts w:eastAsia="Calibri"/>
        </w:rPr>
        <w:t xml:space="preserve"> Además, el uso de la fuerza letal por agentes del Estado sólo puede dirigirse contra la persona individual o el grupo de personas que representen un riesgo inminente para la vida, y en ningún momento puede dirigirse contra la población manifestante en general.</w:t>
      </w:r>
      <w:r w:rsidR="00940D12" w:rsidRPr="00940D12">
        <w:rPr>
          <w:rStyle w:val="Refdenotaalpie"/>
          <w:rFonts w:eastAsia="DengXian Light"/>
        </w:rPr>
        <w:footnoteReference w:id="551"/>
      </w:r>
      <w:r w:rsidR="00940D12" w:rsidRPr="00940D12">
        <w:rPr>
          <w:rFonts w:eastAsia="Calibri"/>
        </w:rPr>
        <w:t xml:space="preserve">  </w:t>
      </w:r>
    </w:p>
    <w:p w14:paraId="2F6E9079" w14:textId="4E65718D" w:rsidR="00940D12" w:rsidRPr="00940D12" w:rsidRDefault="008F5261" w:rsidP="00940D12">
      <w:pPr>
        <w:pStyle w:val="SingleTxtG"/>
        <w:rPr>
          <w:rFonts w:eastAsia="Calibri"/>
          <w:lang w:val="es-MX"/>
        </w:rPr>
      </w:pPr>
      <w:r>
        <w:rPr>
          <w:rFonts w:eastAsia="Calibri"/>
          <w:lang w:val="es-MX"/>
        </w:rPr>
        <w:t>35</w:t>
      </w:r>
      <w:r w:rsidR="00F42A9D">
        <w:rPr>
          <w:rFonts w:eastAsia="Calibri"/>
          <w:lang w:val="es-MX"/>
        </w:rPr>
        <w:t>2</w:t>
      </w:r>
      <w:r w:rsidR="005E3020">
        <w:rPr>
          <w:rFonts w:eastAsia="Calibri"/>
          <w:lang w:val="es-MX"/>
        </w:rPr>
        <w:t>.</w:t>
      </w:r>
      <w:r w:rsidR="005E3020">
        <w:rPr>
          <w:rFonts w:eastAsia="Calibri"/>
          <w:lang w:val="es-MX"/>
        </w:rPr>
        <w:tab/>
      </w:r>
      <w:r w:rsidR="00940D12" w:rsidRPr="00940D12">
        <w:rPr>
          <w:rFonts w:eastAsia="Calibri"/>
          <w:lang w:val="es-MX"/>
        </w:rPr>
        <w:t xml:space="preserve">El conjunto </w:t>
      </w:r>
      <w:r w:rsidR="00940D12" w:rsidRPr="00940D12">
        <w:rPr>
          <w:rFonts w:eastAsia="Calibri"/>
          <w:color w:val="00000A"/>
        </w:rPr>
        <w:t xml:space="preserve">de información recolectada y examinada por el </w:t>
      </w:r>
      <w:r w:rsidR="00940D12" w:rsidRPr="00940D12">
        <w:rPr>
          <w:rFonts w:eastAsia="Calibri"/>
          <w:lang w:val="es-MX"/>
        </w:rPr>
        <w:t xml:space="preserve">GHREN </w:t>
      </w:r>
      <w:r w:rsidR="00940D12" w:rsidRPr="00940D12">
        <w:rPr>
          <w:rFonts w:eastAsia="Calibri"/>
          <w:color w:val="00000A"/>
        </w:rPr>
        <w:t xml:space="preserve">dan motivos razonables para creer que </w:t>
      </w:r>
      <w:r w:rsidR="00940D12" w:rsidRPr="00940D12">
        <w:rPr>
          <w:rFonts w:eastAsia="Calibri"/>
          <w:lang w:val="es-MX"/>
        </w:rPr>
        <w:t xml:space="preserve">la Policía Nacional y los grupos armados pro-gobierno utilizaron fuerza letal en contra de personas que se manifestaban </w:t>
      </w:r>
      <w:r w:rsidR="00940D12" w:rsidRPr="00940D12">
        <w:t>pacíficamente</w:t>
      </w:r>
      <w:r w:rsidR="00940D12" w:rsidRPr="00940D12">
        <w:rPr>
          <w:rFonts w:eastAsia="Calibri"/>
          <w:lang w:val="es-MX"/>
        </w:rPr>
        <w:t xml:space="preserve">, así como en contra de manifestantes que llevaron a cabo actos de violencia sobre las cosas o sobre las personas, pero que no suponían amenazas letales. </w:t>
      </w:r>
    </w:p>
    <w:p w14:paraId="7E7A08CF" w14:textId="4D8695E0" w:rsidR="00940D12" w:rsidRPr="00812F94" w:rsidRDefault="00940D12" w:rsidP="00152706">
      <w:pPr>
        <w:pStyle w:val="H56G"/>
        <w:tabs>
          <w:tab w:val="clear" w:pos="1701"/>
        </w:tabs>
        <w:ind w:left="567"/>
        <w:rPr>
          <w:rFonts w:eastAsia="Calibri"/>
          <w:i/>
        </w:rPr>
      </w:pPr>
      <w:r w:rsidRPr="00812F94">
        <w:rPr>
          <w:rFonts w:eastAsia="Calibri"/>
          <w:i/>
        </w:rPr>
        <w:t>i</w:t>
      </w:r>
      <w:r w:rsidR="00812F94">
        <w:rPr>
          <w:rFonts w:eastAsia="Calibri"/>
          <w:i/>
          <w:iCs/>
        </w:rPr>
        <w:t>)</w:t>
      </w:r>
      <w:r w:rsidR="00840D78" w:rsidRPr="00812F94">
        <w:rPr>
          <w:rFonts w:eastAsia="Calibri"/>
          <w:i/>
        </w:rPr>
        <w:t xml:space="preserve"> </w:t>
      </w:r>
      <w:r w:rsidR="00152706">
        <w:rPr>
          <w:rFonts w:eastAsia="Calibri"/>
          <w:i/>
        </w:rPr>
        <w:t xml:space="preserve">       </w:t>
      </w:r>
      <w:r w:rsidR="00840D78" w:rsidRPr="00812F94">
        <w:rPr>
          <w:rFonts w:eastAsia="Calibri"/>
          <w:i/>
        </w:rPr>
        <w:t>E</w:t>
      </w:r>
      <w:r w:rsidRPr="00812F94">
        <w:rPr>
          <w:rFonts w:eastAsia="Calibri"/>
          <w:i/>
        </w:rPr>
        <w:t>scenarios de la represión</w:t>
      </w:r>
    </w:p>
    <w:p w14:paraId="4BFFC0D3" w14:textId="459EDE3F" w:rsidR="00940D12" w:rsidRPr="00940D12" w:rsidRDefault="008F5261" w:rsidP="00940D12">
      <w:pPr>
        <w:pStyle w:val="SingleTxtG"/>
        <w:rPr>
          <w:rFonts w:eastAsia="Calibri"/>
        </w:rPr>
      </w:pPr>
      <w:r>
        <w:rPr>
          <w:rFonts w:eastAsia="Calibri"/>
        </w:rPr>
        <w:t>35</w:t>
      </w:r>
      <w:r w:rsidR="00F42A9D">
        <w:rPr>
          <w:rFonts w:eastAsia="Calibri"/>
        </w:rPr>
        <w:t>3</w:t>
      </w:r>
      <w:r w:rsidR="005E3020">
        <w:rPr>
          <w:rFonts w:eastAsia="Calibri"/>
        </w:rPr>
        <w:t>.</w:t>
      </w:r>
      <w:r w:rsidR="005E3020">
        <w:rPr>
          <w:rFonts w:eastAsia="Calibri"/>
        </w:rPr>
        <w:tab/>
      </w:r>
      <w:r w:rsidR="00940D12" w:rsidRPr="00940D12">
        <w:rPr>
          <w:rFonts w:eastAsia="Calibri"/>
        </w:rPr>
        <w:t xml:space="preserve">Las violaciones y abusos investigados por el GHREN fueron cometidos en tres escenarios principales vinculados a la protesta social: </w:t>
      </w:r>
    </w:p>
    <w:p w14:paraId="3825D3D3" w14:textId="1ACFA75D" w:rsidR="00940D12" w:rsidRPr="00940D12" w:rsidRDefault="00940D12" w:rsidP="00940D12">
      <w:pPr>
        <w:pStyle w:val="SingleTxtG"/>
        <w:ind w:firstLine="567"/>
        <w:rPr>
          <w:rFonts w:eastAsia="Calibri"/>
        </w:rPr>
      </w:pPr>
      <w:r w:rsidRPr="00940D12">
        <w:rPr>
          <w:rFonts w:eastAsia="Calibri"/>
        </w:rPr>
        <w:t>a)</w:t>
      </w:r>
      <w:r w:rsidRPr="00940D12">
        <w:rPr>
          <w:rFonts w:eastAsia="Calibri"/>
          <w:lang w:val="uz-Cyrl-UZ"/>
        </w:rPr>
        <w:t xml:space="preserve"> marchas</w:t>
      </w:r>
      <w:r w:rsidRPr="00940D12">
        <w:rPr>
          <w:rFonts w:eastAsia="Calibri"/>
        </w:rPr>
        <w:t>, manifestaciones y</w:t>
      </w:r>
      <w:r w:rsidRPr="00940D12">
        <w:rPr>
          <w:rFonts w:eastAsia="Calibri"/>
          <w:lang w:val="uz-Cyrl-UZ"/>
        </w:rPr>
        <w:t xml:space="preserve"> concentraciones</w:t>
      </w:r>
      <w:r w:rsidRPr="00940D12">
        <w:rPr>
          <w:rFonts w:eastAsia="Calibri"/>
        </w:rPr>
        <w:t xml:space="preserve"> en espacios públicos, como calles, plazas y parques o en sus inmediaciones;</w:t>
      </w:r>
      <w:r w:rsidRPr="00940D12">
        <w:rPr>
          <w:rStyle w:val="Refdenotaalpie"/>
          <w:rFonts w:eastAsia="DengXian Light"/>
        </w:rPr>
        <w:footnoteReference w:id="552"/>
      </w:r>
      <w:r w:rsidRPr="00940D12">
        <w:rPr>
          <w:rStyle w:val="Refdenotaalpie"/>
          <w:rFonts w:eastAsia="Calibri"/>
        </w:rPr>
        <w:t xml:space="preserve"> </w:t>
      </w:r>
    </w:p>
    <w:p w14:paraId="1E3C25B6" w14:textId="2B5467AA" w:rsidR="00940D12" w:rsidRPr="00940D12" w:rsidRDefault="00940D12" w:rsidP="00940D12">
      <w:pPr>
        <w:pStyle w:val="SingleTxtG"/>
        <w:ind w:firstLine="567"/>
        <w:rPr>
          <w:rFonts w:eastAsia="Calibri"/>
        </w:rPr>
      </w:pPr>
      <w:r w:rsidRPr="00940D12">
        <w:rPr>
          <w:rFonts w:eastAsia="Calibri"/>
        </w:rPr>
        <w:t xml:space="preserve">b) </w:t>
      </w:r>
      <w:r w:rsidRPr="00940D12">
        <w:rPr>
          <w:rFonts w:eastAsia="Calibri"/>
          <w:lang w:val="uz-Cyrl-UZ"/>
        </w:rPr>
        <w:t xml:space="preserve">toma de los espacios públicos como forma de protesta y reivindicación social, </w:t>
      </w:r>
      <w:r w:rsidRPr="00940D12">
        <w:rPr>
          <w:rFonts w:eastAsia="Calibri"/>
        </w:rPr>
        <w:t>incluyendo</w:t>
      </w:r>
      <w:r w:rsidRPr="00940D12">
        <w:rPr>
          <w:rFonts w:eastAsia="Calibri"/>
          <w:lang w:val="uz-Cyrl-UZ"/>
        </w:rPr>
        <w:t xml:space="preserve"> la toma de</w:t>
      </w:r>
      <w:r w:rsidRPr="00940D12">
        <w:rPr>
          <w:rFonts w:eastAsia="Calibri"/>
        </w:rPr>
        <w:t xml:space="preserve"> instalaciones universitarias;</w:t>
      </w:r>
      <w:r w:rsidRPr="00940D12">
        <w:rPr>
          <w:rStyle w:val="Refdenotaalpie"/>
          <w:rFonts w:eastAsia="DengXian Light"/>
        </w:rPr>
        <w:footnoteReference w:id="553"/>
      </w:r>
    </w:p>
    <w:p w14:paraId="047F8BB7" w14:textId="6019A62B" w:rsidR="00940D12" w:rsidRPr="00940D12" w:rsidRDefault="00940D12" w:rsidP="00940D12">
      <w:pPr>
        <w:pStyle w:val="SingleTxtG"/>
        <w:ind w:firstLine="567"/>
        <w:rPr>
          <w:rFonts w:eastAsia="Calibri"/>
        </w:rPr>
      </w:pPr>
      <w:r w:rsidRPr="00940D12">
        <w:rPr>
          <w:rFonts w:eastAsia="Calibri"/>
        </w:rPr>
        <w:t>c)</w:t>
      </w:r>
      <w:r w:rsidRPr="00940D12">
        <w:rPr>
          <w:rFonts w:eastAsia="Calibri"/>
          <w:lang w:val="uz-Cyrl-UZ"/>
        </w:rPr>
        <w:t xml:space="preserve"> </w:t>
      </w:r>
      <w:r w:rsidRPr="00940D12">
        <w:rPr>
          <w:rFonts w:eastAsia="Calibri"/>
        </w:rPr>
        <w:t>“</w:t>
      </w:r>
      <w:r w:rsidRPr="00940D12">
        <w:rPr>
          <w:rFonts w:eastAsia="Calibri"/>
          <w:lang w:val="uz-Cyrl-UZ"/>
        </w:rPr>
        <w:t>tranques</w:t>
      </w:r>
      <w:r w:rsidRPr="00940D12">
        <w:rPr>
          <w:rFonts w:eastAsia="Calibri"/>
        </w:rPr>
        <w:t>”</w:t>
      </w:r>
      <w:r w:rsidRPr="00940D12">
        <w:rPr>
          <w:rFonts w:eastAsia="Calibri"/>
          <w:lang w:val="uz-Cyrl-UZ"/>
        </w:rPr>
        <w:t xml:space="preserve"> y barricada</w:t>
      </w:r>
      <w:r w:rsidRPr="00940D12">
        <w:rPr>
          <w:rFonts w:eastAsia="Calibri"/>
        </w:rPr>
        <w:t>s.</w:t>
      </w:r>
      <w:r w:rsidRPr="00940D12">
        <w:rPr>
          <w:rStyle w:val="Refdenotaalpie"/>
          <w:rFonts w:eastAsia="DengXian Light"/>
        </w:rPr>
        <w:footnoteReference w:id="554"/>
      </w:r>
      <w:r w:rsidRPr="00940D12">
        <w:rPr>
          <w:rFonts w:eastAsia="Calibri"/>
        </w:rPr>
        <w:t xml:space="preserve"> </w:t>
      </w:r>
    </w:p>
    <w:p w14:paraId="34F92E88" w14:textId="7AE1BA83" w:rsidR="00940D12" w:rsidRPr="00940D12" w:rsidRDefault="008F5261" w:rsidP="00940D12">
      <w:pPr>
        <w:pStyle w:val="SingleTxtG"/>
        <w:rPr>
          <w:rFonts w:eastAsia="Calibri"/>
        </w:rPr>
      </w:pPr>
      <w:r>
        <w:rPr>
          <w:rFonts w:eastAsia="Calibri"/>
        </w:rPr>
        <w:lastRenderedPageBreak/>
        <w:t>35</w:t>
      </w:r>
      <w:r w:rsidR="00A243DB">
        <w:rPr>
          <w:rFonts w:eastAsia="Calibri"/>
        </w:rPr>
        <w:t>4.</w:t>
      </w:r>
      <w:r w:rsidR="005E3020">
        <w:rPr>
          <w:rFonts w:eastAsia="Calibri"/>
        </w:rPr>
        <w:tab/>
      </w:r>
      <w:r w:rsidR="00940D12" w:rsidRPr="00940D12">
        <w:rPr>
          <w:rFonts w:eastAsia="Calibri"/>
        </w:rPr>
        <w:t>La palabra “tranque” es utilizada en Nicaragua para referirse a los cortes de carreteras y calles, y constituyen una forma de protesta común en el país. En los primeros días de las protestas, varios de los tranques comenzaron como bloqueos intermitentes. A medida que pasaron los días, y con el incremento de la violencia, las personas manifestantes fueron fortificando los tranques en las carreteras y levantando barricadas en las calles de pueblos y ciudades, construidas con piedras, troncos y adoquines. Especialmente, a partir del mes de mayo de 2018, se produjo un fenómeno de atrincheramiento de la protesta, como medida de protección o defensa frente a la violencia perpetrada en contra de las personas manifestantes por grupos armados pro-gobierno y elementos de la Policía Nacional.</w:t>
      </w:r>
      <w:r w:rsidR="00940D12" w:rsidRPr="00940D12">
        <w:rPr>
          <w:rStyle w:val="Refdenotaalpie"/>
          <w:rFonts w:eastAsia="DengXian Light"/>
        </w:rPr>
        <w:footnoteReference w:id="555"/>
      </w:r>
      <w:r w:rsidR="00940D12" w:rsidRPr="00940D12">
        <w:rPr>
          <w:rStyle w:val="Refdenotaalpie"/>
          <w:rFonts w:eastAsia="Calibri"/>
        </w:rPr>
        <w:t xml:space="preserve"> </w:t>
      </w:r>
      <w:r w:rsidR="00940D12" w:rsidRPr="00940D12">
        <w:rPr>
          <w:rFonts w:eastAsia="Calibri"/>
        </w:rPr>
        <w:t xml:space="preserve">Muchos de los tranques se convirtieron en bloqueos totales de importantes vías de transporte y rutas comerciales clave, y constituyeron un punto de presión contra el Gobierno. Según </w:t>
      </w:r>
      <w:r w:rsidR="002A6C39">
        <w:rPr>
          <w:rFonts w:eastAsia="Calibri"/>
        </w:rPr>
        <w:t>ACNUDH</w:t>
      </w:r>
      <w:r w:rsidR="00940D12" w:rsidRPr="00940D12">
        <w:rPr>
          <w:rFonts w:eastAsia="Calibri"/>
        </w:rPr>
        <w:t>, “a mediados de mayo los tranques y barricadas erigidas por los manifestantes se habían extendido a vecindarios de Managua y a los 15 departamentos del país, llegándose a un estimado de 180 barricadas y tranques de carretera a lo largo de todo el territorio Nacional”.</w:t>
      </w:r>
      <w:r w:rsidR="00940D12" w:rsidRPr="00940D12">
        <w:rPr>
          <w:rStyle w:val="Refdenotaalpie"/>
          <w:rFonts w:eastAsia="DengXian Light"/>
        </w:rPr>
        <w:footnoteReference w:id="556"/>
      </w:r>
      <w:r w:rsidR="00940D12" w:rsidRPr="00940D12">
        <w:rPr>
          <w:rStyle w:val="Refdenotaalpie"/>
          <w:rFonts w:eastAsia="Calibri"/>
        </w:rPr>
        <w:t xml:space="preserve"> </w:t>
      </w:r>
    </w:p>
    <w:p w14:paraId="21FAF035" w14:textId="1478858E" w:rsidR="00B77E7F" w:rsidRPr="00812F94" w:rsidRDefault="00B77E7F" w:rsidP="00152706">
      <w:pPr>
        <w:pStyle w:val="H56G"/>
        <w:tabs>
          <w:tab w:val="clear" w:pos="1701"/>
        </w:tabs>
        <w:ind w:left="567"/>
        <w:rPr>
          <w:rFonts w:eastAsia="Calibri"/>
          <w:i/>
        </w:rPr>
      </w:pPr>
      <w:r w:rsidRPr="00812F94">
        <w:rPr>
          <w:rFonts w:eastAsia="Calibri"/>
          <w:i/>
        </w:rPr>
        <w:t>ii</w:t>
      </w:r>
      <w:r w:rsidR="00812F94" w:rsidRPr="00812F94">
        <w:rPr>
          <w:rFonts w:eastAsia="Calibri"/>
          <w:i/>
          <w:iCs/>
        </w:rPr>
        <w:t>)</w:t>
      </w:r>
      <w:r w:rsidR="00840D78" w:rsidRPr="00812F94">
        <w:rPr>
          <w:rFonts w:eastAsia="Calibri"/>
          <w:i/>
        </w:rPr>
        <w:t xml:space="preserve"> </w:t>
      </w:r>
      <w:r w:rsidR="00152706">
        <w:rPr>
          <w:rFonts w:eastAsia="Calibri"/>
          <w:i/>
        </w:rPr>
        <w:t xml:space="preserve">       </w:t>
      </w:r>
      <w:r w:rsidRPr="00812F94">
        <w:rPr>
          <w:rFonts w:eastAsia="Calibri"/>
          <w:i/>
        </w:rPr>
        <w:t>Análisis temporal de las violaciones</w:t>
      </w:r>
    </w:p>
    <w:p w14:paraId="5289B0C8" w14:textId="092962F9" w:rsidR="00B77E7F" w:rsidRPr="00B77E7F" w:rsidRDefault="008F5261" w:rsidP="00B77E7F">
      <w:pPr>
        <w:pStyle w:val="SingleTxtG"/>
        <w:rPr>
          <w:rFonts w:eastAsia="Calibri"/>
        </w:rPr>
      </w:pPr>
      <w:r>
        <w:rPr>
          <w:rFonts w:eastAsia="Calibri"/>
        </w:rPr>
        <w:t>35</w:t>
      </w:r>
      <w:r w:rsidR="00A243DB">
        <w:rPr>
          <w:rFonts w:eastAsia="Calibri"/>
        </w:rPr>
        <w:t>5</w:t>
      </w:r>
      <w:r>
        <w:rPr>
          <w:rFonts w:eastAsia="Calibri"/>
        </w:rPr>
        <w:t>.</w:t>
      </w:r>
      <w:r w:rsidR="005E3020">
        <w:rPr>
          <w:rFonts w:eastAsia="Calibri"/>
        </w:rPr>
        <w:tab/>
      </w:r>
      <w:r w:rsidR="00B77E7F" w:rsidRPr="00B77E7F">
        <w:rPr>
          <w:rFonts w:eastAsia="Calibri"/>
        </w:rPr>
        <w:t>Las muertes violentas en el contexto de las manifestaciones se extendieron tanto en el espacio como en el tiempo. Las primeras muertes se produjeron el 19 de abril de 2018, y la última víctima en el contexto de las protestas falleció el 23 de septiembre de 2018.</w:t>
      </w:r>
    </w:p>
    <w:p w14:paraId="074FCB0A" w14:textId="13C694F2" w:rsidR="00B77E7F" w:rsidRPr="00B77E7F" w:rsidRDefault="008F5261" w:rsidP="00B77E7F">
      <w:pPr>
        <w:pStyle w:val="SingleTxtG"/>
        <w:rPr>
          <w:rFonts w:eastAsia="Calibri"/>
        </w:rPr>
      </w:pPr>
      <w:r>
        <w:rPr>
          <w:rFonts w:eastAsia="Calibri"/>
        </w:rPr>
        <w:t>35</w:t>
      </w:r>
      <w:r w:rsidR="00A243DB">
        <w:rPr>
          <w:rFonts w:eastAsia="Calibri"/>
        </w:rPr>
        <w:t>6</w:t>
      </w:r>
      <w:r w:rsidR="005E3020">
        <w:rPr>
          <w:rFonts w:eastAsia="Calibri"/>
        </w:rPr>
        <w:t xml:space="preserve">. </w:t>
      </w:r>
      <w:r w:rsidR="000D2B93">
        <w:rPr>
          <w:rFonts w:eastAsia="Calibri"/>
        </w:rPr>
        <w:tab/>
      </w:r>
      <w:r w:rsidR="00B77E7F" w:rsidRPr="00B77E7F">
        <w:rPr>
          <w:rFonts w:eastAsia="Calibri"/>
        </w:rPr>
        <w:t>Según el desglose de la información realizado por CEJIL, el mes que reportó más víctimas fue junio, mes en el que se registraron un total de 134 muertes, es decir, el 39 por ciento del total de casos de muertes registradas por CEJIL en el marco de la protesta social de 2018.</w:t>
      </w:r>
      <w:r w:rsidR="00B77E7F" w:rsidRPr="00B77E7F">
        <w:rPr>
          <w:rStyle w:val="Refdenotaalpie"/>
          <w:rFonts w:eastAsia="DengXian Light"/>
        </w:rPr>
        <w:footnoteReference w:id="557"/>
      </w:r>
      <w:r w:rsidR="00B77E7F" w:rsidRPr="00B77E7F">
        <w:rPr>
          <w:rFonts w:eastAsia="Calibri"/>
        </w:rPr>
        <w:t xml:space="preserve"> El registro mantenido por la CIDH reportó 129 muertes para el mismo periodo, es decir casi el 37 por ciento del total de víctimas registradas por dicho organismo, arrojando la misma conclusión.</w:t>
      </w:r>
      <w:r w:rsidR="00B77E7F" w:rsidRPr="00B77E7F">
        <w:rPr>
          <w:rStyle w:val="Refdenotaalpie"/>
          <w:rFonts w:eastAsia="DengXian Light"/>
        </w:rPr>
        <w:footnoteReference w:id="558"/>
      </w:r>
      <w:r w:rsidR="00B77E7F" w:rsidRPr="00B77E7F">
        <w:rPr>
          <w:rStyle w:val="Refdenotaalpie"/>
          <w:rFonts w:eastAsia="Calibri"/>
        </w:rPr>
        <w:t xml:space="preserve"> </w:t>
      </w:r>
      <w:r w:rsidR="00B77E7F" w:rsidRPr="00B77E7F">
        <w:rPr>
          <w:rFonts w:eastAsia="Calibri"/>
        </w:rPr>
        <w:t>Los datos de la CVJP difieren sustancialmente, pero coinciden en señalar el mes de junio como el más mortífero del periodo, con 89 fallecimientos (el 35 por ciento del total de víctimas reconocidas por la CVJP).</w:t>
      </w:r>
      <w:r w:rsidR="00B77E7F" w:rsidRPr="00B77E7F">
        <w:rPr>
          <w:rStyle w:val="Refdenotaalpie"/>
          <w:rFonts w:eastAsia="DengXian Light"/>
        </w:rPr>
        <w:footnoteReference w:id="559"/>
      </w:r>
      <w:r w:rsidR="00B77E7F" w:rsidRPr="00B77E7F">
        <w:rPr>
          <w:rStyle w:val="Refdenotaalpie"/>
          <w:rFonts w:eastAsia="Calibri"/>
        </w:rPr>
        <w:t xml:space="preserve"> </w:t>
      </w:r>
    </w:p>
    <w:p w14:paraId="1B2D0511" w14:textId="1FBA527F" w:rsidR="00B77E7F" w:rsidRPr="00B77E7F" w:rsidRDefault="008F5261" w:rsidP="00B77E7F">
      <w:pPr>
        <w:pStyle w:val="SingleTxtG"/>
        <w:rPr>
          <w:rFonts w:eastAsia="Calibri"/>
        </w:rPr>
      </w:pPr>
      <w:r>
        <w:rPr>
          <w:rFonts w:eastAsia="Calibri"/>
        </w:rPr>
        <w:t>35</w:t>
      </w:r>
      <w:r w:rsidR="00A243DB">
        <w:rPr>
          <w:rFonts w:eastAsia="Calibri"/>
        </w:rPr>
        <w:t>7</w:t>
      </w:r>
      <w:r w:rsidR="008148DF">
        <w:rPr>
          <w:rFonts w:eastAsia="Calibri"/>
        </w:rPr>
        <w:t>.</w:t>
      </w:r>
      <w:r w:rsidR="008148DF">
        <w:rPr>
          <w:rFonts w:eastAsia="Calibri"/>
        </w:rPr>
        <w:tab/>
      </w:r>
      <w:r w:rsidR="00B77E7F" w:rsidRPr="00B77E7F">
        <w:rPr>
          <w:rFonts w:eastAsia="Calibri"/>
        </w:rPr>
        <w:t>Los días que habrían reportado más víctimas mortales fueron, en orden cronológico: el 20 de abril (27 personas fallecidas en las ciudades de Managua, León, Estelí y Sébaco, para ambos registros de CEJIL y CIDH); el 30 de mayo (22 personas fallecidas en Managua, Estelí, Chinandega y Masaya según CEJIL, y 20 según la CIDH); y el 8 de julio.</w:t>
      </w:r>
      <w:r w:rsidR="00B77E7F" w:rsidRPr="00D14B7D">
        <w:rPr>
          <w:rStyle w:val="Refdenotaalpie"/>
          <w:rFonts w:eastAsia="DengXian Light"/>
        </w:rPr>
        <w:footnoteReference w:id="560"/>
      </w:r>
      <w:r w:rsidR="00B77E7F" w:rsidRPr="00D14B7D">
        <w:rPr>
          <w:rStyle w:val="Refdenotaalpie"/>
          <w:rFonts w:eastAsia="Calibri"/>
        </w:rPr>
        <w:t xml:space="preserve"> </w:t>
      </w:r>
      <w:r w:rsidR="00B77E7F" w:rsidRPr="00B77E7F">
        <w:rPr>
          <w:rFonts w:eastAsia="Calibri"/>
        </w:rPr>
        <w:t xml:space="preserve">Las fechas señaladas corresponden a jornadas hito para la movilización social, a saber: </w:t>
      </w:r>
    </w:p>
    <w:p w14:paraId="3CB5A5DA" w14:textId="518E2859" w:rsidR="00EE52F6" w:rsidRPr="00EE52F6" w:rsidRDefault="00EE52F6" w:rsidP="00152706">
      <w:pPr>
        <w:pStyle w:val="SingleTxtG"/>
        <w:numPr>
          <w:ilvl w:val="0"/>
          <w:numId w:val="41"/>
        </w:numPr>
        <w:rPr>
          <w:rFonts w:eastAsia="Calibri"/>
        </w:rPr>
      </w:pPr>
      <w:bookmarkStart w:id="91" w:name="_Hlk125140717"/>
      <w:r w:rsidRPr="00152706">
        <w:rPr>
          <w:rFonts w:eastAsia="Calibri"/>
          <w:b/>
          <w:bCs/>
        </w:rPr>
        <w:t>20, 21 y 22 de abril:</w:t>
      </w:r>
      <w:r w:rsidRPr="00EE52F6">
        <w:rPr>
          <w:rFonts w:eastAsia="Calibri"/>
        </w:rPr>
        <w:t xml:space="preserve"> durante los días iniciales del estallido de la protesta social se produjeron números elevados de víctimas, con 27 personas muertas el 20 de abril, 15 personas muertas el 21 de abril y 11 personas muertas el 22 de abril. </w:t>
      </w:r>
    </w:p>
    <w:p w14:paraId="1FA86687" w14:textId="6DEF7419" w:rsidR="00EE52F6" w:rsidRPr="00EE52F6" w:rsidRDefault="00EE52F6" w:rsidP="00152706">
      <w:pPr>
        <w:pStyle w:val="SingleTxtG"/>
        <w:numPr>
          <w:ilvl w:val="0"/>
          <w:numId w:val="41"/>
        </w:numPr>
        <w:rPr>
          <w:rFonts w:eastAsia="Calibri"/>
        </w:rPr>
      </w:pPr>
      <w:r w:rsidRPr="00152706">
        <w:rPr>
          <w:rFonts w:eastAsia="Calibri"/>
          <w:b/>
          <w:bCs/>
        </w:rPr>
        <w:t>30 de mayo:</w:t>
      </w:r>
      <w:r w:rsidRPr="00EE52F6">
        <w:rPr>
          <w:rFonts w:eastAsia="Calibri"/>
        </w:rPr>
        <w:t xml:space="preserve"> en el marco de la celebración del día de las madres en Nicaragua, se convocaron marchas en solidaridad con las madres de personas fallecidas como resultado de la represión de la protesta, las cuales alcanzaron niveles de asistencia multitudinaria.</w:t>
      </w:r>
    </w:p>
    <w:p w14:paraId="1A7203B7" w14:textId="1645C8D6" w:rsidR="00EE52F6" w:rsidRPr="00EE52F6" w:rsidRDefault="00EE52F6" w:rsidP="00152706">
      <w:pPr>
        <w:pStyle w:val="SingleTxtG"/>
        <w:numPr>
          <w:ilvl w:val="0"/>
          <w:numId w:val="41"/>
        </w:numPr>
        <w:rPr>
          <w:rFonts w:eastAsia="Calibri"/>
        </w:rPr>
      </w:pPr>
      <w:r w:rsidRPr="00152706">
        <w:rPr>
          <w:rFonts w:eastAsia="Calibri"/>
          <w:b/>
          <w:bCs/>
        </w:rPr>
        <w:t>8 de julio:</w:t>
      </w:r>
      <w:r w:rsidRPr="00EE52F6">
        <w:rPr>
          <w:rFonts w:eastAsia="Calibri"/>
        </w:rPr>
        <w:t xml:space="preserve"> se desarrolló el primer operativo de gran envergadura con el objetivo de eliminar o desarmar los tranques y barricadas, en Carazo. Los operativos para eliminar los tranques y barricadas se intensificaron en anticipación de la </w:t>
      </w:r>
      <w:r w:rsidRPr="00EE52F6">
        <w:rPr>
          <w:rFonts w:eastAsia="Calibri"/>
        </w:rPr>
        <w:lastRenderedPageBreak/>
        <w:t>celebración nacional del 19 de julio (aniversario del triunfo de la Revolución Sandinista de 1979).</w:t>
      </w:r>
      <w:r w:rsidRPr="00D14B7D">
        <w:rPr>
          <w:rStyle w:val="Refdenotaalpie"/>
          <w:rFonts w:eastAsia="DengXian Light"/>
        </w:rPr>
        <w:footnoteReference w:id="561"/>
      </w:r>
      <w:bookmarkEnd w:id="91"/>
    </w:p>
    <w:p w14:paraId="3F703AD4" w14:textId="3933E5D2" w:rsidR="00D14B7D" w:rsidRPr="00D14B7D" w:rsidRDefault="008F5261" w:rsidP="00D14B7D">
      <w:pPr>
        <w:pStyle w:val="SingleTxtG"/>
        <w:rPr>
          <w:rFonts w:eastAsia="Calibri"/>
        </w:rPr>
      </w:pPr>
      <w:r>
        <w:rPr>
          <w:rFonts w:eastAsia="Calibri"/>
        </w:rPr>
        <w:t>35</w:t>
      </w:r>
      <w:r w:rsidR="005629CE">
        <w:rPr>
          <w:rFonts w:eastAsia="Calibri"/>
        </w:rPr>
        <w:t>8</w:t>
      </w:r>
      <w:r w:rsidR="008148DF">
        <w:rPr>
          <w:rFonts w:eastAsia="Calibri"/>
        </w:rPr>
        <w:t>.</w:t>
      </w:r>
      <w:r w:rsidR="008148DF">
        <w:rPr>
          <w:rFonts w:eastAsia="Calibri"/>
        </w:rPr>
        <w:tab/>
      </w:r>
      <w:r w:rsidR="00D14B7D" w:rsidRPr="00D14B7D">
        <w:rPr>
          <w:rFonts w:eastAsia="Calibri"/>
        </w:rPr>
        <w:t>Según CEJIL, en los meses de junio y julio de 2018, los eventos de privación de la vida ocurrieron casi a diario: solo en 13 días de 61 no se registraron fallecimientos. Según el registro de la CIDH, los días sin fallecimientos para la misma temporada fueron solamente 10. De acuerdo con los datos registrados por CEJIL, los periodos más largos entre el 18 de abril y el 23 de septiembre de 2018, durante los cuales no se registraron personas fallecidas, fueron los comprendidos entre: el 24 de abril y el 6 de mayo</w:t>
      </w:r>
      <w:r w:rsidR="00D14B7D" w:rsidRPr="00D14B7D" w:rsidDel="00961752">
        <w:rPr>
          <w:rFonts w:eastAsia="Calibri"/>
        </w:rPr>
        <w:t>;</w:t>
      </w:r>
      <w:r w:rsidR="00D14B7D" w:rsidRPr="00D14B7D">
        <w:rPr>
          <w:rFonts w:eastAsia="Calibri"/>
        </w:rPr>
        <w:t xml:space="preserve"> el 28 de julio al 4 de agosto</w:t>
      </w:r>
      <w:r w:rsidR="00D14B7D" w:rsidRPr="00D14B7D" w:rsidDel="00961752">
        <w:rPr>
          <w:rFonts w:eastAsia="Calibri"/>
        </w:rPr>
        <w:t>;</w:t>
      </w:r>
      <w:r w:rsidR="00D14B7D" w:rsidRPr="00D14B7D">
        <w:rPr>
          <w:rFonts w:eastAsia="Calibri"/>
        </w:rPr>
        <w:t xml:space="preserve"> y el 19 de agosto al 15 de septiembre. Los datos de la CIDH difieren ligeramente, conformando el mismo patrón. </w:t>
      </w:r>
    </w:p>
    <w:p w14:paraId="4F8DBF8A" w14:textId="680F8305" w:rsidR="00D14B7D" w:rsidRPr="00D14B7D" w:rsidRDefault="008F5261" w:rsidP="00D14B7D">
      <w:pPr>
        <w:pStyle w:val="SingleTxtG"/>
        <w:rPr>
          <w:rFonts w:eastAsia="Calibri"/>
        </w:rPr>
      </w:pPr>
      <w:r>
        <w:rPr>
          <w:rFonts w:eastAsia="Calibri"/>
          <w:lang w:val="es-PA"/>
        </w:rPr>
        <w:t>3</w:t>
      </w:r>
      <w:r w:rsidR="005629CE">
        <w:rPr>
          <w:rFonts w:eastAsia="Calibri"/>
          <w:lang w:val="es-PA"/>
        </w:rPr>
        <w:t>59</w:t>
      </w:r>
      <w:r w:rsidR="008148DF">
        <w:rPr>
          <w:rFonts w:eastAsia="Calibri"/>
          <w:lang w:val="es-PA"/>
        </w:rPr>
        <w:t>.</w:t>
      </w:r>
      <w:r w:rsidR="008148DF">
        <w:rPr>
          <w:rFonts w:eastAsia="Calibri"/>
          <w:lang w:val="es-PA"/>
        </w:rPr>
        <w:tab/>
      </w:r>
      <w:r w:rsidR="00D14B7D" w:rsidRPr="00D14B7D">
        <w:rPr>
          <w:rFonts w:eastAsia="Calibri"/>
          <w:lang w:val="uz-Cyrl-UZ"/>
        </w:rPr>
        <w:t>El primer periodo</w:t>
      </w:r>
      <w:r w:rsidR="00D14B7D" w:rsidRPr="00D14B7D">
        <w:rPr>
          <w:rFonts w:eastAsia="Calibri"/>
        </w:rPr>
        <w:t xml:space="preserve"> en el que no se registraron personas fallecidas (24 de abril a 6 de mayo) corresponde al primer intento de sentar las bases para un Di</w:t>
      </w:r>
      <w:r w:rsidR="00D14B7D" w:rsidRPr="00D14B7D">
        <w:rPr>
          <w:rFonts w:eastAsia="Calibri"/>
          <w:lang w:val="uz-Cyrl-UZ"/>
        </w:rPr>
        <w:t>álogo Nacional</w:t>
      </w:r>
      <w:r w:rsidR="00D14B7D" w:rsidRPr="00D14B7D">
        <w:rPr>
          <w:rFonts w:eastAsia="Calibri"/>
        </w:rPr>
        <w:t>,</w:t>
      </w:r>
      <w:r w:rsidR="00D14B7D" w:rsidRPr="00D14B7D">
        <w:rPr>
          <w:rFonts w:eastAsia="Calibri"/>
          <w:lang w:val="uz-Cyrl-UZ"/>
        </w:rPr>
        <w:t xml:space="preserve"> y </w:t>
      </w:r>
      <w:r w:rsidR="00D14B7D" w:rsidRPr="00D14B7D">
        <w:rPr>
          <w:rFonts w:eastAsia="Calibri"/>
        </w:rPr>
        <w:t>a</w:t>
      </w:r>
      <w:r w:rsidR="00D14B7D" w:rsidRPr="00D14B7D">
        <w:rPr>
          <w:rFonts w:eastAsia="Calibri"/>
          <w:lang w:val="uz-Cyrl-UZ"/>
        </w:rPr>
        <w:t>l establecimiento de la Comisión de la Verdad, Justicia y Paz</w:t>
      </w:r>
      <w:r w:rsidR="00D14B7D" w:rsidRPr="00D14B7D">
        <w:rPr>
          <w:rFonts w:eastAsia="Calibri"/>
        </w:rPr>
        <w:t xml:space="preserve"> (CVJP)</w:t>
      </w:r>
      <w:r w:rsidR="00D14B7D" w:rsidRPr="00D14B7D">
        <w:rPr>
          <w:rFonts w:eastAsia="Calibri"/>
          <w:lang w:val="uz-Cyrl-UZ"/>
        </w:rPr>
        <w:t xml:space="preserve">. </w:t>
      </w:r>
      <w:r w:rsidR="00D14B7D" w:rsidRPr="00D14B7D">
        <w:rPr>
          <w:rFonts w:eastAsia="Calibri"/>
        </w:rPr>
        <w:t>Durante</w:t>
      </w:r>
      <w:r w:rsidR="00D14B7D" w:rsidRPr="00D14B7D">
        <w:rPr>
          <w:rFonts w:eastAsia="Calibri"/>
          <w:lang w:val="uz-Cyrl-UZ"/>
        </w:rPr>
        <w:t xml:space="preserve"> este lapso de tiempo</w:t>
      </w:r>
      <w:r w:rsidR="00D14B7D" w:rsidRPr="00D14B7D">
        <w:rPr>
          <w:rFonts w:eastAsia="Calibri"/>
        </w:rPr>
        <w:t>,</w:t>
      </w:r>
      <w:r w:rsidR="00D14B7D" w:rsidRPr="00D14B7D">
        <w:rPr>
          <w:rFonts w:eastAsia="Calibri"/>
          <w:lang w:val="uz-Cyrl-UZ"/>
        </w:rPr>
        <w:t xml:space="preserve"> las personas manifestantes realizaron marchas</w:t>
      </w:r>
      <w:r w:rsidR="00D14B7D" w:rsidRPr="00D14B7D">
        <w:rPr>
          <w:rFonts w:eastAsia="Calibri"/>
        </w:rPr>
        <w:t>;</w:t>
      </w:r>
      <w:r w:rsidR="00D14B7D" w:rsidRPr="00D14B7D">
        <w:rPr>
          <w:rFonts w:eastAsia="Calibri"/>
          <w:lang w:val="uz-Cyrl-UZ"/>
        </w:rPr>
        <w:t xml:space="preserve"> sin embargo, la actuación por parte de las fuerzas de seguridad </w:t>
      </w:r>
      <w:r w:rsidR="00D14B7D" w:rsidRPr="00D14B7D">
        <w:rPr>
          <w:rFonts w:eastAsia="Calibri"/>
        </w:rPr>
        <w:t xml:space="preserve">del Estado </w:t>
      </w:r>
      <w:r w:rsidR="00D14B7D" w:rsidRPr="00D14B7D">
        <w:rPr>
          <w:rFonts w:eastAsia="Calibri"/>
          <w:lang w:val="uz-Cyrl-UZ"/>
        </w:rPr>
        <w:t xml:space="preserve">no fue letal. </w:t>
      </w:r>
      <w:r w:rsidR="00D14B7D" w:rsidRPr="00D14B7D">
        <w:rPr>
          <w:rFonts w:eastAsia="Calibri"/>
        </w:rPr>
        <w:t xml:space="preserve">A partir de los últimos días de julio se registra una disminución importante en el número de víctimas mortales, con un total de cinco víctimas entre los meses de agosto y septiembre. Este descenso en el número de muertes coincidió con el cese abrupto de la protesta, derivado del derribo de los tranques y barricadas a través de operativos altamente violentos, y la posterior </w:t>
      </w:r>
      <w:r w:rsidR="00D14B7D" w:rsidRPr="00D14B7D">
        <w:rPr>
          <w:rFonts w:eastAsia="Calibri"/>
          <w:iCs/>
        </w:rPr>
        <w:t>movilización de cientos de efectivos de la Policía Nacional e integrantes de grupos armados pro-gobierno para patrullar y vigilar la vía pública de manera constante</w:t>
      </w:r>
      <w:r w:rsidR="00D14B7D" w:rsidRPr="00D14B7D">
        <w:rPr>
          <w:rFonts w:eastAsia="Calibri"/>
          <w:i/>
        </w:rPr>
        <w:t>.</w:t>
      </w:r>
      <w:r w:rsidR="00D14B7D" w:rsidRPr="00D14B7D">
        <w:rPr>
          <w:rStyle w:val="Refdenotaalpie"/>
          <w:rFonts w:eastAsia="DengXian Light"/>
        </w:rPr>
        <w:footnoteReference w:id="562"/>
      </w:r>
      <w:r w:rsidR="00D14B7D" w:rsidRPr="00D14B7D">
        <w:rPr>
          <w:rFonts w:eastAsia="Calibri"/>
        </w:rPr>
        <w:t xml:space="preserve"> </w:t>
      </w:r>
    </w:p>
    <w:p w14:paraId="749E6EF1" w14:textId="5E4EAE0A" w:rsidR="00D14B7D" w:rsidRPr="00D14B7D" w:rsidRDefault="008F5261" w:rsidP="00D14B7D">
      <w:pPr>
        <w:pStyle w:val="SingleTxtG"/>
        <w:rPr>
          <w:rFonts w:eastAsia="Calibri"/>
        </w:rPr>
      </w:pPr>
      <w:r>
        <w:rPr>
          <w:rFonts w:eastAsia="Calibri"/>
        </w:rPr>
        <w:t>36</w:t>
      </w:r>
      <w:r w:rsidR="005629CE">
        <w:rPr>
          <w:rFonts w:eastAsia="Calibri"/>
        </w:rPr>
        <w:t>0</w:t>
      </w:r>
      <w:r>
        <w:rPr>
          <w:rFonts w:eastAsia="Calibri"/>
        </w:rPr>
        <w:t>.</w:t>
      </w:r>
      <w:r w:rsidR="008148DF">
        <w:rPr>
          <w:rFonts w:eastAsia="Calibri"/>
        </w:rPr>
        <w:tab/>
      </w:r>
      <w:r w:rsidR="00D14B7D" w:rsidRPr="00D14B7D">
        <w:rPr>
          <w:rFonts w:eastAsia="Calibri"/>
        </w:rPr>
        <w:t>Así, los datos examinados confirman que las cifras más elevadas de muertes violentas coinciden con los periodos de protestas masivas, así como con las operaciones ordenadas por el Gobierno para retirar por la fuerza los tranques y barricadas que se habían extendido por todo el país.</w:t>
      </w:r>
      <w:r w:rsidR="00D14B7D" w:rsidRPr="00D14B7D">
        <w:rPr>
          <w:rStyle w:val="Refdenotaalpie"/>
          <w:rFonts w:eastAsia="DengXian Light"/>
        </w:rPr>
        <w:footnoteReference w:id="563"/>
      </w:r>
      <w:r w:rsidR="00D14B7D" w:rsidRPr="00D14B7D">
        <w:rPr>
          <w:rFonts w:eastAsia="Calibri"/>
        </w:rPr>
        <w:t xml:space="preserve"> Se observa una continuidad en términos temporales de las violaciones y abusos al derecho a la vida de la población nicaragüense durante el periodo examinado (18 de abril a 28 de septiembre de 2018), con repuntes alarmantes alrededor de fechas clave, lo cual apunta a la sistematicidad de dichas violaciones.</w:t>
      </w:r>
    </w:p>
    <w:p w14:paraId="49E3AC03" w14:textId="5FA374DD" w:rsidR="00FB22D8" w:rsidRPr="00812F94" w:rsidRDefault="00FB22D8" w:rsidP="00D11118">
      <w:pPr>
        <w:pStyle w:val="H4G"/>
        <w:ind w:left="567"/>
        <w:rPr>
          <w:rFonts w:eastAsia="Calibri"/>
          <w:b/>
          <w:i w:val="0"/>
        </w:rPr>
      </w:pPr>
      <w:r w:rsidRPr="00812F94">
        <w:rPr>
          <w:rFonts w:eastAsia="Calibri"/>
          <w:b/>
          <w:i w:val="0"/>
          <w:lang w:val="es-MX"/>
        </w:rPr>
        <w:t>b</w:t>
      </w:r>
      <w:r w:rsidR="00812F94">
        <w:rPr>
          <w:rFonts w:eastAsia="Calibri"/>
          <w:b/>
          <w:bCs/>
          <w:i w:val="0"/>
          <w:iCs/>
          <w:lang w:val="es-MX"/>
        </w:rPr>
        <w:t>)</w:t>
      </w:r>
      <w:r w:rsidR="00840D78" w:rsidRPr="00812F94">
        <w:rPr>
          <w:rFonts w:eastAsia="Calibri"/>
          <w:b/>
          <w:i w:val="0"/>
          <w:lang w:val="es-MX"/>
        </w:rPr>
        <w:t xml:space="preserve"> </w:t>
      </w:r>
      <w:r w:rsidRPr="00812F94">
        <w:rPr>
          <w:rFonts w:eastAsia="Calibri"/>
          <w:b/>
          <w:i w:val="0"/>
          <w:lang w:val="es-MX"/>
        </w:rPr>
        <w:tab/>
      </w:r>
      <w:r w:rsidR="00D11118">
        <w:rPr>
          <w:rFonts w:eastAsia="Calibri"/>
          <w:b/>
          <w:i w:val="0"/>
          <w:lang w:val="es-MX"/>
        </w:rPr>
        <w:t xml:space="preserve">       </w:t>
      </w:r>
      <w:r w:rsidRPr="00812F94">
        <w:rPr>
          <w:rFonts w:eastAsia="Calibri"/>
          <w:b/>
          <w:i w:val="0"/>
          <w:lang w:val="es-MX"/>
        </w:rPr>
        <w:t>Uso de armas de alto potencial lesivo</w:t>
      </w:r>
    </w:p>
    <w:p w14:paraId="0EB00EE5" w14:textId="06601445" w:rsidR="00FB22D8" w:rsidRPr="00FB22D8" w:rsidRDefault="008F5261" w:rsidP="00FB22D8">
      <w:pPr>
        <w:pStyle w:val="SingleTxtG"/>
        <w:rPr>
          <w:rFonts w:eastAsia="Calibri"/>
        </w:rPr>
      </w:pPr>
      <w:r>
        <w:rPr>
          <w:rFonts w:eastAsia="Calibri"/>
          <w:lang w:val="es-MX"/>
        </w:rPr>
        <w:t>36</w:t>
      </w:r>
      <w:r w:rsidR="005629CE">
        <w:rPr>
          <w:rFonts w:eastAsia="Calibri"/>
          <w:lang w:val="es-MX"/>
        </w:rPr>
        <w:t>1</w:t>
      </w:r>
      <w:r w:rsidR="008148DF">
        <w:rPr>
          <w:rFonts w:eastAsia="Calibri"/>
          <w:lang w:val="es-MX"/>
        </w:rPr>
        <w:t>.</w:t>
      </w:r>
      <w:r w:rsidR="008148DF">
        <w:rPr>
          <w:rFonts w:eastAsia="Calibri"/>
          <w:lang w:val="es-MX"/>
        </w:rPr>
        <w:tab/>
      </w:r>
      <w:r w:rsidR="00FB22D8" w:rsidRPr="00FB22D8">
        <w:rPr>
          <w:rFonts w:eastAsia="Calibri"/>
          <w:lang w:val="es-MX"/>
        </w:rPr>
        <w:t xml:space="preserve">El GHREN recuerda que el uso de la fuerza está regulado y, por lo tanto, el Estado tiene la obligación de garantizar la protección de otros derechos que deben ser protegidos a través de la estructuración de un contexto seguro, que permita ejercer de manera amplia los derechos asegurados en la Constitución y en las normas internacionales. </w:t>
      </w:r>
      <w:r w:rsidR="00FB22D8" w:rsidRPr="00FB22D8">
        <w:rPr>
          <w:rFonts w:eastAsia="Calibri"/>
        </w:rPr>
        <w:t xml:space="preserve">Los </w:t>
      </w:r>
      <w:r w:rsidR="00FB22D8" w:rsidRPr="00FB22D8">
        <w:rPr>
          <w:rFonts w:eastAsia="Calibri"/>
          <w:lang w:val="es-MX"/>
        </w:rPr>
        <w:t>derechos</w:t>
      </w:r>
      <w:r w:rsidR="00FB22D8" w:rsidRPr="00FB22D8">
        <w:rPr>
          <w:rFonts w:eastAsia="Calibri"/>
        </w:rPr>
        <w:t xml:space="preserve"> a la libertad de expresión y libre manifestación deben estar precedidos de aseguramientos adecuados al monopolio de la fuerza del Estado y, por lo tanto, no puede incrementarse el riesgo, ni permitir actuaciones por fuera del riesgo permitido, como es evidente en el caso que sucedió en Nicaragua en donde hubo uso ilícito de la fuerza.</w:t>
      </w:r>
    </w:p>
    <w:p w14:paraId="13381833" w14:textId="38A90DC2" w:rsidR="00FB22D8" w:rsidRPr="00FB22D8" w:rsidRDefault="008F5261" w:rsidP="00FB22D8">
      <w:pPr>
        <w:pStyle w:val="SingleTxtG"/>
        <w:rPr>
          <w:rFonts w:eastAsia="Calibri"/>
          <w:lang w:val="es-MX"/>
        </w:rPr>
      </w:pPr>
      <w:r>
        <w:rPr>
          <w:rFonts w:eastAsia="Calibri"/>
          <w:lang w:val="es-MX"/>
        </w:rPr>
        <w:t>36</w:t>
      </w:r>
      <w:r w:rsidR="005629CE">
        <w:rPr>
          <w:rFonts w:eastAsia="Calibri"/>
          <w:lang w:val="es-MX"/>
        </w:rPr>
        <w:t>2</w:t>
      </w:r>
      <w:r w:rsidR="008148DF">
        <w:rPr>
          <w:rFonts w:eastAsia="Calibri"/>
          <w:lang w:val="es-MX"/>
        </w:rPr>
        <w:t>.</w:t>
      </w:r>
      <w:r w:rsidR="008148DF">
        <w:rPr>
          <w:rFonts w:eastAsia="Calibri"/>
          <w:lang w:val="es-MX"/>
        </w:rPr>
        <w:tab/>
      </w:r>
      <w:r w:rsidR="00FB22D8" w:rsidRPr="00FB22D8">
        <w:rPr>
          <w:rFonts w:eastAsia="Calibri"/>
          <w:lang w:val="es-MX"/>
        </w:rPr>
        <w:t xml:space="preserve">Nadie puede justificar el uso masivo e indiscriminado de la fuerza ni siquiera con armas no letales en medio de una manifestación. La existencia de protocolos de uso de la fuerza limita la propia utilización de armas en esta clase de operaciones. En este sentido, los </w:t>
      </w:r>
      <w:r w:rsidR="00FB22D8" w:rsidRPr="00FB22D8">
        <w:rPr>
          <w:rFonts w:eastAsia="Calibri"/>
        </w:rPr>
        <w:t>Estados</w:t>
      </w:r>
      <w:r w:rsidR="00FB22D8" w:rsidRPr="00FB22D8">
        <w:rPr>
          <w:rFonts w:eastAsia="Calibri"/>
          <w:lang w:val="es-MX"/>
        </w:rPr>
        <w:t xml:space="preserve"> deben garantizar que existan recursos expeditos y adecuados para determinar esta clase de violaciones y determinar los responsables. E</w:t>
      </w:r>
      <w:r w:rsidR="00FB22D8" w:rsidRPr="00FB22D8">
        <w:rPr>
          <w:rFonts w:eastAsia="Calibri"/>
        </w:rPr>
        <w:t xml:space="preserve">l artículo 2 del Código de Conducta </w:t>
      </w:r>
      <w:r w:rsidR="00A7391E">
        <w:rPr>
          <w:rFonts w:eastAsia="Calibri"/>
        </w:rPr>
        <w:t>para Funcionarios establece</w:t>
      </w:r>
      <w:r w:rsidR="00FB22D8" w:rsidRPr="00FB22D8">
        <w:rPr>
          <w:rFonts w:eastAsia="Calibri"/>
        </w:rPr>
        <w:t xml:space="preserve"> que “En el desempeño de sus tareas, los funcionarios encargados de hacer cumplir la ley respetarán y protegerán la dignidad humana y mantendrán y defenderán los derechos humanos de todas las personas.”</w:t>
      </w:r>
      <w:r w:rsidR="00FB22D8" w:rsidRPr="00FB22D8">
        <w:rPr>
          <w:rStyle w:val="Refdenotaalpie"/>
          <w:rFonts w:eastAsia="DengXian Light"/>
        </w:rPr>
        <w:footnoteReference w:id="564"/>
      </w:r>
    </w:p>
    <w:p w14:paraId="6A05080F" w14:textId="2E5FC0BD" w:rsidR="00FB22D8" w:rsidRPr="00FB22D8" w:rsidRDefault="008F5261" w:rsidP="00FB22D8">
      <w:pPr>
        <w:pStyle w:val="SingleTxtG"/>
        <w:rPr>
          <w:rFonts w:eastAsia="Calibri"/>
          <w:lang w:val="uz-Cyrl-UZ"/>
        </w:rPr>
      </w:pPr>
      <w:r>
        <w:rPr>
          <w:rFonts w:eastAsia="Calibri"/>
        </w:rPr>
        <w:lastRenderedPageBreak/>
        <w:t>36</w:t>
      </w:r>
      <w:r w:rsidR="005629CE">
        <w:rPr>
          <w:rFonts w:eastAsia="Calibri"/>
        </w:rPr>
        <w:t>3</w:t>
      </w:r>
      <w:r w:rsidR="008148DF">
        <w:rPr>
          <w:rFonts w:eastAsia="Calibri"/>
        </w:rPr>
        <w:t>.</w:t>
      </w:r>
      <w:r w:rsidR="008148DF">
        <w:rPr>
          <w:rFonts w:eastAsia="Calibri"/>
        </w:rPr>
        <w:tab/>
      </w:r>
      <w:r w:rsidR="00FB22D8" w:rsidRPr="00FB22D8">
        <w:rPr>
          <w:rFonts w:eastAsia="Calibri"/>
        </w:rPr>
        <w:t>El</w:t>
      </w:r>
      <w:r w:rsidR="00FB22D8" w:rsidRPr="00FB22D8">
        <w:rPr>
          <w:rFonts w:eastAsia="Calibri"/>
          <w:lang w:val="uz-Cyrl-UZ"/>
        </w:rPr>
        <w:t xml:space="preserve"> uso de armas de fuego </w:t>
      </w:r>
      <w:r w:rsidR="00FB22D8" w:rsidRPr="00FB22D8">
        <w:rPr>
          <w:rFonts w:eastAsia="Calibri"/>
        </w:rPr>
        <w:t>por la Policía Nacional para reprimir las protestas se pudo constatar desde el 19 de abril de 2018, el segundo día de las protestas masivas. Aquél mismo día se registraron</w:t>
      </w:r>
      <w:r w:rsidR="00FB22D8" w:rsidRPr="00FB22D8">
        <w:rPr>
          <w:rFonts w:eastAsia="Calibri"/>
          <w:lang w:val="uz-Cyrl-UZ"/>
        </w:rPr>
        <w:t xml:space="preserve"> las primeras víctimas </w:t>
      </w:r>
      <w:r w:rsidR="00FB22D8" w:rsidRPr="00FB22D8">
        <w:rPr>
          <w:rFonts w:eastAsia="Calibri"/>
        </w:rPr>
        <w:t>fatales de la represión de la protesta social: un policía y un manifestante fallecidos durante manifestaciones en la Universidad Politécnica de Nicaragua (UPOLI),</w:t>
      </w:r>
      <w:r w:rsidR="00FB22D8" w:rsidRPr="00FB22D8">
        <w:rPr>
          <w:rStyle w:val="Refdenotaalpie"/>
          <w:rFonts w:eastAsia="DengXian Light"/>
        </w:rPr>
        <w:footnoteReference w:id="565"/>
      </w:r>
      <w:r w:rsidR="00FB22D8" w:rsidRPr="00FB22D8">
        <w:rPr>
          <w:rFonts w:eastAsia="Calibri"/>
        </w:rPr>
        <w:t xml:space="preserve"> y una persona fallecida en Tipitapa</w:t>
      </w:r>
      <w:r w:rsidR="00FB22D8" w:rsidRPr="00FB22D8">
        <w:rPr>
          <w:rFonts w:eastAsia="Calibri"/>
          <w:lang w:val="uz-Cyrl-UZ"/>
        </w:rPr>
        <w:t>.</w:t>
      </w:r>
      <w:r w:rsidR="00FB22D8" w:rsidRPr="00FB22D8">
        <w:rPr>
          <w:rStyle w:val="Refdenotaalpie"/>
          <w:rFonts w:eastAsia="DengXian Light"/>
        </w:rPr>
        <w:footnoteReference w:id="566"/>
      </w:r>
      <w:r w:rsidR="00FB22D8" w:rsidRPr="00FB22D8">
        <w:rPr>
          <w:rStyle w:val="Refdenotaalpie"/>
          <w:rFonts w:eastAsia="Calibri"/>
        </w:rPr>
        <w:t xml:space="preserve"> </w:t>
      </w:r>
    </w:p>
    <w:p w14:paraId="5E1315BE" w14:textId="70373469" w:rsidR="00FB22D8" w:rsidRPr="00FB22D8" w:rsidRDefault="008F5261" w:rsidP="00FB22D8">
      <w:pPr>
        <w:pStyle w:val="SingleTxtG"/>
        <w:rPr>
          <w:rFonts w:ascii="Calibri" w:eastAsia="Calibri" w:hAnsi="Calibri" w:cs="Arial"/>
        </w:rPr>
      </w:pPr>
      <w:r>
        <w:rPr>
          <w:rFonts w:eastAsia="Calibri"/>
        </w:rPr>
        <w:t>36</w:t>
      </w:r>
      <w:r w:rsidR="005629CE">
        <w:rPr>
          <w:rFonts w:eastAsia="Calibri"/>
        </w:rPr>
        <w:t>4</w:t>
      </w:r>
      <w:r w:rsidR="008148DF">
        <w:rPr>
          <w:rFonts w:eastAsia="Calibri"/>
        </w:rPr>
        <w:t>.</w:t>
      </w:r>
      <w:r w:rsidR="008148DF">
        <w:rPr>
          <w:rFonts w:eastAsia="Calibri"/>
        </w:rPr>
        <w:tab/>
      </w:r>
      <w:r w:rsidR="00FB22D8" w:rsidRPr="00FB22D8">
        <w:rPr>
          <w:rFonts w:eastAsia="Calibri"/>
        </w:rPr>
        <w:t>Al respecto, cabe recordar que la normativa nacional prohíbe la portación o el uso por la policía o por cualquier grupo afiliado con la policía de armas de fuego, municiones, explosivos y otros materiales afines que pongan en riesgo la vida humana, durante manifestaciones populares, inclusive durante protestas de carácter social o en el caso de enfrentamientos a grupos de manifestantes en situaciones de alteración al orden público</w:t>
      </w:r>
      <w:r w:rsidR="00FB22D8" w:rsidRPr="00FB22D8">
        <w:rPr>
          <w:rFonts w:eastAsia="Calibri"/>
          <w:lang w:val="uz-Cyrl-UZ"/>
        </w:rPr>
        <w:t>.</w:t>
      </w:r>
      <w:r w:rsidR="00FB22D8" w:rsidRPr="00FB22D8">
        <w:rPr>
          <w:rStyle w:val="Refdenotaalpie"/>
          <w:rFonts w:eastAsia="Calibri"/>
        </w:rPr>
        <w:footnoteReference w:id="567"/>
      </w:r>
      <w:r w:rsidR="00FB22D8" w:rsidRPr="00FB22D8">
        <w:rPr>
          <w:rStyle w:val="Refdenotaalpie"/>
          <w:rFonts w:eastAsia="Calibri"/>
        </w:rPr>
        <w:t xml:space="preserve"> </w:t>
      </w:r>
      <w:r w:rsidR="00FB22D8" w:rsidRPr="00FB22D8">
        <w:rPr>
          <w:rFonts w:eastAsia="Calibri"/>
        </w:rPr>
        <w:t xml:space="preserve"> </w:t>
      </w:r>
    </w:p>
    <w:p w14:paraId="1D360240" w14:textId="5E8DA657" w:rsidR="00FB22D8" w:rsidRPr="00FB22D8" w:rsidRDefault="008F5261" w:rsidP="00FB22D8">
      <w:pPr>
        <w:pStyle w:val="SingleTxtG"/>
        <w:rPr>
          <w:rFonts w:ascii="Calibri" w:eastAsia="Calibri" w:hAnsi="Calibri" w:cs="Arial"/>
          <w:lang w:val="uz-Cyrl-UZ"/>
        </w:rPr>
      </w:pPr>
      <w:r>
        <w:rPr>
          <w:rFonts w:eastAsia="Calibri"/>
          <w:lang w:val="es-PA"/>
        </w:rPr>
        <w:t>3</w:t>
      </w:r>
      <w:r w:rsidR="008148DF">
        <w:rPr>
          <w:rFonts w:eastAsia="Calibri"/>
          <w:lang w:val="es-PA"/>
        </w:rPr>
        <w:t>6</w:t>
      </w:r>
      <w:r w:rsidR="005629CE">
        <w:rPr>
          <w:rFonts w:eastAsia="Calibri"/>
          <w:lang w:val="es-PA"/>
        </w:rPr>
        <w:t>5</w:t>
      </w:r>
      <w:r w:rsidR="008148DF">
        <w:rPr>
          <w:rFonts w:eastAsia="Calibri"/>
          <w:lang w:val="es-PA"/>
        </w:rPr>
        <w:t>.</w:t>
      </w:r>
      <w:r w:rsidR="008148DF">
        <w:rPr>
          <w:rFonts w:eastAsia="Calibri"/>
          <w:lang w:val="es-PA"/>
        </w:rPr>
        <w:tab/>
      </w:r>
      <w:r w:rsidR="00FB22D8" w:rsidRPr="00FB22D8">
        <w:rPr>
          <w:rFonts w:eastAsia="Calibri"/>
          <w:lang w:val="uz-Cyrl-UZ"/>
        </w:rPr>
        <w:t>En distintos momentos</w:t>
      </w:r>
      <w:r w:rsidR="00FB22D8" w:rsidRPr="00FB22D8">
        <w:rPr>
          <w:rFonts w:eastAsia="Calibri"/>
        </w:rPr>
        <w:t>,</w:t>
      </w:r>
      <w:r w:rsidR="00FB22D8" w:rsidRPr="00FB22D8">
        <w:rPr>
          <w:rFonts w:eastAsia="Calibri"/>
          <w:lang w:val="uz-Cyrl-UZ"/>
        </w:rPr>
        <w:t xml:space="preserve"> </w:t>
      </w:r>
      <w:r w:rsidR="00FB22D8" w:rsidRPr="00FB22D8">
        <w:rPr>
          <w:rFonts w:eastAsia="Calibri"/>
        </w:rPr>
        <w:t xml:space="preserve">las más altas </w:t>
      </w:r>
      <w:r w:rsidR="00FB22D8" w:rsidRPr="00FB22D8">
        <w:rPr>
          <w:rFonts w:eastAsia="Calibri"/>
          <w:lang w:val="uz-Cyrl-UZ"/>
        </w:rPr>
        <w:t>autoridades del Gobierno</w:t>
      </w:r>
      <w:r w:rsidR="00FB22D8" w:rsidRPr="00FB22D8">
        <w:rPr>
          <w:rFonts w:eastAsia="Calibri"/>
        </w:rPr>
        <w:t xml:space="preserve"> y de la institución policial</w:t>
      </w:r>
      <w:r w:rsidR="00FB22D8" w:rsidRPr="00FB22D8">
        <w:rPr>
          <w:rFonts w:eastAsia="Calibri"/>
          <w:lang w:val="uz-Cyrl-UZ"/>
        </w:rPr>
        <w:t xml:space="preserve"> justificaron la actuación de </w:t>
      </w:r>
      <w:r w:rsidR="00FB22D8" w:rsidRPr="00FB22D8">
        <w:rPr>
          <w:rFonts w:eastAsia="Calibri"/>
        </w:rPr>
        <w:t>personas</w:t>
      </w:r>
      <w:r w:rsidR="00FB22D8" w:rsidRPr="00FB22D8">
        <w:rPr>
          <w:rFonts w:eastAsia="Calibri"/>
          <w:lang w:val="uz-Cyrl-UZ"/>
        </w:rPr>
        <w:t xml:space="preserve"> armad</w:t>
      </w:r>
      <w:r w:rsidR="00FB22D8" w:rsidRPr="00FB22D8">
        <w:rPr>
          <w:rFonts w:eastAsia="Calibri"/>
        </w:rPr>
        <w:t>a</w:t>
      </w:r>
      <w:r w:rsidR="00FB22D8" w:rsidRPr="00FB22D8">
        <w:rPr>
          <w:rFonts w:eastAsia="Calibri"/>
          <w:lang w:val="uz-Cyrl-UZ"/>
        </w:rPr>
        <w:t>s no uniformad</w:t>
      </w:r>
      <w:r w:rsidR="00FB22D8" w:rsidRPr="00FB22D8">
        <w:rPr>
          <w:rFonts w:eastAsia="Calibri"/>
        </w:rPr>
        <w:t>a</w:t>
      </w:r>
      <w:r w:rsidR="00FB22D8" w:rsidRPr="00FB22D8">
        <w:rPr>
          <w:rFonts w:eastAsia="Calibri"/>
          <w:lang w:val="uz-Cyrl-UZ"/>
        </w:rPr>
        <w:t>s</w:t>
      </w:r>
      <w:r w:rsidR="00FB22D8" w:rsidRPr="00FB22D8">
        <w:rPr>
          <w:rFonts w:eastAsia="Calibri"/>
        </w:rPr>
        <w:t>,</w:t>
      </w:r>
      <w:r w:rsidR="00FB22D8" w:rsidRPr="00FB22D8">
        <w:rPr>
          <w:rFonts w:eastAsia="Calibri"/>
          <w:lang w:val="uz-Cyrl-UZ"/>
        </w:rPr>
        <w:t xml:space="preserve"> identificándol</w:t>
      </w:r>
      <w:r w:rsidR="00FB22D8" w:rsidRPr="00FB22D8">
        <w:rPr>
          <w:rFonts w:eastAsia="Calibri"/>
        </w:rPr>
        <w:t>a</w:t>
      </w:r>
      <w:r w:rsidR="00FB22D8" w:rsidRPr="00FB22D8">
        <w:rPr>
          <w:rFonts w:eastAsia="Calibri"/>
          <w:lang w:val="uz-Cyrl-UZ"/>
        </w:rPr>
        <w:t>s como policías</w:t>
      </w:r>
      <w:r w:rsidR="00FB22D8" w:rsidRPr="00FB22D8">
        <w:rPr>
          <w:rFonts w:eastAsia="Calibri"/>
          <w:lang w:val="es-419"/>
        </w:rPr>
        <w:t xml:space="preserve"> </w:t>
      </w:r>
      <w:r w:rsidR="00FB22D8" w:rsidRPr="00FB22D8">
        <w:rPr>
          <w:rFonts w:eastAsia="Calibri"/>
        </w:rPr>
        <w:t>v</w:t>
      </w:r>
      <w:r w:rsidR="00FB22D8" w:rsidRPr="00FB22D8">
        <w:rPr>
          <w:rFonts w:eastAsia="Calibri"/>
          <w:lang w:val="uz-Cyrl-UZ"/>
        </w:rPr>
        <w:t xml:space="preserve">oluntarios, figura reconocida en la </w:t>
      </w:r>
      <w:r w:rsidR="00FB22D8" w:rsidRPr="00FB22D8">
        <w:rPr>
          <w:rFonts w:eastAsia="Calibri"/>
        </w:rPr>
        <w:t>L</w:t>
      </w:r>
      <w:r w:rsidR="00FB22D8" w:rsidRPr="00FB22D8">
        <w:rPr>
          <w:rFonts w:eastAsia="Calibri"/>
          <w:lang w:val="uz-Cyrl-UZ"/>
        </w:rPr>
        <w:t xml:space="preserve">ey </w:t>
      </w:r>
      <w:r w:rsidR="00FB22D8" w:rsidRPr="00FB22D8">
        <w:rPr>
          <w:rFonts w:eastAsia="Calibri"/>
        </w:rPr>
        <w:t>O</w:t>
      </w:r>
      <w:r w:rsidR="00FB22D8" w:rsidRPr="00FB22D8">
        <w:rPr>
          <w:rFonts w:eastAsia="Calibri"/>
          <w:lang w:val="uz-Cyrl-UZ"/>
        </w:rPr>
        <w:t>rgánica</w:t>
      </w:r>
      <w:r w:rsidR="00FB22D8" w:rsidRPr="00FB22D8">
        <w:rPr>
          <w:rFonts w:eastAsia="Calibri"/>
        </w:rPr>
        <w:t xml:space="preserve"> de la Policía.</w:t>
      </w:r>
      <w:r w:rsidR="00FB22D8" w:rsidRPr="00FB22D8">
        <w:rPr>
          <w:rStyle w:val="Refdenotaalpie"/>
          <w:rFonts w:eastAsia="DengXian Light"/>
        </w:rPr>
        <w:footnoteReference w:id="568"/>
      </w:r>
      <w:r w:rsidR="00FB22D8" w:rsidRPr="00FB22D8">
        <w:rPr>
          <w:rStyle w:val="Refdenotaalpie"/>
          <w:rFonts w:eastAsia="Calibri"/>
        </w:rPr>
        <w:t xml:space="preserve"> </w:t>
      </w:r>
      <w:r w:rsidR="00FB22D8" w:rsidRPr="00FB22D8">
        <w:rPr>
          <w:rFonts w:eastAsia="Calibri"/>
          <w:lang w:val="uz-Cyrl-UZ"/>
        </w:rPr>
        <w:t xml:space="preserve">Sin embargo, la misma </w:t>
      </w:r>
      <w:r w:rsidR="00FB22D8" w:rsidRPr="00FB22D8">
        <w:rPr>
          <w:rFonts w:eastAsia="Calibri"/>
        </w:rPr>
        <w:t>L</w:t>
      </w:r>
      <w:r w:rsidR="00FB22D8" w:rsidRPr="00FB22D8">
        <w:rPr>
          <w:rFonts w:eastAsia="Calibri"/>
          <w:lang w:val="uz-Cyrl-UZ"/>
        </w:rPr>
        <w:t>ey</w:t>
      </w:r>
      <w:r w:rsidR="00FB22D8" w:rsidRPr="00FB22D8">
        <w:rPr>
          <w:rFonts w:eastAsia="Calibri"/>
        </w:rPr>
        <w:t xml:space="preserve"> establece que los policías voluntarios</w:t>
      </w:r>
      <w:r w:rsidR="00FB22D8" w:rsidRPr="00FB22D8">
        <w:rPr>
          <w:rFonts w:eastAsia="Calibri"/>
          <w:lang w:val="uz-Cyrl-UZ"/>
        </w:rPr>
        <w:t xml:space="preserve"> </w:t>
      </w:r>
      <w:r w:rsidR="00FB22D8" w:rsidRPr="00FB22D8">
        <w:rPr>
          <w:rFonts w:eastAsia="Calibri"/>
        </w:rPr>
        <w:t>solamente</w:t>
      </w:r>
      <w:r w:rsidR="00FB22D8" w:rsidRPr="00FB22D8">
        <w:rPr>
          <w:rFonts w:eastAsia="Calibri"/>
          <w:lang w:val="uz-Cyrl-UZ"/>
        </w:rPr>
        <w:t xml:space="preserve"> pueden realizar tareas auxiliar</w:t>
      </w:r>
      <w:r w:rsidR="00FB22D8" w:rsidRPr="00FB22D8">
        <w:rPr>
          <w:rFonts w:eastAsia="Calibri"/>
        </w:rPr>
        <w:t>i</w:t>
      </w:r>
      <w:r w:rsidR="00FB22D8" w:rsidRPr="00FB22D8">
        <w:rPr>
          <w:rFonts w:eastAsia="Calibri"/>
          <w:lang w:val="uz-Cyrl-UZ"/>
        </w:rPr>
        <w:t>as a la Policía Nacional en labores de prevención</w:t>
      </w:r>
      <w:r w:rsidR="00FB22D8" w:rsidRPr="00FB22D8">
        <w:rPr>
          <w:rFonts w:eastAsia="Calibri"/>
        </w:rPr>
        <w:t xml:space="preserve"> (y por tanto no en tareas de mantenimiento del orden),</w:t>
      </w:r>
      <w:r w:rsidR="00FB22D8" w:rsidRPr="00FB22D8">
        <w:rPr>
          <w:rFonts w:eastAsia="Calibri"/>
          <w:lang w:val="uz-Cyrl-UZ"/>
        </w:rPr>
        <w:t xml:space="preserve"> y </w:t>
      </w:r>
      <w:r w:rsidR="00FB22D8" w:rsidRPr="00FB22D8">
        <w:rPr>
          <w:rFonts w:eastAsia="Calibri"/>
        </w:rPr>
        <w:t>que “</w:t>
      </w:r>
      <w:r w:rsidR="00FB22D8" w:rsidRPr="00FB22D8">
        <w:rPr>
          <w:rFonts w:eastAsia="Calibri"/>
          <w:shd w:val="clear" w:color="auto" w:fill="FFFFFF"/>
        </w:rPr>
        <w:t>para el cumplimiento de sus tareas estarán debidamente identificados con uniformes y distintivos propios”</w:t>
      </w:r>
      <w:r w:rsidR="00FB22D8" w:rsidRPr="00FB22D8">
        <w:rPr>
          <w:rFonts w:eastAsia="Calibri"/>
          <w:lang w:val="uz-Cyrl-UZ"/>
        </w:rPr>
        <w:t>.</w:t>
      </w:r>
      <w:r w:rsidR="00FB22D8" w:rsidRPr="00FB22D8">
        <w:rPr>
          <w:rStyle w:val="Refdenotaalpie"/>
          <w:rFonts w:eastAsia="DengXian Light"/>
        </w:rPr>
        <w:footnoteReference w:id="569"/>
      </w:r>
      <w:r w:rsidR="00FB22D8" w:rsidRPr="00FB22D8">
        <w:rPr>
          <w:rStyle w:val="Refdenotaalpie"/>
          <w:rFonts w:eastAsia="Calibri"/>
        </w:rPr>
        <w:t xml:space="preserve"> </w:t>
      </w:r>
      <w:r w:rsidR="00FB22D8" w:rsidRPr="00FB22D8">
        <w:rPr>
          <w:rFonts w:eastAsia="Calibri"/>
        </w:rPr>
        <w:t>Añadido a lo anterior, l</w:t>
      </w:r>
      <w:r w:rsidR="00FB22D8" w:rsidRPr="00FB22D8">
        <w:rPr>
          <w:rFonts w:eastAsia="Calibri"/>
          <w:lang w:val="uz-Cyrl-UZ"/>
        </w:rPr>
        <w:t xml:space="preserve">a </w:t>
      </w:r>
      <w:r w:rsidR="00FB22D8" w:rsidRPr="00FB22D8">
        <w:rPr>
          <w:rFonts w:eastAsia="Calibri"/>
        </w:rPr>
        <w:t>L</w:t>
      </w:r>
      <w:r w:rsidR="00FB22D8" w:rsidRPr="00FB22D8">
        <w:rPr>
          <w:rFonts w:eastAsia="Calibri"/>
          <w:lang w:val="uz-Cyrl-UZ"/>
        </w:rPr>
        <w:t xml:space="preserve">ey no prevé el </w:t>
      </w:r>
      <w:r w:rsidR="00FB22D8" w:rsidRPr="00FB22D8">
        <w:rPr>
          <w:rFonts w:eastAsia="Calibri"/>
        </w:rPr>
        <w:t>uso</w:t>
      </w:r>
      <w:r w:rsidR="00FB22D8" w:rsidRPr="00FB22D8">
        <w:rPr>
          <w:rFonts w:eastAsia="Calibri"/>
          <w:lang w:val="uz-Cyrl-UZ"/>
        </w:rPr>
        <w:t xml:space="preserve"> de armas de fuego por parte de </w:t>
      </w:r>
      <w:r w:rsidR="00FB22D8" w:rsidRPr="00FB22D8">
        <w:rPr>
          <w:rFonts w:eastAsia="Calibri"/>
        </w:rPr>
        <w:t>los integrantes de la policía voluntaria</w:t>
      </w:r>
      <w:r w:rsidR="00FB22D8" w:rsidRPr="00FB22D8">
        <w:rPr>
          <w:rFonts w:eastAsia="Calibri"/>
          <w:lang w:val="uz-Cyrl-UZ"/>
        </w:rPr>
        <w:t>.</w:t>
      </w:r>
      <w:r w:rsidR="00FB22D8" w:rsidRPr="00FB22D8">
        <w:rPr>
          <w:rStyle w:val="Refdenotaalpie"/>
          <w:rFonts w:eastAsia="DengXian Light"/>
        </w:rPr>
        <w:footnoteReference w:id="570"/>
      </w:r>
    </w:p>
    <w:p w14:paraId="199BFD3C" w14:textId="77BFFFC7" w:rsidR="00FB22D8" w:rsidRPr="00FB22D8" w:rsidRDefault="008F5261" w:rsidP="00FB22D8">
      <w:pPr>
        <w:pStyle w:val="SingleTxtG"/>
        <w:rPr>
          <w:rFonts w:eastAsia="Calibri"/>
        </w:rPr>
      </w:pPr>
      <w:r>
        <w:rPr>
          <w:rFonts w:eastAsia="Calibri"/>
        </w:rPr>
        <w:t>3</w:t>
      </w:r>
      <w:r w:rsidR="008148DF">
        <w:rPr>
          <w:rFonts w:eastAsia="Calibri"/>
        </w:rPr>
        <w:t>6</w:t>
      </w:r>
      <w:r w:rsidR="005629CE">
        <w:rPr>
          <w:rFonts w:eastAsia="Calibri"/>
        </w:rPr>
        <w:t>6</w:t>
      </w:r>
      <w:r w:rsidR="008148DF">
        <w:rPr>
          <w:rFonts w:eastAsia="Calibri"/>
        </w:rPr>
        <w:t>.</w:t>
      </w:r>
      <w:r w:rsidR="008148DF">
        <w:rPr>
          <w:rFonts w:eastAsia="Calibri"/>
        </w:rPr>
        <w:tab/>
      </w:r>
      <w:r w:rsidR="00FB22D8" w:rsidRPr="00FB22D8">
        <w:rPr>
          <w:rFonts w:eastAsia="Calibri"/>
        </w:rPr>
        <w:t>Aun así, desde el inicio de la represión a la protesta social, integrantes de grupos de choque atacaron a personas manifestantes con violencia, utilizando objetos contundentes, incluyendo palos y piedras. El GHREN también recibió información del uso de morteros por los grupos de choque. Conforme transcurrieron los días, grupos armados pro-gobierno se incorporaron a la represión de las protestas, utilizando armas de fuego, y fueron los autores materiales de la muerte de varias personas manifestantes.</w:t>
      </w:r>
      <w:r w:rsidR="00FB22D8" w:rsidRPr="00FB22D8">
        <w:rPr>
          <w:rStyle w:val="Refdenotaalpie"/>
          <w:rFonts w:eastAsia="Calibri"/>
        </w:rPr>
        <w:footnoteReference w:id="571"/>
      </w:r>
    </w:p>
    <w:p w14:paraId="104E9B7A" w14:textId="5B94529B" w:rsidR="00FB22D8" w:rsidRPr="00FB22D8" w:rsidRDefault="008F5261" w:rsidP="00FB22D8">
      <w:pPr>
        <w:pStyle w:val="SingleTxtG"/>
        <w:rPr>
          <w:rFonts w:eastAsia="Calibri"/>
        </w:rPr>
      </w:pPr>
      <w:bookmarkStart w:id="92" w:name="_Hlk127225971"/>
      <w:r>
        <w:rPr>
          <w:rFonts w:eastAsia="Calibri"/>
        </w:rPr>
        <w:t>3</w:t>
      </w:r>
      <w:r w:rsidR="008148DF">
        <w:rPr>
          <w:rFonts w:eastAsia="Calibri"/>
        </w:rPr>
        <w:t>6</w:t>
      </w:r>
      <w:r w:rsidR="005629CE">
        <w:rPr>
          <w:rFonts w:eastAsia="Calibri"/>
        </w:rPr>
        <w:t>7</w:t>
      </w:r>
      <w:r w:rsidR="008148DF">
        <w:rPr>
          <w:rFonts w:eastAsia="Calibri"/>
        </w:rPr>
        <w:t>.</w:t>
      </w:r>
      <w:r w:rsidR="008148DF">
        <w:rPr>
          <w:rFonts w:eastAsia="Calibri"/>
        </w:rPr>
        <w:tab/>
      </w:r>
      <w:r w:rsidR="00FB22D8" w:rsidRPr="00FB22D8">
        <w:rPr>
          <w:rFonts w:eastAsia="Calibri"/>
        </w:rPr>
        <w:t>Un elemento agravante</w:t>
      </w:r>
      <w:r w:rsidR="00FB22D8" w:rsidRPr="00FB22D8">
        <w:rPr>
          <w:rFonts w:eastAsia="Calibri"/>
          <w:lang w:val="uz-Cyrl-UZ"/>
        </w:rPr>
        <w:t xml:space="preserve"> señala</w:t>
      </w:r>
      <w:r w:rsidR="00FB22D8" w:rsidRPr="00FB22D8">
        <w:rPr>
          <w:rFonts w:eastAsia="Calibri"/>
        </w:rPr>
        <w:t xml:space="preserve">do por </w:t>
      </w:r>
      <w:r w:rsidR="00FB22D8" w:rsidRPr="00FB22D8">
        <w:rPr>
          <w:rFonts w:eastAsia="Calibri"/>
          <w:lang w:val="uz-Cyrl-UZ"/>
        </w:rPr>
        <w:t>varias fuentes</w:t>
      </w:r>
      <w:r w:rsidR="00FB22D8" w:rsidRPr="00FB22D8">
        <w:rPr>
          <w:rFonts w:eastAsia="Calibri"/>
        </w:rPr>
        <w:t xml:space="preserve"> entrevistadas por el GHREN, es </w:t>
      </w:r>
      <w:r w:rsidR="00FB22D8" w:rsidRPr="00FB22D8">
        <w:rPr>
          <w:rFonts w:eastAsia="Calibri"/>
          <w:lang w:val="uz-Cyrl-UZ"/>
        </w:rPr>
        <w:t xml:space="preserve">la presencia de sujetos armados </w:t>
      </w:r>
      <w:r w:rsidR="00FB22D8" w:rsidRPr="00FB22D8">
        <w:rPr>
          <w:rFonts w:eastAsia="Calibri"/>
        </w:rPr>
        <w:t>situados en tejados</w:t>
      </w:r>
      <w:r w:rsidR="00FB22D8" w:rsidRPr="00FB22D8">
        <w:rPr>
          <w:rFonts w:eastAsia="Calibri"/>
          <w:lang w:val="uz-Cyrl-UZ"/>
        </w:rPr>
        <w:t xml:space="preserve"> de </w:t>
      </w:r>
      <w:r w:rsidR="00FB22D8" w:rsidRPr="00FB22D8">
        <w:rPr>
          <w:rFonts w:eastAsia="Calibri"/>
        </w:rPr>
        <w:t>casas y edificios o desde lugares fuera de la vista de las personas manifestantes, que las y los testigos identificaron como</w:t>
      </w:r>
      <w:r w:rsidR="00FB22D8" w:rsidRPr="00FB22D8">
        <w:rPr>
          <w:rFonts w:eastAsia="Calibri"/>
          <w:lang w:val="uz-Cyrl-UZ"/>
        </w:rPr>
        <w:t xml:space="preserve"> </w:t>
      </w:r>
      <w:r w:rsidR="00FB22D8" w:rsidRPr="00FB22D8">
        <w:rPr>
          <w:rFonts w:eastAsia="Calibri"/>
        </w:rPr>
        <w:t>“</w:t>
      </w:r>
      <w:r w:rsidR="00FB22D8" w:rsidRPr="00FB22D8">
        <w:rPr>
          <w:rFonts w:eastAsia="Calibri"/>
          <w:lang w:val="uz-Cyrl-UZ"/>
        </w:rPr>
        <w:t>francotiradores</w:t>
      </w:r>
      <w:r w:rsidR="00FB22D8" w:rsidRPr="00FB22D8">
        <w:rPr>
          <w:rFonts w:eastAsia="Calibri"/>
        </w:rPr>
        <w:t>”.</w:t>
      </w:r>
      <w:r w:rsidR="00FB22D8" w:rsidRPr="00FB22D8">
        <w:rPr>
          <w:rStyle w:val="Refdenotaalpie"/>
          <w:rFonts w:eastAsia="DengXian Light"/>
        </w:rPr>
        <w:footnoteReference w:id="572"/>
      </w:r>
      <w:r w:rsidR="00FB22D8" w:rsidRPr="00FB22D8">
        <w:rPr>
          <w:rFonts w:eastAsia="Calibri"/>
        </w:rPr>
        <w:t xml:space="preserve"> </w:t>
      </w:r>
      <w:bookmarkEnd w:id="92"/>
      <w:r w:rsidR="00FB22D8" w:rsidRPr="00FB22D8">
        <w:rPr>
          <w:rFonts w:eastAsia="Calibri"/>
        </w:rPr>
        <w:t>El uso de francotiradores</w:t>
      </w:r>
      <w:r w:rsidR="00FB22D8" w:rsidRPr="00FB22D8">
        <w:rPr>
          <w:rStyle w:val="Refdenotaalpie"/>
          <w:rFonts w:eastAsia="DengXian Light"/>
        </w:rPr>
        <w:footnoteReference w:id="573"/>
      </w:r>
      <w:r w:rsidR="00FB22D8" w:rsidRPr="00FB22D8">
        <w:rPr>
          <w:rFonts w:eastAsia="Calibri"/>
        </w:rPr>
        <w:t xml:space="preserve"> en los operativos indicaría una intencionalidad de producir la muerte de las personas manifestantes, ya que su entrenamiento está dirigido a abatir al blanco.</w:t>
      </w:r>
      <w:r w:rsidR="00FB22D8" w:rsidRPr="00FB22D8">
        <w:rPr>
          <w:rStyle w:val="Refdenotaalpie"/>
          <w:rFonts w:eastAsia="DengXian Light"/>
        </w:rPr>
        <w:footnoteReference w:id="574"/>
      </w:r>
      <w:r w:rsidR="00FB22D8" w:rsidRPr="00FB22D8">
        <w:rPr>
          <w:rFonts w:eastAsia="Calibri"/>
        </w:rPr>
        <w:t xml:space="preserve"> Independientemente del nivel de entrenamiento de las personas que efectuaron los dispararos desde posiciones de altura durante los operativos para repeler y/o disolver las marchas y las barricadas, su posicionamiento </w:t>
      </w:r>
      <w:r w:rsidR="00FB22D8" w:rsidRPr="00FB22D8">
        <w:rPr>
          <w:rFonts w:eastAsia="Calibri"/>
          <w:i/>
          <w:iCs/>
        </w:rPr>
        <w:t>per se</w:t>
      </w:r>
      <w:r w:rsidR="00FB22D8" w:rsidRPr="00FB22D8">
        <w:rPr>
          <w:rFonts w:eastAsia="Calibri"/>
        </w:rPr>
        <w:t xml:space="preserve"> denota la </w:t>
      </w:r>
      <w:r w:rsidR="00FB22D8" w:rsidRPr="00FB22D8">
        <w:rPr>
          <w:rFonts w:eastAsia="Calibri"/>
        </w:rPr>
        <w:lastRenderedPageBreak/>
        <w:t xml:space="preserve">intención de emplear técnicas de combate, en lugar de otras técnicas de control de multitudes o tácticas policiales apropiadas para desescalar las situaciones de violencia. </w:t>
      </w:r>
    </w:p>
    <w:p w14:paraId="32AF3F09" w14:textId="69D635F2" w:rsidR="00FB22D8" w:rsidRPr="00FB22D8" w:rsidRDefault="008F5261" w:rsidP="00FB22D8">
      <w:pPr>
        <w:pStyle w:val="SingleTxtG"/>
        <w:rPr>
          <w:rFonts w:eastAsia="Calibri"/>
        </w:rPr>
      </w:pPr>
      <w:r>
        <w:rPr>
          <w:rFonts w:eastAsia="Calibri"/>
        </w:rPr>
        <w:t>3</w:t>
      </w:r>
      <w:r w:rsidR="008148DF">
        <w:rPr>
          <w:rFonts w:eastAsia="Calibri"/>
        </w:rPr>
        <w:t>6</w:t>
      </w:r>
      <w:r w:rsidR="005629CE">
        <w:rPr>
          <w:rFonts w:eastAsia="Calibri"/>
        </w:rPr>
        <w:t>8</w:t>
      </w:r>
      <w:r w:rsidR="008148DF">
        <w:rPr>
          <w:rFonts w:eastAsia="Calibri"/>
        </w:rPr>
        <w:t>.</w:t>
      </w:r>
      <w:r w:rsidR="008148DF">
        <w:rPr>
          <w:rFonts w:eastAsia="Calibri"/>
        </w:rPr>
        <w:tab/>
      </w:r>
      <w:r w:rsidR="00FB22D8" w:rsidRPr="00FB22D8">
        <w:rPr>
          <w:rFonts w:eastAsia="Calibri"/>
        </w:rPr>
        <w:t xml:space="preserve">El GHREN considera que, en cualquier situación en donde un agente del Gobierno use un arma de fuego, se tiene que </w:t>
      </w:r>
      <w:r w:rsidR="00FB22D8" w:rsidRPr="00FB22D8">
        <w:t>considerar</w:t>
      </w:r>
      <w:r w:rsidR="00FB22D8" w:rsidRPr="00FB22D8">
        <w:rPr>
          <w:rFonts w:eastAsia="Calibri"/>
        </w:rPr>
        <w:t xml:space="preserve"> que tiene la intención de matar o de infligir graves daños, ya que son muy raras las situaciones en las que estos agentes son entrenados en el uso no letal de estas armas. Adicionalmente, y posiblemente más importante, el Grupo considera que las autoridades que autorizan el uso de estas fuerzas y de estas armas deben estar al tanto del resultado probable que dicho uso conlleva.</w:t>
      </w:r>
    </w:p>
    <w:p w14:paraId="147B5A8B" w14:textId="260C8A24" w:rsidR="00FB22D8" w:rsidRPr="004F6A6E" w:rsidRDefault="00FB22D8" w:rsidP="00D11118">
      <w:pPr>
        <w:pStyle w:val="H56G"/>
        <w:tabs>
          <w:tab w:val="clear" w:pos="1701"/>
        </w:tabs>
        <w:ind w:left="567"/>
        <w:rPr>
          <w:rFonts w:eastAsia="Calibri"/>
          <w:i/>
        </w:rPr>
      </w:pPr>
      <w:r w:rsidRPr="004F6A6E">
        <w:rPr>
          <w:rFonts w:eastAsia="Calibri"/>
          <w:i/>
        </w:rPr>
        <w:t>i</w:t>
      </w:r>
      <w:r w:rsidR="004F6A6E" w:rsidRPr="004F6A6E">
        <w:rPr>
          <w:rFonts w:eastAsia="Calibri"/>
          <w:i/>
          <w:iCs/>
        </w:rPr>
        <w:t>)</w:t>
      </w:r>
      <w:r w:rsidR="00840D78" w:rsidRPr="004F6A6E">
        <w:rPr>
          <w:rFonts w:eastAsia="Calibri"/>
          <w:i/>
        </w:rPr>
        <w:t xml:space="preserve"> </w:t>
      </w:r>
      <w:r w:rsidRPr="004F6A6E">
        <w:rPr>
          <w:rFonts w:eastAsia="Calibri"/>
          <w:i/>
        </w:rPr>
        <w:tab/>
      </w:r>
      <w:r w:rsidR="00D11118">
        <w:rPr>
          <w:rFonts w:eastAsia="Calibri"/>
          <w:i/>
        </w:rPr>
        <w:t xml:space="preserve">       </w:t>
      </w:r>
      <w:r w:rsidRPr="004F6A6E">
        <w:rPr>
          <w:rFonts w:eastAsia="Calibri"/>
          <w:i/>
        </w:rPr>
        <w:t>Muertes por arma de fuego</w:t>
      </w:r>
    </w:p>
    <w:p w14:paraId="6D9EC49C" w14:textId="5F2B4DC0" w:rsidR="00C30D30" w:rsidRDefault="008F5261" w:rsidP="008148DF">
      <w:pPr>
        <w:pStyle w:val="SingleTxtG"/>
        <w:rPr>
          <w:rFonts w:eastAsia="Calibri"/>
        </w:rPr>
      </w:pPr>
      <w:r>
        <w:rPr>
          <w:rFonts w:eastAsia="Calibri"/>
        </w:rPr>
        <w:t>3</w:t>
      </w:r>
      <w:r w:rsidR="005629CE">
        <w:rPr>
          <w:rFonts w:eastAsia="Calibri"/>
        </w:rPr>
        <w:t>69</w:t>
      </w:r>
      <w:r w:rsidR="008148DF">
        <w:rPr>
          <w:rFonts w:eastAsia="Calibri"/>
        </w:rPr>
        <w:tab/>
      </w:r>
      <w:r w:rsidR="00FB22D8" w:rsidRPr="00FB22D8">
        <w:rPr>
          <w:rFonts w:eastAsia="Calibri"/>
        </w:rPr>
        <w:t>Los registros elaborados por diversas fuentes evidencian un elevado número de muertes por arma de fuego en el contexto de las manifestaciones de 2018</w:t>
      </w:r>
      <w:r w:rsidR="00D603D0">
        <w:rPr>
          <w:rFonts w:eastAsia="Calibri"/>
        </w:rPr>
        <w:t xml:space="preserve"> (Véase la Yabla 5)</w:t>
      </w:r>
      <w:r w:rsidR="00FB22D8" w:rsidRPr="00FB22D8">
        <w:rPr>
          <w:rFonts w:eastAsia="Calibri"/>
        </w:rPr>
        <w:t xml:space="preserve">. Los datos recogidos por diferentes fuentes, y presentados a continuación, permiten estimar que, entre un 70 y un 80 por ciento de las muertes, se produjeron por lesiones causadas por impactos de bala. </w:t>
      </w:r>
    </w:p>
    <w:p w14:paraId="4D5B4D6F" w14:textId="697D4216" w:rsidR="00B051B4" w:rsidRDefault="00B051B4" w:rsidP="008F5261">
      <w:pPr>
        <w:pStyle w:val="Ttulo1"/>
        <w:shd w:val="clear" w:color="auto" w:fill="FFFFFF" w:themeFill="background1"/>
        <w:rPr>
          <w:rFonts w:eastAsia="Calibri"/>
          <w:lang w:val="es-ES"/>
        </w:rPr>
      </w:pPr>
    </w:p>
    <w:p w14:paraId="77F97A3C" w14:textId="77777777" w:rsidR="00CB3390" w:rsidRDefault="00C30D30" w:rsidP="004021CF">
      <w:pPr>
        <w:pStyle w:val="Ttulo1"/>
        <w:shd w:val="clear" w:color="auto" w:fill="FFFFFF" w:themeFill="background1"/>
        <w:ind w:left="284" w:right="1134"/>
        <w:rPr>
          <w:rFonts w:eastAsia="Calibri"/>
          <w:lang w:val="es-ES"/>
        </w:rPr>
      </w:pPr>
      <w:r w:rsidRPr="00827024">
        <w:rPr>
          <w:rFonts w:eastAsia="Calibri"/>
          <w:lang w:val="es-ES"/>
        </w:rPr>
        <w:t>Tabla 5</w:t>
      </w:r>
    </w:p>
    <w:p w14:paraId="64D41FE9" w14:textId="63A62580" w:rsidR="005629CE" w:rsidRPr="00B24D53" w:rsidRDefault="00C30D30" w:rsidP="004021CF">
      <w:pPr>
        <w:pStyle w:val="Ttulo1"/>
        <w:pBdr>
          <w:bottom w:val="single" w:sz="4" w:space="1" w:color="auto"/>
        </w:pBdr>
        <w:shd w:val="clear" w:color="auto" w:fill="FFFFFF" w:themeFill="background1"/>
        <w:ind w:left="284" w:right="708"/>
        <w:rPr>
          <w:rFonts w:eastAsia="Calibri"/>
          <w:lang w:val="es-ES"/>
        </w:rPr>
      </w:pPr>
      <w:r w:rsidRPr="00A55202">
        <w:rPr>
          <w:rFonts w:eastAsia="Calibri"/>
          <w:b/>
          <w:bCs/>
          <w:lang w:val="es-ES"/>
        </w:rPr>
        <w:t xml:space="preserve">Muertes por arma de fuego y análisis de lesiones, según </w:t>
      </w:r>
      <w:r w:rsidR="00D0131A">
        <w:rPr>
          <w:rFonts w:eastAsia="Calibri"/>
          <w:b/>
          <w:bCs/>
          <w:lang w:val="es-ES"/>
        </w:rPr>
        <w:t>la</w:t>
      </w:r>
      <w:r w:rsidRPr="00A55202">
        <w:rPr>
          <w:rFonts w:eastAsia="Calibri"/>
          <w:b/>
          <w:bCs/>
          <w:lang w:val="es-ES"/>
        </w:rPr>
        <w:t xml:space="preserve"> </w:t>
      </w:r>
      <w:r w:rsidR="00B051B4" w:rsidRPr="00A55202">
        <w:rPr>
          <w:rFonts w:eastAsia="Calibri"/>
          <w:b/>
          <w:bCs/>
          <w:lang w:val="es-ES"/>
        </w:rPr>
        <w:t>f</w:t>
      </w:r>
      <w:r w:rsidR="008E0DDC" w:rsidRPr="00A55202">
        <w:rPr>
          <w:rFonts w:eastAsia="Calibri"/>
          <w:b/>
          <w:bCs/>
          <w:lang w:val="es-ES"/>
        </w:rPr>
        <w:t>uente</w:t>
      </w:r>
      <w:r w:rsidR="00B24D53">
        <w:rPr>
          <w:rFonts w:eastAsia="Calibri"/>
          <w:b/>
          <w:bCs/>
          <w:lang w:val="es-ES"/>
        </w:rPr>
        <w:tab/>
      </w:r>
    </w:p>
    <w:tbl>
      <w:tblPr>
        <w:tblW w:w="8529" w:type="dxa"/>
        <w:tblInd w:w="426" w:type="dxa"/>
        <w:tblLayout w:type="fixed"/>
        <w:tblCellMar>
          <w:left w:w="0" w:type="dxa"/>
          <w:right w:w="0" w:type="dxa"/>
        </w:tblCellMar>
        <w:tblLook w:val="04A0" w:firstRow="1" w:lastRow="0" w:firstColumn="1" w:lastColumn="0" w:noHBand="0" w:noVBand="1"/>
      </w:tblPr>
      <w:tblGrid>
        <w:gridCol w:w="1417"/>
        <w:gridCol w:w="983"/>
        <w:gridCol w:w="1470"/>
        <w:gridCol w:w="1552"/>
        <w:gridCol w:w="1552"/>
        <w:gridCol w:w="818"/>
        <w:gridCol w:w="737"/>
      </w:tblGrid>
      <w:tr w:rsidR="00FB22D8" w:rsidRPr="00FB22D8" w14:paraId="7BBFFC11" w14:textId="77777777" w:rsidTr="005B6B80">
        <w:tc>
          <w:tcPr>
            <w:tcW w:w="2400" w:type="dxa"/>
            <w:gridSpan w:val="2"/>
            <w:vMerge w:val="restart"/>
            <w:tcBorders>
              <w:bottom w:val="single" w:sz="4" w:space="0" w:color="auto"/>
            </w:tcBorders>
            <w:shd w:val="clear" w:color="auto" w:fill="auto"/>
            <w:hideMark/>
          </w:tcPr>
          <w:p w14:paraId="775EDC70" w14:textId="77777777" w:rsidR="00FB22D8" w:rsidRPr="00E34AEA" w:rsidRDefault="00FB22D8" w:rsidP="00CF1147">
            <w:pPr>
              <w:spacing w:before="40" w:after="120"/>
              <w:ind w:right="113"/>
              <w:rPr>
                <w:i/>
                <w:iCs/>
                <w:sz w:val="18"/>
                <w:szCs w:val="18"/>
              </w:rPr>
            </w:pPr>
            <w:r w:rsidRPr="00E34AEA">
              <w:rPr>
                <w:i/>
                <w:iCs/>
                <w:sz w:val="18"/>
                <w:szCs w:val="18"/>
              </w:rPr>
              <w:t>Causa de la muerte</w:t>
            </w:r>
          </w:p>
        </w:tc>
        <w:tc>
          <w:tcPr>
            <w:tcW w:w="1470" w:type="dxa"/>
            <w:vMerge w:val="restart"/>
            <w:tcBorders>
              <w:bottom w:val="single" w:sz="4" w:space="0" w:color="auto"/>
            </w:tcBorders>
            <w:shd w:val="clear" w:color="auto" w:fill="auto"/>
            <w:hideMark/>
          </w:tcPr>
          <w:p w14:paraId="0D3BB591" w14:textId="77777777" w:rsidR="00FB22D8" w:rsidRPr="00E34AEA" w:rsidRDefault="00FB22D8" w:rsidP="00346FEA">
            <w:pPr>
              <w:spacing w:before="40" w:after="120"/>
              <w:ind w:right="113"/>
              <w:jc w:val="center"/>
            </w:pPr>
            <w:r w:rsidRPr="00E34AEA">
              <w:t>GIEI Nicaragua</w:t>
            </w:r>
          </w:p>
          <w:p w14:paraId="46B13F56" w14:textId="77777777" w:rsidR="00FB22D8" w:rsidRPr="00346FEA" w:rsidRDefault="00FB22D8" w:rsidP="00346FEA">
            <w:pPr>
              <w:spacing w:before="40" w:after="120"/>
              <w:ind w:right="113"/>
              <w:jc w:val="center"/>
              <w:rPr>
                <w:sz w:val="18"/>
                <w:szCs w:val="18"/>
              </w:rPr>
            </w:pPr>
            <w:r w:rsidRPr="00346FEA">
              <w:rPr>
                <w:sz w:val="18"/>
                <w:szCs w:val="18"/>
              </w:rPr>
              <w:t>(18 abril – 30 de mayo de 2018)</w:t>
            </w:r>
          </w:p>
        </w:tc>
        <w:tc>
          <w:tcPr>
            <w:tcW w:w="1552" w:type="dxa"/>
            <w:vMerge w:val="restart"/>
            <w:tcBorders>
              <w:bottom w:val="single" w:sz="4" w:space="0" w:color="auto"/>
            </w:tcBorders>
            <w:shd w:val="clear" w:color="auto" w:fill="auto"/>
            <w:hideMark/>
          </w:tcPr>
          <w:p w14:paraId="18D7A0E8" w14:textId="77777777" w:rsidR="00FB22D8" w:rsidRPr="00E34AEA" w:rsidRDefault="00FB22D8" w:rsidP="00346FEA">
            <w:pPr>
              <w:spacing w:before="40" w:after="120"/>
              <w:ind w:right="113"/>
              <w:jc w:val="center"/>
            </w:pPr>
            <w:r w:rsidRPr="00E34AEA">
              <w:t>CIDH</w:t>
            </w:r>
          </w:p>
          <w:p w14:paraId="2344B5E1" w14:textId="77777777" w:rsidR="00FB22D8" w:rsidRPr="00346FEA" w:rsidRDefault="00FB22D8" w:rsidP="00346FEA">
            <w:pPr>
              <w:spacing w:before="40" w:after="120"/>
              <w:ind w:right="113"/>
              <w:jc w:val="center"/>
              <w:rPr>
                <w:sz w:val="18"/>
                <w:szCs w:val="18"/>
              </w:rPr>
            </w:pPr>
            <w:r w:rsidRPr="00346FEA">
              <w:rPr>
                <w:sz w:val="18"/>
                <w:szCs w:val="18"/>
              </w:rPr>
              <w:t>(18 abril – 30 de julio de 2018)</w:t>
            </w:r>
          </w:p>
        </w:tc>
        <w:tc>
          <w:tcPr>
            <w:tcW w:w="1552" w:type="dxa"/>
            <w:vMerge w:val="restart"/>
            <w:tcBorders>
              <w:bottom w:val="single" w:sz="4" w:space="0" w:color="auto"/>
            </w:tcBorders>
            <w:shd w:val="clear" w:color="auto" w:fill="auto"/>
            <w:hideMark/>
          </w:tcPr>
          <w:p w14:paraId="1E024B29" w14:textId="77777777" w:rsidR="00FB22D8" w:rsidRPr="00E34AEA" w:rsidRDefault="00FB22D8" w:rsidP="00346FEA">
            <w:pPr>
              <w:spacing w:before="40" w:after="120"/>
              <w:ind w:right="113"/>
              <w:jc w:val="center"/>
            </w:pPr>
            <w:r w:rsidRPr="00E34AEA">
              <w:t>CEJIL</w:t>
            </w:r>
          </w:p>
          <w:p w14:paraId="590A363D" w14:textId="77777777" w:rsidR="00FB22D8" w:rsidRPr="00346FEA" w:rsidRDefault="00FB22D8" w:rsidP="00346FEA">
            <w:pPr>
              <w:spacing w:before="40" w:after="120"/>
              <w:ind w:right="113"/>
              <w:jc w:val="center"/>
              <w:rPr>
                <w:sz w:val="18"/>
                <w:szCs w:val="18"/>
              </w:rPr>
            </w:pPr>
            <w:r w:rsidRPr="00346FEA">
              <w:rPr>
                <w:sz w:val="18"/>
                <w:szCs w:val="18"/>
              </w:rPr>
              <w:t>(18 de abril – 1 de octubre de 2018)</w:t>
            </w:r>
          </w:p>
        </w:tc>
        <w:tc>
          <w:tcPr>
            <w:tcW w:w="1555" w:type="dxa"/>
            <w:gridSpan w:val="2"/>
            <w:tcBorders>
              <w:bottom w:val="single" w:sz="4" w:space="0" w:color="auto"/>
            </w:tcBorders>
            <w:shd w:val="clear" w:color="auto" w:fill="auto"/>
            <w:hideMark/>
          </w:tcPr>
          <w:p w14:paraId="51D99EC2" w14:textId="77777777" w:rsidR="00B24D53" w:rsidRDefault="00FB22D8" w:rsidP="00346FEA">
            <w:pPr>
              <w:spacing w:before="40" w:after="120"/>
              <w:ind w:right="113"/>
              <w:jc w:val="center"/>
              <w:rPr>
                <w:sz w:val="18"/>
                <w:szCs w:val="18"/>
              </w:rPr>
            </w:pPr>
            <w:r w:rsidRPr="00E34AEA">
              <w:t>CVJP</w:t>
            </w:r>
            <w:r w:rsidRPr="00346FEA">
              <w:rPr>
                <w:rFonts w:eastAsia="DengXian Light"/>
                <w:sz w:val="18"/>
                <w:szCs w:val="18"/>
                <w:vertAlign w:val="superscript"/>
              </w:rPr>
              <w:footnoteReference w:id="575"/>
            </w:r>
          </w:p>
          <w:p w14:paraId="7635746A" w14:textId="3D3914A4" w:rsidR="00FB22D8" w:rsidRPr="00346FEA" w:rsidRDefault="00FB22D8" w:rsidP="00B24D53">
            <w:pPr>
              <w:spacing w:before="40" w:after="120"/>
              <w:ind w:right="-5"/>
              <w:jc w:val="center"/>
              <w:rPr>
                <w:sz w:val="18"/>
                <w:szCs w:val="18"/>
              </w:rPr>
            </w:pPr>
            <w:r w:rsidRPr="00346FEA">
              <w:rPr>
                <w:sz w:val="18"/>
                <w:szCs w:val="18"/>
              </w:rPr>
              <w:t>(18 de abril – 21 de septiembre de 2018)</w:t>
            </w:r>
          </w:p>
        </w:tc>
      </w:tr>
      <w:tr w:rsidR="00FB22D8" w:rsidRPr="00FB22D8" w14:paraId="52D54614" w14:textId="77777777" w:rsidTr="005B6B80">
        <w:tc>
          <w:tcPr>
            <w:tcW w:w="2400" w:type="dxa"/>
            <w:gridSpan w:val="2"/>
            <w:vMerge/>
            <w:tcBorders>
              <w:top w:val="single" w:sz="4" w:space="0" w:color="auto"/>
              <w:bottom w:val="single" w:sz="12" w:space="0" w:color="auto"/>
            </w:tcBorders>
            <w:shd w:val="clear" w:color="auto" w:fill="auto"/>
            <w:hideMark/>
          </w:tcPr>
          <w:p w14:paraId="0F36183B" w14:textId="77777777" w:rsidR="00FB22D8" w:rsidRPr="00346FEA" w:rsidRDefault="00FB22D8" w:rsidP="00CF1147">
            <w:pPr>
              <w:spacing w:before="40" w:after="120"/>
              <w:ind w:right="113"/>
              <w:rPr>
                <w:sz w:val="18"/>
                <w:szCs w:val="18"/>
              </w:rPr>
            </w:pPr>
          </w:p>
        </w:tc>
        <w:tc>
          <w:tcPr>
            <w:tcW w:w="1470" w:type="dxa"/>
            <w:vMerge/>
            <w:tcBorders>
              <w:top w:val="single" w:sz="4" w:space="0" w:color="auto"/>
              <w:bottom w:val="single" w:sz="12" w:space="0" w:color="auto"/>
            </w:tcBorders>
            <w:shd w:val="clear" w:color="auto" w:fill="auto"/>
            <w:hideMark/>
          </w:tcPr>
          <w:p w14:paraId="294C533F" w14:textId="77777777" w:rsidR="00FB22D8" w:rsidRPr="00346FEA" w:rsidRDefault="00FB22D8" w:rsidP="00CF1147">
            <w:pPr>
              <w:spacing w:before="40" w:after="120"/>
              <w:ind w:right="113"/>
              <w:rPr>
                <w:sz w:val="18"/>
                <w:szCs w:val="18"/>
              </w:rPr>
            </w:pPr>
          </w:p>
        </w:tc>
        <w:tc>
          <w:tcPr>
            <w:tcW w:w="1552" w:type="dxa"/>
            <w:vMerge/>
            <w:tcBorders>
              <w:top w:val="single" w:sz="4" w:space="0" w:color="auto"/>
              <w:bottom w:val="single" w:sz="12" w:space="0" w:color="auto"/>
            </w:tcBorders>
            <w:shd w:val="clear" w:color="auto" w:fill="auto"/>
            <w:hideMark/>
          </w:tcPr>
          <w:p w14:paraId="70225A1F" w14:textId="77777777" w:rsidR="00FB22D8" w:rsidRPr="00346FEA" w:rsidRDefault="00FB22D8" w:rsidP="00CF1147">
            <w:pPr>
              <w:spacing w:before="40" w:after="120"/>
              <w:ind w:right="113"/>
              <w:rPr>
                <w:sz w:val="18"/>
                <w:szCs w:val="18"/>
              </w:rPr>
            </w:pPr>
          </w:p>
        </w:tc>
        <w:tc>
          <w:tcPr>
            <w:tcW w:w="1552" w:type="dxa"/>
            <w:vMerge/>
            <w:tcBorders>
              <w:top w:val="single" w:sz="4" w:space="0" w:color="auto"/>
              <w:bottom w:val="single" w:sz="12" w:space="0" w:color="auto"/>
            </w:tcBorders>
            <w:shd w:val="clear" w:color="auto" w:fill="auto"/>
            <w:hideMark/>
          </w:tcPr>
          <w:p w14:paraId="70E846FA" w14:textId="77777777" w:rsidR="00FB22D8" w:rsidRPr="00346FEA" w:rsidRDefault="00FB22D8" w:rsidP="00CF1147">
            <w:pPr>
              <w:spacing w:before="40" w:after="120"/>
              <w:ind w:right="113"/>
              <w:rPr>
                <w:sz w:val="18"/>
                <w:szCs w:val="18"/>
              </w:rPr>
            </w:pPr>
          </w:p>
        </w:tc>
        <w:tc>
          <w:tcPr>
            <w:tcW w:w="818" w:type="dxa"/>
            <w:tcBorders>
              <w:top w:val="single" w:sz="4" w:space="0" w:color="auto"/>
              <w:bottom w:val="single" w:sz="12" w:space="0" w:color="auto"/>
            </w:tcBorders>
            <w:shd w:val="clear" w:color="auto" w:fill="auto"/>
            <w:hideMark/>
          </w:tcPr>
          <w:p w14:paraId="19F7DE6E" w14:textId="77777777" w:rsidR="00FB22D8" w:rsidRPr="00346FEA" w:rsidRDefault="00FB22D8" w:rsidP="00D642F7">
            <w:pPr>
              <w:spacing w:before="40" w:after="120"/>
              <w:ind w:right="113"/>
              <w:jc w:val="right"/>
              <w:rPr>
                <w:sz w:val="18"/>
                <w:szCs w:val="18"/>
              </w:rPr>
            </w:pPr>
            <w:r w:rsidRPr="00346FEA">
              <w:rPr>
                <w:sz w:val="18"/>
                <w:szCs w:val="18"/>
              </w:rPr>
              <w:t>MS</w:t>
            </w:r>
          </w:p>
        </w:tc>
        <w:tc>
          <w:tcPr>
            <w:tcW w:w="737" w:type="dxa"/>
            <w:tcBorders>
              <w:top w:val="single" w:sz="4" w:space="0" w:color="auto"/>
              <w:bottom w:val="single" w:sz="12" w:space="0" w:color="auto"/>
            </w:tcBorders>
            <w:shd w:val="clear" w:color="auto" w:fill="auto"/>
            <w:hideMark/>
          </w:tcPr>
          <w:p w14:paraId="551CF44E" w14:textId="77777777" w:rsidR="00FB22D8" w:rsidRPr="00346FEA" w:rsidRDefault="00FB22D8" w:rsidP="00D642F7">
            <w:pPr>
              <w:spacing w:before="40" w:after="120"/>
              <w:ind w:right="113"/>
              <w:jc w:val="right"/>
              <w:rPr>
                <w:sz w:val="18"/>
                <w:szCs w:val="18"/>
              </w:rPr>
            </w:pPr>
            <w:r w:rsidRPr="00346FEA">
              <w:rPr>
                <w:sz w:val="18"/>
                <w:szCs w:val="18"/>
              </w:rPr>
              <w:t>INML</w:t>
            </w:r>
          </w:p>
        </w:tc>
      </w:tr>
      <w:tr w:rsidR="00FB22D8" w:rsidRPr="00FB22D8" w14:paraId="3A160F42" w14:textId="77777777" w:rsidTr="005B6B80">
        <w:tc>
          <w:tcPr>
            <w:tcW w:w="1417" w:type="dxa"/>
            <w:vMerge w:val="restart"/>
            <w:tcBorders>
              <w:top w:val="single" w:sz="12" w:space="0" w:color="auto"/>
            </w:tcBorders>
            <w:shd w:val="clear" w:color="auto" w:fill="auto"/>
            <w:hideMark/>
          </w:tcPr>
          <w:p w14:paraId="5AEE3CC3" w14:textId="77777777" w:rsidR="00FB22D8" w:rsidRPr="007877A9" w:rsidRDefault="00FB22D8" w:rsidP="005B6B80">
            <w:pPr>
              <w:spacing w:before="40" w:after="120"/>
              <w:ind w:right="250"/>
            </w:pPr>
            <w:r w:rsidRPr="007877A9">
              <w:t>Muertes por impacto en zona vital</w:t>
            </w:r>
          </w:p>
        </w:tc>
        <w:tc>
          <w:tcPr>
            <w:tcW w:w="982" w:type="dxa"/>
            <w:tcBorders>
              <w:top w:val="single" w:sz="12" w:space="0" w:color="auto"/>
            </w:tcBorders>
            <w:shd w:val="clear" w:color="auto" w:fill="auto"/>
            <w:hideMark/>
          </w:tcPr>
          <w:p w14:paraId="009DFA55" w14:textId="77777777" w:rsidR="00FB22D8" w:rsidRPr="007877A9" w:rsidRDefault="00FB22D8" w:rsidP="00CF1147">
            <w:pPr>
              <w:spacing w:before="40" w:after="120"/>
              <w:ind w:right="113"/>
            </w:pPr>
            <w:r w:rsidRPr="007877A9">
              <w:t>Tórax</w:t>
            </w:r>
          </w:p>
        </w:tc>
        <w:tc>
          <w:tcPr>
            <w:tcW w:w="1470" w:type="dxa"/>
            <w:tcBorders>
              <w:top w:val="single" w:sz="12" w:space="0" w:color="auto"/>
            </w:tcBorders>
            <w:shd w:val="clear" w:color="auto" w:fill="auto"/>
            <w:hideMark/>
          </w:tcPr>
          <w:p w14:paraId="47993B29" w14:textId="77777777" w:rsidR="00FB22D8" w:rsidRPr="007877A9" w:rsidRDefault="00FB22D8" w:rsidP="00CF1147">
            <w:pPr>
              <w:spacing w:before="40" w:after="120"/>
              <w:ind w:right="113"/>
              <w:jc w:val="right"/>
            </w:pPr>
            <w:r w:rsidRPr="007877A9">
              <w:t>57</w:t>
            </w:r>
          </w:p>
        </w:tc>
        <w:tc>
          <w:tcPr>
            <w:tcW w:w="1552" w:type="dxa"/>
            <w:tcBorders>
              <w:top w:val="single" w:sz="12" w:space="0" w:color="auto"/>
            </w:tcBorders>
            <w:shd w:val="clear" w:color="auto" w:fill="auto"/>
            <w:hideMark/>
          </w:tcPr>
          <w:p w14:paraId="5C7F7B25" w14:textId="77777777" w:rsidR="00FB22D8" w:rsidRPr="007877A9" w:rsidRDefault="00FB22D8" w:rsidP="00CF1147">
            <w:pPr>
              <w:spacing w:before="40" w:after="120"/>
              <w:ind w:right="113"/>
              <w:jc w:val="right"/>
            </w:pPr>
            <w:r w:rsidRPr="007877A9">
              <w:t>30%</w:t>
            </w:r>
          </w:p>
        </w:tc>
        <w:tc>
          <w:tcPr>
            <w:tcW w:w="1552" w:type="dxa"/>
            <w:tcBorders>
              <w:top w:val="single" w:sz="12" w:space="0" w:color="auto"/>
            </w:tcBorders>
            <w:shd w:val="clear" w:color="auto" w:fill="auto"/>
            <w:hideMark/>
          </w:tcPr>
          <w:p w14:paraId="21A42B49" w14:textId="77777777" w:rsidR="00FB22D8" w:rsidRPr="007877A9" w:rsidRDefault="00FB22D8" w:rsidP="00CF1147">
            <w:pPr>
              <w:spacing w:before="40" w:after="120"/>
              <w:ind w:right="113"/>
              <w:jc w:val="right"/>
            </w:pPr>
            <w:r w:rsidRPr="007877A9">
              <w:t>127</w:t>
            </w:r>
          </w:p>
        </w:tc>
        <w:tc>
          <w:tcPr>
            <w:tcW w:w="818" w:type="dxa"/>
            <w:tcBorders>
              <w:top w:val="single" w:sz="12" w:space="0" w:color="auto"/>
            </w:tcBorders>
            <w:shd w:val="clear" w:color="auto" w:fill="auto"/>
            <w:hideMark/>
          </w:tcPr>
          <w:p w14:paraId="321D5820" w14:textId="77777777" w:rsidR="00FB22D8" w:rsidRPr="007877A9" w:rsidRDefault="00FB22D8" w:rsidP="00CF1147">
            <w:pPr>
              <w:spacing w:before="40" w:after="120"/>
              <w:ind w:right="113"/>
              <w:jc w:val="right"/>
            </w:pPr>
            <w:r w:rsidRPr="007877A9">
              <w:t>32</w:t>
            </w:r>
          </w:p>
        </w:tc>
        <w:tc>
          <w:tcPr>
            <w:tcW w:w="737" w:type="dxa"/>
            <w:tcBorders>
              <w:top w:val="single" w:sz="4" w:space="0" w:color="auto"/>
            </w:tcBorders>
            <w:shd w:val="clear" w:color="auto" w:fill="auto"/>
            <w:hideMark/>
          </w:tcPr>
          <w:p w14:paraId="2ACA9DD7" w14:textId="77777777" w:rsidR="00FB22D8" w:rsidRPr="007877A9" w:rsidRDefault="00FB22D8" w:rsidP="00CF1147">
            <w:pPr>
              <w:spacing w:before="40" w:after="120"/>
              <w:ind w:right="113"/>
              <w:jc w:val="right"/>
            </w:pPr>
            <w:r w:rsidRPr="007877A9">
              <w:t>37</w:t>
            </w:r>
          </w:p>
        </w:tc>
      </w:tr>
      <w:tr w:rsidR="00FB22D8" w:rsidRPr="00FB22D8" w14:paraId="26E36AD4" w14:textId="77777777" w:rsidTr="005B6B80">
        <w:tc>
          <w:tcPr>
            <w:tcW w:w="1417" w:type="dxa"/>
            <w:vMerge/>
            <w:shd w:val="clear" w:color="auto" w:fill="auto"/>
            <w:hideMark/>
          </w:tcPr>
          <w:p w14:paraId="7B541BC2" w14:textId="77777777" w:rsidR="00FB22D8" w:rsidRPr="007877A9" w:rsidRDefault="00FB22D8" w:rsidP="00CF1147">
            <w:pPr>
              <w:spacing w:before="40" w:after="120"/>
              <w:ind w:right="113"/>
            </w:pPr>
          </w:p>
        </w:tc>
        <w:tc>
          <w:tcPr>
            <w:tcW w:w="982" w:type="dxa"/>
            <w:shd w:val="clear" w:color="auto" w:fill="auto"/>
            <w:hideMark/>
          </w:tcPr>
          <w:p w14:paraId="64B9D7F0" w14:textId="77777777" w:rsidR="00FB22D8" w:rsidRPr="007877A9" w:rsidRDefault="00FB22D8" w:rsidP="00CF1147">
            <w:pPr>
              <w:spacing w:before="40" w:after="120"/>
              <w:ind w:right="113"/>
            </w:pPr>
            <w:r w:rsidRPr="007877A9">
              <w:t>Cráneo</w:t>
            </w:r>
          </w:p>
        </w:tc>
        <w:tc>
          <w:tcPr>
            <w:tcW w:w="1470" w:type="dxa"/>
            <w:shd w:val="clear" w:color="auto" w:fill="auto"/>
            <w:hideMark/>
          </w:tcPr>
          <w:p w14:paraId="489DF2C5" w14:textId="77777777" w:rsidR="00FB22D8" w:rsidRPr="007877A9" w:rsidRDefault="00FB22D8" w:rsidP="00CF1147">
            <w:pPr>
              <w:spacing w:before="40" w:after="120"/>
              <w:ind w:right="113"/>
              <w:jc w:val="right"/>
            </w:pPr>
            <w:r w:rsidRPr="007877A9">
              <w:t>31</w:t>
            </w:r>
          </w:p>
        </w:tc>
        <w:tc>
          <w:tcPr>
            <w:tcW w:w="1552" w:type="dxa"/>
            <w:shd w:val="clear" w:color="auto" w:fill="auto"/>
            <w:hideMark/>
          </w:tcPr>
          <w:p w14:paraId="6E774E93" w14:textId="77777777" w:rsidR="00FB22D8" w:rsidRPr="007877A9" w:rsidRDefault="00FB22D8" w:rsidP="00CF1147">
            <w:pPr>
              <w:spacing w:before="40" w:after="120"/>
              <w:ind w:right="113"/>
              <w:jc w:val="right"/>
            </w:pPr>
            <w:r w:rsidRPr="007877A9">
              <w:t>23.1%</w:t>
            </w:r>
          </w:p>
        </w:tc>
        <w:tc>
          <w:tcPr>
            <w:tcW w:w="1552" w:type="dxa"/>
            <w:vMerge w:val="restart"/>
            <w:shd w:val="clear" w:color="auto" w:fill="auto"/>
            <w:hideMark/>
          </w:tcPr>
          <w:p w14:paraId="720E4387" w14:textId="77777777" w:rsidR="00FB22D8" w:rsidRPr="007877A9" w:rsidRDefault="00FB22D8" w:rsidP="00CF1147">
            <w:pPr>
              <w:spacing w:before="40" w:after="120"/>
              <w:ind w:right="113"/>
              <w:jc w:val="right"/>
            </w:pPr>
            <w:r w:rsidRPr="007877A9">
              <w:t>106</w:t>
            </w:r>
          </w:p>
        </w:tc>
        <w:tc>
          <w:tcPr>
            <w:tcW w:w="818" w:type="dxa"/>
            <w:shd w:val="clear" w:color="auto" w:fill="auto"/>
            <w:hideMark/>
          </w:tcPr>
          <w:p w14:paraId="28418210" w14:textId="77777777" w:rsidR="00FB22D8" w:rsidRPr="007877A9" w:rsidRDefault="00FB22D8" w:rsidP="00CF1147">
            <w:pPr>
              <w:spacing w:before="40" w:after="120"/>
              <w:ind w:right="113"/>
              <w:jc w:val="right"/>
            </w:pPr>
            <w:r w:rsidRPr="007877A9">
              <w:t>27</w:t>
            </w:r>
          </w:p>
        </w:tc>
        <w:tc>
          <w:tcPr>
            <w:tcW w:w="737" w:type="dxa"/>
            <w:shd w:val="clear" w:color="auto" w:fill="auto"/>
            <w:hideMark/>
          </w:tcPr>
          <w:p w14:paraId="74276891" w14:textId="77777777" w:rsidR="00FB22D8" w:rsidRPr="007877A9" w:rsidRDefault="00FB22D8" w:rsidP="00CF1147">
            <w:pPr>
              <w:spacing w:before="40" w:after="120"/>
              <w:ind w:right="113"/>
              <w:jc w:val="right"/>
            </w:pPr>
            <w:r w:rsidRPr="007877A9">
              <w:t>40</w:t>
            </w:r>
          </w:p>
        </w:tc>
      </w:tr>
      <w:tr w:rsidR="00FB22D8" w:rsidRPr="00FB22D8" w14:paraId="39CF46E4" w14:textId="77777777" w:rsidTr="005B6B80">
        <w:tc>
          <w:tcPr>
            <w:tcW w:w="1417" w:type="dxa"/>
            <w:vMerge/>
            <w:shd w:val="clear" w:color="auto" w:fill="auto"/>
            <w:hideMark/>
          </w:tcPr>
          <w:p w14:paraId="7D860D12" w14:textId="77777777" w:rsidR="00FB22D8" w:rsidRPr="007877A9" w:rsidRDefault="00FB22D8" w:rsidP="00CF1147">
            <w:pPr>
              <w:spacing w:before="40" w:after="120"/>
              <w:ind w:right="113"/>
            </w:pPr>
          </w:p>
        </w:tc>
        <w:tc>
          <w:tcPr>
            <w:tcW w:w="982" w:type="dxa"/>
            <w:shd w:val="clear" w:color="auto" w:fill="auto"/>
            <w:hideMark/>
          </w:tcPr>
          <w:p w14:paraId="1AB06560" w14:textId="77777777" w:rsidR="00FB22D8" w:rsidRPr="007877A9" w:rsidRDefault="00FB22D8" w:rsidP="00CF1147">
            <w:pPr>
              <w:spacing w:before="40" w:after="120"/>
              <w:ind w:right="113"/>
            </w:pPr>
            <w:r w:rsidRPr="007877A9">
              <w:t>Cuello</w:t>
            </w:r>
          </w:p>
        </w:tc>
        <w:tc>
          <w:tcPr>
            <w:tcW w:w="1470" w:type="dxa"/>
            <w:shd w:val="clear" w:color="auto" w:fill="auto"/>
            <w:hideMark/>
          </w:tcPr>
          <w:p w14:paraId="7C2DD4D6" w14:textId="77777777" w:rsidR="00FB22D8" w:rsidRPr="007877A9" w:rsidRDefault="00FB22D8" w:rsidP="00CF1147">
            <w:pPr>
              <w:spacing w:before="40" w:after="120"/>
              <w:ind w:right="113"/>
              <w:jc w:val="right"/>
            </w:pPr>
            <w:r w:rsidRPr="007877A9">
              <w:t>7</w:t>
            </w:r>
          </w:p>
        </w:tc>
        <w:tc>
          <w:tcPr>
            <w:tcW w:w="1552" w:type="dxa"/>
            <w:shd w:val="clear" w:color="auto" w:fill="auto"/>
            <w:hideMark/>
          </w:tcPr>
          <w:p w14:paraId="054B0218" w14:textId="77777777" w:rsidR="00FB22D8" w:rsidRPr="007877A9" w:rsidRDefault="00FB22D8" w:rsidP="00CF1147">
            <w:pPr>
              <w:spacing w:before="40" w:after="120"/>
              <w:ind w:right="113"/>
              <w:jc w:val="right"/>
            </w:pPr>
            <w:r w:rsidRPr="007877A9">
              <w:t>23%</w:t>
            </w:r>
          </w:p>
        </w:tc>
        <w:tc>
          <w:tcPr>
            <w:tcW w:w="1552" w:type="dxa"/>
            <w:vMerge/>
            <w:shd w:val="clear" w:color="auto" w:fill="auto"/>
            <w:hideMark/>
          </w:tcPr>
          <w:p w14:paraId="299BF902" w14:textId="77777777" w:rsidR="00FB22D8" w:rsidRPr="007877A9" w:rsidRDefault="00FB22D8" w:rsidP="00CF1147">
            <w:pPr>
              <w:spacing w:before="40" w:after="120"/>
              <w:ind w:right="113"/>
              <w:jc w:val="right"/>
            </w:pPr>
          </w:p>
        </w:tc>
        <w:tc>
          <w:tcPr>
            <w:tcW w:w="818" w:type="dxa"/>
            <w:shd w:val="clear" w:color="auto" w:fill="auto"/>
            <w:hideMark/>
          </w:tcPr>
          <w:p w14:paraId="5FAC9498" w14:textId="77777777" w:rsidR="00FB22D8" w:rsidRPr="007877A9" w:rsidRDefault="00FB22D8" w:rsidP="00CF1147">
            <w:pPr>
              <w:spacing w:before="40" w:after="120"/>
              <w:ind w:right="113"/>
              <w:jc w:val="right"/>
            </w:pPr>
            <w:r w:rsidRPr="007877A9">
              <w:t>6</w:t>
            </w:r>
          </w:p>
        </w:tc>
        <w:tc>
          <w:tcPr>
            <w:tcW w:w="737" w:type="dxa"/>
            <w:shd w:val="clear" w:color="auto" w:fill="auto"/>
            <w:hideMark/>
          </w:tcPr>
          <w:p w14:paraId="7ACD875F" w14:textId="77777777" w:rsidR="00FB22D8" w:rsidRPr="007877A9" w:rsidRDefault="00FB22D8" w:rsidP="00CF1147">
            <w:pPr>
              <w:spacing w:before="40" w:after="120"/>
              <w:ind w:right="113"/>
              <w:jc w:val="right"/>
            </w:pPr>
            <w:r w:rsidRPr="007877A9">
              <w:t>7</w:t>
            </w:r>
          </w:p>
        </w:tc>
      </w:tr>
      <w:tr w:rsidR="00FB22D8" w:rsidRPr="00FB22D8" w14:paraId="398A66BD" w14:textId="77777777" w:rsidTr="005B6B80">
        <w:tc>
          <w:tcPr>
            <w:tcW w:w="1417" w:type="dxa"/>
            <w:vMerge/>
            <w:shd w:val="clear" w:color="auto" w:fill="auto"/>
            <w:hideMark/>
          </w:tcPr>
          <w:p w14:paraId="5FDF6A93" w14:textId="77777777" w:rsidR="00FB22D8" w:rsidRPr="007877A9" w:rsidRDefault="00FB22D8" w:rsidP="00CF1147">
            <w:pPr>
              <w:spacing w:before="40" w:after="120"/>
              <w:ind w:right="113"/>
            </w:pPr>
          </w:p>
        </w:tc>
        <w:tc>
          <w:tcPr>
            <w:tcW w:w="982" w:type="dxa"/>
            <w:shd w:val="clear" w:color="auto" w:fill="auto"/>
            <w:hideMark/>
          </w:tcPr>
          <w:p w14:paraId="190869C3" w14:textId="77777777" w:rsidR="00FB22D8" w:rsidRPr="007877A9" w:rsidRDefault="00FB22D8" w:rsidP="00CF1147">
            <w:pPr>
              <w:spacing w:before="40" w:after="120"/>
              <w:ind w:right="113"/>
            </w:pPr>
            <w:r w:rsidRPr="007877A9">
              <w:t>Abdomen</w:t>
            </w:r>
          </w:p>
        </w:tc>
        <w:tc>
          <w:tcPr>
            <w:tcW w:w="1470" w:type="dxa"/>
            <w:shd w:val="clear" w:color="auto" w:fill="auto"/>
          </w:tcPr>
          <w:p w14:paraId="72CE27F1" w14:textId="77777777" w:rsidR="00FB22D8" w:rsidRPr="007877A9" w:rsidRDefault="00FB22D8" w:rsidP="00CF1147">
            <w:pPr>
              <w:spacing w:before="40" w:after="120"/>
              <w:ind w:right="113"/>
              <w:jc w:val="right"/>
            </w:pPr>
          </w:p>
        </w:tc>
        <w:tc>
          <w:tcPr>
            <w:tcW w:w="1552" w:type="dxa"/>
            <w:shd w:val="clear" w:color="auto" w:fill="auto"/>
          </w:tcPr>
          <w:p w14:paraId="69DF3B0A" w14:textId="77777777" w:rsidR="00FB22D8" w:rsidRPr="007877A9" w:rsidRDefault="00FB22D8" w:rsidP="00CF1147">
            <w:pPr>
              <w:spacing w:before="40" w:after="120"/>
              <w:ind w:right="113"/>
              <w:jc w:val="right"/>
            </w:pPr>
          </w:p>
        </w:tc>
        <w:tc>
          <w:tcPr>
            <w:tcW w:w="1552" w:type="dxa"/>
            <w:shd w:val="clear" w:color="auto" w:fill="auto"/>
          </w:tcPr>
          <w:p w14:paraId="33E8DD74" w14:textId="77777777" w:rsidR="00FB22D8" w:rsidRPr="007877A9" w:rsidRDefault="00FB22D8" w:rsidP="00CF1147">
            <w:pPr>
              <w:spacing w:before="40" w:after="120"/>
              <w:ind w:right="113"/>
              <w:jc w:val="right"/>
            </w:pPr>
          </w:p>
        </w:tc>
        <w:tc>
          <w:tcPr>
            <w:tcW w:w="818" w:type="dxa"/>
            <w:shd w:val="clear" w:color="auto" w:fill="auto"/>
            <w:hideMark/>
          </w:tcPr>
          <w:p w14:paraId="0784776C" w14:textId="77777777" w:rsidR="00FB22D8" w:rsidRPr="007877A9" w:rsidRDefault="00FB22D8" w:rsidP="00CF1147">
            <w:pPr>
              <w:spacing w:before="40" w:after="120"/>
              <w:ind w:right="113"/>
              <w:jc w:val="right"/>
            </w:pPr>
            <w:r w:rsidRPr="007877A9">
              <w:t>15</w:t>
            </w:r>
          </w:p>
        </w:tc>
        <w:tc>
          <w:tcPr>
            <w:tcW w:w="737" w:type="dxa"/>
            <w:shd w:val="clear" w:color="auto" w:fill="auto"/>
            <w:hideMark/>
          </w:tcPr>
          <w:p w14:paraId="7FE61A43" w14:textId="77777777" w:rsidR="00FB22D8" w:rsidRPr="007877A9" w:rsidRDefault="00FB22D8" w:rsidP="00CF1147">
            <w:pPr>
              <w:spacing w:before="40" w:after="120"/>
              <w:ind w:right="113"/>
              <w:jc w:val="right"/>
            </w:pPr>
            <w:r w:rsidRPr="007877A9">
              <w:t>17</w:t>
            </w:r>
          </w:p>
        </w:tc>
      </w:tr>
      <w:tr w:rsidR="00FB22D8" w:rsidRPr="00FB22D8" w14:paraId="0469B957" w14:textId="77777777" w:rsidTr="005B6B80">
        <w:tc>
          <w:tcPr>
            <w:tcW w:w="2400" w:type="dxa"/>
            <w:gridSpan w:val="2"/>
            <w:shd w:val="clear" w:color="auto" w:fill="auto"/>
            <w:hideMark/>
          </w:tcPr>
          <w:p w14:paraId="0D9437CE" w14:textId="7FBCCC53" w:rsidR="00CF1147" w:rsidRPr="007877A9" w:rsidRDefault="00FB22D8" w:rsidP="00CF1147">
            <w:pPr>
              <w:spacing w:before="40" w:after="120"/>
              <w:ind w:right="113"/>
            </w:pPr>
            <w:r w:rsidRPr="007877A9">
              <w:t>Muertes por arma de fuego</w:t>
            </w:r>
            <w:r w:rsidR="00CF1147">
              <w:t xml:space="preserve"> Porcentaje</w:t>
            </w:r>
          </w:p>
        </w:tc>
        <w:tc>
          <w:tcPr>
            <w:tcW w:w="1470" w:type="dxa"/>
            <w:shd w:val="clear" w:color="auto" w:fill="auto"/>
            <w:hideMark/>
          </w:tcPr>
          <w:p w14:paraId="0A2D96D5" w14:textId="61036796" w:rsidR="00FB22D8" w:rsidRPr="007877A9" w:rsidRDefault="00FB22D8" w:rsidP="00CF1147">
            <w:pPr>
              <w:spacing w:before="40" w:after="120"/>
              <w:ind w:right="113"/>
              <w:jc w:val="right"/>
            </w:pPr>
            <w:r w:rsidRPr="007877A9">
              <w:t xml:space="preserve">95 </w:t>
            </w:r>
            <w:r w:rsidR="00CF1147">
              <w:t xml:space="preserve">                </w:t>
            </w:r>
            <w:r w:rsidRPr="007877A9">
              <w:t>(87%)</w:t>
            </w:r>
          </w:p>
        </w:tc>
        <w:tc>
          <w:tcPr>
            <w:tcW w:w="1552" w:type="dxa"/>
            <w:shd w:val="clear" w:color="auto" w:fill="auto"/>
            <w:hideMark/>
          </w:tcPr>
          <w:p w14:paraId="12001750" w14:textId="0502C934" w:rsidR="00FB22D8" w:rsidRPr="007877A9" w:rsidRDefault="00FB22D8" w:rsidP="00CF1147">
            <w:pPr>
              <w:spacing w:before="40" w:after="120"/>
              <w:ind w:right="113"/>
              <w:jc w:val="right"/>
            </w:pPr>
            <w:r w:rsidRPr="007877A9">
              <w:t xml:space="preserve">248 </w:t>
            </w:r>
            <w:r w:rsidR="00CF1147">
              <w:t xml:space="preserve">                 </w:t>
            </w:r>
            <w:r w:rsidRPr="007877A9">
              <w:t>(70%)</w:t>
            </w:r>
          </w:p>
        </w:tc>
        <w:tc>
          <w:tcPr>
            <w:tcW w:w="1552" w:type="dxa"/>
            <w:shd w:val="clear" w:color="auto" w:fill="auto"/>
            <w:hideMark/>
          </w:tcPr>
          <w:p w14:paraId="288B18CD" w14:textId="6A327E64" w:rsidR="00FB22D8" w:rsidRPr="007877A9" w:rsidRDefault="00FB22D8" w:rsidP="00CF1147">
            <w:pPr>
              <w:spacing w:before="40" w:after="120"/>
              <w:ind w:right="113"/>
              <w:jc w:val="right"/>
            </w:pPr>
            <w:r w:rsidRPr="007877A9">
              <w:t xml:space="preserve">263 </w:t>
            </w:r>
            <w:r w:rsidR="00CF1147">
              <w:t xml:space="preserve">              </w:t>
            </w:r>
            <w:r w:rsidRPr="007877A9">
              <w:t>(77%)</w:t>
            </w:r>
          </w:p>
        </w:tc>
        <w:tc>
          <w:tcPr>
            <w:tcW w:w="818" w:type="dxa"/>
            <w:shd w:val="clear" w:color="auto" w:fill="auto"/>
            <w:hideMark/>
          </w:tcPr>
          <w:p w14:paraId="7B4347E9" w14:textId="77777777" w:rsidR="00FB22D8" w:rsidRPr="007877A9" w:rsidRDefault="00FB22D8" w:rsidP="00CF1147">
            <w:pPr>
              <w:spacing w:before="40" w:after="120"/>
              <w:ind w:right="113"/>
              <w:jc w:val="right"/>
            </w:pPr>
            <w:r w:rsidRPr="007877A9">
              <w:t>106 (39%)</w:t>
            </w:r>
          </w:p>
        </w:tc>
        <w:tc>
          <w:tcPr>
            <w:tcW w:w="737" w:type="dxa"/>
            <w:shd w:val="clear" w:color="auto" w:fill="auto"/>
            <w:hideMark/>
          </w:tcPr>
          <w:p w14:paraId="5F2AB4DF" w14:textId="77777777" w:rsidR="00FB22D8" w:rsidRPr="007877A9" w:rsidRDefault="00FB22D8" w:rsidP="00CF1147">
            <w:pPr>
              <w:spacing w:before="40" w:after="120"/>
              <w:ind w:right="113"/>
              <w:jc w:val="right"/>
            </w:pPr>
            <w:r w:rsidRPr="007877A9">
              <w:t>109 (40%)</w:t>
            </w:r>
          </w:p>
        </w:tc>
      </w:tr>
      <w:tr w:rsidR="00FB22D8" w:rsidRPr="002472F7" w14:paraId="2A6CC784" w14:textId="77777777" w:rsidTr="005B6B80">
        <w:tc>
          <w:tcPr>
            <w:tcW w:w="2400" w:type="dxa"/>
            <w:gridSpan w:val="2"/>
            <w:tcBorders>
              <w:bottom w:val="single" w:sz="12" w:space="0" w:color="auto"/>
            </w:tcBorders>
            <w:shd w:val="clear" w:color="auto" w:fill="auto"/>
            <w:hideMark/>
          </w:tcPr>
          <w:p w14:paraId="66F7E86A" w14:textId="77777777" w:rsidR="00FB22D8" w:rsidRPr="002472F7" w:rsidRDefault="00FB22D8" w:rsidP="00CF1147">
            <w:pPr>
              <w:spacing w:before="40" w:after="120"/>
              <w:ind w:right="113"/>
              <w:rPr>
                <w:b/>
                <w:bCs/>
              </w:rPr>
            </w:pPr>
            <w:r w:rsidRPr="002472F7">
              <w:rPr>
                <w:b/>
                <w:bCs/>
              </w:rPr>
              <w:t>Muertes totales</w:t>
            </w:r>
          </w:p>
        </w:tc>
        <w:tc>
          <w:tcPr>
            <w:tcW w:w="1470" w:type="dxa"/>
            <w:tcBorders>
              <w:bottom w:val="single" w:sz="12" w:space="0" w:color="auto"/>
            </w:tcBorders>
            <w:shd w:val="clear" w:color="auto" w:fill="auto"/>
            <w:hideMark/>
          </w:tcPr>
          <w:p w14:paraId="4F9C11FC" w14:textId="77777777" w:rsidR="00FB22D8" w:rsidRPr="002472F7" w:rsidRDefault="00FB22D8" w:rsidP="00CF1147">
            <w:pPr>
              <w:spacing w:before="40" w:after="120"/>
              <w:ind w:right="113"/>
              <w:jc w:val="right"/>
              <w:rPr>
                <w:b/>
                <w:bCs/>
              </w:rPr>
            </w:pPr>
            <w:r w:rsidRPr="002472F7">
              <w:rPr>
                <w:b/>
                <w:bCs/>
              </w:rPr>
              <w:t>109</w:t>
            </w:r>
          </w:p>
        </w:tc>
        <w:tc>
          <w:tcPr>
            <w:tcW w:w="1552" w:type="dxa"/>
            <w:tcBorders>
              <w:bottom w:val="single" w:sz="12" w:space="0" w:color="auto"/>
            </w:tcBorders>
            <w:shd w:val="clear" w:color="auto" w:fill="auto"/>
            <w:hideMark/>
          </w:tcPr>
          <w:p w14:paraId="316AC478" w14:textId="77777777" w:rsidR="00FB22D8" w:rsidRPr="002472F7" w:rsidRDefault="00FB22D8" w:rsidP="00CF1147">
            <w:pPr>
              <w:spacing w:before="40" w:after="120"/>
              <w:ind w:right="113"/>
              <w:jc w:val="right"/>
              <w:rPr>
                <w:b/>
                <w:bCs/>
              </w:rPr>
            </w:pPr>
            <w:r w:rsidRPr="002472F7">
              <w:rPr>
                <w:b/>
                <w:bCs/>
              </w:rPr>
              <w:t>355</w:t>
            </w:r>
          </w:p>
        </w:tc>
        <w:tc>
          <w:tcPr>
            <w:tcW w:w="1552" w:type="dxa"/>
            <w:tcBorders>
              <w:bottom w:val="single" w:sz="12" w:space="0" w:color="auto"/>
            </w:tcBorders>
            <w:shd w:val="clear" w:color="auto" w:fill="auto"/>
            <w:hideMark/>
          </w:tcPr>
          <w:p w14:paraId="67FFF3DA" w14:textId="77777777" w:rsidR="00FB22D8" w:rsidRPr="002472F7" w:rsidRDefault="00FB22D8" w:rsidP="00CF1147">
            <w:pPr>
              <w:spacing w:before="40" w:after="120"/>
              <w:ind w:right="113"/>
              <w:jc w:val="right"/>
              <w:rPr>
                <w:b/>
                <w:bCs/>
              </w:rPr>
            </w:pPr>
            <w:r w:rsidRPr="002472F7">
              <w:rPr>
                <w:b/>
                <w:bCs/>
              </w:rPr>
              <w:t>342</w:t>
            </w:r>
          </w:p>
        </w:tc>
        <w:tc>
          <w:tcPr>
            <w:tcW w:w="1555" w:type="dxa"/>
            <w:gridSpan w:val="2"/>
            <w:tcBorders>
              <w:bottom w:val="single" w:sz="12" w:space="0" w:color="auto"/>
            </w:tcBorders>
            <w:shd w:val="clear" w:color="auto" w:fill="auto"/>
            <w:hideMark/>
          </w:tcPr>
          <w:p w14:paraId="613ADE3D" w14:textId="77777777" w:rsidR="00FB22D8" w:rsidRPr="002472F7" w:rsidRDefault="00FB22D8" w:rsidP="00CF1147">
            <w:pPr>
              <w:spacing w:before="40" w:after="120"/>
              <w:ind w:right="113"/>
              <w:jc w:val="right"/>
              <w:rPr>
                <w:b/>
                <w:bCs/>
              </w:rPr>
            </w:pPr>
            <w:r w:rsidRPr="002472F7">
              <w:rPr>
                <w:b/>
                <w:bCs/>
              </w:rPr>
              <w:t>269</w:t>
            </w:r>
          </w:p>
        </w:tc>
      </w:tr>
    </w:tbl>
    <w:p w14:paraId="7AF5EBF7" w14:textId="77777777" w:rsidR="00CD55B6" w:rsidRDefault="00CD55B6" w:rsidP="00CF1147">
      <w:pPr>
        <w:pStyle w:val="SingleTxtG"/>
        <w:ind w:left="0"/>
        <w:rPr>
          <w:rFonts w:eastAsia="Calibri"/>
        </w:rPr>
      </w:pPr>
    </w:p>
    <w:p w14:paraId="133C1D54" w14:textId="52154760" w:rsidR="00CD55B6" w:rsidRPr="00CD55B6" w:rsidRDefault="00F04752" w:rsidP="00CD55B6">
      <w:pPr>
        <w:pStyle w:val="SingleTxtG"/>
        <w:rPr>
          <w:rFonts w:eastAsia="Calibri"/>
        </w:rPr>
      </w:pPr>
      <w:r>
        <w:rPr>
          <w:rFonts w:eastAsia="Calibri"/>
        </w:rPr>
        <w:t>3</w:t>
      </w:r>
      <w:r w:rsidR="00690CD3">
        <w:rPr>
          <w:rFonts w:eastAsia="Calibri"/>
        </w:rPr>
        <w:t>7</w:t>
      </w:r>
      <w:r w:rsidR="000009F7">
        <w:rPr>
          <w:rFonts w:eastAsia="Calibri"/>
        </w:rPr>
        <w:t>0</w:t>
      </w:r>
      <w:r w:rsidR="00690CD3">
        <w:rPr>
          <w:rFonts w:eastAsia="Calibri"/>
        </w:rPr>
        <w:t>.</w:t>
      </w:r>
      <w:r w:rsidR="00690CD3">
        <w:rPr>
          <w:rFonts w:eastAsia="Calibri"/>
        </w:rPr>
        <w:tab/>
      </w:r>
      <w:r w:rsidR="00CD55B6" w:rsidRPr="00CD55B6">
        <w:rPr>
          <w:rFonts w:eastAsia="Calibri"/>
        </w:rPr>
        <w:t xml:space="preserve">Además, es notorio el elevado número de víctimas que sufrieron impactos en zonas vitales, evidenciando que el objetivo no fue detener o herir a las personas, sino neutralizarlas. </w:t>
      </w:r>
    </w:p>
    <w:p w14:paraId="043DEE32" w14:textId="20BB81A7" w:rsidR="00CD55B6" w:rsidRPr="00CD55B6" w:rsidRDefault="00F04752" w:rsidP="00CD55B6">
      <w:pPr>
        <w:pStyle w:val="SingleTxtG"/>
        <w:rPr>
          <w:rFonts w:eastAsia="Calibri"/>
        </w:rPr>
      </w:pPr>
      <w:r>
        <w:rPr>
          <w:rFonts w:eastAsia="Calibri"/>
        </w:rPr>
        <w:t>3</w:t>
      </w:r>
      <w:r w:rsidR="00690CD3">
        <w:rPr>
          <w:rFonts w:eastAsia="Calibri"/>
        </w:rPr>
        <w:t>7</w:t>
      </w:r>
      <w:r w:rsidR="000009F7">
        <w:rPr>
          <w:rFonts w:eastAsia="Calibri"/>
        </w:rPr>
        <w:t>1</w:t>
      </w:r>
      <w:r w:rsidR="00690CD3">
        <w:rPr>
          <w:rFonts w:eastAsia="Calibri"/>
        </w:rPr>
        <w:t>.</w:t>
      </w:r>
      <w:r w:rsidR="00690CD3">
        <w:rPr>
          <w:rFonts w:eastAsia="Calibri"/>
        </w:rPr>
        <w:tab/>
      </w:r>
      <w:r w:rsidR="00CD55B6" w:rsidRPr="00CD55B6">
        <w:rPr>
          <w:rFonts w:eastAsia="Calibri"/>
        </w:rPr>
        <w:t xml:space="preserve">El GHREN analizó 68 documentos de defunción que dan cuenta de fallecimientos por uso de armas de fuego entre el 19 de abril y el 23 de septiembre de 2018. </w:t>
      </w:r>
      <w:bookmarkStart w:id="93" w:name="_Hlk127225999"/>
      <w:r w:rsidR="00CD55B6" w:rsidRPr="00CD55B6">
        <w:rPr>
          <w:rFonts w:eastAsia="Calibri"/>
        </w:rPr>
        <w:t>Asimismo, los casos investigados por el GHREN también confirman los patrones aquí señalados. De los 40 casos investigados por el GHREN, 39 víctimas fallecieron como resultado de heridas causadas por armas de fuego, todas ellas presentaron impactos de bala en zonas vitales.</w:t>
      </w:r>
      <w:bookmarkEnd w:id="93"/>
    </w:p>
    <w:p w14:paraId="15D25F14" w14:textId="763385EF" w:rsidR="00CD55B6" w:rsidRPr="00CD55B6" w:rsidRDefault="00F04752" w:rsidP="00CD55B6">
      <w:pPr>
        <w:pStyle w:val="SingleTxtG"/>
        <w:rPr>
          <w:rFonts w:eastAsia="Calibri"/>
          <w:lang w:val="uz-Cyrl-UZ"/>
        </w:rPr>
      </w:pPr>
      <w:r>
        <w:rPr>
          <w:rFonts w:eastAsia="Calibri"/>
          <w:lang w:val="es-PA"/>
        </w:rPr>
        <w:t>3</w:t>
      </w:r>
      <w:r w:rsidR="00690CD3">
        <w:rPr>
          <w:rFonts w:eastAsia="Calibri"/>
          <w:lang w:val="es-PA"/>
        </w:rPr>
        <w:t>7</w:t>
      </w:r>
      <w:r w:rsidR="000009F7">
        <w:rPr>
          <w:rFonts w:eastAsia="Calibri"/>
          <w:lang w:val="es-PA"/>
        </w:rPr>
        <w:t>2</w:t>
      </w:r>
      <w:r w:rsidR="00690CD3">
        <w:rPr>
          <w:rFonts w:eastAsia="Calibri"/>
          <w:lang w:val="es-PA"/>
        </w:rPr>
        <w:t>.</w:t>
      </w:r>
      <w:r w:rsidR="00690CD3">
        <w:rPr>
          <w:rFonts w:eastAsia="Calibri"/>
          <w:lang w:val="es-PA"/>
        </w:rPr>
        <w:tab/>
      </w:r>
      <w:r w:rsidR="00CD55B6" w:rsidRPr="00CD55B6">
        <w:rPr>
          <w:rFonts w:eastAsia="Calibri"/>
          <w:lang w:val="uz-Cyrl-UZ"/>
        </w:rPr>
        <w:t>Información recabada a través de testimonios</w:t>
      </w:r>
      <w:r w:rsidR="00CD55B6" w:rsidRPr="00CD55B6">
        <w:rPr>
          <w:rFonts w:eastAsia="Calibri"/>
        </w:rPr>
        <w:t>,</w:t>
      </w:r>
      <w:r w:rsidR="00CD55B6" w:rsidRPr="00CD55B6">
        <w:rPr>
          <w:rStyle w:val="Refdenotaalpie"/>
          <w:rFonts w:eastAsia="DengXian Light"/>
        </w:rPr>
        <w:footnoteReference w:id="576"/>
      </w:r>
      <w:r w:rsidR="00CD55B6" w:rsidRPr="00CD55B6">
        <w:rPr>
          <w:rStyle w:val="Refdenotaalpie"/>
          <w:rFonts w:eastAsia="Calibri"/>
        </w:rPr>
        <w:t xml:space="preserve"> </w:t>
      </w:r>
      <w:r w:rsidR="00CD55B6" w:rsidRPr="00CD55B6">
        <w:rPr>
          <w:rFonts w:eastAsia="Calibri"/>
          <w:lang w:val="uz-Cyrl-UZ"/>
        </w:rPr>
        <w:t>cruzada con evidencia fotográfica</w:t>
      </w:r>
      <w:r w:rsidR="00CD55B6" w:rsidRPr="00CD55B6">
        <w:rPr>
          <w:rStyle w:val="Refdenotaalpie"/>
          <w:rFonts w:eastAsia="DengXian Light"/>
        </w:rPr>
        <w:footnoteReference w:id="577"/>
      </w:r>
      <w:r w:rsidR="00CD55B6" w:rsidRPr="00CD55B6">
        <w:rPr>
          <w:rStyle w:val="Refdenotaalpie"/>
          <w:rFonts w:eastAsia="Calibri"/>
        </w:rPr>
        <w:t xml:space="preserve"> </w:t>
      </w:r>
      <w:r w:rsidR="00CD55B6" w:rsidRPr="00CD55B6">
        <w:rPr>
          <w:rFonts w:eastAsia="Calibri"/>
          <w:lang w:val="uz-Cyrl-UZ"/>
        </w:rPr>
        <w:t xml:space="preserve">y las investigaciones realizadas por organismos y organizaciones nacionales e </w:t>
      </w:r>
      <w:r w:rsidR="00CD55B6" w:rsidRPr="00CD55B6">
        <w:rPr>
          <w:rFonts w:eastAsia="Calibri"/>
          <w:lang w:val="uz-Cyrl-UZ"/>
        </w:rPr>
        <w:lastRenderedPageBreak/>
        <w:t>internacionales</w:t>
      </w:r>
      <w:r w:rsidR="00CD55B6" w:rsidRPr="00CD55B6">
        <w:rPr>
          <w:rFonts w:eastAsia="Calibri"/>
        </w:rPr>
        <w:t>,</w:t>
      </w:r>
      <w:r w:rsidR="00CD55B6" w:rsidRPr="00CD55B6">
        <w:rPr>
          <w:rStyle w:val="Refdenotaalpie"/>
          <w:rFonts w:eastAsia="DengXian Light"/>
        </w:rPr>
        <w:footnoteReference w:id="578"/>
      </w:r>
      <w:r w:rsidR="00CD55B6" w:rsidRPr="00CD55B6">
        <w:rPr>
          <w:rStyle w:val="Refdenotaalpie"/>
          <w:rFonts w:eastAsia="Calibri"/>
        </w:rPr>
        <w:t xml:space="preserve"> </w:t>
      </w:r>
      <w:r w:rsidR="00CD55B6" w:rsidRPr="00CD55B6">
        <w:rPr>
          <w:rFonts w:eastAsia="Calibri"/>
          <w:lang w:val="uz-Cyrl-UZ"/>
        </w:rPr>
        <w:t xml:space="preserve">confirman que en el ejercicio de la represión </w:t>
      </w:r>
      <w:r w:rsidR="00CD55B6" w:rsidRPr="00CD55B6">
        <w:rPr>
          <w:rFonts w:eastAsia="Calibri"/>
        </w:rPr>
        <w:t>de</w:t>
      </w:r>
      <w:r w:rsidR="00CD55B6" w:rsidRPr="00CD55B6">
        <w:rPr>
          <w:rFonts w:eastAsia="Calibri"/>
          <w:lang w:val="uz-Cyrl-UZ"/>
        </w:rPr>
        <w:t xml:space="preserve"> la protesta</w:t>
      </w:r>
      <w:r w:rsidR="00CD55B6" w:rsidRPr="00CD55B6">
        <w:rPr>
          <w:rFonts w:eastAsia="Calibri"/>
        </w:rPr>
        <w:t>,</w:t>
      </w:r>
      <w:r w:rsidR="00CD55B6" w:rsidRPr="00CD55B6">
        <w:rPr>
          <w:rFonts w:eastAsia="Calibri"/>
          <w:lang w:val="uz-Cyrl-UZ"/>
        </w:rPr>
        <w:t xml:space="preserve"> las armas </w:t>
      </w:r>
      <w:r w:rsidR="00CD55B6" w:rsidRPr="00CD55B6">
        <w:rPr>
          <w:rFonts w:eastAsia="Calibri"/>
        </w:rPr>
        <w:t>fueron</w:t>
      </w:r>
      <w:r w:rsidR="00CD55B6" w:rsidRPr="00CD55B6">
        <w:rPr>
          <w:rFonts w:eastAsia="Calibri"/>
          <w:lang w:val="uz-Cyrl-UZ"/>
        </w:rPr>
        <w:t xml:space="preserve"> apuntadas directamente contra </w:t>
      </w:r>
      <w:r w:rsidR="00CD55B6" w:rsidRPr="00CD55B6">
        <w:rPr>
          <w:rFonts w:eastAsia="Calibri"/>
        </w:rPr>
        <w:t xml:space="preserve">las </w:t>
      </w:r>
      <w:r w:rsidR="00CD55B6" w:rsidRPr="00CD55B6">
        <w:rPr>
          <w:rFonts w:eastAsia="Calibri"/>
          <w:lang w:val="uz-Cyrl-UZ"/>
        </w:rPr>
        <w:t xml:space="preserve">personas manifestantes. </w:t>
      </w:r>
    </w:p>
    <w:p w14:paraId="194F25FF" w14:textId="3F0E30B7" w:rsidR="00CD55B6" w:rsidRPr="003172E6" w:rsidRDefault="00D72795" w:rsidP="00D72795">
      <w:pPr>
        <w:pStyle w:val="H56G"/>
        <w:ind w:left="567"/>
        <w:rPr>
          <w:rFonts w:eastAsia="Calibri"/>
          <w:i/>
          <w:lang w:val="uz-Cyrl-UZ"/>
        </w:rPr>
      </w:pPr>
      <w:r>
        <w:rPr>
          <w:rFonts w:eastAsia="Calibri"/>
          <w:i/>
        </w:rPr>
        <w:tab/>
      </w:r>
      <w:r w:rsidR="00CD55B6" w:rsidRPr="003172E6">
        <w:rPr>
          <w:rFonts w:eastAsia="Calibri"/>
          <w:i/>
        </w:rPr>
        <w:t>i</w:t>
      </w:r>
      <w:r w:rsidR="00282AE5" w:rsidRPr="003172E6">
        <w:rPr>
          <w:rFonts w:eastAsia="Calibri"/>
          <w:i/>
        </w:rPr>
        <w:t>i</w:t>
      </w:r>
      <w:r w:rsidR="003172E6" w:rsidRPr="003172E6">
        <w:rPr>
          <w:rFonts w:eastAsia="Calibri"/>
          <w:i/>
          <w:iCs/>
        </w:rPr>
        <w:t>)</w:t>
      </w:r>
      <w:r w:rsidR="00282AE5" w:rsidRPr="003172E6">
        <w:rPr>
          <w:rFonts w:eastAsia="Calibri"/>
          <w:i/>
        </w:rPr>
        <w:t xml:space="preserve"> </w:t>
      </w:r>
      <w:r>
        <w:rPr>
          <w:rFonts w:eastAsia="Calibri"/>
          <w:i/>
        </w:rPr>
        <w:t xml:space="preserve">      </w:t>
      </w:r>
      <w:r w:rsidR="00CD55B6" w:rsidRPr="003172E6">
        <w:rPr>
          <w:rFonts w:eastAsia="Calibri"/>
          <w:i/>
        </w:rPr>
        <w:t>Tipo de armas utilizadas</w:t>
      </w:r>
    </w:p>
    <w:p w14:paraId="289D39E5" w14:textId="497AA612" w:rsidR="00CD55B6" w:rsidRPr="00CD55B6" w:rsidRDefault="00F04752" w:rsidP="00CD55B6">
      <w:pPr>
        <w:pStyle w:val="SingleTxtG"/>
        <w:rPr>
          <w:rFonts w:eastAsia="Calibri"/>
        </w:rPr>
      </w:pPr>
      <w:r>
        <w:rPr>
          <w:rFonts w:eastAsia="Calibri"/>
        </w:rPr>
        <w:t>3</w:t>
      </w:r>
      <w:r w:rsidR="00690CD3">
        <w:rPr>
          <w:rFonts w:eastAsia="Calibri"/>
        </w:rPr>
        <w:t>7</w:t>
      </w:r>
      <w:r w:rsidR="000009F7">
        <w:rPr>
          <w:rFonts w:eastAsia="Calibri"/>
        </w:rPr>
        <w:t>3</w:t>
      </w:r>
      <w:r w:rsidR="00690CD3">
        <w:rPr>
          <w:rFonts w:eastAsia="Calibri"/>
        </w:rPr>
        <w:t>.</w:t>
      </w:r>
      <w:r w:rsidR="00690CD3">
        <w:rPr>
          <w:rFonts w:eastAsia="Calibri"/>
        </w:rPr>
        <w:tab/>
      </w:r>
      <w:r w:rsidR="00CD55B6" w:rsidRPr="00CD55B6">
        <w:rPr>
          <w:rFonts w:eastAsia="Calibri"/>
        </w:rPr>
        <w:t>El Grupo no ha tenido acceso al tratamiento criminalístico que las autoridades competentes han dado a las evidencias y, en particular, a las 116 autopsias realizadas por el Instituto de Medicina Legal (IML) mencionadas en el Segundo Informe de la CVJP.</w:t>
      </w:r>
      <w:r w:rsidR="00CD55B6" w:rsidRPr="00CD55B6">
        <w:rPr>
          <w:rStyle w:val="Refdenotaalpie"/>
          <w:rFonts w:eastAsia="DengXian Light"/>
        </w:rPr>
        <w:footnoteReference w:id="579"/>
      </w:r>
      <w:r w:rsidR="00CD55B6" w:rsidRPr="00CD55B6">
        <w:rPr>
          <w:rStyle w:val="Refdenotaalpie"/>
          <w:rFonts w:eastAsia="Calibri"/>
        </w:rPr>
        <w:t xml:space="preserve"> </w:t>
      </w:r>
      <w:r w:rsidR="00CD55B6" w:rsidRPr="00CD55B6">
        <w:rPr>
          <w:rFonts w:eastAsia="Calibri"/>
        </w:rPr>
        <w:t>Así, el Grupo no ha tenido acceso a peritajes balísticos y de los resultados de autopsias que permitan determinar con certeza el tipo de proyectil y de arma utilizada y la ubicación probable de quienes dispararon las armas en cada caso individual.</w:t>
      </w:r>
      <w:r w:rsidR="00CD55B6" w:rsidRPr="00CD55B6">
        <w:rPr>
          <w:rStyle w:val="Refdenotaalpie"/>
          <w:rFonts w:eastAsia="DengXian Light"/>
        </w:rPr>
        <w:footnoteReference w:id="580"/>
      </w:r>
      <w:r w:rsidR="00CD55B6" w:rsidRPr="00CD55B6">
        <w:rPr>
          <w:rStyle w:val="Refdenotaalpie"/>
          <w:rFonts w:eastAsia="Calibri"/>
        </w:rPr>
        <w:t xml:space="preserve"> </w:t>
      </w:r>
    </w:p>
    <w:p w14:paraId="32C2D65E" w14:textId="5785DFD9" w:rsidR="00CD55B6" w:rsidRPr="00CD55B6" w:rsidRDefault="00F04752" w:rsidP="00CD55B6">
      <w:pPr>
        <w:pStyle w:val="SingleTxtG"/>
        <w:rPr>
          <w:rFonts w:eastAsia="Calibri"/>
          <w:lang w:val="es-419"/>
        </w:rPr>
      </w:pPr>
      <w:r>
        <w:rPr>
          <w:rFonts w:eastAsia="Calibri"/>
          <w:lang w:val="es-419"/>
        </w:rPr>
        <w:t>3</w:t>
      </w:r>
      <w:r w:rsidR="00690CD3">
        <w:rPr>
          <w:rFonts w:eastAsia="Calibri"/>
          <w:lang w:val="es-419"/>
        </w:rPr>
        <w:t>7</w:t>
      </w:r>
      <w:r w:rsidR="000009F7">
        <w:rPr>
          <w:rFonts w:eastAsia="Calibri"/>
          <w:lang w:val="es-419"/>
        </w:rPr>
        <w:t>4</w:t>
      </w:r>
      <w:r w:rsidR="00690CD3">
        <w:rPr>
          <w:rFonts w:eastAsia="Calibri"/>
          <w:lang w:val="es-419"/>
        </w:rPr>
        <w:t>.</w:t>
      </w:r>
      <w:r w:rsidR="00690CD3">
        <w:rPr>
          <w:rFonts w:eastAsia="Calibri"/>
          <w:lang w:val="es-419"/>
        </w:rPr>
        <w:tab/>
      </w:r>
      <w:r w:rsidR="00CD55B6" w:rsidRPr="00CD55B6">
        <w:rPr>
          <w:rFonts w:eastAsia="Calibri"/>
          <w:lang w:val="es-419"/>
        </w:rPr>
        <w:t>A pesar de ello, a</w:t>
      </w:r>
      <w:r w:rsidR="00CD55B6" w:rsidRPr="00CD55B6">
        <w:rPr>
          <w:rFonts w:eastAsia="Calibri"/>
          <w:lang w:val="uz-Cyrl-UZ"/>
        </w:rPr>
        <w:t xml:space="preserve"> partir de</w:t>
      </w:r>
      <w:r w:rsidR="00CD55B6" w:rsidRPr="00CD55B6">
        <w:rPr>
          <w:rFonts w:eastAsia="Calibri"/>
        </w:rPr>
        <w:t>l análisis de</w:t>
      </w:r>
      <w:r w:rsidR="00CD55B6" w:rsidRPr="00CD55B6">
        <w:rPr>
          <w:rFonts w:eastAsia="Calibri"/>
          <w:lang w:val="uz-Cyrl-UZ"/>
        </w:rPr>
        <w:t xml:space="preserve"> evidencia fotográfica y audiovisual</w:t>
      </w:r>
      <w:r w:rsidR="00CD55B6" w:rsidRPr="00CD55B6">
        <w:rPr>
          <w:rFonts w:eastAsia="Calibri"/>
        </w:rPr>
        <w:t xml:space="preserve"> verificada por el GHREN con el apoyo de un experto en seguridad y armas,</w:t>
      </w:r>
      <w:r w:rsidR="00CD55B6" w:rsidRPr="00CD55B6">
        <w:rPr>
          <w:rStyle w:val="Refdenotaalpie"/>
          <w:rFonts w:eastAsia="DengXian Light"/>
        </w:rPr>
        <w:footnoteReference w:id="581"/>
      </w:r>
      <w:r w:rsidR="00CD55B6" w:rsidRPr="00CD55B6">
        <w:rPr>
          <w:rFonts w:eastAsia="Calibri"/>
          <w:lang w:val="uz-Cyrl-UZ"/>
        </w:rPr>
        <w:t xml:space="preserve"> </w:t>
      </w:r>
      <w:r w:rsidR="00CD55B6" w:rsidRPr="00CD55B6">
        <w:rPr>
          <w:rFonts w:eastAsia="Calibri"/>
          <w:lang w:val="es-419"/>
        </w:rPr>
        <w:t>el Grupo de Expertos pudo identificar diversas armas utilizadas por integrantes de grupos armados pro-gobierno y por elementos de la Policía Nacional en los lugares e inmediaciones donde se produjeron las muertes de las víctimas:</w:t>
      </w:r>
    </w:p>
    <w:p w14:paraId="6B699383" w14:textId="66697B9B" w:rsidR="00CD55B6" w:rsidRDefault="00CD55B6" w:rsidP="00FE0576">
      <w:pPr>
        <w:pStyle w:val="Bullet1G"/>
        <w:numPr>
          <w:ilvl w:val="0"/>
          <w:numId w:val="7"/>
        </w:numPr>
        <w:rPr>
          <w:rFonts w:eastAsia="Calibri"/>
          <w:lang w:val="es-419"/>
        </w:rPr>
      </w:pPr>
      <w:r>
        <w:rPr>
          <w:rFonts w:eastAsia="Calibri"/>
          <w:lang w:val="es-419"/>
        </w:rPr>
        <w:t>armas cortas;</w:t>
      </w:r>
    </w:p>
    <w:p w14:paraId="21E3B26B" w14:textId="598F5981" w:rsidR="00CD55B6" w:rsidRPr="00CD55B6" w:rsidRDefault="00CD55B6" w:rsidP="00FE0576">
      <w:pPr>
        <w:pStyle w:val="Bullet1G"/>
        <w:numPr>
          <w:ilvl w:val="0"/>
          <w:numId w:val="7"/>
        </w:numPr>
        <w:rPr>
          <w:rFonts w:eastAsia="Calibri"/>
          <w:lang w:val="uz-Cyrl-UZ"/>
        </w:rPr>
      </w:pPr>
      <w:r w:rsidRPr="00CD55B6">
        <w:rPr>
          <w:rFonts w:eastAsia="Calibri"/>
          <w:lang w:val="es-419"/>
        </w:rPr>
        <w:t>escopetas 12, incluyendo Remington, Maverick 88 y Mossberg (armas cuyo poder varía en relación con su uso dependiendo del cartucho que se utilice. En el ámbito deportivo y cinegético, los cartuchos de perdigones sirven para cacería, sin embargo, hay cartuchos muy poderosos con perdigones de aleación de metales que pueden destrozar el motor de un vehículo para frenarlo. Tienen alto poder, sin embargo, su precisión es de corta distancia);</w:t>
      </w:r>
    </w:p>
    <w:p w14:paraId="37406F90" w14:textId="77777777" w:rsidR="00CD55B6" w:rsidRPr="00CD55B6" w:rsidRDefault="00CD55B6" w:rsidP="00FE0576">
      <w:pPr>
        <w:pStyle w:val="Bullet1G"/>
        <w:numPr>
          <w:ilvl w:val="0"/>
          <w:numId w:val="6"/>
        </w:numPr>
        <w:rPr>
          <w:rFonts w:eastAsia="Calibri"/>
          <w:lang w:val="uz-Cyrl-UZ"/>
        </w:rPr>
      </w:pPr>
      <w:r w:rsidRPr="00CD55B6">
        <w:rPr>
          <w:rFonts w:eastAsia="Calibri"/>
        </w:rPr>
        <w:t>AK-47, AK-74, fusiles de asalto calibre 7,62 (armas con un gran poder, excelente desempeño, alcance y precisión y susceptibles de ocasionar mayor daño al impacto);</w:t>
      </w:r>
    </w:p>
    <w:p w14:paraId="3E04C619" w14:textId="77777777" w:rsidR="00CD55B6" w:rsidRPr="00CD55B6" w:rsidRDefault="00CD55B6" w:rsidP="00FE0576">
      <w:pPr>
        <w:pStyle w:val="Bullet1G"/>
        <w:numPr>
          <w:ilvl w:val="0"/>
          <w:numId w:val="6"/>
        </w:numPr>
        <w:rPr>
          <w:rFonts w:eastAsia="Calibri"/>
          <w:lang w:val="uz-Cyrl-UZ"/>
        </w:rPr>
      </w:pPr>
      <w:r w:rsidRPr="00CD55B6">
        <w:rPr>
          <w:rFonts w:eastAsia="Calibri"/>
        </w:rPr>
        <w:t>Galil, fusil de asalto, calibre 5.56 (utilizado usualmente en combate urbano);</w:t>
      </w:r>
    </w:p>
    <w:p w14:paraId="58307E4E" w14:textId="77777777" w:rsidR="00CD55B6" w:rsidRPr="00CD55B6" w:rsidRDefault="00CD55B6" w:rsidP="00FE0576">
      <w:pPr>
        <w:pStyle w:val="Bullet1G"/>
        <w:numPr>
          <w:ilvl w:val="0"/>
          <w:numId w:val="6"/>
        </w:numPr>
        <w:rPr>
          <w:rFonts w:eastAsia="Calibri"/>
          <w:lang w:val="uz-Cyrl-UZ"/>
        </w:rPr>
      </w:pPr>
      <w:r w:rsidRPr="00CD55B6">
        <w:rPr>
          <w:rFonts w:eastAsia="Calibri"/>
        </w:rPr>
        <w:t xml:space="preserve">M16 y M16-A1, fusiles de </w:t>
      </w:r>
      <w:r w:rsidRPr="00CD55B6">
        <w:rPr>
          <w:rFonts w:eastAsia="Calibri"/>
          <w:lang w:val="uz-Cyrl-UZ"/>
        </w:rPr>
        <w:t>asalto que utiliza</w:t>
      </w:r>
      <w:r w:rsidRPr="00CD55B6">
        <w:rPr>
          <w:rFonts w:eastAsia="Calibri"/>
          <w:lang w:val="es-419"/>
        </w:rPr>
        <w:t>n</w:t>
      </w:r>
      <w:r w:rsidRPr="00CD55B6">
        <w:rPr>
          <w:rFonts w:eastAsia="Calibri"/>
          <w:lang w:val="uz-Cyrl-UZ"/>
        </w:rPr>
        <w:t xml:space="preserve"> munición </w:t>
      </w:r>
      <w:r w:rsidRPr="00CD55B6">
        <w:rPr>
          <w:rFonts w:eastAsia="Calibri"/>
        </w:rPr>
        <w:t xml:space="preserve">de </w:t>
      </w:r>
      <w:r w:rsidRPr="00CD55B6">
        <w:rPr>
          <w:rFonts w:eastAsia="Calibri"/>
          <w:lang w:val="uz-Cyrl-UZ"/>
        </w:rPr>
        <w:t xml:space="preserve">5.56 </w:t>
      </w:r>
      <w:r w:rsidRPr="00CD55B6">
        <w:rPr>
          <w:rFonts w:eastAsia="Calibri"/>
        </w:rPr>
        <w:t>(</w:t>
      </w:r>
      <w:r w:rsidRPr="00CD55B6">
        <w:rPr>
          <w:rFonts w:eastAsia="Calibri"/>
          <w:lang w:val="uz-Cyrl-UZ"/>
        </w:rPr>
        <w:t>tiene</w:t>
      </w:r>
      <w:r w:rsidRPr="00CD55B6">
        <w:rPr>
          <w:rFonts w:eastAsia="Calibri"/>
          <w:lang w:val="es-419"/>
        </w:rPr>
        <w:t>n</w:t>
      </w:r>
      <w:r w:rsidRPr="00CD55B6">
        <w:rPr>
          <w:rFonts w:eastAsia="Calibri"/>
          <w:lang w:val="uz-Cyrl-UZ"/>
        </w:rPr>
        <w:t xml:space="preserve"> gran precisión y alcance, inclusive a larga distancia</w:t>
      </w:r>
      <w:r w:rsidRPr="00CD55B6">
        <w:rPr>
          <w:rFonts w:eastAsia="Calibri"/>
        </w:rPr>
        <w:t>);</w:t>
      </w:r>
    </w:p>
    <w:p w14:paraId="576A4C47" w14:textId="77777777" w:rsidR="00CD55B6" w:rsidRPr="00CD55B6" w:rsidRDefault="00CD55B6" w:rsidP="00FE0576">
      <w:pPr>
        <w:pStyle w:val="Bullet1G"/>
        <w:numPr>
          <w:ilvl w:val="0"/>
          <w:numId w:val="6"/>
        </w:numPr>
        <w:rPr>
          <w:rFonts w:eastAsia="Calibri"/>
          <w:lang w:val="uz-Cyrl-UZ"/>
        </w:rPr>
      </w:pPr>
      <w:r w:rsidRPr="00CD55B6">
        <w:rPr>
          <w:rFonts w:eastAsia="Calibri"/>
          <w:lang w:val="uz-Cyrl-UZ"/>
        </w:rPr>
        <w:t>Dragunov</w:t>
      </w:r>
      <w:r w:rsidRPr="00CD55B6">
        <w:rPr>
          <w:rFonts w:eastAsia="Calibri"/>
          <w:lang w:val="es-419"/>
        </w:rPr>
        <w:t xml:space="preserve">, fusil de francotiro de fabricación Soviética, calibre 7.62 (de gran alcance y precisión); </w:t>
      </w:r>
    </w:p>
    <w:p w14:paraId="23FD26BF" w14:textId="77777777" w:rsidR="00CD55B6" w:rsidRPr="00CD55B6" w:rsidRDefault="00CD55B6" w:rsidP="00FE0576">
      <w:pPr>
        <w:pStyle w:val="Bullet1G"/>
        <w:numPr>
          <w:ilvl w:val="0"/>
          <w:numId w:val="6"/>
        </w:numPr>
        <w:rPr>
          <w:rFonts w:eastAsia="Calibri"/>
          <w:lang w:val="uz-Cyrl-UZ"/>
        </w:rPr>
      </w:pPr>
      <w:r w:rsidRPr="00CD55B6">
        <w:rPr>
          <w:rFonts w:eastAsia="Calibri"/>
          <w:lang w:val="uz-Cyrl-UZ"/>
        </w:rPr>
        <w:t>PKM</w:t>
      </w:r>
      <w:r w:rsidRPr="00CD55B6">
        <w:rPr>
          <w:rFonts w:eastAsia="Calibri"/>
          <w:lang w:val="es-419"/>
        </w:rPr>
        <w:t>, a</w:t>
      </w:r>
      <w:r w:rsidRPr="00CD55B6">
        <w:rPr>
          <w:rFonts w:eastAsia="Calibri"/>
          <w:lang w:val="uz-Cyrl-UZ"/>
        </w:rPr>
        <w:t>metralladora</w:t>
      </w:r>
      <w:r w:rsidRPr="00CD55B6">
        <w:rPr>
          <w:rFonts w:eastAsia="Calibri"/>
        </w:rPr>
        <w:t>s</w:t>
      </w:r>
      <w:r w:rsidRPr="00CD55B6">
        <w:rPr>
          <w:rFonts w:eastAsia="Calibri"/>
          <w:lang w:val="es-419"/>
        </w:rPr>
        <w:t xml:space="preserve"> de fabricación soviética, calibre 7.62 (es un ametralladora de uso general de gran alcance que al mismo tiempo es ligera, lo que facilita su transporte); y</w:t>
      </w:r>
    </w:p>
    <w:p w14:paraId="59A242CB" w14:textId="5B998B75" w:rsidR="008A5B2D" w:rsidRPr="00CD55B6" w:rsidRDefault="00CD55B6" w:rsidP="00FE0576">
      <w:pPr>
        <w:pStyle w:val="Bullet1G"/>
        <w:numPr>
          <w:ilvl w:val="0"/>
          <w:numId w:val="6"/>
        </w:numPr>
        <w:rPr>
          <w:lang w:val="es-419"/>
        </w:rPr>
      </w:pPr>
      <w:r w:rsidRPr="00CD55B6">
        <w:rPr>
          <w:rFonts w:eastAsia="Calibri"/>
          <w:lang w:val="es-419"/>
        </w:rPr>
        <w:t xml:space="preserve">RPG, un </w:t>
      </w:r>
      <w:r w:rsidRPr="00CD55B6">
        <w:t>lanzacohetes</w:t>
      </w:r>
      <w:r w:rsidRPr="00CD55B6">
        <w:rPr>
          <w:rFonts w:eastAsia="Calibri"/>
          <w:lang w:val="es-419"/>
        </w:rPr>
        <w:t>, o arma trazadora antitanque y antiaéreo de alto poder explosivo</w:t>
      </w:r>
      <w:r w:rsidRPr="00CD55B6">
        <w:rPr>
          <w:rFonts w:eastAsia="Calibri"/>
        </w:rPr>
        <w:t>.</w:t>
      </w:r>
    </w:p>
    <w:p w14:paraId="24F3FF98" w14:textId="2620F771" w:rsidR="00CD55B6" w:rsidRDefault="00F04752" w:rsidP="00CD55B6">
      <w:pPr>
        <w:pStyle w:val="SingleTxtG"/>
        <w:rPr>
          <w:lang w:val="es-419"/>
        </w:rPr>
      </w:pPr>
      <w:r>
        <w:rPr>
          <w:lang w:val="es-419"/>
        </w:rPr>
        <w:lastRenderedPageBreak/>
        <w:t>3</w:t>
      </w:r>
      <w:r w:rsidR="00690CD3">
        <w:rPr>
          <w:lang w:val="es-419"/>
        </w:rPr>
        <w:t>7</w:t>
      </w:r>
      <w:r w:rsidR="000009F7">
        <w:rPr>
          <w:lang w:val="es-419"/>
        </w:rPr>
        <w:t>5</w:t>
      </w:r>
      <w:r w:rsidR="00690CD3">
        <w:rPr>
          <w:lang w:val="es-419"/>
        </w:rPr>
        <w:t>.</w:t>
      </w:r>
      <w:r w:rsidR="00690CD3">
        <w:rPr>
          <w:lang w:val="es-419"/>
        </w:rPr>
        <w:tab/>
      </w:r>
      <w:r w:rsidR="00CD55B6">
        <w:rPr>
          <w:lang w:val="es-419"/>
        </w:rPr>
        <w:t>El armamento identificado por el Grupo coincide en su mayoría con el analizado e identificado por el GIEI Nicaragua en su informe.</w:t>
      </w:r>
      <w:r w:rsidR="00CD55B6" w:rsidRPr="00CD55B6">
        <w:rPr>
          <w:rStyle w:val="Refdenotaalpie"/>
        </w:rPr>
        <w:footnoteReference w:id="582"/>
      </w:r>
      <w:r w:rsidR="00CD55B6" w:rsidRPr="00CD55B6">
        <w:rPr>
          <w:rStyle w:val="Refdenotaalpie"/>
        </w:rPr>
        <w:t xml:space="preserve"> </w:t>
      </w:r>
      <w:r w:rsidR="00CD55B6" w:rsidRPr="00FF1F1A">
        <w:t>El GHREN identificó</w:t>
      </w:r>
      <w:r w:rsidR="00CD55B6" w:rsidRPr="00FF1F1A">
        <w:rPr>
          <w:lang w:val="uz-Cyrl-UZ"/>
        </w:rPr>
        <w:t xml:space="preserve"> </w:t>
      </w:r>
      <w:r w:rsidR="00CD55B6" w:rsidRPr="00FF1F1A">
        <w:t xml:space="preserve">a </w:t>
      </w:r>
      <w:r w:rsidR="00CD55B6" w:rsidRPr="00FF1F1A">
        <w:rPr>
          <w:lang w:val="uz-Cyrl-UZ"/>
        </w:rPr>
        <w:t xml:space="preserve">elementos de la DOEP de la Policía Nacional </w:t>
      </w:r>
      <w:r w:rsidR="00CD55B6" w:rsidRPr="00FF1F1A">
        <w:t>portando</w:t>
      </w:r>
      <w:r w:rsidR="00CD55B6" w:rsidRPr="00FF1F1A">
        <w:rPr>
          <w:lang w:val="uz-Cyrl-UZ"/>
        </w:rPr>
        <w:t xml:space="preserve"> fusiles </w:t>
      </w:r>
      <w:r w:rsidR="00CD55B6" w:rsidRPr="00FF1F1A">
        <w:t xml:space="preserve">de francotirador Dragunov, fusiles de asalto, </w:t>
      </w:r>
      <w:r w:rsidR="00CD55B6" w:rsidRPr="00FF1F1A">
        <w:rPr>
          <w:lang w:val="uz-Cyrl-UZ"/>
        </w:rPr>
        <w:t>ametralladoras PKM</w:t>
      </w:r>
      <w:r w:rsidR="00CD55B6" w:rsidRPr="00FF1F1A">
        <w:rPr>
          <w:lang w:val="es-419"/>
        </w:rPr>
        <w:t xml:space="preserve"> y antitanque RPG</w:t>
      </w:r>
      <w:r w:rsidR="00CD55B6" w:rsidRPr="00FF1F1A">
        <w:rPr>
          <w:lang w:val="uz-Cyrl-UZ"/>
        </w:rPr>
        <w:t>.</w:t>
      </w:r>
      <w:r w:rsidR="00CD55B6" w:rsidRPr="00CD55B6">
        <w:rPr>
          <w:rStyle w:val="Refdenotaalpie"/>
        </w:rPr>
        <w:footnoteReference w:id="583"/>
      </w:r>
      <w:r w:rsidR="00CD55B6" w:rsidRPr="00CD55B6">
        <w:rPr>
          <w:rStyle w:val="Refdenotaalpie"/>
        </w:rPr>
        <w:t xml:space="preserve"> </w:t>
      </w:r>
      <w:r w:rsidR="00CD55B6" w:rsidRPr="00FF1F1A">
        <w:rPr>
          <w:lang w:val="es-419"/>
        </w:rPr>
        <w:t>Todas estas arm</w:t>
      </w:r>
      <w:r w:rsidR="00CD55B6">
        <w:rPr>
          <w:lang w:val="es-419"/>
        </w:rPr>
        <w:t>a</w:t>
      </w:r>
      <w:r w:rsidR="00CD55B6" w:rsidRPr="00FF1F1A">
        <w:rPr>
          <w:lang w:val="es-419"/>
        </w:rPr>
        <w:t xml:space="preserve">s </w:t>
      </w:r>
      <w:r w:rsidR="00CD55B6">
        <w:rPr>
          <w:lang w:val="es-419"/>
        </w:rPr>
        <w:t>han sido diseñadas</w:t>
      </w:r>
      <w:r w:rsidR="00CD55B6" w:rsidRPr="00FF1F1A">
        <w:rPr>
          <w:lang w:val="es-419"/>
        </w:rPr>
        <w:t xml:space="preserve"> </w:t>
      </w:r>
      <w:r w:rsidR="00CD55B6">
        <w:rPr>
          <w:lang w:val="es-419"/>
        </w:rPr>
        <w:t>para fines bélicos</w:t>
      </w:r>
      <w:r w:rsidR="00CD55B6" w:rsidRPr="00FF1F1A">
        <w:rPr>
          <w:lang w:val="es-419"/>
        </w:rPr>
        <w:t xml:space="preserve"> y </w:t>
      </w:r>
      <w:r w:rsidR="00CD55B6">
        <w:rPr>
          <w:lang w:val="es-419"/>
        </w:rPr>
        <w:t>con la intención de</w:t>
      </w:r>
      <w:r w:rsidR="00CD55B6" w:rsidRPr="00FF1F1A">
        <w:rPr>
          <w:lang w:val="es-419"/>
        </w:rPr>
        <w:t xml:space="preserve"> matar</w:t>
      </w:r>
      <w:r w:rsidR="00CD55B6">
        <w:rPr>
          <w:lang w:val="es-419"/>
        </w:rPr>
        <w:t>; por esta razón s</w:t>
      </w:r>
      <w:r w:rsidR="00CD55B6" w:rsidRPr="00FF1F1A">
        <w:rPr>
          <w:lang w:val="es-419"/>
        </w:rPr>
        <w:t>on desproporcionadas para el uso contra grupos civiles en un contexto de manifestaciones y disturbios civiles.</w:t>
      </w:r>
      <w:r w:rsidR="00CD55B6" w:rsidRPr="00CD55B6">
        <w:rPr>
          <w:rStyle w:val="Refdenotaalpie"/>
        </w:rPr>
        <w:footnoteReference w:id="584"/>
      </w:r>
      <w:r w:rsidR="00CD55B6" w:rsidRPr="00CD55B6">
        <w:rPr>
          <w:rStyle w:val="Refdenotaalpie"/>
        </w:rPr>
        <w:t xml:space="preserve"> </w:t>
      </w:r>
    </w:p>
    <w:p w14:paraId="3FA1367F" w14:textId="6B0E0BA0" w:rsidR="00CD55B6" w:rsidRDefault="00F04752" w:rsidP="00CD55B6">
      <w:pPr>
        <w:pStyle w:val="SingleTxtG"/>
        <w:rPr>
          <w:lang w:val="es-419"/>
        </w:rPr>
      </w:pPr>
      <w:r>
        <w:rPr>
          <w:lang w:val="es-419"/>
        </w:rPr>
        <w:t>3</w:t>
      </w:r>
      <w:r w:rsidR="00690CD3">
        <w:rPr>
          <w:lang w:val="es-419"/>
        </w:rPr>
        <w:t>7</w:t>
      </w:r>
      <w:r w:rsidR="000009F7">
        <w:rPr>
          <w:lang w:val="es-419"/>
        </w:rPr>
        <w:t>6</w:t>
      </w:r>
      <w:r w:rsidR="00690CD3">
        <w:rPr>
          <w:lang w:val="es-419"/>
        </w:rPr>
        <w:t>.</w:t>
      </w:r>
      <w:r w:rsidR="00690CD3">
        <w:rPr>
          <w:lang w:val="es-419"/>
        </w:rPr>
        <w:tab/>
      </w:r>
      <w:r w:rsidR="00CD55B6">
        <w:rPr>
          <w:lang w:val="es-419"/>
        </w:rPr>
        <w:t xml:space="preserve">Expertos en </w:t>
      </w:r>
      <w:r w:rsidR="00CD55B6" w:rsidRPr="0013069A">
        <w:rPr>
          <w:lang w:val="es-419"/>
        </w:rPr>
        <w:t xml:space="preserve">seguridad y armas consultados por el GHREN coincidieron con que la mayoría de las armas identificadas no son aptas para </w:t>
      </w:r>
      <w:r w:rsidR="00CD55B6" w:rsidRPr="00CD55B6">
        <w:t>uso</w:t>
      </w:r>
      <w:r w:rsidR="00CD55B6" w:rsidRPr="0013069A">
        <w:rPr>
          <w:lang w:val="es-419"/>
        </w:rPr>
        <w:t xml:space="preserve"> en un contexto de disturbios civiles o control de multitudes, ya que todas ellas son susceptibles de causar un daño desproporcionado</w:t>
      </w:r>
      <w:r w:rsidR="00CD55B6">
        <w:rPr>
          <w:lang w:val="es-419"/>
        </w:rPr>
        <w:t>.</w:t>
      </w:r>
      <w:r w:rsidR="00CD55B6" w:rsidRPr="0013069A">
        <w:rPr>
          <w:rStyle w:val="Refdenotaalpie"/>
          <w:lang w:val="es-419"/>
        </w:rPr>
        <w:footnoteReference w:id="585"/>
      </w:r>
      <w:r w:rsidR="00CD55B6" w:rsidRPr="0013069A">
        <w:rPr>
          <w:lang w:val="es-419"/>
        </w:rPr>
        <w:t xml:space="preserve"> </w:t>
      </w:r>
      <w:r w:rsidR="00CD55B6" w:rsidRPr="00775905">
        <w:rPr>
          <w:lang w:val="es-419"/>
        </w:rPr>
        <w:t xml:space="preserve">Tomando en cuenta la natura de la protesta social y las personas involucradas, </w:t>
      </w:r>
      <w:r w:rsidR="00CD55B6">
        <w:rPr>
          <w:lang w:val="es-419"/>
        </w:rPr>
        <w:t>el GHREN considera que</w:t>
      </w:r>
      <w:r w:rsidR="00CD55B6" w:rsidRPr="00775905">
        <w:rPr>
          <w:lang w:val="es-419"/>
        </w:rPr>
        <w:t xml:space="preserve"> el uso de estas armas </w:t>
      </w:r>
      <w:r w:rsidR="00CD55B6">
        <w:rPr>
          <w:lang w:val="es-419"/>
        </w:rPr>
        <w:t>fue desproporcionado</w:t>
      </w:r>
      <w:r w:rsidR="00CD55B6" w:rsidRPr="00775905">
        <w:rPr>
          <w:lang w:val="es-419"/>
        </w:rPr>
        <w:t xml:space="preserve"> al riesgo que enfrentaban </w:t>
      </w:r>
      <w:r w:rsidR="00CD55B6">
        <w:rPr>
          <w:lang w:val="es-419"/>
        </w:rPr>
        <w:t xml:space="preserve">los elementos de la Policía Nacional y </w:t>
      </w:r>
      <w:r w:rsidR="00CD55B6" w:rsidRPr="00775905">
        <w:rPr>
          <w:lang w:val="es-419"/>
        </w:rPr>
        <w:t xml:space="preserve">los grupos </w:t>
      </w:r>
      <w:r w:rsidR="00CD55B6">
        <w:rPr>
          <w:lang w:val="es-419"/>
        </w:rPr>
        <w:t xml:space="preserve">armados </w:t>
      </w:r>
      <w:r w:rsidR="00CD55B6" w:rsidRPr="00775905">
        <w:rPr>
          <w:lang w:val="es-419"/>
        </w:rPr>
        <w:t>pro-gobierno.</w:t>
      </w:r>
      <w:r w:rsidR="00CD55B6">
        <w:rPr>
          <w:lang w:val="es-419"/>
        </w:rPr>
        <w:t xml:space="preserve"> </w:t>
      </w:r>
    </w:p>
    <w:p w14:paraId="26B47C88" w14:textId="4C3F7B94" w:rsidR="00CD55B6" w:rsidRPr="005829AA" w:rsidRDefault="00F04752" w:rsidP="00CD55B6">
      <w:pPr>
        <w:pStyle w:val="SingleTxtG"/>
      </w:pPr>
      <w:r>
        <w:rPr>
          <w:lang w:val="es-419"/>
        </w:rPr>
        <w:t>37</w:t>
      </w:r>
      <w:r w:rsidR="000009F7">
        <w:rPr>
          <w:lang w:val="es-419"/>
        </w:rPr>
        <w:t>7</w:t>
      </w:r>
      <w:r w:rsidR="00690CD3">
        <w:rPr>
          <w:lang w:val="es-419"/>
        </w:rPr>
        <w:t>.</w:t>
      </w:r>
      <w:r w:rsidR="00690CD3">
        <w:rPr>
          <w:lang w:val="es-419"/>
        </w:rPr>
        <w:tab/>
      </w:r>
      <w:r w:rsidR="00CD55B6" w:rsidRPr="005829AA">
        <w:rPr>
          <w:lang w:val="es-419"/>
        </w:rPr>
        <w:t xml:space="preserve">El GHREN tiene motivos razonables para creer que, el uso en sí de armas de alto poder por parte de elementos de la Policía Nacional, así como su complicidad y aquiescencia hacia grupos armados pro-gobierno en posesión y uso de éstas, demuestra el uso ilícito de la fuerza y demuestra la intencionalidad de producir la muerte de las personas manifestantes. </w:t>
      </w:r>
    </w:p>
    <w:p w14:paraId="337C2A7E" w14:textId="46973A64" w:rsidR="00CD55B6" w:rsidRPr="00AB5507" w:rsidRDefault="00CD55B6" w:rsidP="00D72795">
      <w:pPr>
        <w:pStyle w:val="H4G"/>
        <w:ind w:left="567"/>
        <w:rPr>
          <w:b/>
          <w:i w:val="0"/>
        </w:rPr>
      </w:pPr>
      <w:r w:rsidRPr="00AB5507">
        <w:rPr>
          <w:b/>
          <w:i w:val="0"/>
        </w:rPr>
        <w:t>c</w:t>
      </w:r>
      <w:r w:rsidR="00AB5507">
        <w:rPr>
          <w:b/>
          <w:bCs/>
          <w:i w:val="0"/>
          <w:iCs/>
        </w:rPr>
        <w:t>)</w:t>
      </w:r>
      <w:r w:rsidR="00840D78" w:rsidRPr="00AB5507">
        <w:rPr>
          <w:b/>
          <w:i w:val="0"/>
        </w:rPr>
        <w:t xml:space="preserve"> </w:t>
      </w:r>
      <w:r w:rsidRPr="00AB5507">
        <w:rPr>
          <w:b/>
          <w:i w:val="0"/>
        </w:rPr>
        <w:tab/>
      </w:r>
      <w:r w:rsidR="00D72795">
        <w:rPr>
          <w:b/>
          <w:i w:val="0"/>
        </w:rPr>
        <w:t xml:space="preserve">      </w:t>
      </w:r>
      <w:r w:rsidRPr="00AB5507">
        <w:rPr>
          <w:b/>
          <w:i w:val="0"/>
        </w:rPr>
        <w:t>C</w:t>
      </w:r>
      <w:r w:rsidRPr="00AB5507">
        <w:rPr>
          <w:b/>
          <w:i w:val="0"/>
          <w:lang w:val="uz-Cyrl-UZ"/>
        </w:rPr>
        <w:t>oordinación entre la Policía Nacional y grupos armados pro</w:t>
      </w:r>
      <w:r w:rsidRPr="00AB5507">
        <w:rPr>
          <w:b/>
          <w:i w:val="0"/>
        </w:rPr>
        <w:t>-</w:t>
      </w:r>
      <w:r w:rsidRPr="00AB5507">
        <w:rPr>
          <w:b/>
          <w:i w:val="0"/>
          <w:lang w:val="uz-Cyrl-UZ"/>
        </w:rPr>
        <w:t>g</w:t>
      </w:r>
      <w:r w:rsidRPr="00AB5507">
        <w:rPr>
          <w:b/>
          <w:i w:val="0"/>
        </w:rPr>
        <w:t>obierno</w:t>
      </w:r>
    </w:p>
    <w:p w14:paraId="38DF4BC3" w14:textId="2A9109DA" w:rsidR="00CD55B6" w:rsidRPr="00CD55B6" w:rsidRDefault="00F04752" w:rsidP="00CD55B6">
      <w:pPr>
        <w:pStyle w:val="SingleTxtG"/>
        <w:rPr>
          <w:rFonts w:eastAsia="Calibri"/>
        </w:rPr>
      </w:pPr>
      <w:r>
        <w:rPr>
          <w:rFonts w:eastAsia="Calibri"/>
        </w:rPr>
        <w:t>37</w:t>
      </w:r>
      <w:r w:rsidR="000009F7">
        <w:rPr>
          <w:rFonts w:eastAsia="Calibri"/>
        </w:rPr>
        <w:t>8</w:t>
      </w:r>
      <w:r w:rsidR="00690CD3">
        <w:rPr>
          <w:rFonts w:eastAsia="Calibri"/>
        </w:rPr>
        <w:t>.</w:t>
      </w:r>
      <w:r w:rsidR="00690CD3">
        <w:rPr>
          <w:rFonts w:eastAsia="Calibri"/>
        </w:rPr>
        <w:tab/>
      </w:r>
      <w:r w:rsidR="00CD55B6" w:rsidRPr="00CD55B6">
        <w:rPr>
          <w:rFonts w:eastAsia="Calibri"/>
        </w:rPr>
        <w:t>EL GHREN tiene motivos razonables para creer que l</w:t>
      </w:r>
      <w:r w:rsidR="00CD55B6" w:rsidRPr="00CD55B6">
        <w:rPr>
          <w:rFonts w:eastAsia="Calibri"/>
          <w:lang w:val="uz-Cyrl-UZ"/>
        </w:rPr>
        <w:t xml:space="preserve">a Policía Nacional </w:t>
      </w:r>
      <w:r w:rsidR="00CD55B6" w:rsidRPr="00CD55B6">
        <w:rPr>
          <w:rFonts w:eastAsia="Calibri"/>
        </w:rPr>
        <w:t>actuó</w:t>
      </w:r>
      <w:r w:rsidR="00CD55B6" w:rsidRPr="00CD55B6">
        <w:rPr>
          <w:rFonts w:eastAsia="Calibri"/>
          <w:lang w:val="uz-Cyrl-UZ"/>
        </w:rPr>
        <w:t xml:space="preserve"> de manera conjunta y coordinada con grupos </w:t>
      </w:r>
      <w:r w:rsidR="00CD55B6" w:rsidRPr="00CD55B6">
        <w:rPr>
          <w:rFonts w:eastAsia="Calibri"/>
        </w:rPr>
        <w:t>armados pro-gobierno</w:t>
      </w:r>
      <w:r w:rsidR="00CD55B6" w:rsidRPr="00CD55B6">
        <w:rPr>
          <w:rFonts w:eastAsia="Calibri"/>
          <w:lang w:val="uz-Cyrl-UZ"/>
        </w:rPr>
        <w:t xml:space="preserve"> </w:t>
      </w:r>
      <w:r w:rsidR="00CD55B6" w:rsidRPr="00CD55B6">
        <w:rPr>
          <w:rFonts w:eastAsia="Calibri"/>
        </w:rPr>
        <w:t>con el objetivo de reprimir la protesta social</w:t>
      </w:r>
      <w:r w:rsidR="00CD55B6" w:rsidRPr="00CD55B6">
        <w:rPr>
          <w:rFonts w:eastAsia="Calibri"/>
          <w:lang w:val="uz-Cyrl-UZ"/>
        </w:rPr>
        <w:t>, confirmando patrones ya evidenciado</w:t>
      </w:r>
      <w:r w:rsidR="00CD55B6" w:rsidRPr="00CD55B6">
        <w:rPr>
          <w:rFonts w:eastAsia="Calibri"/>
        </w:rPr>
        <w:t>s</w:t>
      </w:r>
      <w:r w:rsidR="00CD55B6" w:rsidRPr="00CD55B6">
        <w:rPr>
          <w:rFonts w:eastAsia="Calibri"/>
          <w:lang w:val="uz-Cyrl-UZ"/>
        </w:rPr>
        <w:t xml:space="preserve"> por distintas organizaciones.</w:t>
      </w:r>
      <w:r w:rsidR="00CD55B6" w:rsidRPr="00CD55B6">
        <w:rPr>
          <w:rStyle w:val="Refdenotaalpie"/>
          <w:rFonts w:eastAsia="DengXian Light"/>
        </w:rPr>
        <w:footnoteReference w:id="586"/>
      </w:r>
      <w:r w:rsidR="00CD55B6" w:rsidRPr="00CD55B6">
        <w:rPr>
          <w:rStyle w:val="Refdenotaalpie"/>
          <w:rFonts w:eastAsia="Calibri"/>
        </w:rPr>
        <w:t xml:space="preserve"> </w:t>
      </w:r>
      <w:r w:rsidR="00CD55B6" w:rsidRPr="00CD55B6">
        <w:rPr>
          <w:rFonts w:eastAsia="Calibri"/>
        </w:rPr>
        <w:t xml:space="preserve">El GHREN analizó el actuar coordinado de la Policía Nacional y los grupos armados pro-gobierno </w:t>
      </w:r>
      <w:r w:rsidR="00CD55B6" w:rsidRPr="00CD55B6">
        <w:rPr>
          <w:rFonts w:eastAsia="Calibri"/>
          <w:lang w:val="uz-Cyrl-UZ"/>
        </w:rPr>
        <w:t xml:space="preserve">en </w:t>
      </w:r>
      <w:r w:rsidR="00CD55B6" w:rsidRPr="00CD55B6">
        <w:rPr>
          <w:rFonts w:eastAsia="Calibri"/>
        </w:rPr>
        <w:t>distintos</w:t>
      </w:r>
      <w:r w:rsidR="00CD55B6" w:rsidRPr="00CD55B6">
        <w:rPr>
          <w:rFonts w:eastAsia="Calibri"/>
          <w:lang w:val="uz-Cyrl-UZ"/>
        </w:rPr>
        <w:t xml:space="preserve"> escenarios</w:t>
      </w:r>
      <w:r w:rsidR="00CD55B6" w:rsidRPr="00CD55B6">
        <w:rPr>
          <w:rFonts w:eastAsia="Calibri"/>
        </w:rPr>
        <w:t xml:space="preserve"> de protesta, y durante las distintas fases de la represión de las manifestaciones de 2018.</w:t>
      </w:r>
      <w:r w:rsidR="00CD55B6" w:rsidRPr="00CD55B6">
        <w:rPr>
          <w:rStyle w:val="Refdenotaalpie"/>
          <w:rFonts w:eastAsia="DengXian Light"/>
        </w:rPr>
        <w:footnoteReference w:id="587"/>
      </w:r>
    </w:p>
    <w:p w14:paraId="696A5413" w14:textId="72431968" w:rsidR="00CD55B6" w:rsidRPr="00CD55B6" w:rsidRDefault="00B133F2" w:rsidP="00CD55B6">
      <w:pPr>
        <w:pStyle w:val="SingleTxtG"/>
        <w:rPr>
          <w:rFonts w:eastAsia="Calibri"/>
          <w:lang w:val="uz-Cyrl-UZ"/>
        </w:rPr>
      </w:pPr>
      <w:r>
        <w:rPr>
          <w:rFonts w:eastAsia="Calibri"/>
        </w:rPr>
        <w:t>3</w:t>
      </w:r>
      <w:r w:rsidR="000009F7">
        <w:rPr>
          <w:rFonts w:eastAsia="Calibri"/>
        </w:rPr>
        <w:t>79</w:t>
      </w:r>
      <w:r w:rsidR="00690CD3">
        <w:rPr>
          <w:rFonts w:eastAsia="Calibri"/>
        </w:rPr>
        <w:t>.</w:t>
      </w:r>
      <w:r w:rsidR="00690CD3">
        <w:rPr>
          <w:rFonts w:eastAsia="Calibri"/>
        </w:rPr>
        <w:tab/>
      </w:r>
      <w:r w:rsidR="00CD55B6" w:rsidRPr="00CD55B6">
        <w:rPr>
          <w:rFonts w:eastAsia="Calibri"/>
        </w:rPr>
        <w:t>Durante</w:t>
      </w:r>
      <w:r w:rsidR="00CD55B6" w:rsidRPr="00CD55B6">
        <w:rPr>
          <w:rFonts w:eastAsia="Calibri"/>
          <w:lang w:val="uz-Cyrl-UZ"/>
        </w:rPr>
        <w:t xml:space="preserve"> los primeros días</w:t>
      </w:r>
      <w:r w:rsidR="00CD55B6" w:rsidRPr="00CD55B6">
        <w:rPr>
          <w:rFonts w:eastAsia="Calibri"/>
        </w:rPr>
        <w:t xml:space="preserve"> de movilización social, las protestas tomaron la forma de </w:t>
      </w:r>
      <w:r w:rsidR="00CD55B6" w:rsidRPr="00CD55B6">
        <w:rPr>
          <w:rFonts w:eastAsia="Calibri"/>
          <w:lang w:val="uz-Cyrl-UZ"/>
        </w:rPr>
        <w:t>marchas</w:t>
      </w:r>
      <w:r w:rsidR="00CD55B6" w:rsidRPr="00CD55B6">
        <w:rPr>
          <w:rFonts w:eastAsia="Calibri"/>
        </w:rPr>
        <w:t xml:space="preserve"> que se extendieron por todo el país. Éstas </w:t>
      </w:r>
      <w:r w:rsidR="00CD55B6" w:rsidRPr="00CD55B6">
        <w:rPr>
          <w:rFonts w:eastAsia="Calibri"/>
          <w:lang w:val="uz-Cyrl-UZ"/>
        </w:rPr>
        <w:t>se desarrolla</w:t>
      </w:r>
      <w:r w:rsidR="00CD55B6" w:rsidRPr="00CD55B6">
        <w:rPr>
          <w:rFonts w:eastAsia="Calibri"/>
        </w:rPr>
        <w:t>ro</w:t>
      </w:r>
      <w:r w:rsidR="00CD55B6" w:rsidRPr="00CD55B6">
        <w:rPr>
          <w:rFonts w:eastAsia="Calibri"/>
          <w:lang w:val="uz-Cyrl-UZ"/>
        </w:rPr>
        <w:t xml:space="preserve">n </w:t>
      </w:r>
      <w:r w:rsidR="00CD55B6" w:rsidRPr="00CD55B6">
        <w:rPr>
          <w:rFonts w:eastAsia="Calibri"/>
        </w:rPr>
        <w:t>durante el</w:t>
      </w:r>
      <w:r w:rsidR="00CD55B6" w:rsidRPr="00CD55B6">
        <w:rPr>
          <w:rFonts w:eastAsia="Calibri"/>
          <w:lang w:val="uz-Cyrl-UZ"/>
        </w:rPr>
        <w:t xml:space="preserve"> día</w:t>
      </w:r>
      <w:r w:rsidR="00CD55B6" w:rsidRPr="00CD55B6">
        <w:rPr>
          <w:rFonts w:eastAsia="Calibri"/>
        </w:rPr>
        <w:t xml:space="preserve"> y generalmente tenían como destino final las delegaciones</w:t>
      </w:r>
      <w:r w:rsidR="00CD55B6" w:rsidRPr="00CD55B6">
        <w:rPr>
          <w:rFonts w:eastAsia="Calibri"/>
          <w:lang w:val="uz-Cyrl-UZ"/>
        </w:rPr>
        <w:t xml:space="preserve"> del INSS</w:t>
      </w:r>
      <w:r w:rsidR="00CD55B6" w:rsidRPr="00CD55B6">
        <w:rPr>
          <w:rFonts w:eastAsia="Calibri"/>
        </w:rPr>
        <w:t xml:space="preserve"> en las distintas localidades</w:t>
      </w:r>
      <w:r w:rsidR="00CD55B6" w:rsidRPr="00CD55B6">
        <w:rPr>
          <w:rFonts w:eastAsia="Calibri"/>
          <w:lang w:val="uz-Cyrl-UZ"/>
        </w:rPr>
        <w:t>.</w:t>
      </w:r>
      <w:r w:rsidR="00CD55B6" w:rsidRPr="00CD55B6">
        <w:rPr>
          <w:rFonts w:eastAsia="Calibri"/>
        </w:rPr>
        <w:t xml:space="preserve"> En varias ocasiones, el FSLN, a través de grupos como las Juventudes Sandinistas o sindicatos vinculados al FSLN, organizó eventos paralelos o contramarchas.</w:t>
      </w:r>
      <w:r w:rsidR="00CD55B6" w:rsidRPr="00CD55B6">
        <w:rPr>
          <w:rStyle w:val="Refdenotaalpie"/>
          <w:rFonts w:eastAsia="DengXian Light"/>
        </w:rPr>
        <w:footnoteReference w:id="588"/>
      </w:r>
      <w:r w:rsidR="00CD55B6" w:rsidRPr="00CD55B6">
        <w:rPr>
          <w:rFonts w:eastAsia="Calibri"/>
        </w:rPr>
        <w:t xml:space="preserve"> Durante el transcurso de las marchas, </w:t>
      </w:r>
      <w:r w:rsidR="00CD55B6" w:rsidRPr="00CD55B6">
        <w:rPr>
          <w:rFonts w:eastAsia="Calibri"/>
          <w:lang w:val="uz-Cyrl-UZ"/>
        </w:rPr>
        <w:t xml:space="preserve">grupos de </w:t>
      </w:r>
      <w:r w:rsidR="00CD55B6" w:rsidRPr="00CD55B6">
        <w:rPr>
          <w:rFonts w:eastAsia="Calibri"/>
        </w:rPr>
        <w:t>personas</w:t>
      </w:r>
      <w:r w:rsidR="00CD55B6" w:rsidRPr="00CD55B6">
        <w:rPr>
          <w:rFonts w:eastAsia="Calibri"/>
          <w:lang w:val="uz-Cyrl-UZ"/>
        </w:rPr>
        <w:t xml:space="preserve"> civiles</w:t>
      </w:r>
      <w:r w:rsidR="00CD55B6" w:rsidRPr="00CD55B6">
        <w:rPr>
          <w:rFonts w:eastAsia="Calibri"/>
        </w:rPr>
        <w:t>, identificados por testigos como fuerzas de choque,</w:t>
      </w:r>
      <w:r w:rsidR="00CD55B6" w:rsidRPr="00CD55B6">
        <w:rPr>
          <w:rFonts w:eastAsia="Calibri"/>
          <w:lang w:val="uz-Cyrl-UZ"/>
        </w:rPr>
        <w:t xml:space="preserve"> aparecían en proximidad de efectivos de la Policía Nacional, </w:t>
      </w:r>
      <w:r w:rsidR="00CD55B6" w:rsidRPr="00CD55B6">
        <w:rPr>
          <w:rFonts w:eastAsia="Calibri"/>
        </w:rPr>
        <w:t>e insultaban</w:t>
      </w:r>
      <w:r w:rsidR="00CD55B6" w:rsidRPr="00CD55B6">
        <w:rPr>
          <w:rFonts w:eastAsia="Calibri"/>
          <w:lang w:val="uz-Cyrl-UZ"/>
        </w:rPr>
        <w:t xml:space="preserve"> </w:t>
      </w:r>
      <w:r w:rsidR="00CD55B6" w:rsidRPr="00CD55B6">
        <w:rPr>
          <w:rFonts w:eastAsia="Calibri"/>
        </w:rPr>
        <w:t xml:space="preserve">y agredían </w:t>
      </w:r>
      <w:r w:rsidR="00CD55B6" w:rsidRPr="00CD55B6">
        <w:rPr>
          <w:rFonts w:eastAsia="Calibri"/>
          <w:lang w:val="uz-Cyrl-UZ"/>
        </w:rPr>
        <w:t>a las personas manifestantes</w:t>
      </w:r>
      <w:r w:rsidR="00CD55B6" w:rsidRPr="00CD55B6">
        <w:rPr>
          <w:rFonts w:eastAsia="Calibri"/>
        </w:rPr>
        <w:t>,</w:t>
      </w:r>
      <w:r w:rsidR="00CD55B6" w:rsidRPr="00CD55B6">
        <w:rPr>
          <w:rFonts w:eastAsia="Calibri"/>
          <w:lang w:val="uz-Cyrl-UZ"/>
        </w:rPr>
        <w:t xml:space="preserve"> </w:t>
      </w:r>
      <w:r w:rsidR="00CD55B6" w:rsidRPr="00CD55B6">
        <w:rPr>
          <w:rFonts w:eastAsia="Calibri"/>
        </w:rPr>
        <w:t>intentando</w:t>
      </w:r>
      <w:r w:rsidR="00CD55B6" w:rsidRPr="00CD55B6">
        <w:rPr>
          <w:rFonts w:eastAsia="Calibri"/>
          <w:lang w:val="uz-Cyrl-UZ"/>
        </w:rPr>
        <w:t xml:space="preserve"> desviar el recorrido </w:t>
      </w:r>
      <w:r w:rsidR="00CD55B6" w:rsidRPr="00CD55B6">
        <w:rPr>
          <w:rFonts w:eastAsia="Calibri"/>
        </w:rPr>
        <w:t>o dispersar</w:t>
      </w:r>
      <w:r w:rsidR="00CD55B6" w:rsidRPr="00CD55B6">
        <w:rPr>
          <w:rFonts w:eastAsia="Calibri"/>
          <w:lang w:val="uz-Cyrl-UZ"/>
        </w:rPr>
        <w:t xml:space="preserve"> la marcha.</w:t>
      </w:r>
      <w:r w:rsidR="00CD55B6" w:rsidRPr="00CD55B6">
        <w:rPr>
          <w:rFonts w:eastAsia="Calibri"/>
        </w:rPr>
        <w:t xml:space="preserve"> Las agresiones por integrantes de las fuerzas de choque usualmente comenzaban con </w:t>
      </w:r>
      <w:r w:rsidR="00CD55B6" w:rsidRPr="00CD55B6">
        <w:rPr>
          <w:rFonts w:eastAsia="Calibri"/>
          <w:lang w:val="uz-Cyrl-UZ"/>
        </w:rPr>
        <w:lastRenderedPageBreak/>
        <w:t>agresi</w:t>
      </w:r>
      <w:r w:rsidR="00CD55B6" w:rsidRPr="00CD55B6">
        <w:rPr>
          <w:rFonts w:eastAsia="Calibri"/>
        </w:rPr>
        <w:t>o</w:t>
      </w:r>
      <w:r w:rsidR="00CD55B6" w:rsidRPr="00CD55B6">
        <w:rPr>
          <w:rFonts w:eastAsia="Calibri"/>
          <w:lang w:val="uz-Cyrl-UZ"/>
        </w:rPr>
        <w:t>n</w:t>
      </w:r>
      <w:r w:rsidR="00CD55B6" w:rsidRPr="00CD55B6">
        <w:rPr>
          <w:rFonts w:eastAsia="Calibri"/>
        </w:rPr>
        <w:t>es</w:t>
      </w:r>
      <w:r w:rsidR="00CD55B6" w:rsidRPr="00CD55B6">
        <w:rPr>
          <w:rFonts w:eastAsia="Calibri"/>
          <w:lang w:val="uz-Cyrl-UZ"/>
        </w:rPr>
        <w:t xml:space="preserve"> verbal</w:t>
      </w:r>
      <w:r w:rsidR="00CD55B6" w:rsidRPr="00CD55B6">
        <w:rPr>
          <w:rFonts w:eastAsia="Calibri"/>
        </w:rPr>
        <w:t>es</w:t>
      </w:r>
      <w:r w:rsidR="00CD55B6" w:rsidRPr="00CD55B6">
        <w:rPr>
          <w:rFonts w:eastAsia="Calibri"/>
          <w:lang w:val="uz-Cyrl-UZ"/>
        </w:rPr>
        <w:t xml:space="preserve"> y física</w:t>
      </w:r>
      <w:r w:rsidR="00CD55B6" w:rsidRPr="00CD55B6">
        <w:rPr>
          <w:rFonts w:eastAsia="Calibri"/>
        </w:rPr>
        <w:t>s,</w:t>
      </w:r>
      <w:r w:rsidR="00CD55B6" w:rsidRPr="00CD55B6">
        <w:rPr>
          <w:rFonts w:eastAsia="Calibri"/>
          <w:lang w:val="uz-Cyrl-UZ"/>
        </w:rPr>
        <w:t xml:space="preserve"> a través de empujones</w:t>
      </w:r>
      <w:r w:rsidR="00CD55B6" w:rsidRPr="00CD55B6">
        <w:rPr>
          <w:rFonts w:eastAsia="Calibri"/>
        </w:rPr>
        <w:t xml:space="preserve"> y</w:t>
      </w:r>
      <w:r w:rsidR="00CD55B6" w:rsidRPr="00CD55B6">
        <w:rPr>
          <w:rFonts w:eastAsia="Calibri"/>
          <w:lang w:val="uz-Cyrl-UZ"/>
        </w:rPr>
        <w:t xml:space="preserve"> forcejeo</w:t>
      </w:r>
      <w:r w:rsidR="00CD55B6" w:rsidRPr="00CD55B6">
        <w:rPr>
          <w:rFonts w:eastAsia="Calibri"/>
        </w:rPr>
        <w:t xml:space="preserve">, y se intensificaban hacia el final de las marchas, a menudo ya de noche, produciéndose agresiones físicas más severas con uso de </w:t>
      </w:r>
      <w:r w:rsidR="00CD55B6" w:rsidRPr="00CD55B6">
        <w:rPr>
          <w:rFonts w:eastAsia="Calibri"/>
          <w:lang w:val="uz-Cyrl-UZ"/>
        </w:rPr>
        <w:t>objetos contundentes como palos, tubos</w:t>
      </w:r>
      <w:r w:rsidR="00CD55B6" w:rsidRPr="00CD55B6">
        <w:rPr>
          <w:rFonts w:eastAsia="Calibri"/>
        </w:rPr>
        <w:t>,</w:t>
      </w:r>
      <w:r w:rsidR="00CD55B6" w:rsidRPr="00CD55B6">
        <w:rPr>
          <w:rFonts w:eastAsia="Calibri"/>
          <w:lang w:val="uz-Cyrl-UZ"/>
        </w:rPr>
        <w:t xml:space="preserve"> piedras</w:t>
      </w:r>
      <w:r w:rsidR="00CD55B6" w:rsidRPr="00CD55B6">
        <w:rPr>
          <w:rFonts w:eastAsia="Calibri"/>
        </w:rPr>
        <w:t>, y en algunas ocasiones armas de fuego</w:t>
      </w:r>
      <w:r w:rsidR="00CD55B6" w:rsidRPr="00CD55B6">
        <w:rPr>
          <w:rFonts w:eastAsia="Calibri"/>
          <w:lang w:val="uz-Cyrl-UZ"/>
        </w:rPr>
        <w:t>.</w:t>
      </w:r>
      <w:r w:rsidR="00CD55B6" w:rsidRPr="00CD55B6">
        <w:rPr>
          <w:rStyle w:val="Refdenotaalpie"/>
          <w:rFonts w:eastAsia="DengXian Light"/>
        </w:rPr>
        <w:footnoteReference w:id="589"/>
      </w:r>
      <w:r w:rsidR="00CD55B6" w:rsidRPr="00CD55B6">
        <w:rPr>
          <w:rStyle w:val="Refdenotaalpie"/>
          <w:rFonts w:eastAsia="Calibri"/>
        </w:rPr>
        <w:t xml:space="preserve"> </w:t>
      </w:r>
    </w:p>
    <w:p w14:paraId="2F284DBF" w14:textId="156F89FE" w:rsidR="00CD55B6" w:rsidRPr="00CD55B6" w:rsidRDefault="00B133F2" w:rsidP="00CD55B6">
      <w:pPr>
        <w:pStyle w:val="SingleTxtG"/>
        <w:rPr>
          <w:rFonts w:eastAsia="Calibri"/>
        </w:rPr>
      </w:pPr>
      <w:r>
        <w:rPr>
          <w:rFonts w:eastAsia="Calibri"/>
        </w:rPr>
        <w:t>38</w:t>
      </w:r>
      <w:r w:rsidR="000009F7">
        <w:rPr>
          <w:rFonts w:eastAsia="Calibri"/>
        </w:rPr>
        <w:t>0</w:t>
      </w:r>
      <w:r w:rsidR="00690CD3">
        <w:rPr>
          <w:rFonts w:eastAsia="Calibri"/>
        </w:rPr>
        <w:t>.</w:t>
      </w:r>
      <w:r w:rsidR="00690CD3">
        <w:rPr>
          <w:rFonts w:eastAsia="Calibri"/>
        </w:rPr>
        <w:tab/>
      </w:r>
      <w:r w:rsidR="00CD55B6" w:rsidRPr="00CD55B6">
        <w:rPr>
          <w:rFonts w:eastAsia="Calibri"/>
        </w:rPr>
        <w:t xml:space="preserve">El análisis de incidentes realizado por el GHREN permitió identificar que, en algunos casos, la Policía Nacional se mostró pasiva frente a las agresiones a manifestantes por integrantes de grupos armados pro-gobierno, incumpliendo con su deber de proteger a la población y de garantizar el ejercicio de la libertad de reunión, y poniendo en evidencia su aquiescencia con dichos ataques. En otros casos, la Policía Nacional facilitó la actuación de los grupos armados pro-gobierno al proporcionarles recursos que utilizaron durante los operativos de represión a las marchas, así como protección a sus integrantes. Finalmente, en numerosos casos se produjo una intervención directa de la Policía, de manera simultánea y coordinada con los grupos armados pro-gobierno. </w:t>
      </w:r>
    </w:p>
    <w:p w14:paraId="43F8799C" w14:textId="515D645F" w:rsidR="00CD55B6" w:rsidRPr="00F16A96" w:rsidRDefault="00DE6129" w:rsidP="00D72795">
      <w:pPr>
        <w:pStyle w:val="H56G"/>
        <w:ind w:left="567"/>
        <w:rPr>
          <w:rFonts w:eastAsia="Calibri"/>
          <w:i/>
        </w:rPr>
      </w:pPr>
      <w:r w:rsidRPr="00F16A96">
        <w:rPr>
          <w:rFonts w:eastAsia="Calibri"/>
          <w:i/>
          <w:iCs/>
        </w:rPr>
        <w:t>i</w:t>
      </w:r>
      <w:r w:rsidR="00F16A96">
        <w:rPr>
          <w:rFonts w:eastAsia="Calibri"/>
          <w:i/>
          <w:iCs/>
        </w:rPr>
        <w:t>)</w:t>
      </w:r>
      <w:r w:rsidRPr="00F16A96">
        <w:rPr>
          <w:rFonts w:eastAsia="Calibri"/>
          <w:i/>
        </w:rPr>
        <w:t xml:space="preserve"> </w:t>
      </w:r>
      <w:r w:rsidR="00D72795">
        <w:rPr>
          <w:rFonts w:eastAsia="Calibri"/>
          <w:i/>
        </w:rPr>
        <w:t xml:space="preserve">       </w:t>
      </w:r>
      <w:r w:rsidR="00CD55B6" w:rsidRPr="00F16A96">
        <w:rPr>
          <w:rFonts w:eastAsia="Calibri"/>
          <w:i/>
        </w:rPr>
        <w:t xml:space="preserve">Ejemplos ilustrativos </w:t>
      </w:r>
    </w:p>
    <w:p w14:paraId="49B334B0" w14:textId="6ADF0CED" w:rsidR="00CD55B6" w:rsidRPr="00CD55B6" w:rsidRDefault="00F21C1C" w:rsidP="00CD55B6">
      <w:pPr>
        <w:pStyle w:val="SingleTxtG"/>
      </w:pPr>
      <w:r>
        <w:t>38</w:t>
      </w:r>
      <w:r w:rsidR="000009F7">
        <w:t>1</w:t>
      </w:r>
      <w:r w:rsidR="00690CD3">
        <w:t>.</w:t>
      </w:r>
      <w:r w:rsidR="00690CD3">
        <w:tab/>
      </w:r>
      <w:r w:rsidR="00CD55B6" w:rsidRPr="00CD55B6">
        <w:t>E</w:t>
      </w:r>
      <w:r w:rsidR="00CD55B6" w:rsidRPr="00CD55B6">
        <w:rPr>
          <w:lang w:val="uz-Cyrl-UZ"/>
        </w:rPr>
        <w:t>l 18 de abril</w:t>
      </w:r>
      <w:r w:rsidR="00CD55B6" w:rsidRPr="00CD55B6">
        <w:t xml:space="preserve"> de 2018</w:t>
      </w:r>
      <w:r w:rsidR="00CD55B6" w:rsidRPr="00CD55B6">
        <w:rPr>
          <w:lang w:val="uz-Cyrl-UZ"/>
        </w:rPr>
        <w:t xml:space="preserve">, la Policía Nacional dejó actuar a los </w:t>
      </w:r>
      <w:r w:rsidR="00CD55B6" w:rsidRPr="00CD55B6">
        <w:t>grupos de choque progubernamentales en León</w:t>
      </w:r>
      <w:r w:rsidR="00CD55B6" w:rsidRPr="00CD55B6">
        <w:rPr>
          <w:lang w:val="uz-Cyrl-UZ"/>
        </w:rPr>
        <w:t xml:space="preserve">, quienes </w:t>
      </w:r>
      <w:r w:rsidR="00CD55B6" w:rsidRPr="00CD55B6">
        <w:t>golpearon</w:t>
      </w:r>
      <w:r w:rsidR="00CD55B6" w:rsidRPr="00CD55B6">
        <w:rPr>
          <w:lang w:val="uz-Cyrl-UZ"/>
        </w:rPr>
        <w:t xml:space="preserve"> a las personas </w:t>
      </w:r>
      <w:r w:rsidR="00CD55B6" w:rsidRPr="00CD55B6">
        <w:t>adultas mayores que se manifestaban por las reformas al seguro social y robaron cámaras y celulares a los periodistas que cubrían la movilización.</w:t>
      </w:r>
      <w:r w:rsidR="00CD55B6" w:rsidRPr="00CD55B6">
        <w:rPr>
          <w:rStyle w:val="Refdenotaalpie"/>
          <w:rFonts w:eastAsia="DengXian Light"/>
        </w:rPr>
        <w:footnoteReference w:id="590"/>
      </w:r>
      <w:r w:rsidR="00CD55B6" w:rsidRPr="00CD55B6">
        <w:t xml:space="preserve"> Dichas agresiones despertaron la indignación de la ciudadanía, y empujaron a miles de nicaragüenses a manifestarse en los días sucesivos. </w:t>
      </w:r>
    </w:p>
    <w:p w14:paraId="7AF92E55" w14:textId="362A944B" w:rsidR="00CD55B6" w:rsidRPr="00CD55B6" w:rsidRDefault="00F21C1C" w:rsidP="00CD55B6">
      <w:pPr>
        <w:pStyle w:val="SingleTxtG"/>
      </w:pPr>
      <w:r>
        <w:t>38</w:t>
      </w:r>
      <w:r w:rsidR="000009F7">
        <w:t>2</w:t>
      </w:r>
      <w:r w:rsidR="00690CD3">
        <w:t>.</w:t>
      </w:r>
      <w:r w:rsidR="00690CD3">
        <w:tab/>
      </w:r>
      <w:r w:rsidR="00CD55B6" w:rsidRPr="00CD55B6">
        <w:t xml:space="preserve">El GIEI Nicaragua documentó cómo el mismo 18 de abril, en Managua, </w:t>
      </w:r>
      <w:r w:rsidR="00CD55B6" w:rsidRPr="00CD55B6">
        <w:rPr>
          <w:lang w:val="uz-Cyrl-UZ"/>
        </w:rPr>
        <w:t xml:space="preserve">grupos de personas </w:t>
      </w:r>
      <w:r w:rsidR="00CD55B6" w:rsidRPr="00CD55B6">
        <w:t xml:space="preserve">que vestían </w:t>
      </w:r>
      <w:r w:rsidR="00CD55B6" w:rsidRPr="00CD55B6">
        <w:rPr>
          <w:lang w:val="uz-Cyrl-UZ"/>
        </w:rPr>
        <w:t>camisetas de la Juventud Sandinista</w:t>
      </w:r>
      <w:r w:rsidR="00CD55B6" w:rsidRPr="00CD55B6">
        <w:t xml:space="preserve"> y grupos de personas motorizadas, agredieron a un grupo de personas reunidas en un plantón pacífico en el sector de Camino de Oriente.</w:t>
      </w:r>
      <w:r w:rsidR="00CD55B6" w:rsidRPr="00CD55B6">
        <w:rPr>
          <w:rStyle w:val="Refdenotaalpie"/>
          <w:rFonts w:eastAsia="DengXian Light"/>
        </w:rPr>
        <w:footnoteReference w:id="591"/>
      </w:r>
      <w:r w:rsidR="00CD55B6" w:rsidRPr="00CD55B6">
        <w:rPr>
          <w:rStyle w:val="Refdenotaalpie"/>
        </w:rPr>
        <w:t xml:space="preserve"> </w:t>
      </w:r>
      <w:r w:rsidR="00CD55B6" w:rsidRPr="00CD55B6">
        <w:t>Las personas manifestantes y periodistas que se encontraban cubriendo el evento fueron golpeadas con palos, bates, tubos, cadenas, y otros objetos contundentes, por lo que se dispersaron.</w:t>
      </w:r>
      <w:r w:rsidR="00CD55B6" w:rsidRPr="00CD55B6">
        <w:rPr>
          <w:rStyle w:val="Refdenotaalpie"/>
          <w:rFonts w:eastAsia="DengXian Light"/>
        </w:rPr>
        <w:footnoteReference w:id="592"/>
      </w:r>
      <w:r w:rsidR="00CD55B6" w:rsidRPr="00CD55B6">
        <w:t xml:space="preserve"> Aproximadamente media hora más tarde, las personas manifestantes se reunieron de nuevo con el objetivo de iniciar una marcha. Sin embargo,</w:t>
      </w:r>
      <w:r w:rsidR="00CD55B6" w:rsidRPr="00CD55B6" w:rsidDel="00992A5A">
        <w:t xml:space="preserve"> </w:t>
      </w:r>
      <w:r w:rsidR="00CD55B6" w:rsidRPr="00CD55B6">
        <w:t>policías antimotines lanzaron bombas lacrimógenas contra las personas congregadas, a pesar de que se estaban manifestando pacíficamente.</w:t>
      </w:r>
      <w:r w:rsidR="00CD55B6" w:rsidRPr="00F66FCD">
        <w:rPr>
          <w:rStyle w:val="Refdenotaalpie"/>
          <w:rFonts w:eastAsia="DengXian Light"/>
        </w:rPr>
        <w:footnoteReference w:id="593"/>
      </w:r>
      <w:r w:rsidR="00CD55B6" w:rsidRPr="00F66FCD">
        <w:rPr>
          <w:rStyle w:val="Refdenotaalpie"/>
        </w:rPr>
        <w:t xml:space="preserve"> </w:t>
      </w:r>
      <w:r w:rsidR="00CD55B6" w:rsidRPr="00CD55B6">
        <w:t xml:space="preserve"> </w:t>
      </w:r>
    </w:p>
    <w:p w14:paraId="44737062" w14:textId="6682A878" w:rsidR="00CD55B6" w:rsidRPr="00CD55B6" w:rsidRDefault="00F21C1C" w:rsidP="00F66FCD">
      <w:pPr>
        <w:pStyle w:val="SingleTxtG"/>
      </w:pPr>
      <w:r>
        <w:rPr>
          <w:lang w:val="es-PA"/>
        </w:rPr>
        <w:t>38</w:t>
      </w:r>
      <w:r w:rsidR="000009F7">
        <w:rPr>
          <w:lang w:val="es-PA"/>
        </w:rPr>
        <w:t>3</w:t>
      </w:r>
      <w:r w:rsidR="00690CD3">
        <w:rPr>
          <w:lang w:val="es-PA"/>
        </w:rPr>
        <w:t>.</w:t>
      </w:r>
      <w:r w:rsidR="00690CD3">
        <w:rPr>
          <w:lang w:val="es-PA"/>
        </w:rPr>
        <w:tab/>
      </w:r>
      <w:r w:rsidR="00CD55B6" w:rsidRPr="00CD55B6">
        <w:rPr>
          <w:lang w:val="uz-Cyrl-UZ"/>
        </w:rPr>
        <w:t xml:space="preserve">Imágenes </w:t>
      </w:r>
      <w:r w:rsidR="00CD55B6" w:rsidRPr="00CD55B6">
        <w:t xml:space="preserve">publicadas </w:t>
      </w:r>
      <w:r w:rsidR="00CD55B6" w:rsidRPr="00CD55B6">
        <w:rPr>
          <w:lang w:val="uz-Cyrl-UZ"/>
        </w:rPr>
        <w:t xml:space="preserve">por el GIEI </w:t>
      </w:r>
      <w:r w:rsidR="00CD55B6" w:rsidRPr="00CD55B6">
        <w:t xml:space="preserve">Nicaragua </w:t>
      </w:r>
      <w:r w:rsidR="00CD55B6" w:rsidRPr="00CD55B6">
        <w:rPr>
          <w:lang w:val="uz-Cyrl-UZ"/>
        </w:rPr>
        <w:t xml:space="preserve">muestran </w:t>
      </w:r>
      <w:r w:rsidR="00CD55B6" w:rsidRPr="00CD55B6">
        <w:t>cómo,</w:t>
      </w:r>
      <w:r w:rsidR="00CD55B6" w:rsidRPr="00CD55B6">
        <w:rPr>
          <w:lang w:val="uz-Cyrl-UZ"/>
        </w:rPr>
        <w:t xml:space="preserve"> el 19 de abril</w:t>
      </w:r>
      <w:r w:rsidR="00CD55B6" w:rsidRPr="00CD55B6">
        <w:t>,</w:t>
      </w:r>
      <w:r w:rsidR="00CD55B6" w:rsidRPr="00CD55B6">
        <w:rPr>
          <w:lang w:val="uz-Cyrl-UZ"/>
        </w:rPr>
        <w:t xml:space="preserve"> </w:t>
      </w:r>
      <w:r w:rsidR="00CD55B6" w:rsidRPr="00CD55B6">
        <w:t>un integrante de un grupo de choque</w:t>
      </w:r>
      <w:r w:rsidR="00CD55B6" w:rsidRPr="00CD55B6">
        <w:rPr>
          <w:lang w:val="uz-Cyrl-UZ"/>
        </w:rPr>
        <w:t xml:space="preserve"> disparó con </w:t>
      </w:r>
      <w:r w:rsidR="00CD55B6" w:rsidRPr="00CD55B6">
        <w:t xml:space="preserve">un </w:t>
      </w:r>
      <w:r w:rsidR="00CD55B6" w:rsidRPr="00CD55B6">
        <w:rPr>
          <w:lang w:val="uz-Cyrl-UZ"/>
        </w:rPr>
        <w:t xml:space="preserve">arma de fuego a manifestantes en la </w:t>
      </w:r>
      <w:r w:rsidR="00CD55B6" w:rsidRPr="00CD55B6">
        <w:t>P</w:t>
      </w:r>
      <w:r w:rsidR="00CD55B6" w:rsidRPr="00CD55B6">
        <w:rPr>
          <w:lang w:val="uz-Cyrl-UZ"/>
        </w:rPr>
        <w:t xml:space="preserve">laza </w:t>
      </w:r>
      <w:r w:rsidR="00CD55B6" w:rsidRPr="00CD55B6">
        <w:rPr>
          <w:shd w:val="clear" w:color="auto" w:fill="FFFFFF"/>
        </w:rPr>
        <w:t xml:space="preserve">Domingo Gadea </w:t>
      </w:r>
      <w:r w:rsidR="00CD55B6" w:rsidRPr="00CD55B6">
        <w:t>de Estelí</w:t>
      </w:r>
      <w:r w:rsidR="00CD55B6" w:rsidRPr="00CD55B6">
        <w:rPr>
          <w:lang w:val="uz-Cyrl-UZ"/>
        </w:rPr>
        <w:t xml:space="preserve">, en presencia de elementos de la </w:t>
      </w:r>
      <w:r w:rsidR="00CD55B6" w:rsidRPr="00CD55B6">
        <w:t>P</w:t>
      </w:r>
      <w:r w:rsidR="00CD55B6" w:rsidRPr="00CD55B6">
        <w:rPr>
          <w:lang w:val="uz-Cyrl-UZ"/>
        </w:rPr>
        <w:t xml:space="preserve">olicía </w:t>
      </w:r>
      <w:r w:rsidR="00CD55B6" w:rsidRPr="00CD55B6">
        <w:t>N</w:t>
      </w:r>
      <w:r w:rsidR="00CD55B6" w:rsidRPr="00CD55B6">
        <w:rPr>
          <w:lang w:val="uz-Cyrl-UZ"/>
        </w:rPr>
        <w:t>acional</w:t>
      </w:r>
      <w:r w:rsidR="00CD55B6" w:rsidRPr="00CD55B6">
        <w:t xml:space="preserve">, incluyendo agentes </w:t>
      </w:r>
      <w:r w:rsidR="00CD55B6" w:rsidRPr="00CD55B6">
        <w:rPr>
          <w:lang w:val="uz-Cyrl-UZ"/>
        </w:rPr>
        <w:t xml:space="preserve">antimotines, </w:t>
      </w:r>
      <w:r w:rsidR="00CD55B6" w:rsidRPr="00CD55B6">
        <w:t>quienes</w:t>
      </w:r>
      <w:r w:rsidR="00CD55B6" w:rsidRPr="00CD55B6">
        <w:rPr>
          <w:lang w:val="uz-Cyrl-UZ"/>
        </w:rPr>
        <w:t xml:space="preserve"> no intervinieron para detener </w:t>
      </w:r>
      <w:r w:rsidR="00CD55B6" w:rsidRPr="00CD55B6">
        <w:t>a</w:t>
      </w:r>
      <w:r w:rsidR="00CD55B6" w:rsidRPr="00CD55B6">
        <w:rPr>
          <w:lang w:val="uz-Cyrl-UZ"/>
        </w:rPr>
        <w:t>l agresor.</w:t>
      </w:r>
      <w:r w:rsidR="00CD55B6" w:rsidRPr="00F66FCD">
        <w:rPr>
          <w:rStyle w:val="Refdenotaalpie"/>
          <w:rFonts w:eastAsia="DengXian Light"/>
        </w:rPr>
        <w:footnoteReference w:id="594"/>
      </w:r>
      <w:r w:rsidR="00CD55B6" w:rsidRPr="00CD55B6">
        <w:rPr>
          <w:lang w:val="uz-Cyrl-UZ"/>
        </w:rPr>
        <w:t xml:space="preserve"> </w:t>
      </w:r>
      <w:r w:rsidR="00CD55B6" w:rsidRPr="00CD55B6">
        <w:rPr>
          <w:shd w:val="clear" w:color="auto" w:fill="FFFFFF"/>
        </w:rPr>
        <w:t xml:space="preserve">Al día siguiente, el 20 de abril, también en Estelí en horas de la tarde, personas manifestantes comenzaban a dispersarse tras concluir una marcha hasta la Plaza Domingo Gadea. Imágenes verificadas por el GIEI Nicaragua y analizadas por este Grupo muestran cómo un agente de las brigadas antimotines lanzó una bomba lacrimógena o un pequeño artefacto explosivo hacia las personas congregadas. Acto seguido, agentes antimotines comenzaron a disparar proyectiles </w:t>
      </w:r>
      <w:r w:rsidR="00CD55B6" w:rsidRPr="00CD55B6">
        <w:rPr>
          <w:shd w:val="clear" w:color="auto" w:fill="FFFFFF"/>
        </w:rPr>
        <w:lastRenderedPageBreak/>
        <w:t>de goma y gases lacrimógenos contra el grupo de personas mientras éstas retrocedían. En el video pueden apreciarse personas vestidas de civil portando cascos de moto y cargando piedras, situadas detrás de los elementos de la policía y actuando en apoyo a éstos.</w:t>
      </w:r>
      <w:r w:rsidR="00CD55B6" w:rsidRPr="00F66FCD">
        <w:rPr>
          <w:rStyle w:val="Refdenotaalpie"/>
          <w:rFonts w:eastAsia="DengXian Light"/>
        </w:rPr>
        <w:footnoteReference w:id="595"/>
      </w:r>
      <w:r w:rsidR="00CD55B6" w:rsidRPr="00CD55B6">
        <w:rPr>
          <w:shd w:val="clear" w:color="auto" w:fill="FFFFFF"/>
        </w:rPr>
        <w:t xml:space="preserve"> “</w:t>
      </w:r>
      <w:r w:rsidR="00CD55B6" w:rsidRPr="00CD55B6">
        <w:rPr>
          <w:i/>
          <w:iCs/>
          <w:shd w:val="clear" w:color="auto" w:fill="FFFFFF"/>
        </w:rPr>
        <w:t>[F]</w:t>
      </w:r>
      <w:r w:rsidR="00CD55B6" w:rsidRPr="00CD55B6">
        <w:rPr>
          <w:i/>
          <w:iCs/>
          <w:shd w:val="clear" w:color="auto" w:fill="FFFFFF"/>
          <w:lang w:val="es-419"/>
        </w:rPr>
        <w:t>ue la policía quien hizo un acto para que empezara un enfrentamiento. Uno sacó una bomba lacrimógena, no había que hacer nada, ya se estaba disolviendo la marcha y todos yéndose para su casa. En eso que tiran la bomba</w:t>
      </w:r>
      <w:r w:rsidR="00CD55B6" w:rsidRPr="00CD55B6">
        <w:rPr>
          <w:i/>
          <w:iCs/>
          <w:lang w:val="es-419"/>
        </w:rPr>
        <w:t>, los mismos policías empiezan a atacar con otras bombas, y los sandinistas atrás tirando piedras y cualquier objeto y se veía gente muy conocida atacando a los manifestantes</w:t>
      </w:r>
      <w:r w:rsidR="00CD55B6" w:rsidRPr="00CD55B6">
        <w:rPr>
          <w:lang w:val="es-419"/>
        </w:rPr>
        <w:t>”.</w:t>
      </w:r>
      <w:r w:rsidR="00CD55B6" w:rsidRPr="00F66FCD">
        <w:rPr>
          <w:rStyle w:val="Refdenotaalpie"/>
          <w:rFonts w:eastAsia="DengXian Light"/>
        </w:rPr>
        <w:footnoteReference w:id="596"/>
      </w:r>
      <w:r w:rsidR="00CD55B6" w:rsidRPr="00F66FCD">
        <w:rPr>
          <w:rStyle w:val="Refdenotaalpie"/>
        </w:rPr>
        <w:t xml:space="preserve"> </w:t>
      </w:r>
      <w:r w:rsidR="00CD55B6" w:rsidRPr="00CD55B6">
        <w:rPr>
          <w:shd w:val="clear" w:color="auto" w:fill="FFFFFF"/>
        </w:rPr>
        <w:t>De acuerdo con testigos presenciales, las personas manifestantes respondieron lanzando piedras para hacer retroceder a la policía y a los grupos armados pro-gobierno.</w:t>
      </w:r>
      <w:r w:rsidR="00CD55B6" w:rsidRPr="00F66FCD">
        <w:rPr>
          <w:rStyle w:val="Refdenotaalpie"/>
          <w:rFonts w:eastAsia="DengXian Light"/>
        </w:rPr>
        <w:footnoteReference w:id="597"/>
      </w:r>
      <w:r w:rsidR="00CD55B6" w:rsidRPr="00CD55B6">
        <w:rPr>
          <w:shd w:val="clear" w:color="auto" w:fill="FFFFFF"/>
        </w:rPr>
        <w:t xml:space="preserve"> </w:t>
      </w:r>
    </w:p>
    <w:p w14:paraId="4C5199F5" w14:textId="5408576F" w:rsidR="00F66FCD" w:rsidRPr="00F66FCD" w:rsidRDefault="00F21C1C" w:rsidP="00F66FCD">
      <w:pPr>
        <w:pStyle w:val="SingleTxtG"/>
      </w:pPr>
      <w:r>
        <w:rPr>
          <w:shd w:val="clear" w:color="auto" w:fill="FFFFFF"/>
        </w:rPr>
        <w:t>38</w:t>
      </w:r>
      <w:r w:rsidR="000009F7">
        <w:rPr>
          <w:shd w:val="clear" w:color="auto" w:fill="FFFFFF"/>
        </w:rPr>
        <w:t>4</w:t>
      </w:r>
      <w:r w:rsidR="00690CD3">
        <w:rPr>
          <w:shd w:val="clear" w:color="auto" w:fill="FFFFFF"/>
        </w:rPr>
        <w:t>.</w:t>
      </w:r>
      <w:r w:rsidR="00690CD3">
        <w:rPr>
          <w:shd w:val="clear" w:color="auto" w:fill="FFFFFF"/>
        </w:rPr>
        <w:tab/>
      </w:r>
      <w:r w:rsidR="00F66FCD" w:rsidRPr="00F66FCD">
        <w:rPr>
          <w:shd w:val="clear" w:color="auto" w:fill="FFFFFF"/>
        </w:rPr>
        <w:t>Imágenes grabadas en Estelí en horas de la noche del mismo día muestran a un grupo de individuos vestidos con camisetas blancas abasteciéndose de piedras de una camioneta con insignias de la Policía Nacional y lanzando piedras en contra de otro grupo de personas, todo ello en presencia de oficiales de la policía.</w:t>
      </w:r>
      <w:r w:rsidR="00F66FCD" w:rsidRPr="00F66FCD">
        <w:rPr>
          <w:rStyle w:val="Refdenotaalpie"/>
          <w:rFonts w:eastAsia="DengXian Light"/>
        </w:rPr>
        <w:footnoteReference w:id="598"/>
      </w:r>
      <w:r w:rsidR="00F66FCD" w:rsidRPr="00F66FCD">
        <w:rPr>
          <w:rStyle w:val="Refdenotaalpie"/>
        </w:rPr>
        <w:t xml:space="preserve"> </w:t>
      </w:r>
      <w:r w:rsidR="00F66FCD" w:rsidRPr="00F66FCD">
        <w:rPr>
          <w:shd w:val="clear" w:color="auto" w:fill="FFFFFF"/>
        </w:rPr>
        <w:t>Otro testigo relató al GHREN: “</w:t>
      </w:r>
      <w:r w:rsidR="00F66FCD" w:rsidRPr="00F66FCD">
        <w:rPr>
          <w:i/>
          <w:iCs/>
        </w:rPr>
        <w:t>l</w:t>
      </w:r>
      <w:r w:rsidR="00F66FCD" w:rsidRPr="00F66FCD">
        <w:rPr>
          <w:i/>
          <w:iCs/>
          <w:lang w:val="es-419"/>
        </w:rPr>
        <w:t>legaron camionetas de la policía con cargadas de piedras y empezaron a dárselas a fanáticos del gobierno, trabajadores de la alcaldía, para que se las tiraran contra nosotros […] Logramos llegar hasta la alcaldía, […] estaba frente de la alcaldía cuando [elementos de la policía y grupos armados pro-gobierno] empezaron a disparar de nuevo, vi que cayó una persona a mi lado, cuando intenté recogerlo para ver si estaba bien, lo que vi es que estaba sangrando mucho, que tenía un hoyo en su cabeza porque le habían disparado</w:t>
      </w:r>
      <w:r w:rsidR="00F66FCD" w:rsidRPr="00F66FCD">
        <w:rPr>
          <w:lang w:val="es-419"/>
        </w:rPr>
        <w:t>.”</w:t>
      </w:r>
      <w:r w:rsidR="00F66FCD" w:rsidRPr="00F66FCD">
        <w:rPr>
          <w:rStyle w:val="Refdenotaalpie"/>
          <w:rFonts w:eastAsia="DengXian Light"/>
        </w:rPr>
        <w:footnoteReference w:id="599"/>
      </w:r>
      <w:r w:rsidR="00F66FCD" w:rsidRPr="00F66FCD">
        <w:rPr>
          <w:rStyle w:val="Refdenotaalpie"/>
        </w:rPr>
        <w:t xml:space="preserve"> </w:t>
      </w:r>
      <w:r w:rsidR="00F66FCD" w:rsidRPr="00F66FCD">
        <w:rPr>
          <w:shd w:val="clear" w:color="auto" w:fill="FFFFFF"/>
        </w:rPr>
        <w:t>Un tercer video muestra cómo policías entregan a una persona a integrantes de uno de los grupos armados pro-gobierno, quienes proceden a agredir físicamente a la víctima.</w:t>
      </w:r>
      <w:r w:rsidR="00F66FCD" w:rsidRPr="00F66FCD">
        <w:rPr>
          <w:rStyle w:val="Refdenotaalpie"/>
          <w:rFonts w:eastAsia="DengXian Light"/>
        </w:rPr>
        <w:footnoteReference w:id="600"/>
      </w:r>
      <w:r w:rsidR="00F66FCD" w:rsidRPr="00F66FCD">
        <w:rPr>
          <w:rStyle w:val="Refdenotaalpie"/>
        </w:rPr>
        <w:t xml:space="preserve"> </w:t>
      </w:r>
      <w:r w:rsidR="00F66FCD" w:rsidRPr="00F66FCD">
        <w:rPr>
          <w:shd w:val="clear" w:color="auto" w:fill="FFFFFF"/>
        </w:rPr>
        <w:t>Aquella noche, enfrentamientos entre manifestantes, policía y grupos armados pro-gobierno, resultaron en la muerte de tres personas.</w:t>
      </w:r>
      <w:r w:rsidR="00F66FCD" w:rsidRPr="00F66FCD">
        <w:rPr>
          <w:rStyle w:val="Refdenotaalpie"/>
          <w:rFonts w:eastAsia="DengXian Light"/>
        </w:rPr>
        <w:footnoteReference w:id="601"/>
      </w:r>
      <w:r w:rsidR="00F66FCD" w:rsidRPr="00F66FCD">
        <w:rPr>
          <w:rStyle w:val="Refdenotaalpie"/>
        </w:rPr>
        <w:t xml:space="preserve"> </w:t>
      </w:r>
    </w:p>
    <w:p w14:paraId="718C2850" w14:textId="6317BF7C" w:rsidR="00F66FCD" w:rsidRPr="00F66FCD" w:rsidRDefault="00F21C1C" w:rsidP="00F66FCD">
      <w:pPr>
        <w:pStyle w:val="SingleTxtG"/>
        <w:rPr>
          <w:lang w:val="es-419"/>
        </w:rPr>
      </w:pPr>
      <w:bookmarkStart w:id="94" w:name="_Hlk125130492"/>
      <w:r>
        <w:rPr>
          <w:lang w:val="es-419"/>
        </w:rPr>
        <w:t>38</w:t>
      </w:r>
      <w:r w:rsidR="000009F7">
        <w:rPr>
          <w:lang w:val="es-419"/>
        </w:rPr>
        <w:t>5</w:t>
      </w:r>
      <w:r w:rsidR="00690CD3">
        <w:rPr>
          <w:lang w:val="es-419"/>
        </w:rPr>
        <w:t>.</w:t>
      </w:r>
      <w:r w:rsidR="00690CD3">
        <w:rPr>
          <w:lang w:val="es-419"/>
        </w:rPr>
        <w:tab/>
      </w:r>
      <w:r w:rsidR="00F66FCD" w:rsidRPr="00F66FCD">
        <w:rPr>
          <w:lang w:val="es-419"/>
        </w:rPr>
        <w:t xml:space="preserve">Según testimonios recabados por el GHREN, las marchas protagonizadas por estudiantes en Masaya los días 19 y 20 abril fueron repelidas por grupos de choque integrados por </w:t>
      </w:r>
      <w:r w:rsidR="00F66FCD" w:rsidRPr="00F66FCD">
        <w:rPr>
          <w:lang w:val="uz-Cyrl-UZ"/>
        </w:rPr>
        <w:t xml:space="preserve">simpatizantes del </w:t>
      </w:r>
      <w:r w:rsidR="00F66FCD" w:rsidRPr="00F66FCD">
        <w:t>G</w:t>
      </w:r>
      <w:r w:rsidR="00F66FCD" w:rsidRPr="00F66FCD">
        <w:rPr>
          <w:lang w:val="uz-Cyrl-UZ"/>
        </w:rPr>
        <w:t>obierno y trabajadores de la Alcaldía</w:t>
      </w:r>
      <w:r w:rsidR="00F66FCD" w:rsidRPr="00F66FCD">
        <w:rPr>
          <w:lang w:val="es-419"/>
        </w:rPr>
        <w:t xml:space="preserve">, quienes actuaron de manera conjunta con elementos de la Policía Nacional de </w:t>
      </w:r>
      <w:bookmarkEnd w:id="94"/>
      <w:r w:rsidR="00F66FCD" w:rsidRPr="00F66FCD">
        <w:rPr>
          <w:lang w:val="es-419"/>
        </w:rPr>
        <w:t>Masaya.</w:t>
      </w:r>
      <w:r w:rsidR="00F66FCD" w:rsidRPr="00F66FCD">
        <w:rPr>
          <w:rStyle w:val="Refdenotaalpie"/>
          <w:rFonts w:eastAsia="DengXian Light"/>
        </w:rPr>
        <w:footnoteReference w:id="602"/>
      </w:r>
      <w:r w:rsidR="00F66FCD" w:rsidRPr="00F66FCD">
        <w:rPr>
          <w:shd w:val="clear" w:color="auto" w:fill="FFFFFF"/>
        </w:rPr>
        <w:t xml:space="preserve"> </w:t>
      </w:r>
      <w:r w:rsidR="00F66FCD" w:rsidRPr="00F66FCD">
        <w:rPr>
          <w:lang w:val="es-419"/>
        </w:rPr>
        <w:t>Un testigo describió los incidentes del 19 de abril: “</w:t>
      </w:r>
      <w:r w:rsidR="00F66FCD" w:rsidRPr="00F66FCD">
        <w:rPr>
          <w:i/>
          <w:iCs/>
          <w:lang w:val="es-419"/>
        </w:rPr>
        <w:t>quien marcaba la pauta era el grupo de motorizados y la policía les daba la cobertura, y actuaban conjuntamente. Actuaban conjuntamente, pero de manera muy ordenada</w:t>
      </w:r>
      <w:r w:rsidR="00F66FCD" w:rsidRPr="00F66FCD">
        <w:rPr>
          <w:lang w:val="es-419"/>
        </w:rPr>
        <w:t>.”</w:t>
      </w:r>
      <w:r w:rsidR="00F66FCD" w:rsidRPr="00F66FCD">
        <w:rPr>
          <w:rStyle w:val="Refdenotaalpie"/>
          <w:rFonts w:eastAsia="DengXian Light"/>
        </w:rPr>
        <w:footnoteReference w:id="603"/>
      </w:r>
      <w:r w:rsidR="00F66FCD" w:rsidRPr="00F66FCD">
        <w:rPr>
          <w:lang w:val="es-419"/>
        </w:rPr>
        <w:t xml:space="preserve"> El testigo refirió que la marcha fue interceptada por policías y fuerzas de choque: “</w:t>
      </w:r>
      <w:r w:rsidR="00F66FCD" w:rsidRPr="00F66FCD">
        <w:rPr>
          <w:i/>
          <w:iCs/>
          <w:lang w:val="es-419"/>
        </w:rPr>
        <w:t>en la calle Limón, a unos 150 metros de llegar a la carretera Masaya-Managua, […] hay un puente en el cual ya había presencia policial y funcionarios públicos y partidarios y adeptos del gobierno portando morteros artesanales que eran disparados contra los manifestantes que intentaban seguir la marcha. No fue posible avanzar porque fue abundante, recibimos disparos de balines por parte de los antimotines</w:t>
      </w:r>
      <w:r w:rsidR="00F66FCD" w:rsidRPr="00F66FCD">
        <w:rPr>
          <w:lang w:val="es-419"/>
        </w:rPr>
        <w:t>.”</w:t>
      </w:r>
      <w:r w:rsidR="00F66FCD" w:rsidRPr="00F66FCD">
        <w:rPr>
          <w:rStyle w:val="Refdenotaalpie"/>
          <w:rFonts w:eastAsia="DengXian Light"/>
        </w:rPr>
        <w:footnoteReference w:id="604"/>
      </w:r>
      <w:r w:rsidR="00F66FCD" w:rsidRPr="00F66FCD">
        <w:rPr>
          <w:rStyle w:val="Refdenotaalpie"/>
          <w:rFonts w:eastAsia="DengXian"/>
        </w:rPr>
        <w:t xml:space="preserve"> </w:t>
      </w:r>
      <w:r w:rsidR="00F66FCD" w:rsidRPr="00F66FCD">
        <w:rPr>
          <w:lang w:val="es-419"/>
        </w:rPr>
        <w:t xml:space="preserve">Las personas manifestantes retrocedieron, y fueron seguidas por patrullas policiales y personas motorizadas. Cuando intentaron reagruparse para hacer un cierre de la marcha, las personas manifestantes fueron agredidas de nuevo: </w:t>
      </w:r>
      <w:r w:rsidR="00F66FCD" w:rsidRPr="00F66FCD">
        <w:rPr>
          <w:i/>
          <w:iCs/>
          <w:lang w:val="es-419"/>
        </w:rPr>
        <w:t>“nos dieron persecución hasta llegar al barrio de Monimbó […] atrás de ellos ya venían policías, funcionarios con morteros, lanzándonos piedras, ofensas</w:t>
      </w:r>
      <w:r w:rsidR="00F66FCD" w:rsidRPr="00F66FCD">
        <w:rPr>
          <w:lang w:val="es-419"/>
        </w:rPr>
        <w:t>”</w:t>
      </w:r>
      <w:r w:rsidR="00F66FCD" w:rsidRPr="00F66FCD">
        <w:rPr>
          <w:rStyle w:val="Refdenotaalpie"/>
          <w:rFonts w:eastAsia="DengXian Light"/>
        </w:rPr>
        <w:footnoteReference w:id="605"/>
      </w:r>
      <w:r w:rsidR="00F66FCD" w:rsidRPr="00F66FCD">
        <w:rPr>
          <w:rStyle w:val="Refdenotaalpie"/>
        </w:rPr>
        <w:t xml:space="preserve"> </w:t>
      </w:r>
    </w:p>
    <w:p w14:paraId="28F37CE0" w14:textId="7A86B5BD" w:rsidR="00F66FCD" w:rsidRPr="00F66FCD" w:rsidRDefault="00F21C1C" w:rsidP="00F66FCD">
      <w:pPr>
        <w:pStyle w:val="SingleTxtG"/>
        <w:rPr>
          <w:rFonts w:eastAsia="Calibri"/>
          <w:lang w:val="uz-Cyrl-UZ"/>
        </w:rPr>
      </w:pPr>
      <w:r>
        <w:rPr>
          <w:rFonts w:eastAsia="Calibri"/>
        </w:rPr>
        <w:lastRenderedPageBreak/>
        <w:t>38</w:t>
      </w:r>
      <w:r w:rsidR="000009F7">
        <w:rPr>
          <w:rFonts w:eastAsia="Calibri"/>
        </w:rPr>
        <w:t>6</w:t>
      </w:r>
      <w:r w:rsidR="00690CD3">
        <w:rPr>
          <w:rFonts w:eastAsia="Calibri"/>
        </w:rPr>
        <w:t>.</w:t>
      </w:r>
      <w:r w:rsidR="00690CD3">
        <w:rPr>
          <w:rFonts w:eastAsia="Calibri"/>
        </w:rPr>
        <w:tab/>
      </w:r>
      <w:r w:rsidR="00F66FCD" w:rsidRPr="00F66FCD">
        <w:rPr>
          <w:rFonts w:eastAsia="Calibri"/>
        </w:rPr>
        <w:t>También se observó l</w:t>
      </w:r>
      <w:r w:rsidR="00F66FCD" w:rsidRPr="00F66FCD">
        <w:rPr>
          <w:rFonts w:eastAsia="Calibri"/>
          <w:lang w:val="uz-Cyrl-UZ"/>
        </w:rPr>
        <w:t>a coordinación entre</w:t>
      </w:r>
      <w:r w:rsidR="00F66FCD" w:rsidRPr="00F66FCD">
        <w:rPr>
          <w:rFonts w:eastAsia="Calibri"/>
        </w:rPr>
        <w:t xml:space="preserve"> la Policía Nacional</w:t>
      </w:r>
      <w:r w:rsidR="00F66FCD" w:rsidRPr="00F66FCD">
        <w:rPr>
          <w:rFonts w:eastAsia="Calibri"/>
          <w:lang w:val="uz-Cyrl-UZ"/>
        </w:rPr>
        <w:t xml:space="preserve"> y grupos armados pro-gobierno </w:t>
      </w:r>
      <w:r w:rsidR="00F66FCD" w:rsidRPr="00F66FCD">
        <w:rPr>
          <w:rFonts w:eastAsia="Calibri"/>
        </w:rPr>
        <w:t>durante</w:t>
      </w:r>
      <w:r w:rsidR="00F66FCD" w:rsidRPr="00F66FCD">
        <w:rPr>
          <w:rFonts w:eastAsia="Calibri"/>
          <w:lang w:val="uz-Cyrl-UZ"/>
        </w:rPr>
        <w:t xml:space="preserve"> los </w:t>
      </w:r>
      <w:r w:rsidR="00F66FCD" w:rsidRPr="00F66FCD">
        <w:rPr>
          <w:rFonts w:eastAsia="Calibri"/>
        </w:rPr>
        <w:t>operativos realizados para desalojar</w:t>
      </w:r>
      <w:r w:rsidR="00F66FCD" w:rsidRPr="00F66FCD">
        <w:rPr>
          <w:rFonts w:eastAsia="Calibri"/>
          <w:lang w:val="uz-Cyrl-UZ"/>
        </w:rPr>
        <w:t xml:space="preserve"> a </w:t>
      </w:r>
      <w:r w:rsidR="00F66FCD" w:rsidRPr="00F66FCD">
        <w:rPr>
          <w:rFonts w:eastAsia="Calibri"/>
        </w:rPr>
        <w:t>las y los estudiantes que habían tomado varias</w:t>
      </w:r>
      <w:r w:rsidR="00F66FCD" w:rsidRPr="00F66FCD">
        <w:rPr>
          <w:rFonts w:eastAsia="Calibri"/>
          <w:lang w:val="uz-Cyrl-UZ"/>
        </w:rPr>
        <w:t xml:space="preserve"> universidades. </w:t>
      </w:r>
    </w:p>
    <w:p w14:paraId="46B9CB72" w14:textId="4F62A434" w:rsidR="00F66FCD" w:rsidRPr="00F66FCD" w:rsidRDefault="00F21C1C" w:rsidP="00F66FCD">
      <w:pPr>
        <w:pStyle w:val="SingleTxtG"/>
      </w:pPr>
      <w:r>
        <w:t>38</w:t>
      </w:r>
      <w:r w:rsidR="000009F7">
        <w:t>7</w:t>
      </w:r>
      <w:r w:rsidR="00690CD3">
        <w:t>.</w:t>
      </w:r>
      <w:r w:rsidR="00690CD3">
        <w:tab/>
      </w:r>
      <w:r w:rsidR="00F66FCD" w:rsidRPr="00F66FCD">
        <w:t xml:space="preserve">De acuerdo con </w:t>
      </w:r>
      <w:r w:rsidR="00F66FCD" w:rsidRPr="00F66FCD">
        <w:rPr>
          <w:lang w:val="es-419"/>
        </w:rPr>
        <w:t>el</w:t>
      </w:r>
      <w:r w:rsidR="00F66FCD" w:rsidRPr="00F66FCD">
        <w:t xml:space="preserve"> informe del GIEI Nicaragua, el 18 de abril de 2018, grupos de choque agredieron con piedras y palos a personas que se encontraban en la entrada de la Universidad Centroamericana (UCA) en Managua.</w:t>
      </w:r>
      <w:r w:rsidR="00F66FCD" w:rsidRPr="00F66FCD">
        <w:rPr>
          <w:rStyle w:val="Refdenotaalpie"/>
          <w:rFonts w:eastAsia="DengXian Light"/>
        </w:rPr>
        <w:footnoteReference w:id="606"/>
      </w:r>
      <w:r w:rsidR="00F66FCD" w:rsidRPr="00F66FCD">
        <w:t xml:space="preserve"> De acuerdo con Amnistía Internacional, dos vehículos de la Policía Nacional llegaron a la escena y abastecieron a integrantes de grupos de choque con piedras para agredir a las personas manifestantes. Tras cometer las agresiones, las fuerzas de choque</w:t>
      </w:r>
      <w:r w:rsidR="00F66FCD" w:rsidRPr="00F66FCD">
        <w:rPr>
          <w:lang w:val="uz-Cyrl-UZ"/>
        </w:rPr>
        <w:t xml:space="preserve"> se retiraron y </w:t>
      </w:r>
      <w:r w:rsidR="00F66FCD" w:rsidRPr="00F66FCD">
        <w:t xml:space="preserve">sus integrantes </w:t>
      </w:r>
      <w:r w:rsidR="00F66FCD" w:rsidRPr="00F66FCD">
        <w:rPr>
          <w:lang w:val="uz-Cyrl-UZ"/>
        </w:rPr>
        <w:t xml:space="preserve">abordaron buses custodiados por </w:t>
      </w:r>
      <w:r w:rsidR="00F66FCD" w:rsidRPr="00F66FCD">
        <w:t xml:space="preserve">la </w:t>
      </w:r>
      <w:r w:rsidR="00F66FCD" w:rsidRPr="00F66FCD">
        <w:rPr>
          <w:lang w:val="uz-Cyrl-UZ"/>
        </w:rPr>
        <w:t>policía.</w:t>
      </w:r>
      <w:r w:rsidR="00F66FCD" w:rsidRPr="00F66FCD">
        <w:rPr>
          <w:rStyle w:val="Refdenotaalpie"/>
          <w:rFonts w:eastAsia="DengXian Light"/>
        </w:rPr>
        <w:footnoteReference w:id="607"/>
      </w:r>
      <w:r w:rsidR="00F66FCD" w:rsidRPr="00F66FCD">
        <w:rPr>
          <w:rStyle w:val="Refdenotaalpie"/>
        </w:rPr>
        <w:t xml:space="preserve"> </w:t>
      </w:r>
    </w:p>
    <w:p w14:paraId="60BEBDF3" w14:textId="07E5B452" w:rsidR="00F66FCD" w:rsidRPr="00F66FCD" w:rsidRDefault="00AF6878" w:rsidP="00F66FCD">
      <w:pPr>
        <w:pStyle w:val="SingleTxtG"/>
      </w:pPr>
      <w:r>
        <w:t>38</w:t>
      </w:r>
      <w:r w:rsidR="000009F7">
        <w:t>8</w:t>
      </w:r>
      <w:r w:rsidR="00690CD3">
        <w:t>.</w:t>
      </w:r>
      <w:r w:rsidR="00690CD3">
        <w:tab/>
      </w:r>
      <w:r w:rsidR="00F66FCD" w:rsidRPr="00F66FCD">
        <w:t>Según el GIEI Nicaragua, e</w:t>
      </w:r>
      <w:r w:rsidR="00F66FCD" w:rsidRPr="00F66FCD">
        <w:rPr>
          <w:lang w:val="uz-Cyrl-UZ"/>
        </w:rPr>
        <w:t xml:space="preserve">l </w:t>
      </w:r>
      <w:r w:rsidR="00F66FCD" w:rsidRPr="00F66FCD">
        <w:t xml:space="preserve">19 y </w:t>
      </w:r>
      <w:r w:rsidR="00F66FCD" w:rsidRPr="00F66FCD">
        <w:rPr>
          <w:lang w:val="uz-Cyrl-UZ"/>
        </w:rPr>
        <w:t>20 de abril</w:t>
      </w:r>
      <w:r w:rsidR="00F66FCD" w:rsidRPr="00F66FCD">
        <w:t>,</w:t>
      </w:r>
      <w:r w:rsidR="00F66FCD" w:rsidRPr="00F66FCD">
        <w:rPr>
          <w:lang w:val="uz-Cyrl-UZ"/>
        </w:rPr>
        <w:t xml:space="preserve"> la </w:t>
      </w:r>
      <w:r w:rsidR="00F66FCD" w:rsidRPr="00F66FCD">
        <w:t>P</w:t>
      </w:r>
      <w:r w:rsidR="00F66FCD" w:rsidRPr="00F66FCD">
        <w:rPr>
          <w:lang w:val="uz-Cyrl-UZ"/>
        </w:rPr>
        <w:t xml:space="preserve">olicía </w:t>
      </w:r>
      <w:r w:rsidR="00F66FCD" w:rsidRPr="00F66FCD">
        <w:t>N</w:t>
      </w:r>
      <w:r w:rsidR="00F66FCD" w:rsidRPr="00F66FCD">
        <w:rPr>
          <w:lang w:val="uz-Cyrl-UZ"/>
        </w:rPr>
        <w:t xml:space="preserve">acional actuó sola en su intento </w:t>
      </w:r>
      <w:r w:rsidR="00F66FCD" w:rsidRPr="00F66FCD">
        <w:t xml:space="preserve">fallido </w:t>
      </w:r>
      <w:r w:rsidR="00F66FCD" w:rsidRPr="00F66FCD">
        <w:rPr>
          <w:lang w:val="uz-Cyrl-UZ"/>
        </w:rPr>
        <w:t xml:space="preserve">de </w:t>
      </w:r>
      <w:r w:rsidR="00F66FCD" w:rsidRPr="00F66FCD">
        <w:t>desalojar a los estudiantes de</w:t>
      </w:r>
      <w:r w:rsidR="00F66FCD" w:rsidRPr="00F66FCD">
        <w:rPr>
          <w:lang w:val="uz-Cyrl-UZ"/>
        </w:rPr>
        <w:t xml:space="preserve"> la </w:t>
      </w:r>
      <w:r w:rsidR="00F66FCD" w:rsidRPr="00F66FCD">
        <w:t>Universidad Nacional de Ingeniería (UNI)</w:t>
      </w:r>
      <w:r w:rsidR="00F66FCD" w:rsidRPr="00F66FCD">
        <w:rPr>
          <w:lang w:val="uz-Cyrl-UZ"/>
        </w:rPr>
        <w:t xml:space="preserve"> en Managua</w:t>
      </w:r>
      <w:r w:rsidR="00F66FCD" w:rsidRPr="00F66FCD">
        <w:t>.</w:t>
      </w:r>
      <w:r w:rsidR="00F66FCD" w:rsidRPr="00F66FCD">
        <w:rPr>
          <w:lang w:val="uz-Cyrl-UZ"/>
        </w:rPr>
        <w:t xml:space="preserve"> </w:t>
      </w:r>
      <w:r w:rsidR="00F66FCD" w:rsidRPr="00F66FCD">
        <w:rPr>
          <w:lang w:val="es-419"/>
        </w:rPr>
        <w:t>El 20 de abril, a lo largo del día, la policía utilizó munición letal contra las y los estudiantes, provocando la muerte de tres personas y un gran número de heridos.</w:t>
      </w:r>
      <w:r w:rsidR="00F66FCD" w:rsidRPr="00F66FCD">
        <w:rPr>
          <w:rStyle w:val="Refdenotaalpie"/>
          <w:rFonts w:eastAsia="DengXian Light"/>
        </w:rPr>
        <w:footnoteReference w:id="608"/>
      </w:r>
      <w:r w:rsidR="00F66FCD" w:rsidRPr="00F66FCD">
        <w:rPr>
          <w:rStyle w:val="Refdenotaalpie"/>
        </w:rPr>
        <w:t xml:space="preserve"> </w:t>
      </w:r>
      <w:r w:rsidR="00F66FCD" w:rsidRPr="00F66FCD">
        <w:t>Esa tarde,</w:t>
      </w:r>
      <w:r w:rsidR="00F66FCD" w:rsidRPr="00F66FCD">
        <w:rPr>
          <w:lang w:val="uz-Cyrl-UZ"/>
        </w:rPr>
        <w:t xml:space="preserve"> </w:t>
      </w:r>
      <w:r w:rsidR="00F66FCD" w:rsidRPr="00F66FCD">
        <w:t>la Policía</w:t>
      </w:r>
      <w:r w:rsidR="00F66FCD" w:rsidRPr="00F66FCD">
        <w:rPr>
          <w:lang w:val="uz-Cyrl-UZ"/>
        </w:rPr>
        <w:t xml:space="preserve"> </w:t>
      </w:r>
      <w:r w:rsidR="00F66FCD" w:rsidRPr="00F66FCD">
        <w:t>facilitó la entrada</w:t>
      </w:r>
      <w:r w:rsidR="00F66FCD" w:rsidRPr="00F66FCD">
        <w:rPr>
          <w:lang w:val="uz-Cyrl-UZ"/>
        </w:rPr>
        <w:t xml:space="preserve"> </w:t>
      </w:r>
      <w:r w:rsidR="00F66FCD" w:rsidRPr="00F66FCD">
        <w:t>por la fuerza de grupos armados pro-gobierno a</w:t>
      </w:r>
      <w:r w:rsidR="00F66FCD" w:rsidRPr="00F66FCD">
        <w:rPr>
          <w:lang w:val="uz-Cyrl-UZ"/>
        </w:rPr>
        <w:t xml:space="preserve"> la</w:t>
      </w:r>
      <w:r w:rsidR="00F66FCD" w:rsidRPr="00F66FCD">
        <w:t>s</w:t>
      </w:r>
      <w:r w:rsidR="00F66FCD" w:rsidRPr="00F66FCD">
        <w:rPr>
          <w:lang w:val="uz-Cyrl-UZ"/>
        </w:rPr>
        <w:t xml:space="preserve"> instalaci</w:t>
      </w:r>
      <w:r w:rsidR="00F66FCD" w:rsidRPr="00F66FCD">
        <w:t>ones de la UNI, quienes irrumpieron disparando a las y los estudiantes, y provocando la muerte de una cuarta víctima</w:t>
      </w:r>
      <w:r w:rsidR="00F66FCD" w:rsidRPr="00F66FCD">
        <w:rPr>
          <w:lang w:val="uz-Cyrl-UZ"/>
        </w:rPr>
        <w:t>.</w:t>
      </w:r>
      <w:r w:rsidR="00F66FCD" w:rsidRPr="00F66FCD">
        <w:rPr>
          <w:rStyle w:val="Refdenotaalpie"/>
          <w:rFonts w:eastAsia="DengXian Light"/>
        </w:rPr>
        <w:footnoteReference w:id="609"/>
      </w:r>
      <w:r w:rsidR="00F66FCD" w:rsidRPr="00F66FCD">
        <w:rPr>
          <w:rStyle w:val="Refdenotaalpie"/>
        </w:rPr>
        <w:t xml:space="preserve"> </w:t>
      </w:r>
      <w:r w:rsidR="00F66FCD" w:rsidRPr="00F66FCD">
        <w:t>Un testigo confirmó al GHREN la presencia de elementos de la Policía Nacional el 20 de abril en la parte frontal de la UNI “vestidos de negro y encapuchados” y en la parte de atrás portando “manga corta de camisa celeste, con chaleco fluorescente y sus cascos de moto”, así como la presencia de un grupo de “motorizados vistiendo camisetas blancas, no encapuchados, con palos, y cascos” que trataba de tirar la cerca de alambre para irrumpir en la universidad.</w:t>
      </w:r>
      <w:r w:rsidR="00F66FCD" w:rsidRPr="00F66FCD">
        <w:rPr>
          <w:rStyle w:val="Refdenotaalpie"/>
          <w:rFonts w:eastAsia="DengXian Light"/>
        </w:rPr>
        <w:footnoteReference w:id="610"/>
      </w:r>
      <w:r w:rsidR="00F66FCD" w:rsidRPr="00F66FCD">
        <w:rPr>
          <w:rStyle w:val="Refdenotaalpie"/>
        </w:rPr>
        <w:t xml:space="preserve"> </w:t>
      </w:r>
      <w:r w:rsidR="00F66FCD" w:rsidRPr="00F66FCD">
        <w:t>De acuerdo con el testigo, cuando intentaba salir de la UNI, escuchó un disparo y vio a una persona caer. Manifestantes la tomaron de las manos y pies y la llevaron adentro. Esta persona falleció.</w:t>
      </w:r>
      <w:r w:rsidR="00F66FCD" w:rsidRPr="00F66FCD">
        <w:rPr>
          <w:rStyle w:val="Refdenotaalpie"/>
          <w:rFonts w:eastAsia="DengXian Light"/>
        </w:rPr>
        <w:footnoteReference w:id="611"/>
      </w:r>
    </w:p>
    <w:p w14:paraId="3998D989" w14:textId="63E944AC" w:rsidR="00F66FCD" w:rsidRPr="00771982" w:rsidRDefault="00F66FCD" w:rsidP="00D72795">
      <w:pPr>
        <w:pStyle w:val="H4G"/>
        <w:ind w:left="567"/>
        <w:rPr>
          <w:b/>
          <w:i w:val="0"/>
        </w:rPr>
      </w:pPr>
      <w:r w:rsidRPr="00771982">
        <w:rPr>
          <w:b/>
          <w:i w:val="0"/>
        </w:rPr>
        <w:t>d</w:t>
      </w:r>
      <w:r w:rsidR="00771982">
        <w:rPr>
          <w:b/>
          <w:bCs/>
          <w:i w:val="0"/>
          <w:iCs/>
        </w:rPr>
        <w:t>)</w:t>
      </w:r>
      <w:r w:rsidR="002F7305" w:rsidRPr="00771982">
        <w:rPr>
          <w:b/>
          <w:i w:val="0"/>
        </w:rPr>
        <w:t xml:space="preserve"> </w:t>
      </w:r>
      <w:r w:rsidR="00D72795">
        <w:rPr>
          <w:b/>
          <w:i w:val="0"/>
        </w:rPr>
        <w:t xml:space="preserve">      </w:t>
      </w:r>
      <w:r w:rsidRPr="00771982">
        <w:rPr>
          <w:b/>
          <w:i w:val="0"/>
        </w:rPr>
        <w:t xml:space="preserve">Escalada de la violencia y consolidación de los esquemas de represión  </w:t>
      </w:r>
    </w:p>
    <w:p w14:paraId="650AA44E" w14:textId="36F72934" w:rsidR="009351D9" w:rsidRPr="00771982" w:rsidRDefault="00D72795" w:rsidP="009351D9">
      <w:pPr>
        <w:pStyle w:val="H56G"/>
        <w:rPr>
          <w:rFonts w:eastAsia="Calibri"/>
          <w:i/>
        </w:rPr>
      </w:pPr>
      <w:r>
        <w:rPr>
          <w:rFonts w:eastAsia="Calibri"/>
          <w:i/>
        </w:rPr>
        <w:t xml:space="preserve">            </w:t>
      </w:r>
      <w:r w:rsidR="009351D9" w:rsidRPr="00771982">
        <w:rPr>
          <w:rFonts w:eastAsia="Calibri"/>
          <w:i/>
        </w:rPr>
        <w:t>i</w:t>
      </w:r>
      <w:r w:rsidR="00771982" w:rsidRPr="00771982">
        <w:rPr>
          <w:rFonts w:eastAsia="Calibri"/>
          <w:i/>
          <w:iCs/>
        </w:rPr>
        <w:t>)</w:t>
      </w:r>
      <w:r w:rsidR="00A372B3" w:rsidRPr="00771982">
        <w:rPr>
          <w:rFonts w:eastAsia="Calibri"/>
          <w:i/>
        </w:rPr>
        <w:t xml:space="preserve"> </w:t>
      </w:r>
      <w:r w:rsidR="009351D9" w:rsidRPr="00771982">
        <w:rPr>
          <w:rFonts w:eastAsia="Calibri"/>
          <w:i/>
        </w:rPr>
        <w:tab/>
      </w:r>
      <w:r>
        <w:rPr>
          <w:rFonts w:eastAsia="Calibri"/>
          <w:i/>
        </w:rPr>
        <w:t xml:space="preserve">       </w:t>
      </w:r>
      <w:r w:rsidR="009351D9" w:rsidRPr="00771982">
        <w:rPr>
          <w:rFonts w:eastAsia="Calibri"/>
          <w:i/>
        </w:rPr>
        <w:t>El antes y el después de la marcha de las madres</w:t>
      </w:r>
    </w:p>
    <w:p w14:paraId="58E51A69" w14:textId="3FD18A09" w:rsidR="009351D9" w:rsidRPr="009351D9" w:rsidRDefault="00AF6878" w:rsidP="009351D9">
      <w:pPr>
        <w:pStyle w:val="SingleTxtG"/>
        <w:rPr>
          <w:rFonts w:eastAsia="Calibri"/>
          <w:lang w:val="uz-Cyrl-UZ"/>
        </w:rPr>
      </w:pPr>
      <w:r>
        <w:rPr>
          <w:rFonts w:eastAsia="Calibri"/>
        </w:rPr>
        <w:t>3</w:t>
      </w:r>
      <w:r w:rsidR="000009F7">
        <w:rPr>
          <w:rFonts w:eastAsia="Calibri"/>
        </w:rPr>
        <w:t>8</w:t>
      </w:r>
      <w:r>
        <w:rPr>
          <w:rFonts w:eastAsia="Calibri"/>
        </w:rPr>
        <w:t>9</w:t>
      </w:r>
      <w:r w:rsidR="00690CD3">
        <w:rPr>
          <w:rFonts w:eastAsia="Calibri"/>
        </w:rPr>
        <w:t>.</w:t>
      </w:r>
      <w:r w:rsidR="00690CD3">
        <w:rPr>
          <w:rFonts w:eastAsia="Calibri"/>
        </w:rPr>
        <w:tab/>
      </w:r>
      <w:r w:rsidR="009351D9" w:rsidRPr="009351D9">
        <w:rPr>
          <w:rFonts w:eastAsia="Calibri"/>
        </w:rPr>
        <w:t xml:space="preserve">La represión de </w:t>
      </w:r>
      <w:r w:rsidR="009351D9" w:rsidRPr="009351D9">
        <w:rPr>
          <w:rFonts w:eastAsia="Calibri"/>
          <w:lang w:val="uz-Cyrl-UZ"/>
        </w:rPr>
        <w:t>las marchas de las madres</w:t>
      </w:r>
      <w:r w:rsidR="009351D9" w:rsidRPr="009351D9">
        <w:rPr>
          <w:rFonts w:eastAsia="Calibri"/>
          <w:lang w:val="es-419"/>
        </w:rPr>
        <w:t>, en particular</w:t>
      </w:r>
      <w:r w:rsidR="009351D9" w:rsidRPr="009351D9">
        <w:rPr>
          <w:rFonts w:eastAsia="Calibri"/>
          <w:lang w:val="uz-Cyrl-UZ"/>
        </w:rPr>
        <w:t xml:space="preserve"> en</w:t>
      </w:r>
      <w:r w:rsidR="009351D9" w:rsidRPr="009351D9">
        <w:rPr>
          <w:rFonts w:eastAsia="Calibri"/>
        </w:rPr>
        <w:t xml:space="preserve"> las ciudades de</w:t>
      </w:r>
      <w:r w:rsidR="009351D9" w:rsidRPr="009351D9">
        <w:rPr>
          <w:rFonts w:eastAsia="Calibri"/>
          <w:lang w:val="uz-Cyrl-UZ"/>
        </w:rPr>
        <w:t xml:space="preserve"> Managua y Estelí</w:t>
      </w:r>
      <w:r w:rsidR="009351D9" w:rsidRPr="009351D9">
        <w:rPr>
          <w:rFonts w:eastAsia="Calibri"/>
        </w:rPr>
        <w:t xml:space="preserve"> el 30 de mayo de 2018 constituye un punto de inflexión en la situación de derechos humanos nicaragüense. Se constató una fuerte escalada de la</w:t>
      </w:r>
      <w:r w:rsidR="009351D9" w:rsidRPr="009351D9">
        <w:rPr>
          <w:rFonts w:eastAsia="Calibri"/>
          <w:lang w:val="uz-Cyrl-UZ"/>
        </w:rPr>
        <w:t xml:space="preserve"> capacidad represiva y </w:t>
      </w:r>
      <w:r w:rsidR="009351D9" w:rsidRPr="009351D9">
        <w:rPr>
          <w:rFonts w:eastAsia="Calibri"/>
        </w:rPr>
        <w:t>d</w:t>
      </w:r>
      <w:r w:rsidR="009351D9" w:rsidRPr="009351D9">
        <w:rPr>
          <w:rFonts w:eastAsia="Calibri"/>
          <w:lang w:val="uz-Cyrl-UZ"/>
        </w:rPr>
        <w:t xml:space="preserve">el uso letal de la fuerza por la Policía </w:t>
      </w:r>
      <w:r w:rsidR="009351D9" w:rsidRPr="009351D9">
        <w:rPr>
          <w:rFonts w:eastAsia="Calibri"/>
        </w:rPr>
        <w:t xml:space="preserve">Nacional </w:t>
      </w:r>
      <w:r w:rsidR="009351D9" w:rsidRPr="009351D9">
        <w:rPr>
          <w:rFonts w:eastAsia="Calibri"/>
          <w:lang w:val="uz-Cyrl-UZ"/>
        </w:rPr>
        <w:t>y por grupos armados pro-gobierno</w:t>
      </w:r>
      <w:r w:rsidR="009351D9" w:rsidRPr="009351D9">
        <w:rPr>
          <w:rFonts w:eastAsia="Calibri"/>
        </w:rPr>
        <w:t xml:space="preserve"> para suprimir dichos eventos</w:t>
      </w:r>
      <w:r w:rsidR="009351D9" w:rsidRPr="009351D9">
        <w:rPr>
          <w:rFonts w:eastAsia="Calibri"/>
          <w:lang w:val="uz-Cyrl-UZ"/>
        </w:rPr>
        <w:t xml:space="preserve">. </w:t>
      </w:r>
    </w:p>
    <w:p w14:paraId="683320EF" w14:textId="50B6F362" w:rsidR="009351D9" w:rsidRPr="009351D9" w:rsidRDefault="00AF6878" w:rsidP="009351D9">
      <w:pPr>
        <w:pStyle w:val="SingleTxtG"/>
        <w:rPr>
          <w:lang w:val="uz-Cyrl-UZ"/>
        </w:rPr>
      </w:pPr>
      <w:r>
        <w:t>39</w:t>
      </w:r>
      <w:r w:rsidR="000009F7">
        <w:t>0</w:t>
      </w:r>
      <w:r w:rsidR="00690CD3">
        <w:t>.</w:t>
      </w:r>
      <w:r w:rsidR="00690CD3">
        <w:tab/>
      </w:r>
      <w:r w:rsidR="009351D9" w:rsidRPr="009351D9">
        <w:t xml:space="preserve">En Managua, miles de personas marcharon pacíficamente para acompañar a las madres de las víctimas fallecidas durante las protestas y denunciar la grave situación de derechos humanos que atravesaba el país. </w:t>
      </w:r>
      <w:r w:rsidR="009351D9" w:rsidRPr="009351D9">
        <w:rPr>
          <w:lang w:val="uz-Cyrl-UZ"/>
        </w:rPr>
        <w:t>Según el GIEI</w:t>
      </w:r>
      <w:r w:rsidR="009351D9" w:rsidRPr="009351D9">
        <w:t xml:space="preserve"> Nicaragua</w:t>
      </w:r>
      <w:r w:rsidR="009351D9" w:rsidRPr="009351D9">
        <w:rPr>
          <w:lang w:val="uz-Cyrl-UZ"/>
        </w:rPr>
        <w:t>, francotiradores se habrían apostado en el Estadio Nacional y sobre las laderas de Lomas de Tiscapa</w:t>
      </w:r>
      <w:r w:rsidR="009351D9" w:rsidRPr="009351D9">
        <w:t xml:space="preserve"> </w:t>
      </w:r>
      <w:r w:rsidR="009351D9" w:rsidRPr="009351D9">
        <w:rPr>
          <w:lang w:val="uz-Cyrl-UZ"/>
        </w:rPr>
        <w:t xml:space="preserve">en Managua, desde donde dispararon de manera indiscriminada </w:t>
      </w:r>
      <w:r w:rsidR="009351D9" w:rsidRPr="009351D9">
        <w:t xml:space="preserve">hacia </w:t>
      </w:r>
      <w:r w:rsidR="009351D9" w:rsidRPr="009351D9">
        <w:rPr>
          <w:lang w:val="uz-Cyrl-UZ"/>
        </w:rPr>
        <w:t>la multitud, hiriendo a varias personas y procurando la muerte de al menos dos.</w:t>
      </w:r>
      <w:r w:rsidR="009351D9" w:rsidRPr="009351D9">
        <w:rPr>
          <w:rStyle w:val="Refdenotaalpie"/>
          <w:rFonts w:eastAsia="DengXian Light"/>
        </w:rPr>
        <w:footnoteReference w:id="612"/>
      </w:r>
      <w:r w:rsidR="009351D9" w:rsidRPr="009351D9">
        <w:rPr>
          <w:rStyle w:val="Refdenotaalpie"/>
        </w:rPr>
        <w:t xml:space="preserve"> </w:t>
      </w:r>
      <w:r w:rsidR="009351D9" w:rsidRPr="009351D9">
        <w:rPr>
          <w:lang w:val="uz-Cyrl-UZ"/>
        </w:rPr>
        <w:t xml:space="preserve">Efectivos policiales y grupos </w:t>
      </w:r>
      <w:r w:rsidR="009351D9" w:rsidRPr="009351D9">
        <w:t>armados pro-gobierno habrían realizado</w:t>
      </w:r>
      <w:r w:rsidR="009351D9" w:rsidRPr="009351D9">
        <w:rPr>
          <w:lang w:val="uz-Cyrl-UZ"/>
        </w:rPr>
        <w:t xml:space="preserve"> incursiones</w:t>
      </w:r>
      <w:r w:rsidR="009351D9" w:rsidRPr="009351D9">
        <w:t xml:space="preserve"> hacia el sector del estadio,</w:t>
      </w:r>
      <w:r w:rsidR="009351D9" w:rsidRPr="009351D9">
        <w:rPr>
          <w:lang w:val="uz-Cyrl-UZ"/>
        </w:rPr>
        <w:t xml:space="preserve"> desplazándose en motocicletas y camionetas desde las cuales </w:t>
      </w:r>
      <w:r w:rsidR="009351D9" w:rsidRPr="009351D9">
        <w:t>habrían disparado</w:t>
      </w:r>
      <w:r w:rsidR="009351D9" w:rsidRPr="009351D9">
        <w:rPr>
          <w:lang w:val="uz-Cyrl-UZ"/>
        </w:rPr>
        <w:t xml:space="preserve"> contra las personas manifestantes</w:t>
      </w:r>
      <w:r w:rsidR="009351D9" w:rsidRPr="009351D9">
        <w:t xml:space="preserve"> con armas de fuego</w:t>
      </w:r>
      <w:r w:rsidR="009351D9" w:rsidRPr="009351D9">
        <w:rPr>
          <w:lang w:val="uz-Cyrl-UZ"/>
        </w:rPr>
        <w:t>. En el sector de la UNI</w:t>
      </w:r>
      <w:r w:rsidR="009351D9" w:rsidRPr="009351D9">
        <w:t>,</w:t>
      </w:r>
      <w:r w:rsidR="009351D9" w:rsidRPr="009351D9">
        <w:rPr>
          <w:lang w:val="uz-Cyrl-UZ"/>
        </w:rPr>
        <w:t xml:space="preserve"> </w:t>
      </w:r>
      <w:r w:rsidR="009351D9" w:rsidRPr="009351D9">
        <w:t>integrantes de grupos armados pro-gobierno</w:t>
      </w:r>
      <w:r w:rsidR="009351D9" w:rsidRPr="009351D9">
        <w:rPr>
          <w:lang w:val="uz-Cyrl-UZ"/>
        </w:rPr>
        <w:t xml:space="preserve"> </w:t>
      </w:r>
      <w:r w:rsidR="009351D9" w:rsidRPr="009351D9">
        <w:t>dispararon</w:t>
      </w:r>
      <w:r w:rsidR="009351D9" w:rsidRPr="009351D9">
        <w:rPr>
          <w:lang w:val="uz-Cyrl-UZ"/>
        </w:rPr>
        <w:t xml:space="preserve"> con armas de fuego a personas manifestantes que se </w:t>
      </w:r>
      <w:r w:rsidR="009351D9" w:rsidRPr="009351D9">
        <w:rPr>
          <w:lang w:val="uz-Cyrl-UZ"/>
        </w:rPr>
        <w:lastRenderedPageBreak/>
        <w:t xml:space="preserve">resguardaban </w:t>
      </w:r>
      <w:r w:rsidR="009351D9" w:rsidRPr="009351D9">
        <w:t>tras</w:t>
      </w:r>
      <w:r w:rsidR="009351D9" w:rsidRPr="009351D9">
        <w:rPr>
          <w:lang w:val="uz-Cyrl-UZ"/>
        </w:rPr>
        <w:t xml:space="preserve"> barricadas</w:t>
      </w:r>
      <w:r w:rsidR="009351D9" w:rsidRPr="009351D9" w:rsidDel="00D04144">
        <w:t>,</w:t>
      </w:r>
      <w:r w:rsidR="009351D9" w:rsidRPr="009351D9">
        <w:t xml:space="preserve"> </w:t>
      </w:r>
      <w:r w:rsidR="009351D9" w:rsidRPr="009351D9">
        <w:rPr>
          <w:lang w:val="uz-Cyrl-UZ"/>
        </w:rPr>
        <w:t>hiriendo a vari</w:t>
      </w:r>
      <w:r w:rsidR="009351D9" w:rsidRPr="009351D9">
        <w:t>a</w:t>
      </w:r>
      <w:r w:rsidR="009351D9" w:rsidRPr="009351D9">
        <w:rPr>
          <w:lang w:val="uz-Cyrl-UZ"/>
        </w:rPr>
        <w:t>s</w:t>
      </w:r>
      <w:r w:rsidR="009351D9" w:rsidRPr="009351D9">
        <w:t xml:space="preserve"> personas</w:t>
      </w:r>
      <w:r w:rsidR="009351D9" w:rsidRPr="009351D9">
        <w:rPr>
          <w:lang w:val="uz-Cyrl-UZ"/>
        </w:rPr>
        <w:t xml:space="preserve"> y matando al menos </w:t>
      </w:r>
      <w:r w:rsidR="009351D9" w:rsidRPr="009351D9">
        <w:t xml:space="preserve">a </w:t>
      </w:r>
      <w:r w:rsidR="009351D9" w:rsidRPr="009351D9">
        <w:rPr>
          <w:lang w:val="uz-Cyrl-UZ"/>
        </w:rPr>
        <w:t>tres</w:t>
      </w:r>
      <w:r w:rsidR="009351D9" w:rsidRPr="009351D9">
        <w:t xml:space="preserve">. Las personas manifestantes </w:t>
      </w:r>
      <w:r w:rsidR="009351D9" w:rsidRPr="009351D9">
        <w:rPr>
          <w:lang w:val="uz-Cyrl-UZ"/>
        </w:rPr>
        <w:t>respondie</w:t>
      </w:r>
      <w:r w:rsidR="009351D9" w:rsidRPr="009351D9">
        <w:t>ron</w:t>
      </w:r>
      <w:r w:rsidR="009351D9" w:rsidRPr="009351D9">
        <w:rPr>
          <w:lang w:val="uz-Cyrl-UZ"/>
        </w:rPr>
        <w:t xml:space="preserve"> con piedras y morteros</w:t>
      </w:r>
      <w:r w:rsidR="009351D9" w:rsidRPr="009351D9">
        <w:t>, pero siguieron</w:t>
      </w:r>
      <w:r w:rsidR="009351D9" w:rsidRPr="009351D9">
        <w:rPr>
          <w:lang w:val="uz-Cyrl-UZ"/>
        </w:rPr>
        <w:t xml:space="preserve"> </w:t>
      </w:r>
      <w:r w:rsidR="009351D9" w:rsidRPr="009351D9">
        <w:t>sufriendo</w:t>
      </w:r>
      <w:r w:rsidR="009351D9" w:rsidRPr="009351D9">
        <w:rPr>
          <w:lang w:val="uz-Cyrl-UZ"/>
        </w:rPr>
        <w:t xml:space="preserve"> ataques inclus</w:t>
      </w:r>
      <w:r w:rsidR="009351D9" w:rsidRPr="009351D9">
        <w:t>o</w:t>
      </w:r>
      <w:r w:rsidR="009351D9" w:rsidRPr="009351D9">
        <w:rPr>
          <w:lang w:val="uz-Cyrl-UZ"/>
        </w:rPr>
        <w:t xml:space="preserve"> </w:t>
      </w:r>
      <w:r w:rsidR="009351D9" w:rsidRPr="009351D9">
        <w:t>mientras intentaban replegarse.</w:t>
      </w:r>
      <w:r w:rsidR="009351D9" w:rsidRPr="009351D9">
        <w:rPr>
          <w:rStyle w:val="Refdenotaalpie"/>
          <w:rFonts w:eastAsia="DengXian Light"/>
        </w:rPr>
        <w:footnoteReference w:id="613"/>
      </w:r>
      <w:r w:rsidR="009351D9" w:rsidRPr="009351D9">
        <w:rPr>
          <w:rStyle w:val="Refdenotaalpie"/>
        </w:rPr>
        <w:t xml:space="preserve"> </w:t>
      </w:r>
      <w:r w:rsidR="009351D9" w:rsidRPr="009351D9">
        <w:rPr>
          <w:lang w:val="uz-Cyrl-UZ"/>
        </w:rPr>
        <w:t xml:space="preserve"> </w:t>
      </w:r>
    </w:p>
    <w:p w14:paraId="0C835528" w14:textId="4B4C1085" w:rsidR="009351D9" w:rsidRPr="009351D9" w:rsidRDefault="00AF6878" w:rsidP="009351D9">
      <w:pPr>
        <w:pStyle w:val="SingleTxtG"/>
        <w:rPr>
          <w:rFonts w:eastAsia="Calibri"/>
          <w:lang w:val="es-MX"/>
        </w:rPr>
      </w:pPr>
      <w:r>
        <w:rPr>
          <w:rFonts w:eastAsia="Calibri"/>
          <w:lang w:val="es-419"/>
        </w:rPr>
        <w:t>39</w:t>
      </w:r>
      <w:r w:rsidR="000009F7">
        <w:rPr>
          <w:rFonts w:eastAsia="Calibri"/>
          <w:lang w:val="es-419"/>
        </w:rPr>
        <w:t>1</w:t>
      </w:r>
      <w:r w:rsidR="00690CD3">
        <w:rPr>
          <w:rFonts w:eastAsia="Calibri"/>
          <w:lang w:val="es-419"/>
        </w:rPr>
        <w:t>.</w:t>
      </w:r>
      <w:r w:rsidR="00690CD3">
        <w:rPr>
          <w:rFonts w:eastAsia="Calibri"/>
          <w:lang w:val="es-419"/>
        </w:rPr>
        <w:tab/>
      </w:r>
      <w:r w:rsidR="009351D9" w:rsidRPr="009351D9">
        <w:rPr>
          <w:rFonts w:eastAsia="Calibri"/>
          <w:lang w:val="es-419"/>
        </w:rPr>
        <w:t xml:space="preserve">En Estelí se reprodujo la dinámica represiva de las marchas del 19 y 20 de abril. </w:t>
      </w:r>
      <w:r w:rsidR="009351D9" w:rsidRPr="009351D9">
        <w:rPr>
          <w:rFonts w:eastAsia="Calibri"/>
          <w:lang w:val="es-MX"/>
        </w:rPr>
        <w:t>Material audiovisual y fotográfico analizado por el GHREN evidencia la presencia de personas armadas a las afueras de la sede de la Dirección General de Impuestos (DGI)</w:t>
      </w:r>
      <w:r w:rsidR="009351D9" w:rsidRPr="009351D9">
        <w:rPr>
          <w:rStyle w:val="Refdenotaalpie"/>
          <w:rFonts w:eastAsia="DengXian Light"/>
        </w:rPr>
        <w:footnoteReference w:id="614"/>
      </w:r>
      <w:r w:rsidR="009351D9" w:rsidRPr="009351D9">
        <w:rPr>
          <w:rStyle w:val="Refdenotaalpie"/>
          <w:rFonts w:eastAsia="Calibri"/>
        </w:rPr>
        <w:t xml:space="preserve"> </w:t>
      </w:r>
      <w:r w:rsidR="009351D9" w:rsidRPr="009351D9">
        <w:rPr>
          <w:rFonts w:eastAsia="Calibri"/>
          <w:lang w:val="es-MX"/>
        </w:rPr>
        <w:t>y en el parque central.</w:t>
      </w:r>
      <w:r w:rsidR="009351D9" w:rsidRPr="009351D9">
        <w:rPr>
          <w:rStyle w:val="Refdenotaalpie"/>
          <w:rFonts w:eastAsia="DengXian Light"/>
        </w:rPr>
        <w:footnoteReference w:id="615"/>
      </w:r>
      <w:r w:rsidR="009351D9" w:rsidRPr="009351D9">
        <w:rPr>
          <w:rStyle w:val="Refdenotaalpie"/>
          <w:rFonts w:eastAsia="Calibri"/>
        </w:rPr>
        <w:t xml:space="preserve"> </w:t>
      </w:r>
      <w:r w:rsidR="009351D9" w:rsidRPr="009351D9">
        <w:rPr>
          <w:rFonts w:eastAsia="Calibri"/>
          <w:lang w:val="es-MX"/>
        </w:rPr>
        <w:t>Un testigo refirió al GHREN que “</w:t>
      </w:r>
      <w:r w:rsidR="009351D9" w:rsidRPr="009351D9">
        <w:rPr>
          <w:rFonts w:eastAsia="Calibri"/>
          <w:i/>
          <w:iCs/>
          <w:lang w:val="es-MX"/>
        </w:rPr>
        <w:t>desde la DGI hasta la Plaza Gadea estaban los paramilitares armados. En estos casos los policías eran como guardianes de ellos</w:t>
      </w:r>
      <w:r w:rsidR="009351D9" w:rsidRPr="009351D9">
        <w:rPr>
          <w:rFonts w:eastAsia="Calibri"/>
          <w:lang w:val="es-MX"/>
        </w:rPr>
        <w:t>.”</w:t>
      </w:r>
      <w:r w:rsidR="009351D9" w:rsidRPr="009351D9">
        <w:rPr>
          <w:rFonts w:eastAsia="DengXian Light"/>
          <w:vertAlign w:val="superscript"/>
          <w:lang w:val="es-MX"/>
        </w:rPr>
        <w:footnoteReference w:id="616"/>
      </w:r>
      <w:r w:rsidR="009351D9" w:rsidRPr="009351D9">
        <w:rPr>
          <w:rFonts w:eastAsia="Calibri"/>
          <w:lang w:val="es-MX"/>
        </w:rPr>
        <w:t xml:space="preserve"> Entre ellas se identificaron integrantes de los CPC y trabajadores de la Alcaldía de Estelí, de la DGI y del ENACAL.</w:t>
      </w:r>
      <w:r w:rsidR="009351D9" w:rsidRPr="009351D9">
        <w:rPr>
          <w:rStyle w:val="Refdenotaalpie"/>
          <w:rFonts w:eastAsia="DengXian Light"/>
        </w:rPr>
        <w:footnoteReference w:id="617"/>
      </w:r>
      <w:r w:rsidR="009351D9" w:rsidRPr="009351D9">
        <w:rPr>
          <w:rStyle w:val="Refdenotaalpie"/>
          <w:rFonts w:eastAsia="Calibri"/>
        </w:rPr>
        <w:t xml:space="preserve"> </w:t>
      </w:r>
      <w:r w:rsidR="009351D9" w:rsidRPr="009351D9">
        <w:rPr>
          <w:rFonts w:eastAsia="Calibri"/>
          <w:lang w:val="es-MX"/>
        </w:rPr>
        <w:t>El Grupo analizó un video en el que se ve una persona disparar con arma de fuego corta en las inmediaciones de la Plaza Gadea.</w:t>
      </w:r>
      <w:r w:rsidR="009351D9" w:rsidRPr="009351D9">
        <w:rPr>
          <w:rStyle w:val="Refdenotaalpie"/>
          <w:rFonts w:eastAsia="DengXian Light"/>
        </w:rPr>
        <w:footnoteReference w:id="618"/>
      </w:r>
      <w:r w:rsidR="009351D9" w:rsidRPr="009351D9">
        <w:rPr>
          <w:rStyle w:val="Refdenotaalpie"/>
          <w:rFonts w:eastAsia="Calibri"/>
        </w:rPr>
        <w:t xml:space="preserve"> </w:t>
      </w:r>
      <w:r w:rsidR="009351D9" w:rsidRPr="009351D9">
        <w:rPr>
          <w:rFonts w:eastAsia="Calibri"/>
          <w:lang w:val="es-MX"/>
        </w:rPr>
        <w:t>En otros videos se puede observar cómo personas manifestantes trasladan a heridos:</w:t>
      </w:r>
      <w:r w:rsidR="009351D9" w:rsidRPr="009351D9">
        <w:rPr>
          <w:rStyle w:val="Refdenotaalpie"/>
          <w:rFonts w:eastAsia="DengXian Light"/>
        </w:rPr>
        <w:footnoteReference w:id="619"/>
      </w:r>
      <w:r w:rsidR="009351D9" w:rsidRPr="009351D9">
        <w:rPr>
          <w:rFonts w:eastAsia="Calibri"/>
          <w:lang w:val="es-MX"/>
        </w:rPr>
        <w:t xml:space="preserve"> en uno de ellos se escucha a una persona decir “</w:t>
      </w:r>
      <w:r w:rsidR="009351D9" w:rsidRPr="009351D9">
        <w:rPr>
          <w:rFonts w:eastAsia="Calibri"/>
          <w:i/>
          <w:iCs/>
          <w:lang w:val="es-MX"/>
        </w:rPr>
        <w:t>ya mataron a uno</w:t>
      </w:r>
      <w:r w:rsidR="009351D9" w:rsidRPr="009351D9">
        <w:rPr>
          <w:rFonts w:eastAsia="Calibri"/>
          <w:lang w:val="es-MX"/>
        </w:rPr>
        <w:t>”,</w:t>
      </w:r>
      <w:r w:rsidR="009351D9" w:rsidRPr="009351D9">
        <w:rPr>
          <w:rStyle w:val="Refdenotaalpie"/>
          <w:rFonts w:eastAsia="DengXian Light"/>
        </w:rPr>
        <w:footnoteReference w:id="620"/>
      </w:r>
      <w:r w:rsidR="009351D9" w:rsidRPr="009351D9">
        <w:rPr>
          <w:rStyle w:val="Refdenotaalpie"/>
          <w:rFonts w:eastAsia="Calibri"/>
        </w:rPr>
        <w:t xml:space="preserve"> </w:t>
      </w:r>
      <w:r w:rsidR="009351D9" w:rsidRPr="009351D9">
        <w:rPr>
          <w:rFonts w:eastAsia="Calibri"/>
          <w:lang w:val="es-MX"/>
        </w:rPr>
        <w:t>mientras en otro se escucha a otra decir, “</w:t>
      </w:r>
      <w:r w:rsidR="009351D9" w:rsidRPr="009351D9">
        <w:rPr>
          <w:rFonts w:eastAsia="Calibri"/>
          <w:i/>
          <w:iCs/>
          <w:lang w:val="es-MX"/>
        </w:rPr>
        <w:t>lo que están haciendo es disparar</w:t>
      </w:r>
      <w:r w:rsidR="009351D9" w:rsidRPr="009351D9">
        <w:rPr>
          <w:rFonts w:eastAsia="Calibri"/>
          <w:lang w:val="es-MX"/>
        </w:rPr>
        <w:t>”.</w:t>
      </w:r>
      <w:r w:rsidR="009351D9" w:rsidRPr="009351D9">
        <w:rPr>
          <w:rStyle w:val="Refdenotaalpie"/>
          <w:rFonts w:eastAsia="DengXian Light"/>
        </w:rPr>
        <w:footnoteReference w:id="621"/>
      </w:r>
      <w:r w:rsidR="009351D9" w:rsidRPr="009351D9">
        <w:rPr>
          <w:rStyle w:val="Refdenotaalpie"/>
          <w:rFonts w:eastAsia="Calibri"/>
        </w:rPr>
        <w:t xml:space="preserve"> </w:t>
      </w:r>
    </w:p>
    <w:p w14:paraId="25669B53" w14:textId="0B95984D" w:rsidR="009351D9" w:rsidRPr="009351D9" w:rsidRDefault="00AF6878" w:rsidP="009351D9">
      <w:pPr>
        <w:pStyle w:val="SingleTxtG"/>
        <w:rPr>
          <w:rFonts w:eastAsia="Calibri"/>
        </w:rPr>
      </w:pPr>
      <w:r>
        <w:rPr>
          <w:rFonts w:eastAsia="Calibri"/>
        </w:rPr>
        <w:t>39</w:t>
      </w:r>
      <w:r w:rsidR="000009F7">
        <w:rPr>
          <w:rFonts w:eastAsia="Calibri"/>
        </w:rPr>
        <w:t>2</w:t>
      </w:r>
      <w:r w:rsidR="00690CD3">
        <w:rPr>
          <w:rFonts w:eastAsia="Calibri"/>
        </w:rPr>
        <w:t>.</w:t>
      </w:r>
      <w:r w:rsidR="00690CD3">
        <w:rPr>
          <w:rFonts w:eastAsia="Calibri"/>
        </w:rPr>
        <w:tab/>
      </w:r>
      <w:r w:rsidR="009351D9" w:rsidRPr="009351D9">
        <w:rPr>
          <w:rFonts w:eastAsia="Calibri"/>
        </w:rPr>
        <w:t>A partir del 30 de mayo se observa una transformación de la protesta social en respuesta a la represión de la marcha de las madres. Aunque</w:t>
      </w:r>
      <w:r w:rsidR="009351D9" w:rsidRPr="009351D9">
        <w:rPr>
          <w:rFonts w:eastAsia="Calibri"/>
          <w:lang w:val="uz-Cyrl-UZ"/>
        </w:rPr>
        <w:t xml:space="preserve"> las personas manifestantes</w:t>
      </w:r>
      <w:r w:rsidR="009351D9" w:rsidRPr="009351D9">
        <w:rPr>
          <w:rFonts w:eastAsia="Calibri"/>
        </w:rPr>
        <w:t xml:space="preserve"> habían empezado</w:t>
      </w:r>
      <w:r w:rsidR="009351D9" w:rsidRPr="009351D9">
        <w:rPr>
          <w:rFonts w:eastAsia="Calibri"/>
          <w:lang w:val="uz-Cyrl-UZ"/>
        </w:rPr>
        <w:t xml:space="preserve"> a levantar barricadas desde </w:t>
      </w:r>
      <w:r w:rsidR="009351D9" w:rsidRPr="009351D9">
        <w:rPr>
          <w:rFonts w:eastAsia="Calibri"/>
        </w:rPr>
        <w:t>los primeros días de las protestas</w:t>
      </w:r>
      <w:r w:rsidR="009351D9" w:rsidRPr="009351D9">
        <w:rPr>
          <w:rFonts w:eastAsia="Calibri"/>
          <w:lang w:val="uz-Cyrl-UZ"/>
        </w:rPr>
        <w:t>,</w:t>
      </w:r>
      <w:r w:rsidR="009351D9" w:rsidRPr="009351D9">
        <w:rPr>
          <w:rFonts w:eastAsia="Calibri"/>
        </w:rPr>
        <w:t xml:space="preserve"> a partir de ese momento crítico,</w:t>
      </w:r>
      <w:r w:rsidR="009351D9" w:rsidRPr="009351D9">
        <w:rPr>
          <w:rFonts w:eastAsia="Calibri"/>
          <w:lang w:val="uz-Cyrl-UZ"/>
        </w:rPr>
        <w:t xml:space="preserve"> el fenómeno de atrincheramiento se </w:t>
      </w:r>
      <w:r w:rsidR="009351D9" w:rsidRPr="009351D9">
        <w:rPr>
          <w:rFonts w:eastAsia="Calibri"/>
        </w:rPr>
        <w:t>afianzó</w:t>
      </w:r>
      <w:r w:rsidR="009351D9" w:rsidRPr="009351D9">
        <w:rPr>
          <w:rFonts w:eastAsia="Calibri"/>
          <w:lang w:val="uz-Cyrl-UZ"/>
        </w:rPr>
        <w:t xml:space="preserve"> e </w:t>
      </w:r>
      <w:r w:rsidR="009351D9" w:rsidRPr="009351D9">
        <w:rPr>
          <w:rFonts w:eastAsia="Calibri"/>
        </w:rPr>
        <w:t>incrementó</w:t>
      </w:r>
      <w:r w:rsidR="009351D9" w:rsidRPr="009351D9">
        <w:rPr>
          <w:rFonts w:eastAsia="Calibri"/>
          <w:lang w:val="uz-Cyrl-UZ"/>
        </w:rPr>
        <w:t xml:space="preserve"> </w:t>
      </w:r>
      <w:r w:rsidR="009351D9" w:rsidRPr="009351D9">
        <w:rPr>
          <w:rFonts w:eastAsia="Calibri"/>
        </w:rPr>
        <w:t xml:space="preserve">de manera significativa. </w:t>
      </w:r>
      <w:r w:rsidR="009351D9" w:rsidRPr="009351D9">
        <w:rPr>
          <w:rFonts w:eastAsia="Calibri"/>
          <w:lang w:val="uz-Cyrl-UZ"/>
        </w:rPr>
        <w:t xml:space="preserve">A partir de junio, si bien se </w:t>
      </w:r>
      <w:r w:rsidR="009351D9" w:rsidRPr="009351D9">
        <w:rPr>
          <w:rFonts w:eastAsia="Calibri"/>
        </w:rPr>
        <w:t>siguieron</w:t>
      </w:r>
      <w:r w:rsidR="009351D9" w:rsidRPr="009351D9">
        <w:rPr>
          <w:rFonts w:eastAsia="Calibri"/>
          <w:lang w:val="uz-Cyrl-UZ"/>
        </w:rPr>
        <w:t xml:space="preserve"> realizando marchas, </w:t>
      </w:r>
      <w:r w:rsidR="009351D9" w:rsidRPr="009351D9">
        <w:rPr>
          <w:rFonts w:eastAsia="Calibri"/>
        </w:rPr>
        <w:t>éstas se llevaron</w:t>
      </w:r>
      <w:r w:rsidR="009351D9" w:rsidRPr="009351D9">
        <w:rPr>
          <w:rFonts w:eastAsia="Calibri"/>
          <w:lang w:val="uz-Cyrl-UZ"/>
        </w:rPr>
        <w:t xml:space="preserve"> a cabo en </w:t>
      </w:r>
      <w:r w:rsidR="009351D9" w:rsidRPr="009351D9">
        <w:rPr>
          <w:rFonts w:eastAsia="Calibri"/>
        </w:rPr>
        <w:t>entornos</w:t>
      </w:r>
      <w:r w:rsidR="009351D9" w:rsidRPr="009351D9">
        <w:rPr>
          <w:rFonts w:eastAsia="Calibri"/>
          <w:lang w:val="uz-Cyrl-UZ"/>
        </w:rPr>
        <w:t xml:space="preserve"> más resguardados, dentro de las áreas donde los tranques y barricadas </w:t>
      </w:r>
      <w:r w:rsidR="009351D9" w:rsidRPr="009351D9">
        <w:rPr>
          <w:rFonts w:eastAsia="Calibri"/>
        </w:rPr>
        <w:t>levantadas</w:t>
      </w:r>
      <w:r w:rsidR="009351D9" w:rsidRPr="009351D9">
        <w:rPr>
          <w:rFonts w:eastAsia="Calibri"/>
          <w:lang w:val="uz-Cyrl-UZ"/>
        </w:rPr>
        <w:t xml:space="preserve"> por personas </w:t>
      </w:r>
      <w:r w:rsidR="009351D9" w:rsidRPr="009351D9">
        <w:rPr>
          <w:rFonts w:eastAsia="Calibri"/>
        </w:rPr>
        <w:t>manifestantes</w:t>
      </w:r>
      <w:r w:rsidR="009351D9" w:rsidRPr="009351D9">
        <w:rPr>
          <w:rFonts w:eastAsia="Calibri"/>
          <w:lang w:val="uz-Cyrl-UZ"/>
        </w:rPr>
        <w:t xml:space="preserve"> </w:t>
      </w:r>
      <w:r w:rsidR="009351D9" w:rsidRPr="009351D9">
        <w:rPr>
          <w:rFonts w:eastAsia="Calibri"/>
        </w:rPr>
        <w:t>proporcionaban protección frente a posibles ataques</w:t>
      </w:r>
      <w:r w:rsidR="009351D9" w:rsidRPr="009351D9">
        <w:rPr>
          <w:rFonts w:eastAsia="Calibri"/>
          <w:lang w:val="uz-Cyrl-UZ"/>
        </w:rPr>
        <w:t>.</w:t>
      </w:r>
      <w:r w:rsidR="009351D9" w:rsidRPr="009351D9">
        <w:rPr>
          <w:rStyle w:val="Refdenotaalpie"/>
          <w:rFonts w:eastAsia="DengXian Light"/>
        </w:rPr>
        <w:footnoteReference w:id="622"/>
      </w:r>
      <w:r w:rsidR="009351D9" w:rsidRPr="009351D9">
        <w:rPr>
          <w:rFonts w:eastAsia="Calibri"/>
          <w:lang w:val="uz-Cyrl-UZ"/>
        </w:rPr>
        <w:t xml:space="preserve"> En este contexto</w:t>
      </w:r>
      <w:r w:rsidR="009351D9" w:rsidRPr="009351D9">
        <w:rPr>
          <w:rFonts w:eastAsia="Calibri"/>
        </w:rPr>
        <w:t>,</w:t>
      </w:r>
      <w:r w:rsidR="009351D9" w:rsidRPr="009351D9">
        <w:rPr>
          <w:rFonts w:eastAsia="Calibri"/>
          <w:lang w:val="uz-Cyrl-UZ"/>
        </w:rPr>
        <w:t xml:space="preserve"> lo</w:t>
      </w:r>
      <w:r w:rsidR="009351D9" w:rsidRPr="009351D9">
        <w:rPr>
          <w:rFonts w:eastAsia="Calibri"/>
        </w:rPr>
        <w:t>s</w:t>
      </w:r>
      <w:r w:rsidR="009351D9" w:rsidRPr="009351D9">
        <w:rPr>
          <w:rFonts w:eastAsia="Calibri"/>
          <w:lang w:val="uz-Cyrl-UZ"/>
        </w:rPr>
        <w:t xml:space="preserve"> tranques y barricadas se </w:t>
      </w:r>
      <w:r w:rsidR="009351D9" w:rsidRPr="009351D9">
        <w:rPr>
          <w:rFonts w:eastAsia="Calibri"/>
        </w:rPr>
        <w:t>convirtieron</w:t>
      </w:r>
      <w:r w:rsidR="009351D9" w:rsidRPr="009351D9">
        <w:rPr>
          <w:rFonts w:eastAsia="Calibri"/>
          <w:lang w:val="uz-Cyrl-UZ"/>
        </w:rPr>
        <w:t xml:space="preserve"> en la forma misma de la protesta</w:t>
      </w:r>
      <w:r w:rsidR="009351D9" w:rsidRPr="009351D9">
        <w:rPr>
          <w:rFonts w:eastAsia="Calibri"/>
        </w:rPr>
        <w:t>. A partir de este momento,</w:t>
      </w:r>
      <w:r w:rsidR="009351D9" w:rsidRPr="009351D9">
        <w:rPr>
          <w:rFonts w:eastAsia="Calibri"/>
          <w:lang w:val="uz-Cyrl-UZ"/>
        </w:rPr>
        <w:t xml:space="preserve"> </w:t>
      </w:r>
      <w:r w:rsidR="009351D9" w:rsidRPr="009351D9">
        <w:rPr>
          <w:rFonts w:eastAsia="Calibri"/>
        </w:rPr>
        <w:t>cambió</w:t>
      </w:r>
      <w:r w:rsidR="009351D9" w:rsidRPr="009351D9">
        <w:rPr>
          <w:rFonts w:eastAsia="Calibri"/>
          <w:lang w:val="uz-Cyrl-UZ"/>
        </w:rPr>
        <w:t xml:space="preserve"> también el escenario donde se </w:t>
      </w:r>
      <w:r w:rsidR="009351D9" w:rsidRPr="009351D9">
        <w:rPr>
          <w:rFonts w:eastAsia="Calibri"/>
        </w:rPr>
        <w:t>ejerció</w:t>
      </w:r>
      <w:r w:rsidR="009351D9" w:rsidRPr="009351D9">
        <w:rPr>
          <w:rFonts w:eastAsia="Calibri"/>
          <w:lang w:val="uz-Cyrl-UZ"/>
        </w:rPr>
        <w:t xml:space="preserve"> la represión</w:t>
      </w:r>
      <w:r w:rsidR="009351D9" w:rsidRPr="009351D9">
        <w:rPr>
          <w:rFonts w:eastAsia="Calibri"/>
        </w:rPr>
        <w:t xml:space="preserve">. </w:t>
      </w:r>
    </w:p>
    <w:p w14:paraId="6C61970A" w14:textId="60CBAC9A" w:rsidR="009351D9" w:rsidRPr="00703269" w:rsidRDefault="009351D9" w:rsidP="00D72795">
      <w:pPr>
        <w:pStyle w:val="H56G"/>
        <w:ind w:left="567"/>
        <w:rPr>
          <w:rFonts w:eastAsia="Calibri"/>
          <w:i/>
        </w:rPr>
      </w:pPr>
      <w:r w:rsidRPr="00703269">
        <w:rPr>
          <w:rFonts w:eastAsia="Calibri"/>
          <w:i/>
        </w:rPr>
        <w:t>ii</w:t>
      </w:r>
      <w:r w:rsidR="00703269" w:rsidRPr="00703269">
        <w:rPr>
          <w:rFonts w:eastAsia="Calibri"/>
          <w:i/>
          <w:iCs/>
        </w:rPr>
        <w:t>)</w:t>
      </w:r>
      <w:r w:rsidR="00A372B3" w:rsidRPr="00703269">
        <w:rPr>
          <w:rFonts w:eastAsia="Calibri"/>
          <w:i/>
        </w:rPr>
        <w:t xml:space="preserve"> </w:t>
      </w:r>
      <w:r w:rsidR="00440DD8" w:rsidRPr="00703269">
        <w:rPr>
          <w:rFonts w:eastAsia="Calibri"/>
          <w:i/>
        </w:rPr>
        <w:tab/>
      </w:r>
      <w:r w:rsidR="00D72795">
        <w:rPr>
          <w:rFonts w:eastAsia="Calibri"/>
          <w:i/>
        </w:rPr>
        <w:t xml:space="preserve">       </w:t>
      </w:r>
      <w:r w:rsidRPr="00703269">
        <w:rPr>
          <w:rFonts w:eastAsia="Calibri"/>
          <w:i/>
        </w:rPr>
        <w:t xml:space="preserve">Operativos policiales y de grupos armados altamente organizados  </w:t>
      </w:r>
    </w:p>
    <w:p w14:paraId="76EC5D4E" w14:textId="7C5BFD51" w:rsidR="009351D9" w:rsidRPr="009351D9" w:rsidRDefault="00AF6878" w:rsidP="00440DD8">
      <w:pPr>
        <w:pStyle w:val="SingleTxtG"/>
        <w:rPr>
          <w:rFonts w:eastAsia="Calibri"/>
          <w:lang w:val="uz-Cyrl-UZ"/>
        </w:rPr>
      </w:pPr>
      <w:r>
        <w:rPr>
          <w:rFonts w:eastAsia="Calibri"/>
        </w:rPr>
        <w:t>39</w:t>
      </w:r>
      <w:r w:rsidR="000009F7">
        <w:rPr>
          <w:rFonts w:eastAsia="Calibri"/>
        </w:rPr>
        <w:t>3</w:t>
      </w:r>
      <w:r w:rsidR="00690CD3">
        <w:rPr>
          <w:rFonts w:eastAsia="Calibri"/>
        </w:rPr>
        <w:t>.</w:t>
      </w:r>
      <w:r w:rsidR="00690CD3">
        <w:rPr>
          <w:rFonts w:eastAsia="Calibri"/>
        </w:rPr>
        <w:tab/>
      </w:r>
      <w:r w:rsidR="009351D9" w:rsidRPr="009351D9">
        <w:rPr>
          <w:rFonts w:eastAsia="Calibri"/>
        </w:rPr>
        <w:t xml:space="preserve">A partir de junio, la Policía Nacional y los grupos armados pro-gobierno cambiaron también su estrategia y </w:t>
      </w:r>
      <w:r w:rsidR="009351D9" w:rsidRPr="009351D9">
        <w:rPr>
          <w:rFonts w:eastAsia="Calibri"/>
          <w:i/>
          <w:iCs/>
        </w:rPr>
        <w:t>modus operandi</w:t>
      </w:r>
      <w:r w:rsidR="009351D9" w:rsidRPr="009351D9">
        <w:rPr>
          <w:rFonts w:eastAsia="Calibri"/>
        </w:rPr>
        <w:t xml:space="preserve">, adaptándose al nuevo contexto. Desde mediados de junio hasta finales de julio, se desarrollaron una serie de operativos policiales y de grupos armados pro-gobierno en todo el país, conocidos popularmente como la “Operación Limpieza.” Su objetivo fue el de derribar las barricadas y tranques que habían paralizado el país en protesta por la situación de derechos humanos que atravesaba el país. </w:t>
      </w:r>
      <w:r w:rsidR="009351D9" w:rsidRPr="009351D9">
        <w:rPr>
          <w:rFonts w:eastAsia="Calibri"/>
          <w:lang w:val="uz-Cyrl-UZ"/>
        </w:rPr>
        <w:t xml:space="preserve">Los operativos fueron </w:t>
      </w:r>
      <w:r w:rsidR="009351D9" w:rsidRPr="009351D9">
        <w:rPr>
          <w:rFonts w:eastAsia="Calibri"/>
        </w:rPr>
        <w:t>llevados a cabo</w:t>
      </w:r>
      <w:r w:rsidR="009351D9" w:rsidRPr="009351D9">
        <w:rPr>
          <w:rFonts w:eastAsia="Calibri"/>
          <w:lang w:val="uz-Cyrl-UZ"/>
        </w:rPr>
        <w:t xml:space="preserve"> </w:t>
      </w:r>
      <w:r w:rsidR="009351D9" w:rsidRPr="009351D9">
        <w:rPr>
          <w:rFonts w:eastAsia="Calibri"/>
        </w:rPr>
        <w:t xml:space="preserve">de manera conjunta </w:t>
      </w:r>
      <w:r w:rsidR="009351D9" w:rsidRPr="009351D9">
        <w:rPr>
          <w:rFonts w:eastAsia="Calibri"/>
          <w:lang w:val="uz-Cyrl-UZ"/>
        </w:rPr>
        <w:t xml:space="preserve">por elementos de la </w:t>
      </w:r>
      <w:r w:rsidR="009351D9" w:rsidRPr="009351D9">
        <w:rPr>
          <w:rFonts w:eastAsia="Calibri"/>
        </w:rPr>
        <w:t>P</w:t>
      </w:r>
      <w:r w:rsidR="009351D9" w:rsidRPr="009351D9">
        <w:rPr>
          <w:rFonts w:eastAsia="Calibri"/>
          <w:lang w:val="uz-Cyrl-UZ"/>
        </w:rPr>
        <w:t xml:space="preserve">olicía </w:t>
      </w:r>
      <w:r w:rsidR="009351D9" w:rsidRPr="009351D9">
        <w:rPr>
          <w:rFonts w:eastAsia="Calibri"/>
        </w:rPr>
        <w:t>N</w:t>
      </w:r>
      <w:r w:rsidR="009351D9" w:rsidRPr="009351D9">
        <w:rPr>
          <w:rFonts w:eastAsia="Calibri"/>
          <w:lang w:val="uz-Cyrl-UZ"/>
        </w:rPr>
        <w:t xml:space="preserve">acional, </w:t>
      </w:r>
      <w:r w:rsidR="009351D9" w:rsidRPr="009351D9">
        <w:rPr>
          <w:rFonts w:eastAsia="Calibri"/>
        </w:rPr>
        <w:t xml:space="preserve">incluyendo fuerzas </w:t>
      </w:r>
      <w:r w:rsidR="009351D9" w:rsidRPr="009351D9">
        <w:rPr>
          <w:rFonts w:eastAsia="Calibri"/>
          <w:lang w:val="uz-Cyrl-UZ"/>
        </w:rPr>
        <w:t xml:space="preserve">antimotines y grupos </w:t>
      </w:r>
      <w:r w:rsidR="009351D9" w:rsidRPr="009351D9">
        <w:rPr>
          <w:rFonts w:eastAsia="Calibri"/>
        </w:rPr>
        <w:t xml:space="preserve">armados </w:t>
      </w:r>
      <w:r w:rsidR="009351D9" w:rsidRPr="009351D9">
        <w:rPr>
          <w:rFonts w:eastAsia="Calibri"/>
          <w:lang w:val="uz-Cyrl-UZ"/>
        </w:rPr>
        <w:t>pro</w:t>
      </w:r>
      <w:r w:rsidR="009351D9" w:rsidRPr="009351D9">
        <w:rPr>
          <w:rFonts w:eastAsia="Calibri"/>
        </w:rPr>
        <w:t>-</w:t>
      </w:r>
      <w:r w:rsidR="009351D9" w:rsidRPr="009351D9">
        <w:rPr>
          <w:rFonts w:eastAsia="Calibri"/>
          <w:lang w:val="uz-Cyrl-UZ"/>
        </w:rPr>
        <w:t>g</w:t>
      </w:r>
      <w:r w:rsidR="009351D9" w:rsidRPr="009351D9">
        <w:rPr>
          <w:rFonts w:eastAsia="Calibri"/>
        </w:rPr>
        <w:t>obierno</w:t>
      </w:r>
      <w:r w:rsidR="009351D9" w:rsidRPr="009351D9">
        <w:rPr>
          <w:rFonts w:eastAsia="Calibri"/>
          <w:lang w:val="uz-Cyrl-UZ"/>
        </w:rPr>
        <w:t xml:space="preserve"> militarizados</w:t>
      </w:r>
      <w:r w:rsidR="009351D9" w:rsidRPr="009351D9">
        <w:rPr>
          <w:rFonts w:eastAsia="Calibri"/>
        </w:rPr>
        <w:t>, y se</w:t>
      </w:r>
      <w:r w:rsidR="009351D9" w:rsidRPr="009351D9">
        <w:rPr>
          <w:rFonts w:eastAsia="Calibri"/>
          <w:lang w:val="uz-Cyrl-UZ"/>
        </w:rPr>
        <w:t xml:space="preserve"> </w:t>
      </w:r>
      <w:r w:rsidR="009351D9" w:rsidRPr="009351D9">
        <w:rPr>
          <w:rFonts w:eastAsia="Calibri"/>
        </w:rPr>
        <w:t>desarrollaron</w:t>
      </w:r>
      <w:r w:rsidR="009351D9" w:rsidRPr="009351D9">
        <w:rPr>
          <w:rFonts w:eastAsia="Calibri"/>
          <w:lang w:val="uz-Cyrl-UZ"/>
        </w:rPr>
        <w:t xml:space="preserve"> de manera </w:t>
      </w:r>
      <w:r w:rsidR="009351D9" w:rsidRPr="009351D9">
        <w:rPr>
          <w:rFonts w:eastAsia="Calibri"/>
        </w:rPr>
        <w:t>cada vez</w:t>
      </w:r>
      <w:r w:rsidR="009351D9" w:rsidRPr="009351D9">
        <w:rPr>
          <w:rFonts w:eastAsia="Calibri"/>
          <w:lang w:val="uz-Cyrl-UZ"/>
        </w:rPr>
        <w:t xml:space="preserve"> más organizada </w:t>
      </w:r>
      <w:r w:rsidR="009351D9" w:rsidRPr="009351D9">
        <w:rPr>
          <w:rFonts w:eastAsia="Calibri"/>
        </w:rPr>
        <w:t>y coordinada a nivel táctico y operativo,</w:t>
      </w:r>
      <w:r w:rsidR="009351D9" w:rsidRPr="009351D9">
        <w:rPr>
          <w:rFonts w:eastAsia="Calibri"/>
          <w:lang w:val="uz-Cyrl-UZ"/>
        </w:rPr>
        <w:t xml:space="preserve"> con un creciente empleo de recursos</w:t>
      </w:r>
      <w:r w:rsidR="009351D9" w:rsidRPr="009351D9">
        <w:rPr>
          <w:rFonts w:eastAsia="Calibri"/>
        </w:rPr>
        <w:t xml:space="preserve"> materiales, logísticos y armamentísticos y tácticas altamente especializadas</w:t>
      </w:r>
      <w:r w:rsidR="009351D9" w:rsidRPr="009351D9">
        <w:rPr>
          <w:rFonts w:eastAsia="Calibri"/>
          <w:lang w:val="uz-Cyrl-UZ"/>
        </w:rPr>
        <w:t>.</w:t>
      </w:r>
      <w:r w:rsidR="009351D9" w:rsidRPr="009351D9" w:rsidDel="009B01C3">
        <w:rPr>
          <w:rFonts w:eastAsia="Calibri"/>
          <w:lang w:val="uz-Cyrl-UZ"/>
        </w:rPr>
        <w:t xml:space="preserve"> </w:t>
      </w:r>
    </w:p>
    <w:p w14:paraId="64C47125" w14:textId="017257AF" w:rsidR="009351D9" w:rsidRPr="009351D9" w:rsidRDefault="00012886" w:rsidP="00440DD8">
      <w:pPr>
        <w:pStyle w:val="SingleTxtG"/>
        <w:rPr>
          <w:rFonts w:eastAsia="Calibri"/>
        </w:rPr>
      </w:pPr>
      <w:r>
        <w:rPr>
          <w:rFonts w:eastAsia="Calibri"/>
        </w:rPr>
        <w:lastRenderedPageBreak/>
        <w:t>39</w:t>
      </w:r>
      <w:r w:rsidR="000009F7">
        <w:rPr>
          <w:rFonts w:eastAsia="Calibri"/>
        </w:rPr>
        <w:t>4</w:t>
      </w:r>
      <w:r w:rsidR="00690CD3">
        <w:rPr>
          <w:rFonts w:eastAsia="Calibri"/>
        </w:rPr>
        <w:t>.</w:t>
      </w:r>
      <w:r w:rsidR="00690CD3">
        <w:rPr>
          <w:rFonts w:eastAsia="Calibri"/>
        </w:rPr>
        <w:tab/>
      </w:r>
      <w:r w:rsidR="009351D9" w:rsidRPr="009351D9">
        <w:rPr>
          <w:rFonts w:eastAsia="Calibri"/>
        </w:rPr>
        <w:t>En una entrevista con un medio de comunicación, un exintegrante de uno de dichos grupos relató que participó en operativos en distintas ciudades y departamentos: “</w:t>
      </w:r>
      <w:r w:rsidR="009351D9" w:rsidRPr="009351D9">
        <w:rPr>
          <w:rFonts w:eastAsia="Calibri"/>
          <w:i/>
          <w:iCs/>
        </w:rPr>
        <w:t>en Jinotepe, Masaya, Monimbó, Las Esquinas, en Diriamba… prácticamente en todo andábamos nosotros</w:t>
      </w:r>
      <w:r w:rsidR="009351D9" w:rsidRPr="009351D9">
        <w:rPr>
          <w:rFonts w:eastAsia="Calibri"/>
        </w:rPr>
        <w:t>”.</w:t>
      </w:r>
      <w:r w:rsidR="009351D9" w:rsidRPr="009351D9">
        <w:rPr>
          <w:rFonts w:eastAsia="DengXian Light"/>
          <w:vertAlign w:val="superscript"/>
        </w:rPr>
        <w:footnoteReference w:id="623"/>
      </w:r>
      <w:r w:rsidR="009351D9" w:rsidRPr="009351D9">
        <w:rPr>
          <w:rFonts w:eastAsia="Calibri"/>
        </w:rPr>
        <w:t xml:space="preserve"> Mencionó que los integrantes de grupos armados pro-gobierno “</w:t>
      </w:r>
      <w:r w:rsidR="009351D9" w:rsidRPr="009351D9">
        <w:rPr>
          <w:rFonts w:eastAsia="Calibri"/>
          <w:i/>
          <w:iCs/>
        </w:rPr>
        <w:t>andábamos en coordinación con la Policía Nacional, trabajando</w:t>
      </w:r>
      <w:r w:rsidR="009351D9" w:rsidRPr="009351D9">
        <w:rPr>
          <w:rFonts w:eastAsia="Calibri"/>
        </w:rPr>
        <w:t>” y que “</w:t>
      </w:r>
      <w:r w:rsidR="009351D9" w:rsidRPr="009351D9">
        <w:rPr>
          <w:rFonts w:eastAsia="Calibri"/>
          <w:i/>
          <w:iCs/>
        </w:rPr>
        <w:t>todo se hacía bien coordinado, en conjunto con la policía</w:t>
      </w:r>
      <w:r w:rsidR="009351D9" w:rsidRPr="009351D9">
        <w:rPr>
          <w:rFonts w:eastAsia="Calibri"/>
        </w:rPr>
        <w:t xml:space="preserve">”. </w:t>
      </w:r>
    </w:p>
    <w:p w14:paraId="5F35835D" w14:textId="32D2C9E2" w:rsidR="009351D9" w:rsidRPr="009351D9" w:rsidRDefault="007544A7" w:rsidP="00440DD8">
      <w:pPr>
        <w:pStyle w:val="SingleTxtG"/>
        <w:rPr>
          <w:rFonts w:eastAsia="Calibri"/>
        </w:rPr>
      </w:pPr>
      <w:r>
        <w:rPr>
          <w:rFonts w:eastAsia="Calibri"/>
        </w:rPr>
        <w:t>39</w:t>
      </w:r>
      <w:r w:rsidR="000009F7">
        <w:rPr>
          <w:rFonts w:eastAsia="Calibri"/>
        </w:rPr>
        <w:t>5</w:t>
      </w:r>
      <w:r w:rsidR="00690CD3">
        <w:rPr>
          <w:rFonts w:eastAsia="Calibri"/>
        </w:rPr>
        <w:t>.</w:t>
      </w:r>
      <w:r w:rsidR="00690CD3">
        <w:rPr>
          <w:rFonts w:eastAsia="Calibri"/>
        </w:rPr>
        <w:tab/>
      </w:r>
      <w:r w:rsidR="009351D9" w:rsidRPr="009351D9">
        <w:rPr>
          <w:rFonts w:eastAsia="Calibri"/>
        </w:rPr>
        <w:t>La fuente refirió que los grupos armados pro-gobierno en Carazo recibieron armas y fueron coordinados por el Secretario Político del FSLN en San Marcos y por un exmilitar retirado: “</w:t>
      </w:r>
      <w:r w:rsidR="009351D9" w:rsidRPr="009351D9">
        <w:rPr>
          <w:rFonts w:eastAsia="Calibri"/>
          <w:i/>
          <w:iCs/>
        </w:rPr>
        <w:t>a todos nosotros nos daban armas, escopetas, para que fuéramos a limpiar los tranques y como prueba de eso tenemos</w:t>
      </w:r>
      <w:r w:rsidR="00FD2DB6">
        <w:rPr>
          <w:rFonts w:eastAsia="Calibri"/>
          <w:i/>
          <w:iCs/>
        </w:rPr>
        <w:t>.</w:t>
      </w:r>
      <w:r w:rsidR="009351D9" w:rsidRPr="00FD2DB6">
        <w:rPr>
          <w:rFonts w:eastAsia="Calibri"/>
          <w:vertAlign w:val="superscript"/>
        </w:rPr>
        <w:footnoteReference w:id="624"/>
      </w:r>
      <w:r w:rsidR="009351D9" w:rsidRPr="009351D9">
        <w:rPr>
          <w:rFonts w:eastAsia="Calibri"/>
        </w:rPr>
        <w:t xml:space="preserve"> Este testimonio coincide con lo expresado por testigos entrevistados por el GHREN, y con entrevistas realizadas a otros miembros de grupos pro-gobierno, al señalar que la entrega de las armas se realizaba en la casa zonal del FSLN en San Marcos, Carazo; este lugar funcionaba como cuartel general de los grupos armados pro-gobierno en la zona y, desde ahí, se habrían lanzado los operativos en Diriamba, Dolores, Jinotepe, La Concepción, Masatepe y Niquinohomo, entre otros.</w:t>
      </w:r>
      <w:r w:rsidR="009351D9" w:rsidRPr="0038225B">
        <w:rPr>
          <w:rStyle w:val="Refdenotaalpie"/>
          <w:rFonts w:eastAsia="DengXian Light"/>
        </w:rPr>
        <w:footnoteReference w:id="625"/>
      </w:r>
      <w:r w:rsidR="009351D9" w:rsidRPr="0038225B">
        <w:rPr>
          <w:rStyle w:val="Refdenotaalpie"/>
          <w:rFonts w:eastAsia="Calibri"/>
        </w:rPr>
        <w:t xml:space="preserve"> </w:t>
      </w:r>
    </w:p>
    <w:p w14:paraId="22FD6858" w14:textId="65F4D9C5" w:rsidR="009351D9" w:rsidRPr="009351D9" w:rsidRDefault="007544A7" w:rsidP="00440DD8">
      <w:pPr>
        <w:pStyle w:val="SingleTxtG"/>
        <w:rPr>
          <w:rFonts w:eastAsia="Calibri"/>
        </w:rPr>
      </w:pPr>
      <w:r>
        <w:rPr>
          <w:rFonts w:eastAsia="Calibri"/>
        </w:rPr>
        <w:t>39</w:t>
      </w:r>
      <w:r w:rsidR="000009F7">
        <w:rPr>
          <w:rFonts w:eastAsia="Calibri"/>
        </w:rPr>
        <w:t>6</w:t>
      </w:r>
      <w:r w:rsidR="00690CD3">
        <w:rPr>
          <w:rFonts w:eastAsia="Calibri"/>
        </w:rPr>
        <w:t>.</w:t>
      </w:r>
      <w:r w:rsidR="00690CD3">
        <w:rPr>
          <w:rFonts w:eastAsia="Calibri"/>
        </w:rPr>
        <w:tab/>
      </w:r>
      <w:r w:rsidR="009351D9" w:rsidRPr="009351D9">
        <w:rPr>
          <w:rFonts w:eastAsia="Calibri"/>
        </w:rPr>
        <w:t>Al ser preguntado sobre el tipo de armas que les fueron entregadas, la fuente precisó: “</w:t>
      </w:r>
      <w:r w:rsidR="009351D9" w:rsidRPr="009351D9">
        <w:rPr>
          <w:rFonts w:eastAsia="Calibri"/>
          <w:i/>
          <w:iCs/>
        </w:rPr>
        <w:t>todos andaban escopeta y algunos M16</w:t>
      </w:r>
      <w:r w:rsidR="009351D9" w:rsidRPr="009351D9">
        <w:rPr>
          <w:rFonts w:eastAsia="Calibri"/>
        </w:rPr>
        <w:t>”. Explicó que también se les proporcionaron camisetas de diferentes colores para identificarse: grises para operar en Jinotepe y azules para Masaya.</w:t>
      </w:r>
      <w:r w:rsidR="009351D9" w:rsidRPr="0038225B">
        <w:rPr>
          <w:rStyle w:val="Refdenotaalpie"/>
          <w:rFonts w:eastAsia="DengXian Light"/>
        </w:rPr>
        <w:footnoteReference w:id="626"/>
      </w:r>
      <w:r w:rsidR="009351D9" w:rsidRPr="0038225B">
        <w:rPr>
          <w:rStyle w:val="Refdenotaalpie"/>
          <w:rFonts w:eastAsia="Calibri"/>
        </w:rPr>
        <w:t xml:space="preserve"> </w:t>
      </w:r>
      <w:r w:rsidR="009351D9" w:rsidRPr="009351D9">
        <w:rPr>
          <w:rFonts w:eastAsia="Calibri"/>
        </w:rPr>
        <w:t>Dicha información coincide con las evidencias fotográficas y audiovisuales recabadas por el GHREN.</w:t>
      </w:r>
      <w:r w:rsidR="009351D9" w:rsidRPr="0038225B">
        <w:rPr>
          <w:rStyle w:val="Refdenotaalpie"/>
          <w:rFonts w:eastAsia="DengXian Light"/>
        </w:rPr>
        <w:footnoteReference w:id="627"/>
      </w:r>
    </w:p>
    <w:p w14:paraId="6E98BE79" w14:textId="7F58858F" w:rsidR="009351D9" w:rsidRPr="009351D9" w:rsidRDefault="007544A7" w:rsidP="00C87B48">
      <w:pPr>
        <w:pStyle w:val="SingleTxtG"/>
        <w:rPr>
          <w:rFonts w:eastAsia="Calibri"/>
        </w:rPr>
      </w:pPr>
      <w:r>
        <w:rPr>
          <w:rFonts w:eastAsia="Calibri"/>
          <w:lang w:val="es-PA"/>
        </w:rPr>
        <w:t>39</w:t>
      </w:r>
      <w:r w:rsidR="000009F7">
        <w:rPr>
          <w:rFonts w:eastAsia="Calibri"/>
          <w:lang w:val="es-PA"/>
        </w:rPr>
        <w:t>7</w:t>
      </w:r>
      <w:r w:rsidR="00690CD3">
        <w:rPr>
          <w:rFonts w:eastAsia="Calibri"/>
          <w:lang w:val="es-PA"/>
        </w:rPr>
        <w:t>.</w:t>
      </w:r>
      <w:r w:rsidR="00690CD3">
        <w:rPr>
          <w:rFonts w:eastAsia="Calibri"/>
          <w:lang w:val="es-PA"/>
        </w:rPr>
        <w:tab/>
      </w:r>
      <w:r w:rsidR="009351D9" w:rsidRPr="009351D9">
        <w:rPr>
          <w:rFonts w:eastAsia="Calibri"/>
          <w:lang w:val="uz-Cyrl-UZ"/>
        </w:rPr>
        <w:t xml:space="preserve">La mayoría de </w:t>
      </w:r>
      <w:r w:rsidR="009351D9" w:rsidRPr="009351D9">
        <w:rPr>
          <w:rFonts w:eastAsia="Calibri"/>
        </w:rPr>
        <w:t>los ataques a barricadas</w:t>
      </w:r>
      <w:r w:rsidR="009351D9" w:rsidRPr="009351D9">
        <w:rPr>
          <w:rFonts w:eastAsia="Calibri"/>
          <w:lang w:val="uz-Cyrl-UZ"/>
        </w:rPr>
        <w:t xml:space="preserve"> se </w:t>
      </w:r>
      <w:r w:rsidR="009351D9" w:rsidRPr="009351D9">
        <w:rPr>
          <w:rFonts w:eastAsia="Calibri"/>
        </w:rPr>
        <w:t>produjeron</w:t>
      </w:r>
      <w:r w:rsidR="009351D9" w:rsidRPr="009351D9">
        <w:rPr>
          <w:rFonts w:eastAsia="Calibri"/>
          <w:lang w:val="uz-Cyrl-UZ"/>
        </w:rPr>
        <w:t xml:space="preserve"> en horarios vespertinos o en la madrugada</w:t>
      </w:r>
      <w:r w:rsidR="009351D9" w:rsidRPr="009351D9">
        <w:rPr>
          <w:rFonts w:eastAsia="Calibri"/>
        </w:rPr>
        <w:t xml:space="preserve">, </w:t>
      </w:r>
      <w:r w:rsidR="009351D9" w:rsidRPr="009351D9">
        <w:rPr>
          <w:rFonts w:eastAsia="Calibri"/>
          <w:lang w:val="uz-Cyrl-UZ"/>
        </w:rPr>
        <w:t xml:space="preserve">y en algunos casos </w:t>
      </w:r>
      <w:r w:rsidR="009351D9" w:rsidRPr="009351D9">
        <w:rPr>
          <w:rFonts w:eastAsia="Calibri"/>
        </w:rPr>
        <w:t>fueron</w:t>
      </w:r>
      <w:r w:rsidR="009351D9" w:rsidRPr="009351D9">
        <w:rPr>
          <w:rFonts w:eastAsia="Calibri"/>
          <w:lang w:val="uz-Cyrl-UZ"/>
        </w:rPr>
        <w:t xml:space="preserve"> precedidos por cortes de la electricidad y otros servicios.</w:t>
      </w:r>
      <w:r w:rsidR="009351D9" w:rsidRPr="00C87B48">
        <w:rPr>
          <w:rStyle w:val="Refdenotaalpie"/>
          <w:rFonts w:eastAsia="DengXian Light"/>
        </w:rPr>
        <w:footnoteReference w:id="628"/>
      </w:r>
      <w:r w:rsidR="009351D9" w:rsidRPr="009351D9">
        <w:rPr>
          <w:rFonts w:eastAsia="Calibri"/>
          <w:lang w:val="uz-Cyrl-UZ"/>
        </w:rPr>
        <w:t xml:space="preserve"> </w:t>
      </w:r>
      <w:r w:rsidR="009351D9" w:rsidRPr="009351D9">
        <w:rPr>
          <w:rFonts w:eastAsia="Calibri"/>
        </w:rPr>
        <w:t>Así,</w:t>
      </w:r>
      <w:r w:rsidR="009351D9" w:rsidRPr="009351D9" w:rsidDel="009B112E">
        <w:rPr>
          <w:rFonts w:eastAsia="Calibri"/>
        </w:rPr>
        <w:t xml:space="preserve"> </w:t>
      </w:r>
      <w:r w:rsidR="009351D9" w:rsidRPr="009351D9">
        <w:rPr>
          <w:rFonts w:eastAsia="Calibri"/>
        </w:rPr>
        <w:t>muchos de los operativos se produjeron en la oscuridad, limitando la capacidad de reacción de las personas manifestantes, así como su habilidad de documentar los hechos. Asimismo, los cortes de electricidad obstaculizaron la comunicación entre las personas convocadas y la toma de fotografías y videos, por estar sus teléfonos descargados. En la mayoría de los casos, e</w:t>
      </w:r>
      <w:r w:rsidR="009351D9" w:rsidRPr="009351D9">
        <w:rPr>
          <w:rFonts w:eastAsia="Calibri"/>
          <w:lang w:val="uz-Cyrl-UZ"/>
        </w:rPr>
        <w:t xml:space="preserve">l contexto de atrincheramiento también </w:t>
      </w:r>
      <w:r w:rsidR="009351D9" w:rsidRPr="009351D9">
        <w:rPr>
          <w:rFonts w:eastAsia="Calibri"/>
        </w:rPr>
        <w:t>implicó</w:t>
      </w:r>
      <w:r w:rsidR="009351D9" w:rsidRPr="009351D9">
        <w:rPr>
          <w:rFonts w:eastAsia="Calibri"/>
          <w:lang w:val="uz-Cyrl-UZ"/>
        </w:rPr>
        <w:t xml:space="preserve"> la ausencia de periodistas </w:t>
      </w:r>
      <w:r w:rsidR="009351D9" w:rsidRPr="009351D9">
        <w:rPr>
          <w:rFonts w:eastAsia="Calibri"/>
        </w:rPr>
        <w:t>durante</w:t>
      </w:r>
      <w:r w:rsidR="009351D9" w:rsidRPr="009351D9">
        <w:rPr>
          <w:rFonts w:eastAsia="Calibri"/>
          <w:lang w:val="uz-Cyrl-UZ"/>
        </w:rPr>
        <w:t xml:space="preserve"> </w:t>
      </w:r>
      <w:r w:rsidR="009351D9" w:rsidRPr="009351D9">
        <w:rPr>
          <w:rFonts w:eastAsia="Calibri"/>
        </w:rPr>
        <w:t>las ofensivas contra los tranques. En varios de estos eventos se alegó la presencia de francotiradores en los tejados.</w:t>
      </w:r>
      <w:r w:rsidR="009351D9" w:rsidRPr="00C87B48">
        <w:rPr>
          <w:rStyle w:val="Refdenotaalpie"/>
          <w:rFonts w:eastAsia="DengXian Light"/>
        </w:rPr>
        <w:footnoteReference w:id="629"/>
      </w:r>
    </w:p>
    <w:p w14:paraId="74D0253C" w14:textId="21D12CFD" w:rsidR="009351D9" w:rsidRPr="009351D9" w:rsidRDefault="007544A7" w:rsidP="00C87B48">
      <w:pPr>
        <w:pStyle w:val="SingleTxtG"/>
        <w:rPr>
          <w:rFonts w:eastAsia="Calibri"/>
        </w:rPr>
      </w:pPr>
      <w:r>
        <w:rPr>
          <w:rFonts w:eastAsia="Calibri"/>
        </w:rPr>
        <w:t>39</w:t>
      </w:r>
      <w:r w:rsidR="000009F7">
        <w:rPr>
          <w:rFonts w:eastAsia="Calibri"/>
        </w:rPr>
        <w:t>8</w:t>
      </w:r>
      <w:r w:rsidR="00690CD3">
        <w:rPr>
          <w:rFonts w:eastAsia="Calibri"/>
        </w:rPr>
        <w:t>.</w:t>
      </w:r>
      <w:r w:rsidR="00690CD3">
        <w:rPr>
          <w:rFonts w:eastAsia="Calibri"/>
        </w:rPr>
        <w:tab/>
      </w:r>
      <w:r w:rsidR="009351D9" w:rsidRPr="009351D9">
        <w:rPr>
          <w:rFonts w:eastAsia="Calibri"/>
        </w:rPr>
        <w:t>Entre el 8 y el 24 de julio de 2018 se realizaron operativos masivos en distintos departamentos, con un despliegue de recursos sensiblemente mayor, tanto en términos del número de elementos que participaron, como del nivel de especialización de los efectivos y la cantidad y capacidad lesiva del armamento utilizado. Estas operaciones se realizaron con el objetivo de desarmar de manera definitiva los tranques y las barricadas levantadas por la población manifestante, y para retomar el control de las instalaciones universitarias que permanecían tomadas por estudiantes.</w:t>
      </w:r>
    </w:p>
    <w:p w14:paraId="7031639C" w14:textId="40EC661D" w:rsidR="009351D9" w:rsidRPr="009351D9" w:rsidRDefault="000009F7" w:rsidP="00C87B48">
      <w:pPr>
        <w:pStyle w:val="SingleTxtG"/>
        <w:rPr>
          <w:rFonts w:eastAsia="Calibri"/>
          <w:lang w:val="uz-Cyrl-UZ"/>
        </w:rPr>
      </w:pPr>
      <w:r>
        <w:rPr>
          <w:rFonts w:eastAsia="Calibri"/>
        </w:rPr>
        <w:t>399</w:t>
      </w:r>
      <w:r w:rsidR="00690CD3">
        <w:rPr>
          <w:rFonts w:eastAsia="Calibri"/>
        </w:rPr>
        <w:t>.</w:t>
      </w:r>
      <w:r w:rsidR="00690CD3">
        <w:rPr>
          <w:rFonts w:eastAsia="Calibri"/>
        </w:rPr>
        <w:tab/>
      </w:r>
      <w:r w:rsidR="009351D9" w:rsidRPr="009351D9">
        <w:rPr>
          <w:rFonts w:eastAsia="Calibri"/>
        </w:rPr>
        <w:t xml:space="preserve">El Grupo </w:t>
      </w:r>
      <w:r w:rsidR="009351D9" w:rsidRPr="009351D9">
        <w:rPr>
          <w:rFonts w:eastAsia="Calibri"/>
          <w:lang w:val="uz-Cyrl-UZ"/>
        </w:rPr>
        <w:t xml:space="preserve">identificó que la primera operación se dio de manera simultánea en Jinotepe, Diriamba y Dolores, en el departamento de Carazo, el 8 de julio. Posteriormente siguieron </w:t>
      </w:r>
      <w:r w:rsidR="009351D9" w:rsidRPr="009351D9">
        <w:rPr>
          <w:rFonts w:eastAsia="Calibri"/>
          <w:lang w:val="uz-Cyrl-UZ"/>
        </w:rPr>
        <w:lastRenderedPageBreak/>
        <w:t>otras operaciones, entre las cuales figuran el ataque a la Universidad Nacional Autónoma deNicaragua (UNAN) y a la adyacente Iglesia de la Divina Misericordia el 13 de julio en la ciudad de Managua, la operación en el barrio de Monimbó, Masaya</w:t>
      </w:r>
      <w:r w:rsidR="009351D9" w:rsidRPr="009351D9">
        <w:rPr>
          <w:rFonts w:eastAsia="Calibri"/>
        </w:rPr>
        <w:t>,</w:t>
      </w:r>
      <w:r w:rsidR="009351D9" w:rsidRPr="009351D9">
        <w:rPr>
          <w:rFonts w:eastAsia="Calibri"/>
          <w:lang w:val="uz-Cyrl-UZ"/>
        </w:rPr>
        <w:t xml:space="preserve"> el 17 de julio, y la operación en la ciudad de </w:t>
      </w:r>
      <w:r w:rsidR="009351D9" w:rsidRPr="000C1DF4">
        <w:rPr>
          <w:rFonts w:eastAsia="Calibri"/>
          <w:lang w:val="uz-Cyrl-UZ"/>
        </w:rPr>
        <w:t>Jinotega el 23 de julio.</w:t>
      </w:r>
    </w:p>
    <w:p w14:paraId="6CF96456" w14:textId="16211209" w:rsidR="008634A7" w:rsidRPr="008634A7" w:rsidRDefault="007544A7" w:rsidP="008634A7">
      <w:pPr>
        <w:pStyle w:val="SingleTxtG"/>
        <w:rPr>
          <w:rFonts w:eastAsia="Calibri"/>
        </w:rPr>
      </w:pPr>
      <w:r>
        <w:rPr>
          <w:rFonts w:eastAsia="Calibri"/>
        </w:rPr>
        <w:t>40</w:t>
      </w:r>
      <w:r w:rsidR="000009F7">
        <w:rPr>
          <w:rFonts w:eastAsia="Calibri"/>
        </w:rPr>
        <w:t>0</w:t>
      </w:r>
      <w:r w:rsidR="00690CD3">
        <w:rPr>
          <w:rFonts w:eastAsia="Calibri"/>
        </w:rPr>
        <w:t>.</w:t>
      </w:r>
      <w:r w:rsidR="00690CD3">
        <w:rPr>
          <w:rFonts w:eastAsia="Calibri"/>
        </w:rPr>
        <w:tab/>
      </w:r>
      <w:r w:rsidR="008634A7" w:rsidRPr="008634A7">
        <w:rPr>
          <w:rFonts w:eastAsia="Calibri"/>
        </w:rPr>
        <w:t>En la mayoría de los operativos de desarme de tranques</w:t>
      </w:r>
      <w:r w:rsidR="008634A7" w:rsidRPr="008634A7">
        <w:rPr>
          <w:rFonts w:eastAsia="Calibri"/>
          <w:lang w:val="uz-Cyrl-UZ"/>
        </w:rPr>
        <w:t xml:space="preserve"> </w:t>
      </w:r>
      <w:r w:rsidR="008634A7" w:rsidRPr="008634A7">
        <w:rPr>
          <w:rFonts w:eastAsia="Calibri"/>
        </w:rPr>
        <w:t>investigados por el GHREN se produjo una</w:t>
      </w:r>
      <w:r w:rsidR="008634A7" w:rsidRPr="008634A7">
        <w:rPr>
          <w:rFonts w:eastAsia="Calibri"/>
          <w:lang w:val="uz-Cyrl-UZ"/>
        </w:rPr>
        <w:t xml:space="preserve"> acción conjunta y coordinada de </w:t>
      </w:r>
      <w:r w:rsidR="008634A7" w:rsidRPr="008634A7">
        <w:rPr>
          <w:rFonts w:eastAsia="Calibri"/>
        </w:rPr>
        <w:t>la P</w:t>
      </w:r>
      <w:r w:rsidR="008634A7" w:rsidRPr="008634A7">
        <w:rPr>
          <w:rFonts w:eastAsia="Calibri"/>
          <w:lang w:val="uz-Cyrl-UZ"/>
        </w:rPr>
        <w:t xml:space="preserve">olicía </w:t>
      </w:r>
      <w:r w:rsidR="008634A7" w:rsidRPr="008634A7">
        <w:rPr>
          <w:rFonts w:eastAsia="Calibri"/>
        </w:rPr>
        <w:t>N</w:t>
      </w:r>
      <w:r w:rsidR="008634A7" w:rsidRPr="008634A7">
        <w:rPr>
          <w:rFonts w:eastAsia="Calibri"/>
          <w:lang w:val="uz-Cyrl-UZ"/>
        </w:rPr>
        <w:t xml:space="preserve">acional, </w:t>
      </w:r>
      <w:r w:rsidR="008634A7" w:rsidRPr="008634A7">
        <w:rPr>
          <w:rFonts w:eastAsia="Calibri"/>
        </w:rPr>
        <w:t xml:space="preserve">incluyendo </w:t>
      </w:r>
      <w:r w:rsidR="008634A7" w:rsidRPr="008634A7">
        <w:rPr>
          <w:rFonts w:eastAsia="Calibri"/>
          <w:lang w:val="uz-Cyrl-UZ"/>
        </w:rPr>
        <w:t>fuerzas especiales</w:t>
      </w:r>
      <w:r w:rsidR="008634A7" w:rsidRPr="008634A7">
        <w:rPr>
          <w:rFonts w:eastAsia="Calibri"/>
        </w:rPr>
        <w:t>,</w:t>
      </w:r>
      <w:r w:rsidR="008634A7" w:rsidRPr="008634A7">
        <w:rPr>
          <w:rFonts w:eastAsia="Calibri"/>
          <w:lang w:val="uz-Cyrl-UZ"/>
        </w:rPr>
        <w:t xml:space="preserve"> y grupos pro-gobierno militarizados. </w:t>
      </w:r>
      <w:r w:rsidR="008634A7" w:rsidRPr="008634A7">
        <w:rPr>
          <w:rFonts w:eastAsia="Calibri"/>
        </w:rPr>
        <w:t>El número de elementos que participaron y el nivel de coordinación entre los grupos que participaron en los operativos varió en función del área y la complejidad de las estructuras de las barricadas o tranques que se pretendían despejar, así como de la capacidad de las personas manifestantes de repeler el ataque, lo cual evidencia el manejo de información y significativo grado de planificación de dichos operativos.</w:t>
      </w:r>
    </w:p>
    <w:p w14:paraId="368B1953" w14:textId="40100F3F" w:rsidR="008634A7" w:rsidRPr="008634A7" w:rsidRDefault="007544A7" w:rsidP="008634A7">
      <w:pPr>
        <w:pStyle w:val="SingleTxtG"/>
        <w:rPr>
          <w:rFonts w:eastAsia="Calibri"/>
        </w:rPr>
      </w:pPr>
      <w:r>
        <w:rPr>
          <w:rFonts w:eastAsia="Calibri"/>
        </w:rPr>
        <w:t>40</w:t>
      </w:r>
      <w:r w:rsidR="000009F7">
        <w:rPr>
          <w:rFonts w:eastAsia="Calibri"/>
        </w:rPr>
        <w:t>1</w:t>
      </w:r>
      <w:r w:rsidR="00690CD3">
        <w:rPr>
          <w:rFonts w:eastAsia="Calibri"/>
        </w:rPr>
        <w:t>.</w:t>
      </w:r>
      <w:r w:rsidR="00690CD3">
        <w:rPr>
          <w:rFonts w:eastAsia="Calibri"/>
        </w:rPr>
        <w:tab/>
      </w:r>
      <w:r w:rsidR="008634A7" w:rsidRPr="008634A7">
        <w:rPr>
          <w:rFonts w:eastAsia="Calibri"/>
        </w:rPr>
        <w:t xml:space="preserve">De acuerdo con los testimonios recabados, durante los operativos realizados en Jinotepe (Diriamba y Dolores) y Monimbó, los </w:t>
      </w:r>
      <w:r w:rsidR="008634A7" w:rsidRPr="008634A7">
        <w:rPr>
          <w:rFonts w:eastAsia="Calibri"/>
          <w:lang w:val="uz-Cyrl-UZ"/>
        </w:rPr>
        <w:t>efectivos se movían de manera simultánea procediendo en columnas desde distintos puntos de acceso, hasta el objetivo, creando un cerco.</w:t>
      </w:r>
      <w:r w:rsidR="008634A7" w:rsidRPr="008634A7">
        <w:rPr>
          <w:rStyle w:val="Refdenotaalpie"/>
          <w:rFonts w:eastAsia="DengXian Light"/>
        </w:rPr>
        <w:footnoteReference w:id="630"/>
      </w:r>
      <w:r w:rsidR="008634A7" w:rsidRPr="008634A7">
        <w:rPr>
          <w:rFonts w:eastAsia="Calibri"/>
          <w:lang w:val="uz-Cyrl-UZ"/>
        </w:rPr>
        <w:t xml:space="preserve"> </w:t>
      </w:r>
      <w:r w:rsidR="008634A7" w:rsidRPr="008634A7">
        <w:rPr>
          <w:rFonts w:eastAsia="Calibri"/>
          <w:lang w:val="es-419"/>
        </w:rPr>
        <w:t>En Carazo,</w:t>
      </w:r>
      <w:r w:rsidR="008634A7" w:rsidRPr="008634A7">
        <w:rPr>
          <w:rFonts w:eastAsia="Calibri"/>
          <w:lang w:val="uz-Cyrl-UZ"/>
        </w:rPr>
        <w:t xml:space="preserve"> </w:t>
      </w:r>
      <w:r w:rsidR="008634A7" w:rsidRPr="008634A7">
        <w:rPr>
          <w:rFonts w:eastAsia="Calibri"/>
          <w:lang w:val="es-419"/>
        </w:rPr>
        <w:t xml:space="preserve">las </w:t>
      </w:r>
      <w:r w:rsidR="008634A7" w:rsidRPr="008634A7">
        <w:rPr>
          <w:rFonts w:eastAsia="Calibri"/>
          <w:lang w:val="uz-Cyrl-UZ"/>
        </w:rPr>
        <w:t>columnas mantenían un orden preciso: en primer lugar, avanzaban integrantes de grupos armados pro-gobierno,</w:t>
      </w:r>
      <w:r w:rsidR="008634A7" w:rsidRPr="008634A7">
        <w:rPr>
          <w:rFonts w:eastAsia="Calibri"/>
        </w:rPr>
        <w:t xml:space="preserve"> quienes encabezaban la ofensiva y a quienes podía identificarse porque vestían camisas blanca, y utilizaban pasamontañas, botas militares y armas largas.</w:t>
      </w:r>
      <w:r w:rsidR="008634A7" w:rsidRPr="008634A7">
        <w:rPr>
          <w:rFonts w:eastAsia="Calibri"/>
          <w:lang w:val="uz-Cyrl-UZ"/>
        </w:rPr>
        <w:t xml:space="preserve"> En segundo</w:t>
      </w:r>
      <w:r w:rsidR="008634A7" w:rsidRPr="008634A7" w:rsidDel="006E7962">
        <w:rPr>
          <w:rFonts w:eastAsia="Calibri"/>
          <w:lang w:val="uz-Cyrl-UZ"/>
        </w:rPr>
        <w:t xml:space="preserve"> </w:t>
      </w:r>
      <w:r w:rsidR="008634A7" w:rsidRPr="008634A7">
        <w:rPr>
          <w:rFonts w:eastAsia="Calibri"/>
          <w:lang w:val="uz-Cyrl-UZ"/>
        </w:rPr>
        <w:t>lugar</w:t>
      </w:r>
      <w:r w:rsidR="008634A7" w:rsidRPr="008634A7">
        <w:rPr>
          <w:rFonts w:eastAsia="Calibri"/>
        </w:rPr>
        <w:t>,</w:t>
      </w:r>
      <w:r w:rsidR="008634A7" w:rsidRPr="008634A7">
        <w:rPr>
          <w:rFonts w:eastAsia="Calibri"/>
          <w:lang w:val="uz-Cyrl-UZ"/>
        </w:rPr>
        <w:t xml:space="preserve"> procedían </w:t>
      </w:r>
      <w:r w:rsidR="008634A7" w:rsidRPr="008634A7">
        <w:rPr>
          <w:rFonts w:eastAsia="Calibri"/>
        </w:rPr>
        <w:t>elementos</w:t>
      </w:r>
      <w:r w:rsidR="008634A7" w:rsidRPr="008634A7" w:rsidDel="006E7962">
        <w:rPr>
          <w:rFonts w:eastAsia="Calibri"/>
        </w:rPr>
        <w:t xml:space="preserve"> </w:t>
      </w:r>
      <w:r w:rsidR="008634A7" w:rsidRPr="008634A7">
        <w:rPr>
          <w:rFonts w:eastAsia="Calibri"/>
        </w:rPr>
        <w:t>de las fuerzas especiales de la Policía Nacional, que utilizaban tácticas de intervención altamente especializadas.</w:t>
      </w:r>
      <w:r w:rsidR="008634A7" w:rsidRPr="008634A7">
        <w:rPr>
          <w:rStyle w:val="Refdenotaalpie"/>
          <w:rFonts w:eastAsia="DengXian Light"/>
        </w:rPr>
        <w:footnoteReference w:id="631"/>
      </w:r>
      <w:r w:rsidR="008634A7" w:rsidRPr="008634A7">
        <w:rPr>
          <w:rStyle w:val="Refdenotaalpie"/>
          <w:rFonts w:eastAsia="Calibri"/>
        </w:rPr>
        <w:t xml:space="preserve"> </w:t>
      </w:r>
    </w:p>
    <w:p w14:paraId="11575627" w14:textId="17687737" w:rsidR="008634A7" w:rsidRPr="008634A7" w:rsidRDefault="007544A7" w:rsidP="008634A7">
      <w:pPr>
        <w:pStyle w:val="SingleTxtG"/>
        <w:rPr>
          <w:rFonts w:eastAsia="Calibri"/>
        </w:rPr>
      </w:pPr>
      <w:r>
        <w:rPr>
          <w:rFonts w:eastAsia="Calibri"/>
        </w:rPr>
        <w:t>40</w:t>
      </w:r>
      <w:r w:rsidR="000009F7">
        <w:rPr>
          <w:rFonts w:eastAsia="Calibri"/>
        </w:rPr>
        <w:t>2</w:t>
      </w:r>
      <w:r w:rsidR="00690CD3">
        <w:rPr>
          <w:rFonts w:eastAsia="Calibri"/>
        </w:rPr>
        <w:t>.</w:t>
      </w:r>
      <w:r w:rsidR="00690CD3">
        <w:rPr>
          <w:rFonts w:eastAsia="Calibri"/>
        </w:rPr>
        <w:tab/>
      </w:r>
      <w:r w:rsidR="008634A7" w:rsidRPr="008634A7">
        <w:rPr>
          <w:rFonts w:eastAsia="Calibri"/>
        </w:rPr>
        <w:t>De acuerdo con residentes del Barrio Camilo Ortega en Jinotega, alrededor de las 15:00 del 23 de julio de 2018 se observó que numerosos elementos de la Policía Nacional y grupos armados pro-gobierno se desplegaron a la entrada del sector con el fin de desmontar las dos últimas barricadas que quedaban.</w:t>
      </w:r>
      <w:r w:rsidR="008634A7" w:rsidRPr="008634A7">
        <w:rPr>
          <w:rStyle w:val="Refdenotaalpie"/>
          <w:rFonts w:eastAsia="Calibri"/>
        </w:rPr>
        <w:footnoteReference w:id="632"/>
      </w:r>
      <w:r w:rsidR="008634A7" w:rsidRPr="008634A7">
        <w:rPr>
          <w:rStyle w:val="Refdenotaalpie"/>
          <w:rFonts w:eastAsia="Calibri"/>
        </w:rPr>
        <w:t xml:space="preserve"> </w:t>
      </w:r>
      <w:r w:rsidR="008634A7" w:rsidRPr="008634A7">
        <w:rPr>
          <w:rFonts w:eastAsia="Calibri"/>
        </w:rPr>
        <w:t>Alrededor de las 18:00, miembros del Movimiento Azul y Blanco hicieron un llamado de apoyo para evitar que la policía entrara en el barrio, a través de un comunicado en directo.</w:t>
      </w:r>
      <w:r w:rsidR="008634A7" w:rsidRPr="008634A7">
        <w:rPr>
          <w:rStyle w:val="Refdenotaalpie"/>
          <w:rFonts w:eastAsia="DengXian Light"/>
        </w:rPr>
        <w:footnoteReference w:id="633"/>
      </w:r>
      <w:r w:rsidR="008634A7" w:rsidRPr="008634A7">
        <w:rPr>
          <w:rStyle w:val="Refdenotaalpie"/>
          <w:rFonts w:eastAsia="Calibri"/>
        </w:rPr>
        <w:t xml:space="preserve"> </w:t>
      </w:r>
      <w:r w:rsidR="008634A7" w:rsidRPr="008634A7">
        <w:rPr>
          <w:rFonts w:eastAsia="Calibri"/>
        </w:rPr>
        <w:t>Tras el llamado, numerosas personas empezaron a entrar en el barrio por la Calle Centenario.</w:t>
      </w:r>
      <w:r w:rsidR="008634A7" w:rsidRPr="008634A7">
        <w:rPr>
          <w:rStyle w:val="Refdenotaalpie"/>
          <w:rFonts w:eastAsia="DengXian Light"/>
        </w:rPr>
        <w:footnoteReference w:id="634"/>
      </w:r>
      <w:r w:rsidR="008634A7" w:rsidRPr="008634A7">
        <w:rPr>
          <w:rFonts w:eastAsia="Calibri"/>
        </w:rPr>
        <w:t xml:space="preserve"> Sobre las 21:00-21:30, los elementos de la Policía Nacional y grupos armados pro-gobierno, comenzaron a disparar contra las personas manifestantes.</w:t>
      </w:r>
      <w:r w:rsidR="008634A7" w:rsidRPr="008634A7">
        <w:rPr>
          <w:rStyle w:val="Refdenotaalpie"/>
          <w:rFonts w:eastAsia="DengXian Light"/>
        </w:rPr>
        <w:footnoteReference w:id="635"/>
      </w:r>
      <w:r w:rsidR="008634A7" w:rsidRPr="008634A7">
        <w:rPr>
          <w:rFonts w:eastAsia="Calibri"/>
        </w:rPr>
        <w:t xml:space="preserve"> Elementos de la Policía Nacional también empezaron a desmontar las barricadas.</w:t>
      </w:r>
      <w:r w:rsidR="008634A7" w:rsidRPr="008634A7" w:rsidDel="001B1864">
        <w:rPr>
          <w:rFonts w:eastAsia="Calibri"/>
        </w:rPr>
        <w:t xml:space="preserve"> </w:t>
      </w:r>
    </w:p>
    <w:p w14:paraId="5E90D734" w14:textId="57AB12D0" w:rsidR="008634A7" w:rsidRPr="008634A7" w:rsidRDefault="00623DC6" w:rsidP="008634A7">
      <w:pPr>
        <w:pStyle w:val="SingleTxtG"/>
        <w:rPr>
          <w:rFonts w:eastAsia="Calibri"/>
        </w:rPr>
      </w:pPr>
      <w:r>
        <w:rPr>
          <w:rFonts w:eastAsia="Calibri"/>
        </w:rPr>
        <w:t>40</w:t>
      </w:r>
      <w:r w:rsidR="000009F7">
        <w:rPr>
          <w:rFonts w:eastAsia="Calibri"/>
        </w:rPr>
        <w:t>3</w:t>
      </w:r>
      <w:r>
        <w:rPr>
          <w:rFonts w:eastAsia="Calibri"/>
        </w:rPr>
        <w:t>.</w:t>
      </w:r>
      <w:r w:rsidR="00690CD3">
        <w:rPr>
          <w:rFonts w:eastAsia="Calibri"/>
        </w:rPr>
        <w:tab/>
      </w:r>
      <w:r w:rsidR="008634A7" w:rsidRPr="008634A7">
        <w:rPr>
          <w:rFonts w:eastAsia="Calibri"/>
        </w:rPr>
        <w:t>Cuando empezaron los disparos, las y los jóvenes autoconvocados tuvieron que huir agachados, gateando para no ser alcanzados por los balazos.</w:t>
      </w:r>
      <w:r w:rsidR="008634A7" w:rsidRPr="008634A7">
        <w:rPr>
          <w:rStyle w:val="Refdenotaalpie"/>
          <w:rFonts w:eastAsia="DengXian Light"/>
        </w:rPr>
        <w:footnoteReference w:id="636"/>
      </w:r>
      <w:r w:rsidR="008634A7" w:rsidRPr="008634A7">
        <w:rPr>
          <w:rFonts w:eastAsia="Calibri"/>
        </w:rPr>
        <w:t xml:space="preserve"> De acuerdo con un testigo ocular de los hechos, “</w:t>
      </w:r>
      <w:r w:rsidR="008634A7" w:rsidRPr="008634A7">
        <w:rPr>
          <w:rFonts w:eastAsia="Calibri"/>
          <w:i/>
          <w:iCs/>
        </w:rPr>
        <w:t>al ver un montón de gente que venía al barrio, comenzaron a disparar los policías</w:t>
      </w:r>
      <w:r w:rsidR="008634A7" w:rsidRPr="008634A7">
        <w:rPr>
          <w:rFonts w:eastAsia="Calibri"/>
        </w:rPr>
        <w:t xml:space="preserve"> </w:t>
      </w:r>
      <w:r w:rsidR="008634A7" w:rsidRPr="008634A7">
        <w:rPr>
          <w:rFonts w:eastAsia="Calibri"/>
          <w:i/>
          <w:iCs/>
        </w:rPr>
        <w:t xml:space="preserve">[…] Incluso yo anduve en esa marcha, me acuerdo de que me pasé brincando esta barricada y casi me dieron un balazo. Incluso uno de ellos chavalos, de los que iban al </w:t>
      </w:r>
      <w:r w:rsidR="008634A7" w:rsidRPr="008634A7">
        <w:rPr>
          <w:rFonts w:eastAsia="Calibri"/>
          <w:i/>
          <w:iCs/>
        </w:rPr>
        <w:lastRenderedPageBreak/>
        <w:t>lado mío, le pasaron rozando, así un balazo</w:t>
      </w:r>
      <w:r w:rsidR="008634A7" w:rsidRPr="008634A7">
        <w:rPr>
          <w:rFonts w:eastAsia="Calibri"/>
        </w:rPr>
        <w:t>”.</w:t>
      </w:r>
      <w:r w:rsidR="008634A7" w:rsidRPr="008634A7">
        <w:rPr>
          <w:rStyle w:val="Refdenotaalpie"/>
          <w:rFonts w:eastAsia="DengXian Light"/>
        </w:rPr>
        <w:footnoteReference w:id="637"/>
      </w:r>
      <w:r w:rsidR="008634A7" w:rsidRPr="008634A7">
        <w:rPr>
          <w:rStyle w:val="Refdenotaalpie"/>
          <w:rFonts w:eastAsia="Calibri"/>
        </w:rPr>
        <w:t xml:space="preserve"> </w:t>
      </w:r>
      <w:r w:rsidR="008634A7" w:rsidRPr="008634A7">
        <w:rPr>
          <w:rFonts w:eastAsia="Calibri"/>
        </w:rPr>
        <w:t>El ataque continuó toda la noche; un testigo relató que esa noche no pudieron dormir porque se escucharon balazos “a cada rato” hasta las 4 de la mañana, y agregó: “</w:t>
      </w:r>
      <w:r w:rsidR="008634A7" w:rsidRPr="008634A7">
        <w:rPr>
          <w:rFonts w:eastAsia="Calibri"/>
          <w:i/>
          <w:iCs/>
        </w:rPr>
        <w:t>lo último que se escuchó fue: ríndanse hijoeputas los tenemos rodeados</w:t>
      </w:r>
      <w:r w:rsidR="008634A7" w:rsidRPr="008634A7">
        <w:rPr>
          <w:rFonts w:eastAsia="Calibri"/>
        </w:rPr>
        <w:t>”.</w:t>
      </w:r>
      <w:r w:rsidR="008634A7" w:rsidRPr="008634A7">
        <w:rPr>
          <w:rStyle w:val="Refdenotaalpie"/>
          <w:rFonts w:eastAsia="DengXian Light"/>
        </w:rPr>
        <w:footnoteReference w:id="638"/>
      </w:r>
    </w:p>
    <w:p w14:paraId="539404AC" w14:textId="7812084F" w:rsidR="00CC13DC" w:rsidRPr="00CC13DC" w:rsidRDefault="00C54FF5" w:rsidP="00D72795">
      <w:pPr>
        <w:pStyle w:val="H4G"/>
        <w:ind w:left="567"/>
        <w:rPr>
          <w:rFonts w:eastAsia="Calibri"/>
        </w:rPr>
      </w:pPr>
      <w:bookmarkStart w:id="96" w:name="_Hlk128991763"/>
      <w:r w:rsidRPr="00C54FF5">
        <w:rPr>
          <w:rFonts w:eastAsia="Calibri"/>
        </w:rPr>
        <w:t>iii)</w:t>
      </w:r>
      <w:r w:rsidR="00A372B3" w:rsidRPr="00A372B3">
        <w:rPr>
          <w:rFonts w:eastAsia="Calibri"/>
        </w:rPr>
        <w:t xml:space="preserve"> </w:t>
      </w:r>
      <w:r w:rsidR="00CC13DC">
        <w:rPr>
          <w:rFonts w:eastAsia="Calibri"/>
        </w:rPr>
        <w:tab/>
      </w:r>
      <w:r w:rsidR="00D72795">
        <w:rPr>
          <w:rFonts w:eastAsia="Calibri"/>
        </w:rPr>
        <w:t xml:space="preserve">     </w:t>
      </w:r>
      <w:r w:rsidR="00CC13DC" w:rsidRPr="00CC13DC">
        <w:rPr>
          <w:rFonts w:eastAsia="Calibri"/>
        </w:rPr>
        <w:t>Represión de los intentos de protestas tras el desmantelamiento de tranques y barricadas</w:t>
      </w:r>
    </w:p>
    <w:bookmarkEnd w:id="96"/>
    <w:p w14:paraId="1D1A3E10" w14:textId="1392A729" w:rsidR="00D63F00" w:rsidRPr="00D63F00" w:rsidRDefault="00623DC6" w:rsidP="00D63F00">
      <w:pPr>
        <w:pStyle w:val="SingleTxtG"/>
        <w:rPr>
          <w:rFonts w:eastAsia="Calibri"/>
        </w:rPr>
      </w:pPr>
      <w:r>
        <w:rPr>
          <w:rFonts w:eastAsia="Calibri"/>
        </w:rPr>
        <w:t>40</w:t>
      </w:r>
      <w:r w:rsidR="000009F7">
        <w:rPr>
          <w:rFonts w:eastAsia="Calibri"/>
        </w:rPr>
        <w:t>4</w:t>
      </w:r>
      <w:r w:rsidR="00690CD3">
        <w:rPr>
          <w:rFonts w:eastAsia="Calibri"/>
        </w:rPr>
        <w:t>.</w:t>
      </w:r>
      <w:r w:rsidR="00690CD3">
        <w:rPr>
          <w:rFonts w:eastAsia="Calibri"/>
        </w:rPr>
        <w:tab/>
      </w:r>
      <w:r w:rsidR="00D63F00" w:rsidRPr="00D63F00">
        <w:rPr>
          <w:rFonts w:eastAsia="Calibri"/>
        </w:rPr>
        <w:t>La coordinación entre la Policía Nacional y los grupos armados pro-gobierno continuó incluso durante las semanas sucesivas a la ejecución de operativos de levantamiento de tranques y barricadas.</w:t>
      </w:r>
      <w:r w:rsidR="00D63F00" w:rsidRPr="00D63F00">
        <w:rPr>
          <w:rStyle w:val="Refdenotaalpie"/>
          <w:rFonts w:eastAsia="DengXian Light"/>
        </w:rPr>
        <w:footnoteReference w:id="639"/>
      </w:r>
      <w:r w:rsidR="00D63F00" w:rsidRPr="00D63F00">
        <w:rPr>
          <w:rStyle w:val="Refdenotaalpie"/>
          <w:rFonts w:eastAsia="Calibri"/>
        </w:rPr>
        <w:t xml:space="preserve"> </w:t>
      </w:r>
      <w:r w:rsidR="00D63F00" w:rsidRPr="00D63F00">
        <w:rPr>
          <w:rFonts w:eastAsia="Calibri"/>
        </w:rPr>
        <w:t>Una vez desarmados éstos, policías e integrantes de grupos pro-gobierno militarizados mantuvieron una fuerte presencia en las zonas donde se habían alzado los tranques y barricadas, para mantener el control sobre las mismas.</w:t>
      </w:r>
      <w:r w:rsidR="00D63F00" w:rsidRPr="00D63F00">
        <w:rPr>
          <w:rStyle w:val="Refdenotaalpie"/>
          <w:rFonts w:eastAsia="DengXian Light"/>
        </w:rPr>
        <w:footnoteReference w:id="640"/>
      </w:r>
      <w:r w:rsidR="00D63F00" w:rsidRPr="00D63F00">
        <w:rPr>
          <w:rStyle w:val="Refdenotaalpie"/>
          <w:rFonts w:eastAsia="Calibri"/>
        </w:rPr>
        <w:t xml:space="preserve"> </w:t>
      </w:r>
      <w:r w:rsidR="00D63F00" w:rsidRPr="00D63F00">
        <w:rPr>
          <w:rFonts w:eastAsia="Calibri"/>
          <w:lang w:val="es-419"/>
        </w:rPr>
        <w:t xml:space="preserve">Material </w:t>
      </w:r>
      <w:r w:rsidR="00D63F00" w:rsidRPr="00D63F00">
        <w:rPr>
          <w:rFonts w:eastAsia="Calibri"/>
        </w:rPr>
        <w:t>fotográfico</w:t>
      </w:r>
      <w:r w:rsidR="00D63F00" w:rsidRPr="00D63F00">
        <w:rPr>
          <w:rFonts w:eastAsia="Calibri"/>
          <w:lang w:val="es-419"/>
        </w:rPr>
        <w:t xml:space="preserve"> analizado por el GHREN muestra una consistente </w:t>
      </w:r>
      <w:r w:rsidR="00D63F00" w:rsidRPr="00D63F00">
        <w:rPr>
          <w:rFonts w:eastAsia="Calibri"/>
        </w:rPr>
        <w:t>presencia de elementos de la Policía Nacional fuertemente armados en las marchas, atrás de las cuales se aprecian miembros de un grupo armado pro-gobierno, muchos de ellos motorizados, con banderas del FSLN, y el rostro cubierto con pañuelos rojo y negro y/o cascos.</w:t>
      </w:r>
      <w:r w:rsidR="00D63F00" w:rsidRPr="00D63F00">
        <w:rPr>
          <w:rStyle w:val="Refdenotaalpie"/>
          <w:rFonts w:eastAsia="DengXian Light"/>
        </w:rPr>
        <w:footnoteReference w:id="641"/>
      </w:r>
      <w:r w:rsidR="00D63F00" w:rsidRPr="00D63F00">
        <w:rPr>
          <w:rStyle w:val="Refdenotaalpie"/>
          <w:rFonts w:eastAsia="Calibri"/>
        </w:rPr>
        <w:t xml:space="preserve"> </w:t>
      </w:r>
    </w:p>
    <w:p w14:paraId="12CB9ADF" w14:textId="7ADDD4E3" w:rsidR="00D63F00" w:rsidRPr="00D63F00" w:rsidRDefault="00623DC6" w:rsidP="00D63F00">
      <w:pPr>
        <w:pStyle w:val="SingleTxtG"/>
        <w:rPr>
          <w:rFonts w:eastAsia="Calibri"/>
          <w:i/>
          <w:iCs/>
        </w:rPr>
      </w:pPr>
      <w:r>
        <w:rPr>
          <w:rFonts w:eastAsia="Calibri"/>
        </w:rPr>
        <w:t>40</w:t>
      </w:r>
      <w:r w:rsidR="000009F7">
        <w:rPr>
          <w:rFonts w:eastAsia="Calibri"/>
        </w:rPr>
        <w:t>5</w:t>
      </w:r>
      <w:r w:rsidR="00690CD3">
        <w:rPr>
          <w:rFonts w:eastAsia="Calibri"/>
        </w:rPr>
        <w:t>.</w:t>
      </w:r>
      <w:r w:rsidR="00690CD3">
        <w:rPr>
          <w:rFonts w:eastAsia="Calibri"/>
        </w:rPr>
        <w:tab/>
      </w:r>
      <w:r w:rsidR="00D63F00" w:rsidRPr="00D63F00">
        <w:rPr>
          <w:rFonts w:eastAsia="Calibri"/>
        </w:rPr>
        <w:t>Una persona manifestante relató al GHREN cómo, durante una de las últimas marchas, vio, al llegar a una esquina, alrededor de 20 miembros de un grupo armado pro-gobierno “con banderas del Frente Sandinista, armados y motorizados”, quienes amenazaron a las personas manifestantes con matarles.</w:t>
      </w:r>
      <w:r w:rsidR="00D63F00" w:rsidRPr="00D63F00">
        <w:rPr>
          <w:rStyle w:val="Refdenotaalpie"/>
          <w:rFonts w:eastAsia="DengXian Light"/>
        </w:rPr>
        <w:footnoteReference w:id="642"/>
      </w:r>
      <w:r w:rsidR="00D63F00" w:rsidRPr="00D63F00">
        <w:rPr>
          <w:rStyle w:val="Refdenotaalpie"/>
          <w:rFonts w:eastAsia="Calibri"/>
        </w:rPr>
        <w:t xml:space="preserve"> </w:t>
      </w:r>
      <w:r w:rsidR="00D63F00" w:rsidRPr="00D63F00">
        <w:rPr>
          <w:rFonts w:eastAsia="Calibri"/>
        </w:rPr>
        <w:t>Las personas manifestantes fueron interceptadas por policías y grupos armados pro-gobierno; intentaron retroceder, pero se les lanzaron dos morteros seguidos por un “</w:t>
      </w:r>
      <w:r w:rsidR="00D63F00" w:rsidRPr="00D63F00">
        <w:rPr>
          <w:rFonts w:eastAsia="Calibri"/>
          <w:i/>
          <w:iCs/>
        </w:rPr>
        <w:t>tercer mortero [que] era como una señal y nos comienzan a disparar a quemarropa</w:t>
      </w:r>
      <w:r w:rsidR="00D63F00" w:rsidRPr="00D63F00">
        <w:rPr>
          <w:rFonts w:eastAsia="Calibri"/>
        </w:rPr>
        <w:t>”.</w:t>
      </w:r>
      <w:r w:rsidR="00D63F00" w:rsidRPr="00D63F00">
        <w:rPr>
          <w:rStyle w:val="Refdenotaalpie"/>
          <w:rFonts w:eastAsia="DengXian Light"/>
        </w:rPr>
        <w:footnoteReference w:id="643"/>
      </w:r>
    </w:p>
    <w:p w14:paraId="2F80468D" w14:textId="5C5D7E14" w:rsidR="00CD55B6" w:rsidRPr="00CD55B6" w:rsidRDefault="00623DC6" w:rsidP="00690CD3">
      <w:pPr>
        <w:pStyle w:val="SingleTxtG"/>
        <w:rPr>
          <w:rFonts w:eastAsia="Calibri"/>
        </w:rPr>
      </w:pPr>
      <w:r>
        <w:rPr>
          <w:rFonts w:eastAsia="Calibri"/>
        </w:rPr>
        <w:t>40</w:t>
      </w:r>
      <w:r w:rsidR="000009F7">
        <w:rPr>
          <w:rFonts w:eastAsia="Calibri"/>
        </w:rPr>
        <w:t>6</w:t>
      </w:r>
      <w:r w:rsidR="00690CD3">
        <w:rPr>
          <w:rFonts w:eastAsia="Calibri"/>
        </w:rPr>
        <w:t>.</w:t>
      </w:r>
      <w:r w:rsidR="00690CD3">
        <w:rPr>
          <w:rFonts w:eastAsia="Calibri"/>
        </w:rPr>
        <w:tab/>
      </w:r>
      <w:r w:rsidR="00D63F00" w:rsidRPr="00D63F00">
        <w:rPr>
          <w:rFonts w:eastAsia="Calibri"/>
        </w:rPr>
        <w:t>Una fuente periodística entrevistada por el GHREN que estaba cubriendo la marcha relató que, en un momento dado, los policías antimotines lanzaron bombas lacrimógenas a las personas manifestantes y tras ello, comenzaron a disparar.</w:t>
      </w:r>
      <w:r w:rsidR="00D63F00" w:rsidRPr="00D63F00">
        <w:rPr>
          <w:rStyle w:val="Refdenotaalpie"/>
          <w:rFonts w:eastAsia="DengXian Light"/>
        </w:rPr>
        <w:footnoteReference w:id="644"/>
      </w:r>
      <w:r w:rsidR="00D63F00" w:rsidRPr="00D63F00">
        <w:rPr>
          <w:rStyle w:val="Refdenotaalpie"/>
          <w:rFonts w:eastAsia="Calibri"/>
        </w:rPr>
        <w:t xml:space="preserve"> </w:t>
      </w:r>
      <w:r w:rsidR="00D63F00" w:rsidRPr="00D63F00">
        <w:rPr>
          <w:rFonts w:eastAsia="Calibri"/>
        </w:rPr>
        <w:t>La fuente y el resto de los y las periodistas presentes también tuvieron que correr a causa de los disparos. Las y los periodistas, identificándose como tales, atravesaron corriendo un puente de hierro para huir; mientras lo hacían pudieron sentir las balas golpeando el metal del puente, lo que les hizo pensar que les estaban disparando directamente a ellas y ellos.</w:t>
      </w:r>
      <w:r w:rsidR="00D63F00" w:rsidRPr="00D63F00">
        <w:rPr>
          <w:rStyle w:val="Refdenotaalpie"/>
          <w:rFonts w:eastAsia="DengXian Light"/>
        </w:rPr>
        <w:footnoteReference w:id="645"/>
      </w:r>
    </w:p>
    <w:p w14:paraId="7118A407" w14:textId="0BEE83CF" w:rsidR="00D63F00" w:rsidRPr="00C54FF5" w:rsidRDefault="00C54FF5" w:rsidP="002C63DD">
      <w:pPr>
        <w:pStyle w:val="H4G"/>
        <w:ind w:left="567"/>
        <w:rPr>
          <w:rFonts w:eastAsia="Calibri"/>
          <w:b/>
          <w:i w:val="0"/>
        </w:rPr>
      </w:pPr>
      <w:r w:rsidRPr="00C54FF5">
        <w:rPr>
          <w:rFonts w:eastAsia="Calibri"/>
          <w:b/>
          <w:i w:val="0"/>
          <w:iCs/>
        </w:rPr>
        <w:t>e</w:t>
      </w:r>
      <w:r w:rsidR="00F33C20" w:rsidRPr="00C54FF5">
        <w:rPr>
          <w:rFonts w:eastAsia="Calibri"/>
          <w:b/>
          <w:i w:val="0"/>
          <w:iCs/>
        </w:rPr>
        <w:t>)</w:t>
      </w:r>
      <w:r w:rsidR="000157E3" w:rsidRPr="00C54FF5">
        <w:rPr>
          <w:rFonts w:eastAsia="Calibri"/>
          <w:b/>
          <w:i w:val="0"/>
        </w:rPr>
        <w:t xml:space="preserve"> </w:t>
      </w:r>
      <w:r w:rsidR="002C63DD">
        <w:rPr>
          <w:rFonts w:eastAsia="Calibri"/>
          <w:b/>
          <w:i w:val="0"/>
        </w:rPr>
        <w:t xml:space="preserve">      </w:t>
      </w:r>
      <w:r w:rsidR="00F33C20" w:rsidRPr="00C54FF5">
        <w:rPr>
          <w:rFonts w:eastAsia="Calibri"/>
          <w:b/>
          <w:i w:val="0"/>
        </w:rPr>
        <w:t>Denegación de asistencia médica</w:t>
      </w:r>
    </w:p>
    <w:p w14:paraId="1466907F" w14:textId="58E3B00E" w:rsidR="007D3F2A" w:rsidRPr="007D3F2A" w:rsidRDefault="00623DC6" w:rsidP="007D3F2A">
      <w:pPr>
        <w:pStyle w:val="SingleTxtG"/>
        <w:rPr>
          <w:rFonts w:eastAsia="Calibri"/>
          <w:b/>
        </w:rPr>
      </w:pPr>
      <w:r>
        <w:rPr>
          <w:rFonts w:eastAsia="Calibri"/>
        </w:rPr>
        <w:t>40</w:t>
      </w:r>
      <w:r w:rsidR="000009F7">
        <w:rPr>
          <w:rFonts w:eastAsia="Calibri"/>
        </w:rPr>
        <w:t>7</w:t>
      </w:r>
      <w:r w:rsidR="00690CD3">
        <w:rPr>
          <w:rFonts w:eastAsia="Calibri"/>
        </w:rPr>
        <w:t>.</w:t>
      </w:r>
      <w:r w:rsidR="00690CD3">
        <w:rPr>
          <w:rFonts w:eastAsia="Calibri"/>
        </w:rPr>
        <w:tab/>
      </w:r>
      <w:r w:rsidR="007D3F2A" w:rsidRPr="007D3F2A">
        <w:rPr>
          <w:rFonts w:eastAsia="Calibri"/>
        </w:rPr>
        <w:t>El GHREN tiene motivos razonables para creer que, siguiendo órdenes de la Ministra de Salud, Sonia Castro, se dio la instrucción a las directoras y directores de centros de salud y hospitales de todo el país, de denegar el ingreso y atención médica a personas manifestantes, y de reportar a la Policía, a las personas manifestantes que llegaran a los hospitales requiriendo asistencia médica. Según testigos entrevistados por el GHREN, dicha instrucción fue transmitida por la Ministra Castro de manera verbal, y reiterada por correo electrónico.</w:t>
      </w:r>
      <w:r w:rsidR="007D3F2A" w:rsidRPr="007D3F2A">
        <w:rPr>
          <w:rStyle w:val="Refdenotaalpie"/>
          <w:rFonts w:eastAsia="DengXian Light"/>
        </w:rPr>
        <w:footnoteReference w:id="646"/>
      </w:r>
    </w:p>
    <w:p w14:paraId="3DC20F36" w14:textId="5D3C38E1" w:rsidR="007D3F2A" w:rsidRPr="007D3F2A" w:rsidRDefault="00623DC6" w:rsidP="007D3F2A">
      <w:pPr>
        <w:pStyle w:val="SingleTxtG"/>
        <w:rPr>
          <w:rFonts w:eastAsia="Calibri"/>
        </w:rPr>
      </w:pPr>
      <w:r>
        <w:rPr>
          <w:rFonts w:eastAsia="Calibri"/>
        </w:rPr>
        <w:t>40</w:t>
      </w:r>
      <w:r w:rsidR="000009F7">
        <w:rPr>
          <w:rFonts w:eastAsia="Calibri"/>
        </w:rPr>
        <w:t>8</w:t>
      </w:r>
      <w:r w:rsidR="00690CD3">
        <w:rPr>
          <w:rFonts w:eastAsia="Calibri"/>
        </w:rPr>
        <w:t>.</w:t>
      </w:r>
      <w:r w:rsidR="00690CD3">
        <w:rPr>
          <w:rFonts w:eastAsia="Calibri"/>
        </w:rPr>
        <w:tab/>
      </w:r>
      <w:r w:rsidR="007D3F2A" w:rsidRPr="007D3F2A">
        <w:rPr>
          <w:rFonts w:eastAsia="Calibri"/>
        </w:rPr>
        <w:t xml:space="preserve">Algunos de los centros médicos identificados por testigos y organizaciones que denegaron la atención médica a personas manifestantes, incluyen: el Hospital Cruz Azul, que es parte del INSS; el Centro de Salud de Ciudad Belén en Managua; el Hospital España en </w:t>
      </w:r>
      <w:r w:rsidR="007D3F2A" w:rsidRPr="007D3F2A">
        <w:rPr>
          <w:rFonts w:eastAsia="Calibri"/>
        </w:rPr>
        <w:lastRenderedPageBreak/>
        <w:t>Chinandega;</w:t>
      </w:r>
      <w:r w:rsidR="007D3F2A" w:rsidRPr="007D3F2A">
        <w:rPr>
          <w:rStyle w:val="Refdenotaalpie"/>
          <w:rFonts w:eastAsia="DengXian Light"/>
        </w:rPr>
        <w:footnoteReference w:id="647"/>
      </w:r>
      <w:r w:rsidR="007D3F2A" w:rsidRPr="007D3F2A">
        <w:rPr>
          <w:rStyle w:val="Refdenotaalpie"/>
          <w:rFonts w:eastAsia="Calibri"/>
        </w:rPr>
        <w:t xml:space="preserve"> </w:t>
      </w:r>
      <w:r w:rsidR="007D3F2A" w:rsidRPr="007D3F2A">
        <w:rPr>
          <w:rFonts w:eastAsia="Calibri"/>
        </w:rPr>
        <w:t>el Centro de Salud Alejandro Calero, en Masaya;</w:t>
      </w:r>
      <w:r w:rsidR="007D3F2A" w:rsidRPr="007D3F2A">
        <w:rPr>
          <w:rStyle w:val="Refdenotaalpie"/>
          <w:rFonts w:eastAsia="DengXian Light"/>
        </w:rPr>
        <w:footnoteReference w:id="648"/>
      </w:r>
      <w:r w:rsidR="007D3F2A" w:rsidRPr="007D3F2A">
        <w:rPr>
          <w:rStyle w:val="Refdenotaalpie"/>
          <w:rFonts w:eastAsia="Calibri"/>
        </w:rPr>
        <w:t xml:space="preserve"> </w:t>
      </w:r>
      <w:r w:rsidR="007D3F2A" w:rsidRPr="007D3F2A">
        <w:rPr>
          <w:rFonts w:eastAsia="Calibri"/>
        </w:rPr>
        <w:t>y los hospitales Antonio Lenin Fonseca, Alemán Nicaragüense,</w:t>
      </w:r>
      <w:r w:rsidR="007D3F2A" w:rsidRPr="007D3F2A">
        <w:rPr>
          <w:rStyle w:val="Refdenotaalpie"/>
          <w:rFonts w:eastAsia="DengXian Light"/>
        </w:rPr>
        <w:footnoteReference w:id="649"/>
      </w:r>
      <w:r w:rsidR="007D3F2A" w:rsidRPr="007D3F2A">
        <w:rPr>
          <w:rStyle w:val="Refdenotaalpie"/>
          <w:rFonts w:eastAsia="Calibri"/>
        </w:rPr>
        <w:t xml:space="preserve"> </w:t>
      </w:r>
      <w:r w:rsidR="007D3F2A" w:rsidRPr="007D3F2A">
        <w:rPr>
          <w:rFonts w:eastAsia="Calibri"/>
        </w:rPr>
        <w:t>Manolo Morales, Roberto Calderón, Hospital Escuela Oscar Danilo Rosales Argüello ˗HEODRA˗ y San Juan de Dios de Estelí,</w:t>
      </w:r>
      <w:r w:rsidR="007D3F2A" w:rsidRPr="007D3F2A">
        <w:rPr>
          <w:rStyle w:val="Refdenotaalpie"/>
          <w:rFonts w:eastAsia="DengXian Light"/>
        </w:rPr>
        <w:footnoteReference w:id="650"/>
      </w:r>
      <w:r w:rsidR="007D3F2A" w:rsidRPr="007D3F2A">
        <w:rPr>
          <w:rFonts w:eastAsia="Calibri"/>
        </w:rPr>
        <w:t xml:space="preserve"> todos pertenecientes al Ministerio de Salud.</w:t>
      </w:r>
      <w:r w:rsidR="007D3F2A" w:rsidRPr="007D3F2A">
        <w:rPr>
          <w:rStyle w:val="Refdenotaalpie"/>
          <w:rFonts w:eastAsia="DengXian Light"/>
        </w:rPr>
        <w:footnoteReference w:id="651"/>
      </w:r>
      <w:r w:rsidR="007D3F2A" w:rsidRPr="007D3F2A">
        <w:rPr>
          <w:rStyle w:val="Refdenotaalpie"/>
          <w:rFonts w:eastAsia="Calibri"/>
        </w:rPr>
        <w:t xml:space="preserve"> </w:t>
      </w:r>
    </w:p>
    <w:p w14:paraId="58CE5180" w14:textId="560E461E" w:rsidR="007D3F2A" w:rsidRPr="007D3F2A" w:rsidRDefault="00623DC6" w:rsidP="007D3F2A">
      <w:pPr>
        <w:pStyle w:val="SingleTxtG"/>
        <w:rPr>
          <w:rFonts w:eastAsia="Calibri"/>
        </w:rPr>
      </w:pPr>
      <w:r>
        <w:rPr>
          <w:rFonts w:eastAsia="Calibri"/>
        </w:rPr>
        <w:t>40</w:t>
      </w:r>
      <w:r w:rsidR="000009F7">
        <w:rPr>
          <w:rFonts w:eastAsia="Calibri"/>
        </w:rPr>
        <w:t>9</w:t>
      </w:r>
      <w:r w:rsidR="00690CD3">
        <w:rPr>
          <w:rFonts w:eastAsia="Calibri"/>
        </w:rPr>
        <w:t>.</w:t>
      </w:r>
      <w:r w:rsidR="00690CD3">
        <w:rPr>
          <w:rFonts w:eastAsia="Calibri"/>
        </w:rPr>
        <w:tab/>
      </w:r>
      <w:r w:rsidR="007D3F2A" w:rsidRPr="007D3F2A">
        <w:rPr>
          <w:rFonts w:eastAsia="Calibri"/>
        </w:rPr>
        <w:t>El GHREN pudo documentar tres casos en los cuales la muerte de las víctimas presuntamente se debió a la falta de atención médica.</w:t>
      </w:r>
      <w:r w:rsidR="007D3F2A" w:rsidRPr="007D3F2A">
        <w:rPr>
          <w:rStyle w:val="Refdenotaalpie"/>
          <w:rFonts w:eastAsia="DengXian Light"/>
        </w:rPr>
        <w:footnoteReference w:id="652"/>
      </w:r>
      <w:r w:rsidR="007D3F2A" w:rsidRPr="007D3F2A">
        <w:rPr>
          <w:rStyle w:val="Refdenotaalpie"/>
          <w:rFonts w:eastAsia="Calibri"/>
        </w:rPr>
        <w:t xml:space="preserve"> </w:t>
      </w:r>
      <w:r w:rsidR="007D3F2A" w:rsidRPr="007D3F2A">
        <w:rPr>
          <w:rFonts w:eastAsia="Calibri"/>
        </w:rPr>
        <w:t>Según un testigo entrevistado por el Grupo, en la barricada “El Retén”, en el centro de Concepción, una persona fue herida por arma de fuego en el tórax y trasladada al Centro de Salud Alejandro Calero, a un km de la barricada. Sin embargo, por orden de la Jefa de Enfermería del centro de salud, le cerraron los portones y le negaron la atención. El testigo pudo identificar a integrantes de grupos armados pro-gobierno resguardando el hospital y rodeando la entrada.</w:t>
      </w:r>
      <w:r w:rsidR="007D3F2A" w:rsidRPr="007D3F2A">
        <w:rPr>
          <w:rStyle w:val="Refdenotaalpie"/>
          <w:rFonts w:eastAsia="DengXian Light"/>
        </w:rPr>
        <w:footnoteReference w:id="653"/>
      </w:r>
      <w:r w:rsidR="007D3F2A" w:rsidRPr="007D3F2A">
        <w:rPr>
          <w:rStyle w:val="Refdenotaalpie"/>
          <w:rFonts w:eastAsia="Calibri"/>
        </w:rPr>
        <w:t xml:space="preserve"> </w:t>
      </w:r>
    </w:p>
    <w:p w14:paraId="7E196EE4" w14:textId="5A9F58DA" w:rsidR="007D3F2A" w:rsidRPr="007D3F2A" w:rsidRDefault="00623DC6" w:rsidP="007D3F2A">
      <w:pPr>
        <w:pStyle w:val="SingleTxtG"/>
        <w:rPr>
          <w:rFonts w:eastAsia="Calibri"/>
        </w:rPr>
      </w:pPr>
      <w:r>
        <w:rPr>
          <w:rFonts w:eastAsia="Calibri"/>
        </w:rPr>
        <w:t>41</w:t>
      </w:r>
      <w:r w:rsidR="000009F7">
        <w:rPr>
          <w:rFonts w:eastAsia="Calibri"/>
        </w:rPr>
        <w:t>0</w:t>
      </w:r>
      <w:r w:rsidR="00690CD3">
        <w:rPr>
          <w:rFonts w:eastAsia="Calibri"/>
        </w:rPr>
        <w:t>.</w:t>
      </w:r>
      <w:r w:rsidR="00690CD3">
        <w:rPr>
          <w:rFonts w:eastAsia="Calibri"/>
        </w:rPr>
        <w:tab/>
      </w:r>
      <w:r w:rsidR="007D3F2A" w:rsidRPr="007D3F2A">
        <w:rPr>
          <w:rFonts w:eastAsia="Calibri"/>
        </w:rPr>
        <w:t>Una víctima de 15 años falleció el 20 de abril de 2018 en el Hospital Bautista, por un disparo de arma en el cuello. Al menor de edad le fue denegado el acceso al Hospital Cruz Azul.</w:t>
      </w:r>
      <w:r w:rsidR="007D3F2A" w:rsidRPr="007D3F2A">
        <w:rPr>
          <w:rStyle w:val="Refdenotaalpie"/>
          <w:rFonts w:eastAsia="DengXian Light"/>
        </w:rPr>
        <w:footnoteReference w:id="654"/>
      </w:r>
      <w:r w:rsidR="007D3F2A" w:rsidRPr="007D3F2A">
        <w:rPr>
          <w:rStyle w:val="Refdenotaalpie"/>
          <w:rFonts w:eastAsia="Calibri"/>
        </w:rPr>
        <w:t xml:space="preserve"> </w:t>
      </w:r>
      <w:r w:rsidR="007D3F2A" w:rsidRPr="007D3F2A">
        <w:rPr>
          <w:rFonts w:eastAsia="Calibri"/>
        </w:rPr>
        <w:t>De acuerdo con el GIEI Nicaragua, la víctima falleció como resultado de los retrasos en el acceso a asistencia médica.</w:t>
      </w:r>
      <w:r w:rsidR="007D3F2A" w:rsidRPr="007D3F2A">
        <w:rPr>
          <w:rStyle w:val="Refdenotaalpie"/>
          <w:rFonts w:eastAsia="DengXian Light"/>
        </w:rPr>
        <w:footnoteReference w:id="655"/>
      </w:r>
    </w:p>
    <w:p w14:paraId="30C02767" w14:textId="342C5D1C" w:rsidR="007D3F2A" w:rsidRPr="007D3F2A" w:rsidRDefault="00623DC6" w:rsidP="007D3F2A">
      <w:pPr>
        <w:pStyle w:val="SingleTxtG"/>
        <w:rPr>
          <w:rFonts w:eastAsia="Calibri"/>
        </w:rPr>
      </w:pPr>
      <w:r>
        <w:rPr>
          <w:rFonts w:eastAsia="Calibri"/>
          <w:lang w:val="es-MX"/>
        </w:rPr>
        <w:t>41</w:t>
      </w:r>
      <w:r w:rsidR="000009F7">
        <w:rPr>
          <w:rFonts w:eastAsia="Calibri"/>
          <w:lang w:val="es-MX"/>
        </w:rPr>
        <w:t>1</w:t>
      </w:r>
      <w:r w:rsidR="00690CD3">
        <w:rPr>
          <w:rFonts w:eastAsia="Calibri"/>
          <w:lang w:val="es-MX"/>
        </w:rPr>
        <w:t>.</w:t>
      </w:r>
      <w:r w:rsidR="00690CD3">
        <w:rPr>
          <w:rFonts w:eastAsia="Calibri"/>
          <w:lang w:val="es-MX"/>
        </w:rPr>
        <w:tab/>
      </w:r>
      <w:r w:rsidR="007D3F2A" w:rsidRPr="007D3F2A">
        <w:rPr>
          <w:rFonts w:eastAsia="Calibri"/>
          <w:lang w:val="es-MX"/>
        </w:rPr>
        <w:t>Según el testimonio de un médico de Carazo entrevistado por Human Rights Watch, “su superior en el Ministerio de Salud le había indicado que el centro de salud a su cargo debía atender únicamente a “nuestra gente”, presuntamente refiriéndose a las bandas armadas pro-gobierno”. El médico agregó que, el 8 de julio de 2018, “cerca de 20 miembros armados de estas bandas llegaron al centro de salud y no permitieron que entrara nadie más […] Según su testimonio, ocho miembros de estas bandas recibieron atención médica, pero no se atendió a manifestantes.”</w:t>
      </w:r>
      <w:r w:rsidR="007D3F2A" w:rsidRPr="007D3F2A">
        <w:rPr>
          <w:rStyle w:val="Refdenotaalpie"/>
          <w:rFonts w:eastAsia="DengXian Light"/>
        </w:rPr>
        <w:footnoteReference w:id="656"/>
      </w:r>
    </w:p>
    <w:p w14:paraId="56B45696" w14:textId="583509F8" w:rsidR="007D3F2A" w:rsidRPr="007D3F2A" w:rsidRDefault="002C63DD" w:rsidP="002C63DD">
      <w:pPr>
        <w:pStyle w:val="H4G"/>
        <w:ind w:left="567"/>
        <w:rPr>
          <w:rFonts w:eastAsia="Calibri"/>
        </w:rPr>
      </w:pPr>
      <w:bookmarkStart w:id="97" w:name="_Hlk128992021"/>
      <w:r>
        <w:rPr>
          <w:rFonts w:eastAsia="Calibri"/>
        </w:rPr>
        <w:t xml:space="preserve"> </w:t>
      </w:r>
      <w:r w:rsidR="007D3F2A">
        <w:rPr>
          <w:rFonts w:eastAsia="Calibri"/>
        </w:rPr>
        <w:t>i</w:t>
      </w:r>
      <w:r w:rsidR="00197E21">
        <w:rPr>
          <w:rFonts w:eastAsia="Calibri"/>
        </w:rPr>
        <w:t>)</w:t>
      </w:r>
      <w:r w:rsidR="000157E3">
        <w:rPr>
          <w:rFonts w:eastAsia="Calibri"/>
        </w:rPr>
        <w:t xml:space="preserve"> </w:t>
      </w:r>
      <w:r w:rsidR="007D3F2A">
        <w:rPr>
          <w:rFonts w:eastAsia="Calibri"/>
        </w:rPr>
        <w:tab/>
      </w:r>
      <w:r>
        <w:rPr>
          <w:rFonts w:eastAsia="Calibri"/>
        </w:rPr>
        <w:t xml:space="preserve">      </w:t>
      </w:r>
      <w:r w:rsidR="007D3F2A" w:rsidRPr="007D3F2A">
        <w:rPr>
          <w:rFonts w:eastAsia="Calibri"/>
        </w:rPr>
        <w:t>Discriminación y estigmatización</w:t>
      </w:r>
    </w:p>
    <w:bookmarkEnd w:id="97"/>
    <w:p w14:paraId="5EEB51D9" w14:textId="0F4E8AC1" w:rsidR="00DC4898" w:rsidRPr="00DC4898" w:rsidRDefault="00690CD3" w:rsidP="00DC4898">
      <w:pPr>
        <w:pStyle w:val="SingleTxtG"/>
        <w:rPr>
          <w:rFonts w:eastAsia="Calibri"/>
          <w:color w:val="000000"/>
        </w:rPr>
      </w:pPr>
      <w:r>
        <w:rPr>
          <w:rFonts w:eastAsia="Calibri"/>
        </w:rPr>
        <w:t>4</w:t>
      </w:r>
      <w:r w:rsidR="00623DC6">
        <w:rPr>
          <w:rFonts w:eastAsia="Calibri"/>
        </w:rPr>
        <w:t>1</w:t>
      </w:r>
      <w:r w:rsidR="000009F7">
        <w:rPr>
          <w:rFonts w:eastAsia="Calibri"/>
        </w:rPr>
        <w:t>2</w:t>
      </w:r>
      <w:r>
        <w:rPr>
          <w:rFonts w:eastAsia="Calibri"/>
        </w:rPr>
        <w:t>.</w:t>
      </w:r>
      <w:r>
        <w:rPr>
          <w:rFonts w:eastAsia="Calibri"/>
        </w:rPr>
        <w:tab/>
      </w:r>
      <w:r w:rsidR="00DC4898" w:rsidRPr="00DC4898">
        <w:rPr>
          <w:rFonts w:eastAsia="Calibri"/>
        </w:rPr>
        <w:t>Una variedad de fuentes, víctimas y testigos, incluyendo profesionales médicos que presenciaron los hechos, afirmaron que las personas heridas y sus familias sufrieron discriminación y estigmatización en los centros médicos por ser manifestantes, y que</w:t>
      </w:r>
      <w:r w:rsidR="00DC4898" w:rsidRPr="00DC4898">
        <w:rPr>
          <w:rFonts w:eastAsia="Calibri"/>
          <w:color w:val="000000"/>
        </w:rPr>
        <w:t xml:space="preserve"> algunas personas heridas fueron objeto de malas prácticas médicas intencionales.</w:t>
      </w:r>
      <w:r w:rsidR="00DC4898" w:rsidRPr="00DC4898">
        <w:rPr>
          <w:rStyle w:val="Refdenotaalpie"/>
          <w:rFonts w:eastAsia="DengXian Light"/>
        </w:rPr>
        <w:footnoteReference w:id="657"/>
      </w:r>
      <w:r w:rsidR="00DC4898" w:rsidRPr="00DC4898">
        <w:rPr>
          <w:rFonts w:eastAsia="Calibri"/>
          <w:color w:val="000000"/>
        </w:rPr>
        <w:t xml:space="preserve"> Las conductas descritas al GHREN por varios testigos incluyen la falta de atención especializada y de tratamiento médico a las personas conforme a la gravedad de las heridas que presentaban, y </w:t>
      </w:r>
      <w:r>
        <w:rPr>
          <w:rFonts w:eastAsia="Calibri"/>
          <w:color w:val="000000"/>
        </w:rPr>
        <w:tab/>
      </w:r>
      <w:r w:rsidR="00DC4898" w:rsidRPr="00DC4898">
        <w:rPr>
          <w:rFonts w:eastAsia="Calibri"/>
          <w:color w:val="000000"/>
        </w:rPr>
        <w:t>el maltrato físico a personas heridas de gravedad.</w:t>
      </w:r>
      <w:r w:rsidR="00DC4898" w:rsidRPr="00DC4898">
        <w:rPr>
          <w:rStyle w:val="Refdenotaalpie"/>
          <w:rFonts w:eastAsia="DengXian Light"/>
        </w:rPr>
        <w:footnoteReference w:id="658"/>
      </w:r>
      <w:r w:rsidR="00DC4898" w:rsidRPr="00DC4898">
        <w:rPr>
          <w:rFonts w:eastAsia="Calibri"/>
          <w:color w:val="000000"/>
        </w:rPr>
        <w:t xml:space="preserve">  </w:t>
      </w:r>
    </w:p>
    <w:p w14:paraId="04AFEBBF" w14:textId="1BBF22AC" w:rsidR="00DC4898" w:rsidRPr="00DC4898" w:rsidRDefault="00412577" w:rsidP="00DC4898">
      <w:pPr>
        <w:pStyle w:val="SingleTxtG"/>
        <w:rPr>
          <w:rFonts w:eastAsia="Calibri"/>
          <w:color w:val="000000"/>
        </w:rPr>
      </w:pPr>
      <w:r>
        <w:rPr>
          <w:rFonts w:eastAsia="Calibri"/>
        </w:rPr>
        <w:t>4</w:t>
      </w:r>
      <w:r w:rsidR="00F00671">
        <w:rPr>
          <w:rFonts w:eastAsia="Calibri"/>
        </w:rPr>
        <w:t>1</w:t>
      </w:r>
      <w:r w:rsidR="000009F7">
        <w:rPr>
          <w:rFonts w:eastAsia="Calibri"/>
        </w:rPr>
        <w:t>3</w:t>
      </w:r>
      <w:r w:rsidR="00690CD3">
        <w:rPr>
          <w:rFonts w:eastAsia="Calibri"/>
        </w:rPr>
        <w:t>.</w:t>
      </w:r>
      <w:r w:rsidR="00690CD3">
        <w:rPr>
          <w:rFonts w:eastAsia="Calibri"/>
        </w:rPr>
        <w:tab/>
      </w:r>
      <w:r w:rsidR="00DC4898" w:rsidRPr="00DC4898">
        <w:rPr>
          <w:rFonts w:eastAsia="Calibri"/>
        </w:rPr>
        <w:t>El GIEI Nicaragua documentó, entre otros, los casos de cuatro víctimas que fallecieron presuntamente por falta de debida diligencia y negligencia médica.</w:t>
      </w:r>
      <w:r w:rsidR="00DC4898" w:rsidRPr="00DC4898">
        <w:rPr>
          <w:rStyle w:val="Refdenotaalpie"/>
          <w:rFonts w:eastAsia="DengXian Light"/>
        </w:rPr>
        <w:footnoteReference w:id="659"/>
      </w:r>
      <w:r w:rsidR="00DC4898" w:rsidRPr="00DC4898">
        <w:rPr>
          <w:rStyle w:val="Refdenotaalpie"/>
          <w:rFonts w:eastAsia="Calibri"/>
        </w:rPr>
        <w:t xml:space="preserve"> </w:t>
      </w:r>
      <w:r w:rsidR="00DC4898" w:rsidRPr="00DC4898">
        <w:rPr>
          <w:rFonts w:eastAsia="Calibri"/>
          <w:color w:val="000000"/>
        </w:rPr>
        <w:t xml:space="preserve"> </w:t>
      </w:r>
    </w:p>
    <w:p w14:paraId="6BF39FCD" w14:textId="70A69D8A" w:rsidR="00DC4898" w:rsidRPr="00DC4898" w:rsidRDefault="00F00671" w:rsidP="00DC4898">
      <w:pPr>
        <w:pStyle w:val="SingleTxtG"/>
        <w:rPr>
          <w:rFonts w:eastAsia="Calibri"/>
        </w:rPr>
      </w:pPr>
      <w:r>
        <w:rPr>
          <w:rFonts w:eastAsia="Calibri"/>
        </w:rPr>
        <w:t>41</w:t>
      </w:r>
      <w:r w:rsidR="000009F7">
        <w:rPr>
          <w:rFonts w:eastAsia="Calibri"/>
        </w:rPr>
        <w:t>4</w:t>
      </w:r>
      <w:r w:rsidR="00690CD3">
        <w:rPr>
          <w:rFonts w:eastAsia="Calibri"/>
        </w:rPr>
        <w:t>.</w:t>
      </w:r>
      <w:r w:rsidR="00690CD3">
        <w:rPr>
          <w:rFonts w:eastAsia="Calibri"/>
        </w:rPr>
        <w:tab/>
      </w:r>
      <w:r w:rsidR="00DC4898" w:rsidRPr="00DC4898">
        <w:rPr>
          <w:rFonts w:eastAsia="Calibri"/>
        </w:rPr>
        <w:t>Un testigo entrevistado por el GHREN relató las vejaciones sufridas por su familiar en un hospital público en Managua. La víctima había sufrido una herida en un órgano vital, no recibió la atención médica debida, y falleció</w:t>
      </w:r>
      <w:bookmarkStart w:id="98" w:name="_Hlk125145338"/>
      <w:r w:rsidR="00DC4898" w:rsidRPr="00DC4898">
        <w:rPr>
          <w:rFonts w:eastAsia="Calibri"/>
          <w:lang w:val="es-MX"/>
        </w:rPr>
        <w:t>.</w:t>
      </w:r>
      <w:r w:rsidR="00DC4898" w:rsidRPr="00DC4898">
        <w:rPr>
          <w:rStyle w:val="Refdenotaalpie"/>
          <w:rFonts w:eastAsia="DengXian Light"/>
        </w:rPr>
        <w:footnoteReference w:id="660"/>
      </w:r>
      <w:r w:rsidR="00DC4898" w:rsidRPr="00DC4898">
        <w:rPr>
          <w:rStyle w:val="Refdenotaalpie"/>
          <w:rFonts w:eastAsia="Calibri"/>
        </w:rPr>
        <w:t xml:space="preserve"> </w:t>
      </w:r>
      <w:bookmarkEnd w:id="98"/>
    </w:p>
    <w:p w14:paraId="42484407" w14:textId="123406EE" w:rsidR="007111F3" w:rsidRPr="00197E21" w:rsidRDefault="007111F3" w:rsidP="002C63DD">
      <w:pPr>
        <w:pStyle w:val="H56G"/>
        <w:ind w:left="567"/>
        <w:rPr>
          <w:rFonts w:eastAsia="Calibri"/>
          <w:i/>
        </w:rPr>
      </w:pPr>
      <w:bookmarkStart w:id="99" w:name="_Hlk128992032"/>
      <w:r w:rsidRPr="00197E21">
        <w:rPr>
          <w:rFonts w:eastAsia="Calibri"/>
          <w:i/>
        </w:rPr>
        <w:lastRenderedPageBreak/>
        <w:t>i</w:t>
      </w:r>
      <w:r w:rsidR="007201E1" w:rsidRPr="00197E21">
        <w:rPr>
          <w:rFonts w:eastAsia="Calibri"/>
          <w:i/>
        </w:rPr>
        <w:t>i</w:t>
      </w:r>
      <w:r w:rsidR="00197E21" w:rsidRPr="00197E21">
        <w:rPr>
          <w:rFonts w:eastAsia="Calibri"/>
          <w:i/>
          <w:iCs/>
        </w:rPr>
        <w:t>)</w:t>
      </w:r>
      <w:r w:rsidR="000157E3" w:rsidRPr="00197E21">
        <w:rPr>
          <w:rFonts w:eastAsia="Calibri"/>
          <w:i/>
        </w:rPr>
        <w:t xml:space="preserve"> </w:t>
      </w:r>
      <w:r w:rsidRPr="00197E21">
        <w:rPr>
          <w:rFonts w:eastAsia="Calibri"/>
          <w:i/>
        </w:rPr>
        <w:tab/>
      </w:r>
      <w:r w:rsidR="002C63DD">
        <w:rPr>
          <w:rFonts w:eastAsia="Calibri"/>
          <w:i/>
        </w:rPr>
        <w:t xml:space="preserve">      </w:t>
      </w:r>
      <w:r w:rsidRPr="00197E21">
        <w:rPr>
          <w:rFonts w:eastAsia="Calibri"/>
          <w:i/>
        </w:rPr>
        <w:t>Vigilancia y presencia de grupos armados pro-gobierno en centros de salud</w:t>
      </w:r>
    </w:p>
    <w:bookmarkEnd w:id="99"/>
    <w:p w14:paraId="000CCEE9" w14:textId="096663B9" w:rsidR="007201E1" w:rsidRPr="007201E1" w:rsidRDefault="00F00671" w:rsidP="007201E1">
      <w:pPr>
        <w:pStyle w:val="SingleTxtG"/>
        <w:rPr>
          <w:rFonts w:eastAsia="Calibri"/>
        </w:rPr>
      </w:pPr>
      <w:r>
        <w:rPr>
          <w:rFonts w:eastAsia="Calibri"/>
        </w:rPr>
        <w:t>41</w:t>
      </w:r>
      <w:r w:rsidR="000009F7">
        <w:rPr>
          <w:rFonts w:eastAsia="Calibri"/>
        </w:rPr>
        <w:t>5</w:t>
      </w:r>
      <w:r w:rsidR="00690CD3">
        <w:rPr>
          <w:rFonts w:eastAsia="Calibri"/>
        </w:rPr>
        <w:t>.</w:t>
      </w:r>
      <w:r w:rsidR="00690CD3">
        <w:rPr>
          <w:rFonts w:eastAsia="Calibri"/>
        </w:rPr>
        <w:tab/>
      </w:r>
      <w:r w:rsidR="007201E1" w:rsidRPr="007201E1">
        <w:rPr>
          <w:rFonts w:eastAsia="Calibri"/>
        </w:rPr>
        <w:t>Testigos entrevistados por el Grupo denunciaron que elementos de la Policía Nacional y grupos armados pro-gobierno mantenían presencia en las afueras y adentro de los hospitales y, en ocasiones, solicitaban información sobre los pacientes y personal médico en los centros de salud.</w:t>
      </w:r>
      <w:r w:rsidR="007201E1" w:rsidRPr="007201E1">
        <w:rPr>
          <w:rStyle w:val="Refdenotaalpie"/>
          <w:rFonts w:eastAsia="DengXian Light"/>
        </w:rPr>
        <w:footnoteReference w:id="661"/>
      </w:r>
      <w:r w:rsidR="007201E1" w:rsidRPr="007201E1">
        <w:rPr>
          <w:rFonts w:eastAsia="Calibri"/>
        </w:rPr>
        <w:t xml:space="preserve"> Elementos de la Policía Nacional y grupos armados pro-gobierno también impidieron el acceso a los socorristas para asistir a personas manifestantes heridas, como ocurrió en el caso del ataque a la UNAN e Iglesia Divina Misericordia el 13 de julio. </w:t>
      </w:r>
    </w:p>
    <w:p w14:paraId="066A6942" w14:textId="4F251910" w:rsidR="007201E1" w:rsidRPr="007201E1" w:rsidRDefault="00F00671" w:rsidP="007201E1">
      <w:pPr>
        <w:pStyle w:val="SingleTxtG"/>
        <w:rPr>
          <w:rFonts w:eastAsia="Calibri"/>
        </w:rPr>
      </w:pPr>
      <w:r>
        <w:rPr>
          <w:rFonts w:eastAsia="Calibri"/>
        </w:rPr>
        <w:t>41</w:t>
      </w:r>
      <w:r w:rsidR="000009F7">
        <w:rPr>
          <w:rFonts w:eastAsia="Calibri"/>
        </w:rPr>
        <w:t>6</w:t>
      </w:r>
      <w:r w:rsidR="00690CD3">
        <w:rPr>
          <w:rFonts w:eastAsia="Calibri"/>
        </w:rPr>
        <w:t>.</w:t>
      </w:r>
      <w:r w:rsidR="00690CD3">
        <w:rPr>
          <w:rFonts w:eastAsia="Calibri"/>
        </w:rPr>
        <w:tab/>
      </w:r>
      <w:r w:rsidR="007201E1" w:rsidRPr="007201E1">
        <w:rPr>
          <w:rFonts w:eastAsia="Calibri"/>
        </w:rPr>
        <w:t>Según testimonios, disminuyó drásticamente la asistencia de personal médico a los centros de salud debido a la directiva del Ministerio de Salud de no proporcionar asistencia a personas manifestantes, así como a la presencia permanente de integrantes de grupos armados pro-gobierno en los alrededores de los mismos, y a la vigilancia por parte de miembros de los sindicatos del sector salud, quienes acosaban e intimidaban a las y los profesionales de la salud.</w:t>
      </w:r>
      <w:r w:rsidR="007201E1" w:rsidRPr="007201E1">
        <w:rPr>
          <w:rStyle w:val="Refdenotaalpie"/>
          <w:rFonts w:eastAsia="DengXian Light"/>
        </w:rPr>
        <w:footnoteReference w:id="662"/>
      </w:r>
      <w:r w:rsidR="007201E1" w:rsidRPr="007201E1">
        <w:rPr>
          <w:rFonts w:eastAsia="Calibri"/>
        </w:rPr>
        <w:t xml:space="preserve"> </w:t>
      </w:r>
    </w:p>
    <w:p w14:paraId="3B54CDB0" w14:textId="1497098E" w:rsidR="007201E1" w:rsidRPr="00197E21" w:rsidRDefault="007201E1" w:rsidP="002C63DD">
      <w:pPr>
        <w:pStyle w:val="H56G"/>
        <w:ind w:left="1134" w:hanging="567"/>
        <w:jc w:val="both"/>
        <w:rPr>
          <w:rFonts w:eastAsia="Calibri"/>
          <w:i/>
        </w:rPr>
      </w:pPr>
      <w:bookmarkStart w:id="100" w:name="_Hlk128992038"/>
      <w:r w:rsidRPr="00197E21">
        <w:rPr>
          <w:rFonts w:eastAsia="Calibri"/>
          <w:i/>
        </w:rPr>
        <w:t>iii</w:t>
      </w:r>
      <w:r w:rsidR="00197E21">
        <w:rPr>
          <w:rFonts w:eastAsia="Calibri"/>
          <w:i/>
          <w:iCs/>
        </w:rPr>
        <w:t>)</w:t>
      </w:r>
      <w:r w:rsidR="000157E3" w:rsidRPr="00197E21">
        <w:rPr>
          <w:rFonts w:eastAsia="Calibri"/>
          <w:i/>
        </w:rPr>
        <w:t xml:space="preserve"> </w:t>
      </w:r>
      <w:r w:rsidRPr="00197E21">
        <w:rPr>
          <w:rFonts w:eastAsia="Calibri"/>
          <w:i/>
        </w:rPr>
        <w:tab/>
      </w:r>
      <w:r w:rsidR="002C63DD">
        <w:rPr>
          <w:rFonts w:eastAsia="Calibri"/>
          <w:i/>
        </w:rPr>
        <w:t xml:space="preserve">     </w:t>
      </w:r>
      <w:r w:rsidRPr="00197E21">
        <w:rPr>
          <w:rFonts w:eastAsia="Calibri"/>
          <w:i/>
        </w:rPr>
        <w:t xml:space="preserve">Uso de ambulancias y personal del sistema de salud en apoyo a la policía y grupos </w:t>
      </w:r>
      <w:r w:rsidR="002C63DD">
        <w:rPr>
          <w:rFonts w:eastAsia="Calibri"/>
          <w:i/>
        </w:rPr>
        <w:t xml:space="preserve">      </w:t>
      </w:r>
      <w:r w:rsidRPr="00197E21">
        <w:rPr>
          <w:rFonts w:eastAsia="Calibri"/>
          <w:i/>
        </w:rPr>
        <w:t>armados pro-gobierno</w:t>
      </w:r>
    </w:p>
    <w:bookmarkEnd w:id="100"/>
    <w:p w14:paraId="3F63AFB9" w14:textId="63B3246A" w:rsidR="007201E1" w:rsidRPr="007201E1" w:rsidRDefault="00F00671" w:rsidP="007201E1">
      <w:pPr>
        <w:pStyle w:val="SingleTxtG"/>
        <w:rPr>
          <w:rFonts w:eastAsia="Calibri"/>
        </w:rPr>
      </w:pPr>
      <w:r>
        <w:rPr>
          <w:rFonts w:eastAsia="Calibri"/>
        </w:rPr>
        <w:t>41</w:t>
      </w:r>
      <w:r w:rsidR="000009F7">
        <w:rPr>
          <w:rFonts w:eastAsia="Calibri"/>
        </w:rPr>
        <w:t>7</w:t>
      </w:r>
      <w:r w:rsidR="00690CD3">
        <w:rPr>
          <w:rFonts w:eastAsia="Calibri"/>
        </w:rPr>
        <w:t>.</w:t>
      </w:r>
      <w:r w:rsidR="00690CD3">
        <w:rPr>
          <w:rFonts w:eastAsia="Calibri"/>
        </w:rPr>
        <w:tab/>
      </w:r>
      <w:r w:rsidR="007201E1" w:rsidRPr="007201E1">
        <w:rPr>
          <w:rFonts w:eastAsia="Calibri"/>
        </w:rPr>
        <w:t>Cabe destacar también la cooperación del Ministerio de Salud durante los operativos de represión de la protesta. Testimonios y análisis fotográfico confirman la presencia de ambulancias y personal del sistema de salud para proporcionar tratamiento a los elementos policiales e integrantes de los grupos armados pro-gobierno.</w:t>
      </w:r>
      <w:r w:rsidR="007201E1" w:rsidRPr="007201E1">
        <w:rPr>
          <w:rStyle w:val="Refdenotaalpie"/>
          <w:rFonts w:eastAsia="DengXian Light"/>
        </w:rPr>
        <w:footnoteReference w:id="663"/>
      </w:r>
      <w:r w:rsidR="007201E1" w:rsidRPr="007201E1">
        <w:rPr>
          <w:rFonts w:eastAsia="Calibri"/>
        </w:rPr>
        <w:t xml:space="preserve"> Sin embargo, los testigos denunciaron que durante dichos operativos el sistema de salud no dio auxilio a las personas manifestantes.</w:t>
      </w:r>
      <w:r w:rsidR="007201E1" w:rsidRPr="007201E1">
        <w:rPr>
          <w:rStyle w:val="Refdenotaalpie"/>
          <w:rFonts w:eastAsia="DengXian Light"/>
        </w:rPr>
        <w:footnoteReference w:id="664"/>
      </w:r>
    </w:p>
    <w:p w14:paraId="6E592B37" w14:textId="1E575060" w:rsidR="007201E1" w:rsidRPr="007201E1" w:rsidRDefault="00F00671" w:rsidP="007201E1">
      <w:pPr>
        <w:pStyle w:val="SingleTxtG"/>
        <w:rPr>
          <w:rFonts w:eastAsia="Calibri"/>
        </w:rPr>
      </w:pPr>
      <w:r>
        <w:rPr>
          <w:rFonts w:eastAsia="Calibri"/>
        </w:rPr>
        <w:t>41</w:t>
      </w:r>
      <w:r w:rsidR="000009F7">
        <w:rPr>
          <w:rFonts w:eastAsia="Calibri"/>
        </w:rPr>
        <w:t>8</w:t>
      </w:r>
      <w:r w:rsidR="00690CD3">
        <w:rPr>
          <w:rFonts w:eastAsia="Calibri"/>
        </w:rPr>
        <w:t>.</w:t>
      </w:r>
      <w:r w:rsidR="00690CD3">
        <w:rPr>
          <w:rFonts w:eastAsia="Calibri"/>
        </w:rPr>
        <w:tab/>
      </w:r>
      <w:r w:rsidR="007201E1" w:rsidRPr="007201E1">
        <w:rPr>
          <w:rFonts w:eastAsia="Calibri"/>
        </w:rPr>
        <w:t xml:space="preserve">Un testigo </w:t>
      </w:r>
      <w:r w:rsidR="007201E1" w:rsidRPr="007201E1">
        <w:rPr>
          <w:rFonts w:eastAsia="Calibri"/>
          <w:color w:val="000000"/>
        </w:rPr>
        <w:t>relató</w:t>
      </w:r>
      <w:r w:rsidR="007201E1" w:rsidRPr="007201E1">
        <w:rPr>
          <w:rFonts w:eastAsia="Calibri"/>
        </w:rPr>
        <w:t xml:space="preserve"> al GHREN que “se oían disparos espantosos, detonaciones muy fuertes y me llamó mucho la atención que las últimas ráfagas de ametralladora se sintieron aproximadamente a las 5.30 de la mañana, y en todo ese lapso de tiempo no sonó ninguna ambulancia que trajera herido o trasladara muertos, o algo, sino que al amanecer se encontraron los cuerpos de las personas y tuvieron que ser sus familiares los que tuvieron que llegar a traer ya fallecidos”.</w:t>
      </w:r>
      <w:r w:rsidR="007201E1" w:rsidRPr="007201E1">
        <w:rPr>
          <w:rStyle w:val="Refdenotaalpie"/>
          <w:rFonts w:eastAsia="DengXian Light"/>
        </w:rPr>
        <w:footnoteReference w:id="665"/>
      </w:r>
      <w:r w:rsidR="007201E1" w:rsidRPr="007201E1">
        <w:rPr>
          <w:rStyle w:val="Refdenotaalpie"/>
          <w:rFonts w:eastAsia="Calibri"/>
        </w:rPr>
        <w:t xml:space="preserve"> </w:t>
      </w:r>
    </w:p>
    <w:p w14:paraId="6DDBC31B" w14:textId="5C159F07" w:rsidR="007201E1" w:rsidRPr="007201E1" w:rsidRDefault="00F00671" w:rsidP="007201E1">
      <w:pPr>
        <w:pStyle w:val="SingleTxtG"/>
        <w:rPr>
          <w:rFonts w:eastAsia="Calibri"/>
        </w:rPr>
      </w:pPr>
      <w:r>
        <w:rPr>
          <w:rFonts w:eastAsia="Calibri"/>
        </w:rPr>
        <w:t>4</w:t>
      </w:r>
      <w:r w:rsidR="000009F7">
        <w:rPr>
          <w:rFonts w:eastAsia="Calibri"/>
        </w:rPr>
        <w:t>19</w:t>
      </w:r>
      <w:r w:rsidR="00690CD3">
        <w:rPr>
          <w:rFonts w:eastAsia="Calibri"/>
        </w:rPr>
        <w:t>.</w:t>
      </w:r>
      <w:r w:rsidR="00690CD3">
        <w:rPr>
          <w:rFonts w:eastAsia="Calibri"/>
        </w:rPr>
        <w:tab/>
      </w:r>
      <w:r w:rsidR="007201E1" w:rsidRPr="007201E1">
        <w:rPr>
          <w:rFonts w:eastAsia="Calibri"/>
        </w:rPr>
        <w:t xml:space="preserve">Según </w:t>
      </w:r>
      <w:r w:rsidR="007201E1" w:rsidRPr="007201E1">
        <w:rPr>
          <w:rFonts w:eastAsia="Calibri"/>
          <w:color w:val="000000"/>
        </w:rPr>
        <w:t xml:space="preserve">Amnistía Internacional, el 9 de julio de 2018 se documentaron imágenes que </w:t>
      </w:r>
      <w:r w:rsidR="007201E1" w:rsidRPr="007201E1">
        <w:rPr>
          <w:rFonts w:eastAsia="Calibri"/>
        </w:rPr>
        <w:t xml:space="preserve">muestran una caravana de al menos 23 camionetas de integrantes de grupos pro-gobierno, armados con una variedad de escopetas, pistolas, morteros improvisados, pistolas </w:t>
      </w:r>
      <w:r w:rsidR="007201E1" w:rsidRPr="007201E1">
        <w:rPr>
          <w:rFonts w:eastAsia="Calibri"/>
          <w:i/>
          <w:iCs/>
        </w:rPr>
        <w:t xml:space="preserve">slam gun </w:t>
      </w:r>
      <w:r w:rsidR="007201E1" w:rsidRPr="007201E1">
        <w:rPr>
          <w:rFonts w:eastAsia="Calibri"/>
        </w:rPr>
        <w:t>y rifles estilo AK y portando la bandera del FSLN. La caravana estaba también integrada por tres ambulancias del Ministerio de Salud.</w:t>
      </w:r>
      <w:r w:rsidR="007201E1" w:rsidRPr="007201E1">
        <w:rPr>
          <w:rStyle w:val="Refdenotaalpie"/>
          <w:rFonts w:eastAsia="DengXian Light"/>
        </w:rPr>
        <w:footnoteReference w:id="666"/>
      </w:r>
      <w:r w:rsidR="007201E1" w:rsidRPr="007201E1">
        <w:rPr>
          <w:rStyle w:val="Refdenotaalpie"/>
          <w:rFonts w:eastAsia="Calibri"/>
        </w:rPr>
        <w:t xml:space="preserve"> </w:t>
      </w:r>
    </w:p>
    <w:p w14:paraId="22D8D2D4" w14:textId="4B476702" w:rsidR="007201E1" w:rsidRPr="00197E21" w:rsidRDefault="007201E1" w:rsidP="002C63DD">
      <w:pPr>
        <w:pStyle w:val="H56G"/>
        <w:ind w:left="851" w:hanging="284"/>
        <w:rPr>
          <w:rFonts w:eastAsia="Calibri"/>
          <w:i/>
        </w:rPr>
      </w:pPr>
      <w:bookmarkStart w:id="101" w:name="_Hlk128992055"/>
      <w:r w:rsidRPr="00197E21">
        <w:rPr>
          <w:rFonts w:eastAsia="Calibri"/>
          <w:i/>
        </w:rPr>
        <w:t>iv</w:t>
      </w:r>
      <w:r w:rsidR="00197E21" w:rsidRPr="00197E21">
        <w:rPr>
          <w:rFonts w:eastAsia="Calibri"/>
          <w:i/>
          <w:iCs/>
        </w:rPr>
        <w:t>)</w:t>
      </w:r>
      <w:r w:rsidR="000157E3" w:rsidRPr="00197E21">
        <w:rPr>
          <w:rFonts w:eastAsia="Calibri"/>
          <w:i/>
        </w:rPr>
        <w:t xml:space="preserve"> </w:t>
      </w:r>
      <w:r w:rsidR="002C63DD">
        <w:rPr>
          <w:rFonts w:eastAsia="Calibri"/>
          <w:i/>
        </w:rPr>
        <w:t xml:space="preserve">      </w:t>
      </w:r>
      <w:r w:rsidRPr="00197E21">
        <w:rPr>
          <w:rFonts w:eastAsia="Calibri"/>
          <w:i/>
        </w:rPr>
        <w:t>Represalias contra profesionales de la salud y estudiantes de medicina</w:t>
      </w:r>
    </w:p>
    <w:bookmarkEnd w:id="101"/>
    <w:p w14:paraId="731CD7C5" w14:textId="661E69F3" w:rsidR="007201E1" w:rsidRPr="007201E1" w:rsidRDefault="00EE518E" w:rsidP="007201E1">
      <w:pPr>
        <w:pStyle w:val="SingleTxtG"/>
        <w:rPr>
          <w:rFonts w:eastAsia="Calibri"/>
        </w:rPr>
      </w:pPr>
      <w:r>
        <w:rPr>
          <w:rFonts w:eastAsia="Calibri"/>
        </w:rPr>
        <w:t>42</w:t>
      </w:r>
      <w:r w:rsidR="000009F7">
        <w:rPr>
          <w:rFonts w:eastAsia="Calibri"/>
        </w:rPr>
        <w:t>0</w:t>
      </w:r>
      <w:r w:rsidR="00690CD3">
        <w:rPr>
          <w:rFonts w:eastAsia="Calibri"/>
        </w:rPr>
        <w:t>.</w:t>
      </w:r>
      <w:r w:rsidR="00690CD3">
        <w:rPr>
          <w:rFonts w:eastAsia="Calibri"/>
        </w:rPr>
        <w:tab/>
      </w:r>
      <w:r w:rsidR="007201E1" w:rsidRPr="007201E1">
        <w:rPr>
          <w:rFonts w:eastAsia="Calibri"/>
        </w:rPr>
        <w:t>El Ministerio de Salud afirma haber prestado atención médica a 1921 personas heridas</w:t>
      </w:r>
      <w:r w:rsidR="007201E1" w:rsidRPr="007201E1">
        <w:rPr>
          <w:rStyle w:val="Refdenotaalpie"/>
          <w:rFonts w:eastAsia="DengXian Light"/>
        </w:rPr>
        <w:footnoteReference w:id="667"/>
      </w:r>
      <w:r w:rsidR="007201E1" w:rsidRPr="007201E1">
        <w:rPr>
          <w:rFonts w:eastAsia="Calibri"/>
        </w:rPr>
        <w:t xml:space="preserve"> y realizado 109 autopsias.</w:t>
      </w:r>
      <w:r w:rsidR="007201E1" w:rsidRPr="007201E1">
        <w:rPr>
          <w:rStyle w:val="Refdenotaalpie"/>
          <w:rFonts w:eastAsia="DengXian Light"/>
        </w:rPr>
        <w:footnoteReference w:id="668"/>
      </w:r>
      <w:r w:rsidR="007201E1" w:rsidRPr="007201E1">
        <w:rPr>
          <w:rFonts w:eastAsia="Calibri"/>
        </w:rPr>
        <w:t xml:space="preserve"> Sin embargo, un gran universo de víctimas heridas y fallecidas fueron atendidas en puestos médicos improvisados, consultorios privados, y por la Cruz Roja Nicaragüense, sin el apoyo del Gobierno.</w:t>
      </w:r>
      <w:r w:rsidR="007201E1" w:rsidRPr="007201E1">
        <w:rPr>
          <w:rStyle w:val="Refdenotaalpie"/>
          <w:rFonts w:eastAsia="DengXian Light"/>
        </w:rPr>
        <w:footnoteReference w:id="669"/>
      </w:r>
      <w:r w:rsidR="007201E1" w:rsidRPr="007201E1">
        <w:rPr>
          <w:rFonts w:eastAsia="Calibri"/>
        </w:rPr>
        <w:t xml:space="preserve"> Médicos, profesores y estudiantes de </w:t>
      </w:r>
      <w:r w:rsidR="007201E1" w:rsidRPr="007201E1">
        <w:rPr>
          <w:rFonts w:eastAsia="Calibri"/>
        </w:rPr>
        <w:lastRenderedPageBreak/>
        <w:t xml:space="preserve">medicina, entre otras personas, apoyaron de manera voluntaria con mano de obra e insumos en los puestos médicos improvisados.  </w:t>
      </w:r>
    </w:p>
    <w:p w14:paraId="348E88B8" w14:textId="471DB6EC" w:rsidR="007201E1" w:rsidRPr="007201E1" w:rsidRDefault="00EE518E" w:rsidP="007201E1">
      <w:pPr>
        <w:pStyle w:val="SingleTxtG"/>
        <w:rPr>
          <w:rFonts w:eastAsia="Calibri"/>
        </w:rPr>
      </w:pPr>
      <w:r>
        <w:rPr>
          <w:rFonts w:eastAsia="Calibri"/>
        </w:rPr>
        <w:t>42</w:t>
      </w:r>
      <w:r w:rsidR="000009F7">
        <w:rPr>
          <w:rFonts w:eastAsia="Calibri"/>
        </w:rPr>
        <w:t>1</w:t>
      </w:r>
      <w:r w:rsidR="00690CD3">
        <w:rPr>
          <w:rFonts w:eastAsia="Calibri"/>
        </w:rPr>
        <w:t>.</w:t>
      </w:r>
      <w:r w:rsidR="00690CD3">
        <w:rPr>
          <w:rFonts w:eastAsia="Calibri"/>
        </w:rPr>
        <w:tab/>
      </w:r>
      <w:r w:rsidR="007201E1" w:rsidRPr="007201E1">
        <w:rPr>
          <w:rFonts w:eastAsia="Calibri"/>
        </w:rPr>
        <w:t>Éstos y otros profesionales de la salud que desafiaron la instrucción de denegar la asistencia médica a las personas manifestantes heridas sufrieron represalias. Las personas entrevistadas por el Grupo relataron que las trabajadoras y los trabajadores de la salud estaban vigilados permanentemente por miembros de los sindicatos afines al partido de Gobierno, y que quienes proporcionaron asistencia durante las protestas fueron detenidos arbitrariamente, acosados y amenazados de muerte, y sus casas fueron pintadas.</w:t>
      </w:r>
      <w:r w:rsidR="007201E1" w:rsidRPr="007201E1">
        <w:rPr>
          <w:rStyle w:val="Refdenotaalpie"/>
          <w:rFonts w:eastAsia="DengXian Light"/>
        </w:rPr>
        <w:footnoteReference w:id="670"/>
      </w:r>
      <w:r w:rsidR="007201E1" w:rsidRPr="007201E1">
        <w:rPr>
          <w:rStyle w:val="Refdenotaalpie"/>
          <w:rFonts w:eastAsia="Calibri"/>
        </w:rPr>
        <w:t xml:space="preserve"> </w:t>
      </w:r>
    </w:p>
    <w:p w14:paraId="5B1FC0E6" w14:textId="30CDF93E" w:rsidR="007201E1" w:rsidRPr="007201E1" w:rsidRDefault="00EE518E" w:rsidP="007201E1">
      <w:pPr>
        <w:pStyle w:val="SingleTxtG"/>
      </w:pPr>
      <w:r>
        <w:t>42</w:t>
      </w:r>
      <w:r w:rsidR="000009F7">
        <w:t>2</w:t>
      </w:r>
      <w:r w:rsidR="00690CD3">
        <w:t>.</w:t>
      </w:r>
      <w:r w:rsidR="00690CD3">
        <w:tab/>
      </w:r>
      <w:r w:rsidR="007201E1" w:rsidRPr="007201E1">
        <w:t>Muchos médicos, paramédicos y personal de la salud fueron forzados a renunciar y/o presionados a abandonar el país.</w:t>
      </w:r>
      <w:r w:rsidR="007201E1" w:rsidRPr="007201E1">
        <w:rPr>
          <w:rStyle w:val="Refdenotaalpie"/>
          <w:rFonts w:eastAsia="DengXian Light"/>
        </w:rPr>
        <w:footnoteReference w:id="671"/>
      </w:r>
      <w:r w:rsidR="007201E1" w:rsidRPr="007201E1">
        <w:rPr>
          <w:rStyle w:val="Refdenotaalpie"/>
        </w:rPr>
        <w:t xml:space="preserve"> </w:t>
      </w:r>
      <w:r w:rsidR="007201E1" w:rsidRPr="007201E1">
        <w:t>La CIDH afirmó que se reportaron al menos 300 casos de profesionales de la salud despedidos.</w:t>
      </w:r>
      <w:r w:rsidR="007201E1" w:rsidRPr="007201E1">
        <w:rPr>
          <w:rStyle w:val="Refdenotaalpie"/>
          <w:rFonts w:eastAsia="DengXian Light"/>
        </w:rPr>
        <w:footnoteReference w:id="672"/>
      </w:r>
      <w:r w:rsidR="007201E1" w:rsidRPr="007201E1">
        <w:rPr>
          <w:rStyle w:val="Refdenotaalpie"/>
        </w:rPr>
        <w:t xml:space="preserve"> </w:t>
      </w:r>
      <w:r w:rsidR="007201E1" w:rsidRPr="007201E1">
        <w:t>De acuerdo con un abogado que representó a varios médicos despedidos, la mayoría de los despidos se hicieron bajo el art. 45 del Código Laboral, por rescisión del contrato de trabajo por tiempo indeterminado y sin causa justificada.</w:t>
      </w:r>
      <w:r w:rsidR="007201E1" w:rsidRPr="007201E1">
        <w:rPr>
          <w:rStyle w:val="Refdenotaalpie"/>
          <w:rFonts w:eastAsia="DengXian Light"/>
        </w:rPr>
        <w:footnoteReference w:id="673"/>
      </w:r>
      <w:r w:rsidR="007201E1" w:rsidRPr="007201E1">
        <w:t xml:space="preserve"> </w:t>
      </w:r>
    </w:p>
    <w:p w14:paraId="6C383163" w14:textId="64563E9A" w:rsidR="007201E1" w:rsidRPr="007201E1" w:rsidRDefault="00EE518E" w:rsidP="007201E1">
      <w:pPr>
        <w:pStyle w:val="SingleTxtG"/>
        <w:rPr>
          <w:color w:val="000000"/>
        </w:rPr>
      </w:pPr>
      <w:r>
        <w:t>42</w:t>
      </w:r>
      <w:r w:rsidR="000009F7">
        <w:t>3</w:t>
      </w:r>
      <w:r w:rsidR="00690CD3">
        <w:t>.</w:t>
      </w:r>
      <w:r w:rsidR="00690CD3">
        <w:tab/>
      </w:r>
      <w:r w:rsidR="007201E1" w:rsidRPr="007201E1">
        <w:t xml:space="preserve">Un testigo refirió que farmacias que brindaron insumos para los puestos médicos improvisados habían sido cerradas, y organizaciones de trabajadores de la salud sido canceladas, incluyendo la </w:t>
      </w:r>
      <w:r w:rsidR="007201E1" w:rsidRPr="007201E1">
        <w:rPr>
          <w:color w:val="000000"/>
        </w:rPr>
        <w:t>Asociación Médica Nicaragüense.</w:t>
      </w:r>
      <w:r w:rsidR="007201E1" w:rsidRPr="007201E1">
        <w:rPr>
          <w:rStyle w:val="Refdenotaalpie"/>
          <w:rFonts w:eastAsia="DengXian Light"/>
        </w:rPr>
        <w:footnoteReference w:id="674"/>
      </w:r>
      <w:r w:rsidR="007201E1" w:rsidRPr="007201E1">
        <w:rPr>
          <w:rStyle w:val="Refdenotaalpie"/>
        </w:rPr>
        <w:t xml:space="preserve"> </w:t>
      </w:r>
      <w:r w:rsidR="007201E1" w:rsidRPr="007201E1">
        <w:t xml:space="preserve">Adicionalmente, el GHREN recibió información referente a la cancelación de las matrículas de estudiantes de medicina que proporcionaron asistencia médica durante las protestas (Véase Capítulo III.B). </w:t>
      </w:r>
      <w:r w:rsidR="007201E1" w:rsidRPr="007201E1">
        <w:rPr>
          <w:color w:val="000000"/>
        </w:rPr>
        <w:t>La CIDH adoptó medidas cautelares a favor aquellos que prestaron asistencia médica y auxilio a personas heridas producto de los actos de violencia durante la protesta social de 2018, a través de Brigadas Médicas, por considerar que estas personas se encontrarían en una situación de riesgo a partir de dicha participación.</w:t>
      </w:r>
      <w:r w:rsidR="007201E1" w:rsidRPr="007201E1">
        <w:rPr>
          <w:rStyle w:val="Refdenotaalpie"/>
          <w:rFonts w:eastAsia="DengXian Light"/>
        </w:rPr>
        <w:footnoteReference w:id="675"/>
      </w:r>
    </w:p>
    <w:p w14:paraId="51FD2F70" w14:textId="528BA1FD" w:rsidR="000F7A1E" w:rsidRPr="00556B46" w:rsidRDefault="00556B46" w:rsidP="002C63DD">
      <w:pPr>
        <w:pStyle w:val="H4G"/>
        <w:ind w:left="567"/>
        <w:rPr>
          <w:rFonts w:eastAsia="Calibri"/>
          <w:b/>
          <w:i w:val="0"/>
        </w:rPr>
      </w:pPr>
      <w:bookmarkStart w:id="102" w:name="_Hlk128992091"/>
      <w:r>
        <w:rPr>
          <w:rFonts w:eastAsia="Calibri"/>
          <w:b/>
          <w:i w:val="0"/>
          <w:iCs/>
        </w:rPr>
        <w:t>f)</w:t>
      </w:r>
      <w:r w:rsidR="000157E3" w:rsidRPr="00556B46">
        <w:rPr>
          <w:rFonts w:eastAsia="Calibri"/>
          <w:b/>
          <w:i w:val="0"/>
        </w:rPr>
        <w:t xml:space="preserve"> </w:t>
      </w:r>
      <w:r w:rsidR="002C63DD">
        <w:rPr>
          <w:rFonts w:eastAsia="Calibri"/>
          <w:b/>
          <w:i w:val="0"/>
        </w:rPr>
        <w:t xml:space="preserve">       </w:t>
      </w:r>
      <w:r w:rsidR="000F7A1E" w:rsidRPr="00556B46">
        <w:rPr>
          <w:rFonts w:eastAsia="Calibri"/>
          <w:b/>
          <w:i w:val="0"/>
        </w:rPr>
        <w:t>Impunidad y o</w:t>
      </w:r>
      <w:r w:rsidR="000F7A1E" w:rsidRPr="00556B46">
        <w:rPr>
          <w:rFonts w:eastAsia="Calibri"/>
          <w:b/>
          <w:i w:val="0"/>
          <w:lang w:val="uz-Cyrl-UZ"/>
        </w:rPr>
        <w:t>bstaculización del esclarecimiento de los hechos y el acceso a la justicia</w:t>
      </w:r>
      <w:r w:rsidR="000F7A1E" w:rsidRPr="00556B46">
        <w:rPr>
          <w:rFonts w:eastAsia="Calibri"/>
          <w:b/>
          <w:i w:val="0"/>
        </w:rPr>
        <w:t xml:space="preserve"> </w:t>
      </w:r>
    </w:p>
    <w:bookmarkEnd w:id="102"/>
    <w:p w14:paraId="582F5D07" w14:textId="063B25A5" w:rsidR="005519BC" w:rsidRPr="005519BC" w:rsidRDefault="00896E4D" w:rsidP="005519BC">
      <w:pPr>
        <w:pStyle w:val="SingleTxtG"/>
        <w:rPr>
          <w:rFonts w:eastAsia="Calibri"/>
        </w:rPr>
      </w:pPr>
      <w:r>
        <w:rPr>
          <w:rFonts w:eastAsia="Calibri"/>
        </w:rPr>
        <w:t>42</w:t>
      </w:r>
      <w:r w:rsidR="000009F7">
        <w:rPr>
          <w:rFonts w:eastAsia="Calibri"/>
        </w:rPr>
        <w:t>4</w:t>
      </w:r>
      <w:r w:rsidR="00690CD3">
        <w:rPr>
          <w:rFonts w:eastAsia="Calibri"/>
        </w:rPr>
        <w:t>.</w:t>
      </w:r>
      <w:r w:rsidR="00690CD3">
        <w:rPr>
          <w:rFonts w:eastAsia="Calibri"/>
        </w:rPr>
        <w:tab/>
      </w:r>
      <w:r w:rsidR="005519BC" w:rsidRPr="005519BC">
        <w:rPr>
          <w:rFonts w:eastAsia="Calibri"/>
        </w:rPr>
        <w:t>El Gobierno del Presidente Daniel Ortega ha atribuido la responsabilidad por todos los actos de violencia, incluida la responsabilidad por las 198 muertes oficialmente reconocidas por el Gobierno, a las personas que participaron en las protestas, las cuales el Gobierno calificó de “intento golpista”. El Gobierno no ha reconocido ninguna instancia de uso desproporcionado de la fuerza por parte de agentes de la Policía Nacional, ni la comisión de ninguna acción delictiva por parte de grupos armados pro-gobierno. De hecho, el Gobierno niega la existencia de dichos grupos.</w:t>
      </w:r>
    </w:p>
    <w:p w14:paraId="2C10C257" w14:textId="3208C4FF" w:rsidR="005519BC" w:rsidRPr="005519BC" w:rsidRDefault="00896E4D" w:rsidP="005519BC">
      <w:pPr>
        <w:pStyle w:val="SingleTxtG"/>
        <w:rPr>
          <w:rFonts w:eastAsia="Calibri"/>
        </w:rPr>
      </w:pPr>
      <w:r>
        <w:rPr>
          <w:rFonts w:eastAsia="Calibri"/>
        </w:rPr>
        <w:t>42</w:t>
      </w:r>
      <w:r w:rsidR="000009F7">
        <w:rPr>
          <w:rFonts w:eastAsia="Calibri"/>
        </w:rPr>
        <w:t>5</w:t>
      </w:r>
      <w:r w:rsidR="00690CD3">
        <w:rPr>
          <w:rFonts w:eastAsia="Calibri"/>
        </w:rPr>
        <w:t>.</w:t>
      </w:r>
      <w:r w:rsidR="00690CD3">
        <w:rPr>
          <w:rFonts w:eastAsia="Calibri"/>
        </w:rPr>
        <w:tab/>
      </w:r>
      <w:r w:rsidR="005519BC" w:rsidRPr="005519BC">
        <w:rPr>
          <w:rFonts w:eastAsia="Calibri"/>
        </w:rPr>
        <w:t>El 30 de abril de 2018, la Asamblea Nacional estableció la CVJP con el mandato de recopilar información, analizar y establecer los hechos que tuvieron lugar en Nicaragua a partir del 18 de abril de 2018.</w:t>
      </w:r>
      <w:r w:rsidR="005519BC" w:rsidRPr="005519BC">
        <w:rPr>
          <w:rStyle w:val="Refdenotaalpie"/>
          <w:rFonts w:eastAsia="DengXian Light"/>
        </w:rPr>
        <w:footnoteReference w:id="676"/>
      </w:r>
      <w:r w:rsidR="005519BC" w:rsidRPr="005519BC">
        <w:rPr>
          <w:rFonts w:eastAsia="Calibri"/>
        </w:rPr>
        <w:t xml:space="preserve"> Sin embargo, los hallazgos de dicha comisión presentaron </w:t>
      </w:r>
      <w:r w:rsidR="005519BC" w:rsidRPr="005519BC">
        <w:rPr>
          <w:rFonts w:eastAsia="Calibri"/>
        </w:rPr>
        <w:lastRenderedPageBreak/>
        <w:t xml:space="preserve">versiones de los hechos que reprodujeron el discurso oficialista y culpabilizaron a las propias personas manifestantes de las muertes. </w:t>
      </w:r>
    </w:p>
    <w:p w14:paraId="19FC538E" w14:textId="0F3FE6E2" w:rsidR="005519BC" w:rsidRPr="005519BC" w:rsidRDefault="00896E4D" w:rsidP="005519BC">
      <w:pPr>
        <w:pStyle w:val="SingleTxtG"/>
        <w:rPr>
          <w:rFonts w:eastAsia="Calibri"/>
        </w:rPr>
      </w:pPr>
      <w:r>
        <w:rPr>
          <w:rFonts w:eastAsia="Calibri"/>
        </w:rPr>
        <w:t>42</w:t>
      </w:r>
      <w:r w:rsidR="000009F7">
        <w:rPr>
          <w:rFonts w:eastAsia="Calibri"/>
        </w:rPr>
        <w:t>6</w:t>
      </w:r>
      <w:r w:rsidR="00690CD3">
        <w:rPr>
          <w:rFonts w:eastAsia="Calibri"/>
        </w:rPr>
        <w:t>.</w:t>
      </w:r>
      <w:r w:rsidR="00690CD3">
        <w:rPr>
          <w:rFonts w:eastAsia="Calibri"/>
        </w:rPr>
        <w:tab/>
      </w:r>
      <w:r w:rsidR="005519BC" w:rsidRPr="005519BC">
        <w:rPr>
          <w:rFonts w:eastAsia="Calibri"/>
        </w:rPr>
        <w:t xml:space="preserve">Por otro lado, las autoridades de Nicaragua han utilizado el discurso del supuesto golpe de estado para estigmatizar y perseguir penalmente a personas defensoras de derechos humanos, líderes y lideresas, integrantes de partidos políticos de oposición, profesionales de medios de comunicación independientes, y a otras personas opositoras o percibidas por el Gobierno como tales, por su rol en el marco de las protestas de 2018. </w:t>
      </w:r>
    </w:p>
    <w:p w14:paraId="001E4129" w14:textId="25031D23" w:rsidR="005519BC" w:rsidRPr="005519BC" w:rsidRDefault="00896E4D" w:rsidP="005519BC">
      <w:pPr>
        <w:pStyle w:val="SingleTxtG"/>
        <w:rPr>
          <w:rFonts w:eastAsia="Calibri"/>
        </w:rPr>
      </w:pPr>
      <w:r>
        <w:rPr>
          <w:rFonts w:eastAsia="Calibri"/>
        </w:rPr>
        <w:t>42</w:t>
      </w:r>
      <w:r w:rsidR="000009F7">
        <w:rPr>
          <w:rFonts w:eastAsia="Calibri"/>
        </w:rPr>
        <w:t>7</w:t>
      </w:r>
      <w:r w:rsidR="00690CD3">
        <w:rPr>
          <w:rFonts w:eastAsia="Calibri"/>
        </w:rPr>
        <w:t>.</w:t>
      </w:r>
      <w:r w:rsidR="00690CD3">
        <w:rPr>
          <w:rFonts w:eastAsia="Calibri"/>
        </w:rPr>
        <w:tab/>
      </w:r>
      <w:r w:rsidR="005519BC" w:rsidRPr="005519BC">
        <w:rPr>
          <w:rFonts w:eastAsia="Calibri"/>
        </w:rPr>
        <w:t>El GHREN no tiene conocimiento acerca de ningún proceso penal contra agentes de las fuerzas de seguridad del Estado, o contra personas integrantes de grupos armados pro-gobierno por las violaciones y abusos de los derechos humanos cometidas desde el inicio de la represión a la protesta social en 2018.</w:t>
      </w:r>
      <w:r w:rsidR="005519BC" w:rsidRPr="005519BC">
        <w:rPr>
          <w:rStyle w:val="Refdenotaalpie"/>
          <w:rFonts w:eastAsia="DengXian Light"/>
        </w:rPr>
        <w:footnoteReference w:id="677"/>
      </w:r>
      <w:r w:rsidR="005519BC" w:rsidRPr="005519BC">
        <w:rPr>
          <w:rStyle w:val="Refdenotaalpie"/>
          <w:rFonts w:eastAsia="Calibri"/>
        </w:rPr>
        <w:t xml:space="preserve"> </w:t>
      </w:r>
    </w:p>
    <w:p w14:paraId="23B67BD1" w14:textId="1CBB51CF" w:rsidR="005519BC" w:rsidRPr="005519BC" w:rsidRDefault="00EC6622" w:rsidP="005519BC">
      <w:pPr>
        <w:pStyle w:val="SingleTxtG"/>
        <w:rPr>
          <w:rFonts w:eastAsia="Calibri"/>
        </w:rPr>
      </w:pPr>
      <w:r>
        <w:rPr>
          <w:rFonts w:eastAsia="Calibri"/>
        </w:rPr>
        <w:t>42</w:t>
      </w:r>
      <w:r w:rsidR="000009F7">
        <w:rPr>
          <w:rFonts w:eastAsia="Calibri"/>
        </w:rPr>
        <w:t>8</w:t>
      </w:r>
      <w:r w:rsidR="00690CD3">
        <w:rPr>
          <w:rFonts w:eastAsia="Calibri"/>
        </w:rPr>
        <w:t>.</w:t>
      </w:r>
      <w:r w:rsidR="00690CD3">
        <w:rPr>
          <w:rFonts w:eastAsia="Calibri"/>
        </w:rPr>
        <w:tab/>
      </w:r>
      <w:r w:rsidR="005519BC" w:rsidRPr="005519BC">
        <w:rPr>
          <w:rFonts w:eastAsia="Calibri"/>
        </w:rPr>
        <w:t>Numerosos testigos entrevistados por el Grupo de Expertos reportaron prácticas</w:t>
      </w:r>
      <w:r w:rsidR="005519BC" w:rsidRPr="005519BC">
        <w:rPr>
          <w:rFonts w:eastAsia="Calibri"/>
          <w:lang w:val="uz-Cyrl-UZ"/>
        </w:rPr>
        <w:t xml:space="preserve"> por parte de las autoridades competentes que obstaculizaron y obstruyeron los procesos para esclarecer las circunstancias de las muertes y obtener justicia en los casos de ejecuciones extrajudiciales.</w:t>
      </w:r>
      <w:r w:rsidR="005519BC" w:rsidRPr="005519BC">
        <w:rPr>
          <w:rStyle w:val="Refdenotaalpie"/>
          <w:rFonts w:eastAsia="DengXian Light"/>
        </w:rPr>
        <w:footnoteReference w:id="678"/>
      </w:r>
      <w:r w:rsidR="005519BC" w:rsidRPr="005519BC">
        <w:rPr>
          <w:rStyle w:val="Refdenotaalpie"/>
          <w:rFonts w:eastAsia="Calibri"/>
        </w:rPr>
        <w:t xml:space="preserve"> </w:t>
      </w:r>
      <w:r w:rsidR="005519BC" w:rsidRPr="005519BC">
        <w:rPr>
          <w:rFonts w:eastAsia="Calibri"/>
          <w:lang w:val="uz-Cyrl-UZ"/>
        </w:rPr>
        <w:t xml:space="preserve">En </w:t>
      </w:r>
      <w:r w:rsidR="005519BC" w:rsidRPr="005519BC">
        <w:rPr>
          <w:rFonts w:eastAsia="Calibri"/>
        </w:rPr>
        <w:t>varios casos documentados por el GHREN, personal médico o policial exigió a los familiares de las víctimas que firmasen “actas de desistimiento”, como condición para poder retirar el cuerpo de su familiar o para obtener un certificado de defunción.</w:t>
      </w:r>
      <w:r w:rsidR="005519BC" w:rsidRPr="005519BC">
        <w:rPr>
          <w:rStyle w:val="Refdenotaalpie"/>
          <w:rFonts w:eastAsia="DengXian Light"/>
        </w:rPr>
        <w:footnoteReference w:id="679"/>
      </w:r>
      <w:r w:rsidR="005519BC" w:rsidRPr="005519BC">
        <w:rPr>
          <w:rStyle w:val="Refdenotaalpie"/>
          <w:rFonts w:eastAsia="Calibri"/>
        </w:rPr>
        <w:t xml:space="preserve"> </w:t>
      </w:r>
      <w:r w:rsidR="005519BC" w:rsidRPr="005519BC">
        <w:rPr>
          <w:rFonts w:eastAsia="Calibri"/>
        </w:rPr>
        <w:t>En dichas actas, los familiares de las víctimas debían expresar su renuncia a denunciar los hechos y a solicitar la realización de una autopsia. Estos hallazgos confirman un patrón ya evidenciado por otros organismos internacionales y organizaciones de derechos humanos.</w:t>
      </w:r>
      <w:r w:rsidR="005519BC" w:rsidRPr="005519BC">
        <w:rPr>
          <w:rStyle w:val="Refdenotaalpie"/>
          <w:rFonts w:eastAsia="DengXian Light"/>
        </w:rPr>
        <w:footnoteReference w:id="680"/>
      </w:r>
      <w:r w:rsidR="005519BC" w:rsidRPr="005519BC">
        <w:rPr>
          <w:rFonts w:eastAsia="Calibri"/>
        </w:rPr>
        <w:t xml:space="preserve"> El GHREN también documentó casos en los que las autoridades intentaron manipular el contenido de los certificados de defunción, y entregar certificados que indicaban otras causas de muerte, cuando la muerte se había dado por impacto de arma de fuego.</w:t>
      </w:r>
      <w:r w:rsidR="005519BC" w:rsidRPr="005519BC">
        <w:rPr>
          <w:rStyle w:val="Refdenotaalpie"/>
          <w:rFonts w:eastAsia="DengXian Light"/>
        </w:rPr>
        <w:footnoteReference w:id="681"/>
      </w:r>
    </w:p>
    <w:p w14:paraId="2AB8C411" w14:textId="6E712264" w:rsidR="005519BC" w:rsidRPr="005519BC" w:rsidRDefault="00EC6622" w:rsidP="005519BC">
      <w:pPr>
        <w:pStyle w:val="SingleTxtG"/>
        <w:rPr>
          <w:rFonts w:eastAsia="Calibri"/>
          <w:lang w:val="es-419"/>
        </w:rPr>
      </w:pPr>
      <w:r>
        <w:rPr>
          <w:rFonts w:eastAsia="Calibri"/>
        </w:rPr>
        <w:t>4</w:t>
      </w:r>
      <w:r w:rsidR="000009F7">
        <w:rPr>
          <w:rFonts w:eastAsia="Calibri"/>
        </w:rPr>
        <w:t>29</w:t>
      </w:r>
      <w:r w:rsidR="00690CD3">
        <w:rPr>
          <w:rFonts w:eastAsia="Calibri"/>
        </w:rPr>
        <w:t>.</w:t>
      </w:r>
      <w:r w:rsidR="00690CD3">
        <w:rPr>
          <w:rFonts w:eastAsia="Calibri"/>
        </w:rPr>
        <w:tab/>
      </w:r>
      <w:r w:rsidR="005519BC" w:rsidRPr="005519BC">
        <w:rPr>
          <w:rFonts w:eastAsia="Calibri"/>
        </w:rPr>
        <w:t>La normativa nacional establece que el IML debe realizar la autopsia médico legal en la investigación de casos de muerte violenta, muerte súbita o inesperada, muerte sospechosa de criminalidad, muerte bajo custodia y muerte en la que se investiga responsabilidad profesional, para auxiliar a las autoridades competentes.</w:t>
      </w:r>
      <w:r w:rsidR="005519BC" w:rsidRPr="005519BC">
        <w:rPr>
          <w:rStyle w:val="Refdenotaalpie"/>
          <w:rFonts w:eastAsia="Calibri"/>
        </w:rPr>
        <w:footnoteReference w:id="682"/>
      </w:r>
      <w:r w:rsidR="005519BC" w:rsidRPr="005519BC">
        <w:rPr>
          <w:rFonts w:eastAsia="Calibri"/>
        </w:rPr>
        <w:t xml:space="preserve"> Para ello, el IML debe seguir un procedimiento reglamentado en el Norma Técnica para la realización de autopsias médico legales que incluye el levantamiento del cadáver, cadena de custodia y preservación de las pruebas.</w:t>
      </w:r>
      <w:r w:rsidR="005519BC" w:rsidRPr="005519BC">
        <w:rPr>
          <w:rFonts w:eastAsia="Calibri"/>
          <w:vertAlign w:val="superscript"/>
        </w:rPr>
        <w:footnoteReference w:id="683"/>
      </w:r>
      <w:r w:rsidR="005519BC" w:rsidRPr="005519BC">
        <w:rPr>
          <w:rFonts w:eastAsia="Calibri"/>
        </w:rPr>
        <w:t xml:space="preserve"> En particular, en lo que refiere a muertes debidas a lesiones por proyectil de arma de fuego, el procedimiento prevé que el médico legal recupere los proyectiles si permanecieran éstos dentro del cadáver y entregarlos a la Policía Nacional, además de proporcionar información sobre el tipo de arma involucrada y la distancia de disparo, entre otras cosas; todo ello finalizado al esclarecimiento de los hechos que condujeron a la muerte.</w:t>
      </w:r>
      <w:r w:rsidR="005519BC" w:rsidRPr="005519BC">
        <w:rPr>
          <w:rStyle w:val="Refdenotaalpie"/>
          <w:rFonts w:eastAsia="DengXian Light"/>
        </w:rPr>
        <w:footnoteReference w:id="684"/>
      </w:r>
    </w:p>
    <w:p w14:paraId="0D467873" w14:textId="35625F6F" w:rsidR="005519BC" w:rsidRPr="005519BC" w:rsidRDefault="005469B1" w:rsidP="005519BC">
      <w:pPr>
        <w:pStyle w:val="SingleTxtG"/>
        <w:rPr>
          <w:rFonts w:eastAsia="Calibri"/>
          <w:lang w:val="es-419"/>
        </w:rPr>
      </w:pPr>
      <w:r>
        <w:rPr>
          <w:rFonts w:eastAsia="Calibri"/>
          <w:lang w:val="es-419"/>
        </w:rPr>
        <w:t>43</w:t>
      </w:r>
      <w:r w:rsidR="000009F7">
        <w:rPr>
          <w:rFonts w:eastAsia="Calibri"/>
          <w:lang w:val="es-419"/>
        </w:rPr>
        <w:t>0</w:t>
      </w:r>
      <w:r w:rsidR="00690CD3">
        <w:rPr>
          <w:rFonts w:eastAsia="Calibri"/>
          <w:lang w:val="es-419"/>
        </w:rPr>
        <w:t>.</w:t>
      </w:r>
      <w:r w:rsidR="00690CD3">
        <w:rPr>
          <w:rFonts w:eastAsia="Calibri"/>
          <w:lang w:val="es-419"/>
        </w:rPr>
        <w:tab/>
      </w:r>
      <w:r w:rsidR="005519BC" w:rsidRPr="005519BC">
        <w:rPr>
          <w:rFonts w:eastAsia="Calibri"/>
          <w:lang w:val="es-419"/>
        </w:rPr>
        <w:t>Una fuente relató al GHREN cómo, durante los actos de represión de la protesta social, este procedimiento se rompió en todos sus eslabones: “</w:t>
      </w:r>
      <w:r w:rsidR="005519BC" w:rsidRPr="005519BC">
        <w:rPr>
          <w:rFonts w:eastAsia="Calibri"/>
          <w:i/>
          <w:iCs/>
          <w:lang w:val="es-419"/>
        </w:rPr>
        <w:t xml:space="preserve">llegaban Hilux en la noche, tiraban los cadáveres en el primer portón. Los guardas de seguridad tenían que levantar los cadáveres y correr y llevarlos a la Morgue, ahí violas toda la cadena de custodia. Después </w:t>
      </w:r>
      <w:r w:rsidR="005519BC" w:rsidRPr="005519BC">
        <w:rPr>
          <w:rFonts w:eastAsia="Calibri"/>
          <w:i/>
          <w:iCs/>
          <w:lang w:val="es-419"/>
        </w:rPr>
        <w:lastRenderedPageBreak/>
        <w:t>de eso comienzas a ver en todos los hospitales lo que pasaba. Es que mucha gente moría en el hospital y cuando las causas son por arma de fuego vos tenés que enviar los cadáveres para que se les haga una autopsia. Pero lo que se envía a medicina legal es solo la epicrisis, el acta de defunción. Con el acta de defunción se hacía la autopista. Sin un cadáver no se puede hacer una autopsia, solo con un acta de defunción no te puedes pronunciar. Hay varias de las autopsias que se hicieron sin un cadáver</w:t>
      </w:r>
      <w:r w:rsidR="005519BC" w:rsidRPr="005519BC">
        <w:rPr>
          <w:rFonts w:eastAsia="Calibri"/>
          <w:lang w:val="es-419"/>
        </w:rPr>
        <w:t>.”</w:t>
      </w:r>
      <w:r w:rsidR="005519BC" w:rsidRPr="008A44AA">
        <w:rPr>
          <w:rStyle w:val="Refdenotaalpie"/>
          <w:rFonts w:eastAsia="DengXian Light"/>
        </w:rPr>
        <w:footnoteReference w:id="685"/>
      </w:r>
      <w:r w:rsidR="005519BC" w:rsidRPr="005519BC">
        <w:rPr>
          <w:rFonts w:eastAsia="Calibri"/>
          <w:lang w:val="es-419"/>
        </w:rPr>
        <w:t xml:space="preserve"> Esta práctica fue también hallada por el GIEI Nicaragua quien la definió como práctica de “autopsias confeccionadas”.</w:t>
      </w:r>
      <w:r w:rsidR="005519BC" w:rsidRPr="008A44AA">
        <w:rPr>
          <w:rStyle w:val="Refdenotaalpie"/>
          <w:rFonts w:eastAsia="DengXian Light"/>
        </w:rPr>
        <w:footnoteReference w:id="686"/>
      </w:r>
    </w:p>
    <w:p w14:paraId="63879710" w14:textId="400F65C0" w:rsidR="005519BC" w:rsidRPr="005519BC" w:rsidRDefault="005469B1" w:rsidP="008A44AA">
      <w:pPr>
        <w:pStyle w:val="SingleTxtG"/>
        <w:rPr>
          <w:rFonts w:eastAsia="Calibri"/>
        </w:rPr>
      </w:pPr>
      <w:r>
        <w:rPr>
          <w:rFonts w:eastAsia="Calibri"/>
        </w:rPr>
        <w:t>43</w:t>
      </w:r>
      <w:r w:rsidR="000009F7">
        <w:rPr>
          <w:rFonts w:eastAsia="Calibri"/>
        </w:rPr>
        <w:t>1</w:t>
      </w:r>
      <w:r w:rsidR="00690CD3">
        <w:rPr>
          <w:rFonts w:eastAsia="Calibri"/>
        </w:rPr>
        <w:t>.</w:t>
      </w:r>
      <w:r w:rsidR="00690CD3">
        <w:rPr>
          <w:rFonts w:eastAsia="Calibri"/>
        </w:rPr>
        <w:tab/>
      </w:r>
      <w:r w:rsidR="005519BC" w:rsidRPr="005519BC">
        <w:rPr>
          <w:rFonts w:eastAsia="Calibri"/>
        </w:rPr>
        <w:t>Según los familiares de víctimas, organizaciones acompañantes de víctimas, y otras fuentes entrevistadas por el GHREN, en muchos casos de muerte violenta, el IML trató de rehusarse del realizar o no realizó una autopsia. Si bien en algunos casos eso se vincula a las actas de desistimiento, en otros casos fue en desacato a sus obligaciones y en otros por oposición de las familias de las víctimas, quienes relataron no haber tenido confianza en la institución.</w:t>
      </w:r>
      <w:r w:rsidR="005519BC" w:rsidRPr="005519BC">
        <w:rPr>
          <w:rFonts w:eastAsia="DengXian Light"/>
          <w:vertAlign w:val="superscript"/>
        </w:rPr>
        <w:footnoteReference w:id="687"/>
      </w:r>
      <w:r w:rsidR="005519BC" w:rsidRPr="005519BC">
        <w:rPr>
          <w:rFonts w:eastAsia="Calibri"/>
        </w:rPr>
        <w:t xml:space="preserve"> En al menos tres casos documentados por el GHREN, la familia tuvo que insistir para que se realizara la autopsia.</w:t>
      </w:r>
      <w:r w:rsidR="005519BC" w:rsidRPr="008A44AA">
        <w:rPr>
          <w:rStyle w:val="Refdenotaalpie"/>
          <w:rFonts w:eastAsia="DengXian Light"/>
        </w:rPr>
        <w:footnoteReference w:id="688"/>
      </w:r>
      <w:r w:rsidR="005519BC" w:rsidRPr="008A44AA">
        <w:rPr>
          <w:rStyle w:val="Refdenotaalpie"/>
          <w:rFonts w:eastAsia="Calibri"/>
        </w:rPr>
        <w:t xml:space="preserve"> </w:t>
      </w:r>
    </w:p>
    <w:p w14:paraId="63BB1EFF" w14:textId="2A7DEE4C" w:rsidR="005519BC" w:rsidRPr="005519BC" w:rsidRDefault="005469B1" w:rsidP="008A44AA">
      <w:pPr>
        <w:pStyle w:val="SingleTxtG"/>
        <w:rPr>
          <w:rFonts w:eastAsia="Calibri"/>
          <w:lang w:val="es-419"/>
        </w:rPr>
      </w:pPr>
      <w:r>
        <w:rPr>
          <w:rFonts w:eastAsia="Calibri"/>
        </w:rPr>
        <w:t>43</w:t>
      </w:r>
      <w:r w:rsidR="000009F7">
        <w:rPr>
          <w:rFonts w:eastAsia="Calibri"/>
        </w:rPr>
        <w:t>2</w:t>
      </w:r>
      <w:r w:rsidR="00690CD3">
        <w:rPr>
          <w:rFonts w:eastAsia="Calibri"/>
        </w:rPr>
        <w:t>.</w:t>
      </w:r>
      <w:r w:rsidR="00690CD3">
        <w:rPr>
          <w:rFonts w:eastAsia="Calibri"/>
        </w:rPr>
        <w:tab/>
      </w:r>
      <w:r w:rsidR="005519BC" w:rsidRPr="005519BC">
        <w:rPr>
          <w:rFonts w:eastAsia="Calibri"/>
        </w:rPr>
        <w:t>Por otro lado, varios testimonios recabados por el Grupo señalaron que algunas fiscalías se negaron a recibir las denuncias referentes a la muerte de sus familiares.</w:t>
      </w:r>
      <w:r w:rsidR="005519BC" w:rsidRPr="008A44AA">
        <w:rPr>
          <w:rStyle w:val="Refdenotaalpie"/>
          <w:rFonts w:eastAsia="DengXian Light"/>
        </w:rPr>
        <w:footnoteReference w:id="689"/>
      </w:r>
      <w:r w:rsidR="005519BC" w:rsidRPr="008A44AA">
        <w:rPr>
          <w:rStyle w:val="Refdenotaalpie"/>
          <w:rFonts w:eastAsia="Calibri"/>
        </w:rPr>
        <w:t xml:space="preserve"> </w:t>
      </w:r>
      <w:r w:rsidR="005519BC" w:rsidRPr="005519BC">
        <w:rPr>
          <w:rFonts w:eastAsia="Calibri"/>
        </w:rPr>
        <w:t>En los casos en los que las fiscalías recibieron la denuncia, el personal del Ministerio Público no llevó a cabo las diligencias necesarias para impulsar la investigación, como la realización de autopsias, peritajes balísticos y acciones de preservación de la escena del crimen y custodia de evidencias. Al contrario, se solicitó a las personas denunciantes que reunieran evidencias sobre los casos, poniendo la carga de la prueba sobre las familias de las víctimas y sin dejar constancia de las evidencias entregadas a la fiscalía.</w:t>
      </w:r>
      <w:r w:rsidR="005519BC" w:rsidRPr="008A44AA">
        <w:rPr>
          <w:rStyle w:val="Refdenotaalpie"/>
          <w:rFonts w:eastAsia="DengXian Light"/>
        </w:rPr>
        <w:footnoteReference w:id="690"/>
      </w:r>
      <w:r w:rsidR="005519BC" w:rsidRPr="005519BC">
        <w:rPr>
          <w:rFonts w:eastAsia="Calibri"/>
        </w:rPr>
        <w:t xml:space="preserve"> En varios casos, horas después de </w:t>
      </w:r>
      <w:r w:rsidR="005519BC" w:rsidRPr="005519BC">
        <w:rPr>
          <w:rFonts w:eastAsia="Calibri"/>
          <w:lang w:val="uz-Cyrl-UZ"/>
        </w:rPr>
        <w:t>los ataques armados, civiles procedieron a limpiar las calles de los casquillos, sangre y otros elementos que habrían servido para la investigación</w:t>
      </w:r>
      <w:r w:rsidR="005519BC" w:rsidRPr="005519BC">
        <w:rPr>
          <w:rFonts w:eastAsia="Calibri"/>
          <w:lang w:val="es-419"/>
        </w:rPr>
        <w:t>, inclusive confiscando imágenes de cámara de negocios que habían podido grabar los hechos</w:t>
      </w:r>
      <w:r w:rsidR="005519BC" w:rsidRPr="005519BC">
        <w:rPr>
          <w:rFonts w:eastAsia="Calibri"/>
          <w:lang w:val="uz-Cyrl-UZ"/>
        </w:rPr>
        <w:t>.</w:t>
      </w:r>
      <w:r w:rsidR="005519BC" w:rsidRPr="008A44AA">
        <w:rPr>
          <w:rStyle w:val="Refdenotaalpie"/>
          <w:rFonts w:eastAsia="DengXian Light"/>
        </w:rPr>
        <w:footnoteReference w:id="691"/>
      </w:r>
    </w:p>
    <w:p w14:paraId="1CA102D7" w14:textId="72344418" w:rsidR="005519BC" w:rsidRPr="005519BC" w:rsidRDefault="005469B1" w:rsidP="008A44AA">
      <w:pPr>
        <w:pStyle w:val="SingleTxtG"/>
        <w:rPr>
          <w:rFonts w:eastAsia="Calibri"/>
        </w:rPr>
      </w:pPr>
      <w:r>
        <w:rPr>
          <w:rFonts w:eastAsia="Calibri"/>
        </w:rPr>
        <w:t>43</w:t>
      </w:r>
      <w:r w:rsidR="000009F7">
        <w:rPr>
          <w:rFonts w:eastAsia="Calibri"/>
        </w:rPr>
        <w:t>3</w:t>
      </w:r>
      <w:r w:rsidR="00690CD3">
        <w:rPr>
          <w:rFonts w:eastAsia="Calibri"/>
        </w:rPr>
        <w:t>.</w:t>
      </w:r>
      <w:r w:rsidR="00690CD3">
        <w:rPr>
          <w:rFonts w:eastAsia="Calibri"/>
        </w:rPr>
        <w:tab/>
      </w:r>
      <w:r w:rsidR="005519BC" w:rsidRPr="005519BC">
        <w:rPr>
          <w:rFonts w:eastAsia="Calibri"/>
        </w:rPr>
        <w:t>Familiares que acudieron en varios momentos al Ministerio Público para obtener información sobre el avance de las investigaciones recibieron en los mejores de los casos respuestas evasivas y, en los peores, intimidaciones. En algunos casos se dirigió a los familiares a que solicitaran información sobre la investigación a la Policía Nacional, a quienes las y los familiares responsabilizaban de la muerte de la víctima por acción, omisión o aquiescencia.</w:t>
      </w:r>
      <w:r w:rsidR="005519BC" w:rsidRPr="008A44AA">
        <w:rPr>
          <w:rStyle w:val="Refdenotaalpie"/>
          <w:rFonts w:eastAsia="DengXian Light"/>
        </w:rPr>
        <w:footnoteReference w:id="692"/>
      </w:r>
      <w:r w:rsidR="005519BC" w:rsidRPr="008A44AA">
        <w:rPr>
          <w:rStyle w:val="Refdenotaalpie"/>
          <w:rFonts w:eastAsia="Calibri"/>
        </w:rPr>
        <w:t xml:space="preserve"> </w:t>
      </w:r>
      <w:r w:rsidR="005519BC" w:rsidRPr="005519BC">
        <w:rPr>
          <w:rFonts w:eastAsia="Calibri"/>
        </w:rPr>
        <w:t>Familiares de víctimas entrevistados por el GHREN reportaron actos de vigilancia, intimidación y amenaza por parte de funcionarias y funcionarios públicos, en particular de elementos de la Policía Nacional que realizaban rondas de patrullaje o se apostaban en el exterior de sus viviendas.</w:t>
      </w:r>
      <w:r w:rsidR="005519BC" w:rsidRPr="008A44AA">
        <w:rPr>
          <w:rStyle w:val="Refdenotaalpie"/>
          <w:rFonts w:eastAsia="DengXian Light"/>
        </w:rPr>
        <w:footnoteReference w:id="693"/>
      </w:r>
      <w:r w:rsidR="005519BC" w:rsidRPr="005519BC">
        <w:rPr>
          <w:rFonts w:eastAsia="Calibri"/>
        </w:rPr>
        <w:t xml:space="preserve"> En otros casos, recibieron visitas de funcionarios estatales que les ofrecieron algo ˗sumas de dinero, ayuda, atención médica, trabajo˗ a cambio de que cambiaran su versión de los hechos.</w:t>
      </w:r>
      <w:r w:rsidR="005519BC" w:rsidRPr="008A44AA">
        <w:rPr>
          <w:rStyle w:val="Refdenotaalpie"/>
          <w:rFonts w:eastAsia="DengXian Light"/>
        </w:rPr>
        <w:footnoteReference w:id="694"/>
      </w:r>
      <w:r w:rsidR="005519BC" w:rsidRPr="008A44AA">
        <w:rPr>
          <w:rStyle w:val="Refdenotaalpie"/>
          <w:rFonts w:eastAsia="Calibri"/>
        </w:rPr>
        <w:t xml:space="preserve"> </w:t>
      </w:r>
    </w:p>
    <w:p w14:paraId="67F6C2A7" w14:textId="63F0AC4F" w:rsidR="005519BC" w:rsidRPr="005519BC" w:rsidRDefault="005469B1" w:rsidP="008A44AA">
      <w:pPr>
        <w:pStyle w:val="SingleTxtG"/>
        <w:rPr>
          <w:rFonts w:eastAsia="Calibri"/>
        </w:rPr>
      </w:pPr>
      <w:r>
        <w:rPr>
          <w:rFonts w:eastAsia="Calibri"/>
        </w:rPr>
        <w:lastRenderedPageBreak/>
        <w:t>43</w:t>
      </w:r>
      <w:r w:rsidR="000009F7">
        <w:rPr>
          <w:rFonts w:eastAsia="Calibri"/>
        </w:rPr>
        <w:t>4</w:t>
      </w:r>
      <w:r w:rsidR="00690CD3">
        <w:rPr>
          <w:rFonts w:eastAsia="Calibri"/>
        </w:rPr>
        <w:t>.</w:t>
      </w:r>
      <w:r w:rsidR="00690CD3">
        <w:rPr>
          <w:rFonts w:eastAsia="Calibri"/>
        </w:rPr>
        <w:tab/>
      </w:r>
      <w:r w:rsidR="005519BC" w:rsidRPr="005519BC">
        <w:rPr>
          <w:rFonts w:eastAsia="Calibri"/>
        </w:rPr>
        <w:t>Asimismo, la adopción de la Ley de Amnistía el 8 de junio 2019,</w:t>
      </w:r>
      <w:r w:rsidR="005519BC" w:rsidRPr="008A44AA">
        <w:rPr>
          <w:rStyle w:val="Refdenotaalpie"/>
          <w:rFonts w:eastAsia="DengXian Light"/>
        </w:rPr>
        <w:footnoteReference w:id="695"/>
      </w:r>
      <w:r w:rsidR="005519BC" w:rsidRPr="008A44AA">
        <w:rPr>
          <w:rStyle w:val="Refdenotaalpie"/>
          <w:rFonts w:eastAsia="Calibri"/>
        </w:rPr>
        <w:t xml:space="preserve"> </w:t>
      </w:r>
      <w:r w:rsidR="005519BC" w:rsidRPr="005519BC">
        <w:rPr>
          <w:rFonts w:eastAsia="Calibri"/>
        </w:rPr>
        <w:t>dejó sin efecto los cargos contra todas personas involucradas en la comisión de crímenes en el contexto de las protestas sociales, incluidas aquellas personas vinculadas al Estado e integrantes de grupos pro-gobierno que actuaron con el beneplácito del mismo.</w:t>
      </w:r>
      <w:r w:rsidR="005519BC" w:rsidRPr="008A44AA">
        <w:rPr>
          <w:rStyle w:val="Refdenotaalpie"/>
          <w:rFonts w:eastAsia="DengXian Light"/>
        </w:rPr>
        <w:footnoteReference w:id="696"/>
      </w:r>
      <w:r w:rsidR="005519BC" w:rsidRPr="005519BC">
        <w:rPr>
          <w:rFonts w:eastAsia="Calibri"/>
        </w:rPr>
        <w:t xml:space="preserve"> El artículo 1 de dicha Ley establece que “las autoridades competentes no iniciarán procesos de investigación, deberán cerrar los procesos administrativos iniciados y los procesos penales para determinar responsabilidad así como la ejecución de sentencias, al momento de entrada en vigencia de la presente Ley.” </w:t>
      </w:r>
    </w:p>
    <w:p w14:paraId="009664A0" w14:textId="1C6DEACB" w:rsidR="005519BC" w:rsidRPr="005519BC" w:rsidRDefault="005469B1" w:rsidP="008A44AA">
      <w:pPr>
        <w:pStyle w:val="SingleTxtG"/>
        <w:rPr>
          <w:rFonts w:eastAsia="Calibri"/>
        </w:rPr>
      </w:pPr>
      <w:r>
        <w:rPr>
          <w:rFonts w:eastAsia="Calibri"/>
        </w:rPr>
        <w:t>43</w:t>
      </w:r>
      <w:r w:rsidR="000009F7">
        <w:rPr>
          <w:rFonts w:eastAsia="Calibri"/>
        </w:rPr>
        <w:t>5</w:t>
      </w:r>
      <w:r w:rsidR="00690CD3">
        <w:rPr>
          <w:rFonts w:eastAsia="Calibri"/>
        </w:rPr>
        <w:t>.</w:t>
      </w:r>
      <w:r w:rsidR="00690CD3">
        <w:rPr>
          <w:rFonts w:eastAsia="Calibri"/>
        </w:rPr>
        <w:tab/>
      </w:r>
      <w:r w:rsidR="005519BC" w:rsidRPr="005519BC">
        <w:rPr>
          <w:rFonts w:eastAsia="Calibri"/>
        </w:rPr>
        <w:t>La entonces Alta Comisionada de las Naciones Unidas para los Derechos Humanos, Michelle Bachelet, advirtió que la adopción de la Ley de Amnistía “podría impedir el procesamiento de personas potencialmente responsables de graves violaciones de derechos humanos cometidas durante el contexto de las protestas contra el Gobierno”.</w:t>
      </w:r>
      <w:r w:rsidR="005519BC" w:rsidRPr="008A44AA">
        <w:rPr>
          <w:rStyle w:val="Refdenotaalpie"/>
          <w:rFonts w:eastAsia="DengXian Light"/>
        </w:rPr>
        <w:footnoteReference w:id="697"/>
      </w:r>
      <w:r w:rsidR="005519BC" w:rsidRPr="008A44AA">
        <w:rPr>
          <w:rStyle w:val="Refdenotaalpie"/>
          <w:rFonts w:eastAsia="Calibri"/>
        </w:rPr>
        <w:t xml:space="preserve"> </w:t>
      </w:r>
      <w:bookmarkStart w:id="103" w:name="_Hlk124599632"/>
      <w:r w:rsidR="005519BC" w:rsidRPr="005519BC">
        <w:rPr>
          <w:rFonts w:eastAsia="Calibri"/>
        </w:rPr>
        <w:t>En efecto, las y los familiares de las víctimas entrevistados por el GHREN, y las y los abogados y organizaciones que les brindan acompañamiento, afirmaron que, incluso antes de la adopción de la Ley, no hubo ningún avance en la investigación de la muerte de sus familiares, lo cual se acentuó aún más tras la adopción de la misma. En algunos casos, el personal del Ministerio Público les explicó que la investigación debía cerrarse en virtud de la Ley de Amnistía.</w:t>
      </w:r>
      <w:r w:rsidR="005519BC" w:rsidRPr="008A44AA">
        <w:rPr>
          <w:rStyle w:val="Refdenotaalpie"/>
          <w:rFonts w:eastAsia="DengXian Light"/>
        </w:rPr>
        <w:footnoteReference w:id="698"/>
      </w:r>
      <w:r w:rsidR="005519BC" w:rsidRPr="005519BC">
        <w:rPr>
          <w:rFonts w:eastAsia="Calibri"/>
        </w:rPr>
        <w:t xml:space="preserve"> </w:t>
      </w:r>
    </w:p>
    <w:p w14:paraId="7E439311" w14:textId="6FFDA724" w:rsidR="007D3F2A" w:rsidRPr="007D3F2A" w:rsidRDefault="005469B1" w:rsidP="008A44AA">
      <w:pPr>
        <w:pStyle w:val="SingleTxtG"/>
        <w:rPr>
          <w:rFonts w:eastAsia="Calibri"/>
        </w:rPr>
      </w:pPr>
      <w:r>
        <w:rPr>
          <w:rFonts w:eastAsia="Calibri"/>
        </w:rPr>
        <w:t>43</w:t>
      </w:r>
      <w:r w:rsidR="000009F7">
        <w:rPr>
          <w:rFonts w:eastAsia="Calibri"/>
        </w:rPr>
        <w:t>6</w:t>
      </w:r>
      <w:r w:rsidR="00690CD3">
        <w:rPr>
          <w:rFonts w:eastAsia="Calibri"/>
        </w:rPr>
        <w:t>.</w:t>
      </w:r>
      <w:r w:rsidR="00690CD3">
        <w:rPr>
          <w:rFonts w:eastAsia="Calibri"/>
        </w:rPr>
        <w:tab/>
      </w:r>
      <w:r w:rsidR="005519BC" w:rsidRPr="005519BC">
        <w:rPr>
          <w:rFonts w:eastAsia="Calibri"/>
        </w:rPr>
        <w:t xml:space="preserve">El GHREN tiene motivos razonables para creer que la adopción de dicha Ley </w:t>
      </w:r>
      <w:r w:rsidR="005519BC" w:rsidRPr="005519BC">
        <w:rPr>
          <w:rFonts w:eastAsia="Calibri"/>
          <w:color w:val="000000"/>
          <w:shd w:val="clear" w:color="auto" w:fill="FFFFFF"/>
        </w:rPr>
        <w:t>estuvo orientada a proteger a</w:t>
      </w:r>
      <w:r w:rsidR="005519BC" w:rsidRPr="005519BC">
        <w:rPr>
          <w:rFonts w:eastAsia="Calibri"/>
        </w:rPr>
        <w:t xml:space="preserve"> las </w:t>
      </w:r>
      <w:r w:rsidR="005519BC" w:rsidRPr="005519BC">
        <w:rPr>
          <w:rFonts w:eastAsia="Calibri"/>
          <w:color w:val="000000"/>
          <w:shd w:val="clear" w:color="auto" w:fill="FFFFFF"/>
        </w:rPr>
        <w:t xml:space="preserve">instituciones, estructuras, </w:t>
      </w:r>
      <w:r w:rsidR="005519BC" w:rsidRPr="005519BC">
        <w:rPr>
          <w:rFonts w:eastAsia="Calibri"/>
        </w:rPr>
        <w:t>entidades policiales y grupos armados pro-gobierno que cometieron violaciones, abusos y delitos en 2018</w:t>
      </w:r>
      <w:bookmarkEnd w:id="103"/>
      <w:r w:rsidR="005519BC" w:rsidRPr="005519BC">
        <w:rPr>
          <w:rFonts w:eastAsia="Calibri"/>
        </w:rPr>
        <w:t>, y en particular a facilitar la impunidad y la clausura de las investigaciones relativas a las muertes de personas civiles en el contexto de los actos de represión a la protesta social.</w:t>
      </w:r>
    </w:p>
    <w:p w14:paraId="6A9C133D" w14:textId="2EF91074" w:rsidR="00711A7D" w:rsidRPr="008B6247" w:rsidRDefault="008B6247" w:rsidP="002C63DD">
      <w:pPr>
        <w:pStyle w:val="H4G"/>
        <w:ind w:left="567"/>
        <w:rPr>
          <w:rFonts w:eastAsia="Calibri"/>
          <w:b/>
          <w:i w:val="0"/>
        </w:rPr>
      </w:pPr>
      <w:r w:rsidRPr="008B6247">
        <w:rPr>
          <w:rFonts w:eastAsia="Calibri"/>
          <w:b/>
          <w:bCs/>
          <w:i w:val="0"/>
          <w:iCs/>
        </w:rPr>
        <w:t>g)</w:t>
      </w:r>
      <w:r w:rsidR="000157E3" w:rsidRPr="008B6247">
        <w:rPr>
          <w:rFonts w:eastAsia="Calibri"/>
          <w:b/>
          <w:i w:val="0"/>
        </w:rPr>
        <w:t xml:space="preserve"> </w:t>
      </w:r>
      <w:r w:rsidR="00711A7D" w:rsidRPr="008B6247">
        <w:rPr>
          <w:rFonts w:eastAsia="Calibri"/>
          <w:b/>
          <w:i w:val="0"/>
        </w:rPr>
        <w:tab/>
      </w:r>
      <w:r w:rsidR="002C63DD">
        <w:rPr>
          <w:rFonts w:eastAsia="Calibri"/>
          <w:b/>
          <w:i w:val="0"/>
        </w:rPr>
        <w:t xml:space="preserve">      </w:t>
      </w:r>
      <w:r w:rsidR="00711A7D" w:rsidRPr="008B6247">
        <w:rPr>
          <w:rFonts w:eastAsia="Calibri"/>
          <w:b/>
          <w:i w:val="0"/>
        </w:rPr>
        <w:t>Casos ilustrativos</w:t>
      </w:r>
    </w:p>
    <w:p w14:paraId="4977A15C" w14:textId="764E9673" w:rsidR="00C0070F" w:rsidRPr="00C0070F" w:rsidRDefault="005469B1" w:rsidP="00C0070F">
      <w:pPr>
        <w:pStyle w:val="SingleTxtG"/>
        <w:rPr>
          <w:rFonts w:eastAsia="Calibri"/>
        </w:rPr>
      </w:pPr>
      <w:r>
        <w:rPr>
          <w:rFonts w:eastAsia="Calibri"/>
        </w:rPr>
        <w:t>43</w:t>
      </w:r>
      <w:r w:rsidR="000009F7">
        <w:rPr>
          <w:rFonts w:eastAsia="Calibri"/>
        </w:rPr>
        <w:t>7</w:t>
      </w:r>
      <w:r w:rsidR="00690CD3">
        <w:rPr>
          <w:rFonts w:eastAsia="Calibri"/>
        </w:rPr>
        <w:t>.</w:t>
      </w:r>
      <w:r w:rsidR="00690CD3">
        <w:rPr>
          <w:rFonts w:eastAsia="Calibri"/>
        </w:rPr>
        <w:tab/>
      </w:r>
      <w:r w:rsidR="00C0070F" w:rsidRPr="00C0070F">
        <w:rPr>
          <w:rFonts w:eastAsia="Calibri"/>
        </w:rPr>
        <w:t xml:space="preserve">Tras el análisis del historial coyuntural de las diferentes fases de la represión desde abril de 2018 y de las más recientes acciones emprendidas por el gobierno de Nicaragua en contra de la población civil, el GHREN consideró prudente no socializar en esta ocasión información que pueda conducir a la identidad de las fuentes y así exponer a víctimas, testigos y familiares a ulteriores riesgos. Por ello, los eventos y los casos que habían sido seleccionados por el GHREN como estudios de caso representativos de los patrones arriba presentados, y sobre los cuales se describían las circunstancias de la ejecución extrajudicial de 15 víctimas, no serán parte del presente informe. La información correspondiente permanece en el archivo del GHREN con el objetivo de contribuir a futuros esfuerzos de rendición de cuentas. </w:t>
      </w:r>
    </w:p>
    <w:p w14:paraId="6D6FB8B5" w14:textId="44B2204F" w:rsidR="00776CE0" w:rsidRDefault="005469B1" w:rsidP="00776CE0">
      <w:pPr>
        <w:pStyle w:val="SingleTxtG"/>
        <w:rPr>
          <w:rFonts w:eastAsia="Calibri"/>
        </w:rPr>
      </w:pPr>
      <w:r>
        <w:rPr>
          <w:rFonts w:eastAsia="Calibri"/>
        </w:rPr>
        <w:t>43</w:t>
      </w:r>
      <w:r w:rsidR="000009F7">
        <w:rPr>
          <w:rFonts w:eastAsia="Calibri"/>
        </w:rPr>
        <w:t>8</w:t>
      </w:r>
      <w:r w:rsidR="00690CD3">
        <w:rPr>
          <w:rFonts w:eastAsia="Calibri"/>
        </w:rPr>
        <w:t>.</w:t>
      </w:r>
      <w:r w:rsidR="00690CD3">
        <w:rPr>
          <w:rFonts w:eastAsia="Calibri"/>
        </w:rPr>
        <w:tab/>
      </w:r>
      <w:r w:rsidR="00C0070F" w:rsidRPr="00C0070F">
        <w:rPr>
          <w:rFonts w:eastAsia="Calibri"/>
        </w:rPr>
        <w:t xml:space="preserve">Se presentan a continuación un recuento histórico de eventos ocurridos en la ciudad de Masaya entre el 19 de abril y el 17 de </w:t>
      </w:r>
      <w:r w:rsidR="00C0070F" w:rsidRPr="00C0070F">
        <w:t>julio</w:t>
      </w:r>
      <w:r w:rsidR="00C0070F" w:rsidRPr="00C0070F">
        <w:rPr>
          <w:rFonts w:eastAsia="Calibri"/>
        </w:rPr>
        <w:t xml:space="preserve">, el cual ejemplifica la continuidad y </w:t>
      </w:r>
      <w:r w:rsidR="00C0070F" w:rsidRPr="00C0070F">
        <w:rPr>
          <w:rFonts w:eastAsia="Calibri"/>
        </w:rPr>
        <w:lastRenderedPageBreak/>
        <w:t xml:space="preserve">sistematicidad de los ataques en contra de las personas manifestantes y la población civil en general; así como en la UNAN e Iglesia Divina Misericordia entre el 13 y 14 de julio de 2018, el cual ejemplifica la arbitrariedad y desproporcionalidad del uso de la fuerza en contra de personas manifestantes. Ambos casos demuestran la intencionalidad de ocasionar daño y una planificación que no pudo prescindir de órdenes precisas impartidas por la altas jerarquía del </w:t>
      </w:r>
      <w:r w:rsidR="006F6039">
        <w:rPr>
          <w:rFonts w:eastAsia="Calibri"/>
        </w:rPr>
        <w:t>Estado.</w:t>
      </w:r>
    </w:p>
    <w:p w14:paraId="6FA32511" w14:textId="77777777" w:rsidR="000009F7" w:rsidRDefault="000009F7" w:rsidP="00776CE0">
      <w:pPr>
        <w:pStyle w:val="SingleTxtG"/>
        <w:rPr>
          <w:rFonts w:eastAsia="Calibri"/>
          <w:lang w:val="uz-Cyrl-UZ"/>
        </w:rPr>
      </w:pPr>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722AAD" w14:paraId="3B290DE9" w14:textId="77777777" w:rsidTr="00A610EC">
        <w:trPr>
          <w:jc w:val="center"/>
        </w:trPr>
        <w:tc>
          <w:tcPr>
            <w:tcW w:w="7654" w:type="dxa"/>
            <w:tcBorders>
              <w:top w:val="single" w:sz="4" w:space="0" w:color="auto"/>
              <w:bottom w:val="nil"/>
            </w:tcBorders>
            <w:shd w:val="clear" w:color="auto" w:fill="auto"/>
            <w:tcMar>
              <w:left w:w="142" w:type="dxa"/>
              <w:right w:w="142" w:type="dxa"/>
            </w:tcMar>
          </w:tcPr>
          <w:p w14:paraId="79C6E347" w14:textId="438CA80A" w:rsidR="00B96197" w:rsidRDefault="00B96197" w:rsidP="00583999">
            <w:pPr>
              <w:pStyle w:val="SingleTxtG"/>
              <w:spacing w:before="120"/>
              <w:ind w:left="0" w:right="149"/>
            </w:pPr>
            <w:r>
              <w:t>Caso 1</w:t>
            </w:r>
          </w:p>
          <w:p w14:paraId="06175350" w14:textId="0144E19B" w:rsidR="00B96197" w:rsidRDefault="00B96197" w:rsidP="00583999">
            <w:pPr>
              <w:pStyle w:val="SingleTxtG"/>
              <w:spacing w:before="120"/>
              <w:ind w:left="0" w:right="149"/>
            </w:pPr>
            <w:r w:rsidRPr="00F61D49">
              <w:rPr>
                <w:b/>
                <w:bCs/>
              </w:rPr>
              <w:t xml:space="preserve">Continuum de violencia: Masaya, </w:t>
            </w:r>
            <w:r w:rsidRPr="00F61D49">
              <w:rPr>
                <w:b/>
                <w:bCs/>
                <w:lang w:val="es-MX"/>
              </w:rPr>
              <w:t>19 de abril–17 julio de 2018</w:t>
            </w:r>
            <w:r w:rsidR="00A610EC">
              <w:t xml:space="preserve"> </w:t>
            </w:r>
          </w:p>
          <w:p w14:paraId="4B59B355" w14:textId="3E2A59E1" w:rsidR="00722AAD" w:rsidRDefault="00722AAD" w:rsidP="00583999">
            <w:pPr>
              <w:pStyle w:val="SingleTxtG"/>
              <w:spacing w:before="120"/>
              <w:ind w:left="0" w:right="149"/>
              <w:rPr>
                <w:lang w:val="uz-Cyrl-UZ"/>
              </w:rPr>
            </w:pPr>
            <w:r w:rsidRPr="00722AAD">
              <w:rPr>
                <w:lang w:val="uz-Cyrl-UZ"/>
              </w:rPr>
              <w:t xml:space="preserve">La ciudad de Masaya es considerada </w:t>
            </w:r>
            <w:r w:rsidRPr="00722AAD">
              <w:rPr>
                <w:lang w:val="es-419"/>
              </w:rPr>
              <w:t>un</w:t>
            </w:r>
            <w:r w:rsidRPr="00722AAD">
              <w:rPr>
                <w:lang w:val="uz-Cyrl-UZ"/>
              </w:rPr>
              <w:t xml:space="preserve"> bastión del sandinismo, en particular el barrio de Monimbó, el cual fue el epicentro del primer levantamiento contra Somoza el 26 febrero del 1978. Este ligado histórico confirió a la protesta en Masaya una importancia simbólica para ambas posiciones, la de los pobladores que a partir de la represión a la protesta social se fueron atrincherando y ganando control de la ciudad, y la de las fuerzas de seguridad </w:t>
            </w:r>
            <w:r w:rsidRPr="00722AAD">
              <w:rPr>
                <w:lang w:val="es-419"/>
              </w:rPr>
              <w:t>de</w:t>
            </w:r>
            <w:r w:rsidRPr="00722AAD">
              <w:t xml:space="preserve">l Estado </w:t>
            </w:r>
            <w:r w:rsidRPr="00722AAD">
              <w:rPr>
                <w:lang w:val="uz-Cyrl-UZ"/>
              </w:rPr>
              <w:t>quienes</w:t>
            </w:r>
            <w:r w:rsidRPr="00722AAD">
              <w:rPr>
                <w:lang w:val="es-419"/>
              </w:rPr>
              <w:t>,</w:t>
            </w:r>
            <w:r w:rsidRPr="00722AAD">
              <w:rPr>
                <w:lang w:val="uz-Cyrl-UZ"/>
              </w:rPr>
              <w:t xml:space="preserve"> en actuación conjunta con grupos </w:t>
            </w:r>
            <w:r w:rsidRPr="00722AAD">
              <w:rPr>
                <w:lang w:val="es-419"/>
              </w:rPr>
              <w:t>ar</w:t>
            </w:r>
            <w:r w:rsidRPr="00722AAD">
              <w:t>mados pro-gobierno</w:t>
            </w:r>
            <w:r w:rsidRPr="00722AAD">
              <w:rPr>
                <w:lang w:val="es-419"/>
              </w:rPr>
              <w:t>,</w:t>
            </w:r>
            <w:r w:rsidRPr="00722AAD">
              <w:rPr>
                <w:lang w:val="uz-Cyrl-UZ"/>
              </w:rPr>
              <w:t xml:space="preserve"> atacaron en múltiples ocasiones para retomar control de</w:t>
            </w:r>
            <w:r w:rsidRPr="00722AAD">
              <w:rPr>
                <w:lang w:val="es-419"/>
              </w:rPr>
              <w:t xml:space="preserve"> la misma</w:t>
            </w:r>
            <w:r w:rsidRPr="00722AAD">
              <w:rPr>
                <w:lang w:val="uz-Cyrl-UZ"/>
              </w:rPr>
              <w:t xml:space="preserve">. </w:t>
            </w:r>
          </w:p>
          <w:p w14:paraId="396AE7A6" w14:textId="77777777" w:rsidR="00583999" w:rsidRDefault="00241FBB" w:rsidP="00583999">
            <w:pPr>
              <w:pStyle w:val="SingleTxtG"/>
              <w:ind w:left="0" w:right="149"/>
              <w:rPr>
                <w:rFonts w:eastAsia="Calibri"/>
                <w:lang w:val="uz-Cyrl-UZ"/>
              </w:rPr>
            </w:pPr>
            <w:r w:rsidRPr="00776CE0">
              <w:rPr>
                <w:rFonts w:eastAsia="Calibri"/>
                <w:lang w:val="uz-Cyrl-UZ"/>
              </w:rPr>
              <w:t>El caso de la ciudad de Masaya es ejemplificativo de c</w:t>
            </w:r>
            <w:r w:rsidRPr="00776CE0">
              <w:rPr>
                <w:rFonts w:eastAsia="Calibri"/>
              </w:rPr>
              <w:t>ó</w:t>
            </w:r>
            <w:r w:rsidRPr="00776CE0">
              <w:rPr>
                <w:rFonts w:eastAsia="Calibri"/>
                <w:lang w:val="uz-Cyrl-UZ"/>
              </w:rPr>
              <w:t xml:space="preserve">mo la represión contra la población civil se ha perpetrado de manera constante y desproporcionada, causando desde entonces la muerte de </w:t>
            </w:r>
            <w:r w:rsidRPr="00776CE0">
              <w:rPr>
                <w:rFonts w:eastAsia="Calibri"/>
                <w:lang w:val="es-419"/>
              </w:rPr>
              <w:t xml:space="preserve">numerosas víctimas civiles </w:t>
            </w:r>
            <w:r w:rsidRPr="00776CE0">
              <w:rPr>
                <w:rFonts w:eastAsia="Calibri"/>
                <w:lang w:val="uz-Cyrl-UZ"/>
              </w:rPr>
              <w:t xml:space="preserve">a lo largo de 89 días, desde el 20 de abril hasta el 17 de julio, día en el que </w:t>
            </w:r>
            <w:r w:rsidRPr="00776CE0">
              <w:rPr>
                <w:rFonts w:eastAsia="Calibri"/>
              </w:rPr>
              <w:t xml:space="preserve">elementos de la Policía Nacional </w:t>
            </w:r>
            <w:r w:rsidRPr="00776CE0">
              <w:rPr>
                <w:rFonts w:eastAsia="Calibri"/>
                <w:lang w:val="uz-Cyrl-UZ"/>
              </w:rPr>
              <w:t xml:space="preserve">y grupos </w:t>
            </w:r>
            <w:r w:rsidRPr="00776CE0">
              <w:rPr>
                <w:rFonts w:eastAsia="Calibri"/>
              </w:rPr>
              <w:t>armados pro-gobierno</w:t>
            </w:r>
            <w:r w:rsidRPr="00776CE0">
              <w:rPr>
                <w:rFonts w:eastAsia="Calibri"/>
                <w:lang w:val="uz-Cyrl-UZ"/>
              </w:rPr>
              <w:t xml:space="preserve"> ejecutaron una operación masiva que </w:t>
            </w:r>
            <w:r w:rsidRPr="00776CE0">
              <w:rPr>
                <w:rFonts w:eastAsia="Calibri"/>
              </w:rPr>
              <w:t>terminó por desarticular</w:t>
            </w:r>
            <w:r w:rsidRPr="00776CE0">
              <w:rPr>
                <w:rFonts w:eastAsia="Calibri"/>
                <w:lang w:val="uz-Cyrl-UZ"/>
              </w:rPr>
              <w:t xml:space="preserve"> </w:t>
            </w:r>
            <w:r w:rsidRPr="00776CE0">
              <w:rPr>
                <w:rFonts w:eastAsia="Calibri"/>
              </w:rPr>
              <w:t xml:space="preserve">de manera </w:t>
            </w:r>
            <w:r w:rsidRPr="00776CE0">
              <w:rPr>
                <w:rFonts w:eastAsia="Calibri"/>
                <w:lang w:val="uz-Cyrl-UZ"/>
              </w:rPr>
              <w:t>violent</w:t>
            </w:r>
            <w:r w:rsidRPr="00776CE0">
              <w:rPr>
                <w:rFonts w:eastAsia="Calibri"/>
              </w:rPr>
              <w:t xml:space="preserve">a </w:t>
            </w:r>
            <w:r w:rsidRPr="00776CE0">
              <w:rPr>
                <w:rFonts w:eastAsia="Calibri"/>
                <w:lang w:val="uz-Cyrl-UZ"/>
              </w:rPr>
              <w:t>la protesta social en la ciudad.</w:t>
            </w:r>
          </w:p>
          <w:p w14:paraId="3BC1DE7F" w14:textId="688E62A3" w:rsidR="00241FBB" w:rsidRPr="00583999" w:rsidRDefault="00241FBB" w:rsidP="00583999">
            <w:pPr>
              <w:pStyle w:val="SingleTxtG"/>
              <w:ind w:left="0" w:right="149"/>
              <w:rPr>
                <w:rFonts w:eastAsia="Calibri"/>
                <w:lang w:val="uz-Cyrl-UZ"/>
              </w:rPr>
            </w:pPr>
            <w:r w:rsidRPr="00776CE0">
              <w:rPr>
                <w:rFonts w:eastAsia="Calibri"/>
                <w:lang w:val="es-419"/>
              </w:rPr>
              <w:t xml:space="preserve">El registro de la CIDH reporta 40 personas fallecidas (4 elementos de la Policía Nacional y 37 civiles) en la ciudad de Masaya </w:t>
            </w:r>
            <w:r w:rsidRPr="00776CE0">
              <w:rPr>
                <w:rFonts w:eastAsia="Calibri"/>
                <w:lang w:val="uz-Cyrl-UZ"/>
              </w:rPr>
              <w:t>desde el 20 de abril hasta el 17 de julio</w:t>
            </w:r>
            <w:r w:rsidRPr="00776CE0">
              <w:rPr>
                <w:rFonts w:eastAsia="Calibri"/>
              </w:rPr>
              <w:t>,</w:t>
            </w:r>
            <w:r w:rsidRPr="00776CE0">
              <w:rPr>
                <w:rFonts w:eastAsia="Calibri"/>
                <w:lang w:val="es-419"/>
              </w:rPr>
              <w:t xml:space="preserve"> cuya muerte es vinculada a la protesta social.</w:t>
            </w:r>
            <w:r w:rsidRPr="00776CE0">
              <w:rPr>
                <w:rStyle w:val="Refdenotaalpie"/>
                <w:rFonts w:eastAsia="DengXian Light"/>
              </w:rPr>
              <w:footnoteReference w:id="699"/>
            </w:r>
            <w:r w:rsidRPr="00776CE0">
              <w:rPr>
                <w:rStyle w:val="Refdenotaalpie"/>
                <w:rFonts w:eastAsia="Calibri"/>
              </w:rPr>
              <w:t xml:space="preserve"> </w:t>
            </w:r>
            <w:r w:rsidRPr="00776CE0">
              <w:rPr>
                <w:rFonts w:eastAsia="Calibri"/>
                <w:lang w:val="es-419"/>
              </w:rPr>
              <w:t>Otro civil falleció el 17 de septiembre de 2018 a causa de las heridas de arma de fuego recibidas el 19 de junio.</w:t>
            </w:r>
            <w:r w:rsidRPr="00776CE0">
              <w:rPr>
                <w:rStyle w:val="Refdenotaalpie"/>
                <w:rFonts w:eastAsia="DengXian Light"/>
              </w:rPr>
              <w:footnoteReference w:id="700"/>
            </w:r>
            <w:r w:rsidRPr="00776CE0">
              <w:rPr>
                <w:rFonts w:eastAsia="Calibri"/>
                <w:lang w:val="es-419"/>
              </w:rPr>
              <w:t xml:space="preserve"> En 30 de los casos, la muerte habría derivado de herida de arma de fuego; en los 10 casos restantes, la CIDH no tuvo datos al respecto. En su IV Informe, la CVJP identifica 35 víctimas fallecidas en la ciudad de Masaya en este marco de tiempo.</w:t>
            </w:r>
            <w:r w:rsidRPr="00776CE0">
              <w:rPr>
                <w:rStyle w:val="Refdenotaalpie"/>
                <w:rFonts w:eastAsia="DengXian Light"/>
              </w:rPr>
              <w:footnoteReference w:id="701"/>
            </w:r>
            <w:r w:rsidRPr="00776CE0">
              <w:rPr>
                <w:rFonts w:eastAsia="Calibri"/>
                <w:lang w:val="es-419"/>
              </w:rPr>
              <w:t xml:space="preserve"> Tras su investigación, el GHREN pudo verificar la muerte de al</w:t>
            </w:r>
            <w:r w:rsidRPr="00776CE0">
              <w:rPr>
                <w:rFonts w:eastAsia="Calibri"/>
                <w:lang w:val="uz-Cyrl-UZ"/>
              </w:rPr>
              <w:t xml:space="preserve"> menos 2</w:t>
            </w:r>
            <w:r w:rsidRPr="00776CE0">
              <w:rPr>
                <w:rFonts w:eastAsia="Calibri"/>
                <w:lang w:val="es-419"/>
              </w:rPr>
              <w:t>9</w:t>
            </w:r>
            <w:r w:rsidRPr="00776CE0">
              <w:rPr>
                <w:rFonts w:eastAsia="Calibri"/>
                <w:lang w:val="uz-Cyrl-UZ"/>
              </w:rPr>
              <w:t xml:space="preserve"> personas</w:t>
            </w:r>
            <w:r w:rsidRPr="00776CE0">
              <w:rPr>
                <w:rFonts w:eastAsia="Calibri"/>
                <w:lang w:val="es-419"/>
              </w:rPr>
              <w:t>, incluida una víctima no reportada en dichos registros y la persona que falleció el 17 de septiembre del 2018 como consecuencia de las heridas sostenidas el 19 de junio.</w:t>
            </w:r>
          </w:p>
          <w:p w14:paraId="113BE10D" w14:textId="6B931A59" w:rsidR="00241FBB" w:rsidRPr="00776CE0" w:rsidRDefault="00241FBB" w:rsidP="00722C19">
            <w:pPr>
              <w:pStyle w:val="SingleTxtG"/>
              <w:ind w:left="0" w:right="149"/>
              <w:rPr>
                <w:rFonts w:eastAsia="Calibri"/>
                <w:lang w:val="uz-Cyrl-UZ"/>
              </w:rPr>
            </w:pPr>
            <w:r w:rsidRPr="00776CE0">
              <w:rPr>
                <w:rFonts w:eastAsia="Calibri"/>
                <w:lang w:val="es-419"/>
              </w:rPr>
              <w:t xml:space="preserve">Al igual que en el resto del país, la población de </w:t>
            </w:r>
            <w:r w:rsidRPr="00776CE0">
              <w:rPr>
                <w:rFonts w:eastAsia="Calibri"/>
                <w:lang w:val="uz-Cyrl-UZ"/>
              </w:rPr>
              <w:t xml:space="preserve">Masaya </w:t>
            </w:r>
            <w:r w:rsidRPr="00776CE0">
              <w:rPr>
                <w:rFonts w:eastAsia="Calibri"/>
                <w:lang w:val="es-419"/>
              </w:rPr>
              <w:t>se movilizó a partir</w:t>
            </w:r>
            <w:r w:rsidR="00722C19">
              <w:rPr>
                <w:rFonts w:eastAsia="Calibri"/>
                <w:lang w:val="es-419"/>
              </w:rPr>
              <w:t xml:space="preserve"> </w:t>
            </w:r>
            <w:r w:rsidRPr="00776CE0">
              <w:rPr>
                <w:rFonts w:eastAsia="Calibri"/>
                <w:lang w:val="es-419"/>
              </w:rPr>
              <w:t>d</w:t>
            </w:r>
            <w:r w:rsidRPr="00776CE0">
              <w:rPr>
                <w:rFonts w:eastAsia="Calibri"/>
                <w:lang w:val="uz-Cyrl-UZ"/>
              </w:rPr>
              <w:t>el día 19 de abril</w:t>
            </w:r>
            <w:r w:rsidRPr="00776CE0">
              <w:rPr>
                <w:rFonts w:eastAsia="Calibri"/>
                <w:lang w:val="es-419"/>
              </w:rPr>
              <w:t xml:space="preserve">, en protesta a </w:t>
            </w:r>
            <w:r w:rsidRPr="00776CE0">
              <w:rPr>
                <w:rFonts w:eastAsia="Calibri"/>
                <w:lang w:val="uz-Cyrl-UZ"/>
              </w:rPr>
              <w:t>la reforma al INSS</w:t>
            </w:r>
            <w:r w:rsidRPr="00776CE0">
              <w:rPr>
                <w:rFonts w:eastAsia="Calibri"/>
                <w:lang w:val="es-419"/>
              </w:rPr>
              <w:t>. Ese día se organizó a</w:t>
            </w:r>
            <w:r w:rsidRPr="00776CE0">
              <w:rPr>
                <w:rFonts w:eastAsia="Calibri"/>
                <w:lang w:val="uz-Cyrl-UZ"/>
              </w:rPr>
              <w:t xml:space="preserve"> través de las redes sociales</w:t>
            </w:r>
            <w:r w:rsidRPr="00776CE0" w:rsidDel="00776437">
              <w:rPr>
                <w:rFonts w:eastAsia="Calibri"/>
                <w:lang w:val="uz-Cyrl-UZ"/>
              </w:rPr>
              <w:t xml:space="preserve"> </w:t>
            </w:r>
            <w:r w:rsidRPr="00776CE0">
              <w:rPr>
                <w:rFonts w:eastAsia="Calibri"/>
                <w:lang w:val="es-419"/>
              </w:rPr>
              <w:t xml:space="preserve">una </w:t>
            </w:r>
            <w:r w:rsidRPr="00776CE0">
              <w:rPr>
                <w:rFonts w:eastAsia="Calibri"/>
                <w:lang w:val="uz-Cyrl-UZ"/>
              </w:rPr>
              <w:t>marcha</w:t>
            </w:r>
            <w:r w:rsidRPr="00776CE0">
              <w:rPr>
                <w:rFonts w:eastAsia="Calibri"/>
                <w:lang w:val="es-419"/>
              </w:rPr>
              <w:t xml:space="preserve"> cuyo destino era la delegación departamental del INSS, en la calle Panamericana.</w:t>
            </w:r>
            <w:r w:rsidRPr="00776CE0">
              <w:rPr>
                <w:rFonts w:eastAsia="Calibri"/>
                <w:lang w:val="uz-Cyrl-UZ"/>
              </w:rPr>
              <w:t xml:space="preserve"> </w:t>
            </w:r>
            <w:r w:rsidRPr="00776CE0">
              <w:rPr>
                <w:rFonts w:eastAsia="Calibri"/>
              </w:rPr>
              <w:t>De acuerdo con</w:t>
            </w:r>
            <w:r w:rsidRPr="00776CE0">
              <w:rPr>
                <w:rFonts w:eastAsia="Calibri"/>
                <w:lang w:val="uz-Cyrl-UZ"/>
              </w:rPr>
              <w:t xml:space="preserve"> la investigación realizada por el GIEI</w:t>
            </w:r>
            <w:r w:rsidRPr="00776CE0">
              <w:rPr>
                <w:rFonts w:eastAsia="Calibri"/>
              </w:rPr>
              <w:t xml:space="preserve"> Nicaragua</w:t>
            </w:r>
            <w:r w:rsidRPr="00776CE0">
              <w:rPr>
                <w:rFonts w:eastAsia="Calibri"/>
                <w:lang w:val="uz-Cyrl-UZ"/>
              </w:rPr>
              <w:t>,</w:t>
            </w:r>
            <w:r w:rsidRPr="00776CE0">
              <w:rPr>
                <w:rFonts w:eastAsia="Calibri"/>
                <w:lang w:val="es-419"/>
              </w:rPr>
              <w:t xml:space="preserve"> </w:t>
            </w:r>
            <w:r w:rsidRPr="00776CE0">
              <w:rPr>
                <w:rFonts w:eastAsia="Calibri"/>
                <w:lang w:val="uz-Cyrl-UZ"/>
              </w:rPr>
              <w:t xml:space="preserve">la marcha del 19 de abril fue </w:t>
            </w:r>
            <w:r w:rsidRPr="00776CE0">
              <w:rPr>
                <w:rFonts w:eastAsia="Calibri"/>
              </w:rPr>
              <w:t xml:space="preserve">predominantemente </w:t>
            </w:r>
            <w:r w:rsidRPr="00776CE0">
              <w:rPr>
                <w:rFonts w:eastAsia="Calibri"/>
                <w:lang w:val="uz-Cyrl-UZ"/>
              </w:rPr>
              <w:t>pacífica</w:t>
            </w:r>
            <w:r w:rsidRPr="00776CE0">
              <w:rPr>
                <w:rFonts w:eastAsia="Calibri"/>
              </w:rPr>
              <w:t>.</w:t>
            </w:r>
            <w:r w:rsidRPr="00776CE0">
              <w:rPr>
                <w:rFonts w:eastAsia="Calibri"/>
                <w:lang w:val="uz-Cyrl-UZ"/>
              </w:rPr>
              <w:t xml:space="preserve"> </w:t>
            </w:r>
            <w:r w:rsidRPr="00776CE0">
              <w:rPr>
                <w:rFonts w:eastAsia="Calibri"/>
              </w:rPr>
              <w:t>S</w:t>
            </w:r>
            <w:r w:rsidRPr="00776CE0">
              <w:rPr>
                <w:rFonts w:eastAsia="Calibri"/>
                <w:lang w:val="uz-Cyrl-UZ"/>
              </w:rPr>
              <w:t xml:space="preserve">in embargo, fue </w:t>
            </w:r>
            <w:r w:rsidRPr="00776CE0">
              <w:rPr>
                <w:rFonts w:eastAsia="Calibri"/>
                <w:lang w:val="es-419"/>
              </w:rPr>
              <w:t xml:space="preserve">primero obstaculizada y después </w:t>
            </w:r>
            <w:r w:rsidRPr="00776CE0">
              <w:rPr>
                <w:rFonts w:eastAsia="Calibri"/>
                <w:lang w:val="uz-Cyrl-UZ"/>
              </w:rPr>
              <w:t xml:space="preserve">reprimida por </w:t>
            </w:r>
            <w:r w:rsidRPr="00776CE0">
              <w:rPr>
                <w:rFonts w:eastAsia="Calibri"/>
              </w:rPr>
              <w:t xml:space="preserve">elementos de la </w:t>
            </w:r>
            <w:r w:rsidRPr="00776CE0">
              <w:rPr>
                <w:rFonts w:eastAsia="Calibri"/>
                <w:lang w:val="uz-Cyrl-UZ"/>
              </w:rPr>
              <w:t>Policía Nacional</w:t>
            </w:r>
            <w:r w:rsidRPr="00776CE0">
              <w:rPr>
                <w:rFonts w:eastAsia="Calibri"/>
              </w:rPr>
              <w:t xml:space="preserve"> y</w:t>
            </w:r>
            <w:r w:rsidRPr="00776CE0">
              <w:rPr>
                <w:rFonts w:eastAsia="Calibri"/>
                <w:lang w:val="uz-Cyrl-UZ"/>
              </w:rPr>
              <w:t xml:space="preserve"> grupos </w:t>
            </w:r>
            <w:r w:rsidRPr="00776CE0">
              <w:rPr>
                <w:rFonts w:eastAsia="Calibri"/>
              </w:rPr>
              <w:t>de choque</w:t>
            </w:r>
            <w:r w:rsidRPr="00776CE0">
              <w:rPr>
                <w:rFonts w:eastAsia="Calibri"/>
                <w:lang w:val="es-419"/>
              </w:rPr>
              <w:t xml:space="preserve">. De acuerdo con información en posesión del GHREN, confirmada </w:t>
            </w:r>
            <w:r w:rsidRPr="00776CE0">
              <w:rPr>
                <w:rFonts w:eastAsia="Calibri"/>
                <w:lang w:val="uz-Cyrl-UZ"/>
              </w:rPr>
              <w:t>por datos oficiales</w:t>
            </w:r>
            <w:r w:rsidRPr="00776CE0">
              <w:rPr>
                <w:rFonts w:eastAsia="Calibri"/>
              </w:rPr>
              <w:t>,</w:t>
            </w:r>
            <w:r w:rsidRPr="00776CE0" w:rsidDel="004D7133">
              <w:rPr>
                <w:rFonts w:eastAsia="Calibri"/>
                <w:lang w:val="es-419"/>
              </w:rPr>
              <w:t xml:space="preserve"> </w:t>
            </w:r>
            <w:r w:rsidRPr="00776CE0">
              <w:rPr>
                <w:rFonts w:eastAsia="Calibri"/>
                <w:lang w:val="es-419"/>
              </w:rPr>
              <w:t>la Policía Nacional</w:t>
            </w:r>
            <w:r w:rsidRPr="00776CE0">
              <w:rPr>
                <w:rFonts w:eastAsia="Calibri"/>
                <w:lang w:val="uz-Cyrl-UZ"/>
              </w:rPr>
              <w:t xml:space="preserve"> utiliz</w:t>
            </w:r>
            <w:r w:rsidRPr="00776CE0">
              <w:rPr>
                <w:rFonts w:eastAsia="Calibri"/>
              </w:rPr>
              <w:t>o</w:t>
            </w:r>
            <w:r w:rsidRPr="00776CE0">
              <w:rPr>
                <w:rFonts w:eastAsia="Calibri"/>
                <w:lang w:val="uz-Cyrl-UZ"/>
              </w:rPr>
              <w:t xml:space="preserve"> balas de goma y gases lacrimógenos</w:t>
            </w:r>
            <w:r w:rsidRPr="00776CE0">
              <w:rPr>
                <w:rFonts w:eastAsia="Calibri"/>
              </w:rPr>
              <w:t xml:space="preserve"> para reprimir la protesta,</w:t>
            </w:r>
            <w:r w:rsidRPr="00776CE0">
              <w:rPr>
                <w:rFonts w:eastAsia="Calibri"/>
                <w:vertAlign w:val="superscript"/>
                <w:lang w:val="uz-Cyrl-UZ"/>
              </w:rPr>
              <w:footnoteReference w:id="702"/>
            </w:r>
            <w:r w:rsidRPr="00776CE0">
              <w:rPr>
                <w:rFonts w:eastAsia="Calibri"/>
                <w:lang w:val="uz-Cyrl-UZ"/>
              </w:rPr>
              <w:t xml:space="preserve"> </w:t>
            </w:r>
            <w:r w:rsidRPr="00776CE0">
              <w:rPr>
                <w:rFonts w:eastAsia="Calibri"/>
              </w:rPr>
              <w:t>resultando en</w:t>
            </w:r>
            <w:r w:rsidRPr="00776CE0">
              <w:rPr>
                <w:rFonts w:eastAsia="Calibri"/>
                <w:lang w:val="uz-Cyrl-UZ"/>
              </w:rPr>
              <w:t xml:space="preserve"> tres personas heridas por impactos de </w:t>
            </w:r>
            <w:r w:rsidRPr="00776CE0">
              <w:rPr>
                <w:rFonts w:eastAsia="Calibri"/>
              </w:rPr>
              <w:t>dichas balas</w:t>
            </w:r>
            <w:r w:rsidRPr="00776CE0">
              <w:rPr>
                <w:rFonts w:eastAsia="Calibri"/>
                <w:lang w:val="uz-Cyrl-UZ"/>
              </w:rPr>
              <w:t>.</w:t>
            </w:r>
            <w:r w:rsidRPr="00776CE0">
              <w:rPr>
                <w:rStyle w:val="Refdenotaalpie"/>
                <w:rFonts w:eastAsia="Calibri"/>
              </w:rPr>
              <w:footnoteReference w:id="703"/>
            </w:r>
            <w:r w:rsidRPr="00776CE0">
              <w:rPr>
                <w:rStyle w:val="Refdenotaalpie"/>
                <w:rFonts w:eastAsia="Calibri"/>
              </w:rPr>
              <w:t xml:space="preserve"> </w:t>
            </w:r>
          </w:p>
          <w:p w14:paraId="69FAC61B" w14:textId="77777777" w:rsidR="00722C19" w:rsidRDefault="00241FBB" w:rsidP="00722C19">
            <w:pPr>
              <w:pStyle w:val="SingleTxtG"/>
              <w:ind w:left="0" w:right="7" w:hanging="8"/>
              <w:rPr>
                <w:rFonts w:eastAsia="Calibri"/>
                <w:lang w:val="es-MX"/>
              </w:rPr>
            </w:pPr>
            <w:r w:rsidRPr="00776CE0">
              <w:rPr>
                <w:rFonts w:eastAsia="Calibri"/>
                <w:lang w:val="es-419"/>
              </w:rPr>
              <w:lastRenderedPageBreak/>
              <w:t>U</w:t>
            </w:r>
            <w:r w:rsidRPr="00776CE0">
              <w:rPr>
                <w:rFonts w:eastAsia="Calibri"/>
                <w:lang w:val="uz-Cyrl-UZ"/>
              </w:rPr>
              <w:t>n test</w:t>
            </w:r>
            <w:r w:rsidRPr="00776CE0">
              <w:rPr>
                <w:rFonts w:eastAsia="Calibri"/>
              </w:rPr>
              <w:t>igo ocular de los hechos</w:t>
            </w:r>
            <w:r w:rsidRPr="00776CE0">
              <w:rPr>
                <w:rStyle w:val="Refdenotaalpie"/>
                <w:rFonts w:eastAsia="Calibri"/>
              </w:rPr>
              <w:footnoteReference w:id="704"/>
            </w:r>
            <w:r w:rsidRPr="00776CE0">
              <w:rPr>
                <w:rStyle w:val="Refdenotaalpie"/>
                <w:rFonts w:eastAsia="Calibri"/>
              </w:rPr>
              <w:t xml:space="preserve"> </w:t>
            </w:r>
            <w:r w:rsidRPr="00776CE0">
              <w:rPr>
                <w:rFonts w:eastAsia="Calibri"/>
                <w:lang w:val="uz-Cyrl-UZ"/>
              </w:rPr>
              <w:t xml:space="preserve">relató </w:t>
            </w:r>
            <w:r w:rsidRPr="00776CE0">
              <w:rPr>
                <w:rFonts w:eastAsia="Calibri"/>
              </w:rPr>
              <w:t xml:space="preserve">al GHREN </w:t>
            </w:r>
            <w:r w:rsidRPr="00776CE0">
              <w:rPr>
                <w:rFonts w:eastAsia="Calibri"/>
                <w:lang w:val="uz-Cyrl-UZ"/>
              </w:rPr>
              <w:t>c</w:t>
            </w:r>
            <w:r w:rsidRPr="00776CE0">
              <w:rPr>
                <w:rFonts w:eastAsia="Calibri"/>
              </w:rPr>
              <w:t>ó</w:t>
            </w:r>
            <w:r w:rsidRPr="00776CE0">
              <w:rPr>
                <w:rFonts w:eastAsia="Calibri"/>
                <w:lang w:val="uz-Cyrl-UZ"/>
              </w:rPr>
              <w:t xml:space="preserve">mo policías antimotines y regulares, </w:t>
            </w:r>
            <w:r w:rsidRPr="00776CE0">
              <w:rPr>
                <w:rFonts w:eastAsia="Calibri"/>
              </w:rPr>
              <w:t>grupos de choque, incluyendo</w:t>
            </w:r>
            <w:r w:rsidRPr="00776CE0">
              <w:rPr>
                <w:rFonts w:eastAsia="Calibri"/>
                <w:lang w:val="uz-Cyrl-UZ"/>
              </w:rPr>
              <w:t xml:space="preserve"> motorizados</w:t>
            </w:r>
            <w:r w:rsidRPr="00776CE0">
              <w:rPr>
                <w:rFonts w:eastAsia="Calibri"/>
              </w:rPr>
              <w:t>,</w:t>
            </w:r>
            <w:r w:rsidRPr="00776CE0">
              <w:rPr>
                <w:rFonts w:eastAsia="Calibri"/>
                <w:lang w:val="uz-Cyrl-UZ"/>
              </w:rPr>
              <w:t xml:space="preserve"> atacaron la marcha a la altura del parque central, con </w:t>
            </w:r>
            <w:r w:rsidRPr="00776CE0">
              <w:rPr>
                <w:rFonts w:eastAsia="Calibri"/>
                <w:lang w:val="es-MX"/>
              </w:rPr>
              <w:t>disparos de goma, morteros y disparos al aire. Acorde con el testimonio, los elementos de la Policía Nacional actuaban conjuntamente y de manera ordenada con los no uniformados: los motorizados marcaban la pauta del ataque mientras que la policía daba cobertura.</w:t>
            </w:r>
            <w:r w:rsidRPr="00776CE0">
              <w:rPr>
                <w:rStyle w:val="Refdenotaalpie"/>
                <w:rFonts w:eastAsia="DengXian Light"/>
              </w:rPr>
              <w:footnoteReference w:id="705"/>
            </w:r>
            <w:r w:rsidRPr="00776CE0">
              <w:rPr>
                <w:rStyle w:val="Refdenotaalpie"/>
                <w:rFonts w:eastAsia="Calibri"/>
              </w:rPr>
              <w:t xml:space="preserve"> </w:t>
            </w:r>
            <w:r w:rsidRPr="00776CE0">
              <w:rPr>
                <w:rFonts w:eastAsia="Calibri"/>
                <w:lang w:val="es-MX"/>
              </w:rPr>
              <w:t>La evidencia analizada por el GHREN señala al coordinador de la brigada de motociclistas de la ciudad de Masaya y exconcejal del FSLN como líder del grupo</w:t>
            </w:r>
            <w:r w:rsidRPr="00776CE0">
              <w:rPr>
                <w:rFonts w:eastAsia="Calibri"/>
              </w:rPr>
              <w:t xml:space="preserve"> armado pro-</w:t>
            </w:r>
            <w:r w:rsidRPr="00776CE0">
              <w:rPr>
                <w:rFonts w:eastAsia="Calibri"/>
                <w:lang w:val="uz-Cyrl-UZ"/>
              </w:rPr>
              <w:t>gobierno</w:t>
            </w:r>
            <w:r w:rsidRPr="00776CE0">
              <w:rPr>
                <w:rFonts w:eastAsia="Calibri"/>
                <w:lang w:val="es-MX"/>
              </w:rPr>
              <w:t xml:space="preserve"> quien habría participado en el operativo.</w:t>
            </w:r>
            <w:r w:rsidRPr="00776CE0">
              <w:rPr>
                <w:rStyle w:val="Refdenotaalpie"/>
                <w:rFonts w:eastAsia="DengXian Light"/>
              </w:rPr>
              <w:footnoteReference w:id="706"/>
            </w:r>
          </w:p>
          <w:p w14:paraId="249D8E39" w14:textId="77777777" w:rsidR="00722C19" w:rsidRDefault="00241FBB" w:rsidP="00722C19">
            <w:pPr>
              <w:pStyle w:val="SingleTxtG"/>
              <w:ind w:left="0" w:right="7" w:hanging="8"/>
              <w:rPr>
                <w:rFonts w:eastAsia="Calibri"/>
                <w:lang w:val="es-MX"/>
              </w:rPr>
            </w:pPr>
            <w:r w:rsidRPr="00776CE0">
              <w:rPr>
                <w:rFonts w:eastAsia="Calibri"/>
                <w:lang w:val="es-MX"/>
              </w:rPr>
              <w:t>La información recabada por el GHREN de distintas fuentes coincide con que algunas personas manifestantes en la ciudad de Masaya hicieron uso de piedras, así como de armas caseras incluyendo hondas, morteros</w:t>
            </w:r>
            <w:r w:rsidRPr="00776CE0">
              <w:rPr>
                <w:rStyle w:val="Refdenotaalpie"/>
                <w:rFonts w:eastAsia="DengXian Light"/>
              </w:rPr>
              <w:footnoteReference w:id="707"/>
            </w:r>
            <w:r w:rsidRPr="00776CE0">
              <w:rPr>
                <w:rStyle w:val="Refdenotaalpie"/>
                <w:rFonts w:eastAsia="Calibri"/>
              </w:rPr>
              <w:t xml:space="preserve"> </w:t>
            </w:r>
            <w:r w:rsidRPr="00776CE0">
              <w:rPr>
                <w:rFonts w:eastAsia="Calibri"/>
                <w:lang w:val="es-MX"/>
              </w:rPr>
              <w:t>y bombas de contacto,</w:t>
            </w:r>
            <w:r w:rsidRPr="00776CE0">
              <w:rPr>
                <w:rStyle w:val="Refdenotaalpie"/>
                <w:rFonts w:eastAsia="DengXian Light"/>
              </w:rPr>
              <w:footnoteReference w:id="708"/>
            </w:r>
            <w:r w:rsidRPr="00776CE0">
              <w:rPr>
                <w:rFonts w:eastAsia="Calibri"/>
                <w:lang w:val="es-MX"/>
              </w:rPr>
              <w:t xml:space="preserve"> cuya fabricación se fue perfeccionando a lo largo de la protesta. Testimonios dan cuenta de que en fases posteriores de la protesta pocas personas estaban en posesión de armas de fuego, incluyendo escopetas de cacería y revólveres.</w:t>
            </w:r>
            <w:r w:rsidRPr="00776CE0">
              <w:rPr>
                <w:rStyle w:val="Refdenotaalpie"/>
                <w:rFonts w:eastAsia="DengXian Light"/>
              </w:rPr>
              <w:footnoteReference w:id="709"/>
            </w:r>
            <w:r w:rsidRPr="00776CE0">
              <w:rPr>
                <w:rFonts w:eastAsia="Calibri"/>
                <w:lang w:val="es-MX"/>
              </w:rPr>
              <w:t xml:space="preserve"> </w:t>
            </w:r>
            <w:r w:rsidRPr="00776CE0">
              <w:rPr>
                <w:rFonts w:eastAsia="Calibri"/>
                <w:lang w:val="es-419"/>
              </w:rPr>
              <w:t>El 12 de mayo, personas manifestantes habrían recuperado un fusil de asalto M16 A1 durante enfrentamientos con grupos armados pro-gobierno militarizados.</w:t>
            </w:r>
            <w:r w:rsidRPr="00776CE0">
              <w:rPr>
                <w:rFonts w:eastAsia="DengXian Light"/>
                <w:vertAlign w:val="superscript"/>
                <w:lang w:val="es-419"/>
              </w:rPr>
              <w:footnoteReference w:id="710"/>
            </w:r>
          </w:p>
          <w:p w14:paraId="47299AF2" w14:textId="77777777" w:rsidR="00722C19" w:rsidRDefault="00241FBB" w:rsidP="00722C19">
            <w:pPr>
              <w:pStyle w:val="SingleTxtG"/>
              <w:ind w:left="0" w:right="7" w:hanging="8"/>
              <w:rPr>
                <w:rFonts w:eastAsia="Calibri"/>
                <w:lang w:val="es-MX"/>
              </w:rPr>
            </w:pPr>
            <w:r w:rsidRPr="00776CE0">
              <w:rPr>
                <w:rFonts w:eastAsia="Calibri"/>
                <w:lang w:val="es-MX"/>
              </w:rPr>
              <w:t xml:space="preserve">Por otro lado, tal y como se describe a continuación, la evidencia analizada por el GHREN y los testimonios recogidos coinciden en que los elementos de la Policía Nacional, en ocasiones de manera conjunta y coordinada con grupos armados pro-gobierno, hicieron uso consistente de armas de fuego, sin recurrir, a partir del 20 de abril, a otros medios menos lesivos. La falta de uso de medios que pudiesen ocasionar menor daño a las personas manifestantes da al Grupo de Expertos motivos razonables para creer que las fuerzas de seguridad hicieron un uso de la fuerza arbitrario, desproporcionado e ilegal en contra de la población civil de Masaya de manera continuada desde el 20 de abril hasta el 17 de julio de 2018, causando un alto número de privaciones arbitrarias de la vida. </w:t>
            </w:r>
          </w:p>
          <w:p w14:paraId="5C535D19" w14:textId="4A8FA5B0" w:rsidR="00722C19" w:rsidRDefault="00241FBB" w:rsidP="00722C19">
            <w:pPr>
              <w:pStyle w:val="SingleTxtG"/>
              <w:ind w:left="0" w:right="7" w:hanging="8"/>
              <w:rPr>
                <w:rFonts w:eastAsia="Calibri"/>
                <w:lang w:val="es-MX"/>
              </w:rPr>
            </w:pPr>
            <w:r w:rsidRPr="00776CE0">
              <w:rPr>
                <w:rFonts w:eastAsia="Calibri"/>
                <w:lang w:val="es-419"/>
              </w:rPr>
              <w:t>La mañana del 20 de abril, un grupo de manifestantes destruyó e incendió las instalaciones del “Comandito” del barrio Monimbó.</w:t>
            </w:r>
            <w:r w:rsidRPr="00776CE0">
              <w:rPr>
                <w:rStyle w:val="Refdenotaalpie"/>
                <w:rFonts w:eastAsia="Calibri"/>
              </w:rPr>
              <w:footnoteReference w:id="711"/>
            </w:r>
            <w:r w:rsidRPr="00776CE0">
              <w:rPr>
                <w:rFonts w:eastAsia="Calibri"/>
                <w:lang w:val="es-419"/>
              </w:rPr>
              <w:t xml:space="preserve"> Según testimonios recabados por el GIEI Nicaragua, este acto habría sido en reacción a la represión de la protesta del día anterior.</w:t>
            </w:r>
            <w:r w:rsidRPr="00776CE0">
              <w:rPr>
                <w:rStyle w:val="Refdenotaalpie"/>
                <w:rFonts w:eastAsia="DengXian Light"/>
              </w:rPr>
              <w:footnoteReference w:id="712"/>
            </w:r>
            <w:r w:rsidRPr="00776CE0">
              <w:rPr>
                <w:rFonts w:eastAsia="Calibri"/>
                <w:lang w:val="es-419"/>
              </w:rPr>
              <w:t xml:space="preserve"> En la tarde de este mismo día, una marcha pacífica procedía desde la avenida Real de Monimbó hacia la plaza del parque central de Masaya, mientras otro grupo de manifestantes ya se encontraba en esta misma plaza. También en este lugar se encontraban elementos de la Policía Nacional, incluyendo elementos de la unidad antimotines, así como miembros de grupos de choque vestidos de civil, portando morteros, y quienes estaban ubicados al lado de los elementos de la Policía Nacional.</w:t>
            </w:r>
            <w:r w:rsidRPr="00776CE0">
              <w:rPr>
                <w:rStyle w:val="Refdenotaalpie"/>
                <w:rFonts w:eastAsia="DengXian Light"/>
              </w:rPr>
              <w:footnoteReference w:id="713"/>
            </w:r>
            <w:r w:rsidRPr="00776CE0">
              <w:rPr>
                <w:rStyle w:val="Refdenotaalpie"/>
                <w:rFonts w:eastAsia="Calibri"/>
              </w:rPr>
              <w:t xml:space="preserve"> </w:t>
            </w:r>
          </w:p>
          <w:p w14:paraId="0896CC2A" w14:textId="77777777" w:rsidR="00722C19" w:rsidRDefault="00241FBB" w:rsidP="00722C19">
            <w:pPr>
              <w:pStyle w:val="SingleTxtG"/>
              <w:ind w:left="0" w:right="7" w:hanging="8"/>
              <w:rPr>
                <w:rFonts w:eastAsia="Calibri"/>
                <w:lang w:val="es-MX"/>
              </w:rPr>
            </w:pPr>
            <w:r w:rsidRPr="001D3389">
              <w:rPr>
                <w:rFonts w:eastAsia="Calibri"/>
                <w:lang w:val="es-419"/>
              </w:rPr>
              <w:t>De acuerdo con el GIEI Nicaragua, “</w:t>
            </w:r>
            <w:r w:rsidRPr="001D3389">
              <w:rPr>
                <w:rFonts w:eastAsia="Calibri"/>
              </w:rPr>
              <w:t>[a]</w:t>
            </w:r>
            <w:r w:rsidRPr="001D3389">
              <w:rPr>
                <w:rFonts w:eastAsia="Calibri"/>
                <w:lang w:val="es-419"/>
              </w:rPr>
              <w:t xml:space="preserve">proximadamente a las 15:30 horas, la división antimotines de la policía comenzó su avance por dicha calle que desemboca en el barrio </w:t>
            </w:r>
            <w:r w:rsidRPr="001D3389">
              <w:rPr>
                <w:rFonts w:eastAsia="Calibri"/>
                <w:lang w:val="es-419"/>
              </w:rPr>
              <w:lastRenderedPageBreak/>
              <w:t>Monimbó. Simultáneamente, la policía empezó a reprimir mediante el disparo de balas de goma al otro grupo de manifestantes que se encontraba dentro del Parque Central”.</w:t>
            </w:r>
            <w:r w:rsidRPr="001D3389">
              <w:rPr>
                <w:rStyle w:val="Refdenotaalpie"/>
                <w:rFonts w:eastAsia="DengXian Light"/>
              </w:rPr>
              <w:footnoteReference w:id="714"/>
            </w:r>
            <w:r w:rsidRPr="001D3389">
              <w:rPr>
                <w:rStyle w:val="Refdenotaalpie"/>
                <w:rFonts w:eastAsia="Calibri"/>
              </w:rPr>
              <w:t xml:space="preserve"> </w:t>
            </w:r>
            <w:r w:rsidRPr="001D3389">
              <w:rPr>
                <w:rFonts w:eastAsia="Calibri"/>
                <w:lang w:val="es-419"/>
              </w:rPr>
              <w:t>Durante la noche, se produjeron enfrentamientos entre las personas manifestantes y elementos de la Policía Nacional y grupos armados pro-gobierno en el Parque Central y alrededor</w:t>
            </w:r>
            <w:r w:rsidRPr="001D3389">
              <w:rPr>
                <w:rFonts w:eastAsia="Calibri"/>
                <w:lang w:val="uz-Cyrl-UZ"/>
              </w:rPr>
              <w:t xml:space="preserve"> del mercado de artesanía</w:t>
            </w:r>
            <w:r w:rsidRPr="001D3389">
              <w:rPr>
                <w:rFonts w:eastAsia="Calibri"/>
              </w:rPr>
              <w:t>,</w:t>
            </w:r>
            <w:r w:rsidRPr="001D3389">
              <w:rPr>
                <w:rFonts w:eastAsia="Calibri"/>
                <w:lang w:val="es-419"/>
              </w:rPr>
              <w:t xml:space="preserve"> y se reportó el uso de </w:t>
            </w:r>
            <w:r w:rsidRPr="001D3389">
              <w:rPr>
                <w:rFonts w:eastAsia="Calibri"/>
                <w:lang w:val="uz-Cyrl-UZ"/>
              </w:rPr>
              <w:t xml:space="preserve">armas de fuego </w:t>
            </w:r>
            <w:r w:rsidRPr="001D3389">
              <w:rPr>
                <w:rFonts w:eastAsia="Calibri"/>
                <w:lang w:val="es-419"/>
              </w:rPr>
              <w:t xml:space="preserve">por parte de </w:t>
            </w:r>
            <w:r w:rsidRPr="001D3389">
              <w:rPr>
                <w:rFonts w:eastAsia="Calibri"/>
                <w:lang w:val="uz-Cyrl-UZ"/>
              </w:rPr>
              <w:t>las fuerzas de seguridad</w:t>
            </w:r>
            <w:r w:rsidRPr="001D3389">
              <w:rPr>
                <w:rFonts w:eastAsia="Calibri"/>
                <w:lang w:val="es-419"/>
              </w:rPr>
              <w:t xml:space="preserve"> en contra de las personas manifestantes. De acuerdo con el GIEI Nicaragua</w:t>
            </w:r>
            <w:r w:rsidRPr="001D3389">
              <w:rPr>
                <w:rStyle w:val="Refdenotaalpie"/>
                <w:rFonts w:eastAsia="DengXian Light"/>
              </w:rPr>
              <w:footnoteReference w:id="715"/>
            </w:r>
            <w:r w:rsidRPr="001D3389">
              <w:rPr>
                <w:rFonts w:eastAsia="Calibri"/>
                <w:lang w:val="es-419"/>
              </w:rPr>
              <w:t xml:space="preserve"> y con el registro de víctimas de la CIDH, cuatro personas murieron a causa de herida por proyectiles de arma de fuego.</w:t>
            </w:r>
            <w:r w:rsidRPr="001D3389">
              <w:rPr>
                <w:rStyle w:val="Refdenotaalpie"/>
                <w:rFonts w:eastAsia="DengXian Light"/>
              </w:rPr>
              <w:footnoteReference w:id="716"/>
            </w:r>
          </w:p>
          <w:p w14:paraId="529733DC" w14:textId="77777777" w:rsidR="00722C19" w:rsidRDefault="00241FBB" w:rsidP="00722C19">
            <w:pPr>
              <w:pStyle w:val="SingleTxtG"/>
              <w:ind w:left="0" w:right="7" w:hanging="8"/>
              <w:rPr>
                <w:rFonts w:eastAsia="Calibri"/>
                <w:lang w:val="es-MX"/>
              </w:rPr>
            </w:pPr>
            <w:r w:rsidRPr="001D3389">
              <w:rPr>
                <w:rFonts w:eastAsia="Calibri"/>
                <w:lang w:val="uz-Cyrl-UZ"/>
              </w:rPr>
              <w:t>El 21 de abril se conformó el Movimiento 19 de abril de Masaya.</w:t>
            </w:r>
            <w:r w:rsidRPr="001D3389">
              <w:rPr>
                <w:rStyle w:val="Refdenotaalpie"/>
                <w:rFonts w:eastAsia="Calibri"/>
              </w:rPr>
              <w:footnoteReference w:id="717"/>
            </w:r>
            <w:r w:rsidRPr="001D3389">
              <w:rPr>
                <w:rStyle w:val="Refdenotaalpie"/>
                <w:rFonts w:eastAsia="Calibri"/>
              </w:rPr>
              <w:t xml:space="preserve"> </w:t>
            </w:r>
            <w:r w:rsidRPr="001D3389">
              <w:rPr>
                <w:rFonts w:eastAsia="Calibri"/>
                <w:lang w:val="uz-Cyrl-UZ"/>
              </w:rPr>
              <w:t>E</w:t>
            </w:r>
            <w:r w:rsidRPr="001D3389">
              <w:rPr>
                <w:rFonts w:eastAsia="Calibri"/>
                <w:lang w:val="es-419"/>
              </w:rPr>
              <w:t xml:space="preserve">se día, </w:t>
            </w:r>
            <w:r w:rsidRPr="001D3389">
              <w:rPr>
                <w:rFonts w:eastAsia="Calibri"/>
                <w:lang w:val="uz-Cyrl-UZ"/>
              </w:rPr>
              <w:t>una quinta persona falleci</w:t>
            </w:r>
            <w:r w:rsidRPr="001D3389">
              <w:rPr>
                <w:rFonts w:eastAsia="Calibri"/>
              </w:rPr>
              <w:t>ó</w:t>
            </w:r>
            <w:r w:rsidRPr="001D3389">
              <w:rPr>
                <w:rFonts w:eastAsia="Calibri"/>
                <w:lang w:val="uz-Cyrl-UZ"/>
              </w:rPr>
              <w:t xml:space="preserve"> </w:t>
            </w:r>
            <w:r w:rsidRPr="001D3389">
              <w:rPr>
                <w:rFonts w:eastAsia="Calibri"/>
                <w:lang w:val="es-419"/>
              </w:rPr>
              <w:t>por herida penetrante por arma de fuego en tórax, como reportado en el certificado de defunción emitido por la Alcaldía de Masaya el 25 de abril de 2018.</w:t>
            </w:r>
            <w:r w:rsidRPr="001D3389">
              <w:rPr>
                <w:rStyle w:val="Refdenotaalpie"/>
                <w:rFonts w:eastAsia="DengXian Light"/>
              </w:rPr>
              <w:footnoteReference w:id="718"/>
            </w:r>
            <w:r w:rsidRPr="001D3389">
              <w:rPr>
                <w:rFonts w:eastAsia="Calibri"/>
                <w:lang w:val="es-419"/>
              </w:rPr>
              <w:t xml:space="preserve"> S</w:t>
            </w:r>
            <w:r w:rsidRPr="001D3389">
              <w:rPr>
                <w:rFonts w:eastAsia="Calibri"/>
                <w:lang w:val="uz-Cyrl-UZ"/>
              </w:rPr>
              <w:t xml:space="preserve">egún información revelada por la familia, </w:t>
            </w:r>
            <w:r w:rsidRPr="001D3389">
              <w:rPr>
                <w:rFonts w:eastAsia="Calibri"/>
                <w:lang w:val="es-419"/>
              </w:rPr>
              <w:t xml:space="preserve">la víctima </w:t>
            </w:r>
            <w:r w:rsidRPr="001D3389">
              <w:rPr>
                <w:rFonts w:eastAsia="Calibri"/>
                <w:lang w:val="uz-Cyrl-UZ"/>
              </w:rPr>
              <w:t>no estaba siquiera participando en la protesta.</w:t>
            </w:r>
            <w:r w:rsidRPr="001D3389">
              <w:rPr>
                <w:rStyle w:val="Refdenotaalpie"/>
                <w:rFonts w:eastAsia="DengXian Light"/>
              </w:rPr>
              <w:footnoteReference w:id="719"/>
            </w:r>
            <w:r w:rsidRPr="001D3389">
              <w:rPr>
                <w:rStyle w:val="Refdenotaalpie"/>
                <w:rFonts w:eastAsia="Calibri"/>
              </w:rPr>
              <w:t xml:space="preserve"> </w:t>
            </w:r>
            <w:r w:rsidRPr="001D3389">
              <w:rPr>
                <w:rFonts w:eastAsia="Calibri"/>
                <w:lang w:val="uz-Cyrl-UZ"/>
              </w:rPr>
              <w:t xml:space="preserve">Además, de acuerdo con </w:t>
            </w:r>
            <w:r w:rsidRPr="001D3389">
              <w:rPr>
                <w:rFonts w:eastAsia="Calibri"/>
              </w:rPr>
              <w:t xml:space="preserve">información del Ministerio de Salud, </w:t>
            </w:r>
            <w:r w:rsidRPr="001D3389">
              <w:rPr>
                <w:rFonts w:eastAsia="Calibri"/>
                <w:lang w:val="uz-Cyrl-UZ"/>
              </w:rPr>
              <w:t>entre los días 20 y 21 de abril de 2018, 13 personas ingresaron a centros de salud por lesiones</w:t>
            </w:r>
            <w:r w:rsidRPr="001D3389">
              <w:rPr>
                <w:rFonts w:eastAsia="Calibri"/>
              </w:rPr>
              <w:t>; d</w:t>
            </w:r>
            <w:r w:rsidRPr="001D3389">
              <w:rPr>
                <w:rFonts w:eastAsia="Calibri"/>
                <w:lang w:val="uz-Cyrl-UZ"/>
              </w:rPr>
              <w:t>os de esas personas fueron heridas por proyectiles de arma de fuego.</w:t>
            </w:r>
            <w:r w:rsidRPr="001D3389">
              <w:rPr>
                <w:rStyle w:val="Refdenotaalpie"/>
                <w:rFonts w:eastAsia="Calibri"/>
              </w:rPr>
              <w:footnoteReference w:id="720"/>
            </w:r>
          </w:p>
          <w:p w14:paraId="2E5025B5" w14:textId="0B04CF73" w:rsidR="00241FBB" w:rsidRPr="00722C19" w:rsidRDefault="00241FBB" w:rsidP="00722C19">
            <w:pPr>
              <w:pStyle w:val="SingleTxtG"/>
              <w:ind w:left="0" w:right="7" w:hanging="8"/>
              <w:rPr>
                <w:rFonts w:eastAsia="Calibri"/>
                <w:lang w:val="es-MX"/>
              </w:rPr>
            </w:pPr>
            <w:r w:rsidRPr="001D3389">
              <w:rPr>
                <w:rFonts w:eastAsia="Calibri"/>
                <w:lang w:val="es-419"/>
              </w:rPr>
              <w:t>Si bien</w:t>
            </w:r>
            <w:r w:rsidRPr="001D3389">
              <w:rPr>
                <w:rFonts w:eastAsia="Calibri"/>
                <w:lang w:val="uz-Cyrl-UZ"/>
              </w:rPr>
              <w:t xml:space="preserve">, las personas manifestantes habrían empezado a levantar </w:t>
            </w:r>
            <w:r w:rsidRPr="001D3389">
              <w:rPr>
                <w:rFonts w:eastAsia="Calibri"/>
                <w:lang w:val="es-419"/>
              </w:rPr>
              <w:t xml:space="preserve">unas </w:t>
            </w:r>
            <w:r w:rsidRPr="001D3389">
              <w:rPr>
                <w:rFonts w:eastAsia="Calibri"/>
                <w:lang w:val="uz-Cyrl-UZ"/>
              </w:rPr>
              <w:t xml:space="preserve">barricadas </w:t>
            </w:r>
            <w:r w:rsidRPr="001D3389">
              <w:rPr>
                <w:rFonts w:eastAsia="Calibri"/>
                <w:lang w:val="es-419"/>
              </w:rPr>
              <w:t>a</w:t>
            </w:r>
            <w:r w:rsidRPr="001D3389">
              <w:rPr>
                <w:rFonts w:eastAsia="Calibri"/>
                <w:lang w:val="uz-Cyrl-UZ"/>
              </w:rPr>
              <w:t xml:space="preserve"> partir de la represión </w:t>
            </w:r>
            <w:r w:rsidRPr="001D3389">
              <w:rPr>
                <w:rFonts w:eastAsia="Calibri"/>
              </w:rPr>
              <w:t xml:space="preserve">a las protestas </w:t>
            </w:r>
            <w:r w:rsidRPr="001D3389">
              <w:rPr>
                <w:rFonts w:eastAsia="Calibri"/>
                <w:lang w:val="uz-Cyrl-UZ"/>
              </w:rPr>
              <w:t>del 19 de abril</w:t>
            </w:r>
            <w:r w:rsidRPr="001D3389">
              <w:rPr>
                <w:rFonts w:eastAsia="Calibri"/>
                <w:lang w:val="es-419"/>
              </w:rPr>
              <w:t>, la práctica se fue incrementando exponencialmente después de los enfrentamientos del 20 de abril que resultaron en las primeras víctimas fatales</w:t>
            </w:r>
            <w:r w:rsidRPr="001D3389">
              <w:rPr>
                <w:rFonts w:eastAsia="Calibri"/>
                <w:lang w:val="uz-Cyrl-UZ"/>
              </w:rPr>
              <w:t xml:space="preserve">. Los pobladores </w:t>
            </w:r>
            <w:r w:rsidRPr="001D3389">
              <w:rPr>
                <w:rFonts w:eastAsia="Calibri"/>
              </w:rPr>
              <w:t xml:space="preserve">de Masaya </w:t>
            </w:r>
            <w:r w:rsidRPr="001D3389">
              <w:rPr>
                <w:rFonts w:eastAsia="Calibri"/>
                <w:lang w:val="uz-Cyrl-UZ"/>
              </w:rPr>
              <w:t>erigieron barricadas en toda la ciudad como forma de protesta contra la represión sufrida y, acorde a los testimonios y la prensa, como forma de protección y autodefensa.</w:t>
            </w:r>
            <w:r w:rsidRPr="001D3389">
              <w:rPr>
                <w:rStyle w:val="Refdenotaalpie"/>
                <w:rFonts w:eastAsia="Calibri"/>
              </w:rPr>
              <w:footnoteReference w:id="721"/>
            </w:r>
            <w:r w:rsidRPr="001D3389">
              <w:rPr>
                <w:rFonts w:eastAsia="Calibri"/>
                <w:lang w:val="uz-Cyrl-UZ"/>
              </w:rPr>
              <w:t xml:space="preserve"> Análisis de imágenes satelitales del 14 de julio de 2018 realizadas por UNOSAT</w:t>
            </w:r>
            <w:r w:rsidRPr="001D3389">
              <w:rPr>
                <w:rStyle w:val="Refdenotaalpie"/>
                <w:rFonts w:eastAsia="DengXian Light"/>
              </w:rPr>
              <w:footnoteReference w:id="722"/>
            </w:r>
            <w:r w:rsidRPr="001D3389">
              <w:rPr>
                <w:rFonts w:eastAsia="Calibri"/>
                <w:lang w:val="uz-Cyrl-UZ"/>
              </w:rPr>
              <w:t xml:space="preserve"> identifican 178 posibles barricadas localizadas en diferentes ubicaciones de la ciudad en Masaya, con concentración importante en la zona sur de la ciudad. Cabe destacar que </w:t>
            </w:r>
            <w:r w:rsidRPr="001D3389">
              <w:rPr>
                <w:rFonts w:eastAsia="Calibri"/>
                <w:lang w:val="es-419"/>
              </w:rPr>
              <w:t>anteriormente a</w:t>
            </w:r>
            <w:r w:rsidRPr="001D3389">
              <w:rPr>
                <w:rFonts w:eastAsia="Calibri"/>
                <w:lang w:val="uz-Cyrl-UZ"/>
              </w:rPr>
              <w:t xml:space="preserve"> esta fecha</w:t>
            </w:r>
            <w:r w:rsidRPr="001D3389">
              <w:rPr>
                <w:rFonts w:eastAsia="Calibri"/>
                <w:lang w:val="es-419"/>
              </w:rPr>
              <w:t>,</w:t>
            </w:r>
            <w:r w:rsidRPr="001D3389">
              <w:rPr>
                <w:rFonts w:eastAsia="Calibri"/>
                <w:lang w:val="uz-Cyrl-UZ"/>
              </w:rPr>
              <w:t xml:space="preserve"> </w:t>
            </w:r>
            <w:r w:rsidRPr="001D3389">
              <w:rPr>
                <w:rFonts w:eastAsia="Calibri"/>
                <w:lang w:val="es-419"/>
              </w:rPr>
              <w:t xml:space="preserve">tras un </w:t>
            </w:r>
            <w:r w:rsidRPr="001D3389">
              <w:rPr>
                <w:rFonts w:eastAsia="Calibri"/>
                <w:lang w:val="uz-Cyrl-UZ"/>
              </w:rPr>
              <w:t xml:space="preserve">operativo </w:t>
            </w:r>
            <w:r w:rsidRPr="001D3389">
              <w:rPr>
                <w:rFonts w:eastAsia="Calibri"/>
              </w:rPr>
              <w:t xml:space="preserve">de </w:t>
            </w:r>
            <w:r w:rsidRPr="001D3389">
              <w:rPr>
                <w:rFonts w:eastAsia="Calibri"/>
                <w:lang w:val="uz-Cyrl-UZ"/>
              </w:rPr>
              <w:t xml:space="preserve">gran magnitud </w:t>
            </w:r>
            <w:r w:rsidRPr="001D3389">
              <w:rPr>
                <w:rFonts w:eastAsia="Calibri"/>
                <w:lang w:val="es-419"/>
              </w:rPr>
              <w:t>realizado</w:t>
            </w:r>
            <w:r w:rsidRPr="001D3389">
              <w:rPr>
                <w:rFonts w:eastAsia="Calibri"/>
                <w:lang w:val="uz-Cyrl-UZ"/>
              </w:rPr>
              <w:t xml:space="preserve"> el 19 de junio, </w:t>
            </w:r>
            <w:r w:rsidRPr="001D3389">
              <w:rPr>
                <w:rFonts w:eastAsia="Calibri"/>
                <w:lang w:val="es-419"/>
              </w:rPr>
              <w:t xml:space="preserve">la Policía Nacional </w:t>
            </w:r>
            <w:r w:rsidRPr="001D3389">
              <w:rPr>
                <w:rFonts w:eastAsia="Calibri"/>
                <w:lang w:val="uz-Cyrl-UZ"/>
              </w:rPr>
              <w:t>ya había</w:t>
            </w:r>
            <w:r w:rsidRPr="001D3389">
              <w:rPr>
                <w:rFonts w:eastAsia="Calibri"/>
                <w:lang w:val="es-419"/>
              </w:rPr>
              <w:t xml:space="preserve"> retomado control de la parte norte de la ciudad y desarmado las barricadas en esa zona. Para la fecha referente a la imagen, la</w:t>
            </w:r>
            <w:r w:rsidRPr="001D3389">
              <w:rPr>
                <w:rFonts w:eastAsia="Calibri"/>
                <w:lang w:val="uz-Cyrl-UZ"/>
              </w:rPr>
              <w:t xml:space="preserve"> población </w:t>
            </w:r>
            <w:r w:rsidRPr="001D3389">
              <w:rPr>
                <w:rFonts w:eastAsia="Calibri"/>
                <w:lang w:val="es-419"/>
              </w:rPr>
              <w:t xml:space="preserve">manifestante se había replegado </w:t>
            </w:r>
            <w:r w:rsidRPr="001D3389">
              <w:rPr>
                <w:rFonts w:eastAsia="Calibri"/>
                <w:lang w:val="uz-Cyrl-UZ"/>
              </w:rPr>
              <w:t>en el barrio de Monimbó.</w:t>
            </w:r>
          </w:p>
          <w:p w14:paraId="2745DF28" w14:textId="00C5C662" w:rsidR="00241FBB" w:rsidRDefault="00241FBB" w:rsidP="00241FBB">
            <w:pPr>
              <w:pStyle w:val="SingleTxtG"/>
              <w:rPr>
                <w:lang w:val="es-419"/>
              </w:rPr>
            </w:pPr>
            <w:r>
              <w:rPr>
                <w:rFonts w:eastAsia="Calibri"/>
                <w:noProof/>
                <w:lang w:val="en-GB" w:eastAsia="en-GB"/>
              </w:rPr>
              <w:drawing>
                <wp:inline distT="0" distB="0" distL="0" distR="0" wp14:anchorId="1A48E8E6" wp14:editId="1FC356D8">
                  <wp:extent cx="2928015" cy="206478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4268" cy="2090349"/>
                          </a:xfrm>
                          <a:prstGeom prst="rect">
                            <a:avLst/>
                          </a:prstGeom>
                          <a:noFill/>
                        </pic:spPr>
                      </pic:pic>
                    </a:graphicData>
                  </a:graphic>
                </wp:inline>
              </w:drawing>
            </w:r>
          </w:p>
          <w:p w14:paraId="3E584F6E" w14:textId="003CDD83" w:rsidR="00C75169" w:rsidRPr="00E97E9E" w:rsidRDefault="00C75169" w:rsidP="004B362F">
            <w:pPr>
              <w:pStyle w:val="SingleTxtG"/>
              <w:jc w:val="center"/>
              <w:rPr>
                <w:sz w:val="18"/>
                <w:szCs w:val="18"/>
                <w:lang w:val="es-419"/>
              </w:rPr>
            </w:pPr>
            <w:r w:rsidRPr="00E97E9E">
              <w:rPr>
                <w:b/>
                <w:bCs/>
                <w:sz w:val="18"/>
                <w:szCs w:val="18"/>
                <w:lang w:val="es-419"/>
              </w:rPr>
              <w:t>Foto 1: Mapa de barricadas en Masaya</w:t>
            </w:r>
            <w:r w:rsidR="00E97E9E" w:rsidRPr="00E97E9E">
              <w:rPr>
                <w:b/>
                <w:bCs/>
                <w:sz w:val="18"/>
                <w:szCs w:val="18"/>
                <w:lang w:val="es-419"/>
              </w:rPr>
              <w:t xml:space="preserve">, 14 de julio de 2018 </w:t>
            </w:r>
            <w:r w:rsidR="00E97E9E">
              <w:rPr>
                <w:b/>
                <w:bCs/>
                <w:sz w:val="18"/>
                <w:szCs w:val="18"/>
                <w:lang w:val="es-419"/>
              </w:rPr>
              <w:t xml:space="preserve">  </w:t>
            </w:r>
            <w:r w:rsidR="00E97E9E" w:rsidRPr="00E97E9E">
              <w:rPr>
                <w:sz w:val="18"/>
                <w:szCs w:val="18"/>
                <w:lang w:val="es-419"/>
              </w:rPr>
              <w:t>(Fuente: UNOSAT)</w:t>
            </w:r>
          </w:p>
          <w:p w14:paraId="2A1F4AD5" w14:textId="77777777" w:rsidR="00E97E9E" w:rsidRDefault="00241FBB" w:rsidP="00E97E9E">
            <w:pPr>
              <w:pStyle w:val="SingleTxtG"/>
              <w:ind w:left="0" w:right="0"/>
              <w:rPr>
                <w:rFonts w:eastAsia="Calibri"/>
              </w:rPr>
            </w:pPr>
            <w:r w:rsidRPr="00111BAD">
              <w:rPr>
                <w:rFonts w:eastAsia="Calibri"/>
              </w:rPr>
              <w:lastRenderedPageBreak/>
              <w:t>Un testigo</w:t>
            </w:r>
            <w:r w:rsidRPr="00111BAD">
              <w:rPr>
                <w:rFonts w:eastAsia="Calibri"/>
                <w:lang w:val="uz-Cyrl-UZ"/>
              </w:rPr>
              <w:t xml:space="preserve"> relató al Grupo de Expertos que, por el miedo generado por la presencia de </w:t>
            </w:r>
            <w:r w:rsidRPr="00111BAD">
              <w:rPr>
                <w:rFonts w:eastAsia="Calibri"/>
                <w:lang w:val="es-419"/>
              </w:rPr>
              <w:t>elementos de grupos armados pro-gobierno</w:t>
            </w:r>
            <w:r w:rsidRPr="00111BAD">
              <w:rPr>
                <w:rFonts w:eastAsia="Calibri"/>
                <w:lang w:val="uz-Cyrl-UZ"/>
              </w:rPr>
              <w:t xml:space="preserve"> en los hospitales públicos, </w:t>
            </w:r>
            <w:r w:rsidRPr="00111BAD">
              <w:rPr>
                <w:rFonts w:eastAsia="Calibri"/>
              </w:rPr>
              <w:t>estudiantes de medicina y enfermería organizaron puestos médicos en diferentes lugares de la ciudad para atender a las personas manifestantes que resultaban heridas.</w:t>
            </w:r>
            <w:r w:rsidRPr="00111BAD">
              <w:rPr>
                <w:rStyle w:val="Refdenotaalpie"/>
                <w:rFonts w:eastAsia="Calibri"/>
              </w:rPr>
              <w:footnoteReference w:id="723"/>
            </w:r>
            <w:r w:rsidRPr="00111BAD">
              <w:rPr>
                <w:rStyle w:val="Refdenotaalpie"/>
                <w:rFonts w:eastAsia="Calibri"/>
              </w:rPr>
              <w:t xml:space="preserve"> </w:t>
            </w:r>
          </w:p>
          <w:p w14:paraId="60ED4143" w14:textId="77777777" w:rsidR="00E97E9E" w:rsidRDefault="00241FBB" w:rsidP="00E97E9E">
            <w:pPr>
              <w:pStyle w:val="SingleTxtG"/>
              <w:ind w:left="0" w:right="0"/>
              <w:rPr>
                <w:rFonts w:eastAsia="Calibri"/>
              </w:rPr>
            </w:pPr>
            <w:r w:rsidRPr="00111BAD">
              <w:rPr>
                <w:rFonts w:eastAsia="Calibri"/>
              </w:rPr>
              <w:t>Las marchas siguieron a ritmo diario, particularmente en el barrio de Monimbó.</w:t>
            </w:r>
            <w:r w:rsidRPr="00111BAD">
              <w:rPr>
                <w:rStyle w:val="Refdenotaalpie"/>
                <w:rFonts w:eastAsia="DengXian Light"/>
              </w:rPr>
              <w:footnoteReference w:id="724"/>
            </w:r>
            <w:r w:rsidRPr="00111BAD">
              <w:rPr>
                <w:rFonts w:eastAsia="Calibri"/>
              </w:rPr>
              <w:t xml:space="preserve"> </w:t>
            </w:r>
            <w:r w:rsidRPr="00111BAD">
              <w:rPr>
                <w:rFonts w:eastAsia="Calibri"/>
                <w:lang w:val="uz-Cyrl-UZ"/>
              </w:rPr>
              <w:t>En línea con el análisis temporal de los fallecimientos</w:t>
            </w:r>
            <w:r w:rsidRPr="00111BAD">
              <w:rPr>
                <w:rFonts w:eastAsia="Calibri"/>
                <w:lang w:val="es-419"/>
              </w:rPr>
              <w:t>,</w:t>
            </w:r>
            <w:r w:rsidRPr="00111BAD">
              <w:rPr>
                <w:rFonts w:eastAsia="Calibri"/>
                <w:lang w:val="uz-Cyrl-UZ"/>
              </w:rPr>
              <w:t xml:space="preserve"> </w:t>
            </w:r>
            <w:r w:rsidRPr="00111BAD">
              <w:rPr>
                <w:rFonts w:eastAsia="Calibri"/>
                <w:lang w:val="es-419"/>
              </w:rPr>
              <w:t xml:space="preserve">en </w:t>
            </w:r>
            <w:r w:rsidRPr="00111BAD">
              <w:rPr>
                <w:rFonts w:eastAsia="Calibri"/>
                <w:lang w:val="uz-Cyrl-UZ"/>
              </w:rPr>
              <w:t xml:space="preserve">los 20 días siguientes </w:t>
            </w:r>
            <w:r w:rsidRPr="00111BAD">
              <w:rPr>
                <w:rFonts w:eastAsia="Calibri"/>
                <w:lang w:val="es-419"/>
              </w:rPr>
              <w:t>al 21 de abril no se registraron víctimas fatales en la ciudad de Masaya en el marco de la protesta social</w:t>
            </w:r>
            <w:r w:rsidRPr="00111BAD">
              <w:rPr>
                <w:rFonts w:eastAsia="Calibri"/>
                <w:lang w:val="uz-Cyrl-UZ"/>
              </w:rPr>
              <w:t>.</w:t>
            </w:r>
            <w:r w:rsidRPr="00111BAD">
              <w:rPr>
                <w:rFonts w:eastAsia="Calibri"/>
                <w:lang w:val="es-419"/>
              </w:rPr>
              <w:t xml:space="preserve"> </w:t>
            </w:r>
          </w:p>
          <w:p w14:paraId="363FCE1F" w14:textId="77777777" w:rsidR="00423F12" w:rsidRDefault="00241FBB" w:rsidP="00423F12">
            <w:pPr>
              <w:pStyle w:val="SingleTxtG"/>
              <w:ind w:left="0" w:right="0"/>
              <w:rPr>
                <w:rFonts w:eastAsia="Calibri"/>
              </w:rPr>
            </w:pPr>
            <w:r w:rsidRPr="00111BAD">
              <w:rPr>
                <w:rFonts w:eastAsia="Calibri"/>
                <w:lang w:val="es-419"/>
              </w:rPr>
              <w:t xml:space="preserve">En el mes de mayo, los enfrentamientos se recrudecieron. De acuerdo con información recabada por fuentes abiertas, el 12 de mayo trabajadores de la Alcaldía de Masaya habrían intentado remover las barricadas en el barrio San Miguel y se produjeron enfrentamientos entre elementos de la Policía Nacional y grupos armados pro-gobierno, y las personas manifestantes, </w:t>
            </w:r>
            <w:r w:rsidRPr="00111BAD">
              <w:rPr>
                <w:rFonts w:eastAsia="Calibri"/>
              </w:rPr>
              <w:t>principalmente</w:t>
            </w:r>
            <w:r w:rsidRPr="00111BAD">
              <w:rPr>
                <w:rFonts w:eastAsia="Calibri"/>
                <w:lang w:val="es-419"/>
              </w:rPr>
              <w:t xml:space="preserve"> en </w:t>
            </w:r>
            <w:r w:rsidRPr="00111BAD">
              <w:rPr>
                <w:rFonts w:eastAsia="Calibri"/>
                <w:lang w:val="uz-Cyrl-UZ"/>
              </w:rPr>
              <w:t>la zona del mercado de artesanías</w:t>
            </w:r>
            <w:r w:rsidRPr="00111BAD">
              <w:rPr>
                <w:rFonts w:eastAsia="Calibri"/>
                <w:lang w:val="es-419"/>
              </w:rPr>
              <w:t>.</w:t>
            </w:r>
            <w:r w:rsidRPr="00111BAD">
              <w:rPr>
                <w:rStyle w:val="Refdenotaalpie"/>
                <w:rFonts w:eastAsia="DengXian Light"/>
              </w:rPr>
              <w:footnoteReference w:id="725"/>
            </w:r>
            <w:r w:rsidRPr="00111BAD">
              <w:rPr>
                <w:rStyle w:val="Refdenotaalpie"/>
                <w:rFonts w:eastAsia="Calibri"/>
              </w:rPr>
              <w:t xml:space="preserve"> </w:t>
            </w:r>
            <w:r w:rsidRPr="00111BAD">
              <w:rPr>
                <w:rFonts w:eastAsia="Calibri"/>
                <w:lang w:val="es-419"/>
              </w:rPr>
              <w:t>D</w:t>
            </w:r>
            <w:r w:rsidRPr="00111BAD">
              <w:rPr>
                <w:rFonts w:eastAsia="Calibri"/>
                <w:lang w:val="uz-Cyrl-UZ"/>
              </w:rPr>
              <w:t xml:space="preserve">e acuerdo con el GIEI </w:t>
            </w:r>
            <w:r w:rsidRPr="00111BAD">
              <w:rPr>
                <w:rFonts w:eastAsia="Calibri"/>
              </w:rPr>
              <w:t xml:space="preserve">Nicaragua </w:t>
            </w:r>
            <w:r w:rsidRPr="00111BAD">
              <w:rPr>
                <w:rFonts w:eastAsia="Calibri"/>
                <w:lang w:val="uz-Cyrl-UZ"/>
              </w:rPr>
              <w:t xml:space="preserve">y con el registro de </w:t>
            </w:r>
            <w:r w:rsidRPr="00111BAD">
              <w:rPr>
                <w:rFonts w:eastAsia="Calibri"/>
              </w:rPr>
              <w:t xml:space="preserve">víctimas de </w:t>
            </w:r>
            <w:r w:rsidRPr="00111BAD">
              <w:rPr>
                <w:rFonts w:eastAsia="Calibri"/>
                <w:lang w:val="uz-Cyrl-UZ"/>
              </w:rPr>
              <w:t>la CIDH, dos personas resultaron impactadas por proyectiles de arma de fuego, ambas en el cráneo, falleciendo uno el mismo día y el segundo en la madrugada del día siguiente, 13 de mayo.</w:t>
            </w:r>
            <w:r w:rsidRPr="00111BAD">
              <w:rPr>
                <w:rStyle w:val="Refdenotaalpie"/>
                <w:rFonts w:eastAsia="Calibri"/>
              </w:rPr>
              <w:footnoteReference w:id="726"/>
            </w:r>
          </w:p>
          <w:p w14:paraId="405651E2" w14:textId="77777777" w:rsidR="00423F12" w:rsidRDefault="00241FBB" w:rsidP="00423F12">
            <w:pPr>
              <w:pStyle w:val="SingleTxtG"/>
              <w:ind w:left="0" w:right="0"/>
              <w:rPr>
                <w:rFonts w:eastAsia="Calibri"/>
              </w:rPr>
            </w:pPr>
            <w:r w:rsidRPr="00423F12">
              <w:rPr>
                <w:rFonts w:eastAsia="Calibri"/>
                <w:iCs/>
                <w:lang w:val="uz-Cyrl-UZ"/>
              </w:rPr>
              <w:t>El 30 de mayo se registró otra víctima</w:t>
            </w:r>
            <w:r w:rsidRPr="00423F12">
              <w:rPr>
                <w:rFonts w:eastAsia="Calibri"/>
                <w:iCs/>
                <w:lang w:val="es-419"/>
              </w:rPr>
              <w:t xml:space="preserve"> mortal</w:t>
            </w:r>
            <w:r w:rsidRPr="00423F12">
              <w:rPr>
                <w:rFonts w:eastAsia="Calibri"/>
                <w:iCs/>
                <w:lang w:val="uz-Cyrl-UZ"/>
              </w:rPr>
              <w:t>,</w:t>
            </w:r>
            <w:r w:rsidRPr="00423F12">
              <w:rPr>
                <w:rFonts w:eastAsia="Calibri"/>
                <w:iCs/>
                <w:lang w:val="es-419"/>
              </w:rPr>
              <w:t xml:space="preserve"> </w:t>
            </w:r>
            <w:r w:rsidRPr="00423F12">
              <w:rPr>
                <w:rFonts w:eastAsia="Calibri"/>
                <w:iCs/>
                <w:lang w:val="uz-Cyrl-UZ"/>
              </w:rPr>
              <w:t>por impacto de bala en el tórax.</w:t>
            </w:r>
            <w:r w:rsidRPr="00423F12">
              <w:rPr>
                <w:rFonts w:eastAsia="Calibri"/>
                <w:iCs/>
                <w:lang w:val="es-419"/>
              </w:rPr>
              <w:t xml:space="preserve"> </w:t>
            </w:r>
            <w:r w:rsidRPr="00423F12">
              <w:rPr>
                <w:rFonts w:eastAsia="Calibri"/>
                <w:iCs/>
                <w:lang w:val="es-MX"/>
              </w:rPr>
              <w:t xml:space="preserve">Según un testigo ocular, el disparo habría llegado desde </w:t>
            </w:r>
            <w:r w:rsidRPr="00423F12">
              <w:rPr>
                <w:rFonts w:eastAsia="Calibri"/>
                <w:iCs/>
                <w:lang w:val="es-419"/>
              </w:rPr>
              <w:t>un edificio de dos pisos contiguo a la estación de la Policía Nacional, arriba del cual se apostaba un francotirador</w:t>
            </w:r>
            <w:r w:rsidRPr="00423F12">
              <w:rPr>
                <w:rFonts w:eastAsia="Calibri"/>
                <w:iCs/>
                <w:lang w:val="es-MX"/>
              </w:rPr>
              <w:t>.</w:t>
            </w:r>
            <w:r w:rsidRPr="00423F12">
              <w:rPr>
                <w:rStyle w:val="Refdenotaalpie"/>
                <w:rFonts w:eastAsia="Calibri"/>
                <w:iCs/>
              </w:rPr>
              <w:footnoteReference w:id="727"/>
            </w:r>
            <w:r w:rsidRPr="00423F12">
              <w:rPr>
                <w:rFonts w:eastAsia="Calibri"/>
                <w:iCs/>
                <w:lang w:val="es-MX"/>
              </w:rPr>
              <w:t xml:space="preserve"> El lugar desde donde se dio el disparo señalado por esta fuente, equivaldría a una distancia de tiro de 100 metros.</w:t>
            </w:r>
            <w:r w:rsidRPr="00423F12">
              <w:rPr>
                <w:rStyle w:val="Refdenotaalpie"/>
                <w:rFonts w:eastAsia="DengXian Light"/>
                <w:iCs/>
              </w:rPr>
              <w:footnoteReference w:id="728"/>
            </w:r>
            <w:r w:rsidRPr="00423F12">
              <w:rPr>
                <w:rStyle w:val="Refdenotaalpie"/>
                <w:rFonts w:eastAsia="Calibri"/>
                <w:iCs/>
              </w:rPr>
              <w:t xml:space="preserve"> </w:t>
            </w:r>
          </w:p>
          <w:p w14:paraId="62862967" w14:textId="77777777" w:rsidR="00423F12" w:rsidRDefault="00241FBB" w:rsidP="00423F12">
            <w:pPr>
              <w:pStyle w:val="SingleTxtG"/>
              <w:ind w:left="0" w:right="0"/>
              <w:rPr>
                <w:rFonts w:eastAsia="Calibri"/>
                <w:iCs/>
              </w:rPr>
            </w:pPr>
            <w:r w:rsidRPr="00111BAD">
              <w:rPr>
                <w:rFonts w:eastAsia="Calibri"/>
                <w:lang w:val="uz-Cyrl-UZ"/>
              </w:rPr>
              <w:t>Entre el 2 y el 3 de junio hubo un repunte de la violencia</w:t>
            </w:r>
            <w:r w:rsidRPr="00111BAD">
              <w:rPr>
                <w:rFonts w:eastAsia="Calibri"/>
                <w:lang w:val="es-419"/>
              </w:rPr>
              <w:t xml:space="preserve"> en Masaya</w:t>
            </w:r>
            <w:r w:rsidRPr="00111BAD">
              <w:rPr>
                <w:rFonts w:eastAsia="Calibri"/>
                <w:lang w:val="uz-Cyrl-UZ"/>
              </w:rPr>
              <w:t xml:space="preserve">. </w:t>
            </w:r>
            <w:r w:rsidRPr="00111BAD">
              <w:rPr>
                <w:rFonts w:eastAsia="Calibri"/>
              </w:rPr>
              <w:t>De acuerdo con el registro de</w:t>
            </w:r>
            <w:r w:rsidRPr="00111BAD">
              <w:rPr>
                <w:rFonts w:eastAsia="Calibri"/>
                <w:lang w:val="uz-Cyrl-UZ"/>
              </w:rPr>
              <w:t xml:space="preserve"> la CIDH</w:t>
            </w:r>
            <w:r w:rsidRPr="00111BAD">
              <w:rPr>
                <w:rFonts w:eastAsia="Calibri"/>
              </w:rPr>
              <w:t>,</w:t>
            </w:r>
            <w:r w:rsidRPr="00111BAD">
              <w:rPr>
                <w:rFonts w:eastAsia="Calibri"/>
                <w:lang w:val="uz-Cyrl-UZ"/>
              </w:rPr>
              <w:t xml:space="preserve"> </w:t>
            </w:r>
            <w:r w:rsidRPr="00111BAD">
              <w:rPr>
                <w:rFonts w:eastAsia="Calibri"/>
                <w:lang w:val="es-419"/>
              </w:rPr>
              <w:t>cuatro personas murieron el 2 de junio y cinco el 3 de junio. La CVJP reconoció ocho personas fallecidas en estos días: siete el 2 de junio y una el 3 de junio.</w:t>
            </w:r>
            <w:r w:rsidRPr="00111BAD">
              <w:rPr>
                <w:rStyle w:val="TextonotapieCar"/>
                <w:rFonts w:eastAsia="DengXian Light"/>
              </w:rPr>
              <w:footnoteReference w:id="729"/>
            </w:r>
            <w:r w:rsidRPr="00111BAD">
              <w:rPr>
                <w:rFonts w:eastAsia="Calibri"/>
                <w:lang w:val="uz-Cyrl-UZ"/>
              </w:rPr>
              <w:t xml:space="preserve"> </w:t>
            </w:r>
            <w:r w:rsidRPr="00111BAD">
              <w:rPr>
                <w:rFonts w:eastAsia="Calibri"/>
                <w:lang w:val="es-419"/>
              </w:rPr>
              <w:t>D</w:t>
            </w:r>
            <w:r w:rsidRPr="00111BAD">
              <w:rPr>
                <w:rFonts w:eastAsia="Calibri"/>
                <w:lang w:val="uz-Cyrl-UZ"/>
              </w:rPr>
              <w:t xml:space="preserve">os </w:t>
            </w:r>
            <w:r w:rsidRPr="00111BAD">
              <w:rPr>
                <w:rFonts w:eastAsia="Calibri"/>
                <w:lang w:val="es-419"/>
              </w:rPr>
              <w:t xml:space="preserve">de las víctimas </w:t>
            </w:r>
            <w:r w:rsidRPr="00111BAD">
              <w:rPr>
                <w:rFonts w:eastAsia="Calibri"/>
                <w:lang w:val="uz-Cyrl-UZ"/>
              </w:rPr>
              <w:t>era</w:t>
            </w:r>
            <w:r w:rsidRPr="00111BAD">
              <w:rPr>
                <w:rFonts w:eastAsia="Calibri"/>
                <w:lang w:val="es-419"/>
              </w:rPr>
              <w:t>n</w:t>
            </w:r>
            <w:r w:rsidRPr="00111BAD">
              <w:rPr>
                <w:rFonts w:eastAsia="Calibri"/>
                <w:lang w:val="uz-Cyrl-UZ"/>
              </w:rPr>
              <w:t xml:space="preserve"> menores de edad. Siete de las nueve víctimas fueron impactadas por proyectiles de armas de fuego, cinco en el tórax, uno en el cráneo y uno en el ojo. </w:t>
            </w:r>
            <w:r w:rsidRPr="00111BAD">
              <w:rPr>
                <w:rFonts w:eastAsia="Calibri"/>
              </w:rPr>
              <w:t xml:space="preserve">El GHREN </w:t>
            </w:r>
            <w:r w:rsidRPr="00111BAD">
              <w:rPr>
                <w:rFonts w:eastAsia="Calibri"/>
                <w:lang w:val="uz-Cyrl-UZ"/>
              </w:rPr>
              <w:t xml:space="preserve">no encontró información </w:t>
            </w:r>
            <w:r w:rsidRPr="00111BAD">
              <w:rPr>
                <w:rFonts w:eastAsia="Calibri"/>
              </w:rPr>
              <w:t>en relación con</w:t>
            </w:r>
            <w:r w:rsidRPr="00111BAD">
              <w:rPr>
                <w:rFonts w:eastAsia="Calibri"/>
                <w:lang w:val="uz-Cyrl-UZ"/>
              </w:rPr>
              <w:t xml:space="preserve"> dos de las personas fallecidas. L</w:t>
            </w:r>
            <w:r w:rsidRPr="00111BAD">
              <w:rPr>
                <w:rFonts w:eastAsia="Calibri"/>
              </w:rPr>
              <w:t>as muertes</w:t>
            </w:r>
            <w:r w:rsidRPr="00111BAD">
              <w:rPr>
                <w:rFonts w:eastAsia="Calibri"/>
                <w:lang w:val="uz-Cyrl-UZ"/>
              </w:rPr>
              <w:t xml:space="preserve"> tuvieron lugar en la zona </w:t>
            </w:r>
            <w:r w:rsidRPr="00111BAD">
              <w:rPr>
                <w:rFonts w:eastAsia="Calibri"/>
              </w:rPr>
              <w:t>aledaña al</w:t>
            </w:r>
            <w:r w:rsidRPr="00111BAD">
              <w:rPr>
                <w:rFonts w:eastAsia="Calibri"/>
                <w:lang w:val="uz-Cyrl-UZ"/>
              </w:rPr>
              <w:t xml:space="preserve"> </w:t>
            </w:r>
            <w:r w:rsidRPr="00111BAD">
              <w:rPr>
                <w:rFonts w:eastAsia="Calibri"/>
                <w:lang w:val="es-419"/>
              </w:rPr>
              <w:t>P</w:t>
            </w:r>
            <w:r w:rsidRPr="00111BAD">
              <w:rPr>
                <w:rFonts w:eastAsia="Calibri"/>
                <w:lang w:val="uz-Cyrl-UZ"/>
              </w:rPr>
              <w:t xml:space="preserve">arque </w:t>
            </w:r>
            <w:r w:rsidRPr="00111BAD">
              <w:rPr>
                <w:rFonts w:eastAsia="Calibri"/>
                <w:lang w:val="es-419"/>
              </w:rPr>
              <w:t>C</w:t>
            </w:r>
            <w:r w:rsidRPr="00111BAD">
              <w:rPr>
                <w:rFonts w:eastAsia="Calibri"/>
                <w:lang w:val="uz-Cyrl-UZ"/>
              </w:rPr>
              <w:t xml:space="preserve">entral y el </w:t>
            </w:r>
            <w:r w:rsidRPr="00111BAD">
              <w:rPr>
                <w:rFonts w:eastAsia="Calibri"/>
                <w:lang w:val="es-419"/>
              </w:rPr>
              <w:t>P</w:t>
            </w:r>
            <w:r w:rsidRPr="00111BAD">
              <w:rPr>
                <w:rFonts w:eastAsia="Calibri"/>
                <w:lang w:val="uz-Cyrl-UZ"/>
              </w:rPr>
              <w:t xml:space="preserve">arque de San Miguel, que incluye el </w:t>
            </w:r>
            <w:r w:rsidRPr="00111BAD">
              <w:rPr>
                <w:rFonts w:eastAsia="Calibri"/>
                <w:lang w:val="es-419"/>
              </w:rPr>
              <w:t>m</w:t>
            </w:r>
            <w:r w:rsidRPr="00111BAD">
              <w:rPr>
                <w:rFonts w:eastAsia="Calibri"/>
                <w:lang w:val="uz-Cyrl-UZ"/>
              </w:rPr>
              <w:t xml:space="preserve">ercado de </w:t>
            </w:r>
            <w:r w:rsidRPr="00111BAD">
              <w:rPr>
                <w:rFonts w:eastAsia="Calibri"/>
                <w:lang w:val="es-419"/>
              </w:rPr>
              <w:t>a</w:t>
            </w:r>
            <w:r w:rsidRPr="00111BAD">
              <w:rPr>
                <w:rFonts w:eastAsia="Calibri"/>
                <w:lang w:val="uz-Cyrl-UZ"/>
              </w:rPr>
              <w:t xml:space="preserve">rtesanías y el cuartel de la Policía Nacional. </w:t>
            </w:r>
            <w:r w:rsidRPr="00111BAD">
              <w:rPr>
                <w:rFonts w:eastAsia="Calibri"/>
                <w:lang w:val="es-419"/>
              </w:rPr>
              <w:t>Testimonios</w:t>
            </w:r>
            <w:r w:rsidRPr="00111BAD">
              <w:rPr>
                <w:rFonts w:eastAsia="Calibri"/>
                <w:lang w:val="uz-Cyrl-UZ"/>
              </w:rPr>
              <w:t xml:space="preserve"> refirieron presencia de antimotines y francotiradores</w:t>
            </w:r>
            <w:r w:rsidRPr="00111BAD">
              <w:rPr>
                <w:rFonts w:eastAsia="Calibri"/>
                <w:lang w:val="es-419"/>
              </w:rPr>
              <w:t xml:space="preserve"> en la zona</w:t>
            </w:r>
            <w:r w:rsidRPr="00111BAD">
              <w:rPr>
                <w:rFonts w:eastAsia="Calibri"/>
                <w:lang w:val="uz-Cyrl-UZ"/>
              </w:rPr>
              <w:t>.</w:t>
            </w:r>
            <w:r w:rsidRPr="00111BAD">
              <w:rPr>
                <w:rStyle w:val="Refdenotaalpie"/>
                <w:rFonts w:eastAsia="Calibri"/>
              </w:rPr>
              <w:footnoteReference w:id="730"/>
            </w:r>
            <w:r w:rsidRPr="00111BAD">
              <w:rPr>
                <w:rStyle w:val="Refdenotaalpie"/>
                <w:rFonts w:eastAsia="Calibri"/>
              </w:rPr>
              <w:t xml:space="preserve"> </w:t>
            </w:r>
          </w:p>
          <w:p w14:paraId="324B2070" w14:textId="77777777" w:rsidR="00423F12" w:rsidRDefault="00241FBB" w:rsidP="00423F12">
            <w:pPr>
              <w:pStyle w:val="SingleTxtG"/>
              <w:ind w:left="0" w:right="0"/>
              <w:rPr>
                <w:rFonts w:eastAsia="Calibri"/>
                <w:iCs/>
              </w:rPr>
            </w:pPr>
            <w:r w:rsidRPr="00111BAD">
              <w:rPr>
                <w:rFonts w:eastAsia="Calibri"/>
                <w:lang w:val="es-419"/>
              </w:rPr>
              <w:t>Un testigo ocular relató al GHREN que a la 1 o 2 de la tarde del 2 de junio, se encontraba a media cuadra del parque San Miguel cuando presenció la muerte de un manifestante: “</w:t>
            </w:r>
            <w:r w:rsidRPr="00111BAD">
              <w:rPr>
                <w:rFonts w:eastAsia="Calibri"/>
                <w:i/>
                <w:iCs/>
                <w:lang w:val="es-419"/>
              </w:rPr>
              <w:t>al joven se le había acabado el mortero, estaba de pie, con capucha, tenía el tubo del mortero en la mano y levantó los brazos rindiéndose. Pensé que lo iban a capturar, pero la mujer policía le disparó con un tiro en el pecho, a distancia de 20 metros. El chavo cayó y los policías se fueron, no llamaron ni una ambulancia. Eran unos 10-20 policías</w:t>
            </w:r>
            <w:r w:rsidRPr="00111BAD">
              <w:rPr>
                <w:rFonts w:eastAsia="Calibri"/>
                <w:lang w:val="es-419"/>
              </w:rPr>
              <w:t>.”</w:t>
            </w:r>
          </w:p>
          <w:p w14:paraId="1D8C180D" w14:textId="77777777" w:rsidR="00423F12" w:rsidRDefault="00241FBB" w:rsidP="00423F12">
            <w:pPr>
              <w:pStyle w:val="SingleTxtG"/>
              <w:ind w:left="0" w:right="0"/>
              <w:rPr>
                <w:rFonts w:eastAsia="Calibri"/>
                <w:iCs/>
              </w:rPr>
            </w:pPr>
            <w:r w:rsidRPr="00111BAD">
              <w:rPr>
                <w:rFonts w:eastAsia="Calibri"/>
                <w:lang w:val="es-419"/>
              </w:rPr>
              <w:t>De acuerdo con información recibida por el GHREN, la misma tarde del 2 de junio un grupo de manifestantes se encontraba dentro del mercado de artesanías. Alrededor de las 17 horas llegaron varias patrullas de la Policía Nacional a rodear el mercado. Policías empezaron a disparar hacia los manifestantes, quienes empezaron a correr, para huir del lugar.</w:t>
            </w:r>
            <w:r w:rsidRPr="00111BAD">
              <w:rPr>
                <w:rStyle w:val="Refdenotaalpie"/>
                <w:rFonts w:eastAsia="DengXian Light"/>
              </w:rPr>
              <w:footnoteReference w:id="731"/>
            </w:r>
            <w:r w:rsidRPr="00111BAD">
              <w:rPr>
                <w:rStyle w:val="Refdenotaalpie"/>
                <w:rFonts w:eastAsia="Calibri"/>
              </w:rPr>
              <w:t xml:space="preserve"> </w:t>
            </w:r>
            <w:r w:rsidRPr="00111BAD">
              <w:rPr>
                <w:rFonts w:eastAsia="Calibri"/>
                <w:lang w:val="es-419"/>
              </w:rPr>
              <w:t xml:space="preserve">Algunos manifestantes no lograron salir del mercado por lo que trataron de ocultarse. Al ser </w:t>
            </w:r>
            <w:r w:rsidRPr="00111BAD">
              <w:rPr>
                <w:rFonts w:eastAsia="Calibri"/>
                <w:lang w:val="es-419"/>
              </w:rPr>
              <w:lastRenderedPageBreak/>
              <w:t>descubierto por la policía, uno de los manifestantes se arrodilló frente a un policía, mientras éste le apuntaba con su arma. La víctima habría suplicado de que no le disparara antes de recibir un disparo en el pecho a quemarropa por parte del policía.</w:t>
            </w:r>
            <w:r w:rsidRPr="00111BAD">
              <w:rPr>
                <w:rStyle w:val="Refdenotaalpie"/>
                <w:rFonts w:eastAsia="DengXian Light"/>
              </w:rPr>
              <w:footnoteReference w:id="732"/>
            </w:r>
            <w:r w:rsidRPr="00111BAD">
              <w:rPr>
                <w:rFonts w:eastAsia="Calibri"/>
                <w:lang w:val="es-419"/>
              </w:rPr>
              <w:t xml:space="preserve"> </w:t>
            </w:r>
          </w:p>
          <w:p w14:paraId="254ED439" w14:textId="77777777" w:rsidR="008A5E0F" w:rsidRDefault="00241FBB" w:rsidP="008A5E0F">
            <w:pPr>
              <w:pStyle w:val="SingleTxtG"/>
              <w:ind w:left="0" w:right="0"/>
              <w:rPr>
                <w:rFonts w:eastAsia="Calibri"/>
                <w:iCs/>
              </w:rPr>
            </w:pPr>
            <w:r w:rsidRPr="00111BAD">
              <w:rPr>
                <w:rFonts w:eastAsia="Calibri"/>
                <w:lang w:val="es-419"/>
              </w:rPr>
              <w:t>En nota de prensa de 3 de junio de 2018, la Policía Nacional informó que, en la mañana del 2 de junio, “grupos delincuenciales encapuchados, con armas de fuego, morteros y bombas molotov, continuaron realizando actos terroristas en contra de la delegación de la Policía Nacional de Masaya, creando terror y pánico entre los vecinos del sector. Fuerzas policiales repelieron estos actos terroristas y criminales, resultando lesionados 08 compañeros policías. Fueron capturados 19 delincuentes y dos adolescentes. Posteriormente fueron puestos en libertad por intermediación de la iglesia Católica.” Según el comunicado, todas las personas detenidas poseían antecedentes policiales de robo con intimidación, fuerza y violencia. Al final de la nota se informa del fallecimiento de una de las víctimas, “como consecuencia de actos terroristas realizados por grupos delincuenciales, encapuchados, con armas de fuego, artesanales, morteros y bombas molotov.” No hubo mención de las otras tres víctimas fatales del 2 de junio registradas por la CIDH.</w:t>
            </w:r>
          </w:p>
          <w:p w14:paraId="142C0B79" w14:textId="77777777" w:rsidR="008A5E0F" w:rsidRDefault="00241FBB" w:rsidP="008A5E0F">
            <w:pPr>
              <w:pStyle w:val="SingleTxtG"/>
              <w:ind w:left="0" w:right="0"/>
              <w:rPr>
                <w:rFonts w:eastAsia="Calibri"/>
                <w:iCs/>
              </w:rPr>
            </w:pPr>
            <w:r w:rsidRPr="00111BAD">
              <w:rPr>
                <w:rFonts w:eastAsia="Calibri"/>
                <w:lang w:val="es-419"/>
              </w:rPr>
              <w:t>Entre las víctimas del 3 de junio se identificó un efectivo de la DOEP de la Policía Nacional.  La nota de prensa de la Policía Nacional del 4 de junio reporta que “</w:t>
            </w:r>
            <w:r w:rsidRPr="00111BAD">
              <w:rPr>
                <w:rFonts w:eastAsia="Calibri"/>
                <w:i/>
                <w:iCs/>
                <w:lang w:val="es-419"/>
              </w:rPr>
              <w:t>Grupos delincuenciales encapuchados, con armas de fuego, morteros y bombas molotov, continuaron saqueando el mercando de artesanías, viviendas, creando terror y pánico entre los vecinos del sector. Policía Nacional restableció el orden público. Posteriormente atacaron la delegación de la Policía Nacional de Masaya, repelidos y dispersados por fuerzas policiales, siendo asesinado por estos grupos terroristas, con impacto de bala el compañero Policía José Abrahán Martínez, 21 años y un policía lesionado</w:t>
            </w:r>
            <w:r w:rsidRPr="00111BAD">
              <w:rPr>
                <w:rFonts w:eastAsia="Calibri"/>
                <w:lang w:val="es-419"/>
              </w:rPr>
              <w:t>.” Con respecto a esta muerte, la nota de prensa emitida por la Dirección General de Comunicación del Poder Judicial el 5 de junio de 2018 informó que el IML determinó que la muerte de la víctima “</w:t>
            </w:r>
            <w:r w:rsidRPr="00111BAD">
              <w:rPr>
                <w:rFonts w:eastAsia="Calibri"/>
                <w:i/>
                <w:iCs/>
                <w:lang w:val="es-419"/>
              </w:rPr>
              <w:t>fue violenta y desde el punto médico legal, la manera de la muerte es homicida</w:t>
            </w:r>
            <w:r w:rsidRPr="00111BAD">
              <w:rPr>
                <w:rFonts w:eastAsia="Calibri"/>
                <w:lang w:val="es-419"/>
              </w:rPr>
              <w:t>.” El IML no reporta la causa de la muerte.</w:t>
            </w:r>
          </w:p>
          <w:p w14:paraId="59524B3D" w14:textId="77777777" w:rsidR="008A5E0F" w:rsidRDefault="00241FBB" w:rsidP="008A5E0F">
            <w:pPr>
              <w:pStyle w:val="SingleTxtG"/>
              <w:ind w:left="0" w:right="0"/>
              <w:rPr>
                <w:rFonts w:eastAsia="Calibri"/>
                <w:iCs/>
              </w:rPr>
            </w:pPr>
            <w:r w:rsidRPr="00111BAD">
              <w:rPr>
                <w:rFonts w:eastAsia="Calibri"/>
                <w:lang w:val="es-419"/>
              </w:rPr>
              <w:t xml:space="preserve">El GHREN encontró información sobre la muerte de otro policía, </w:t>
            </w:r>
            <w:r w:rsidRPr="00111BAD">
              <w:rPr>
                <w:rFonts w:eastAsia="Calibri"/>
                <w:lang w:val="uz-Cyrl-UZ"/>
              </w:rPr>
              <w:t xml:space="preserve">presuntamente </w:t>
            </w:r>
            <w:r w:rsidRPr="00111BAD">
              <w:rPr>
                <w:rFonts w:eastAsia="Calibri"/>
              </w:rPr>
              <w:t>perteneciente a</w:t>
            </w:r>
            <w:r w:rsidRPr="00111BAD">
              <w:rPr>
                <w:rFonts w:eastAsia="Calibri"/>
                <w:lang w:val="uz-Cyrl-UZ"/>
              </w:rPr>
              <w:t xml:space="preserve"> un órgano de inteligencia, información esta última que no se pudo corroborar.</w:t>
            </w:r>
            <w:r w:rsidRPr="00111BAD">
              <w:rPr>
                <w:rFonts w:eastAsia="Calibri"/>
                <w:lang w:val="es-419"/>
              </w:rPr>
              <w:t xml:space="preserve"> </w:t>
            </w:r>
            <w:r w:rsidRPr="00111BAD">
              <w:rPr>
                <w:rFonts w:eastAsia="Calibri"/>
                <w:lang w:val="uz-Cyrl-UZ"/>
              </w:rPr>
              <w:t xml:space="preserve">La ausencia de respuesta a las solicitudes de información enviada por el Grupo de Expertos al Estado de Nicaragua no permitió aclarar las circunstancias específicas que causaron estas muertes. </w:t>
            </w:r>
          </w:p>
          <w:p w14:paraId="0A130BFE" w14:textId="77777777" w:rsidR="008A5E0F" w:rsidRDefault="00241FBB" w:rsidP="008A5E0F">
            <w:pPr>
              <w:pStyle w:val="SingleTxtG"/>
              <w:ind w:left="0" w:right="0"/>
              <w:rPr>
                <w:rFonts w:eastAsia="Calibri"/>
                <w:iCs/>
              </w:rPr>
            </w:pPr>
            <w:r w:rsidRPr="00111BAD">
              <w:rPr>
                <w:rFonts w:eastAsia="Calibri"/>
                <w:lang w:val="es-419"/>
              </w:rPr>
              <w:t>De acuerdo con una persona que se encontraba en Masaya en esos días, a inicios del mes de junio las personas manifestantes mantenían control de la ciudad por sus cuatro costados, mientras que entre un grupo de entre 20 y 30 elementos de la Policía Nacional se mantenía en el cuartel de la policía en Masaya y dentro de un perímetro marcado, por un lado, por el mercado viejo de artesanías y, por el otro lado, por el colegio Humberto Alvarado.</w:t>
            </w:r>
            <w:r w:rsidRPr="00111BAD">
              <w:rPr>
                <w:rStyle w:val="Refdenotaalpie"/>
                <w:rFonts w:eastAsia="DengXian Light"/>
              </w:rPr>
              <w:footnoteReference w:id="733"/>
            </w:r>
            <w:r w:rsidRPr="00111BAD">
              <w:rPr>
                <w:rStyle w:val="Refdenotaalpie"/>
                <w:rFonts w:eastAsia="Calibri"/>
              </w:rPr>
              <w:t xml:space="preserve"> </w:t>
            </w:r>
          </w:p>
          <w:p w14:paraId="20F523C3" w14:textId="77777777" w:rsidR="008A5E0F" w:rsidRDefault="00241FBB" w:rsidP="008A5E0F">
            <w:pPr>
              <w:pStyle w:val="SingleTxtG"/>
              <w:ind w:left="0" w:right="0"/>
              <w:rPr>
                <w:rFonts w:eastAsia="Calibri"/>
                <w:iCs/>
              </w:rPr>
            </w:pPr>
            <w:r w:rsidRPr="00111BAD">
              <w:rPr>
                <w:rFonts w:eastAsia="Calibri"/>
                <w:lang w:val="uz-Cyrl-UZ"/>
              </w:rPr>
              <w:t>Los días 6, 9 y 17 de junio perdieron la vida tres personas</w:t>
            </w:r>
            <w:r w:rsidRPr="00111BAD">
              <w:rPr>
                <w:rFonts w:eastAsia="Calibri"/>
              </w:rPr>
              <w:t xml:space="preserve"> en Masaya</w:t>
            </w:r>
            <w:r w:rsidRPr="00111BAD">
              <w:rPr>
                <w:rFonts w:eastAsia="Calibri"/>
                <w:lang w:val="uz-Cyrl-UZ"/>
              </w:rPr>
              <w:t>, una por día, las tres por proyectil de arma de fuego, respectivamente en cráneo,</w:t>
            </w:r>
            <w:r w:rsidRPr="00111BAD">
              <w:rPr>
                <w:rStyle w:val="Refdenotaalpie"/>
                <w:rFonts w:eastAsia="Calibri"/>
              </w:rPr>
              <w:footnoteReference w:id="734"/>
            </w:r>
            <w:r w:rsidRPr="00111BAD">
              <w:rPr>
                <w:rFonts w:eastAsia="Calibri"/>
                <w:lang w:val="uz-Cyrl-UZ"/>
              </w:rPr>
              <w:t xml:space="preserve"> tórax</w:t>
            </w:r>
            <w:r w:rsidRPr="00111BAD">
              <w:rPr>
                <w:rFonts w:eastAsia="DengXian Light"/>
                <w:vertAlign w:val="superscript"/>
                <w:lang w:val="uz-Cyrl-UZ"/>
              </w:rPr>
              <w:footnoteReference w:id="735"/>
            </w:r>
            <w:r w:rsidRPr="00111BAD">
              <w:rPr>
                <w:rFonts w:eastAsia="Calibri"/>
                <w:lang w:val="uz-Cyrl-UZ"/>
              </w:rPr>
              <w:t xml:space="preserve"> y ojo</w:t>
            </w:r>
            <w:r w:rsidRPr="00111BAD">
              <w:rPr>
                <w:rFonts w:eastAsia="Calibri"/>
              </w:rPr>
              <w:t>.</w:t>
            </w:r>
            <w:r w:rsidRPr="00111BAD">
              <w:rPr>
                <w:rStyle w:val="Refdenotaalpie"/>
                <w:rFonts w:eastAsia="Calibri"/>
              </w:rPr>
              <w:footnoteReference w:id="736"/>
            </w:r>
            <w:r w:rsidRPr="00111BAD">
              <w:rPr>
                <w:rFonts w:eastAsia="Calibri"/>
                <w:lang w:val="uz-Cyrl-UZ"/>
              </w:rPr>
              <w:t xml:space="preserve"> </w:t>
            </w:r>
            <w:r w:rsidRPr="00111BAD">
              <w:rPr>
                <w:rFonts w:eastAsia="Calibri"/>
              </w:rPr>
              <w:t>Las muertes se dieron en el contexto de</w:t>
            </w:r>
            <w:r w:rsidRPr="00111BAD">
              <w:rPr>
                <w:rFonts w:eastAsia="Calibri"/>
                <w:lang w:val="uz-Cyrl-UZ"/>
              </w:rPr>
              <w:t xml:space="preserve"> ataques de policías y </w:t>
            </w:r>
            <w:r w:rsidRPr="00111BAD">
              <w:rPr>
                <w:rFonts w:eastAsia="Calibri"/>
              </w:rPr>
              <w:t>grupos armados pro-gobierno</w:t>
            </w:r>
            <w:r w:rsidRPr="00111BAD">
              <w:rPr>
                <w:rFonts w:eastAsia="Calibri"/>
                <w:lang w:val="uz-Cyrl-UZ"/>
              </w:rPr>
              <w:t xml:space="preserve"> contra barricadas </w:t>
            </w:r>
            <w:r w:rsidRPr="00111BAD">
              <w:rPr>
                <w:rFonts w:eastAsia="Calibri"/>
              </w:rPr>
              <w:t xml:space="preserve">que habían sido erigidas </w:t>
            </w:r>
            <w:r w:rsidRPr="00111BAD">
              <w:rPr>
                <w:rFonts w:eastAsia="Calibri"/>
                <w:lang w:val="uz-Cyrl-UZ"/>
              </w:rPr>
              <w:t xml:space="preserve">en la zona del parque central y </w:t>
            </w:r>
            <w:r w:rsidRPr="00111BAD">
              <w:rPr>
                <w:rFonts w:eastAsia="Calibri"/>
              </w:rPr>
              <w:t xml:space="preserve">el </w:t>
            </w:r>
            <w:r w:rsidRPr="00111BAD">
              <w:rPr>
                <w:rFonts w:eastAsia="Calibri"/>
                <w:lang w:val="uz-Cyrl-UZ"/>
              </w:rPr>
              <w:t xml:space="preserve">sector </w:t>
            </w:r>
            <w:r w:rsidRPr="00111BAD">
              <w:rPr>
                <w:rFonts w:eastAsia="Calibri"/>
              </w:rPr>
              <w:t xml:space="preserve">controlado por </w:t>
            </w:r>
            <w:r w:rsidRPr="00111BAD">
              <w:rPr>
                <w:rFonts w:eastAsia="Calibri"/>
                <w:lang w:val="uz-Cyrl-UZ"/>
              </w:rPr>
              <w:t>la Policía Nacional.</w:t>
            </w:r>
            <w:r w:rsidRPr="00111BAD">
              <w:rPr>
                <w:rStyle w:val="Refdenotaalpie"/>
                <w:rFonts w:eastAsia="Calibri"/>
              </w:rPr>
              <w:footnoteReference w:id="737"/>
            </w:r>
            <w:r w:rsidRPr="00111BAD">
              <w:rPr>
                <w:rFonts w:eastAsia="Calibri"/>
                <w:lang w:val="uz-Cyrl-UZ"/>
              </w:rPr>
              <w:t xml:space="preserve"> </w:t>
            </w:r>
            <w:r w:rsidRPr="00111BAD">
              <w:rPr>
                <w:rFonts w:eastAsia="Calibri"/>
                <w:lang w:val="es-419"/>
              </w:rPr>
              <w:t>Dos fuentes entrevistadas por el GHREN afirmaron haber sido testigos de los hechos que llevaron a la muerte de la víctima del 9 de junio.</w:t>
            </w:r>
            <w:r w:rsidRPr="00111BAD">
              <w:rPr>
                <w:rStyle w:val="Refdenotaalpie"/>
                <w:rFonts w:eastAsia="DengXian Light"/>
              </w:rPr>
              <w:footnoteReference w:id="738"/>
            </w:r>
            <w:r w:rsidRPr="00111BAD">
              <w:rPr>
                <w:rFonts w:eastAsia="Calibri"/>
                <w:lang w:val="es-419"/>
              </w:rPr>
              <w:t xml:space="preserve"> Una de ellas relató que la víctima estaba buscando a su hijo, quien participaba en la protesta. Fue a buscarlo “</w:t>
            </w:r>
            <w:r w:rsidRPr="00111BAD">
              <w:rPr>
                <w:rFonts w:eastAsia="Calibri"/>
                <w:i/>
                <w:iCs/>
                <w:lang w:val="es-419"/>
              </w:rPr>
              <w:t xml:space="preserve">se </w:t>
            </w:r>
            <w:r w:rsidRPr="00111BAD">
              <w:rPr>
                <w:rFonts w:eastAsia="Calibri"/>
                <w:i/>
                <w:iCs/>
                <w:lang w:val="es-419"/>
              </w:rPr>
              <w:lastRenderedPageBreak/>
              <w:t>asomó a la esquina pensando de ver a su hijo y el francotirador lo vio y le tiró un tiro en el pecho</w:t>
            </w:r>
            <w:r w:rsidRPr="00111BAD">
              <w:rPr>
                <w:rFonts w:eastAsia="Calibri"/>
                <w:lang w:val="es-419"/>
              </w:rPr>
              <w:t>.”</w:t>
            </w:r>
            <w:r w:rsidRPr="00111BAD">
              <w:rPr>
                <w:rStyle w:val="Refdenotaalpie"/>
                <w:rFonts w:eastAsia="DengXian Light"/>
              </w:rPr>
              <w:footnoteReference w:id="739"/>
            </w:r>
            <w:r w:rsidRPr="00111BAD">
              <w:rPr>
                <w:rStyle w:val="Refdenotaalpie"/>
                <w:rFonts w:eastAsia="Calibri"/>
              </w:rPr>
              <w:t xml:space="preserve"> </w:t>
            </w:r>
          </w:p>
          <w:p w14:paraId="518F007E" w14:textId="77777777" w:rsidR="008A5E0F" w:rsidRDefault="00241FBB" w:rsidP="008A5E0F">
            <w:pPr>
              <w:pStyle w:val="SingleTxtG"/>
              <w:ind w:left="0" w:right="0"/>
              <w:rPr>
                <w:rFonts w:eastAsia="Calibri"/>
                <w:iCs/>
              </w:rPr>
            </w:pPr>
            <w:r w:rsidRPr="00111BAD">
              <w:rPr>
                <w:rFonts w:eastAsia="Calibri"/>
                <w:lang w:val="es-419"/>
              </w:rPr>
              <w:t>En la nota de prensa de la Policía Nacional del 10 de junio de 2018, se reportó que en la tarde del 9 de junio, en el costado oeste del parque central de Masaya, un “grupo delincuencial de encapuchados, con armas de fuego, morteros y bombas molotov, incendiaron el Restaurante Nicafé” y que en eso resultó fallecida una persona por impacto de bala en el tórax.</w:t>
            </w:r>
            <w:r w:rsidRPr="00111BAD">
              <w:rPr>
                <w:rStyle w:val="Refdenotaalpie"/>
                <w:rFonts w:eastAsia="DengXian Light"/>
              </w:rPr>
              <w:footnoteReference w:id="740"/>
            </w:r>
            <w:r w:rsidRPr="00111BAD">
              <w:rPr>
                <w:rStyle w:val="Refdenotaalpie"/>
                <w:rFonts w:eastAsia="Calibri"/>
              </w:rPr>
              <w:t xml:space="preserve"> </w:t>
            </w:r>
            <w:r w:rsidRPr="00111BAD">
              <w:rPr>
                <w:rFonts w:eastAsia="Calibri"/>
                <w:lang w:val="es-419"/>
              </w:rPr>
              <w:t>El lugar de la muerte de la víctima de acuerdo con el comunicado no coincide con los testimonios de los testigos oculares entrevistados por el GHREN. Además, ambos confirmaron que la muerte no estaba relacionada con actos vandálicos.</w:t>
            </w:r>
            <w:r w:rsidRPr="00111BAD">
              <w:rPr>
                <w:rStyle w:val="Refdenotaalpie"/>
                <w:rFonts w:eastAsia="DengXian Light"/>
              </w:rPr>
              <w:footnoteReference w:id="741"/>
            </w:r>
            <w:r w:rsidRPr="00111BAD">
              <w:rPr>
                <w:rFonts w:eastAsia="Calibri"/>
                <w:lang w:val="es-419"/>
              </w:rPr>
              <w:t xml:space="preserve"> En la misma nota de prensa se reportó que en el sector Sur y Norte de la Delegación Policial Departamental de Masaya, “</w:t>
            </w:r>
            <w:r w:rsidRPr="00111BAD">
              <w:rPr>
                <w:rFonts w:eastAsia="Calibri"/>
                <w:i/>
                <w:iCs/>
                <w:lang w:val="es-419"/>
              </w:rPr>
              <w:t>Grupo de sujetos encapuchados, con armas de fuego, morteros y bombas molotov, quienes mantienen tranques en la ciudad, asediaron y atacaron durante todo el día y la noche, las instalaciones, lesionando a tres compañeros policías</w:t>
            </w:r>
            <w:r w:rsidRPr="00111BAD">
              <w:rPr>
                <w:rFonts w:eastAsia="Calibri"/>
                <w:lang w:val="es-419"/>
              </w:rPr>
              <w:t>.”</w:t>
            </w:r>
            <w:r w:rsidRPr="00111BAD">
              <w:rPr>
                <w:rStyle w:val="Refdenotaalpie"/>
                <w:rFonts w:eastAsia="DengXian Light"/>
              </w:rPr>
              <w:footnoteReference w:id="742"/>
            </w:r>
            <w:r w:rsidRPr="00111BAD">
              <w:rPr>
                <w:rStyle w:val="Refdenotaalpie"/>
                <w:rFonts w:eastAsia="Calibri"/>
              </w:rPr>
              <w:t xml:space="preserve"> </w:t>
            </w:r>
            <w:r w:rsidRPr="00111BAD">
              <w:rPr>
                <w:rFonts w:eastAsia="Calibri"/>
                <w:lang w:val="es-419"/>
              </w:rPr>
              <w:t xml:space="preserve"> </w:t>
            </w:r>
          </w:p>
          <w:p w14:paraId="723399BF" w14:textId="77777777" w:rsidR="008A5E0F" w:rsidRDefault="00241FBB" w:rsidP="008A5E0F">
            <w:pPr>
              <w:pStyle w:val="SingleTxtG"/>
              <w:ind w:left="0" w:right="0"/>
              <w:rPr>
                <w:rFonts w:eastAsia="Calibri"/>
                <w:iCs/>
              </w:rPr>
            </w:pPr>
            <w:r w:rsidRPr="00111BAD">
              <w:rPr>
                <w:rFonts w:eastAsia="Calibri"/>
                <w:lang w:val="uz-Cyrl-UZ"/>
              </w:rPr>
              <w:t xml:space="preserve">En la madrugada del 19 de junio, </w:t>
            </w:r>
            <w:r w:rsidRPr="00111BAD">
              <w:rPr>
                <w:rFonts w:eastAsia="Calibri"/>
                <w:lang w:val="es-419"/>
              </w:rPr>
              <w:t xml:space="preserve">elementos de la DOEP de la Policía Nacional </w:t>
            </w:r>
            <w:r w:rsidRPr="00111BAD">
              <w:rPr>
                <w:rFonts w:eastAsia="Calibri"/>
                <w:lang w:val="uz-Cyrl-UZ"/>
              </w:rPr>
              <w:t>realizaron un</w:t>
            </w:r>
            <w:r w:rsidRPr="00111BAD">
              <w:rPr>
                <w:rFonts w:eastAsia="Calibri"/>
              </w:rPr>
              <w:t xml:space="preserve"> </w:t>
            </w:r>
            <w:r w:rsidRPr="00111BAD">
              <w:rPr>
                <w:rFonts w:eastAsia="Calibri"/>
                <w:lang w:val="uz-Cyrl-UZ"/>
              </w:rPr>
              <w:t>opera</w:t>
            </w:r>
            <w:r w:rsidRPr="00111BAD">
              <w:rPr>
                <w:rFonts w:eastAsia="Calibri"/>
              </w:rPr>
              <w:t>tivo</w:t>
            </w:r>
            <w:r w:rsidRPr="00111BAD">
              <w:rPr>
                <w:rFonts w:eastAsia="Calibri"/>
                <w:lang w:val="uz-Cyrl-UZ"/>
              </w:rPr>
              <w:t xml:space="preserve"> </w:t>
            </w:r>
            <w:r w:rsidRPr="00111BAD">
              <w:rPr>
                <w:rFonts w:eastAsia="Calibri"/>
              </w:rPr>
              <w:t xml:space="preserve">para ejecutar </w:t>
            </w:r>
            <w:r w:rsidRPr="00111BAD">
              <w:rPr>
                <w:rFonts w:eastAsia="Calibri"/>
                <w:lang w:val="uz-Cyrl-UZ"/>
              </w:rPr>
              <w:t xml:space="preserve">la extracción del Comisionado Avellán, quien permanecía en el cuartel de la Policía Nacional </w:t>
            </w:r>
            <w:r w:rsidRPr="00111BAD">
              <w:rPr>
                <w:rFonts w:eastAsia="Calibri"/>
              </w:rPr>
              <w:t xml:space="preserve">de Masaya </w:t>
            </w:r>
            <w:r w:rsidRPr="00111BAD">
              <w:rPr>
                <w:rFonts w:eastAsia="Calibri"/>
                <w:lang w:val="uz-Cyrl-UZ"/>
              </w:rPr>
              <w:t>desde el 2 de junio.</w:t>
            </w:r>
            <w:r w:rsidRPr="00111BAD">
              <w:rPr>
                <w:rStyle w:val="Refdenotaalpie"/>
                <w:rFonts w:eastAsia="Calibri"/>
              </w:rPr>
              <w:footnoteReference w:id="743"/>
            </w:r>
            <w:r w:rsidRPr="00111BAD">
              <w:rPr>
                <w:rStyle w:val="Refdenotaalpie"/>
                <w:rFonts w:eastAsia="Calibri"/>
              </w:rPr>
              <w:t xml:space="preserve"> </w:t>
            </w:r>
            <w:r w:rsidRPr="00111BAD">
              <w:rPr>
                <w:rFonts w:eastAsia="Calibri"/>
                <w:lang w:val="es-419"/>
              </w:rPr>
              <w:t>Para poder ingresar a Masaya, era necesario previamente desarmar el tranque Ticuantepe, en el km 14 de la carretera Managua-Masaya, el cual, de acuerdo con evidencias audiovisuales, fue atacado por elementos de la Policía Nacional y grupos armados pro-gobierno vestidos con camisa blanca, alrededor de las 5 de la mañana.</w:t>
            </w:r>
            <w:r w:rsidRPr="000C67EB">
              <w:rPr>
                <w:rStyle w:val="Refdenotaalpie"/>
                <w:rFonts w:eastAsia="DengXian Light"/>
              </w:rPr>
              <w:footnoteReference w:id="744"/>
            </w:r>
          </w:p>
          <w:p w14:paraId="25672EA1" w14:textId="77777777" w:rsidR="008A5E0F" w:rsidRDefault="00241FBB" w:rsidP="008A5E0F">
            <w:pPr>
              <w:pStyle w:val="SingleTxtG"/>
              <w:ind w:left="0" w:right="0"/>
              <w:rPr>
                <w:rFonts w:eastAsia="Calibri"/>
                <w:iCs/>
              </w:rPr>
            </w:pPr>
            <w:r w:rsidRPr="00111BAD">
              <w:rPr>
                <w:rFonts w:eastAsia="Calibri"/>
                <w:lang w:val="es-419"/>
              </w:rPr>
              <w:t>Evidencia audiovisual muestra a elementos del Grupo de Intervención Rápida (GIR) de la Policía Nacional disparando con armas AK47 en las calles de Masaya.</w:t>
            </w:r>
            <w:r w:rsidRPr="000C67EB">
              <w:rPr>
                <w:rStyle w:val="Refdenotaalpie"/>
                <w:rFonts w:eastAsia="DengXian Light"/>
              </w:rPr>
              <w:footnoteReference w:id="745"/>
            </w:r>
            <w:r w:rsidRPr="00111BAD">
              <w:rPr>
                <w:rFonts w:eastAsia="Calibri"/>
                <w:lang w:val="es-419"/>
              </w:rPr>
              <w:t xml:space="preserve"> </w:t>
            </w:r>
            <w:r w:rsidRPr="00111BAD">
              <w:rPr>
                <w:rFonts w:eastAsia="Calibri"/>
              </w:rPr>
              <w:t>A</w:t>
            </w:r>
            <w:r w:rsidRPr="00111BAD">
              <w:rPr>
                <w:rFonts w:eastAsia="Calibri"/>
                <w:lang w:val="uz-Cyrl-UZ"/>
              </w:rPr>
              <w:t>l</w:t>
            </w:r>
            <w:r w:rsidRPr="00111BAD">
              <w:rPr>
                <w:rFonts w:eastAsia="Calibri"/>
                <w:lang w:val="es-419"/>
              </w:rPr>
              <w:t xml:space="preserve"> </w:t>
            </w:r>
            <w:r w:rsidRPr="00111BAD">
              <w:rPr>
                <w:rFonts w:eastAsia="Calibri"/>
                <w:lang w:val="uz-Cyrl-UZ"/>
              </w:rPr>
              <w:t>menos tres personas</w:t>
            </w:r>
            <w:r w:rsidRPr="00111BAD">
              <w:rPr>
                <w:rFonts w:eastAsia="Calibri"/>
              </w:rPr>
              <w:t xml:space="preserve"> fallecieron durante este operativo</w:t>
            </w:r>
            <w:r w:rsidRPr="00111BAD">
              <w:rPr>
                <w:rFonts w:eastAsia="Calibri"/>
                <w:vertAlign w:val="superscript"/>
                <w:lang w:val="uz-Cyrl-UZ"/>
              </w:rPr>
              <w:footnoteReference w:id="746"/>
            </w:r>
            <w:r w:rsidRPr="00111BAD">
              <w:rPr>
                <w:rFonts w:eastAsia="Calibri"/>
                <w:lang w:val="uz-Cyrl-UZ"/>
              </w:rPr>
              <w:t xml:space="preserve"> y una </w:t>
            </w:r>
            <w:r w:rsidRPr="00111BAD">
              <w:rPr>
                <w:rFonts w:eastAsia="Calibri"/>
                <w:lang w:val="es-419"/>
              </w:rPr>
              <w:t xml:space="preserve">cuarta fue herida </w:t>
            </w:r>
            <w:r w:rsidRPr="00111BAD">
              <w:rPr>
                <w:rFonts w:eastAsia="Calibri"/>
                <w:lang w:val="uz-Cyrl-UZ"/>
              </w:rPr>
              <w:t>e</w:t>
            </w:r>
            <w:r w:rsidRPr="00111BAD">
              <w:rPr>
                <w:rFonts w:eastAsia="Calibri"/>
                <w:lang w:val="es-419"/>
              </w:rPr>
              <w:t>n e</w:t>
            </w:r>
            <w:r w:rsidRPr="00111BAD">
              <w:rPr>
                <w:rFonts w:eastAsia="Calibri"/>
                <w:lang w:val="uz-Cyrl-UZ"/>
              </w:rPr>
              <w:t xml:space="preserve">l cráneo </w:t>
            </w:r>
            <w:r w:rsidRPr="00111BAD">
              <w:rPr>
                <w:rFonts w:eastAsia="Calibri"/>
                <w:lang w:val="es-419"/>
              </w:rPr>
              <w:t xml:space="preserve">y </w:t>
            </w:r>
            <w:r w:rsidRPr="00111BAD">
              <w:rPr>
                <w:rFonts w:eastAsia="Calibri"/>
                <w:lang w:val="uz-Cyrl-UZ"/>
              </w:rPr>
              <w:t>falleció el 16 de septiembre de 2018</w:t>
            </w:r>
            <w:r w:rsidRPr="00111BAD">
              <w:rPr>
                <w:rFonts w:eastAsia="Calibri"/>
              </w:rPr>
              <w:t xml:space="preserve">, </w:t>
            </w:r>
            <w:r w:rsidRPr="00111BAD">
              <w:rPr>
                <w:rFonts w:eastAsia="Calibri"/>
                <w:lang w:val="uz-Cyrl-UZ"/>
              </w:rPr>
              <w:t>a consecuencia de las lesiones</w:t>
            </w:r>
            <w:r w:rsidRPr="00111BAD">
              <w:rPr>
                <w:rFonts w:eastAsia="Calibri"/>
              </w:rPr>
              <w:t xml:space="preserve"> sufridas durante el operativo</w:t>
            </w:r>
            <w:r w:rsidRPr="00111BAD">
              <w:rPr>
                <w:rFonts w:eastAsia="Calibri"/>
                <w:lang w:val="uz-Cyrl-UZ"/>
              </w:rPr>
              <w:t>.</w:t>
            </w:r>
            <w:r w:rsidRPr="000C67EB">
              <w:rPr>
                <w:rStyle w:val="Refdenotaalpie"/>
                <w:rFonts w:eastAsia="Calibri"/>
              </w:rPr>
              <w:footnoteReference w:id="747"/>
            </w:r>
            <w:r w:rsidRPr="000C67EB">
              <w:rPr>
                <w:rStyle w:val="Refdenotaalpie"/>
                <w:rFonts w:eastAsia="Calibri"/>
              </w:rPr>
              <w:t xml:space="preserve"> </w:t>
            </w:r>
            <w:r w:rsidRPr="00111BAD">
              <w:rPr>
                <w:rFonts w:eastAsia="Calibri"/>
                <w:lang w:val="es-419"/>
              </w:rPr>
              <w:t>En nota de prensa de aquel día, la Policía Nacional no hizo mención de los hechos y reportó en su lugar que “Grupos delincuenciales, con armas de fuego, artesanales y morteros” habrían estado saqueando las instalaciones de la sede del Consejo Electoral Departamental del municipio de Masaya.</w:t>
            </w:r>
            <w:r w:rsidRPr="000C67EB">
              <w:rPr>
                <w:rStyle w:val="Refdenotaalpie"/>
                <w:rFonts w:eastAsia="DengXian Light"/>
              </w:rPr>
              <w:footnoteReference w:id="748"/>
            </w:r>
          </w:p>
          <w:p w14:paraId="26288697" w14:textId="77777777" w:rsidR="008A5E0F" w:rsidRDefault="00241FBB" w:rsidP="008A5E0F">
            <w:pPr>
              <w:pStyle w:val="SingleTxtG"/>
              <w:ind w:left="0" w:right="0"/>
              <w:rPr>
                <w:rFonts w:eastAsia="Calibri"/>
                <w:iCs/>
              </w:rPr>
            </w:pPr>
            <w:r w:rsidRPr="00111BAD">
              <w:rPr>
                <w:rFonts w:eastAsia="Calibri"/>
                <w:lang w:val="es-MX"/>
              </w:rPr>
              <w:t xml:space="preserve">A partir del operativo del 19 de junio, la Policía Nacional recuperó control de la zona norte de Masaya, desarmando las barricadas con el uso de palas mecánicas. A raíz de esto, las </w:t>
            </w:r>
            <w:r w:rsidRPr="00111BAD">
              <w:rPr>
                <w:rFonts w:eastAsia="Calibri"/>
                <w:lang w:val="es-MX"/>
              </w:rPr>
              <w:lastRenderedPageBreak/>
              <w:t xml:space="preserve">personas manifestantes se concentraron en Monimbó. Para entonces la Policía Nacional mantenía el patrullaje en el </w:t>
            </w:r>
            <w:r w:rsidRPr="00111BAD">
              <w:rPr>
                <w:rFonts w:eastAsia="Calibri"/>
                <w:lang w:val="es-419"/>
              </w:rPr>
              <w:t>tramo de la carretera de Nindirí hasta el empalme de Las Flores.</w:t>
            </w:r>
            <w:r w:rsidRPr="00111BAD">
              <w:rPr>
                <w:rFonts w:eastAsia="DengXian Light"/>
                <w:vertAlign w:val="superscript"/>
                <w:lang w:val="es-419"/>
              </w:rPr>
              <w:footnoteReference w:id="749"/>
            </w:r>
            <w:r w:rsidRPr="00111BAD">
              <w:rPr>
                <w:rFonts w:eastAsia="Calibri"/>
                <w:lang w:val="es-MX"/>
              </w:rPr>
              <w:t xml:space="preserve"> Asimismo, se impuso un toque de queda de facto a las 6 de la tarde en la zona norte de la ciudad. Personas vestidas </w:t>
            </w:r>
            <w:r w:rsidRPr="00111BAD">
              <w:rPr>
                <w:rFonts w:eastAsia="Calibri"/>
                <w:lang w:val="es-419"/>
              </w:rPr>
              <w:t>con jeans, botas, camisas azules o celeste, usando pasamontañas y portando armas largas, hacían rondas en camionetas. Si veían a alguna persona en la calle, se la llevaban detenida</w:t>
            </w:r>
            <w:r w:rsidRPr="000C67EB">
              <w:rPr>
                <w:rStyle w:val="Refdenotaalpie"/>
                <w:rFonts w:eastAsia="DengXian Light"/>
              </w:rPr>
              <w:footnoteReference w:id="750"/>
            </w:r>
          </w:p>
          <w:p w14:paraId="7DEB754E" w14:textId="77777777" w:rsidR="008A5E0F" w:rsidRDefault="00241FBB" w:rsidP="008A5E0F">
            <w:pPr>
              <w:pStyle w:val="SingleTxtG"/>
              <w:ind w:left="0" w:right="0"/>
              <w:rPr>
                <w:rFonts w:eastAsia="Calibri"/>
                <w:iCs/>
              </w:rPr>
            </w:pPr>
            <w:r w:rsidRPr="00111BAD">
              <w:rPr>
                <w:rFonts w:eastAsia="Calibri"/>
              </w:rPr>
              <w:t>De acuerdo con l</w:t>
            </w:r>
            <w:r w:rsidRPr="00111BAD">
              <w:rPr>
                <w:rFonts w:eastAsia="Calibri"/>
                <w:lang w:val="uz-Cyrl-UZ"/>
              </w:rPr>
              <w:t>a lista de la CIDH</w:t>
            </w:r>
            <w:r w:rsidRPr="00111BAD">
              <w:rPr>
                <w:rFonts w:eastAsia="Calibri"/>
              </w:rPr>
              <w:t>,</w:t>
            </w:r>
            <w:r w:rsidRPr="00111BAD">
              <w:rPr>
                <w:rFonts w:eastAsia="Calibri"/>
                <w:lang w:val="uz-Cyrl-UZ"/>
              </w:rPr>
              <w:t xml:space="preserve"> el 21 de junio </w:t>
            </w:r>
            <w:r w:rsidRPr="00111BAD">
              <w:rPr>
                <w:rFonts w:eastAsia="Calibri"/>
              </w:rPr>
              <w:t xml:space="preserve">se </w:t>
            </w:r>
            <w:r w:rsidRPr="00111BAD">
              <w:rPr>
                <w:rFonts w:eastAsia="Calibri"/>
                <w:lang w:val="uz-Cyrl-UZ"/>
              </w:rPr>
              <w:t>report</w:t>
            </w:r>
            <w:r w:rsidRPr="00111BAD">
              <w:rPr>
                <w:rFonts w:eastAsia="Calibri"/>
              </w:rPr>
              <w:t>aron</w:t>
            </w:r>
            <w:r w:rsidRPr="00111BAD">
              <w:rPr>
                <w:rFonts w:eastAsia="Calibri"/>
                <w:lang w:val="uz-Cyrl-UZ"/>
              </w:rPr>
              <w:t xml:space="preserve"> otros tres fallecimientos en el departamento de Masaya, </w:t>
            </w:r>
            <w:r w:rsidRPr="00111BAD">
              <w:rPr>
                <w:rFonts w:eastAsia="Calibri"/>
                <w:lang w:val="es-419"/>
              </w:rPr>
              <w:t xml:space="preserve">mientras que la CVJP solo reconoció dos. Las dos víctimas que coinciden en los dos registros habrían muerto por heridas de arma de fuego, en el sector de los Tranques de Mebasa. El GHREN recibió información que una de las víctimas no estaba involucrada en la protesta; </w:t>
            </w:r>
            <w:r w:rsidRPr="00111BAD">
              <w:rPr>
                <w:rFonts w:eastAsia="Calibri"/>
                <w:lang w:val="uz-Cyrl-UZ"/>
              </w:rPr>
              <w:t xml:space="preserve">sin embargo, el Grupo de Expertos no pudo comprobar si </w:t>
            </w:r>
            <w:r w:rsidRPr="00111BAD">
              <w:rPr>
                <w:rFonts w:eastAsia="Calibri"/>
              </w:rPr>
              <w:t>e</w:t>
            </w:r>
            <w:r w:rsidRPr="00111BAD">
              <w:rPr>
                <w:rFonts w:eastAsia="Calibri"/>
                <w:lang w:val="uz-Cyrl-UZ"/>
              </w:rPr>
              <w:t>st</w:t>
            </w:r>
            <w:r w:rsidRPr="00111BAD">
              <w:rPr>
                <w:rFonts w:eastAsia="Calibri"/>
                <w:lang w:val="es-419"/>
              </w:rPr>
              <w:t>a</w:t>
            </w:r>
            <w:r w:rsidRPr="00111BAD">
              <w:rPr>
                <w:rFonts w:eastAsia="Calibri"/>
                <w:lang w:val="uz-Cyrl-UZ"/>
              </w:rPr>
              <w:t xml:space="preserve">s </w:t>
            </w:r>
            <w:r w:rsidRPr="00111BAD">
              <w:rPr>
                <w:rFonts w:eastAsia="Calibri"/>
                <w:lang w:val="es-419"/>
              </w:rPr>
              <w:t xml:space="preserve">muertes </w:t>
            </w:r>
            <w:r w:rsidRPr="00111BAD">
              <w:rPr>
                <w:rFonts w:eastAsia="Calibri"/>
                <w:lang w:val="uz-Cyrl-UZ"/>
              </w:rPr>
              <w:t xml:space="preserve">ocurrieron en la ciudad o en los tranques </w:t>
            </w:r>
            <w:r w:rsidRPr="00111BAD">
              <w:rPr>
                <w:rFonts w:eastAsia="Calibri"/>
              </w:rPr>
              <w:t>a</w:t>
            </w:r>
            <w:r w:rsidRPr="00111BAD">
              <w:rPr>
                <w:rFonts w:eastAsia="Calibri"/>
                <w:lang w:val="uz-Cyrl-UZ"/>
              </w:rPr>
              <w:t xml:space="preserve"> las afueras de la misma</w:t>
            </w:r>
            <w:r w:rsidRPr="00111BAD">
              <w:rPr>
                <w:rFonts w:eastAsia="Calibri"/>
              </w:rPr>
              <w:t>,</w:t>
            </w:r>
            <w:r w:rsidRPr="00111BAD">
              <w:rPr>
                <w:rFonts w:eastAsia="Calibri"/>
                <w:lang w:val="uz-Cyrl-UZ"/>
              </w:rPr>
              <w:t xml:space="preserve"> </w:t>
            </w:r>
            <w:r w:rsidRPr="00111BAD">
              <w:rPr>
                <w:rFonts w:eastAsia="Calibri"/>
              </w:rPr>
              <w:t>ni</w:t>
            </w:r>
            <w:r w:rsidRPr="00111BAD">
              <w:rPr>
                <w:rFonts w:eastAsia="Calibri"/>
                <w:lang w:val="uz-Cyrl-UZ"/>
              </w:rPr>
              <w:t xml:space="preserve"> el nivel de vinculación con el contexto de </w:t>
            </w:r>
            <w:r w:rsidRPr="00111BAD">
              <w:rPr>
                <w:rFonts w:eastAsia="Calibri"/>
              </w:rPr>
              <w:t xml:space="preserve">la </w:t>
            </w:r>
            <w:r w:rsidRPr="00111BAD">
              <w:rPr>
                <w:rFonts w:eastAsia="Calibri"/>
                <w:lang w:val="uz-Cyrl-UZ"/>
              </w:rPr>
              <w:t xml:space="preserve">represión. </w:t>
            </w:r>
          </w:p>
          <w:p w14:paraId="39CFBB08" w14:textId="7503972D" w:rsidR="008A5E0F" w:rsidRDefault="00241FBB" w:rsidP="008A5E0F">
            <w:pPr>
              <w:pStyle w:val="SingleTxtG"/>
              <w:ind w:left="0" w:right="0"/>
              <w:rPr>
                <w:rFonts w:eastAsia="Calibri"/>
                <w:iCs/>
              </w:rPr>
            </w:pPr>
            <w:r w:rsidRPr="00111BAD">
              <w:rPr>
                <w:rFonts w:eastAsia="Calibri"/>
                <w:lang w:val="uz-Cyrl-UZ"/>
              </w:rPr>
              <w:t xml:space="preserve">El 23 de junio </w:t>
            </w:r>
            <w:r w:rsidRPr="00111BAD">
              <w:rPr>
                <w:rFonts w:eastAsia="Calibri"/>
              </w:rPr>
              <w:t xml:space="preserve">de 2018, </w:t>
            </w:r>
            <w:r w:rsidRPr="00111BAD">
              <w:rPr>
                <w:rFonts w:eastAsia="Calibri"/>
                <w:lang w:val="uz-Cyrl-UZ"/>
              </w:rPr>
              <w:t>una trabajadora de la Alcaldía fue alcanzada por una bala en el cuello al salir del cementerio, zona en la que se estaba dando un enfrentamiento</w:t>
            </w:r>
            <w:r w:rsidRPr="00111BAD">
              <w:rPr>
                <w:rFonts w:eastAsia="Calibri"/>
              </w:rPr>
              <w:t xml:space="preserve"> entre personas manifestantes y elementos de la policía nacional</w:t>
            </w:r>
            <w:r w:rsidRPr="00111BAD">
              <w:rPr>
                <w:rFonts w:eastAsia="Calibri"/>
                <w:lang w:val="uz-Cyrl-UZ"/>
              </w:rPr>
              <w:t xml:space="preserve">. </w:t>
            </w:r>
            <w:r w:rsidRPr="00111BAD">
              <w:rPr>
                <w:rFonts w:eastAsia="Calibri"/>
                <w:lang w:val="es-419"/>
              </w:rPr>
              <w:t xml:space="preserve">El hecho fue reportado en una nota de prensa de la Policía Nacional, donde se alega que la víctima habría muerto por impacto de bala tras un ataque de un grupo de sujetos encapuchados con armas de fuego, mientras realizaba labores de limpieza en el Barrio Ulises Tapia Roa, del Cuerpo de bomberos 3 cuadras al </w:t>
            </w:r>
            <w:r w:rsidR="00060173">
              <w:rPr>
                <w:rFonts w:eastAsia="Calibri"/>
                <w:lang w:val="es-419"/>
              </w:rPr>
              <w:t>o</w:t>
            </w:r>
            <w:r w:rsidRPr="00111BAD">
              <w:rPr>
                <w:rFonts w:eastAsia="Calibri"/>
                <w:lang w:val="es-419"/>
              </w:rPr>
              <w:t>este.</w:t>
            </w:r>
            <w:r w:rsidRPr="000C67EB">
              <w:rPr>
                <w:rStyle w:val="Refdenotaalpie"/>
                <w:rFonts w:eastAsia="DengXian Light"/>
              </w:rPr>
              <w:footnoteReference w:id="751"/>
            </w:r>
          </w:p>
          <w:p w14:paraId="6F54296E" w14:textId="77777777" w:rsidR="00060173" w:rsidRDefault="00241FBB" w:rsidP="00060173">
            <w:pPr>
              <w:pStyle w:val="SingleTxtG"/>
              <w:ind w:left="0" w:right="0"/>
              <w:rPr>
                <w:rFonts w:eastAsia="Calibri"/>
                <w:iCs/>
              </w:rPr>
            </w:pPr>
            <w:r w:rsidRPr="00111BAD">
              <w:rPr>
                <w:rFonts w:eastAsia="Calibri"/>
              </w:rPr>
              <w:t>De acuerdo con</w:t>
            </w:r>
            <w:r w:rsidRPr="00111BAD">
              <w:rPr>
                <w:rFonts w:eastAsia="Calibri"/>
                <w:lang w:val="uz-Cyrl-UZ"/>
              </w:rPr>
              <w:t xml:space="preserve"> testimonios y fuentes periodísticas,</w:t>
            </w:r>
            <w:r w:rsidRPr="000C67EB">
              <w:rPr>
                <w:rStyle w:val="Refdenotaalpie"/>
                <w:rFonts w:eastAsia="Calibri"/>
              </w:rPr>
              <w:footnoteReference w:id="752"/>
            </w:r>
            <w:r w:rsidRPr="000C67EB">
              <w:rPr>
                <w:rStyle w:val="Refdenotaalpie"/>
                <w:rFonts w:eastAsia="Calibri"/>
              </w:rPr>
              <w:t xml:space="preserve"> </w:t>
            </w:r>
            <w:r w:rsidRPr="00111BAD">
              <w:rPr>
                <w:rFonts w:eastAsia="Calibri"/>
                <w:lang w:val="uz-Cyrl-UZ"/>
              </w:rPr>
              <w:t xml:space="preserve">el 15 de julio </w:t>
            </w:r>
            <w:r w:rsidRPr="00111BAD">
              <w:rPr>
                <w:rFonts w:eastAsia="Calibri"/>
                <w:lang w:val="es-419"/>
              </w:rPr>
              <w:t xml:space="preserve">ocurrió el fallecimiento </w:t>
            </w:r>
            <w:r w:rsidRPr="00111BAD">
              <w:rPr>
                <w:rFonts w:eastAsia="Calibri"/>
                <w:lang w:val="uz-Cyrl-UZ"/>
              </w:rPr>
              <w:t>de un teniente de la Unidad de Inspecciones de Antinarcóticos de la Policía Nacional, ocurrido según fuentes oficiales en el empalme Las Flores, carretera a Catarina.</w:t>
            </w:r>
            <w:r w:rsidRPr="00111BAD">
              <w:rPr>
                <w:rFonts w:eastAsia="Calibri"/>
                <w:vertAlign w:val="superscript"/>
                <w:lang w:val="uz-Cyrl-UZ"/>
              </w:rPr>
              <w:footnoteReference w:id="753"/>
            </w:r>
            <w:r w:rsidRPr="00111BAD">
              <w:rPr>
                <w:rFonts w:eastAsia="Calibri"/>
                <w:lang w:val="uz-Cyrl-UZ"/>
              </w:rPr>
              <w:t xml:space="preserve"> Para este día </w:t>
            </w:r>
            <w:r w:rsidRPr="00111BAD">
              <w:rPr>
                <w:rFonts w:eastAsia="Calibri"/>
                <w:lang w:val="es-419"/>
              </w:rPr>
              <w:t xml:space="preserve">tanto la CVJP como la CIDH </w:t>
            </w:r>
            <w:r w:rsidRPr="00111BAD">
              <w:rPr>
                <w:rFonts w:eastAsia="Calibri"/>
                <w:lang w:val="uz-Cyrl-UZ"/>
              </w:rPr>
              <w:t>re</w:t>
            </w:r>
            <w:r w:rsidRPr="00111BAD">
              <w:rPr>
                <w:rFonts w:eastAsia="Calibri"/>
                <w:lang w:val="es-419"/>
              </w:rPr>
              <w:t>gistraron</w:t>
            </w:r>
            <w:r w:rsidRPr="00111BAD">
              <w:rPr>
                <w:rFonts w:eastAsia="Calibri"/>
                <w:lang w:val="uz-Cyrl-UZ"/>
              </w:rPr>
              <w:t xml:space="preserve"> </w:t>
            </w:r>
            <w:r w:rsidRPr="00111BAD">
              <w:rPr>
                <w:rFonts w:eastAsia="Calibri"/>
                <w:lang w:val="es-419"/>
              </w:rPr>
              <w:t>cuatro</w:t>
            </w:r>
            <w:r w:rsidRPr="00111BAD">
              <w:rPr>
                <w:rFonts w:eastAsia="Calibri"/>
                <w:lang w:val="uz-Cyrl-UZ"/>
              </w:rPr>
              <w:t xml:space="preserve"> fallecimientos en el </w:t>
            </w:r>
            <w:r w:rsidRPr="00111BAD">
              <w:rPr>
                <w:rFonts w:eastAsia="Calibri"/>
              </w:rPr>
              <w:t>d</w:t>
            </w:r>
            <w:r w:rsidRPr="00111BAD">
              <w:rPr>
                <w:rFonts w:eastAsia="Calibri"/>
                <w:lang w:val="uz-Cyrl-UZ"/>
              </w:rPr>
              <w:t>epartamento, información que queda pendiente corroborar.</w:t>
            </w:r>
          </w:p>
          <w:p w14:paraId="451EE8D0" w14:textId="77777777" w:rsidR="00060173" w:rsidRDefault="00241FBB" w:rsidP="00060173">
            <w:pPr>
              <w:pStyle w:val="SingleTxtG"/>
              <w:ind w:left="0" w:right="0"/>
              <w:rPr>
                <w:rFonts w:eastAsia="Calibri"/>
                <w:iCs/>
              </w:rPr>
            </w:pPr>
            <w:r w:rsidRPr="00111BAD">
              <w:rPr>
                <w:rFonts w:eastAsia="Calibri"/>
                <w:lang w:val="uz-Cyrl-UZ"/>
              </w:rPr>
              <w:t>El 17 de julio</w:t>
            </w:r>
            <w:r w:rsidRPr="00111BAD">
              <w:rPr>
                <w:rFonts w:eastAsia="Calibri"/>
              </w:rPr>
              <w:t xml:space="preserve"> de 2018</w:t>
            </w:r>
            <w:r w:rsidRPr="00111BAD">
              <w:rPr>
                <w:rFonts w:eastAsia="Calibri"/>
                <w:lang w:val="uz-Cyrl-UZ"/>
              </w:rPr>
              <w:t xml:space="preserve"> tuvo lugar un opera</w:t>
            </w:r>
            <w:r w:rsidRPr="00111BAD">
              <w:rPr>
                <w:rFonts w:eastAsia="Calibri"/>
              </w:rPr>
              <w:t xml:space="preserve">tivo </w:t>
            </w:r>
            <w:r w:rsidRPr="00111BAD">
              <w:rPr>
                <w:rFonts w:eastAsia="Calibri"/>
                <w:lang w:val="uz-Cyrl-UZ"/>
              </w:rPr>
              <w:t>en el barrio de Monimbó, que terminó con las barricadas y con la protesta social</w:t>
            </w:r>
            <w:r w:rsidRPr="00111BAD">
              <w:rPr>
                <w:rFonts w:eastAsia="Calibri"/>
                <w:lang w:val="es-419"/>
              </w:rPr>
              <w:t xml:space="preserve"> en la ciudad de Masaya</w:t>
            </w:r>
            <w:r w:rsidRPr="00111BAD">
              <w:rPr>
                <w:rFonts w:eastAsia="Calibri"/>
                <w:lang w:val="uz-Cyrl-UZ"/>
              </w:rPr>
              <w:t xml:space="preserve">. Los testimonios y fuentes abiertas coinciden </w:t>
            </w:r>
            <w:r w:rsidRPr="00111BAD">
              <w:rPr>
                <w:rFonts w:eastAsia="Calibri"/>
              </w:rPr>
              <w:t>en la presencia de</w:t>
            </w:r>
            <w:r w:rsidRPr="00111BAD">
              <w:rPr>
                <w:rFonts w:eastAsia="Calibri"/>
                <w:lang w:val="uz-Cyrl-UZ"/>
              </w:rPr>
              <w:t xml:space="preserve"> un número muy alto de efectivos de </w:t>
            </w:r>
            <w:r w:rsidRPr="00111BAD">
              <w:rPr>
                <w:rFonts w:eastAsia="Calibri"/>
              </w:rPr>
              <w:t>fuerzas especiales de</w:t>
            </w:r>
            <w:r w:rsidRPr="00111BAD">
              <w:rPr>
                <w:rFonts w:eastAsia="Calibri"/>
                <w:lang w:val="uz-Cyrl-UZ"/>
              </w:rPr>
              <w:t xml:space="preserve"> </w:t>
            </w:r>
            <w:r w:rsidRPr="00111BAD">
              <w:rPr>
                <w:rFonts w:eastAsia="Calibri"/>
              </w:rPr>
              <w:t>la P</w:t>
            </w:r>
            <w:r w:rsidRPr="00111BAD">
              <w:rPr>
                <w:rFonts w:eastAsia="Calibri"/>
                <w:lang w:val="uz-Cyrl-UZ"/>
              </w:rPr>
              <w:t xml:space="preserve">olicía </w:t>
            </w:r>
            <w:r w:rsidRPr="00111BAD">
              <w:rPr>
                <w:rFonts w:eastAsia="Calibri"/>
              </w:rPr>
              <w:t>Nacional</w:t>
            </w:r>
            <w:r w:rsidRPr="00111BAD">
              <w:rPr>
                <w:rFonts w:eastAsia="Calibri"/>
                <w:lang w:val="es-419"/>
              </w:rPr>
              <w:t xml:space="preserve"> y de grupos pro-gobierno militarizados. </w:t>
            </w:r>
            <w:r w:rsidRPr="00111BAD">
              <w:rPr>
                <w:rFonts w:eastAsia="Calibri"/>
              </w:rPr>
              <w:t>Estos último</w:t>
            </w:r>
            <w:r w:rsidRPr="00111BAD">
              <w:rPr>
                <w:rFonts w:eastAsia="Calibri"/>
                <w:lang w:val="es-419"/>
              </w:rPr>
              <w:t>s</w:t>
            </w:r>
            <w:r w:rsidRPr="00111BAD">
              <w:rPr>
                <w:rFonts w:eastAsia="Calibri"/>
                <w:lang w:val="uz-Cyrl-UZ"/>
              </w:rPr>
              <w:t xml:space="preserve"> </w:t>
            </w:r>
            <w:r w:rsidRPr="00111BAD">
              <w:rPr>
                <w:rFonts w:eastAsia="Calibri"/>
                <w:lang w:val="es-419"/>
              </w:rPr>
              <w:t>estaban encapuchados,</w:t>
            </w:r>
            <w:r w:rsidRPr="00111BAD" w:rsidDel="0018266A">
              <w:rPr>
                <w:rFonts w:eastAsia="Calibri"/>
                <w:lang w:val="uz-Cyrl-UZ"/>
              </w:rPr>
              <w:t xml:space="preserve"> </w:t>
            </w:r>
            <w:r w:rsidRPr="00111BAD">
              <w:rPr>
                <w:rFonts w:eastAsia="Calibri"/>
              </w:rPr>
              <w:t>vestían</w:t>
            </w:r>
            <w:r w:rsidRPr="00111BAD">
              <w:rPr>
                <w:rFonts w:eastAsia="Calibri"/>
                <w:lang w:val="uz-Cyrl-UZ"/>
              </w:rPr>
              <w:t xml:space="preserve"> camisa azul</w:t>
            </w:r>
            <w:r w:rsidRPr="00111BAD">
              <w:rPr>
                <w:rFonts w:eastAsia="Calibri"/>
                <w:lang w:val="es-419"/>
              </w:rPr>
              <w:t>, y algunos portaban una pañoleta roja y negra</w:t>
            </w:r>
            <w:r w:rsidRPr="00111BAD">
              <w:rPr>
                <w:rFonts w:eastAsia="Calibri"/>
                <w:lang w:val="uz-Cyrl-UZ"/>
              </w:rPr>
              <w:t>.</w:t>
            </w:r>
            <w:r w:rsidRPr="00111BAD">
              <w:rPr>
                <w:rFonts w:eastAsia="DengXian Light"/>
                <w:vertAlign w:val="superscript"/>
                <w:lang w:val="uz-Cyrl-UZ"/>
              </w:rPr>
              <w:footnoteReference w:id="754"/>
            </w:r>
            <w:r w:rsidRPr="00111BAD">
              <w:rPr>
                <w:rFonts w:eastAsia="Calibri"/>
                <w:lang w:val="es-419"/>
              </w:rPr>
              <w:t xml:space="preserve"> Un video grabado por un ciudadano desde la ventana de una casa habitación muestra el tránsito de siete camionetas con sujetos vestidos con camisas azules y portando armas largas. La voz en la grabación indica que eso estaba ocurriendo a las 6 de la mañana y que los vehículos se dirigían hacia Las 7 esquinas, un cruce que queda a dos cuadras al norte de la Plaza Central de Masaya.</w:t>
            </w:r>
            <w:r w:rsidRPr="00111BAD">
              <w:rPr>
                <w:rFonts w:eastAsia="DengXian Light"/>
                <w:vertAlign w:val="superscript"/>
                <w:lang w:val="es-419"/>
              </w:rPr>
              <w:footnoteReference w:id="755"/>
            </w:r>
            <w:r w:rsidRPr="00111BAD">
              <w:rPr>
                <w:rFonts w:eastAsia="Calibri"/>
                <w:lang w:val="es-419"/>
              </w:rPr>
              <w:t xml:space="preserve"> Otro video muestra varias camionetas con sujetos vestidos de azul y una ambulancia del MINSA, entrando a Masaya.</w:t>
            </w:r>
            <w:r w:rsidRPr="00821038">
              <w:rPr>
                <w:rStyle w:val="Refdenotaalpie"/>
                <w:rFonts w:eastAsia="DengXian Light"/>
              </w:rPr>
              <w:footnoteReference w:id="756"/>
            </w:r>
          </w:p>
          <w:p w14:paraId="01664FE6" w14:textId="77777777" w:rsidR="00060173" w:rsidRDefault="00241FBB" w:rsidP="00060173">
            <w:pPr>
              <w:pStyle w:val="SingleTxtG"/>
              <w:ind w:left="0" w:right="0"/>
              <w:rPr>
                <w:rFonts w:eastAsia="Calibri"/>
                <w:iCs/>
              </w:rPr>
            </w:pPr>
            <w:r w:rsidRPr="00111BAD">
              <w:rPr>
                <w:rFonts w:eastAsia="Calibri"/>
                <w:lang w:val="es-419"/>
              </w:rPr>
              <w:t xml:space="preserve">El ataque se dio desde la madrugada y desde todos los flancos de entrada al barrio de Monimbó. En medios sociales se reportó a las 6.44 de la mañana “fuerte presencia paramilitar en Tranques de Membasa, el Rúnel, Nindirí y estación policial y en Camino Viejo a Niquinomo. Los 4 puntos cardinales de Monimbó rodeados. Hoy el color de los paramilitares </w:t>
            </w:r>
            <w:r w:rsidRPr="00111BAD">
              <w:rPr>
                <w:rFonts w:eastAsia="Calibri"/>
                <w:lang w:val="es-419"/>
              </w:rPr>
              <w:lastRenderedPageBreak/>
              <w:t>es azul”.</w:t>
            </w:r>
            <w:r w:rsidRPr="00821038">
              <w:rPr>
                <w:rStyle w:val="Refdenotaalpie"/>
                <w:rFonts w:eastAsia="DengXian Light"/>
              </w:rPr>
              <w:footnoteReference w:id="757"/>
            </w:r>
            <w:r w:rsidRPr="00821038">
              <w:rPr>
                <w:rStyle w:val="Refdenotaalpie"/>
                <w:rFonts w:eastAsia="Calibri"/>
              </w:rPr>
              <w:t xml:space="preserve"> </w:t>
            </w:r>
            <w:r w:rsidRPr="00111BAD">
              <w:rPr>
                <w:rFonts w:eastAsia="Calibri"/>
                <w:lang w:val="es-419"/>
              </w:rPr>
              <w:t>A las 6.57 se reportaron “grupos militarizados” en camisa azul en el Camino Viejo a Santa Catarina.</w:t>
            </w:r>
            <w:r w:rsidRPr="00821038">
              <w:rPr>
                <w:rStyle w:val="Refdenotaalpie"/>
                <w:rFonts w:eastAsia="DengXian Light"/>
              </w:rPr>
              <w:footnoteReference w:id="758"/>
            </w:r>
            <w:r w:rsidRPr="00821038">
              <w:rPr>
                <w:rStyle w:val="Refdenotaalpie"/>
                <w:rFonts w:eastAsia="Calibri"/>
              </w:rPr>
              <w:t xml:space="preserve"> </w:t>
            </w:r>
            <w:r w:rsidRPr="00111BAD">
              <w:rPr>
                <w:rFonts w:eastAsia="Calibri"/>
                <w:lang w:val="es-419"/>
              </w:rPr>
              <w:t xml:space="preserve">Un testigo relató al GHREN: “los muchachos nos comunicaron ese 17 de julio que estaban atacando a Monimbó por distintos lados </w:t>
            </w:r>
            <w:r w:rsidRPr="00111BAD">
              <w:rPr>
                <w:rFonts w:eastAsia="Calibri"/>
              </w:rPr>
              <w:t>[…]</w:t>
            </w:r>
            <w:r w:rsidRPr="00111BAD">
              <w:rPr>
                <w:rFonts w:eastAsia="Calibri"/>
                <w:lang w:val="es-419"/>
              </w:rPr>
              <w:t xml:space="preserve"> rodearon a Monimbó </w:t>
            </w:r>
            <w:r w:rsidRPr="00111BAD">
              <w:rPr>
                <w:rFonts w:eastAsia="Calibri"/>
              </w:rPr>
              <w:t>[…]</w:t>
            </w:r>
            <w:r w:rsidRPr="00111BAD">
              <w:rPr>
                <w:rFonts w:eastAsia="Calibri"/>
                <w:lang w:val="es-419"/>
              </w:rPr>
              <w:t xml:space="preserve"> totalmente ese día.”</w:t>
            </w:r>
            <w:r w:rsidRPr="00821038">
              <w:rPr>
                <w:rStyle w:val="Refdenotaalpie"/>
                <w:rFonts w:eastAsia="DengXian Light"/>
              </w:rPr>
              <w:footnoteReference w:id="759"/>
            </w:r>
            <w:r w:rsidRPr="00821038">
              <w:rPr>
                <w:rStyle w:val="Refdenotaalpie"/>
                <w:rFonts w:eastAsia="Calibri"/>
              </w:rPr>
              <w:t xml:space="preserve"> </w:t>
            </w:r>
            <w:r w:rsidRPr="00111BAD">
              <w:rPr>
                <w:rFonts w:eastAsia="Calibri"/>
                <w:lang w:val="es-419"/>
              </w:rPr>
              <w:t>Otro testigo refirió que a las 5 de la mañana se despertó al oír disparos y que al tratar de identificar la dirección de donde ven</w:t>
            </w:r>
            <w:r w:rsidRPr="00111BAD">
              <w:rPr>
                <w:rFonts w:eastAsia="Calibri"/>
              </w:rPr>
              <w:t xml:space="preserve">ían, </w:t>
            </w:r>
            <w:r w:rsidRPr="00111BAD">
              <w:rPr>
                <w:rFonts w:eastAsia="Calibri"/>
                <w:lang w:val="es-419"/>
              </w:rPr>
              <w:t>entendió que estaban rodeados.</w:t>
            </w:r>
            <w:r w:rsidRPr="00821038">
              <w:rPr>
                <w:rStyle w:val="Refdenotaalpie"/>
                <w:rFonts w:eastAsia="DengXian Light"/>
              </w:rPr>
              <w:footnoteReference w:id="760"/>
            </w:r>
            <w:r w:rsidRPr="00821038">
              <w:rPr>
                <w:rStyle w:val="Refdenotaalpie"/>
                <w:rFonts w:eastAsia="Calibri"/>
              </w:rPr>
              <w:t xml:space="preserve"> </w:t>
            </w:r>
          </w:p>
          <w:p w14:paraId="46BDFF52" w14:textId="77777777" w:rsidR="00060173" w:rsidRDefault="00241FBB" w:rsidP="00060173">
            <w:pPr>
              <w:pStyle w:val="SingleTxtG"/>
              <w:ind w:left="0" w:right="0"/>
              <w:rPr>
                <w:rFonts w:eastAsia="Calibri"/>
                <w:iCs/>
              </w:rPr>
            </w:pPr>
            <w:r w:rsidRPr="00111BAD">
              <w:rPr>
                <w:rFonts w:eastAsia="Calibri"/>
                <w:lang w:val="es-419"/>
              </w:rPr>
              <w:t>Elementos de la DOEP y grupos armados pro-gobierno militarizados participaron en el operativo de manera conjunta y coordinada.</w:t>
            </w:r>
            <w:r w:rsidRPr="00821038">
              <w:rPr>
                <w:rStyle w:val="Refdenotaalpie"/>
                <w:rFonts w:eastAsia="DengXian Light"/>
              </w:rPr>
              <w:footnoteReference w:id="761"/>
            </w:r>
            <w:r w:rsidRPr="00111BAD">
              <w:rPr>
                <w:rFonts w:eastAsia="Calibri"/>
                <w:lang w:val="es-419"/>
              </w:rPr>
              <w:t xml:space="preserve"> Material fotográfico muestra a elementos de los grupos pro-gobierno apuntando armas en contra de civiles y realizando detenciones.</w:t>
            </w:r>
            <w:r w:rsidRPr="00821038">
              <w:rPr>
                <w:rStyle w:val="Refdenotaalpie"/>
                <w:rFonts w:eastAsia="DengXian Light"/>
              </w:rPr>
              <w:footnoteReference w:id="762"/>
            </w:r>
            <w:r w:rsidRPr="00821038">
              <w:rPr>
                <w:rStyle w:val="Refdenotaalpie"/>
                <w:rFonts w:eastAsia="Calibri"/>
              </w:rPr>
              <w:t xml:space="preserve"> </w:t>
            </w:r>
            <w:r w:rsidRPr="00111BAD">
              <w:rPr>
                <w:rFonts w:eastAsia="Calibri"/>
                <w:lang w:val="es-419"/>
              </w:rPr>
              <w:t>Una foto de ese día muestra al Comisionado Ramón Avellán junto a dos personas vestidas de camisa azul, una de ellas portando una escopeta calibre 12.</w:t>
            </w:r>
            <w:r w:rsidRPr="00821038">
              <w:rPr>
                <w:rStyle w:val="Refdenotaalpie"/>
                <w:rFonts w:eastAsia="DengXian Light"/>
              </w:rPr>
              <w:footnoteReference w:id="763"/>
            </w:r>
            <w:r w:rsidRPr="00821038">
              <w:rPr>
                <w:rStyle w:val="Refdenotaalpie"/>
                <w:rFonts w:eastAsia="Calibri"/>
              </w:rPr>
              <w:t xml:space="preserve"> </w:t>
            </w:r>
            <w:r w:rsidRPr="00111BAD">
              <w:rPr>
                <w:rFonts w:eastAsia="Calibri"/>
                <w:lang w:val="es-419"/>
              </w:rPr>
              <w:t>Detrás de los elementos de la policía y los grupos pro-gobierno había palas mecánicas que iban desarmando las barricadas.</w:t>
            </w:r>
            <w:r w:rsidRPr="00821038">
              <w:rPr>
                <w:rStyle w:val="Refdenotaalpie"/>
                <w:rFonts w:eastAsia="DengXian Light"/>
              </w:rPr>
              <w:footnoteReference w:id="764"/>
            </w:r>
            <w:r w:rsidRPr="00111BAD">
              <w:rPr>
                <w:rFonts w:eastAsia="Calibri"/>
                <w:lang w:val="es-419"/>
              </w:rPr>
              <w:t xml:space="preserve"> Un testigo refirió al GHREN que el operativo terminó alrededor de la 1 de la tarde cuando las fuerzas de seguridad habían tomado el control de la zona.</w:t>
            </w:r>
            <w:r w:rsidRPr="00111BAD">
              <w:rPr>
                <w:rFonts w:eastAsia="DengXian Light"/>
                <w:vertAlign w:val="superscript"/>
                <w:lang w:val="es-419"/>
              </w:rPr>
              <w:footnoteReference w:id="765"/>
            </w:r>
            <w:r w:rsidRPr="00111BAD">
              <w:rPr>
                <w:rFonts w:eastAsia="Calibri"/>
                <w:lang w:val="es-419"/>
              </w:rPr>
              <w:t xml:space="preserve"> Material fotográfico y audiovisual evidenció el uso por parte de elementos de las fuerzas especiales de la policía nacional de fusiles de asalto como AK47 y Galil; ametralladoras PKM y lanzacohetes RPG-7; Dragunov y 308, ambas armas de francotirador.</w:t>
            </w:r>
            <w:r w:rsidRPr="00821038">
              <w:rPr>
                <w:rStyle w:val="Refdenotaalpie"/>
                <w:rFonts w:eastAsia="DengXian Light"/>
              </w:rPr>
              <w:footnoteReference w:id="766"/>
            </w:r>
            <w:r w:rsidRPr="00821038">
              <w:rPr>
                <w:rStyle w:val="Refdenotaalpie"/>
                <w:rFonts w:eastAsia="Calibri"/>
              </w:rPr>
              <w:t xml:space="preserve"> </w:t>
            </w:r>
            <w:r w:rsidRPr="00111BAD">
              <w:rPr>
                <w:rFonts w:eastAsia="Calibri"/>
                <w:lang w:val="es-419"/>
              </w:rPr>
              <w:t>Por parte de los grupos pro-gobierno militarizados se evidenció el uso escopetas, AK47, M16 Y M16-A1 y en un caso de un fusil Dragunov.</w:t>
            </w:r>
            <w:r w:rsidRPr="00821038">
              <w:rPr>
                <w:rStyle w:val="Refdenotaalpie"/>
                <w:rFonts w:eastAsia="DengXian Light"/>
              </w:rPr>
              <w:footnoteReference w:id="767"/>
            </w:r>
            <w:r w:rsidRPr="00111BAD">
              <w:rPr>
                <w:rFonts w:eastAsia="Calibri"/>
                <w:lang w:val="es-419"/>
              </w:rPr>
              <w:t xml:space="preserve"> El GHREN accedió a material</w:t>
            </w:r>
            <w:r w:rsidRPr="00111BAD">
              <w:rPr>
                <w:rFonts w:eastAsia="Calibri"/>
                <w:lang w:val="es-MX"/>
              </w:rPr>
              <w:t xml:space="preserve"> fotográfico de casquillos recuperados tras la operación:</w:t>
            </w:r>
            <w:r w:rsidRPr="00821038">
              <w:rPr>
                <w:rStyle w:val="Refdenotaalpie"/>
                <w:rFonts w:eastAsia="Calibri"/>
              </w:rPr>
              <w:footnoteReference w:id="768"/>
            </w:r>
            <w:r w:rsidRPr="00821038">
              <w:rPr>
                <w:rStyle w:val="Refdenotaalpie"/>
                <w:rFonts w:eastAsia="Calibri"/>
              </w:rPr>
              <w:t xml:space="preserve"> </w:t>
            </w:r>
            <w:r w:rsidRPr="00111BAD">
              <w:rPr>
                <w:rFonts w:eastAsia="Calibri"/>
                <w:lang w:val="es-MX"/>
              </w:rPr>
              <w:t xml:space="preserve">según observación de un experto consultado por el GHREN, hay una alta probabilidad de que se trate de municiones </w:t>
            </w:r>
            <w:r w:rsidRPr="00111BAD">
              <w:rPr>
                <w:rFonts w:eastAsia="Calibri"/>
              </w:rPr>
              <w:t>calibre 5,56, las cuales coinciden con las armas M16A1, identificadas en la evidencia fotográfica.</w:t>
            </w:r>
            <w:r w:rsidRPr="00821038">
              <w:rPr>
                <w:rStyle w:val="Refdenotaalpie"/>
                <w:rFonts w:eastAsia="Calibri"/>
              </w:rPr>
              <w:footnoteReference w:id="769"/>
            </w:r>
          </w:p>
          <w:p w14:paraId="03EB9787" w14:textId="77777777" w:rsidR="00060173" w:rsidRDefault="00241FBB" w:rsidP="00060173">
            <w:pPr>
              <w:pStyle w:val="SingleTxtG"/>
              <w:ind w:left="0" w:right="0"/>
              <w:rPr>
                <w:rFonts w:eastAsia="Calibri"/>
                <w:iCs/>
              </w:rPr>
            </w:pPr>
            <w:r w:rsidRPr="00111BAD">
              <w:rPr>
                <w:rFonts w:eastAsia="Calibri"/>
                <w:lang w:val="es-419"/>
              </w:rPr>
              <w:t>La CIDH contabilizó cinco personas fallecidas durante este operativo, entre las que se encuentra un elemento de la Policía Nacional.</w:t>
            </w:r>
            <w:r w:rsidRPr="00111BAD">
              <w:rPr>
                <w:rFonts w:eastAsia="DengXian Light"/>
                <w:vertAlign w:val="superscript"/>
                <w:lang w:val="es-419"/>
              </w:rPr>
              <w:footnoteReference w:id="770"/>
            </w:r>
            <w:r w:rsidRPr="00111BAD">
              <w:rPr>
                <w:rFonts w:eastAsia="Calibri"/>
                <w:lang w:val="es-419"/>
              </w:rPr>
              <w:t xml:space="preserve"> El oficial de la Policía Nacional tenía de 24 años y el dictamen médico legal realizado por el IML indica que la causa de la muerte fue herida por proyectil de arma de fuego cráneo facial.</w:t>
            </w:r>
            <w:r w:rsidRPr="00111BAD">
              <w:rPr>
                <w:rFonts w:eastAsia="DengXian Light"/>
                <w:vertAlign w:val="superscript"/>
                <w:lang w:val="es-419"/>
              </w:rPr>
              <w:footnoteReference w:id="771"/>
            </w:r>
            <w:r w:rsidRPr="00111BAD">
              <w:rPr>
                <w:rFonts w:eastAsia="Calibri"/>
                <w:lang w:val="es-419"/>
              </w:rPr>
              <w:t xml:space="preserve"> </w:t>
            </w:r>
          </w:p>
          <w:p w14:paraId="28FECCF0" w14:textId="77777777" w:rsidR="00060173" w:rsidRDefault="00241FBB" w:rsidP="00060173">
            <w:pPr>
              <w:pStyle w:val="SingleTxtG"/>
              <w:ind w:left="0" w:right="0"/>
              <w:rPr>
                <w:rFonts w:eastAsia="Calibri"/>
                <w:iCs/>
              </w:rPr>
            </w:pPr>
            <w:r w:rsidRPr="00111BAD">
              <w:rPr>
                <w:rFonts w:eastAsia="Calibri"/>
                <w:lang w:val="es-419"/>
              </w:rPr>
              <w:t xml:space="preserve">En nota de prensa del 17 de julio, la Policía Nacional informó que ese mismo día </w:t>
            </w:r>
            <w:r w:rsidRPr="00821038">
              <w:rPr>
                <w:rFonts w:eastAsia="Calibri"/>
                <w:i/>
                <w:lang w:val="es-419"/>
              </w:rPr>
              <w:t xml:space="preserve">“aproximadamente a las 07:00 de la mañana, en el barrio Países Bajos, ciudad de Masaya, fuerzas policiales que realizaban labores de restablecimiento del orden público, para traer la paz, seguridad y tranquilidad, fueron atacadas por grupos de terroristas con armas de fuego, que desde hace 82 días mantenían secuestrada a la población con tranques en Monimbó y barrios aledaños, en los que cometían asesinatos, secuestros, torturas, asaltos, </w:t>
            </w:r>
            <w:r w:rsidRPr="00821038">
              <w:rPr>
                <w:rFonts w:eastAsia="Calibri"/>
                <w:i/>
                <w:lang w:val="es-419"/>
              </w:rPr>
              <w:lastRenderedPageBreak/>
              <w:t>extorsiones, incendios y amenazas, causando terror y zozobra en los habitantes.”</w:t>
            </w:r>
            <w:r w:rsidRPr="00821038">
              <w:rPr>
                <w:rStyle w:val="Refdenotaalpie"/>
                <w:rFonts w:eastAsia="DengXian Light"/>
              </w:rPr>
              <w:footnoteReference w:id="772"/>
            </w:r>
            <w:r w:rsidRPr="00821038">
              <w:rPr>
                <w:rStyle w:val="Refdenotaalpie"/>
                <w:rFonts w:eastAsia="Calibri"/>
              </w:rPr>
              <w:t xml:space="preserve"> </w:t>
            </w:r>
            <w:r w:rsidRPr="00111BAD">
              <w:rPr>
                <w:rFonts w:eastAsia="Calibri"/>
                <w:lang w:val="es-419"/>
              </w:rPr>
              <w:t xml:space="preserve">La misma nota informa del fallecimiento del elemento de la policía, responsabilizando a “terroristas armados” del mismo. </w:t>
            </w:r>
          </w:p>
          <w:p w14:paraId="02F6EDF6" w14:textId="77777777" w:rsidR="00060173" w:rsidRDefault="00241FBB" w:rsidP="00060173">
            <w:pPr>
              <w:pStyle w:val="SingleTxtG"/>
              <w:ind w:left="0" w:right="0"/>
              <w:rPr>
                <w:rFonts w:eastAsia="Calibri"/>
                <w:iCs/>
              </w:rPr>
            </w:pPr>
            <w:r w:rsidRPr="00111BAD">
              <w:rPr>
                <w:rFonts w:eastAsia="Calibri"/>
                <w:lang w:val="es-MX"/>
              </w:rPr>
              <w:t>Testimonios y fuentes abiertas reportaron que el día 18 de julio elementos de la DOEP y grupos armados pro-gobierno mantuvieron presencia en la ciudad de Masaya, patrullando y ocupando el espacio público.</w:t>
            </w:r>
            <w:r w:rsidRPr="00821038">
              <w:rPr>
                <w:rStyle w:val="Refdenotaalpie"/>
                <w:rFonts w:eastAsia="DengXian Light"/>
              </w:rPr>
              <w:footnoteReference w:id="773"/>
            </w:r>
            <w:r w:rsidRPr="00111BAD">
              <w:rPr>
                <w:rFonts w:eastAsia="Calibri"/>
                <w:lang w:val="es-MX"/>
              </w:rPr>
              <w:t xml:space="preserve"> Evidencia audiovisual y fotográfica da cuenta de sujetos civiles vestidos con camisa azul y encapuchados en posesión de armas de alto calibre, desplazándose en camionetas.</w:t>
            </w:r>
            <w:r w:rsidRPr="00821038">
              <w:rPr>
                <w:rStyle w:val="Refdenotaalpie"/>
                <w:rFonts w:eastAsia="Calibri"/>
              </w:rPr>
              <w:footnoteReference w:id="774"/>
            </w:r>
            <w:r w:rsidRPr="00111BAD">
              <w:rPr>
                <w:rFonts w:eastAsia="Calibri"/>
                <w:lang w:val="es-MX"/>
              </w:rPr>
              <w:t xml:space="preserve"> </w:t>
            </w:r>
          </w:p>
          <w:p w14:paraId="6E93E79B" w14:textId="23E77EC4" w:rsidR="00722AAD" w:rsidRPr="00060173" w:rsidRDefault="00241FBB" w:rsidP="00060173">
            <w:pPr>
              <w:pStyle w:val="SingleTxtG"/>
              <w:ind w:left="0" w:right="0"/>
              <w:rPr>
                <w:rFonts w:eastAsia="Calibri"/>
                <w:iCs/>
              </w:rPr>
            </w:pPr>
            <w:r w:rsidRPr="00111BAD">
              <w:rPr>
                <w:rFonts w:eastAsia="Calibri"/>
                <w:lang w:val="es-MX"/>
              </w:rPr>
              <w:t>La prensa oficialista celebró la operación como liberación de la ciudad y sus ciudadanos del secuestro realizado por parte de terroristas financiados por la derecha golpista.</w:t>
            </w:r>
            <w:r w:rsidRPr="00821038">
              <w:rPr>
                <w:rStyle w:val="Refdenotaalpie"/>
                <w:rFonts w:eastAsia="DengXian Light"/>
              </w:rPr>
              <w:footnoteReference w:id="775"/>
            </w:r>
          </w:p>
        </w:tc>
      </w:tr>
      <w:tr w:rsidR="00722AAD" w14:paraId="04ED6C2D" w14:textId="77777777" w:rsidTr="00F210B8">
        <w:trPr>
          <w:trHeight w:hRule="exact" w:val="20"/>
          <w:jc w:val="center"/>
        </w:trPr>
        <w:tc>
          <w:tcPr>
            <w:tcW w:w="7654" w:type="dxa"/>
            <w:tcBorders>
              <w:bottom w:val="single" w:sz="4" w:space="0" w:color="auto"/>
            </w:tcBorders>
            <w:shd w:val="clear" w:color="auto" w:fill="auto"/>
          </w:tcPr>
          <w:p w14:paraId="31076D00" w14:textId="77777777" w:rsidR="00722AAD" w:rsidRDefault="00722AAD" w:rsidP="00F210B8">
            <w:pPr>
              <w:spacing w:line="240" w:lineRule="auto"/>
            </w:pPr>
          </w:p>
        </w:tc>
      </w:tr>
    </w:tbl>
    <w:p w14:paraId="0EDBEE19" w14:textId="6E2E62DE" w:rsidR="0011277F" w:rsidRPr="007D0143" w:rsidRDefault="0011277F" w:rsidP="007E2120">
      <w:pPr>
        <w:pStyle w:val="SingleTxtG"/>
        <w:rPr>
          <w:rFonts w:eastAsia="Calibri"/>
          <w:lang w:val="es-MX"/>
        </w:rPr>
      </w:pPr>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11277F" w14:paraId="5410CB87" w14:textId="77777777">
        <w:trPr>
          <w:trHeight w:hRule="exact" w:val="240"/>
          <w:jc w:val="center"/>
        </w:trPr>
        <w:tc>
          <w:tcPr>
            <w:tcW w:w="7654" w:type="dxa"/>
            <w:tcBorders>
              <w:top w:val="single" w:sz="4" w:space="0" w:color="auto"/>
            </w:tcBorders>
            <w:shd w:val="clear" w:color="auto" w:fill="auto"/>
          </w:tcPr>
          <w:p w14:paraId="06E885B6" w14:textId="651FB25A" w:rsidR="007E2120" w:rsidRPr="00060173" w:rsidRDefault="0011277F" w:rsidP="00823BBC">
            <w:pPr>
              <w:pStyle w:val="SingleTxtG"/>
              <w:rPr>
                <w:b/>
                <w:bCs/>
              </w:rPr>
            </w:pPr>
            <w:r w:rsidRPr="00060173">
              <w:rPr>
                <w:b/>
                <w:bCs/>
              </w:rPr>
              <w:t xml:space="preserve">Caso 2: </w:t>
            </w:r>
            <w:r w:rsidR="007626BA" w:rsidRPr="00060173">
              <w:rPr>
                <w:b/>
                <w:bCs/>
              </w:rPr>
              <w:t>A</w:t>
            </w:r>
            <w:r w:rsidRPr="00060173">
              <w:rPr>
                <w:b/>
                <w:bCs/>
              </w:rPr>
              <w:t xml:space="preserve">taque UNAN Managua e Iglesia Divina Misericordia </w:t>
            </w:r>
          </w:p>
          <w:p w14:paraId="1C6B1BA8" w14:textId="77777777" w:rsidR="0011277F" w:rsidRPr="00060173" w:rsidRDefault="0011277F">
            <w:pPr>
              <w:spacing w:line="240" w:lineRule="auto"/>
              <w:rPr>
                <w:b/>
                <w:bCs/>
              </w:rPr>
            </w:pPr>
          </w:p>
        </w:tc>
      </w:tr>
      <w:tr w:rsidR="0011277F" w14:paraId="3F5E070D" w14:textId="77777777">
        <w:trPr>
          <w:jc w:val="center"/>
        </w:trPr>
        <w:tc>
          <w:tcPr>
            <w:tcW w:w="7654" w:type="dxa"/>
            <w:tcBorders>
              <w:bottom w:val="nil"/>
            </w:tcBorders>
            <w:shd w:val="clear" w:color="auto" w:fill="auto"/>
            <w:tcMar>
              <w:left w:w="142" w:type="dxa"/>
              <w:right w:w="142" w:type="dxa"/>
            </w:tcMar>
          </w:tcPr>
          <w:p w14:paraId="0A09D6D2" w14:textId="77777777" w:rsidR="00060173" w:rsidRDefault="00823BBC" w:rsidP="00060173">
            <w:pPr>
              <w:pStyle w:val="SingleTxtG"/>
              <w:spacing w:before="240"/>
              <w:ind w:left="0" w:right="0"/>
              <w:rPr>
                <w:rFonts w:eastAsia="Calibri"/>
                <w:lang w:val="uz-Cyrl-UZ"/>
              </w:rPr>
            </w:pPr>
            <w:r w:rsidRPr="00823BBC">
              <w:rPr>
                <w:rFonts w:eastAsia="Calibri"/>
                <w:lang w:val="es-MX"/>
              </w:rPr>
              <w:t xml:space="preserve">En el marco de la protesta social, a partir del 7 de mayo de 2018, personas manifestantes, incluyendo estudiantes, tomaron las instalaciones de la Universidad Nacional Autónoma de Nicaragua (UNAN) en Managua. Las personas manifestantes establecieron su centro de operaciones en la sede del Instituto de Geología y Geofísica (IGG-CIGEO/UNAN-Managua) </w:t>
            </w:r>
            <w:r w:rsidRPr="00823BBC">
              <w:rPr>
                <w:rFonts w:eastAsia="Calibri"/>
                <w:lang w:val="uz-Cyrl-UZ"/>
              </w:rPr>
              <w:t>en la parte noreste del recinto universitario</w:t>
            </w:r>
            <w:r w:rsidRPr="00823BBC">
              <w:rPr>
                <w:rFonts w:eastAsia="Calibri"/>
              </w:rPr>
              <w:t>.</w:t>
            </w:r>
            <w:r w:rsidRPr="007D0143">
              <w:rPr>
                <w:rStyle w:val="Refdenotaalpie"/>
                <w:rFonts w:eastAsia="DengXian Light"/>
              </w:rPr>
              <w:footnoteReference w:id="776"/>
            </w:r>
            <w:r w:rsidRPr="00823BBC">
              <w:rPr>
                <w:rFonts w:eastAsia="Calibri"/>
              </w:rPr>
              <w:t xml:space="preserve"> S</w:t>
            </w:r>
            <w:r w:rsidRPr="00823BBC">
              <w:rPr>
                <w:rFonts w:eastAsia="Calibri"/>
                <w:lang w:val="uz-Cyrl-UZ"/>
              </w:rPr>
              <w:t>e organiza</w:t>
            </w:r>
            <w:r w:rsidRPr="00823BBC">
              <w:rPr>
                <w:rFonts w:eastAsia="Calibri"/>
              </w:rPr>
              <w:t>ron</w:t>
            </w:r>
            <w:r w:rsidRPr="00823BBC">
              <w:rPr>
                <w:rFonts w:eastAsia="Calibri"/>
                <w:lang w:val="uz-Cyrl-UZ"/>
              </w:rPr>
              <w:t xml:space="preserve"> a través de la conformación de grupos,</w:t>
            </w:r>
            <w:r w:rsidRPr="00823BBC">
              <w:rPr>
                <w:rFonts w:eastAsia="Calibri"/>
              </w:rPr>
              <w:t xml:space="preserve"> coordinados entre sí,</w:t>
            </w:r>
            <w:r w:rsidRPr="00823BBC">
              <w:rPr>
                <w:rFonts w:eastAsia="Calibri"/>
                <w:lang w:val="uz-Cyrl-UZ"/>
              </w:rPr>
              <w:t xml:space="preserve"> cada uno responsable de un</w:t>
            </w:r>
            <w:r w:rsidRPr="00823BBC">
              <w:rPr>
                <w:rFonts w:eastAsia="Calibri"/>
              </w:rPr>
              <w:t>o de los seis</w:t>
            </w:r>
            <w:r w:rsidRPr="00823BBC">
              <w:rPr>
                <w:rFonts w:eastAsia="Calibri"/>
                <w:lang w:val="uz-Cyrl-UZ"/>
              </w:rPr>
              <w:t xml:space="preserve"> port</w:t>
            </w:r>
            <w:r w:rsidRPr="00823BBC">
              <w:rPr>
                <w:rFonts w:eastAsia="Calibri"/>
              </w:rPr>
              <w:t>ones</w:t>
            </w:r>
            <w:r w:rsidRPr="00823BBC">
              <w:rPr>
                <w:rFonts w:eastAsia="Calibri"/>
                <w:lang w:val="uz-Cyrl-UZ"/>
              </w:rPr>
              <w:t xml:space="preserve"> del recinto.</w:t>
            </w:r>
            <w:r w:rsidRPr="007D0143">
              <w:rPr>
                <w:rStyle w:val="Refdenotaalpie"/>
                <w:rFonts w:eastAsia="DengXian Light"/>
              </w:rPr>
              <w:footnoteReference w:id="777"/>
            </w:r>
            <w:r w:rsidRPr="00823BBC">
              <w:rPr>
                <w:rFonts w:eastAsia="Calibri"/>
                <w:lang w:val="es-419"/>
              </w:rPr>
              <w:t xml:space="preserve"> </w:t>
            </w:r>
            <w:r w:rsidRPr="00823BBC">
              <w:rPr>
                <w:rFonts w:eastAsia="Calibri"/>
              </w:rPr>
              <w:t>Las personas a cargo de los portones</w:t>
            </w:r>
            <w:r w:rsidRPr="00823BBC">
              <w:rPr>
                <w:rFonts w:eastAsia="Calibri"/>
                <w:lang w:val="uz-Cyrl-UZ"/>
              </w:rPr>
              <w:t xml:space="preserve"> quinto y sexto, también estaban a cargo de barricadas </w:t>
            </w:r>
            <w:r w:rsidRPr="00823BBC">
              <w:rPr>
                <w:rFonts w:eastAsia="Calibri"/>
                <w:lang w:val="es-419"/>
              </w:rPr>
              <w:t xml:space="preserve">que fueron levantadas a partir del 8 de mayo, </w:t>
            </w:r>
            <w:r w:rsidRPr="00823BBC">
              <w:rPr>
                <w:rFonts w:eastAsia="Calibri"/>
                <w:lang w:val="uz-Cyrl-UZ"/>
              </w:rPr>
              <w:t xml:space="preserve">con el </w:t>
            </w:r>
            <w:r w:rsidRPr="00823BBC">
              <w:rPr>
                <w:rFonts w:eastAsia="Calibri"/>
              </w:rPr>
              <w:t>fin</w:t>
            </w:r>
            <w:r w:rsidRPr="00823BBC">
              <w:rPr>
                <w:rFonts w:eastAsia="Calibri"/>
                <w:lang w:val="uz-Cyrl-UZ"/>
              </w:rPr>
              <w:t xml:space="preserve"> de proteger a </w:t>
            </w:r>
            <w:r w:rsidRPr="00823BBC">
              <w:rPr>
                <w:rFonts w:eastAsia="Calibri"/>
              </w:rPr>
              <w:t xml:space="preserve">las </w:t>
            </w:r>
            <w:r w:rsidRPr="00823BBC">
              <w:rPr>
                <w:rFonts w:eastAsia="Calibri"/>
                <w:lang w:val="es-MX"/>
              </w:rPr>
              <w:t>personas manifestantes</w:t>
            </w:r>
            <w:r w:rsidRPr="00823BBC">
              <w:rPr>
                <w:rFonts w:eastAsia="Calibri"/>
                <w:lang w:val="uz-Cyrl-UZ"/>
              </w:rPr>
              <w:t>.</w:t>
            </w:r>
            <w:r w:rsidRPr="007D0143">
              <w:rPr>
                <w:rStyle w:val="Refdenotaalpie"/>
                <w:rFonts w:eastAsia="DengXian Light"/>
              </w:rPr>
              <w:footnoteReference w:id="778"/>
            </w:r>
          </w:p>
          <w:p w14:paraId="1379EAA0" w14:textId="77777777" w:rsidR="00060173" w:rsidRDefault="002B5B2D" w:rsidP="00060173">
            <w:pPr>
              <w:pStyle w:val="SingleTxtG"/>
              <w:spacing w:before="240"/>
              <w:ind w:left="0" w:right="0"/>
              <w:rPr>
                <w:rFonts w:eastAsia="Calibri"/>
                <w:lang w:val="uz-Cyrl-UZ"/>
              </w:rPr>
            </w:pPr>
            <w:r w:rsidRPr="002B5B2D">
              <w:rPr>
                <w:rFonts w:eastAsia="Calibri"/>
                <w:lang w:val="es-419"/>
              </w:rPr>
              <w:t>E</w:t>
            </w:r>
            <w:r w:rsidRPr="002B5B2D">
              <w:rPr>
                <w:rFonts w:eastAsia="Calibri"/>
                <w:lang w:val="uz-Cyrl-UZ"/>
              </w:rPr>
              <w:t>l</w:t>
            </w:r>
            <w:r w:rsidRPr="002B5B2D">
              <w:rPr>
                <w:rFonts w:eastAsia="Calibri"/>
              </w:rPr>
              <w:t xml:space="preserve"> </w:t>
            </w:r>
            <w:r w:rsidRPr="002B5B2D">
              <w:rPr>
                <w:rFonts w:eastAsia="Calibri"/>
                <w:lang w:val="uz-Cyrl-UZ"/>
              </w:rPr>
              <w:t xml:space="preserve">10 de julio de 2018, los coordinadores de los portones </w:t>
            </w:r>
            <w:r w:rsidRPr="002B5B2D">
              <w:rPr>
                <w:rFonts w:eastAsia="Calibri"/>
              </w:rPr>
              <w:t>comenzaron a</w:t>
            </w:r>
            <w:r w:rsidRPr="002B5B2D">
              <w:rPr>
                <w:rFonts w:eastAsia="Calibri"/>
                <w:lang w:val="uz-Cyrl-UZ"/>
              </w:rPr>
              <w:t xml:space="preserve"> reuni</w:t>
            </w:r>
            <w:r w:rsidRPr="002B5B2D">
              <w:rPr>
                <w:rFonts w:eastAsia="Calibri"/>
              </w:rPr>
              <w:t>rse</w:t>
            </w:r>
            <w:r w:rsidRPr="002B5B2D">
              <w:rPr>
                <w:rFonts w:eastAsia="Calibri"/>
                <w:lang w:val="uz-Cyrl-UZ"/>
              </w:rPr>
              <w:t xml:space="preserve"> con un grupo </w:t>
            </w:r>
            <w:r w:rsidRPr="002B5B2D">
              <w:rPr>
                <w:rFonts w:eastAsia="Calibri"/>
              </w:rPr>
              <w:t>de</w:t>
            </w:r>
            <w:r w:rsidRPr="002B5B2D">
              <w:rPr>
                <w:rFonts w:eastAsia="Calibri"/>
                <w:lang w:val="uz-Cyrl-UZ"/>
              </w:rPr>
              <w:t xml:space="preserve"> la Comisión de Verificación y Seguridad</w:t>
            </w:r>
            <w:r w:rsidRPr="002B5B2D">
              <w:rPr>
                <w:rFonts w:eastAsia="Calibri"/>
              </w:rPr>
              <w:t xml:space="preserve"> (CVS), ya que é</w:t>
            </w:r>
            <w:r w:rsidRPr="002B5B2D">
              <w:rPr>
                <w:rFonts w:eastAsia="Calibri"/>
                <w:lang w:val="es-419"/>
              </w:rPr>
              <w:t xml:space="preserve">stos </w:t>
            </w:r>
            <w:r w:rsidRPr="002B5B2D">
              <w:rPr>
                <w:rFonts w:eastAsia="Calibri"/>
                <w:lang w:val="uz-Cyrl-UZ"/>
              </w:rPr>
              <w:t>hab</w:t>
            </w:r>
            <w:r w:rsidRPr="002B5B2D">
              <w:rPr>
                <w:rFonts w:eastAsia="Calibri"/>
              </w:rPr>
              <w:t>ían</w:t>
            </w:r>
            <w:r w:rsidRPr="002B5B2D">
              <w:rPr>
                <w:rFonts w:eastAsia="Calibri"/>
                <w:lang w:val="uz-Cyrl-UZ"/>
              </w:rPr>
              <w:t xml:space="preserve"> recibido información de que se estaba planeando un ataque contra la UNAN como el que </w:t>
            </w:r>
            <w:r w:rsidRPr="002B5B2D">
              <w:rPr>
                <w:rFonts w:eastAsia="Calibri"/>
              </w:rPr>
              <w:t>había sido</w:t>
            </w:r>
            <w:r w:rsidRPr="002B5B2D">
              <w:rPr>
                <w:rFonts w:eastAsia="Calibri"/>
                <w:lang w:val="uz-Cyrl-UZ"/>
              </w:rPr>
              <w:t xml:space="preserve"> ejecutado en Carazo dos días antes</w:t>
            </w:r>
            <w:r w:rsidRPr="002B5B2D">
              <w:rPr>
                <w:rFonts w:eastAsia="Calibri"/>
              </w:rPr>
              <w:t>.</w:t>
            </w:r>
            <w:r w:rsidRPr="00AF6253">
              <w:rPr>
                <w:rStyle w:val="Refdenotaalpie"/>
                <w:rFonts w:eastAsia="DengXian Light"/>
              </w:rPr>
              <w:footnoteReference w:id="779"/>
            </w:r>
            <w:r w:rsidRPr="00AF6253">
              <w:rPr>
                <w:rStyle w:val="Refdenotaalpie"/>
                <w:rFonts w:eastAsia="Calibri"/>
              </w:rPr>
              <w:t xml:space="preserve"> </w:t>
            </w:r>
            <w:r w:rsidRPr="002B5B2D">
              <w:rPr>
                <w:rFonts w:eastAsia="Calibri"/>
              </w:rPr>
              <w:t xml:space="preserve">A la luz de los riesgos inherentes al posible ataque para las </w:t>
            </w:r>
            <w:r w:rsidRPr="002B5B2D">
              <w:rPr>
                <w:rFonts w:eastAsia="Calibri"/>
                <w:lang w:val="es-MX"/>
              </w:rPr>
              <w:t>personas manifestantes</w:t>
            </w:r>
            <w:r w:rsidRPr="002B5B2D">
              <w:rPr>
                <w:rFonts w:eastAsia="Calibri"/>
              </w:rPr>
              <w:t xml:space="preserve">, el diálogo se enfocó en la </w:t>
            </w:r>
            <w:r w:rsidRPr="002B5B2D">
              <w:rPr>
                <w:rFonts w:eastAsia="Calibri"/>
                <w:lang w:val="uz-Cyrl-UZ"/>
              </w:rPr>
              <w:t>planifica</w:t>
            </w:r>
            <w:r w:rsidRPr="002B5B2D">
              <w:rPr>
                <w:rFonts w:eastAsia="Calibri"/>
                <w:lang w:val="es-419"/>
              </w:rPr>
              <w:t>ción de</w:t>
            </w:r>
            <w:r w:rsidRPr="002B5B2D">
              <w:rPr>
                <w:rFonts w:eastAsia="Calibri"/>
                <w:lang w:val="uz-Cyrl-UZ"/>
              </w:rPr>
              <w:t xml:space="preserve"> una salida de la universidad en condiciones de seguridad y garantías.</w:t>
            </w:r>
            <w:r w:rsidRPr="002B5B2D">
              <w:rPr>
                <w:rFonts w:eastAsia="Calibri"/>
              </w:rPr>
              <w:t xml:space="preserve"> A estas alturas, mu</w:t>
            </w:r>
            <w:r w:rsidRPr="002B5B2D">
              <w:rPr>
                <w:rFonts w:eastAsia="Calibri"/>
                <w:lang w:val="uz-Cyrl-UZ"/>
              </w:rPr>
              <w:t>ch</w:t>
            </w:r>
            <w:r w:rsidRPr="002B5B2D">
              <w:rPr>
                <w:rFonts w:eastAsia="Calibri"/>
              </w:rPr>
              <w:t>os de las y los estudiantes que estaban en la UNAN, se encontraban cansados y con miedo debido a los frecuentes ataques,</w:t>
            </w:r>
            <w:r w:rsidRPr="00AF6253">
              <w:rPr>
                <w:rStyle w:val="Refdenotaalpie"/>
                <w:rFonts w:eastAsia="DengXian Light"/>
              </w:rPr>
              <w:footnoteReference w:id="780"/>
            </w:r>
            <w:r w:rsidRPr="002B5B2D">
              <w:rPr>
                <w:rFonts w:eastAsia="Calibri"/>
              </w:rPr>
              <w:t xml:space="preserve"> pero no podían regresar a sus casas por temor a las posibles represalias tanto a sus familias como a ellos mismos</w:t>
            </w:r>
            <w:r w:rsidRPr="002B5B2D">
              <w:rPr>
                <w:rFonts w:eastAsia="Calibri"/>
                <w:lang w:val="uz-Cyrl-UZ"/>
              </w:rPr>
              <w:t>.</w:t>
            </w:r>
            <w:r w:rsidRPr="008B5568">
              <w:rPr>
                <w:rStyle w:val="Refdenotaalpie"/>
                <w:rFonts w:eastAsia="DengXian Light"/>
              </w:rPr>
              <w:footnoteReference w:id="781"/>
            </w:r>
            <w:r w:rsidRPr="008B5568">
              <w:rPr>
                <w:rStyle w:val="Refdenotaalpie"/>
                <w:rFonts w:eastAsia="Calibri"/>
              </w:rPr>
              <w:t xml:space="preserve"> </w:t>
            </w:r>
          </w:p>
          <w:p w14:paraId="30B66819" w14:textId="77777777" w:rsidR="00060173" w:rsidRDefault="002B5B2D" w:rsidP="00060173">
            <w:pPr>
              <w:pStyle w:val="SingleTxtG"/>
              <w:spacing w:before="240"/>
              <w:ind w:left="0" w:right="0"/>
              <w:rPr>
                <w:rFonts w:eastAsia="Calibri"/>
                <w:lang w:val="uz-Cyrl-UZ"/>
              </w:rPr>
            </w:pPr>
            <w:r w:rsidRPr="002B5B2D">
              <w:rPr>
                <w:rFonts w:eastAsia="Calibri"/>
              </w:rPr>
              <w:lastRenderedPageBreak/>
              <w:t xml:space="preserve">Al día siguiente, </w:t>
            </w:r>
            <w:r w:rsidRPr="002B5B2D">
              <w:rPr>
                <w:rFonts w:eastAsia="Calibri"/>
                <w:lang w:val="uz-Cyrl-UZ"/>
              </w:rPr>
              <w:t xml:space="preserve">se llevó a cabo una segunda reunión, en la que participaron </w:t>
            </w:r>
            <w:r w:rsidRPr="002B5B2D">
              <w:rPr>
                <w:rFonts w:eastAsia="Calibri"/>
              </w:rPr>
              <w:t>el</w:t>
            </w:r>
            <w:r w:rsidRPr="002B5B2D">
              <w:rPr>
                <w:rFonts w:eastAsia="Calibri"/>
                <w:lang w:val="uz-Cyrl-UZ"/>
              </w:rPr>
              <w:t xml:space="preserve"> coordinador de la C</w:t>
            </w:r>
            <w:r w:rsidRPr="002B5B2D">
              <w:rPr>
                <w:rFonts w:eastAsia="Calibri"/>
              </w:rPr>
              <w:t>VS</w:t>
            </w:r>
            <w:r w:rsidRPr="002B5B2D">
              <w:rPr>
                <w:rFonts w:eastAsia="Calibri"/>
                <w:lang w:val="uz-Cyrl-UZ"/>
              </w:rPr>
              <w:t xml:space="preserve"> y </w:t>
            </w:r>
            <w:r w:rsidRPr="002B5B2D">
              <w:rPr>
                <w:rFonts w:eastAsia="Calibri"/>
              </w:rPr>
              <w:t>un representante de la Iglesia Católica</w:t>
            </w:r>
            <w:r w:rsidRPr="002B5B2D">
              <w:rPr>
                <w:rFonts w:eastAsia="Calibri"/>
                <w:lang w:val="uz-Cyrl-UZ"/>
              </w:rPr>
              <w:t xml:space="preserve">. En </w:t>
            </w:r>
            <w:r w:rsidRPr="002B5B2D">
              <w:rPr>
                <w:rFonts w:eastAsia="Calibri"/>
              </w:rPr>
              <w:t>é</w:t>
            </w:r>
            <w:r w:rsidRPr="002B5B2D">
              <w:rPr>
                <w:rFonts w:eastAsia="Calibri"/>
                <w:lang w:val="uz-Cyrl-UZ"/>
              </w:rPr>
              <w:t>sta</w:t>
            </w:r>
            <w:r w:rsidRPr="002B5B2D">
              <w:rPr>
                <w:rFonts w:eastAsia="Calibri"/>
              </w:rPr>
              <w:t>,</w:t>
            </w:r>
            <w:r w:rsidRPr="002B5B2D">
              <w:rPr>
                <w:rFonts w:eastAsia="Calibri"/>
                <w:lang w:val="uz-Cyrl-UZ"/>
              </w:rPr>
              <w:t xml:space="preserve"> se habría acordado</w:t>
            </w:r>
            <w:r w:rsidRPr="002B5B2D">
              <w:rPr>
                <w:rFonts w:eastAsia="Calibri"/>
              </w:rPr>
              <w:t xml:space="preserve"> la</w:t>
            </w:r>
            <w:r w:rsidRPr="002B5B2D">
              <w:rPr>
                <w:rFonts w:eastAsia="Calibri"/>
                <w:lang w:val="uz-Cyrl-UZ"/>
              </w:rPr>
              <w:t xml:space="preserve"> preparación de una carta en donde las y los estudiantes comunicaban la intención de salir pacíficamente del recinto académico y las condiciones requer</w:t>
            </w:r>
            <w:r w:rsidRPr="002B5B2D">
              <w:rPr>
                <w:rFonts w:eastAsia="Calibri"/>
              </w:rPr>
              <w:t>idas</w:t>
            </w:r>
            <w:r w:rsidRPr="002B5B2D">
              <w:rPr>
                <w:rFonts w:eastAsia="Calibri"/>
                <w:lang w:val="uz-Cyrl-UZ"/>
              </w:rPr>
              <w:t xml:space="preserve"> para ello</w:t>
            </w:r>
            <w:r w:rsidRPr="002B5B2D">
              <w:rPr>
                <w:rFonts w:eastAsia="Calibri"/>
              </w:rPr>
              <w:t>,</w:t>
            </w:r>
            <w:r w:rsidRPr="002B5B2D">
              <w:rPr>
                <w:rFonts w:eastAsia="Calibri"/>
                <w:lang w:val="uz-Cyrl-UZ"/>
              </w:rPr>
              <w:t xml:space="preserve"> </w:t>
            </w:r>
            <w:r w:rsidRPr="002B5B2D">
              <w:rPr>
                <w:rFonts w:eastAsia="Calibri"/>
              </w:rPr>
              <w:t>incluyendo</w:t>
            </w:r>
            <w:r w:rsidRPr="002B5B2D">
              <w:rPr>
                <w:rFonts w:eastAsia="Calibri"/>
                <w:lang w:val="uz-Cyrl-UZ"/>
              </w:rPr>
              <w:t xml:space="preserve"> garantías de seguridad en términos de medidas cautelares otorgadas por organismos internacionales de derechos humanos, </w:t>
            </w:r>
            <w:r w:rsidRPr="002B5B2D">
              <w:rPr>
                <w:rFonts w:eastAsia="Calibri"/>
              </w:rPr>
              <w:t xml:space="preserve">y </w:t>
            </w:r>
            <w:r w:rsidRPr="002B5B2D">
              <w:rPr>
                <w:rFonts w:eastAsia="Calibri"/>
                <w:lang w:val="uz-Cyrl-UZ"/>
              </w:rPr>
              <w:t xml:space="preserve">garantías de no represalia ni persecución en contra de quienes apoyaron a los estudiantes durante la toma de la UNAN Managua, así como </w:t>
            </w:r>
            <w:r w:rsidRPr="002B5B2D">
              <w:rPr>
                <w:rFonts w:eastAsia="Calibri"/>
              </w:rPr>
              <w:t>de</w:t>
            </w:r>
            <w:r w:rsidRPr="002B5B2D">
              <w:rPr>
                <w:rFonts w:eastAsia="Calibri"/>
                <w:lang w:val="uz-Cyrl-UZ"/>
              </w:rPr>
              <w:t xml:space="preserve"> sus familiares.</w:t>
            </w:r>
            <w:r w:rsidRPr="00AF6253">
              <w:rPr>
                <w:rStyle w:val="Refdenotaalpie"/>
                <w:rFonts w:eastAsia="DengXian Light"/>
              </w:rPr>
              <w:footnoteReference w:id="782"/>
            </w:r>
            <w:r w:rsidRPr="00AF6253">
              <w:rPr>
                <w:rStyle w:val="Refdenotaalpie"/>
                <w:rFonts w:eastAsia="Calibri"/>
              </w:rPr>
              <w:t xml:space="preserve"> </w:t>
            </w:r>
            <w:r w:rsidRPr="002B5B2D">
              <w:rPr>
                <w:rFonts w:eastAsia="Calibri"/>
                <w:lang w:val="uz-Cyrl-UZ"/>
              </w:rPr>
              <w:t xml:space="preserve">En la carta se solicitaba que la entrega de la universidad se hiciera en presencia de una comisión de fiscalización y de organizaciones de derechos humanos y que fuera grabada por el </w:t>
            </w:r>
            <w:r w:rsidRPr="002B5B2D">
              <w:rPr>
                <w:rFonts w:eastAsia="Calibri"/>
              </w:rPr>
              <w:t>C</w:t>
            </w:r>
            <w:r w:rsidRPr="002B5B2D">
              <w:rPr>
                <w:rFonts w:eastAsia="Calibri"/>
                <w:lang w:val="uz-Cyrl-UZ"/>
              </w:rPr>
              <w:t xml:space="preserve">anal </w:t>
            </w:r>
            <w:r w:rsidRPr="002B5B2D">
              <w:rPr>
                <w:rFonts w:eastAsia="Calibri"/>
              </w:rPr>
              <w:t>C</w:t>
            </w:r>
            <w:r w:rsidRPr="002B5B2D">
              <w:rPr>
                <w:rFonts w:eastAsia="Calibri"/>
                <w:lang w:val="uz-Cyrl-UZ"/>
              </w:rPr>
              <w:t>atólico, para que dieran fe de que la universidad se estaba entregando en buen estado.</w:t>
            </w:r>
            <w:r w:rsidRPr="00557E8C">
              <w:rPr>
                <w:rStyle w:val="Refdenotaalpie"/>
                <w:rFonts w:eastAsia="DengXian Light"/>
              </w:rPr>
              <w:footnoteReference w:id="783"/>
            </w:r>
            <w:r w:rsidRPr="00557E8C">
              <w:rPr>
                <w:rStyle w:val="Refdenotaalpie"/>
                <w:rFonts w:eastAsia="Calibri"/>
              </w:rPr>
              <w:t xml:space="preserve"> </w:t>
            </w:r>
          </w:p>
          <w:p w14:paraId="4FC265B6" w14:textId="77777777" w:rsidR="00060173" w:rsidRDefault="002B5B2D" w:rsidP="00060173">
            <w:pPr>
              <w:pStyle w:val="SingleTxtG"/>
              <w:spacing w:before="240"/>
              <w:ind w:left="0" w:right="0"/>
              <w:rPr>
                <w:rFonts w:eastAsia="Calibri"/>
                <w:lang w:val="uz-Cyrl-UZ"/>
              </w:rPr>
            </w:pPr>
            <w:r w:rsidRPr="002B5B2D">
              <w:rPr>
                <w:rFonts w:eastAsia="Calibri"/>
                <w:lang w:val="uz-Cyrl-UZ"/>
              </w:rPr>
              <w:t>La carta estaba dirigida al coordinador de la C</w:t>
            </w:r>
            <w:r w:rsidRPr="002B5B2D">
              <w:rPr>
                <w:rFonts w:eastAsia="Calibri"/>
              </w:rPr>
              <w:t>VS</w:t>
            </w:r>
            <w:r w:rsidRPr="002B5B2D">
              <w:rPr>
                <w:rFonts w:eastAsia="Calibri"/>
                <w:lang w:val="uz-Cyrl-UZ"/>
              </w:rPr>
              <w:t xml:space="preserve">, quien habría transmitido la misiva al </w:t>
            </w:r>
            <w:r w:rsidRPr="002B5B2D">
              <w:rPr>
                <w:rFonts w:eastAsia="Calibri"/>
              </w:rPr>
              <w:t>G</w:t>
            </w:r>
            <w:r w:rsidRPr="002B5B2D">
              <w:rPr>
                <w:rFonts w:eastAsia="Calibri"/>
                <w:lang w:val="uz-Cyrl-UZ"/>
              </w:rPr>
              <w:t>obierno a través del canal de comunicación que, acorde a las fuentes consultadas, constaba de contactos directos</w:t>
            </w:r>
            <w:r w:rsidRPr="002B5B2D">
              <w:rPr>
                <w:rFonts w:eastAsia="Calibri"/>
              </w:rPr>
              <w:t xml:space="preserve"> </w:t>
            </w:r>
            <w:r w:rsidRPr="002B5B2D">
              <w:rPr>
                <w:rFonts w:eastAsia="Calibri"/>
                <w:lang w:val="uz-Cyrl-UZ"/>
              </w:rPr>
              <w:t xml:space="preserve">con la </w:t>
            </w:r>
            <w:r w:rsidRPr="002B5B2D">
              <w:rPr>
                <w:rFonts w:eastAsia="Calibri"/>
              </w:rPr>
              <w:t>V</w:t>
            </w:r>
            <w:r w:rsidRPr="002B5B2D">
              <w:rPr>
                <w:rFonts w:eastAsia="Calibri"/>
                <w:lang w:val="uz-Cyrl-UZ"/>
              </w:rPr>
              <w:t>icepresidenta Rosario Murillo</w:t>
            </w:r>
            <w:r w:rsidRPr="002B5B2D">
              <w:rPr>
                <w:rFonts w:eastAsia="Calibri"/>
              </w:rPr>
              <w:t xml:space="preserve"> y otros en su Gobierno</w:t>
            </w:r>
            <w:r w:rsidRPr="002B5B2D">
              <w:rPr>
                <w:rFonts w:eastAsia="Calibri"/>
                <w:lang w:val="uz-Cyrl-UZ"/>
              </w:rPr>
              <w:t xml:space="preserve">. </w:t>
            </w:r>
          </w:p>
          <w:p w14:paraId="3BED8F15" w14:textId="77777777" w:rsidR="00060173" w:rsidRDefault="002B5B2D" w:rsidP="00060173">
            <w:pPr>
              <w:pStyle w:val="SingleTxtG"/>
              <w:spacing w:before="240"/>
              <w:ind w:left="0" w:right="0"/>
              <w:rPr>
                <w:rFonts w:eastAsia="Calibri"/>
                <w:lang w:val="uz-Cyrl-UZ"/>
              </w:rPr>
            </w:pPr>
            <w:r w:rsidRPr="002B5B2D">
              <w:rPr>
                <w:rFonts w:eastAsia="Calibri"/>
                <w:lang w:val="es-419"/>
              </w:rPr>
              <w:t>E</w:t>
            </w:r>
            <w:r w:rsidRPr="002B5B2D">
              <w:rPr>
                <w:rFonts w:eastAsia="Calibri"/>
                <w:lang w:val="uz-Cyrl-UZ"/>
              </w:rPr>
              <w:t>l día 13 de julio alrededor de las 1</w:t>
            </w:r>
            <w:r w:rsidRPr="002B5B2D">
              <w:rPr>
                <w:rFonts w:eastAsia="Calibri"/>
                <w:lang w:val="es-419"/>
              </w:rPr>
              <w:t>1</w:t>
            </w:r>
            <w:r w:rsidRPr="002B5B2D">
              <w:rPr>
                <w:rFonts w:eastAsia="Calibri"/>
                <w:lang w:val="uz-Cyrl-UZ"/>
              </w:rPr>
              <w:t>.</w:t>
            </w:r>
            <w:r w:rsidRPr="002B5B2D">
              <w:rPr>
                <w:rFonts w:eastAsia="Calibri"/>
                <w:lang w:val="es-419"/>
              </w:rPr>
              <w:t>0</w:t>
            </w:r>
            <w:r w:rsidRPr="002B5B2D">
              <w:rPr>
                <w:rFonts w:eastAsia="Calibri"/>
                <w:lang w:val="uz-Cyrl-UZ"/>
              </w:rPr>
              <w:t xml:space="preserve">0 </w:t>
            </w:r>
            <w:r w:rsidRPr="002B5B2D">
              <w:rPr>
                <w:rFonts w:eastAsia="Calibri"/>
                <w:lang w:val="es-419"/>
              </w:rPr>
              <w:t>a.m., antes de que la carta pudiera ser enviada</w:t>
            </w:r>
            <w:r w:rsidRPr="002B5B2D">
              <w:rPr>
                <w:rFonts w:eastAsia="Calibri"/>
                <w:lang w:val="uz-Cyrl-UZ"/>
              </w:rPr>
              <w:t>,</w:t>
            </w:r>
            <w:r w:rsidRPr="00557E8C">
              <w:rPr>
                <w:rStyle w:val="Refdenotaalpie"/>
                <w:rFonts w:eastAsia="DengXian Light"/>
              </w:rPr>
              <w:footnoteReference w:id="784"/>
            </w:r>
            <w:r w:rsidRPr="00557E8C">
              <w:rPr>
                <w:rStyle w:val="Refdenotaalpie"/>
                <w:rFonts w:eastAsia="Calibri"/>
              </w:rPr>
              <w:t xml:space="preserve"> </w:t>
            </w:r>
            <w:r w:rsidRPr="002B5B2D">
              <w:rPr>
                <w:rFonts w:eastAsia="Calibri"/>
                <w:lang w:val="es-419"/>
              </w:rPr>
              <w:t xml:space="preserve">las personas al interior del recinto universitario </w:t>
            </w:r>
            <w:r w:rsidRPr="002B5B2D">
              <w:rPr>
                <w:rFonts w:eastAsia="Calibri"/>
                <w:lang w:val="uz-Cyrl-UZ"/>
              </w:rPr>
              <w:t xml:space="preserve">empezaron a escuchar tiros de armas de fuego aislados en </w:t>
            </w:r>
            <w:r w:rsidRPr="002B5B2D">
              <w:rPr>
                <w:rFonts w:eastAsia="Calibri"/>
                <w:lang w:val="es-419"/>
              </w:rPr>
              <w:t xml:space="preserve">el costado norte, desde la suburbana, en </w:t>
            </w:r>
            <w:r w:rsidRPr="002B5B2D">
              <w:rPr>
                <w:rFonts w:eastAsia="Calibri"/>
                <w:lang w:val="uz-Cyrl-UZ"/>
              </w:rPr>
              <w:t>proximidad del portón 6 de la UNAN</w:t>
            </w:r>
            <w:r w:rsidRPr="002B5B2D">
              <w:rPr>
                <w:rFonts w:eastAsia="Calibri"/>
                <w:lang w:val="es-419"/>
              </w:rPr>
              <w:t>.</w:t>
            </w:r>
            <w:r w:rsidRPr="00557E8C">
              <w:rPr>
                <w:rStyle w:val="Refdenotaalpie"/>
                <w:rFonts w:eastAsia="DengXian Light"/>
              </w:rPr>
              <w:footnoteReference w:id="785"/>
            </w:r>
            <w:r w:rsidRPr="00557E8C">
              <w:rPr>
                <w:rStyle w:val="Refdenotaalpie"/>
                <w:rFonts w:eastAsia="Calibri"/>
              </w:rPr>
              <w:t xml:space="preserve"> </w:t>
            </w:r>
            <w:r w:rsidRPr="002B5B2D">
              <w:rPr>
                <w:rFonts w:eastAsia="Calibri"/>
                <w:lang w:val="es-419"/>
              </w:rPr>
              <w:t>Se</w:t>
            </w:r>
            <w:r w:rsidRPr="002B5B2D">
              <w:rPr>
                <w:rFonts w:eastAsia="Calibri"/>
                <w:lang w:val="uz-Cyrl-UZ"/>
              </w:rPr>
              <w:t xml:space="preserve"> informó </w:t>
            </w:r>
            <w:r w:rsidRPr="002B5B2D">
              <w:rPr>
                <w:rFonts w:eastAsia="Calibri"/>
              </w:rPr>
              <w:t xml:space="preserve">de ello </w:t>
            </w:r>
            <w:r w:rsidRPr="002B5B2D">
              <w:rPr>
                <w:rFonts w:eastAsia="Calibri"/>
                <w:lang w:val="uz-Cyrl-UZ"/>
              </w:rPr>
              <w:t xml:space="preserve">al coordinador de </w:t>
            </w:r>
            <w:r w:rsidRPr="002B5B2D">
              <w:rPr>
                <w:rFonts w:eastAsia="Calibri"/>
                <w:lang w:val="es-419"/>
              </w:rPr>
              <w:t>la CVS,</w:t>
            </w:r>
            <w:r w:rsidRPr="002B5B2D">
              <w:rPr>
                <w:rFonts w:eastAsia="Calibri"/>
                <w:lang w:val="uz-Cyrl-UZ"/>
              </w:rPr>
              <w:t xml:space="preserve"> reiterando que </w:t>
            </w:r>
            <w:r w:rsidRPr="002B5B2D">
              <w:rPr>
                <w:rFonts w:eastAsia="Calibri"/>
              </w:rPr>
              <w:t xml:space="preserve">las y </w:t>
            </w:r>
            <w:r w:rsidRPr="002B5B2D">
              <w:rPr>
                <w:rFonts w:eastAsia="Calibri"/>
                <w:lang w:val="uz-Cyrl-UZ"/>
              </w:rPr>
              <w:t>los estudiantes estaban formalizando su intención de dejar la</w:t>
            </w:r>
            <w:r w:rsidRPr="002B5B2D">
              <w:rPr>
                <w:rFonts w:eastAsia="Calibri"/>
              </w:rPr>
              <w:t>s instalaciones de la</w:t>
            </w:r>
            <w:r w:rsidRPr="002B5B2D">
              <w:rPr>
                <w:rFonts w:eastAsia="Calibri"/>
                <w:lang w:val="uz-Cyrl-UZ"/>
              </w:rPr>
              <w:t xml:space="preserve"> universidad. La respuesta que llegó del canal de comunicación con el Poder Ejecutivo era que se trataba probablemente de simpatizantes del gobierno que estaban celebrando el repliegue y que no se trataba de un ataque a la UNAN.</w:t>
            </w:r>
            <w:r w:rsidRPr="00557E8C">
              <w:rPr>
                <w:rStyle w:val="Refdenotaalpie"/>
                <w:rFonts w:eastAsia="DengXian Light"/>
              </w:rPr>
              <w:footnoteReference w:id="786"/>
            </w:r>
            <w:r w:rsidRPr="002B5B2D">
              <w:rPr>
                <w:rFonts w:eastAsia="Calibri"/>
                <w:lang w:val="uz-Cyrl-UZ"/>
              </w:rPr>
              <w:t xml:space="preserve"> </w:t>
            </w:r>
          </w:p>
          <w:p w14:paraId="26FE24FF" w14:textId="77777777" w:rsidR="00060173" w:rsidRDefault="002B5B2D" w:rsidP="00060173">
            <w:pPr>
              <w:pStyle w:val="SingleTxtG"/>
              <w:spacing w:before="240"/>
              <w:ind w:left="0" w:right="0"/>
              <w:rPr>
                <w:rFonts w:eastAsia="Calibri"/>
                <w:lang w:val="uz-Cyrl-UZ"/>
              </w:rPr>
            </w:pPr>
            <w:r w:rsidRPr="002B5B2D">
              <w:rPr>
                <w:rFonts w:eastAsia="Calibri"/>
                <w:lang w:val="uz-Cyrl-UZ"/>
              </w:rPr>
              <w:t>A las 12 de</w:t>
            </w:r>
            <w:r w:rsidRPr="002B5B2D">
              <w:rPr>
                <w:rFonts w:eastAsia="Calibri"/>
              </w:rPr>
              <w:t xml:space="preserve">l medio día, </w:t>
            </w:r>
            <w:r w:rsidRPr="002B5B2D">
              <w:rPr>
                <w:rFonts w:eastAsia="Calibri"/>
                <w:lang w:val="uz-Cyrl-UZ"/>
              </w:rPr>
              <w:t>los disparos se intensifica</w:t>
            </w:r>
            <w:r w:rsidRPr="002B5B2D">
              <w:rPr>
                <w:rFonts w:eastAsia="Calibri"/>
                <w:lang w:val="es-419"/>
              </w:rPr>
              <w:t>ron, dirigiéndose</w:t>
            </w:r>
            <w:r w:rsidRPr="002B5B2D">
              <w:rPr>
                <w:rFonts w:eastAsia="Calibri"/>
                <w:lang w:val="uz-Cyrl-UZ"/>
              </w:rPr>
              <w:t xml:space="preserve"> directamente en contra de la</w:t>
            </w:r>
            <w:r w:rsidRPr="002B5B2D">
              <w:rPr>
                <w:rFonts w:eastAsia="Calibri"/>
                <w:lang w:val="es-419"/>
              </w:rPr>
              <w:t>s</w:t>
            </w:r>
            <w:r w:rsidRPr="002B5B2D">
              <w:rPr>
                <w:rFonts w:eastAsia="Calibri"/>
                <w:lang w:val="uz-Cyrl-UZ"/>
              </w:rPr>
              <w:t xml:space="preserve"> barricada</w:t>
            </w:r>
            <w:r w:rsidRPr="002B5B2D">
              <w:rPr>
                <w:rFonts w:eastAsia="Calibri"/>
                <w:lang w:val="es-419"/>
              </w:rPr>
              <w:t xml:space="preserve">s </w:t>
            </w:r>
            <w:r w:rsidRPr="002B5B2D">
              <w:rPr>
                <w:rFonts w:eastAsia="Calibri"/>
                <w:lang w:val="uz-Cyrl-UZ"/>
              </w:rPr>
              <w:t>ubicada</w:t>
            </w:r>
            <w:r w:rsidRPr="002B5B2D">
              <w:rPr>
                <w:rFonts w:eastAsia="Calibri"/>
                <w:lang w:val="es-419"/>
              </w:rPr>
              <w:t>s</w:t>
            </w:r>
            <w:r w:rsidRPr="002B5B2D">
              <w:rPr>
                <w:rFonts w:eastAsia="Calibri"/>
                <w:lang w:val="uz-Cyrl-UZ"/>
              </w:rPr>
              <w:t xml:space="preserve"> en la rotonda universitaria</w:t>
            </w:r>
            <w:r w:rsidRPr="002B5B2D">
              <w:rPr>
                <w:rFonts w:eastAsia="Calibri"/>
                <w:lang w:val="es-419"/>
              </w:rPr>
              <w:t>. En m</w:t>
            </w:r>
            <w:r w:rsidRPr="002B5B2D">
              <w:rPr>
                <w:rFonts w:eastAsia="Calibri"/>
                <w:lang w:val="uz-Cyrl-UZ"/>
              </w:rPr>
              <w:t>aterial audiovisual</w:t>
            </w:r>
            <w:r w:rsidRPr="00557E8C">
              <w:rPr>
                <w:rStyle w:val="Refdenotaalpie"/>
                <w:rFonts w:eastAsia="DengXian Light"/>
              </w:rPr>
              <w:footnoteReference w:id="787"/>
            </w:r>
            <w:r w:rsidRPr="002B5B2D">
              <w:rPr>
                <w:rFonts w:eastAsia="Calibri"/>
                <w:lang w:val="uz-Cyrl-UZ"/>
              </w:rPr>
              <w:t xml:space="preserve"> </w:t>
            </w:r>
            <w:r w:rsidRPr="002B5B2D">
              <w:rPr>
                <w:rFonts w:eastAsia="Calibri"/>
              </w:rPr>
              <w:t xml:space="preserve">el GHREN pudo </w:t>
            </w:r>
            <w:r w:rsidRPr="002B5B2D">
              <w:rPr>
                <w:rFonts w:eastAsia="Calibri"/>
                <w:lang w:val="es-419"/>
              </w:rPr>
              <w:t>observar</w:t>
            </w:r>
            <w:r w:rsidRPr="002B5B2D">
              <w:rPr>
                <w:rFonts w:eastAsia="Calibri"/>
                <w:lang w:val="uz-Cyrl-UZ"/>
              </w:rPr>
              <w:t xml:space="preserve"> </w:t>
            </w:r>
            <w:r w:rsidRPr="002B5B2D">
              <w:rPr>
                <w:rFonts w:eastAsia="Calibri"/>
                <w:lang w:val="es-419"/>
              </w:rPr>
              <w:t>un grupo armado</w:t>
            </w:r>
            <w:r w:rsidRPr="002B5B2D">
              <w:rPr>
                <w:rFonts w:eastAsia="Calibri"/>
                <w:lang w:val="uz-Cyrl-UZ"/>
              </w:rPr>
              <w:t xml:space="preserve"> disparando con armas </w:t>
            </w:r>
            <w:r w:rsidRPr="002B5B2D">
              <w:rPr>
                <w:rFonts w:eastAsia="Calibri"/>
                <w:lang w:val="es-419"/>
              </w:rPr>
              <w:t xml:space="preserve">de fuego </w:t>
            </w:r>
            <w:r w:rsidRPr="002B5B2D">
              <w:rPr>
                <w:rFonts w:eastAsia="Calibri"/>
                <w:lang w:val="uz-Cyrl-UZ"/>
              </w:rPr>
              <w:t>desde dos barricadas ubicad</w:t>
            </w:r>
            <w:r w:rsidRPr="002B5B2D">
              <w:rPr>
                <w:rFonts w:eastAsia="Calibri"/>
                <w:lang w:val="es-419"/>
              </w:rPr>
              <w:t>a</w:t>
            </w:r>
            <w:r w:rsidRPr="002B5B2D">
              <w:rPr>
                <w:rFonts w:eastAsia="Calibri"/>
                <w:lang w:val="uz-Cyrl-UZ"/>
              </w:rPr>
              <w:t>s en la pista de la UNAN a la altura del edificio de Axis distribuidores SA.</w:t>
            </w:r>
            <w:r w:rsidRPr="00557E8C">
              <w:rPr>
                <w:rStyle w:val="Refdenotaalpie"/>
                <w:rFonts w:eastAsia="Calibri"/>
              </w:rPr>
              <w:footnoteReference w:id="788"/>
            </w:r>
            <w:r w:rsidRPr="00557E8C">
              <w:rPr>
                <w:rStyle w:val="Refdenotaalpie"/>
                <w:rFonts w:eastAsia="Calibri"/>
              </w:rPr>
              <w:t xml:space="preserve"> </w:t>
            </w:r>
            <w:r w:rsidRPr="002B5B2D">
              <w:rPr>
                <w:rFonts w:eastAsia="Calibri"/>
                <w:lang w:val="es-419"/>
              </w:rPr>
              <w:t xml:space="preserve">Uno de los sujetos está </w:t>
            </w:r>
            <w:r w:rsidRPr="002B5B2D">
              <w:rPr>
                <w:rFonts w:eastAsia="Calibri"/>
                <w:lang w:val="uz-Cyrl-UZ"/>
              </w:rPr>
              <w:t>disparando con una M16 A1, un fusil de asalto calibre 5.56 de gran precisión y alcance</w:t>
            </w:r>
            <w:r w:rsidRPr="002B5B2D">
              <w:rPr>
                <w:rFonts w:eastAsia="Calibri"/>
                <w:lang w:val="es-419"/>
              </w:rPr>
              <w:t xml:space="preserve"> y se aprecia un cargador de bala de tambor con capacidad de hasta 75 balas</w:t>
            </w:r>
            <w:r w:rsidRPr="002B5B2D">
              <w:rPr>
                <w:rFonts w:eastAsia="Calibri"/>
                <w:lang w:val="uz-Cyrl-UZ"/>
              </w:rPr>
              <w:t>.</w:t>
            </w:r>
            <w:r w:rsidRPr="00557E8C">
              <w:rPr>
                <w:rStyle w:val="Refdenotaalpie"/>
                <w:rFonts w:eastAsia="DengXian Light"/>
              </w:rPr>
              <w:footnoteReference w:id="789"/>
            </w:r>
            <w:r w:rsidRPr="00557E8C">
              <w:rPr>
                <w:rStyle w:val="Refdenotaalpie"/>
                <w:rFonts w:eastAsia="Calibri"/>
              </w:rPr>
              <w:t xml:space="preserve"> </w:t>
            </w:r>
            <w:r w:rsidRPr="002B5B2D">
              <w:rPr>
                <w:rFonts w:eastAsia="Calibri"/>
                <w:lang w:val="es-419"/>
              </w:rPr>
              <w:t>T</w:t>
            </w:r>
            <w:r w:rsidRPr="002B5B2D">
              <w:rPr>
                <w:rFonts w:eastAsia="Calibri"/>
                <w:lang w:val="uz-Cyrl-UZ"/>
              </w:rPr>
              <w:t xml:space="preserve">estimonios </w:t>
            </w:r>
            <w:r w:rsidRPr="002B5B2D">
              <w:rPr>
                <w:rFonts w:eastAsia="Calibri"/>
                <w:lang w:val="es-419"/>
              </w:rPr>
              <w:t xml:space="preserve">recabados por el GHREN y por fuentes abiertas </w:t>
            </w:r>
            <w:r w:rsidRPr="002B5B2D">
              <w:rPr>
                <w:rFonts w:eastAsia="Calibri"/>
                <w:lang w:val="uz-Cyrl-UZ"/>
              </w:rPr>
              <w:t xml:space="preserve">relatan </w:t>
            </w:r>
            <w:r w:rsidRPr="002B5B2D">
              <w:rPr>
                <w:rFonts w:eastAsia="Calibri"/>
                <w:lang w:val="es-419"/>
              </w:rPr>
              <w:t>la desesperación y miedo de</w:t>
            </w:r>
            <w:r w:rsidRPr="002B5B2D">
              <w:rPr>
                <w:rFonts w:eastAsia="Calibri"/>
                <w:lang w:val="uz-Cyrl-UZ"/>
              </w:rPr>
              <w:t xml:space="preserve"> </w:t>
            </w:r>
            <w:r w:rsidRPr="002B5B2D">
              <w:rPr>
                <w:rFonts w:eastAsia="Calibri"/>
              </w:rPr>
              <w:t xml:space="preserve">las y </w:t>
            </w:r>
            <w:r w:rsidRPr="002B5B2D">
              <w:rPr>
                <w:rFonts w:eastAsia="Calibri"/>
                <w:lang w:val="uz-Cyrl-UZ"/>
              </w:rPr>
              <w:t>los estudiantes en la barricada</w:t>
            </w:r>
            <w:r w:rsidRPr="002B5B2D">
              <w:rPr>
                <w:rFonts w:eastAsia="Calibri"/>
                <w:lang w:val="es-419"/>
              </w:rPr>
              <w:t xml:space="preserve"> de la rotonda que quedaron horas bajo el fuego sin poder resguardarse</w:t>
            </w:r>
            <w:r w:rsidRPr="002B5B2D">
              <w:rPr>
                <w:rFonts w:eastAsia="Calibri"/>
                <w:lang w:val="uz-Cyrl-UZ"/>
              </w:rPr>
              <w:t>.</w:t>
            </w:r>
            <w:r w:rsidRPr="00557E8C">
              <w:rPr>
                <w:rStyle w:val="Refdenotaalpie"/>
                <w:rFonts w:eastAsia="DengXian Light"/>
              </w:rPr>
              <w:footnoteReference w:id="790"/>
            </w:r>
            <w:r w:rsidRPr="00557E8C">
              <w:rPr>
                <w:rStyle w:val="Refdenotaalpie"/>
                <w:rFonts w:eastAsia="Calibri"/>
              </w:rPr>
              <w:t xml:space="preserve"> </w:t>
            </w:r>
          </w:p>
          <w:p w14:paraId="1FB67954" w14:textId="77777777" w:rsidR="00060173" w:rsidRDefault="002B5B2D" w:rsidP="00060173">
            <w:pPr>
              <w:pStyle w:val="SingleTxtG"/>
              <w:spacing w:before="240"/>
              <w:ind w:left="0" w:right="0"/>
              <w:rPr>
                <w:rFonts w:eastAsia="Calibri"/>
                <w:lang w:val="uz-Cyrl-UZ"/>
              </w:rPr>
            </w:pPr>
            <w:r w:rsidRPr="002B5B2D">
              <w:rPr>
                <w:rFonts w:eastAsia="Calibri"/>
                <w:lang w:val="es-419"/>
              </w:rPr>
              <w:t>La</w:t>
            </w:r>
            <w:r w:rsidRPr="002B5B2D">
              <w:rPr>
                <w:rFonts w:eastAsia="Calibri"/>
                <w:lang w:val="uz-Cyrl-UZ"/>
              </w:rPr>
              <w:t xml:space="preserve"> comunicación </w:t>
            </w:r>
            <w:r w:rsidRPr="002B5B2D">
              <w:rPr>
                <w:rFonts w:eastAsia="Calibri"/>
                <w:lang w:val="es-419"/>
              </w:rPr>
              <w:t>con la CVS fue constante y a través de ésta las personas manifestantes informaban del ataque y solicitaban ordenar un cese el fuego para que pudieran evacuar la universidad en condiciones</w:t>
            </w:r>
            <w:r w:rsidRPr="002B5B2D">
              <w:rPr>
                <w:rFonts w:eastAsia="Calibri"/>
                <w:lang w:val="uz-Cyrl-UZ"/>
              </w:rPr>
              <w:t xml:space="preserve"> </w:t>
            </w:r>
            <w:r w:rsidRPr="002B5B2D">
              <w:rPr>
                <w:rFonts w:eastAsia="Calibri"/>
                <w:lang w:val="es-419"/>
              </w:rPr>
              <w:t>de seguridad.</w:t>
            </w:r>
            <w:r w:rsidRPr="00557E8C">
              <w:rPr>
                <w:rStyle w:val="Refdenotaalpie"/>
                <w:rFonts w:eastAsia="DengXian Light"/>
              </w:rPr>
              <w:footnoteReference w:id="791"/>
            </w:r>
            <w:r w:rsidRPr="002B5B2D">
              <w:rPr>
                <w:rFonts w:eastAsia="Calibri"/>
                <w:lang w:val="es-419"/>
              </w:rPr>
              <w:t xml:space="preserve"> Se les respondía </w:t>
            </w:r>
            <w:r w:rsidRPr="002B5B2D">
              <w:rPr>
                <w:rFonts w:eastAsia="Calibri"/>
                <w:lang w:val="uz-Cyrl-UZ"/>
              </w:rPr>
              <w:t xml:space="preserve">que </w:t>
            </w:r>
            <w:r w:rsidRPr="002B5B2D">
              <w:rPr>
                <w:rFonts w:eastAsia="Calibri"/>
                <w:lang w:val="es-419"/>
              </w:rPr>
              <w:t xml:space="preserve">eran las y </w:t>
            </w:r>
            <w:r w:rsidRPr="002B5B2D">
              <w:rPr>
                <w:rFonts w:eastAsia="Calibri"/>
                <w:lang w:val="uz-Cyrl-UZ"/>
              </w:rPr>
              <w:t xml:space="preserve">los estudiantes </w:t>
            </w:r>
            <w:r w:rsidRPr="002B5B2D">
              <w:rPr>
                <w:rFonts w:eastAsia="Calibri"/>
                <w:lang w:val="es-419"/>
              </w:rPr>
              <w:t xml:space="preserve">los que </w:t>
            </w:r>
            <w:r w:rsidRPr="002B5B2D">
              <w:rPr>
                <w:rFonts w:eastAsia="Calibri"/>
                <w:lang w:val="uz-Cyrl-UZ"/>
              </w:rPr>
              <w:t>estaban atacando y que tenían que replegarse, lo cual se hacía imposible bajo</w:t>
            </w:r>
            <w:r w:rsidRPr="002B5B2D">
              <w:rPr>
                <w:rFonts w:eastAsia="Calibri"/>
                <w:lang w:val="es-419"/>
              </w:rPr>
              <w:t xml:space="preserve"> la</w:t>
            </w:r>
            <w:r w:rsidRPr="002B5B2D">
              <w:rPr>
                <w:rFonts w:eastAsia="Calibri"/>
                <w:lang w:val="uz-Cyrl-UZ"/>
              </w:rPr>
              <w:t xml:space="preserve"> balacera</w:t>
            </w:r>
            <w:r w:rsidRPr="00557E8C">
              <w:rPr>
                <w:rFonts w:eastAsia="Calibri"/>
                <w:lang w:val="es-419"/>
              </w:rPr>
              <w:t>.</w:t>
            </w:r>
            <w:r w:rsidRPr="00557E8C">
              <w:rPr>
                <w:rStyle w:val="Refdenotaalpie"/>
                <w:rFonts w:eastAsia="DengXian Light"/>
              </w:rPr>
              <w:footnoteReference w:id="792"/>
            </w:r>
            <w:r w:rsidRPr="00557E8C">
              <w:rPr>
                <w:rStyle w:val="Refdenotaalpie"/>
                <w:rFonts w:eastAsia="Calibri"/>
                <w:lang w:val="es-419"/>
              </w:rPr>
              <w:t xml:space="preserve"> </w:t>
            </w:r>
            <w:r w:rsidRPr="002B5B2D">
              <w:rPr>
                <w:rFonts w:eastAsia="Calibri"/>
                <w:lang w:val="es-419"/>
              </w:rPr>
              <w:t>Las y los estudiantes se coordinaron para</w:t>
            </w:r>
            <w:r w:rsidRPr="002B5B2D">
              <w:rPr>
                <w:rFonts w:eastAsia="Calibri"/>
                <w:lang w:val="uz-Cyrl-UZ"/>
              </w:rPr>
              <w:t xml:space="preserve"> evacuar</w:t>
            </w:r>
            <w:r w:rsidRPr="002B5B2D">
              <w:rPr>
                <w:rFonts w:eastAsia="Calibri"/>
                <w:lang w:val="es-419"/>
              </w:rPr>
              <w:t xml:space="preserve"> el recinto universitario </w:t>
            </w:r>
            <w:r w:rsidRPr="002B5B2D">
              <w:rPr>
                <w:rFonts w:eastAsia="Calibri"/>
                <w:lang w:val="uz-Cyrl-UZ"/>
              </w:rPr>
              <w:t>de manera segura,</w:t>
            </w:r>
            <w:r w:rsidRPr="002B5B2D">
              <w:rPr>
                <w:rFonts w:eastAsia="Calibri"/>
                <w:lang w:val="es-419"/>
              </w:rPr>
              <w:t xml:space="preserve"> trasladando a las y los que estaban en la zona bajo ataque con el camión de la basura y organizándose con ciudadanos para la salida definitiva a la universidad.</w:t>
            </w:r>
            <w:r w:rsidRPr="00557E8C">
              <w:rPr>
                <w:rStyle w:val="Refdenotaalpie"/>
                <w:rFonts w:eastAsia="DengXian Light"/>
              </w:rPr>
              <w:footnoteReference w:id="793"/>
            </w:r>
            <w:r w:rsidRPr="002B5B2D">
              <w:rPr>
                <w:rFonts w:eastAsia="Calibri"/>
                <w:lang w:val="uz-Cyrl-UZ"/>
              </w:rPr>
              <w:t xml:space="preserve"> </w:t>
            </w:r>
            <w:r w:rsidRPr="002B5B2D">
              <w:rPr>
                <w:rFonts w:eastAsia="Calibri"/>
                <w:lang w:val="es-419"/>
              </w:rPr>
              <w:lastRenderedPageBreak/>
              <w:t>M</w:t>
            </w:r>
            <w:r w:rsidRPr="002B5B2D">
              <w:rPr>
                <w:rFonts w:eastAsia="Calibri"/>
                <w:lang w:val="uz-Cyrl-UZ"/>
              </w:rPr>
              <w:t>ientras</w:t>
            </w:r>
            <w:r w:rsidRPr="002B5B2D">
              <w:rPr>
                <w:rFonts w:eastAsia="Calibri"/>
                <w:lang w:val="es-419"/>
              </w:rPr>
              <w:t>,</w:t>
            </w:r>
            <w:r w:rsidRPr="002B5B2D">
              <w:rPr>
                <w:rFonts w:eastAsia="Calibri"/>
                <w:lang w:val="uz-Cyrl-UZ"/>
              </w:rPr>
              <w:t xml:space="preserve"> en la barricada en la rotonda universitaria los estudiantes resistían el ataque</w:t>
            </w:r>
            <w:r w:rsidRPr="002B5B2D">
              <w:rPr>
                <w:rFonts w:eastAsia="Calibri"/>
                <w:lang w:val="es-419"/>
              </w:rPr>
              <w:t xml:space="preserve"> con morteros, piedras y unas botellas que, según los testimonios recibidos por el GHREN, se usaron solo de manera defensiva</w:t>
            </w:r>
            <w:r w:rsidRPr="002B5B2D">
              <w:rPr>
                <w:rFonts w:eastAsia="Calibri"/>
                <w:lang w:val="uz-Cyrl-UZ"/>
              </w:rPr>
              <w:t>.</w:t>
            </w:r>
            <w:r w:rsidRPr="00557E8C">
              <w:rPr>
                <w:rStyle w:val="Refdenotaalpie"/>
                <w:rFonts w:eastAsia="DengXian Light"/>
              </w:rPr>
              <w:footnoteReference w:id="794"/>
            </w:r>
          </w:p>
          <w:p w14:paraId="2B7DD661" w14:textId="77777777" w:rsidR="00060173" w:rsidRDefault="002B5B2D" w:rsidP="00060173">
            <w:pPr>
              <w:pStyle w:val="SingleTxtG"/>
              <w:spacing w:before="240"/>
              <w:ind w:left="0" w:right="0"/>
              <w:rPr>
                <w:rFonts w:eastAsia="Calibri"/>
                <w:lang w:val="uz-Cyrl-UZ"/>
              </w:rPr>
            </w:pPr>
            <w:r w:rsidRPr="002B5B2D">
              <w:rPr>
                <w:rFonts w:eastAsia="Calibri"/>
                <w:lang w:val="es-419"/>
              </w:rPr>
              <w:t>Antes de que las salidas se volvieran inaccesibles sobre las 3:00-3:30 p.m., m</w:t>
            </w:r>
            <w:r w:rsidRPr="002B5B2D">
              <w:rPr>
                <w:rFonts w:eastAsia="Calibri"/>
                <w:lang w:val="uz-Cyrl-UZ"/>
              </w:rPr>
              <w:t>uchos estudiantes logra</w:t>
            </w:r>
            <w:r w:rsidRPr="002B5B2D">
              <w:rPr>
                <w:rFonts w:eastAsia="Calibri"/>
                <w:lang w:val="es-419"/>
              </w:rPr>
              <w:t>ron</w:t>
            </w:r>
            <w:r w:rsidRPr="002B5B2D">
              <w:rPr>
                <w:rFonts w:eastAsia="Calibri"/>
                <w:lang w:val="uz-Cyrl-UZ"/>
              </w:rPr>
              <w:t xml:space="preserve"> salir del recinto universitario por la puerta </w:t>
            </w:r>
            <w:r w:rsidRPr="002B5B2D">
              <w:rPr>
                <w:rFonts w:eastAsia="Calibri"/>
                <w:lang w:val="es-419"/>
              </w:rPr>
              <w:t>número cinco</w:t>
            </w:r>
            <w:r w:rsidRPr="002B5B2D">
              <w:rPr>
                <w:rFonts w:eastAsia="Calibri"/>
                <w:lang w:val="uz-Cyrl-UZ"/>
              </w:rPr>
              <w:t>, gracias a</w:t>
            </w:r>
            <w:r w:rsidRPr="002B5B2D">
              <w:rPr>
                <w:rFonts w:eastAsia="Calibri"/>
                <w:lang w:val="es-419"/>
              </w:rPr>
              <w:t xml:space="preserve">l </w:t>
            </w:r>
            <w:r w:rsidRPr="002B5B2D">
              <w:rPr>
                <w:rFonts w:eastAsia="Calibri"/>
                <w:lang w:val="uz-Cyrl-UZ"/>
              </w:rPr>
              <w:t>apoyo ciudadano</w:t>
            </w:r>
            <w:r w:rsidRPr="002B5B2D">
              <w:rPr>
                <w:rFonts w:eastAsia="Calibri"/>
                <w:lang w:val="es-419"/>
              </w:rPr>
              <w:t>, para ser trasladados a</w:t>
            </w:r>
            <w:r w:rsidRPr="002B5B2D">
              <w:rPr>
                <w:rFonts w:eastAsia="Calibri"/>
                <w:lang w:val="uz-Cyrl-UZ"/>
              </w:rPr>
              <w:t xml:space="preserve"> casa</w:t>
            </w:r>
            <w:r w:rsidRPr="002B5B2D">
              <w:rPr>
                <w:rFonts w:eastAsia="Calibri"/>
                <w:lang w:val="es-419"/>
              </w:rPr>
              <w:t>s</w:t>
            </w:r>
            <w:r w:rsidRPr="002B5B2D">
              <w:rPr>
                <w:rFonts w:eastAsia="Calibri"/>
                <w:lang w:val="uz-Cyrl-UZ"/>
              </w:rPr>
              <w:t xml:space="preserve"> de seguridad.</w:t>
            </w:r>
            <w:r w:rsidRPr="00557E8C">
              <w:rPr>
                <w:rStyle w:val="Refdenotaalpie"/>
                <w:rFonts w:eastAsia="DengXian Light"/>
              </w:rPr>
              <w:footnoteReference w:id="795"/>
            </w:r>
            <w:r w:rsidRPr="00557E8C">
              <w:rPr>
                <w:rStyle w:val="Refdenotaalpie"/>
                <w:rFonts w:eastAsia="Calibri"/>
              </w:rPr>
              <w:t xml:space="preserve"> </w:t>
            </w:r>
          </w:p>
          <w:p w14:paraId="017B46DA" w14:textId="77777777" w:rsidR="00060173" w:rsidRDefault="002B5B2D" w:rsidP="00060173">
            <w:pPr>
              <w:pStyle w:val="SingleTxtG"/>
              <w:spacing w:before="240"/>
              <w:ind w:left="0" w:right="0"/>
              <w:rPr>
                <w:rFonts w:eastAsia="Calibri"/>
                <w:lang w:val="uz-Cyrl-UZ"/>
              </w:rPr>
            </w:pPr>
            <w:r w:rsidRPr="002B5B2D">
              <w:rPr>
                <w:rFonts w:eastAsia="Calibri"/>
                <w:lang w:val="uz-Cyrl-UZ"/>
              </w:rPr>
              <w:t>A esta altura del ataque</w:t>
            </w:r>
            <w:r w:rsidRPr="002B5B2D">
              <w:rPr>
                <w:rFonts w:eastAsia="Calibri"/>
              </w:rPr>
              <w:t>,</w:t>
            </w:r>
            <w:r w:rsidRPr="002B5B2D">
              <w:rPr>
                <w:rFonts w:eastAsia="Calibri"/>
                <w:lang w:val="uz-Cyrl-UZ"/>
              </w:rPr>
              <w:t xml:space="preserve"> varias personas fueron heridas por arma de fuego: la mayoría de ellas lograron ser evacuadas, con excepción de cuatro que quedaron atrapadas en el recinto universitario y </w:t>
            </w:r>
            <w:r w:rsidRPr="002B5B2D">
              <w:rPr>
                <w:rFonts w:eastAsia="Calibri"/>
                <w:lang w:val="es-419"/>
              </w:rPr>
              <w:t xml:space="preserve">luego </w:t>
            </w:r>
            <w:r w:rsidRPr="002B5B2D">
              <w:rPr>
                <w:rFonts w:eastAsia="Calibri"/>
                <w:lang w:val="uz-Cyrl-UZ"/>
              </w:rPr>
              <w:t>en la iglesia de la Divina Misericordia hasta que se logró la negociación para su evacuación a las 10.30 de la noche.</w:t>
            </w:r>
            <w:r w:rsidRPr="00557E8C">
              <w:rPr>
                <w:rStyle w:val="Refdenotaalpie"/>
                <w:rFonts w:eastAsia="DengXian Light"/>
              </w:rPr>
              <w:footnoteReference w:id="796"/>
            </w:r>
            <w:r w:rsidRPr="00557E8C">
              <w:rPr>
                <w:rStyle w:val="Refdenotaalpie"/>
                <w:rFonts w:eastAsia="Calibri"/>
              </w:rPr>
              <w:t xml:space="preserve"> </w:t>
            </w:r>
          </w:p>
          <w:p w14:paraId="7EAABFE7" w14:textId="77777777" w:rsidR="00060173" w:rsidRDefault="002B5B2D" w:rsidP="00060173">
            <w:pPr>
              <w:pStyle w:val="SingleTxtG"/>
              <w:spacing w:before="240"/>
              <w:ind w:left="0" w:right="0"/>
              <w:rPr>
                <w:rFonts w:eastAsia="Calibri"/>
                <w:lang w:val="uz-Cyrl-UZ"/>
              </w:rPr>
            </w:pPr>
            <w:r w:rsidRPr="002B5B2D">
              <w:rPr>
                <w:rFonts w:eastAsia="Calibri"/>
                <w:lang w:val="es-419"/>
              </w:rPr>
              <w:t>Nunca</w:t>
            </w:r>
            <w:r w:rsidRPr="002B5B2D">
              <w:rPr>
                <w:rFonts w:eastAsia="Calibri"/>
                <w:lang w:val="uz-Cyrl-UZ"/>
              </w:rPr>
              <w:t xml:space="preserve"> ces</w:t>
            </w:r>
            <w:r w:rsidRPr="002B5B2D">
              <w:rPr>
                <w:rFonts w:eastAsia="Calibri"/>
                <w:lang w:val="es-419"/>
              </w:rPr>
              <w:t>ó</w:t>
            </w:r>
            <w:r w:rsidRPr="002B5B2D">
              <w:rPr>
                <w:rFonts w:eastAsia="Calibri"/>
                <w:lang w:val="uz-Cyrl-UZ"/>
              </w:rPr>
              <w:t xml:space="preserve"> el fuego</w:t>
            </w:r>
            <w:r w:rsidRPr="002B5B2D">
              <w:rPr>
                <w:rFonts w:eastAsia="Calibri"/>
                <w:lang w:val="es-419"/>
              </w:rPr>
              <w:t>,</w:t>
            </w:r>
            <w:r w:rsidRPr="002B5B2D">
              <w:rPr>
                <w:rFonts w:eastAsia="Calibri"/>
                <w:lang w:val="uz-Cyrl-UZ"/>
              </w:rPr>
              <w:t xml:space="preserve"> l</w:t>
            </w:r>
            <w:r w:rsidRPr="002B5B2D">
              <w:rPr>
                <w:rFonts w:eastAsia="Calibri"/>
                <w:lang w:val="es-419"/>
              </w:rPr>
              <w:t xml:space="preserve">as personas manifestantes que estaban </w:t>
            </w:r>
            <w:r w:rsidRPr="002B5B2D">
              <w:rPr>
                <w:rFonts w:eastAsia="Calibri"/>
                <w:lang w:val="uz-Cyrl-UZ"/>
              </w:rPr>
              <w:t xml:space="preserve">atrás de la barricada </w:t>
            </w:r>
            <w:r w:rsidRPr="002B5B2D">
              <w:rPr>
                <w:rFonts w:eastAsia="Calibri"/>
                <w:lang w:val="es-419"/>
              </w:rPr>
              <w:t>s</w:t>
            </w:r>
            <w:r w:rsidRPr="002B5B2D">
              <w:rPr>
                <w:rFonts w:eastAsia="Calibri"/>
                <w:lang w:val="uz-Cyrl-UZ"/>
              </w:rPr>
              <w:t>e replegar</w:t>
            </w:r>
            <w:r w:rsidRPr="002B5B2D">
              <w:rPr>
                <w:rFonts w:eastAsia="Calibri"/>
                <w:lang w:val="es-419"/>
              </w:rPr>
              <w:t xml:space="preserve">on como pudieron, arrastrándose </w:t>
            </w:r>
            <w:r w:rsidRPr="002B5B2D">
              <w:rPr>
                <w:rFonts w:eastAsia="Calibri"/>
                <w:lang w:val="uz-Cyrl-UZ"/>
              </w:rPr>
              <w:t>hasta el recinto universitario</w:t>
            </w:r>
            <w:r w:rsidRPr="002B5B2D">
              <w:rPr>
                <w:rFonts w:eastAsia="Calibri"/>
                <w:lang w:val="es-419"/>
              </w:rPr>
              <w:t>,</w:t>
            </w:r>
            <w:r w:rsidRPr="00557E8C">
              <w:rPr>
                <w:rStyle w:val="Refdenotaalpie"/>
                <w:rFonts w:eastAsia="DengXian Light"/>
              </w:rPr>
              <w:footnoteReference w:id="797"/>
            </w:r>
            <w:r w:rsidRPr="00557E8C">
              <w:rPr>
                <w:rStyle w:val="Refdenotaalpie"/>
                <w:rFonts w:eastAsia="Calibri"/>
              </w:rPr>
              <w:t xml:space="preserve"> </w:t>
            </w:r>
            <w:r w:rsidRPr="002B5B2D">
              <w:rPr>
                <w:rFonts w:eastAsia="Calibri"/>
                <w:lang w:val="es-419"/>
              </w:rPr>
              <w:t>“</w:t>
            </w:r>
            <w:r w:rsidRPr="002B5B2D">
              <w:rPr>
                <w:rFonts w:eastAsia="Calibri"/>
                <w:i/>
                <w:lang w:val="es-419"/>
              </w:rPr>
              <w:t xml:space="preserve">los muchachos empezaron a desplegarse dentro de la universidad, escondidos, arrastrándose. Yo escuchaba cada vez las balas más cerca. Estaba en un edificio que tiene un patio en el centro y las balas </w:t>
            </w:r>
            <w:r w:rsidRPr="002B5B2D">
              <w:rPr>
                <w:rFonts w:eastAsia="Calibri"/>
                <w:i/>
                <w:lang w:val="uz-Cyrl-UZ"/>
              </w:rPr>
              <w:t>pegaban encima del concreto, pasaban arriba de mi cabeza y se nos caían encima pedazos de concreto</w:t>
            </w:r>
            <w:r w:rsidRPr="002B5B2D">
              <w:rPr>
                <w:rFonts w:eastAsia="Calibri"/>
                <w:lang w:val="es-419"/>
              </w:rPr>
              <w:t>”</w:t>
            </w:r>
            <w:r w:rsidRPr="002B5B2D">
              <w:rPr>
                <w:rFonts w:eastAsia="Calibri"/>
                <w:lang w:val="uz-Cyrl-UZ"/>
              </w:rPr>
              <w:t>.</w:t>
            </w:r>
            <w:r w:rsidRPr="00557E8C">
              <w:rPr>
                <w:rStyle w:val="Refdenotaalpie"/>
                <w:rFonts w:eastAsia="DengXian Light"/>
              </w:rPr>
              <w:footnoteReference w:id="798"/>
            </w:r>
            <w:r w:rsidRPr="00557E8C">
              <w:rPr>
                <w:rStyle w:val="Refdenotaalpie"/>
                <w:rFonts w:eastAsia="Calibri"/>
              </w:rPr>
              <w:t xml:space="preserve"> </w:t>
            </w:r>
            <w:r w:rsidRPr="002B5B2D">
              <w:rPr>
                <w:rFonts w:eastAsia="Calibri"/>
                <w:lang w:val="uz-Cyrl-UZ"/>
              </w:rPr>
              <w:t>En el repliegue, un grupo de estudiantes se habría refugiado en lo que llaman “el monte”, la parte verde del recinto universitario que por falta de mantenimiento tenía pasto alto y brindaba ocasi</w:t>
            </w:r>
            <w:r w:rsidRPr="002B5B2D">
              <w:rPr>
                <w:rFonts w:eastAsia="Calibri"/>
                <w:lang w:val="es-419"/>
              </w:rPr>
              <w:t>ón</w:t>
            </w:r>
            <w:r w:rsidRPr="002B5B2D">
              <w:rPr>
                <w:rFonts w:eastAsia="Calibri"/>
                <w:lang w:val="uz-Cyrl-UZ"/>
              </w:rPr>
              <w:t xml:space="preserve"> </w:t>
            </w:r>
            <w:r w:rsidRPr="002B5B2D">
              <w:rPr>
                <w:rFonts w:eastAsia="Calibri"/>
                <w:lang w:val="es-419"/>
              </w:rPr>
              <w:t xml:space="preserve">para </w:t>
            </w:r>
            <w:r w:rsidRPr="002B5B2D">
              <w:rPr>
                <w:rFonts w:eastAsia="Calibri"/>
                <w:lang w:val="uz-Cyrl-UZ"/>
              </w:rPr>
              <w:t>escond</w:t>
            </w:r>
            <w:r w:rsidRPr="002B5B2D">
              <w:rPr>
                <w:rFonts w:eastAsia="Calibri"/>
                <w:lang w:val="es-419"/>
              </w:rPr>
              <w:t>erse</w:t>
            </w:r>
            <w:r w:rsidRPr="002B5B2D">
              <w:rPr>
                <w:rFonts w:eastAsia="Calibri"/>
                <w:lang w:val="uz-Cyrl-UZ"/>
              </w:rPr>
              <w:t>.</w:t>
            </w:r>
            <w:r w:rsidRPr="00557E8C">
              <w:rPr>
                <w:rStyle w:val="Refdenotaalpie"/>
                <w:rFonts w:eastAsia="DengXian Light"/>
              </w:rPr>
              <w:footnoteReference w:id="799"/>
            </w:r>
          </w:p>
          <w:p w14:paraId="2BEDD5C4" w14:textId="77777777" w:rsidR="00060173" w:rsidRDefault="002B5B2D" w:rsidP="00060173">
            <w:pPr>
              <w:pStyle w:val="SingleTxtG"/>
              <w:spacing w:before="240"/>
              <w:ind w:left="0" w:right="0"/>
              <w:rPr>
                <w:rFonts w:eastAsia="Calibri"/>
                <w:lang w:val="uz-Cyrl-UZ"/>
              </w:rPr>
            </w:pPr>
            <w:r w:rsidRPr="002B5B2D">
              <w:rPr>
                <w:rFonts w:eastAsia="Calibri"/>
                <w:lang w:val="uz-Cyrl-UZ"/>
              </w:rPr>
              <w:t xml:space="preserve">Al replegarse </w:t>
            </w:r>
            <w:r w:rsidRPr="002B5B2D">
              <w:rPr>
                <w:rFonts w:eastAsia="Calibri"/>
              </w:rPr>
              <w:t xml:space="preserve">las y </w:t>
            </w:r>
            <w:r w:rsidRPr="002B5B2D">
              <w:rPr>
                <w:rFonts w:eastAsia="Calibri"/>
                <w:lang w:val="uz-Cyrl-UZ"/>
              </w:rPr>
              <w:t>los estudiantes, los sujetos que estaban atacando entraron en las instalaciones y quemaron el Centro de Desarrollo Infantil (CDI) Arlen Siu, el cual funcionaba como kínder.</w:t>
            </w:r>
            <w:r w:rsidRPr="00557E8C">
              <w:rPr>
                <w:rStyle w:val="Refdenotaalpie"/>
                <w:rFonts w:eastAsia="DengXian Light"/>
              </w:rPr>
              <w:footnoteReference w:id="800"/>
            </w:r>
            <w:r w:rsidRPr="002B5B2D">
              <w:rPr>
                <w:rFonts w:eastAsia="Calibri"/>
                <w:lang w:val="uz-Cyrl-UZ"/>
              </w:rPr>
              <w:t xml:space="preserve"> La versión dada por el secretario General de la UNAN Managua y difundida por los medios oficialistas responsabilizan del hecho a </w:t>
            </w:r>
            <w:r w:rsidRPr="002B5B2D">
              <w:rPr>
                <w:rFonts w:eastAsia="Calibri"/>
              </w:rPr>
              <w:t xml:space="preserve">las y </w:t>
            </w:r>
            <w:r w:rsidRPr="002B5B2D">
              <w:rPr>
                <w:rFonts w:eastAsia="Calibri"/>
                <w:lang w:val="uz-Cyrl-UZ"/>
              </w:rPr>
              <w:t xml:space="preserve">los estudiantes, tildados </w:t>
            </w:r>
            <w:r w:rsidRPr="002B5B2D">
              <w:rPr>
                <w:rFonts w:eastAsia="Calibri"/>
              </w:rPr>
              <w:t>de “</w:t>
            </w:r>
            <w:r w:rsidRPr="002B5B2D">
              <w:rPr>
                <w:rFonts w:eastAsia="Calibri"/>
                <w:lang w:val="uz-Cyrl-UZ"/>
              </w:rPr>
              <w:t>terroristas</w:t>
            </w:r>
            <w:r w:rsidRPr="002B5B2D">
              <w:rPr>
                <w:rFonts w:eastAsia="Calibri"/>
              </w:rPr>
              <w:t>”</w:t>
            </w:r>
            <w:r w:rsidRPr="002B5B2D">
              <w:rPr>
                <w:rFonts w:eastAsia="Calibri"/>
                <w:lang w:val="uz-Cyrl-UZ"/>
              </w:rPr>
              <w:t>.</w:t>
            </w:r>
            <w:r w:rsidRPr="00557E8C">
              <w:rPr>
                <w:rStyle w:val="Refdenotaalpie"/>
                <w:rFonts w:eastAsia="Calibri"/>
              </w:rPr>
              <w:footnoteReference w:id="801"/>
            </w:r>
            <w:r w:rsidRPr="00557E8C">
              <w:rPr>
                <w:rStyle w:val="Refdenotaalpie"/>
                <w:rFonts w:eastAsia="Calibri"/>
              </w:rPr>
              <w:t xml:space="preserve"> </w:t>
            </w:r>
          </w:p>
          <w:p w14:paraId="4E714599" w14:textId="77777777" w:rsidR="00060173" w:rsidRDefault="002B5B2D" w:rsidP="00060173">
            <w:pPr>
              <w:pStyle w:val="SingleTxtG"/>
              <w:spacing w:before="240"/>
              <w:ind w:left="0" w:right="0"/>
              <w:rPr>
                <w:rFonts w:eastAsia="Calibri"/>
                <w:lang w:val="uz-Cyrl-UZ"/>
              </w:rPr>
            </w:pPr>
            <w:r w:rsidRPr="002B5B2D">
              <w:rPr>
                <w:rFonts w:eastAsia="Calibri"/>
                <w:lang w:val="uz-Cyrl-UZ"/>
              </w:rPr>
              <w:t>Unos doscientos estudiantes, de los cuales 40 eran mujeres</w:t>
            </w:r>
            <w:r w:rsidRPr="002B5B2D">
              <w:rPr>
                <w:rFonts w:eastAsia="Calibri"/>
                <w:lang w:val="es-419"/>
              </w:rPr>
              <w:t>,</w:t>
            </w:r>
            <w:r w:rsidRPr="002B5B2D">
              <w:rPr>
                <w:rFonts w:eastAsia="Calibri"/>
                <w:lang w:val="uz-Cyrl-UZ"/>
              </w:rPr>
              <w:t xml:space="preserve"> </w:t>
            </w:r>
            <w:r w:rsidRPr="002B5B2D">
              <w:rPr>
                <w:rFonts w:eastAsia="Calibri"/>
                <w:lang w:val="es-419"/>
              </w:rPr>
              <w:t>buscaron refugio con el padre Raúl Zamora en</w:t>
            </w:r>
            <w:r w:rsidRPr="002B5B2D">
              <w:rPr>
                <w:rFonts w:eastAsia="Calibri"/>
                <w:lang w:val="uz-Cyrl-UZ"/>
              </w:rPr>
              <w:t xml:space="preserve"> la Iglesia de la Divina Misericordia.</w:t>
            </w:r>
            <w:r w:rsidRPr="00557E8C">
              <w:rPr>
                <w:rStyle w:val="Refdenotaalpie"/>
                <w:rFonts w:eastAsia="DengXian Light"/>
              </w:rPr>
              <w:footnoteReference w:id="802"/>
            </w:r>
            <w:r w:rsidRPr="002B5B2D">
              <w:rPr>
                <w:rFonts w:eastAsia="Calibri"/>
                <w:lang w:val="uz-Cyrl-UZ"/>
              </w:rPr>
              <w:t xml:space="preserve"> </w:t>
            </w:r>
            <w:r w:rsidRPr="002B5B2D">
              <w:rPr>
                <w:rFonts w:eastAsia="Calibri"/>
                <w:lang w:val="es-419"/>
              </w:rPr>
              <w:t>L</w:t>
            </w:r>
            <w:r w:rsidRPr="002B5B2D">
              <w:rPr>
                <w:rFonts w:eastAsia="Calibri"/>
                <w:lang w:val="uz-Cyrl-UZ"/>
              </w:rPr>
              <w:t>leva</w:t>
            </w:r>
            <w:r w:rsidRPr="002B5B2D">
              <w:rPr>
                <w:rFonts w:eastAsia="Calibri"/>
                <w:lang w:val="es-419"/>
              </w:rPr>
              <w:t>ron</w:t>
            </w:r>
            <w:r w:rsidRPr="002B5B2D">
              <w:rPr>
                <w:rFonts w:eastAsia="Calibri"/>
                <w:lang w:val="uz-Cyrl-UZ"/>
              </w:rPr>
              <w:t xml:space="preserve"> consigo los instrumentos de primer auxilio que aún tenían almacenados</w:t>
            </w:r>
            <w:r w:rsidRPr="002B5B2D">
              <w:rPr>
                <w:rFonts w:eastAsia="Calibri"/>
                <w:lang w:val="es-419"/>
              </w:rPr>
              <w:t>.</w:t>
            </w:r>
            <w:r w:rsidRPr="00557E8C">
              <w:rPr>
                <w:rStyle w:val="Refdenotaalpie"/>
                <w:rFonts w:eastAsia="DengXian Light"/>
              </w:rPr>
              <w:footnoteReference w:id="803"/>
            </w:r>
            <w:r w:rsidRPr="002B5B2D">
              <w:rPr>
                <w:rFonts w:eastAsia="Calibri"/>
                <w:lang w:val="uz-Cyrl-UZ"/>
              </w:rPr>
              <w:t xml:space="preserve"> </w:t>
            </w:r>
            <w:r w:rsidRPr="002B5B2D">
              <w:rPr>
                <w:rFonts w:eastAsia="Calibri"/>
                <w:lang w:val="es-419"/>
              </w:rPr>
              <w:t>Aproximadamente 15 estudiantes</w:t>
            </w:r>
            <w:r w:rsidRPr="002B5B2D">
              <w:rPr>
                <w:rFonts w:eastAsia="Calibri"/>
                <w:lang w:val="uz-Cyrl-UZ"/>
              </w:rPr>
              <w:t xml:space="preserve"> se qued</w:t>
            </w:r>
            <w:r w:rsidRPr="002B5B2D">
              <w:rPr>
                <w:rFonts w:eastAsia="Calibri"/>
              </w:rPr>
              <w:t>aron</w:t>
            </w:r>
            <w:r w:rsidRPr="002B5B2D">
              <w:rPr>
                <w:rFonts w:eastAsia="Calibri"/>
                <w:lang w:val="uz-Cyrl-UZ"/>
              </w:rPr>
              <w:t xml:space="preserve"> atrás de las barricadas</w:t>
            </w:r>
            <w:r w:rsidRPr="002B5B2D">
              <w:rPr>
                <w:rFonts w:eastAsia="Calibri"/>
                <w:lang w:val="es-419"/>
              </w:rPr>
              <w:t xml:space="preserve"> </w:t>
            </w:r>
            <w:r w:rsidRPr="002B5B2D">
              <w:rPr>
                <w:rFonts w:eastAsia="Calibri"/>
                <w:lang w:val="uz-Cyrl-UZ"/>
              </w:rPr>
              <w:t>en las inmediaciones de la iglesia</w:t>
            </w:r>
            <w:r w:rsidRPr="002B5B2D">
              <w:rPr>
                <w:rFonts w:eastAsia="Calibri"/>
                <w:lang w:val="es-419"/>
              </w:rPr>
              <w:t>, en la</w:t>
            </w:r>
            <w:r w:rsidRPr="002B5B2D">
              <w:rPr>
                <w:rFonts w:eastAsia="Calibri"/>
                <w:lang w:val="uz-Cyrl-UZ"/>
              </w:rPr>
              <w:t xml:space="preserve"> pista Jean Paul Genie.</w:t>
            </w:r>
            <w:r w:rsidRPr="00557E8C">
              <w:rPr>
                <w:rStyle w:val="Refdenotaalpie"/>
                <w:rFonts w:eastAsia="DengXian Light"/>
              </w:rPr>
              <w:footnoteReference w:id="804"/>
            </w:r>
            <w:r w:rsidRPr="00557E8C">
              <w:rPr>
                <w:rStyle w:val="Refdenotaalpie"/>
                <w:rFonts w:eastAsia="Calibri"/>
              </w:rPr>
              <w:t xml:space="preserve"> </w:t>
            </w:r>
          </w:p>
          <w:p w14:paraId="20417F5D" w14:textId="77777777" w:rsidR="00060173" w:rsidRDefault="002B5B2D" w:rsidP="00060173">
            <w:pPr>
              <w:pStyle w:val="SingleTxtG"/>
              <w:spacing w:before="240"/>
              <w:ind w:left="0" w:right="0"/>
              <w:rPr>
                <w:rFonts w:eastAsia="Calibri"/>
                <w:lang w:val="uz-Cyrl-UZ"/>
              </w:rPr>
            </w:pPr>
            <w:r w:rsidRPr="002B5B2D">
              <w:rPr>
                <w:rFonts w:eastAsia="Calibri"/>
                <w:lang w:val="es-419"/>
              </w:rPr>
              <w:t>La</w:t>
            </w:r>
            <w:r w:rsidRPr="002B5B2D">
              <w:rPr>
                <w:rFonts w:eastAsia="Calibri"/>
                <w:lang w:val="uz-Cyrl-UZ"/>
              </w:rPr>
              <w:t xml:space="preserve"> iglesia </w:t>
            </w:r>
            <w:r w:rsidRPr="002B5B2D">
              <w:rPr>
                <w:rFonts w:eastAsia="Calibri"/>
              </w:rPr>
              <w:t xml:space="preserve">también </w:t>
            </w:r>
            <w:r w:rsidRPr="002B5B2D">
              <w:rPr>
                <w:rFonts w:eastAsia="Calibri"/>
                <w:lang w:val="uz-Cyrl-UZ"/>
              </w:rPr>
              <w:t>se convirtió en el blanco de ataque y estuvo bajo balas de armas de alto calibre, como se evidencia de la observación de los profundos hoyos en las paredes del edificio,</w:t>
            </w:r>
            <w:r w:rsidRPr="00557E8C">
              <w:rPr>
                <w:rStyle w:val="Refdenotaalpie"/>
                <w:rFonts w:eastAsia="DengXian Light"/>
              </w:rPr>
              <w:footnoteReference w:id="805"/>
            </w:r>
            <w:r w:rsidRPr="00557E8C">
              <w:rPr>
                <w:rStyle w:val="Refdenotaalpie"/>
                <w:rFonts w:eastAsia="Calibri"/>
              </w:rPr>
              <w:t xml:space="preserve"> </w:t>
            </w:r>
            <w:r w:rsidRPr="002B5B2D">
              <w:rPr>
                <w:rFonts w:eastAsia="Calibri"/>
                <w:lang w:val="uz-Cyrl-UZ"/>
              </w:rPr>
              <w:t>así como de las ojivas recolectadas en su interior.</w:t>
            </w:r>
            <w:r w:rsidRPr="00557E8C">
              <w:rPr>
                <w:rStyle w:val="Refdenotaalpie"/>
                <w:rFonts w:eastAsia="DengXian Light"/>
              </w:rPr>
              <w:footnoteReference w:id="806"/>
            </w:r>
            <w:r w:rsidRPr="00557E8C">
              <w:rPr>
                <w:rStyle w:val="Refdenotaalpie"/>
                <w:rFonts w:eastAsia="Calibri"/>
              </w:rPr>
              <w:t xml:space="preserve"> </w:t>
            </w:r>
            <w:r w:rsidRPr="002B5B2D">
              <w:rPr>
                <w:rFonts w:eastAsia="Calibri"/>
                <w:lang w:val="uz-Cyrl-UZ"/>
              </w:rPr>
              <w:t xml:space="preserve">Análisis de las evidencias </w:t>
            </w:r>
            <w:r w:rsidRPr="002B5B2D">
              <w:rPr>
                <w:rFonts w:eastAsia="Calibri"/>
                <w:lang w:val="uz-Cyrl-UZ"/>
              </w:rPr>
              <w:lastRenderedPageBreak/>
              <w:t>fotográficas realizado por un experto refiere que se usaron armas calibre 5,56 y calibre 9mm.</w:t>
            </w:r>
            <w:r w:rsidRPr="00557E8C">
              <w:rPr>
                <w:rStyle w:val="Refdenotaalpie"/>
                <w:rFonts w:eastAsia="DengXian Light"/>
              </w:rPr>
              <w:footnoteReference w:id="807"/>
            </w:r>
            <w:r w:rsidRPr="00557E8C">
              <w:rPr>
                <w:rStyle w:val="Refdenotaalpie"/>
                <w:rFonts w:eastAsia="Calibri"/>
              </w:rPr>
              <w:t xml:space="preserve"> </w:t>
            </w:r>
          </w:p>
          <w:p w14:paraId="327FE80F" w14:textId="77777777" w:rsidR="00060173" w:rsidRDefault="002B5B2D" w:rsidP="00060173">
            <w:pPr>
              <w:pStyle w:val="SingleTxtG"/>
              <w:spacing w:before="240"/>
              <w:ind w:left="0" w:right="0"/>
              <w:rPr>
                <w:rFonts w:eastAsia="Calibri"/>
                <w:lang w:val="uz-Cyrl-UZ"/>
              </w:rPr>
            </w:pPr>
            <w:r w:rsidRPr="002B5B2D">
              <w:rPr>
                <w:rFonts w:eastAsia="Calibri"/>
                <w:lang w:val="uz-Cyrl-UZ"/>
              </w:rPr>
              <w:t xml:space="preserve">Los testimonios </w:t>
            </w:r>
            <w:r w:rsidRPr="002B5B2D">
              <w:rPr>
                <w:rFonts w:eastAsia="Calibri"/>
              </w:rPr>
              <w:t xml:space="preserve">al GHREN </w:t>
            </w:r>
            <w:r w:rsidRPr="002B5B2D">
              <w:rPr>
                <w:rFonts w:eastAsia="Calibri"/>
                <w:lang w:val="uz-Cyrl-UZ"/>
              </w:rPr>
              <w:t xml:space="preserve">relatan que las </w:t>
            </w:r>
            <w:r w:rsidRPr="002B5B2D">
              <w:rPr>
                <w:rFonts w:eastAsia="Calibri"/>
              </w:rPr>
              <w:t>“</w:t>
            </w:r>
            <w:r w:rsidRPr="002B5B2D">
              <w:rPr>
                <w:rFonts w:eastAsia="Calibri"/>
                <w:lang w:val="uz-Cyrl-UZ"/>
              </w:rPr>
              <w:t>balas</w:t>
            </w:r>
            <w:r w:rsidRPr="002B5B2D">
              <w:rPr>
                <w:rFonts w:eastAsia="Calibri"/>
              </w:rPr>
              <w:t>”</w:t>
            </w:r>
            <w:r w:rsidRPr="002B5B2D">
              <w:rPr>
                <w:rFonts w:eastAsia="Calibri"/>
                <w:lang w:val="uz-Cyrl-UZ"/>
              </w:rPr>
              <w:t xml:space="preserve"> llegaban de todas partes, en particular desde el techo del edificio de Claro, a unos 45 metros al norte de la iglesia de la Divina Misericordia; desde la pista Jean Paul Genie en dirección este y desde el lado sur la calle perpendicular a ésta que divide el parque Villa Fontana de la propiedad eclesiástica</w:t>
            </w:r>
            <w:r w:rsidRPr="002B5B2D">
              <w:rPr>
                <w:rFonts w:eastAsia="Calibri"/>
                <w:lang w:val="es-419"/>
              </w:rPr>
              <w:t>.</w:t>
            </w:r>
            <w:r w:rsidRPr="002B5B2D">
              <w:rPr>
                <w:rFonts w:eastAsia="Calibri"/>
                <w:lang w:val="uz-Cyrl-UZ"/>
              </w:rPr>
              <w:t xml:space="preserve"> L</w:t>
            </w:r>
            <w:r w:rsidRPr="002B5B2D">
              <w:rPr>
                <w:rFonts w:eastAsia="Calibri"/>
                <w:lang w:val="es-419"/>
              </w:rPr>
              <w:t>a</w:t>
            </w:r>
            <w:r w:rsidRPr="002B5B2D">
              <w:rPr>
                <w:rFonts w:eastAsia="Calibri"/>
                <w:lang w:val="uz-Cyrl-UZ"/>
              </w:rPr>
              <w:t xml:space="preserve">s </w:t>
            </w:r>
            <w:r w:rsidRPr="002B5B2D">
              <w:rPr>
                <w:rFonts w:eastAsia="Calibri"/>
                <w:lang w:val="es-419"/>
              </w:rPr>
              <w:t>personas manifestantes</w:t>
            </w:r>
            <w:r w:rsidRPr="002B5B2D">
              <w:rPr>
                <w:rFonts w:eastAsia="Calibri"/>
                <w:lang w:val="uz-Cyrl-UZ"/>
              </w:rPr>
              <w:t xml:space="preserve"> usaron los bancos y mesas de la iglesia para protegerse de las balas que a través de los vitrales impactaban dentro del edificio</w:t>
            </w:r>
            <w:r w:rsidRPr="002B5B2D">
              <w:rPr>
                <w:rFonts w:eastAsia="Calibri"/>
                <w:lang w:val="es-419"/>
              </w:rPr>
              <w:t>.</w:t>
            </w:r>
            <w:r w:rsidRPr="00557E8C">
              <w:rPr>
                <w:rStyle w:val="Refdenotaalpie"/>
                <w:rFonts w:eastAsia="DengXian Light"/>
              </w:rPr>
              <w:footnoteReference w:id="808"/>
            </w:r>
            <w:r w:rsidRPr="002B5B2D">
              <w:rPr>
                <w:rFonts w:eastAsia="Calibri"/>
                <w:lang w:val="es-419"/>
              </w:rPr>
              <w:t xml:space="preserve"> </w:t>
            </w:r>
            <w:r w:rsidRPr="002B5B2D">
              <w:rPr>
                <w:rFonts w:eastAsia="Calibri"/>
                <w:lang w:val="uz-Cyrl-UZ"/>
              </w:rPr>
              <w:t>Los relatos coinciden con que los disparos fueron sostenidos y constantes, tras interrumpirse en algunos momentos por unos pocos segundos.</w:t>
            </w:r>
            <w:r w:rsidRPr="00557E8C">
              <w:rPr>
                <w:rStyle w:val="Refdenotaalpie"/>
                <w:rFonts w:eastAsia="DengXian Light"/>
              </w:rPr>
              <w:footnoteReference w:id="809"/>
            </w:r>
            <w:r w:rsidRPr="00557E8C">
              <w:rPr>
                <w:rStyle w:val="Refdenotaalpie"/>
                <w:rFonts w:eastAsia="Calibri"/>
              </w:rPr>
              <w:t xml:space="preserve"> </w:t>
            </w:r>
          </w:p>
          <w:p w14:paraId="751527D6" w14:textId="77777777" w:rsidR="00060173" w:rsidRDefault="002B5B2D" w:rsidP="00060173">
            <w:pPr>
              <w:pStyle w:val="SingleTxtG"/>
              <w:spacing w:before="240"/>
              <w:ind w:left="0" w:right="0"/>
              <w:rPr>
                <w:rFonts w:eastAsia="Calibri"/>
                <w:lang w:val="uz-Cyrl-UZ"/>
              </w:rPr>
            </w:pPr>
            <w:r w:rsidRPr="002B5B2D">
              <w:rPr>
                <w:rFonts w:eastAsia="Calibri"/>
                <w:lang w:val="uz-Cyrl-UZ"/>
              </w:rPr>
              <w:t xml:space="preserve">Los testimonios y relatos publicados en los medios coinciden </w:t>
            </w:r>
            <w:r w:rsidRPr="002B5B2D">
              <w:rPr>
                <w:rFonts w:eastAsia="Calibri"/>
              </w:rPr>
              <w:t xml:space="preserve">en </w:t>
            </w:r>
            <w:r w:rsidRPr="002B5B2D">
              <w:rPr>
                <w:rFonts w:eastAsia="Calibri"/>
                <w:lang w:val="uz-Cyrl-UZ"/>
              </w:rPr>
              <w:t>que había más de doscientas personas refugiadas en la Iglesia, entre l</w:t>
            </w:r>
            <w:r w:rsidRPr="002B5B2D">
              <w:rPr>
                <w:rFonts w:eastAsia="Calibri"/>
              </w:rPr>
              <w:t>a</w:t>
            </w:r>
            <w:r w:rsidRPr="002B5B2D">
              <w:rPr>
                <w:rFonts w:eastAsia="Calibri"/>
                <w:lang w:val="uz-Cyrl-UZ"/>
              </w:rPr>
              <w:t>s cuales estaban dos sacerdotes y dos periodistas.</w:t>
            </w:r>
            <w:r w:rsidRPr="00557E8C">
              <w:rPr>
                <w:rStyle w:val="Refdenotaalpie"/>
                <w:rFonts w:eastAsia="Calibri"/>
              </w:rPr>
              <w:footnoteReference w:id="810"/>
            </w:r>
            <w:r w:rsidRPr="00557E8C">
              <w:rPr>
                <w:rStyle w:val="Refdenotaalpie"/>
                <w:rFonts w:eastAsia="Calibri"/>
              </w:rPr>
              <w:t xml:space="preserve"> </w:t>
            </w:r>
            <w:r w:rsidRPr="002B5B2D">
              <w:rPr>
                <w:rFonts w:eastAsia="Calibri"/>
                <w:lang w:val="es-419"/>
              </w:rPr>
              <w:t>En v</w:t>
            </w:r>
            <w:r w:rsidRPr="002B5B2D">
              <w:rPr>
                <w:rFonts w:eastAsia="Calibri"/>
                <w:lang w:val="uz-Cyrl-UZ"/>
              </w:rPr>
              <w:t xml:space="preserve">ideos </w:t>
            </w:r>
            <w:r w:rsidRPr="002B5B2D">
              <w:rPr>
                <w:rFonts w:eastAsia="Calibri"/>
                <w:lang w:val="es-419"/>
              </w:rPr>
              <w:t>grabados por las personas en la iglesia</w:t>
            </w:r>
            <w:r w:rsidRPr="002B5B2D">
              <w:rPr>
                <w:rFonts w:eastAsia="Calibri"/>
                <w:lang w:val="uz-Cyrl-UZ"/>
              </w:rPr>
              <w:t xml:space="preserve"> </w:t>
            </w:r>
            <w:r w:rsidRPr="002B5B2D">
              <w:rPr>
                <w:rFonts w:eastAsia="Calibri"/>
                <w:lang w:val="es-419"/>
              </w:rPr>
              <w:t xml:space="preserve">y difundidos por las mismas en la red se escuchan disparos y </w:t>
            </w:r>
            <w:r w:rsidRPr="002B5B2D">
              <w:rPr>
                <w:rFonts w:eastAsia="Calibri"/>
                <w:lang w:val="uz-Cyrl-UZ"/>
              </w:rPr>
              <w:t xml:space="preserve">el terror que estaban </w:t>
            </w:r>
            <w:r w:rsidRPr="002B5B2D">
              <w:rPr>
                <w:rFonts w:eastAsia="Calibri"/>
                <w:lang w:val="es-419"/>
              </w:rPr>
              <w:t>experimentando</w:t>
            </w:r>
            <w:r w:rsidRPr="002B5B2D">
              <w:rPr>
                <w:rFonts w:eastAsia="Calibri"/>
                <w:lang w:val="uz-Cyrl-UZ"/>
              </w:rPr>
              <w:t xml:space="preserve"> los jóvenes que se habían refugiado en la iglesia</w:t>
            </w:r>
            <w:r w:rsidRPr="002B5B2D">
              <w:rPr>
                <w:rFonts w:eastAsia="Calibri"/>
                <w:lang w:val="es-419"/>
              </w:rPr>
              <w:t>.</w:t>
            </w:r>
            <w:r w:rsidRPr="00557E8C">
              <w:rPr>
                <w:rStyle w:val="Refdenotaalpie"/>
                <w:rFonts w:eastAsia="Calibri"/>
              </w:rPr>
              <w:footnoteReference w:id="811"/>
            </w:r>
            <w:r w:rsidRPr="00557E8C">
              <w:rPr>
                <w:rStyle w:val="Refdenotaalpie"/>
                <w:rFonts w:eastAsia="Calibri"/>
              </w:rPr>
              <w:t xml:space="preserve"> </w:t>
            </w:r>
            <w:r w:rsidRPr="002B5B2D">
              <w:rPr>
                <w:rFonts w:eastAsia="Calibri"/>
                <w:lang w:val="uz-Cyrl-UZ"/>
              </w:rPr>
              <w:t xml:space="preserve">Al </w:t>
            </w:r>
            <w:r w:rsidRPr="002B5B2D">
              <w:rPr>
                <w:rFonts w:eastAsia="Calibri"/>
              </w:rPr>
              <w:t>anochecer,</w:t>
            </w:r>
            <w:r w:rsidRPr="002B5B2D">
              <w:rPr>
                <w:rFonts w:eastAsia="Calibri"/>
                <w:lang w:val="uz-Cyrl-UZ"/>
              </w:rPr>
              <w:t xml:space="preserve"> </w:t>
            </w:r>
            <w:r w:rsidRPr="002B5B2D">
              <w:rPr>
                <w:rFonts w:eastAsia="Calibri"/>
              </w:rPr>
              <w:t xml:space="preserve">las y </w:t>
            </w:r>
            <w:r w:rsidRPr="002B5B2D">
              <w:rPr>
                <w:rFonts w:eastAsia="Calibri"/>
                <w:lang w:val="uz-Cyrl-UZ"/>
              </w:rPr>
              <w:t>los estudiantes se dieron cuenta de que la electricidad había sido cortada hasta que dentro y afuera de la iglesia la obscuridad fue absoluta.</w:t>
            </w:r>
            <w:r w:rsidRPr="00557E8C">
              <w:rPr>
                <w:rStyle w:val="Refdenotaalpie"/>
                <w:rFonts w:eastAsia="DengXian Light"/>
              </w:rPr>
              <w:footnoteReference w:id="812"/>
            </w:r>
            <w:r w:rsidRPr="00557E8C">
              <w:rPr>
                <w:rStyle w:val="Refdenotaalpie"/>
                <w:rFonts w:eastAsia="Calibri"/>
              </w:rPr>
              <w:t xml:space="preserve"> </w:t>
            </w:r>
          </w:p>
          <w:p w14:paraId="2C27F6D0" w14:textId="77777777" w:rsidR="00060173" w:rsidRDefault="002B5B2D" w:rsidP="00060173">
            <w:pPr>
              <w:pStyle w:val="SingleTxtG"/>
              <w:spacing w:before="240"/>
              <w:ind w:left="0" w:right="0"/>
              <w:rPr>
                <w:rFonts w:eastAsia="Calibri"/>
                <w:lang w:val="uz-Cyrl-UZ"/>
              </w:rPr>
            </w:pPr>
            <w:r w:rsidRPr="002B5B2D">
              <w:rPr>
                <w:rFonts w:eastAsia="Calibri"/>
                <w:lang w:val="es-419"/>
              </w:rPr>
              <w:t>A</w:t>
            </w:r>
            <w:r w:rsidRPr="002B5B2D">
              <w:rPr>
                <w:rFonts w:eastAsia="Calibri"/>
                <w:lang w:val="uz-Cyrl-UZ"/>
              </w:rPr>
              <w:t xml:space="preserve"> través del canal del </w:t>
            </w:r>
            <w:r w:rsidRPr="002B5B2D">
              <w:rPr>
                <w:rFonts w:eastAsia="Calibri"/>
                <w:lang w:val="es-419"/>
              </w:rPr>
              <w:t>CVS</w:t>
            </w:r>
            <w:r w:rsidRPr="002B5B2D">
              <w:rPr>
                <w:rFonts w:eastAsia="Calibri"/>
                <w:lang w:val="uz-Cyrl-UZ"/>
              </w:rPr>
              <w:t xml:space="preserve"> </w:t>
            </w:r>
            <w:r w:rsidRPr="002B5B2D">
              <w:rPr>
                <w:rFonts w:eastAsia="Calibri"/>
                <w:lang w:val="es-419"/>
              </w:rPr>
              <w:t>se seguía solicitando</w:t>
            </w:r>
            <w:r w:rsidRPr="002B5B2D">
              <w:rPr>
                <w:rFonts w:eastAsia="Calibri"/>
                <w:lang w:val="uz-Cyrl-UZ"/>
              </w:rPr>
              <w:t xml:space="preserve"> que se cesara el fuego y se permitiera la salida de l</w:t>
            </w:r>
            <w:r w:rsidRPr="002B5B2D">
              <w:rPr>
                <w:rFonts w:eastAsia="Calibri"/>
                <w:lang w:val="es-419"/>
              </w:rPr>
              <w:t>as y los jóvenes</w:t>
            </w:r>
            <w:r w:rsidRPr="002B5B2D">
              <w:rPr>
                <w:rFonts w:eastAsia="Calibri"/>
                <w:lang w:val="uz-Cyrl-UZ"/>
              </w:rPr>
              <w:t xml:space="preserve"> para garantizar su integridad. </w:t>
            </w:r>
            <w:r w:rsidRPr="002B5B2D">
              <w:rPr>
                <w:rFonts w:eastAsia="Calibri"/>
                <w:lang w:val="es-419"/>
              </w:rPr>
              <w:t xml:space="preserve">El Gobierno continuó alegando que </w:t>
            </w:r>
            <w:r w:rsidRPr="002B5B2D">
              <w:rPr>
                <w:rFonts w:eastAsia="Calibri"/>
                <w:lang w:val="uz-Cyrl-UZ"/>
              </w:rPr>
              <w:t>era</w:t>
            </w:r>
            <w:r w:rsidRPr="002B5B2D">
              <w:rPr>
                <w:rFonts w:eastAsia="Calibri"/>
                <w:lang w:val="es-419"/>
              </w:rPr>
              <w:t>n</w:t>
            </w:r>
            <w:r w:rsidRPr="002B5B2D">
              <w:rPr>
                <w:rFonts w:eastAsia="Calibri"/>
                <w:lang w:val="uz-Cyrl-UZ"/>
              </w:rPr>
              <w:t xml:space="preserve"> l</w:t>
            </w:r>
            <w:r w:rsidRPr="002B5B2D">
              <w:rPr>
                <w:rFonts w:eastAsia="Calibri"/>
                <w:lang w:val="es-419"/>
              </w:rPr>
              <w:t xml:space="preserve">as personas manifestantes quienes </w:t>
            </w:r>
            <w:r w:rsidRPr="002B5B2D">
              <w:rPr>
                <w:rFonts w:eastAsia="Calibri"/>
                <w:lang w:val="uz-Cyrl-UZ"/>
              </w:rPr>
              <w:t>estaban atacando y se les solicit</w:t>
            </w:r>
            <w:r w:rsidRPr="002B5B2D">
              <w:rPr>
                <w:rFonts w:eastAsia="Calibri"/>
              </w:rPr>
              <w:t>ó</w:t>
            </w:r>
            <w:r w:rsidRPr="002B5B2D">
              <w:rPr>
                <w:rFonts w:eastAsia="Calibri"/>
                <w:lang w:val="uz-Cyrl-UZ"/>
              </w:rPr>
              <w:t xml:space="preserve"> dejar las armas</w:t>
            </w:r>
            <w:r w:rsidRPr="002B5B2D">
              <w:rPr>
                <w:rFonts w:eastAsia="Calibri"/>
              </w:rPr>
              <w:t>.</w:t>
            </w:r>
            <w:r w:rsidRPr="002B5B2D">
              <w:rPr>
                <w:rFonts w:eastAsia="Calibri"/>
                <w:lang w:val="uz-Cyrl-UZ"/>
              </w:rPr>
              <w:t xml:space="preserve"> </w:t>
            </w:r>
            <w:r w:rsidRPr="002B5B2D">
              <w:rPr>
                <w:rFonts w:eastAsia="Calibri"/>
              </w:rPr>
              <w:t>T</w:t>
            </w:r>
            <w:r w:rsidRPr="002B5B2D">
              <w:rPr>
                <w:rFonts w:eastAsia="Calibri"/>
                <w:lang w:val="uz-Cyrl-UZ"/>
              </w:rPr>
              <w:t xml:space="preserve">odos los testimonios recabados coinciden </w:t>
            </w:r>
            <w:r w:rsidRPr="002B5B2D">
              <w:rPr>
                <w:rFonts w:eastAsia="Calibri"/>
              </w:rPr>
              <w:t xml:space="preserve">en que </w:t>
            </w:r>
            <w:r w:rsidRPr="002B5B2D">
              <w:rPr>
                <w:rFonts w:eastAsia="Calibri"/>
                <w:lang w:val="uz-Cyrl-UZ"/>
              </w:rPr>
              <w:t>no había</w:t>
            </w:r>
            <w:r w:rsidRPr="002B5B2D">
              <w:rPr>
                <w:rFonts w:eastAsia="Calibri"/>
              </w:rPr>
              <w:t xml:space="preserve"> armas en la iglesia</w:t>
            </w:r>
            <w:r w:rsidRPr="002B5B2D">
              <w:rPr>
                <w:rFonts w:eastAsia="Calibri"/>
                <w:lang w:val="es-419"/>
              </w:rPr>
              <w:t>, sino algunos morteros</w:t>
            </w:r>
            <w:r w:rsidRPr="002B5B2D">
              <w:rPr>
                <w:rFonts w:eastAsia="Calibri"/>
                <w:lang w:val="uz-Cyrl-UZ"/>
              </w:rPr>
              <w:t>.</w:t>
            </w:r>
            <w:r w:rsidRPr="00557E8C">
              <w:rPr>
                <w:rStyle w:val="Refdenotaalpie"/>
                <w:rFonts w:eastAsia="DengXian Light"/>
              </w:rPr>
              <w:footnoteReference w:id="813"/>
            </w:r>
            <w:r w:rsidRPr="00557E8C">
              <w:rPr>
                <w:rStyle w:val="Refdenotaalpie"/>
                <w:rFonts w:eastAsia="Calibri"/>
              </w:rPr>
              <w:t xml:space="preserve"> </w:t>
            </w:r>
            <w:r w:rsidRPr="002B5B2D">
              <w:rPr>
                <w:rFonts w:eastAsia="Calibri"/>
                <w:lang w:val="uz-Cyrl-UZ"/>
              </w:rPr>
              <w:t xml:space="preserve">Los intentos constantes de negociación lograron que dejaran entrar dos ambulancias para trasladar a las cuatro personas heridas y evacuar a dos periodistas extranjeros que se encontraban con </w:t>
            </w:r>
            <w:r w:rsidRPr="002B5B2D">
              <w:rPr>
                <w:rFonts w:eastAsia="Calibri"/>
              </w:rPr>
              <w:t xml:space="preserve">las y </w:t>
            </w:r>
            <w:r w:rsidRPr="002B5B2D">
              <w:rPr>
                <w:rFonts w:eastAsia="Calibri"/>
                <w:lang w:val="uz-Cyrl-UZ"/>
              </w:rPr>
              <w:t>los estudiantes desde que empezó el ataque.</w:t>
            </w:r>
            <w:r w:rsidRPr="002B5B2D">
              <w:rPr>
                <w:rFonts w:eastAsia="Calibri"/>
                <w:lang w:val="es-419"/>
              </w:rPr>
              <w:t xml:space="preserve"> La negociación fue encabezada por el CEN y también hubo presión internacional, gracias a los mensajes difundidos por las personas manifestantes y los periodistas presente y por la cobertura mediática.</w:t>
            </w:r>
            <w:r w:rsidRPr="009A3EB8">
              <w:rPr>
                <w:rStyle w:val="Refdenotaalpie"/>
                <w:rFonts w:eastAsia="DengXian Light"/>
              </w:rPr>
              <w:footnoteReference w:id="814"/>
            </w:r>
            <w:r w:rsidRPr="009A3EB8">
              <w:rPr>
                <w:rStyle w:val="Refdenotaalpie"/>
                <w:rFonts w:eastAsia="Calibri"/>
              </w:rPr>
              <w:t xml:space="preserve"> </w:t>
            </w:r>
            <w:r w:rsidRPr="002B5B2D">
              <w:rPr>
                <w:rFonts w:eastAsia="Calibri"/>
                <w:lang w:val="es-419"/>
              </w:rPr>
              <w:t>El Secretario General de la OEA hizo un llamado a que se detuviera el ataque cuando éste aún se dirigía contra la UNAN.</w:t>
            </w:r>
            <w:r w:rsidRPr="009A3EB8">
              <w:rPr>
                <w:rStyle w:val="Refdenotaalpie"/>
                <w:rFonts w:eastAsia="DengXian Light"/>
              </w:rPr>
              <w:footnoteReference w:id="815"/>
            </w:r>
            <w:r w:rsidRPr="009A3EB8">
              <w:rPr>
                <w:rStyle w:val="Refdenotaalpie"/>
                <w:rFonts w:eastAsia="Calibri"/>
              </w:rPr>
              <w:t xml:space="preserve"> </w:t>
            </w:r>
            <w:r w:rsidRPr="002B5B2D">
              <w:rPr>
                <w:rFonts w:eastAsia="Calibri"/>
                <w:lang w:val="es-419"/>
              </w:rPr>
              <w:t xml:space="preserve"> </w:t>
            </w:r>
          </w:p>
          <w:p w14:paraId="1088DA15" w14:textId="77777777" w:rsidR="00060173" w:rsidRDefault="002B5B2D" w:rsidP="00060173">
            <w:pPr>
              <w:pStyle w:val="SingleTxtG"/>
              <w:spacing w:before="240"/>
              <w:ind w:left="0" w:right="0"/>
              <w:rPr>
                <w:rFonts w:eastAsia="Calibri"/>
                <w:lang w:val="uz-Cyrl-UZ"/>
              </w:rPr>
            </w:pPr>
            <w:r w:rsidRPr="002B5B2D">
              <w:rPr>
                <w:rFonts w:eastAsia="Calibri"/>
                <w:lang w:val="uz-Cyrl-UZ"/>
              </w:rPr>
              <w:t xml:space="preserve">A las 10:30 </w:t>
            </w:r>
            <w:r w:rsidRPr="002B5B2D">
              <w:rPr>
                <w:rFonts w:eastAsia="Calibri"/>
                <w:lang w:val="es-419"/>
              </w:rPr>
              <w:t>p.m.</w:t>
            </w:r>
            <w:r w:rsidRPr="002B5B2D">
              <w:rPr>
                <w:rFonts w:eastAsia="Calibri"/>
                <w:lang w:val="uz-Cyrl-UZ"/>
              </w:rPr>
              <w:t xml:space="preserve"> se detuvieron los disparos y se abrió el cerco para que ingresaran las dos ambulancias y un vehículo. Éstos tuvieron que detenerse a dos cuadras de la iglesia. En un video entregado al G</w:t>
            </w:r>
            <w:r w:rsidRPr="002B5B2D">
              <w:rPr>
                <w:rFonts w:eastAsia="Calibri"/>
                <w:lang w:val="es-419"/>
              </w:rPr>
              <w:t>HREN</w:t>
            </w:r>
            <w:r w:rsidRPr="002B5B2D">
              <w:rPr>
                <w:rFonts w:eastAsia="Calibri"/>
                <w:lang w:val="uz-Cyrl-UZ"/>
              </w:rPr>
              <w:t xml:space="preserve"> se observa la entrada en la </w:t>
            </w:r>
            <w:r w:rsidRPr="002B5B2D">
              <w:rPr>
                <w:rFonts w:eastAsia="Calibri"/>
                <w:lang w:val="es-419"/>
              </w:rPr>
              <w:t>a</w:t>
            </w:r>
            <w:r w:rsidRPr="002B5B2D">
              <w:rPr>
                <w:rFonts w:eastAsia="Calibri"/>
                <w:lang w:val="uz-Cyrl-UZ"/>
              </w:rPr>
              <w:t xml:space="preserve">mbulancia de los heridos, en un </w:t>
            </w:r>
            <w:r w:rsidRPr="002B5B2D">
              <w:rPr>
                <w:rFonts w:eastAsia="Calibri"/>
                <w:lang w:val="uz-Cyrl-UZ"/>
              </w:rPr>
              <w:lastRenderedPageBreak/>
              <w:t>ambiente de total oscuridad</w:t>
            </w:r>
            <w:r w:rsidRPr="002B5B2D">
              <w:rPr>
                <w:rFonts w:eastAsia="Calibri"/>
                <w:lang w:val="es-419"/>
              </w:rPr>
              <w:t>.</w:t>
            </w:r>
            <w:r w:rsidRPr="009A3EB8">
              <w:rPr>
                <w:rStyle w:val="Refdenotaalpie"/>
                <w:rFonts w:eastAsia="Calibri"/>
              </w:rPr>
              <w:footnoteReference w:id="816"/>
            </w:r>
            <w:r w:rsidRPr="002B5B2D">
              <w:rPr>
                <w:rFonts w:eastAsia="Calibri"/>
                <w:lang w:val="uz-Cyrl-UZ"/>
              </w:rPr>
              <w:t xml:space="preserve"> </w:t>
            </w:r>
            <w:r w:rsidRPr="002B5B2D">
              <w:rPr>
                <w:rFonts w:eastAsia="Calibri"/>
                <w:lang w:val="es-419"/>
              </w:rPr>
              <w:t>Estas transportaron a c</w:t>
            </w:r>
            <w:r w:rsidRPr="002B5B2D">
              <w:rPr>
                <w:rFonts w:eastAsia="Calibri"/>
                <w:lang w:val="uz-Cyrl-UZ"/>
              </w:rPr>
              <w:t>uatro personas</w:t>
            </w:r>
            <w:r w:rsidRPr="002B5B2D">
              <w:rPr>
                <w:rFonts w:eastAsia="Calibri"/>
                <w:lang w:val="es-419"/>
              </w:rPr>
              <w:t xml:space="preserve"> que fueron heridas unas 12 horas antes y no tuvieron acceso a atención médica.</w:t>
            </w:r>
            <w:r w:rsidRPr="009A3EB8">
              <w:rPr>
                <w:rStyle w:val="Refdenotaalpie"/>
                <w:rFonts w:eastAsia="DengXian Light"/>
              </w:rPr>
              <w:footnoteReference w:id="817"/>
            </w:r>
          </w:p>
          <w:p w14:paraId="56C61C68" w14:textId="77777777" w:rsidR="00D87AC4" w:rsidRDefault="002B5B2D" w:rsidP="00D87AC4">
            <w:pPr>
              <w:pStyle w:val="SingleTxtG"/>
              <w:spacing w:before="240"/>
              <w:ind w:left="0" w:right="0"/>
              <w:rPr>
                <w:rFonts w:eastAsia="Calibri"/>
                <w:lang w:val="uz-Cyrl-UZ"/>
              </w:rPr>
            </w:pPr>
            <w:r w:rsidRPr="002B5B2D">
              <w:rPr>
                <w:rFonts w:eastAsia="Calibri"/>
                <w:lang w:val="es-419"/>
              </w:rPr>
              <w:t>Tras la salida de las ambulancias se reinició el ataque con la misma intensidad: “En toda la noche hubo heridos, lastimados, desvanecidos, cortaron la electricidad, estábamos en tinieblas, a las 2 de la mañana empezó otra rafagueada, disparaban todo el tiempo pero había momentos que agarraban de ametralladora. Lanzaron también un fuego de bengala que pegó a un mantel que prendió fuego, pero los chavalos lograron mitigarlo a tiempo. Hasta de los botes de los floreros para mitigar el incendio.”</w:t>
            </w:r>
            <w:r w:rsidRPr="009A3EB8">
              <w:rPr>
                <w:rStyle w:val="Refdenotaalpie"/>
                <w:rFonts w:eastAsia="DengXian Light"/>
              </w:rPr>
              <w:footnoteReference w:id="818"/>
            </w:r>
          </w:p>
          <w:p w14:paraId="133E212D" w14:textId="77777777" w:rsidR="00D87AC4" w:rsidRDefault="002B5B2D" w:rsidP="00D87AC4">
            <w:pPr>
              <w:pStyle w:val="SingleTxtG"/>
              <w:spacing w:before="240"/>
              <w:ind w:left="0" w:right="0"/>
              <w:rPr>
                <w:rFonts w:eastAsia="Calibri"/>
                <w:lang w:val="uz-Cyrl-UZ"/>
              </w:rPr>
            </w:pPr>
            <w:r w:rsidRPr="002B5B2D">
              <w:rPr>
                <w:rFonts w:eastAsia="Calibri"/>
                <w:lang w:val="es-419"/>
              </w:rPr>
              <w:t>En el ataque dos personas fallecieron por impacto de arma de fuego en cráneo.</w:t>
            </w:r>
          </w:p>
          <w:p w14:paraId="3E20305B" w14:textId="77777777" w:rsidR="00D87AC4" w:rsidRDefault="002B5B2D" w:rsidP="00D87AC4">
            <w:pPr>
              <w:pStyle w:val="SingleTxtG"/>
              <w:spacing w:before="240"/>
              <w:ind w:left="0" w:right="0"/>
              <w:rPr>
                <w:rFonts w:eastAsia="Calibri"/>
                <w:lang w:val="uz-Cyrl-UZ"/>
              </w:rPr>
            </w:pPr>
            <w:r w:rsidRPr="002B5B2D">
              <w:rPr>
                <w:rFonts w:eastAsia="Calibri"/>
                <w:lang w:val="uz-Cyrl-UZ"/>
              </w:rPr>
              <w:t>En la mañana del 14 de julio</w:t>
            </w:r>
            <w:r w:rsidRPr="002B5B2D">
              <w:rPr>
                <w:rFonts w:eastAsia="Calibri"/>
              </w:rPr>
              <w:t>,</w:t>
            </w:r>
            <w:r w:rsidRPr="002B5B2D">
              <w:rPr>
                <w:rFonts w:eastAsia="Calibri"/>
                <w:lang w:val="uz-Cyrl-UZ"/>
              </w:rPr>
              <w:t xml:space="preserve"> las negociaciones </w:t>
            </w:r>
            <w:r w:rsidRPr="002B5B2D">
              <w:rPr>
                <w:rFonts w:eastAsia="Calibri"/>
              </w:rPr>
              <w:t>resultaron</w:t>
            </w:r>
            <w:r w:rsidRPr="002B5B2D">
              <w:rPr>
                <w:rFonts w:eastAsia="Calibri"/>
                <w:lang w:val="uz-Cyrl-UZ"/>
              </w:rPr>
              <w:t xml:space="preserve"> </w:t>
            </w:r>
            <w:r w:rsidRPr="002B5B2D">
              <w:rPr>
                <w:rFonts w:eastAsia="Calibri"/>
              </w:rPr>
              <w:t>en</w:t>
            </w:r>
            <w:r w:rsidRPr="002B5B2D">
              <w:rPr>
                <w:rFonts w:eastAsia="Calibri"/>
                <w:lang w:val="uz-Cyrl-UZ"/>
              </w:rPr>
              <w:t xml:space="preserve"> la evacuación de </w:t>
            </w:r>
            <w:r w:rsidRPr="002B5B2D">
              <w:rPr>
                <w:rFonts w:eastAsia="Calibri"/>
              </w:rPr>
              <w:t xml:space="preserve">las y </w:t>
            </w:r>
            <w:r w:rsidRPr="002B5B2D">
              <w:rPr>
                <w:rFonts w:eastAsia="Calibri"/>
                <w:lang w:val="uz-Cyrl-UZ"/>
              </w:rPr>
              <w:t>los estudiantes y e</w:t>
            </w:r>
            <w:r w:rsidRPr="002B5B2D">
              <w:rPr>
                <w:rFonts w:eastAsia="Calibri"/>
              </w:rPr>
              <w:t>n su</w:t>
            </w:r>
            <w:r w:rsidRPr="002B5B2D">
              <w:rPr>
                <w:rFonts w:eastAsia="Calibri"/>
                <w:lang w:val="uz-Cyrl-UZ"/>
              </w:rPr>
              <w:t xml:space="preserve"> traslado a la </w:t>
            </w:r>
            <w:r w:rsidRPr="002B5B2D">
              <w:rPr>
                <w:rFonts w:eastAsia="Calibri"/>
                <w:lang w:val="es-419"/>
              </w:rPr>
              <w:t>C</w:t>
            </w:r>
            <w:r w:rsidRPr="002B5B2D">
              <w:rPr>
                <w:rFonts w:eastAsia="Calibri"/>
                <w:lang w:val="uz-Cyrl-UZ"/>
              </w:rPr>
              <w:t xml:space="preserve">atedral de Managua. </w:t>
            </w:r>
            <w:r w:rsidRPr="002B5B2D">
              <w:rPr>
                <w:rFonts w:eastAsia="Calibri"/>
                <w:lang w:val="es-419"/>
              </w:rPr>
              <w:t>Alrededor de las 6:30 a.m. las y los manifestantes fueron reagrupados fuera de la casa cural, donde los negociadores les comunicaron l</w:t>
            </w:r>
            <w:r w:rsidRPr="002B5B2D">
              <w:rPr>
                <w:rFonts w:eastAsia="Calibri"/>
                <w:lang w:val="uz-Cyrl-UZ"/>
              </w:rPr>
              <w:t xml:space="preserve">as condiciones marcadas por el </w:t>
            </w:r>
            <w:r w:rsidRPr="002B5B2D">
              <w:rPr>
                <w:rFonts w:eastAsia="Calibri"/>
              </w:rPr>
              <w:t>G</w:t>
            </w:r>
            <w:r w:rsidRPr="002B5B2D">
              <w:rPr>
                <w:rFonts w:eastAsia="Calibri"/>
                <w:lang w:val="uz-Cyrl-UZ"/>
              </w:rPr>
              <w:t>obiern</w:t>
            </w:r>
            <w:r w:rsidRPr="002B5B2D">
              <w:rPr>
                <w:rFonts w:eastAsia="Calibri"/>
                <w:lang w:val="es-419"/>
              </w:rPr>
              <w:t>o para la salida.</w:t>
            </w:r>
            <w:r w:rsidRPr="009A3EB8">
              <w:rPr>
                <w:rStyle w:val="Refdenotaalpie"/>
                <w:rFonts w:eastAsia="DengXian Light"/>
              </w:rPr>
              <w:footnoteReference w:id="819"/>
            </w:r>
            <w:r w:rsidRPr="009A3EB8">
              <w:rPr>
                <w:rStyle w:val="Refdenotaalpie"/>
                <w:rFonts w:eastAsia="Calibri"/>
              </w:rPr>
              <w:t xml:space="preserve"> </w:t>
            </w:r>
            <w:r w:rsidRPr="002B5B2D">
              <w:rPr>
                <w:rFonts w:eastAsia="Calibri"/>
                <w:lang w:val="es-419"/>
              </w:rPr>
              <w:t xml:space="preserve">Éstas </w:t>
            </w:r>
            <w:r w:rsidRPr="002B5B2D">
              <w:rPr>
                <w:rFonts w:eastAsia="Calibri"/>
                <w:lang w:val="uz-Cyrl-UZ"/>
              </w:rPr>
              <w:t>preveían el total desarm</w:t>
            </w:r>
            <w:r w:rsidRPr="002B5B2D">
              <w:rPr>
                <w:rFonts w:eastAsia="Calibri"/>
                <w:lang w:val="es-419"/>
              </w:rPr>
              <w:t>e</w:t>
            </w:r>
            <w:r w:rsidRPr="002B5B2D">
              <w:rPr>
                <w:rFonts w:eastAsia="Calibri"/>
                <w:lang w:val="uz-Cyrl-UZ"/>
              </w:rPr>
              <w:t xml:space="preserve"> de </w:t>
            </w:r>
            <w:r w:rsidRPr="002B5B2D">
              <w:rPr>
                <w:rFonts w:eastAsia="Calibri"/>
              </w:rPr>
              <w:t xml:space="preserve">las y </w:t>
            </w:r>
            <w:r w:rsidRPr="002B5B2D">
              <w:rPr>
                <w:rFonts w:eastAsia="Calibri"/>
                <w:lang w:val="uz-Cyrl-UZ"/>
              </w:rPr>
              <w:t xml:space="preserve">los estudiantes, los cuales, según los testigos, no tenían </w:t>
            </w:r>
            <w:r w:rsidRPr="002B5B2D">
              <w:rPr>
                <w:rFonts w:eastAsia="Calibri"/>
                <w:lang w:val="es-419"/>
              </w:rPr>
              <w:t>para</w:t>
            </w:r>
            <w:r w:rsidRPr="002B5B2D">
              <w:rPr>
                <w:rFonts w:eastAsia="Calibri"/>
                <w:lang w:val="uz-Cyrl-UZ"/>
              </w:rPr>
              <w:t xml:space="preserve"> entregar </w:t>
            </w:r>
            <w:r w:rsidRPr="002B5B2D">
              <w:rPr>
                <w:rFonts w:eastAsia="Calibri"/>
                <w:lang w:val="es-419"/>
              </w:rPr>
              <w:t>más que unos morteros</w:t>
            </w:r>
            <w:r w:rsidRPr="002B5B2D">
              <w:rPr>
                <w:rFonts w:eastAsia="Calibri"/>
                <w:lang w:val="uz-Cyrl-UZ"/>
              </w:rPr>
              <w:t>.</w:t>
            </w:r>
            <w:r w:rsidRPr="009A3EB8">
              <w:rPr>
                <w:rStyle w:val="Refdenotaalpie"/>
                <w:rFonts w:eastAsia="DengXian Light"/>
              </w:rPr>
              <w:footnoteReference w:id="820"/>
            </w:r>
            <w:r w:rsidRPr="002B5B2D">
              <w:rPr>
                <w:rFonts w:eastAsia="Calibri"/>
                <w:lang w:val="uz-Cyrl-UZ"/>
              </w:rPr>
              <w:t xml:space="preserve"> Las ambulancias </w:t>
            </w:r>
            <w:r w:rsidRPr="002B5B2D">
              <w:rPr>
                <w:rFonts w:eastAsia="Calibri"/>
                <w:lang w:val="es-419"/>
              </w:rPr>
              <w:t>que transportaban</w:t>
            </w:r>
            <w:r w:rsidRPr="002B5B2D">
              <w:rPr>
                <w:rFonts w:eastAsia="Calibri"/>
                <w:lang w:val="uz-Cyrl-UZ"/>
              </w:rPr>
              <w:t xml:space="preserve"> los cuerpos de las dos víctimas fatales </w:t>
            </w:r>
            <w:r w:rsidRPr="002B5B2D">
              <w:rPr>
                <w:rFonts w:eastAsia="Calibri"/>
                <w:lang w:val="es-419"/>
              </w:rPr>
              <w:t xml:space="preserve">debieron </w:t>
            </w:r>
            <w:r w:rsidRPr="002B5B2D">
              <w:rPr>
                <w:rFonts w:eastAsia="Calibri"/>
                <w:lang w:val="uz-Cyrl-UZ"/>
              </w:rPr>
              <w:t xml:space="preserve">esperar a </w:t>
            </w:r>
            <w:r w:rsidRPr="002B5B2D">
              <w:rPr>
                <w:rFonts w:eastAsia="Calibri"/>
                <w:lang w:val="es-419"/>
              </w:rPr>
              <w:t>la salida de</w:t>
            </w:r>
            <w:r w:rsidRPr="002B5B2D">
              <w:rPr>
                <w:rFonts w:eastAsia="Calibri"/>
                <w:lang w:val="uz-Cyrl-UZ"/>
              </w:rPr>
              <w:t xml:space="preserve"> los demás vehículos. Mujeres y hombre</w:t>
            </w:r>
            <w:r w:rsidRPr="002B5B2D">
              <w:rPr>
                <w:rFonts w:eastAsia="Calibri"/>
                <w:lang w:val="es-419"/>
              </w:rPr>
              <w:t>s</w:t>
            </w:r>
            <w:r w:rsidRPr="002B5B2D">
              <w:rPr>
                <w:rFonts w:eastAsia="Calibri"/>
                <w:lang w:val="uz-Cyrl-UZ"/>
              </w:rPr>
              <w:t xml:space="preserve"> tenían que salir</w:t>
            </w:r>
            <w:r w:rsidRPr="002B5B2D">
              <w:rPr>
                <w:rFonts w:eastAsia="Calibri"/>
                <w:lang w:val="es-419"/>
              </w:rPr>
              <w:t xml:space="preserve"> por</w:t>
            </w:r>
            <w:r w:rsidRPr="002B5B2D">
              <w:rPr>
                <w:rFonts w:eastAsia="Calibri"/>
                <w:lang w:val="uz-Cyrl-UZ"/>
              </w:rPr>
              <w:t xml:space="preserve"> separado, ocupando un microbús y dos buses</w:t>
            </w:r>
            <w:r w:rsidRPr="002B5B2D">
              <w:rPr>
                <w:rFonts w:eastAsia="Calibri"/>
                <w:lang w:val="es-419"/>
              </w:rPr>
              <w:t xml:space="preserve"> respectivamente</w:t>
            </w:r>
            <w:r w:rsidRPr="002B5B2D">
              <w:rPr>
                <w:rFonts w:eastAsia="Calibri"/>
                <w:lang w:val="uz-Cyrl-UZ"/>
              </w:rPr>
              <w:t xml:space="preserve">. Los tres vehículos </w:t>
            </w:r>
            <w:r w:rsidRPr="002B5B2D">
              <w:rPr>
                <w:rFonts w:eastAsia="Calibri"/>
                <w:lang w:val="es-419"/>
              </w:rPr>
              <w:t>salieron entre las 8 y 8:30 a.m.; llevaban</w:t>
            </w:r>
            <w:r w:rsidRPr="002B5B2D">
              <w:rPr>
                <w:rFonts w:eastAsia="Calibri"/>
                <w:lang w:val="uz-Cyrl-UZ"/>
              </w:rPr>
              <w:t xml:space="preserve"> </w:t>
            </w:r>
            <w:r w:rsidRPr="002B5B2D">
              <w:rPr>
                <w:rFonts w:eastAsia="Calibri"/>
                <w:lang w:val="es-419"/>
              </w:rPr>
              <w:t>l</w:t>
            </w:r>
            <w:r w:rsidRPr="002B5B2D">
              <w:rPr>
                <w:rFonts w:eastAsia="Calibri"/>
                <w:lang w:val="uz-Cyrl-UZ"/>
              </w:rPr>
              <w:t>a</w:t>
            </w:r>
            <w:r w:rsidRPr="002B5B2D">
              <w:rPr>
                <w:rFonts w:eastAsia="Calibri"/>
                <w:lang w:val="es-419"/>
              </w:rPr>
              <w:t>s</w:t>
            </w:r>
            <w:r w:rsidRPr="002B5B2D">
              <w:rPr>
                <w:rFonts w:eastAsia="Calibri"/>
                <w:lang w:val="uz-Cyrl-UZ"/>
              </w:rPr>
              <w:t xml:space="preserve"> ventanillas bajadas y </w:t>
            </w:r>
            <w:r w:rsidRPr="002B5B2D">
              <w:rPr>
                <w:rFonts w:eastAsia="Calibri"/>
              </w:rPr>
              <w:t xml:space="preserve">las y </w:t>
            </w:r>
            <w:r w:rsidRPr="002B5B2D">
              <w:rPr>
                <w:rFonts w:eastAsia="Calibri"/>
                <w:lang w:val="uz-Cyrl-UZ"/>
              </w:rPr>
              <w:t xml:space="preserve">los estudiantes tenían que </w:t>
            </w:r>
            <w:r w:rsidRPr="002B5B2D">
              <w:rPr>
                <w:rFonts w:eastAsia="Calibri"/>
                <w:lang w:val="es-419"/>
              </w:rPr>
              <w:t>mantener el</w:t>
            </w:r>
            <w:r w:rsidRPr="002B5B2D">
              <w:rPr>
                <w:rFonts w:eastAsia="Calibri"/>
                <w:lang w:val="uz-Cyrl-UZ"/>
              </w:rPr>
              <w:t xml:space="preserve"> rostro descubierto.</w:t>
            </w:r>
            <w:r w:rsidRPr="009A3EB8">
              <w:rPr>
                <w:rStyle w:val="Refdenotaalpie"/>
                <w:rFonts w:eastAsia="DengXian Light"/>
              </w:rPr>
              <w:footnoteReference w:id="821"/>
            </w:r>
            <w:r w:rsidRPr="002B5B2D">
              <w:rPr>
                <w:rFonts w:eastAsia="Calibri"/>
                <w:lang w:val="uz-Cyrl-UZ"/>
              </w:rPr>
              <w:t xml:space="preserve"> </w:t>
            </w:r>
            <w:r w:rsidRPr="002B5B2D">
              <w:rPr>
                <w:rFonts w:eastAsia="Calibri"/>
                <w:lang w:val="es-419"/>
              </w:rPr>
              <w:t>Un</w:t>
            </w:r>
            <w:r w:rsidRPr="002B5B2D">
              <w:rPr>
                <w:rFonts w:eastAsia="Calibri"/>
                <w:lang w:val="uz-Cyrl-UZ"/>
              </w:rPr>
              <w:t xml:space="preserve"> cordón polic</w:t>
            </w:r>
            <w:r w:rsidRPr="002B5B2D">
              <w:rPr>
                <w:rFonts w:eastAsia="Calibri"/>
                <w:lang w:val="es-419"/>
              </w:rPr>
              <w:t xml:space="preserve">ial </w:t>
            </w:r>
            <w:r w:rsidRPr="002B5B2D">
              <w:rPr>
                <w:rFonts w:eastAsia="Calibri"/>
                <w:lang w:val="uz-Cyrl-UZ"/>
              </w:rPr>
              <w:t>blo</w:t>
            </w:r>
            <w:r w:rsidRPr="002B5B2D">
              <w:rPr>
                <w:rFonts w:eastAsia="Calibri"/>
                <w:lang w:val="es-419"/>
              </w:rPr>
              <w:t>que</w:t>
            </w:r>
            <w:r w:rsidRPr="002B5B2D">
              <w:rPr>
                <w:rFonts w:eastAsia="Calibri"/>
              </w:rPr>
              <w:t>ó</w:t>
            </w:r>
            <w:r w:rsidRPr="002B5B2D">
              <w:rPr>
                <w:rFonts w:eastAsia="Calibri"/>
                <w:lang w:val="uz-Cyrl-UZ"/>
              </w:rPr>
              <w:t xml:space="preserve"> el paso desde el cruce a</w:t>
            </w:r>
            <w:r w:rsidRPr="002B5B2D">
              <w:rPr>
                <w:rFonts w:eastAsia="Calibri"/>
                <w:lang w:val="es-419"/>
              </w:rPr>
              <w:t xml:space="preserve"> la</w:t>
            </w:r>
            <w:r w:rsidRPr="002B5B2D">
              <w:rPr>
                <w:rFonts w:eastAsia="Calibri"/>
                <w:lang w:val="uz-Cyrl-UZ"/>
              </w:rPr>
              <w:t xml:space="preserve"> altura del Club Terraza</w:t>
            </w:r>
            <w:r w:rsidRPr="002B5B2D">
              <w:rPr>
                <w:rFonts w:eastAsia="Calibri"/>
                <w:lang w:val="es-419"/>
              </w:rPr>
              <w:t>. Se observa presencia de elementos de la Policía Nacional en las inmediaciones de Iglesia</w:t>
            </w:r>
            <w:r w:rsidRPr="002B5B2D">
              <w:rPr>
                <w:rFonts w:eastAsia="Calibri"/>
                <w:lang w:val="uz-Cyrl-UZ"/>
              </w:rPr>
              <w:t>.</w:t>
            </w:r>
            <w:r w:rsidRPr="009A3EB8">
              <w:rPr>
                <w:rStyle w:val="Refdenotaalpie"/>
                <w:rFonts w:eastAsia="DengXian Light"/>
              </w:rPr>
              <w:footnoteReference w:id="822"/>
            </w:r>
            <w:r w:rsidRPr="009A3EB8">
              <w:rPr>
                <w:rStyle w:val="Refdenotaalpie"/>
                <w:rFonts w:eastAsia="Calibri"/>
              </w:rPr>
              <w:t xml:space="preserve"> </w:t>
            </w:r>
          </w:p>
          <w:p w14:paraId="6D841BBC" w14:textId="77777777" w:rsidR="00D87AC4" w:rsidRDefault="002B5B2D" w:rsidP="00D87AC4">
            <w:pPr>
              <w:pStyle w:val="SingleTxtG"/>
              <w:spacing w:before="240"/>
              <w:ind w:left="0" w:right="0"/>
              <w:rPr>
                <w:rFonts w:eastAsia="Calibri"/>
                <w:lang w:val="uz-Cyrl-UZ"/>
              </w:rPr>
            </w:pPr>
            <w:r w:rsidRPr="002B5B2D">
              <w:rPr>
                <w:rFonts w:eastAsia="Calibri"/>
                <w:lang w:val="es-419"/>
              </w:rPr>
              <w:t>Tras el</w:t>
            </w:r>
            <w:r w:rsidRPr="002B5B2D">
              <w:rPr>
                <w:rFonts w:eastAsia="Calibri"/>
                <w:lang w:val="uz-Cyrl-UZ"/>
              </w:rPr>
              <w:t xml:space="preserve"> ataque</w:t>
            </w:r>
            <w:r w:rsidRPr="002B5B2D">
              <w:rPr>
                <w:rFonts w:eastAsia="Calibri"/>
                <w:lang w:val="es-419"/>
              </w:rPr>
              <w:t>,</w:t>
            </w:r>
            <w:r w:rsidRPr="002B5B2D">
              <w:rPr>
                <w:rFonts w:eastAsia="Calibri"/>
                <w:lang w:val="uz-Cyrl-UZ"/>
              </w:rPr>
              <w:t xml:space="preserve"> medios oficialistas difundieron fotos de armas alegando que se habían encontrado en el recinto de la </w:t>
            </w:r>
            <w:r w:rsidRPr="002B5B2D">
              <w:rPr>
                <w:rFonts w:eastAsia="Calibri"/>
              </w:rPr>
              <w:t>UNAN</w:t>
            </w:r>
            <w:r w:rsidRPr="002B5B2D">
              <w:rPr>
                <w:rFonts w:eastAsia="Calibri"/>
                <w:lang w:val="uz-Cyrl-UZ"/>
              </w:rPr>
              <w:t xml:space="preserve"> y que habrían sido usada</w:t>
            </w:r>
            <w:r w:rsidRPr="002B5B2D">
              <w:rPr>
                <w:rFonts w:eastAsia="Calibri"/>
                <w:lang w:val="es-419"/>
              </w:rPr>
              <w:t>s</w:t>
            </w:r>
            <w:r w:rsidRPr="002B5B2D">
              <w:rPr>
                <w:rFonts w:eastAsia="Calibri"/>
                <w:lang w:val="uz-Cyrl-UZ"/>
              </w:rPr>
              <w:t xml:space="preserve"> por </w:t>
            </w:r>
            <w:r w:rsidRPr="002B5B2D">
              <w:rPr>
                <w:rFonts w:eastAsia="Calibri"/>
              </w:rPr>
              <w:t xml:space="preserve">las y </w:t>
            </w:r>
            <w:r w:rsidRPr="002B5B2D">
              <w:rPr>
                <w:rFonts w:eastAsia="Calibri"/>
                <w:lang w:val="uz-Cyrl-UZ"/>
              </w:rPr>
              <w:t xml:space="preserve">los estudiantes ahí atrincherados, para ejecutar actos de vandalismo </w:t>
            </w:r>
            <w:r w:rsidRPr="002B5B2D">
              <w:rPr>
                <w:rFonts w:eastAsia="Calibri"/>
                <w:lang w:val="es-419"/>
              </w:rPr>
              <w:t xml:space="preserve">incluso </w:t>
            </w:r>
            <w:r w:rsidRPr="002B5B2D">
              <w:rPr>
                <w:rFonts w:eastAsia="Calibri"/>
                <w:lang w:val="uz-Cyrl-UZ"/>
              </w:rPr>
              <w:t>fuera del mismo.</w:t>
            </w:r>
            <w:r w:rsidRPr="009A3EB8">
              <w:rPr>
                <w:rStyle w:val="Refdenotaalpie"/>
                <w:rFonts w:eastAsia="Calibri"/>
              </w:rPr>
              <w:footnoteReference w:id="823"/>
            </w:r>
            <w:r w:rsidRPr="002B5B2D">
              <w:rPr>
                <w:rFonts w:eastAsia="Calibri"/>
                <w:lang w:val="es-419"/>
              </w:rPr>
              <w:t xml:space="preserve"> En estas fotos, se aprecian dispositivos de fabricación casera y cinco armas de fuego, tres escopetas, un revolver y una AK47. El mismo artículo alega que “</w:t>
            </w:r>
            <w:r w:rsidRPr="002B5B2D">
              <w:rPr>
                <w:rFonts w:eastAsia="Calibri"/>
                <w:i/>
                <w:lang w:val="es-419"/>
              </w:rPr>
              <w:t>los sujetos fueron descubiertos cuando atacaron la caravana por el Repliegue de la Paz realizada en el país, justo cuando se disponía a abandonar las inmediaciones de la UNAN Managua y dejaron nueve heridos</w:t>
            </w:r>
            <w:r w:rsidRPr="002B5B2D">
              <w:rPr>
                <w:rFonts w:eastAsia="Calibri"/>
                <w:lang w:val="es-419"/>
              </w:rPr>
              <w:t>”.</w:t>
            </w:r>
            <w:r w:rsidRPr="009A3EB8">
              <w:rPr>
                <w:rStyle w:val="Refdenotaalpie"/>
                <w:rFonts w:eastAsia="DengXian Light"/>
              </w:rPr>
              <w:footnoteReference w:id="824"/>
            </w:r>
          </w:p>
          <w:p w14:paraId="235CEF88" w14:textId="5790EA94" w:rsidR="0011277F" w:rsidRPr="00D87AC4" w:rsidRDefault="002B5B2D" w:rsidP="00D87AC4">
            <w:pPr>
              <w:pStyle w:val="SingleTxtG"/>
              <w:spacing w:before="240"/>
              <w:ind w:left="0" w:right="0"/>
              <w:rPr>
                <w:rFonts w:eastAsia="Calibri"/>
                <w:lang w:val="uz-Cyrl-UZ"/>
              </w:rPr>
            </w:pPr>
            <w:r w:rsidRPr="002B5B2D">
              <w:rPr>
                <w:rFonts w:eastAsia="Calibri"/>
                <w:lang w:val="es-419"/>
              </w:rPr>
              <w:t xml:space="preserve">La Policía Nacional informó que “grupos terroristas armados, que mantenían secuestrada el recinto Universitario Rubén Darío UNAN-Managua, desde hace 45 días, ocupándolo como centro de torturas, desde este lugar salían en vehículos y motocicletas a cometer asesinatos, robos con intimidación, incendios, ataques armados a sedes y vehículos diplomáticos, secuestros y graves alteraciones al orden público, manteniendo amenazados, aterrorizados yen zozobra a los habitantes de ese sector. La Policía Nacional tuvo conocimiento de dos personas fallecidas en tranques con sujetos armados, alrededores de UNAN-Managua </w:t>
            </w:r>
            <w:r w:rsidRPr="002B5B2D">
              <w:rPr>
                <w:rFonts w:eastAsia="Calibri"/>
              </w:rPr>
              <w:t>[…]</w:t>
            </w:r>
            <w:r w:rsidRPr="002B5B2D">
              <w:rPr>
                <w:rFonts w:eastAsia="Calibri"/>
                <w:lang w:val="es-419"/>
              </w:rPr>
              <w:t xml:space="preserve"> ambos fallecidos por impacto de arma de fuego, miembros de estos grupos terroristas.”</w:t>
            </w:r>
            <w:r w:rsidRPr="009A3EB8">
              <w:rPr>
                <w:rStyle w:val="Refdenotaalpie"/>
                <w:rFonts w:eastAsia="DengXian Light"/>
              </w:rPr>
              <w:footnoteReference w:id="825"/>
            </w:r>
          </w:p>
        </w:tc>
      </w:tr>
      <w:tr w:rsidR="0011277F" w14:paraId="08CB89D7" w14:textId="77777777">
        <w:trPr>
          <w:trHeight w:hRule="exact" w:val="20"/>
          <w:jc w:val="center"/>
        </w:trPr>
        <w:tc>
          <w:tcPr>
            <w:tcW w:w="7654" w:type="dxa"/>
            <w:tcBorders>
              <w:bottom w:val="single" w:sz="4" w:space="0" w:color="auto"/>
            </w:tcBorders>
            <w:shd w:val="clear" w:color="auto" w:fill="auto"/>
          </w:tcPr>
          <w:p w14:paraId="154164FA" w14:textId="77777777" w:rsidR="0011277F" w:rsidRDefault="0011277F">
            <w:pPr>
              <w:spacing w:line="240" w:lineRule="auto"/>
            </w:pPr>
          </w:p>
        </w:tc>
      </w:tr>
    </w:tbl>
    <w:p w14:paraId="38558A2B" w14:textId="791133AC" w:rsidR="00102FEC" w:rsidRPr="00102FEC" w:rsidRDefault="00102FEC" w:rsidP="004B362F">
      <w:pPr>
        <w:pStyle w:val="H1G"/>
        <w:ind w:left="567" w:firstLine="0"/>
        <w:rPr>
          <w:sz w:val="28"/>
          <w:lang w:val="es-ES_tradnl"/>
        </w:rPr>
      </w:pPr>
      <w:r w:rsidRPr="00102FEC">
        <w:rPr>
          <w:rFonts w:eastAsia="MS Mincho"/>
          <w:lang w:val="es-ES_tradnl"/>
        </w:rPr>
        <w:lastRenderedPageBreak/>
        <w:t>B.</w:t>
      </w:r>
      <w:r w:rsidR="000157E3">
        <w:rPr>
          <w:rFonts w:eastAsia="MS Mincho"/>
          <w:lang w:val="es-ES_tradnl"/>
        </w:rPr>
        <w:t xml:space="preserve"> </w:t>
      </w:r>
      <w:r>
        <w:rPr>
          <w:rFonts w:eastAsia="MS Mincho"/>
          <w:lang w:val="es-ES_tradnl"/>
        </w:rPr>
        <w:tab/>
      </w:r>
      <w:r w:rsidR="004B362F">
        <w:rPr>
          <w:rFonts w:eastAsia="MS Mincho"/>
          <w:lang w:val="es-ES_tradnl"/>
        </w:rPr>
        <w:tab/>
      </w:r>
      <w:r w:rsidRPr="00102FEC">
        <w:rPr>
          <w:rFonts w:eastAsia="MS Mincho"/>
          <w:lang w:val="es-ES_tradnl"/>
        </w:rPr>
        <w:t>Violaci</w:t>
      </w:r>
      <w:r w:rsidR="008320C4">
        <w:rPr>
          <w:rFonts w:eastAsia="MS Mincho"/>
          <w:lang w:val="es-ES_tradnl"/>
        </w:rPr>
        <w:t>ones</w:t>
      </w:r>
      <w:r w:rsidRPr="00102FEC">
        <w:rPr>
          <w:rFonts w:eastAsia="MS Mincho"/>
          <w:lang w:val="es-ES_tradnl"/>
        </w:rPr>
        <w:t xml:space="preserve"> sistemática</w:t>
      </w:r>
      <w:r w:rsidR="008320C4">
        <w:rPr>
          <w:rFonts w:eastAsia="MS Mincho"/>
          <w:lang w:val="es-ES_tradnl"/>
        </w:rPr>
        <w:t>s</w:t>
      </w:r>
      <w:r w:rsidRPr="00102FEC">
        <w:rPr>
          <w:rFonts w:eastAsia="MS Mincho"/>
          <w:lang w:val="es-ES_tradnl"/>
        </w:rPr>
        <w:t xml:space="preserve"> de </w:t>
      </w:r>
      <w:r w:rsidR="008320C4">
        <w:rPr>
          <w:rFonts w:eastAsia="MS Mincho"/>
          <w:lang w:val="es-ES_tradnl"/>
        </w:rPr>
        <w:t>otros</w:t>
      </w:r>
      <w:r w:rsidRPr="00102FEC">
        <w:rPr>
          <w:rFonts w:eastAsia="MS Mincho"/>
          <w:lang w:val="es-ES_tradnl"/>
        </w:rPr>
        <w:t xml:space="preserve"> derechos civiles y políticos</w:t>
      </w:r>
    </w:p>
    <w:p w14:paraId="7CE3914D" w14:textId="4F82E4BF" w:rsidR="002F5DBF" w:rsidRPr="001F0C21" w:rsidRDefault="00690CD3" w:rsidP="002F5DBF">
      <w:pPr>
        <w:pStyle w:val="SingleTxtG"/>
        <w:rPr>
          <w:rFonts w:eastAsia="MS Mincho"/>
        </w:rPr>
      </w:pPr>
      <w:r>
        <w:rPr>
          <w:rFonts w:eastAsia="MS Mincho"/>
        </w:rPr>
        <w:t>4</w:t>
      </w:r>
      <w:r w:rsidR="00DF37CC">
        <w:rPr>
          <w:rFonts w:eastAsia="MS Mincho"/>
        </w:rPr>
        <w:t>39</w:t>
      </w:r>
      <w:r>
        <w:rPr>
          <w:rFonts w:eastAsia="MS Mincho"/>
        </w:rPr>
        <w:t>.</w:t>
      </w:r>
      <w:r>
        <w:rPr>
          <w:rFonts w:eastAsia="MS Mincho"/>
        </w:rPr>
        <w:tab/>
      </w:r>
      <w:r w:rsidR="002F5DBF" w:rsidRPr="002F5DBF">
        <w:rPr>
          <w:rFonts w:eastAsia="MS Mincho"/>
        </w:rPr>
        <w:t>L</w:t>
      </w:r>
      <w:r w:rsidR="002F5DBF" w:rsidRPr="002F5DBF">
        <w:rPr>
          <w:rFonts w:eastAsia="MS Mincho"/>
          <w:lang w:val="uz-Cyrl-UZ"/>
        </w:rPr>
        <w:t>os ataques al pluralismo cívico y político en Nicaragua se han acelerado y agudizado</w:t>
      </w:r>
      <w:r w:rsidR="002F5DBF" w:rsidRPr="002F5DBF">
        <w:rPr>
          <w:rFonts w:eastAsia="MS Mincho"/>
        </w:rPr>
        <w:t xml:space="preserve"> desde abril de 2018</w:t>
      </w:r>
      <w:r w:rsidR="002F5DBF" w:rsidRPr="002F5DBF">
        <w:rPr>
          <w:rFonts w:eastAsia="MS Mincho"/>
          <w:lang w:val="uz-Cyrl-UZ"/>
        </w:rPr>
        <w:t xml:space="preserve">. El </w:t>
      </w:r>
      <w:r w:rsidR="002F5DBF" w:rsidRPr="002F5DBF">
        <w:rPr>
          <w:rFonts w:eastAsia="MS Mincho"/>
        </w:rPr>
        <w:t xml:space="preserve">conjunto de información analizada por el GHREN evidencia que el </w:t>
      </w:r>
      <w:r w:rsidR="002F5DBF" w:rsidRPr="002F5DBF">
        <w:rPr>
          <w:rFonts w:eastAsia="MS Mincho"/>
          <w:lang w:val="uz-Cyrl-UZ"/>
        </w:rPr>
        <w:t>Gobierno de Nicaragua implementó una serie de medidas legales y fácticas orientadas a la supresión de toda crítica</w:t>
      </w:r>
      <w:r w:rsidR="002F5DBF" w:rsidRPr="002F5DBF">
        <w:rPr>
          <w:rFonts w:eastAsia="MS Mincho"/>
        </w:rPr>
        <w:t xml:space="preserve"> u oposición</w:t>
      </w:r>
      <w:r w:rsidR="002F5DBF" w:rsidRPr="002F5DBF">
        <w:rPr>
          <w:rFonts w:eastAsia="MS Mincho"/>
          <w:lang w:val="uz-Cyrl-UZ"/>
        </w:rPr>
        <w:t>.</w:t>
      </w:r>
      <w:r w:rsidR="002F5DBF" w:rsidRPr="002F5DBF">
        <w:rPr>
          <w:rStyle w:val="Refdenotaalpie"/>
          <w:rFonts w:eastAsia="MS Mincho"/>
        </w:rPr>
        <w:footnoteReference w:id="826"/>
      </w:r>
      <w:r w:rsidR="002F5DBF">
        <w:rPr>
          <w:rFonts w:eastAsia="MS Mincho"/>
        </w:rPr>
        <w:t xml:space="preserve"> </w:t>
      </w:r>
      <w:r w:rsidR="00CE3D2A">
        <w:rPr>
          <w:rFonts w:eastAsia="MS Mincho"/>
        </w:rPr>
        <w:t>D</w:t>
      </w:r>
      <w:r w:rsidR="002F5DBF" w:rsidRPr="002F5DBF">
        <w:rPr>
          <w:rFonts w:eastAsia="MS Mincho"/>
        </w:rPr>
        <w:t>ichas medidas se</w:t>
      </w:r>
      <w:r w:rsidR="002F5DBF" w:rsidRPr="002F5DBF">
        <w:rPr>
          <w:rFonts w:eastAsia="MS Mincho"/>
          <w:lang w:val="uz-Cyrl-UZ"/>
        </w:rPr>
        <w:t xml:space="preserve"> aplicaron de manera sistemática y generalizada en contra de las personas consideradas como opositor</w:t>
      </w:r>
      <w:r w:rsidR="002F5DBF" w:rsidRPr="002F5DBF">
        <w:rPr>
          <w:rFonts w:eastAsia="MS Mincho"/>
        </w:rPr>
        <w:t>a</w:t>
      </w:r>
      <w:r w:rsidR="002F5DBF" w:rsidRPr="002F5DBF">
        <w:rPr>
          <w:rFonts w:eastAsia="MS Mincho"/>
          <w:lang w:val="uz-Cyrl-UZ"/>
        </w:rPr>
        <w:t>s</w:t>
      </w:r>
      <w:r w:rsidR="002F5DBF" w:rsidRPr="002F5DBF">
        <w:rPr>
          <w:rFonts w:eastAsia="MS Mincho"/>
        </w:rPr>
        <w:t xml:space="preserve"> o críticas</w:t>
      </w:r>
      <w:r w:rsidR="002F5DBF" w:rsidRPr="002F5DBF">
        <w:rPr>
          <w:rFonts w:eastAsia="MS Mincho"/>
          <w:lang w:val="uz-Cyrl-UZ"/>
        </w:rPr>
        <w:t xml:space="preserve"> </w:t>
      </w:r>
      <w:r w:rsidR="002F5DBF" w:rsidRPr="002F5DBF">
        <w:rPr>
          <w:rFonts w:eastAsia="MS Mincho"/>
        </w:rPr>
        <w:t>de</w:t>
      </w:r>
      <w:r w:rsidR="002F5DBF" w:rsidRPr="002F5DBF">
        <w:rPr>
          <w:rFonts w:eastAsia="MS Mincho"/>
          <w:lang w:val="uz-Cyrl-UZ"/>
        </w:rPr>
        <w:t>l Gobierno.</w:t>
      </w:r>
    </w:p>
    <w:p w14:paraId="414A31DB" w14:textId="4BD9AB64" w:rsidR="002F5DBF" w:rsidRPr="002F5DBF" w:rsidRDefault="001F0C21" w:rsidP="002F5DBF">
      <w:pPr>
        <w:pStyle w:val="SingleTxtG"/>
        <w:rPr>
          <w:rFonts w:eastAsia="MS Mincho"/>
        </w:rPr>
      </w:pPr>
      <w:r>
        <w:rPr>
          <w:rFonts w:eastAsia="MS Mincho"/>
          <w:lang w:val="es-PA"/>
        </w:rPr>
        <w:t>44</w:t>
      </w:r>
      <w:r w:rsidR="00DF37CC">
        <w:rPr>
          <w:rFonts w:eastAsia="MS Mincho"/>
          <w:lang w:val="es-PA"/>
        </w:rPr>
        <w:t>0</w:t>
      </w:r>
      <w:r w:rsidR="00690CD3">
        <w:rPr>
          <w:rFonts w:eastAsia="MS Mincho"/>
          <w:lang w:val="es-PA"/>
        </w:rPr>
        <w:t>.</w:t>
      </w:r>
      <w:r w:rsidR="00690CD3">
        <w:rPr>
          <w:rFonts w:eastAsia="MS Mincho"/>
          <w:lang w:val="es-PA"/>
        </w:rPr>
        <w:tab/>
      </w:r>
      <w:r w:rsidR="002F5DBF" w:rsidRPr="002F5DBF">
        <w:rPr>
          <w:rFonts w:eastAsia="MS Mincho"/>
          <w:lang w:val="uz-Cyrl-UZ"/>
        </w:rPr>
        <w:t xml:space="preserve">A través de </w:t>
      </w:r>
      <w:r w:rsidR="002F5DBF" w:rsidRPr="002F5DBF">
        <w:rPr>
          <w:rFonts w:eastAsia="MS Mincho"/>
        </w:rPr>
        <w:t xml:space="preserve">estrategias </w:t>
      </w:r>
      <w:r w:rsidR="002F5DBF" w:rsidRPr="002F5DBF">
        <w:rPr>
          <w:rFonts w:eastAsia="MS Mincho"/>
          <w:lang w:val="uz-Cyrl-UZ"/>
        </w:rPr>
        <w:t>represivas</w:t>
      </w:r>
      <w:r w:rsidR="002F5DBF" w:rsidRPr="002F5DBF">
        <w:rPr>
          <w:rFonts w:eastAsia="MS Mincho"/>
        </w:rPr>
        <w:t xml:space="preserve"> que se han ido sofisticando con el transcurso del tiempo</w:t>
      </w:r>
      <w:r w:rsidR="002F5DBF" w:rsidRPr="002F5DBF">
        <w:rPr>
          <w:rFonts w:eastAsia="MS Mincho"/>
          <w:lang w:val="uz-Cyrl-UZ"/>
        </w:rPr>
        <w:t xml:space="preserve">, </w:t>
      </w:r>
      <w:r w:rsidR="002F5DBF" w:rsidRPr="002F5DBF">
        <w:rPr>
          <w:rFonts w:eastAsia="MS Mincho"/>
        </w:rPr>
        <w:t>el Gobierno</w:t>
      </w:r>
      <w:r w:rsidR="002F5DBF" w:rsidRPr="002F5DBF">
        <w:rPr>
          <w:rFonts w:eastAsia="MS Mincho"/>
          <w:lang w:val="uz-Cyrl-UZ"/>
        </w:rPr>
        <w:t xml:space="preserve"> ha </w:t>
      </w:r>
      <w:r w:rsidR="002F5DBF" w:rsidRPr="002F5DBF">
        <w:rPr>
          <w:rFonts w:eastAsia="MS Mincho"/>
        </w:rPr>
        <w:t>provocado el cierre</w:t>
      </w:r>
      <w:r w:rsidR="002F5DBF" w:rsidRPr="002F5DBF">
        <w:rPr>
          <w:rFonts w:eastAsia="MS Mincho"/>
          <w:lang w:val="uz-Cyrl-UZ"/>
        </w:rPr>
        <w:t xml:space="preserve"> </w:t>
      </w:r>
      <w:r w:rsidR="002F5DBF" w:rsidRPr="002F5DBF">
        <w:rPr>
          <w:rFonts w:eastAsia="MS Mincho"/>
        </w:rPr>
        <w:t>d</w:t>
      </w:r>
      <w:r w:rsidR="002F5DBF" w:rsidRPr="002F5DBF">
        <w:rPr>
          <w:rFonts w:eastAsia="MS Mincho"/>
          <w:lang w:val="uz-Cyrl-UZ"/>
        </w:rPr>
        <w:t>el espacio cívico</w:t>
      </w:r>
      <w:r w:rsidR="002F5DBF" w:rsidRPr="002F5DBF">
        <w:rPr>
          <w:rFonts w:eastAsia="MS Mincho"/>
        </w:rPr>
        <w:t xml:space="preserve"> y democrático</w:t>
      </w:r>
      <w:r w:rsidR="002F5DBF" w:rsidRPr="002F5DBF">
        <w:rPr>
          <w:rFonts w:eastAsia="MS Mincho"/>
          <w:lang w:val="uz-Cyrl-UZ"/>
        </w:rPr>
        <w:t xml:space="preserve">, no solamente a las personas integrantes de la oposición política y de los movimientos sociales, sino a todas las personas que expresan críticas o posturas diferentes a </w:t>
      </w:r>
      <w:r w:rsidR="002F5DBF" w:rsidRPr="002F5DBF">
        <w:rPr>
          <w:rFonts w:eastAsia="MS Mincho"/>
        </w:rPr>
        <w:t>su</w:t>
      </w:r>
      <w:r w:rsidR="002F5DBF" w:rsidRPr="002F5DBF">
        <w:rPr>
          <w:rFonts w:eastAsia="MS Mincho"/>
          <w:lang w:val="uz-Cyrl-UZ"/>
        </w:rPr>
        <w:t xml:space="preserve"> línea </w:t>
      </w:r>
      <w:r w:rsidR="002F5DBF" w:rsidRPr="002F5DBF">
        <w:rPr>
          <w:rFonts w:eastAsia="MS Mincho"/>
        </w:rPr>
        <w:t>política</w:t>
      </w:r>
      <w:r w:rsidR="002F5DBF" w:rsidRPr="002F5DBF">
        <w:rPr>
          <w:rFonts w:eastAsia="MS Mincho"/>
          <w:lang w:val="uz-Cyrl-UZ"/>
        </w:rPr>
        <w:t>, quienes son percibid</w:t>
      </w:r>
      <w:r w:rsidR="002F5DBF" w:rsidRPr="002F5DBF">
        <w:rPr>
          <w:rFonts w:eastAsia="MS Mincho"/>
        </w:rPr>
        <w:t>a</w:t>
      </w:r>
      <w:r w:rsidR="002F5DBF" w:rsidRPr="002F5DBF">
        <w:rPr>
          <w:rFonts w:eastAsia="MS Mincho"/>
          <w:lang w:val="uz-Cyrl-UZ"/>
        </w:rPr>
        <w:t>s y tratad</w:t>
      </w:r>
      <w:r w:rsidR="002F5DBF" w:rsidRPr="002F5DBF">
        <w:rPr>
          <w:rFonts w:eastAsia="MS Mincho"/>
        </w:rPr>
        <w:t>a</w:t>
      </w:r>
      <w:r w:rsidR="002F5DBF" w:rsidRPr="002F5DBF">
        <w:rPr>
          <w:rFonts w:eastAsia="MS Mincho"/>
          <w:lang w:val="uz-Cyrl-UZ"/>
        </w:rPr>
        <w:t xml:space="preserve">s como </w:t>
      </w:r>
      <w:r w:rsidR="002F5DBF" w:rsidRPr="002F5DBF">
        <w:rPr>
          <w:rFonts w:eastAsia="MS Mincho"/>
        </w:rPr>
        <w:t>una potencial amenaza al control del Gobierno sobre el poder del Estado.</w:t>
      </w:r>
    </w:p>
    <w:p w14:paraId="56677433" w14:textId="6C090511" w:rsidR="002F5DBF" w:rsidRPr="002F5DBF" w:rsidRDefault="001F0C21" w:rsidP="002F5DBF">
      <w:pPr>
        <w:pStyle w:val="SingleTxtG"/>
        <w:rPr>
          <w:rFonts w:eastAsia="MS Mincho"/>
        </w:rPr>
      </w:pPr>
      <w:r>
        <w:rPr>
          <w:rFonts w:eastAsia="MS Mincho"/>
        </w:rPr>
        <w:t>4</w:t>
      </w:r>
      <w:r w:rsidR="00690CD3">
        <w:rPr>
          <w:rFonts w:eastAsia="MS Mincho"/>
        </w:rPr>
        <w:t>4</w:t>
      </w:r>
      <w:r w:rsidR="00DF37CC">
        <w:rPr>
          <w:rFonts w:eastAsia="MS Mincho"/>
        </w:rPr>
        <w:t>1</w:t>
      </w:r>
      <w:r w:rsidR="00690CD3">
        <w:rPr>
          <w:rFonts w:eastAsia="MS Mincho"/>
        </w:rPr>
        <w:t>.</w:t>
      </w:r>
      <w:r w:rsidR="00690CD3">
        <w:rPr>
          <w:rFonts w:eastAsia="MS Mincho"/>
        </w:rPr>
        <w:tab/>
      </w:r>
      <w:r w:rsidR="002F5DBF" w:rsidRPr="002F5DBF">
        <w:rPr>
          <w:rFonts w:eastAsia="MS Mincho"/>
        </w:rPr>
        <w:t xml:space="preserve">El GHREN </w:t>
      </w:r>
      <w:r w:rsidR="002F5DBF" w:rsidRPr="00DF37CC">
        <w:rPr>
          <w:rFonts w:eastAsia="MS Mincho"/>
        </w:rPr>
        <w:t>investigó 102 casos</w:t>
      </w:r>
      <w:r w:rsidR="002F5DBF" w:rsidRPr="002F5DBF">
        <w:rPr>
          <w:rFonts w:eastAsia="MS Mincho"/>
        </w:rPr>
        <w:t xml:space="preserve"> de graves violaciones y abusos a los derechos civiles y políticos, e identificó los principales patrones, permitiendo constatar que el Gobierno respondió a las expresiones de descontento social con medidas represivas crecientemente articuladas. Dichas vulneraciones fueron cometidas por parte de un plan o política impulsada por las máximas autoridades del Estado para mantener el poder y suprimir cualquier forma de disenso.</w:t>
      </w:r>
    </w:p>
    <w:p w14:paraId="59E1B9F8" w14:textId="7332BC4C" w:rsidR="002F5DBF" w:rsidRPr="002F5DBF" w:rsidRDefault="00690CD3" w:rsidP="002F5DBF">
      <w:pPr>
        <w:pStyle w:val="SingleTxtG"/>
        <w:rPr>
          <w:rFonts w:eastAsia="MS Mincho"/>
        </w:rPr>
      </w:pPr>
      <w:r>
        <w:rPr>
          <w:rFonts w:eastAsia="MS Mincho"/>
        </w:rPr>
        <w:t>4</w:t>
      </w:r>
      <w:r w:rsidR="001F0C21">
        <w:rPr>
          <w:rFonts w:eastAsia="MS Mincho"/>
        </w:rPr>
        <w:t>4</w:t>
      </w:r>
      <w:r w:rsidR="00DF37CC">
        <w:rPr>
          <w:rFonts w:eastAsia="MS Mincho"/>
        </w:rPr>
        <w:t>2</w:t>
      </w:r>
      <w:r>
        <w:rPr>
          <w:rFonts w:eastAsia="MS Mincho"/>
        </w:rPr>
        <w:t>.</w:t>
      </w:r>
      <w:r>
        <w:rPr>
          <w:rFonts w:eastAsia="MS Mincho"/>
        </w:rPr>
        <w:tab/>
      </w:r>
      <w:r w:rsidR="002F5DBF" w:rsidRPr="002F5DBF">
        <w:rPr>
          <w:rFonts w:eastAsia="MS Mincho"/>
        </w:rPr>
        <w:t>El Grupo identificó a una variedad de actores e instituciones que participaron en la comisión de graves y sistemáticas violaciones y abusos a  los derechos la libertad e integridad física; a no ser sometido a torturas y tratos crueles; a no ser  privado arbitrariamente de la nacionalidad; a permanecer en el propio país; a la participación en la vida pública, incluyendo el derecho a ser elegida o elegido y a tener acceso a la función pública; el derecho a la libertad de expresión y opinión, incluyendo el derecho a buscar, recibir y difundir información e ideas; las libertades de asociación y de reunión pacífica; a la libertad de pensamiento, conciencia y religión; y a la educación y las libertades académicas, entre otras.</w:t>
      </w:r>
    </w:p>
    <w:p w14:paraId="43A83915" w14:textId="39B55A6A" w:rsidR="002F5DBF" w:rsidRPr="002F5DBF" w:rsidRDefault="001F0C21" w:rsidP="002F5DBF">
      <w:pPr>
        <w:pStyle w:val="SingleTxtG"/>
        <w:rPr>
          <w:rStyle w:val="Refdenotaalpie"/>
        </w:rPr>
      </w:pPr>
      <w:r>
        <w:rPr>
          <w:rFonts w:eastAsia="MS Mincho"/>
        </w:rPr>
        <w:t>44</w:t>
      </w:r>
      <w:r w:rsidR="00DF37CC">
        <w:rPr>
          <w:rFonts w:eastAsia="MS Mincho"/>
        </w:rPr>
        <w:t>3</w:t>
      </w:r>
      <w:r w:rsidR="00690CD3">
        <w:rPr>
          <w:rFonts w:eastAsia="MS Mincho"/>
        </w:rPr>
        <w:t>.</w:t>
      </w:r>
      <w:r w:rsidR="00690CD3">
        <w:rPr>
          <w:rFonts w:eastAsia="MS Mincho"/>
        </w:rPr>
        <w:tab/>
      </w:r>
      <w:r w:rsidR="002F5DBF" w:rsidRPr="002F5DBF">
        <w:rPr>
          <w:rFonts w:eastAsia="MS Mincho"/>
        </w:rPr>
        <w:t>El GHREN identificó patrones de actos de acoso, intimidación, estigmatización, criminalización,</w:t>
      </w:r>
      <w:r w:rsidR="002F5DBF" w:rsidRPr="002F5DBF">
        <w:rPr>
          <w:rStyle w:val="Refdenotaalpie"/>
        </w:rPr>
        <w:footnoteReference w:id="827"/>
      </w:r>
      <w:r w:rsidR="002F5DBF" w:rsidRPr="002F5DBF">
        <w:rPr>
          <w:rFonts w:eastAsia="MS Mincho"/>
        </w:rPr>
        <w:t xml:space="preserve"> detención arbitraria y tortura y tratos crueles contra las voces críticas al Gobierno, así como restricciones desproporcionadas y discriminatorias a las libertades fundamentales, en contravención de los estándares internacionales de derechos humanos. Además, el GHREN concluyó que organizaciones y partidos fueron cancelados y medios de comunicación cerrados de manera arbitraria. El GHREN subraya que el respeto de los derechos humanos y de las libertades mencionadas es un prerrequisito y un elemento fundamental de la</w:t>
      </w:r>
      <w:r w:rsidR="002F5DBF" w:rsidRPr="00F54EC0">
        <w:rPr>
          <w:rFonts w:eastAsia="MS Mincho"/>
        </w:rPr>
        <w:t xml:space="preserve"> democracia</w:t>
      </w:r>
      <w:r w:rsidR="002F5DBF" w:rsidRPr="002F5DBF">
        <w:rPr>
          <w:rFonts w:eastAsia="MS Mincho"/>
          <w:sz w:val="24"/>
          <w:szCs w:val="24"/>
        </w:rPr>
        <w:t>.</w:t>
      </w:r>
      <w:r w:rsidR="002F5DBF" w:rsidRPr="002F5DBF">
        <w:rPr>
          <w:rStyle w:val="Refdenotaalpie"/>
        </w:rPr>
        <w:footnoteReference w:id="828"/>
      </w:r>
    </w:p>
    <w:p w14:paraId="27A2BA3D" w14:textId="4F1246A8" w:rsidR="002F5DBF" w:rsidRPr="002F5DBF" w:rsidRDefault="001F0C21" w:rsidP="002F5DBF">
      <w:pPr>
        <w:pStyle w:val="SingleTxtG"/>
        <w:rPr>
          <w:rFonts w:eastAsia="MS Mincho"/>
        </w:rPr>
      </w:pPr>
      <w:r>
        <w:rPr>
          <w:rFonts w:eastAsia="MS Mincho"/>
        </w:rPr>
        <w:t>44</w:t>
      </w:r>
      <w:r w:rsidR="00DF37CC">
        <w:rPr>
          <w:rFonts w:eastAsia="MS Mincho"/>
        </w:rPr>
        <w:t>4</w:t>
      </w:r>
      <w:r w:rsidR="00690CD3">
        <w:rPr>
          <w:rFonts w:eastAsia="MS Mincho"/>
        </w:rPr>
        <w:t>.</w:t>
      </w:r>
      <w:r w:rsidR="00690CD3">
        <w:rPr>
          <w:rFonts w:eastAsia="MS Mincho"/>
        </w:rPr>
        <w:tab/>
      </w:r>
      <w:r w:rsidR="002F5DBF" w:rsidRPr="002F5DBF">
        <w:rPr>
          <w:rFonts w:eastAsia="MS Mincho"/>
        </w:rPr>
        <w:t>La violación continuada y discriminatoria de derechos y libertades fundamentales, dirigida contra las personas opositoras, o contra aquéllas que son percibidas como críticas o adversarias al Gobierno, ha generado un clima persecutorio basado en la supresión del disenso en todas las esferas de la vida social y política en Nicaragua. Dicho contexto ha propiciado que se produzcan también abusos, por parte de terceros, de los derechos de las personas opositoras o percibidas como tales. Estos incluyen amenazas, acosos, ataques, y asesinatos por parte de partidarios del Gobierno.</w:t>
      </w:r>
    </w:p>
    <w:p w14:paraId="28CF874F" w14:textId="6987A514" w:rsidR="002F5DBF" w:rsidRPr="002F5DBF" w:rsidRDefault="001F0C21" w:rsidP="002F5DBF">
      <w:pPr>
        <w:pStyle w:val="SingleTxtG"/>
        <w:rPr>
          <w:rFonts w:eastAsia="MS Mincho"/>
        </w:rPr>
      </w:pPr>
      <w:r>
        <w:rPr>
          <w:rFonts w:eastAsia="MS Mincho"/>
        </w:rPr>
        <w:t>44</w:t>
      </w:r>
      <w:r w:rsidR="00DF37CC">
        <w:rPr>
          <w:rFonts w:eastAsia="MS Mincho"/>
        </w:rPr>
        <w:t>5</w:t>
      </w:r>
      <w:r w:rsidR="00690CD3">
        <w:rPr>
          <w:rFonts w:eastAsia="MS Mincho"/>
        </w:rPr>
        <w:t>.</w:t>
      </w:r>
      <w:r w:rsidR="00690CD3">
        <w:rPr>
          <w:rFonts w:eastAsia="MS Mincho"/>
        </w:rPr>
        <w:tab/>
      </w:r>
      <w:r w:rsidR="002F5DBF" w:rsidRPr="002F5DBF">
        <w:rPr>
          <w:rFonts w:eastAsia="MS Mincho"/>
        </w:rPr>
        <w:t xml:space="preserve">En su conjunto, dichas violaciones y abusos han llevado al colapso del espacio cívico, y han forzado a miles de personas defensoras de derechos humanos, trabajadoras y trabajadores de ONGs, activistas, periodistas, líderes y lideresas estudiantiles, personas religiosas, artistas, así como los principales liderazgos políticos nacionales y territoriales de </w:t>
      </w:r>
      <w:r w:rsidR="002F5DBF" w:rsidRPr="002F5DBF">
        <w:rPr>
          <w:rFonts w:eastAsia="MS Mincho"/>
        </w:rPr>
        <w:lastRenderedPageBreak/>
        <w:t>oposición, a abandonar el país.</w:t>
      </w:r>
      <w:r w:rsidR="002F5DBF" w:rsidRPr="00AC49B2">
        <w:rPr>
          <w:rStyle w:val="Refdenotaalpie"/>
          <w:rFonts w:eastAsia="MS Mincho"/>
        </w:rPr>
        <w:footnoteReference w:id="829"/>
      </w:r>
      <w:r w:rsidR="002F5DBF" w:rsidRPr="002F5DBF">
        <w:rPr>
          <w:rFonts w:eastAsia="MS Mincho"/>
        </w:rPr>
        <w:t xml:space="preserve"> La Agencia del Alto Comisionado de las Naciones Unidas para los Refugiados (ACNUR) afirmó que al menos 260 mil personas huyeron desde Nicaragua a causa de las graves violaciones a los derechos humanos.</w:t>
      </w:r>
      <w:r w:rsidR="002F5DBF" w:rsidRPr="00AC49B2">
        <w:rPr>
          <w:rStyle w:val="Refdenotaalpie"/>
          <w:rFonts w:eastAsia="MS Mincho"/>
        </w:rPr>
        <w:footnoteReference w:id="830"/>
      </w:r>
    </w:p>
    <w:p w14:paraId="3C86B0AD" w14:textId="6909150F" w:rsidR="002F5DBF" w:rsidRPr="002F5DBF" w:rsidRDefault="001F0C21" w:rsidP="002F5DBF">
      <w:pPr>
        <w:pStyle w:val="SingleTxtG"/>
        <w:rPr>
          <w:rFonts w:eastAsia="MS Mincho"/>
        </w:rPr>
      </w:pPr>
      <w:r>
        <w:rPr>
          <w:rFonts w:eastAsia="MS Mincho"/>
        </w:rPr>
        <w:t>44</w:t>
      </w:r>
      <w:r w:rsidR="00DF37CC">
        <w:rPr>
          <w:rFonts w:eastAsia="MS Mincho"/>
        </w:rPr>
        <w:t>6</w:t>
      </w:r>
      <w:r w:rsidR="00690CD3">
        <w:rPr>
          <w:rFonts w:eastAsia="MS Mincho"/>
        </w:rPr>
        <w:t>.</w:t>
      </w:r>
      <w:r w:rsidR="00690CD3">
        <w:rPr>
          <w:rFonts w:eastAsia="MS Mincho"/>
        </w:rPr>
        <w:tab/>
      </w:r>
      <w:r w:rsidR="002F5DBF" w:rsidRPr="002F5DBF">
        <w:rPr>
          <w:rFonts w:eastAsia="MS Mincho"/>
        </w:rPr>
        <w:t>Así, los actores de la sociedad civil nicaragüense se han visto obligados a salir de Nicaragua, y se han instalado paulatinamente fuera de las fronteras de su país, llegando a una situación en la que prácticamente la totalidad de medios de comunicación independientes y organizaciones de derechos humanos operan desde el exterior ante la imposibilidad de hacerlo en Nicaragua.</w:t>
      </w:r>
      <w:r w:rsidR="002F5DBF" w:rsidRPr="00AC49B2">
        <w:rPr>
          <w:rStyle w:val="Refdenotaalpie"/>
          <w:rFonts w:eastAsia="MS Mincho"/>
        </w:rPr>
        <w:footnoteReference w:id="831"/>
      </w:r>
      <w:r w:rsidR="002F5DBF" w:rsidRPr="002F5DBF">
        <w:rPr>
          <w:rFonts w:eastAsia="MS Mincho"/>
        </w:rPr>
        <w:t xml:space="preserve"> Las personas que permanecen en Nicaragua se han visto obligadas a practicar la autocensura para poder continuar con su labor. Otras han dejado de participar en actividades políticas o de defensa de los derechos humanos por miedo a represalias. </w:t>
      </w:r>
    </w:p>
    <w:p w14:paraId="1634A18F" w14:textId="094208A3" w:rsidR="002F5DBF" w:rsidRPr="002F5DBF" w:rsidRDefault="001F0C21" w:rsidP="002F5DBF">
      <w:pPr>
        <w:pStyle w:val="SingleTxtG"/>
        <w:rPr>
          <w:rFonts w:eastAsia="MS Mincho"/>
        </w:rPr>
      </w:pPr>
      <w:r>
        <w:rPr>
          <w:rFonts w:eastAsia="MS Mincho"/>
        </w:rPr>
        <w:t>44</w:t>
      </w:r>
      <w:r w:rsidR="00DF37CC">
        <w:rPr>
          <w:rFonts w:eastAsia="MS Mincho"/>
        </w:rPr>
        <w:t>7</w:t>
      </w:r>
      <w:r w:rsidR="00690CD3">
        <w:rPr>
          <w:rFonts w:eastAsia="MS Mincho"/>
        </w:rPr>
        <w:t>.</w:t>
      </w:r>
      <w:r w:rsidR="00690CD3">
        <w:rPr>
          <w:rFonts w:eastAsia="MS Mincho"/>
        </w:rPr>
        <w:tab/>
      </w:r>
      <w:r w:rsidR="002F5DBF" w:rsidRPr="002F5DBF">
        <w:rPr>
          <w:rFonts w:eastAsia="MS Mincho"/>
        </w:rPr>
        <w:t xml:space="preserve">En febrero de 2023, las autoridades de Nicaragua privaron arbitrariamente de su nacionalidad a 316 personas, acusándolas de ser “traidoras a la patria”, y expulsaron a 222 de ellas del territorio nicaragüense, en violación de su derecho a permanecer en su propio país. Se ordenó la confiscación de sus bienes a favor del Estado, y sus nombres eliminados de los registros de nacimiento y del registro civil. Existen serias preocupaciones respecto a este nuevo patrón de violaciones, que podría replicarse en el futuro, y que se ha constituido en una amenaza a todas las personas críticas del Gobierno, dentro y fuera del país. </w:t>
      </w:r>
    </w:p>
    <w:p w14:paraId="49FAB905" w14:textId="078F0995" w:rsidR="00F42E5A" w:rsidRPr="00F42E5A" w:rsidRDefault="00F42E5A" w:rsidP="00E657F3">
      <w:pPr>
        <w:pStyle w:val="H23G"/>
      </w:pPr>
      <w:r w:rsidRPr="00F42E5A">
        <w:t>1.</w:t>
      </w:r>
      <w:r w:rsidR="000157E3">
        <w:t xml:space="preserve"> </w:t>
      </w:r>
      <w:r>
        <w:tab/>
      </w:r>
      <w:r w:rsidR="004B362F">
        <w:t xml:space="preserve">       </w:t>
      </w:r>
      <w:r w:rsidRPr="00F42E5A">
        <w:t>Marco jurídico</w:t>
      </w:r>
    </w:p>
    <w:p w14:paraId="3298E343" w14:textId="4A2243F3" w:rsidR="00F42E5A" w:rsidRPr="00FC2141" w:rsidRDefault="004B362F" w:rsidP="002C6F5A">
      <w:pPr>
        <w:pStyle w:val="H4G"/>
        <w:rPr>
          <w:rFonts w:eastAsia="MS Mincho"/>
          <w:b/>
          <w:i w:val="0"/>
          <w:lang w:val="es-ES_tradnl"/>
        </w:rPr>
      </w:pPr>
      <w:r>
        <w:rPr>
          <w:rFonts w:eastAsia="MS Mincho"/>
          <w:b/>
          <w:i w:val="0"/>
          <w:lang w:val="es-ES_tradnl"/>
        </w:rPr>
        <w:t xml:space="preserve">           </w:t>
      </w:r>
      <w:r w:rsidR="00F42E5A" w:rsidRPr="00FC2141">
        <w:rPr>
          <w:rFonts w:eastAsia="MS Mincho"/>
          <w:b/>
          <w:i w:val="0"/>
          <w:lang w:val="es-ES_tradnl"/>
        </w:rPr>
        <w:t>a</w:t>
      </w:r>
      <w:r w:rsidR="00FC2141" w:rsidRPr="00FC2141">
        <w:rPr>
          <w:rFonts w:eastAsia="MS Mincho"/>
          <w:b/>
          <w:bCs/>
          <w:i w:val="0"/>
          <w:iCs/>
          <w:lang w:val="es-ES_tradnl"/>
        </w:rPr>
        <w:t>)</w:t>
      </w:r>
      <w:r w:rsidR="000157E3" w:rsidRPr="00FC2141">
        <w:rPr>
          <w:rFonts w:eastAsia="MS Mincho"/>
          <w:b/>
          <w:i w:val="0"/>
          <w:lang w:val="es-ES_tradnl"/>
        </w:rPr>
        <w:t xml:space="preserve"> </w:t>
      </w:r>
      <w:r>
        <w:rPr>
          <w:rFonts w:eastAsia="MS Mincho"/>
          <w:b/>
          <w:i w:val="0"/>
          <w:lang w:val="es-ES_tradnl"/>
        </w:rPr>
        <w:t xml:space="preserve">       </w:t>
      </w:r>
      <w:r w:rsidR="00F42E5A" w:rsidRPr="00FC2141">
        <w:rPr>
          <w:rFonts w:eastAsia="MS Mincho"/>
          <w:b/>
          <w:i w:val="0"/>
          <w:lang w:val="es-ES_tradnl"/>
        </w:rPr>
        <w:t xml:space="preserve">El derecho a la libertad y a la seguridad personal </w:t>
      </w:r>
    </w:p>
    <w:p w14:paraId="5D9AA240" w14:textId="7A269D4F" w:rsidR="001C002A" w:rsidRPr="001C002A" w:rsidRDefault="001F0C21" w:rsidP="001C002A">
      <w:pPr>
        <w:pStyle w:val="SingleTxtG"/>
        <w:rPr>
          <w:rFonts w:eastAsia="MS Mincho"/>
          <w:lang w:val="es-ES_tradnl"/>
        </w:rPr>
      </w:pPr>
      <w:r>
        <w:rPr>
          <w:rFonts w:eastAsia="MS Mincho"/>
          <w:lang w:val="es-ES_tradnl"/>
        </w:rPr>
        <w:t>44</w:t>
      </w:r>
      <w:r w:rsidR="00DF37CC">
        <w:rPr>
          <w:rFonts w:eastAsia="MS Mincho"/>
          <w:lang w:val="es-ES_tradnl"/>
        </w:rPr>
        <w:t>8</w:t>
      </w:r>
      <w:r w:rsidR="00690CD3">
        <w:rPr>
          <w:rFonts w:eastAsia="MS Mincho"/>
          <w:lang w:val="es-ES_tradnl"/>
        </w:rPr>
        <w:t>.</w:t>
      </w:r>
      <w:r w:rsidR="00690CD3">
        <w:rPr>
          <w:rFonts w:eastAsia="MS Mincho"/>
          <w:lang w:val="es-ES_tradnl"/>
        </w:rPr>
        <w:tab/>
      </w:r>
      <w:r w:rsidR="001C002A" w:rsidRPr="001C002A">
        <w:rPr>
          <w:rFonts w:eastAsia="MS Mincho"/>
          <w:lang w:val="es-ES_tradnl"/>
        </w:rPr>
        <w:t xml:space="preserve">El derecho a la libertad personal es un derecho humano fundamental, esencial e inalienable, reconocido en el derecho internacional consuetudinario como una norma de </w:t>
      </w:r>
      <w:r w:rsidR="001C002A" w:rsidRPr="001C002A">
        <w:rPr>
          <w:rFonts w:eastAsia="MS Mincho"/>
          <w:i/>
          <w:iCs/>
          <w:lang w:val="es-ES_tradnl"/>
        </w:rPr>
        <w:t>ius cogens</w:t>
      </w:r>
      <w:r w:rsidR="001C002A" w:rsidRPr="001C002A">
        <w:rPr>
          <w:rFonts w:eastAsia="MS Mincho"/>
          <w:lang w:val="es-ES_tradnl"/>
        </w:rPr>
        <w:t>.</w:t>
      </w:r>
      <w:bookmarkStart w:id="108" w:name="_Hlk126650915"/>
      <w:r w:rsidR="001C002A" w:rsidRPr="001C002A">
        <w:rPr>
          <w:rFonts w:eastAsia="MS Mincho"/>
          <w:vertAlign w:val="superscript"/>
          <w:lang w:val="es-ES_tradnl"/>
        </w:rPr>
        <w:footnoteReference w:id="832"/>
      </w:r>
      <w:bookmarkEnd w:id="108"/>
      <w:r w:rsidR="001C002A" w:rsidRPr="001C002A">
        <w:rPr>
          <w:rFonts w:eastAsia="MS Mincho"/>
          <w:lang w:val="es-ES_tradnl"/>
        </w:rPr>
        <w:t xml:space="preserve"> </w:t>
      </w:r>
      <w:r w:rsidR="001C002A" w:rsidRPr="001C002A">
        <w:rPr>
          <w:rFonts w:eastAsia="MS Mincho"/>
        </w:rPr>
        <w:t>El ICCPR, del que Nicaragua es parte, prohíbe tanto el arresto y la detención arbitrarias como la privación ilegal de libertad, o la privación de libertad impuesta en desacuerdo con los procedimientos establecidos por la ley.</w:t>
      </w:r>
      <w:r w:rsidR="001C002A" w:rsidRPr="001C002A">
        <w:rPr>
          <w:rStyle w:val="Refdenotaalpie"/>
          <w:rFonts w:eastAsia="MS Mincho"/>
        </w:rPr>
        <w:footnoteReference w:id="833"/>
      </w:r>
      <w:r w:rsidR="001C002A" w:rsidRPr="001C002A">
        <w:rPr>
          <w:rFonts w:eastAsia="MS Mincho"/>
        </w:rPr>
        <w:t xml:space="preserve"> Por </w:t>
      </w:r>
      <w:r w:rsidR="001C002A" w:rsidRPr="001C002A">
        <w:rPr>
          <w:rFonts w:eastAsia="MS Mincho"/>
          <w:lang w:val="es-MX"/>
        </w:rPr>
        <w:t>su parte, la Convención Americana establece que “nadie puede ser sometido a detención o encarcelamiento arbitrarios”.</w:t>
      </w:r>
      <w:r w:rsidR="001C002A" w:rsidRPr="001C002A">
        <w:rPr>
          <w:rStyle w:val="Refdenotaalpie"/>
          <w:rFonts w:eastAsia="MS Mincho"/>
        </w:rPr>
        <w:footnoteReference w:id="834"/>
      </w:r>
      <w:r w:rsidR="001C002A">
        <w:rPr>
          <w:rFonts w:eastAsia="MS Mincho"/>
          <w:lang w:val="es-MX"/>
        </w:rPr>
        <w:t xml:space="preserve"> </w:t>
      </w:r>
      <w:r w:rsidR="001C002A" w:rsidRPr="001C002A">
        <w:rPr>
          <w:rFonts w:eastAsia="MS Mincho"/>
          <w:lang w:val="es-MX"/>
        </w:rPr>
        <w:t>La garantía fundamental contra la detención arbitraria es inderogable</w:t>
      </w:r>
      <w:r w:rsidR="001C002A" w:rsidRPr="001C002A">
        <w:rPr>
          <w:rFonts w:eastAsia="TimesNewRoman"/>
          <w:lang w:val="uz-Cyrl-UZ"/>
        </w:rPr>
        <w:t>.</w:t>
      </w:r>
      <w:r w:rsidR="001C002A" w:rsidRPr="001C002A">
        <w:rPr>
          <w:rStyle w:val="Refdenotaalpie"/>
          <w:rFonts w:eastAsia="MS Mincho"/>
        </w:rPr>
        <w:footnoteReference w:id="835"/>
      </w:r>
    </w:p>
    <w:p w14:paraId="104F4852" w14:textId="5B5271AF" w:rsidR="001C002A" w:rsidRPr="001C002A" w:rsidRDefault="001F0C21" w:rsidP="001C002A">
      <w:pPr>
        <w:pStyle w:val="SingleTxtG"/>
        <w:rPr>
          <w:rStyle w:val="Refdenotaalpie"/>
          <w:rFonts w:eastAsia="MS Mincho"/>
        </w:rPr>
      </w:pPr>
      <w:r>
        <w:rPr>
          <w:rFonts w:eastAsia="MS Mincho"/>
          <w:lang w:val="es-ES_tradnl"/>
        </w:rPr>
        <w:t>4</w:t>
      </w:r>
      <w:r w:rsidR="00DF37CC">
        <w:rPr>
          <w:rFonts w:eastAsia="MS Mincho"/>
          <w:lang w:val="es-ES_tradnl"/>
        </w:rPr>
        <w:t>49</w:t>
      </w:r>
      <w:r w:rsidR="00690CD3">
        <w:rPr>
          <w:rFonts w:eastAsia="MS Mincho"/>
          <w:lang w:val="es-ES_tradnl"/>
        </w:rPr>
        <w:t>.</w:t>
      </w:r>
      <w:r w:rsidR="00690CD3">
        <w:rPr>
          <w:rFonts w:eastAsia="MS Mincho"/>
          <w:lang w:val="es-ES_tradnl"/>
        </w:rPr>
        <w:tab/>
      </w:r>
      <w:r w:rsidR="001C002A" w:rsidRPr="001C002A">
        <w:rPr>
          <w:rFonts w:eastAsia="MS Mincho"/>
          <w:lang w:val="es-ES_tradnl"/>
        </w:rPr>
        <w:t xml:space="preserve">El Grupo de Trabajo sobre la Detención Arbitraria del Consejo de Derechos Humanos señala que la privación de libertad es arbitraria si está comprendida en una de las cinco </w:t>
      </w:r>
      <w:bookmarkStart w:id="110" w:name="CategoriasGrupoTrabajo"/>
      <w:r w:rsidR="001C002A" w:rsidRPr="001C002A">
        <w:rPr>
          <w:rFonts w:eastAsia="MS Mincho"/>
          <w:lang w:val="es-ES_tradnl"/>
        </w:rPr>
        <w:t>categorías siguientes</w:t>
      </w:r>
      <w:bookmarkEnd w:id="110"/>
      <w:r w:rsidR="001C002A" w:rsidRPr="001C002A">
        <w:rPr>
          <w:rStyle w:val="Refdenotaalpie"/>
          <w:rFonts w:eastAsia="MS Mincho"/>
        </w:rPr>
        <w:t>:</w:t>
      </w:r>
      <w:r w:rsidR="001C002A" w:rsidRPr="001C002A">
        <w:rPr>
          <w:rStyle w:val="Refdenotaalpie"/>
          <w:rFonts w:eastAsia="MS Mincho"/>
        </w:rPr>
        <w:footnoteReference w:id="836"/>
      </w:r>
    </w:p>
    <w:p w14:paraId="79CF8C25" w14:textId="77452D31" w:rsidR="009A2A83" w:rsidRPr="009A2A83" w:rsidRDefault="0059597B" w:rsidP="002726D4">
      <w:pPr>
        <w:pStyle w:val="SingleTxtG"/>
        <w:ind w:firstLine="567"/>
        <w:rPr>
          <w:rFonts w:eastAsia="Cambria"/>
        </w:rPr>
      </w:pPr>
      <w:r w:rsidRPr="0059597B">
        <w:rPr>
          <w:rFonts w:eastAsia="Cambria"/>
          <w:b/>
          <w:bCs/>
        </w:rPr>
        <w:lastRenderedPageBreak/>
        <w:t xml:space="preserve">a) </w:t>
      </w:r>
      <w:r w:rsidR="009A2A83" w:rsidRPr="0059597B">
        <w:rPr>
          <w:rFonts w:eastAsia="Cambria"/>
          <w:b/>
          <w:bCs/>
        </w:rPr>
        <w:t>Categoría I:</w:t>
      </w:r>
      <w:r w:rsidR="009A2A83" w:rsidRPr="009A2A83">
        <w:rPr>
          <w:rFonts w:eastAsia="Cambria"/>
        </w:rPr>
        <w:t xml:space="preserve"> cuando es evidentemente imposible invocar base legal alguna que justifique la privación de la libertad (como el mantenimiento de una persona en detención tras haber cumplido la pena o a pesar de una ley de amnistía que le sea aplicable);</w:t>
      </w:r>
    </w:p>
    <w:p w14:paraId="2A406ED7" w14:textId="7BA03F84" w:rsidR="009A2A83" w:rsidRPr="009A2A83" w:rsidRDefault="0059597B" w:rsidP="002726D4">
      <w:pPr>
        <w:pStyle w:val="SingleTxtG"/>
        <w:ind w:firstLine="567"/>
        <w:rPr>
          <w:rFonts w:eastAsia="Cambria"/>
        </w:rPr>
      </w:pPr>
      <w:r w:rsidRPr="0059597B">
        <w:rPr>
          <w:rFonts w:eastAsia="Cambria"/>
          <w:b/>
          <w:bCs/>
        </w:rPr>
        <w:t xml:space="preserve">b) </w:t>
      </w:r>
      <w:r w:rsidR="009A2A83" w:rsidRPr="0059597B">
        <w:rPr>
          <w:rFonts w:eastAsia="Cambria"/>
          <w:b/>
          <w:bCs/>
        </w:rPr>
        <w:t>Categoría II:</w:t>
      </w:r>
      <w:r w:rsidR="009A2A83" w:rsidRPr="009A2A83">
        <w:rPr>
          <w:rFonts w:eastAsia="Cambria"/>
        </w:rPr>
        <w:t xml:space="preserve"> cuando la privación de libertad resulta del ejercicio de derechos o libertades proclamados en los artículos 7, 13–14, y 18–21 de la Declaración Universal de Derechos Humanos</w:t>
      </w:r>
      <w:r w:rsidR="00276BD4">
        <w:rPr>
          <w:rFonts w:eastAsia="Cambria"/>
        </w:rPr>
        <w:t xml:space="preserve"> (Declaración Universal)</w:t>
      </w:r>
      <w:r w:rsidR="009A2A83" w:rsidRPr="002172E6">
        <w:rPr>
          <w:rStyle w:val="Refdenotaalpie"/>
          <w:rFonts w:eastAsia="Cambria"/>
        </w:rPr>
        <w:footnoteReference w:id="837"/>
      </w:r>
      <w:r w:rsidR="009A2A83" w:rsidRPr="009A2A83">
        <w:rPr>
          <w:rFonts w:eastAsia="Cambria"/>
        </w:rPr>
        <w:t xml:space="preserve"> y además, respecto de los Estados Parte, en los artículos 12, 18–19, 21–22, y 25–27 del ICCPR</w:t>
      </w:r>
      <w:r w:rsidR="009A2A83" w:rsidRPr="002172E6">
        <w:rPr>
          <w:rStyle w:val="Refdenotaalpie"/>
          <w:rFonts w:eastAsia="Cambria"/>
        </w:rPr>
        <w:footnoteReference w:id="838"/>
      </w:r>
      <w:r w:rsidR="009A2A83" w:rsidRPr="009A2A83">
        <w:rPr>
          <w:rFonts w:eastAsia="Cambria"/>
        </w:rPr>
        <w:t>;</w:t>
      </w:r>
    </w:p>
    <w:p w14:paraId="04E8EA47" w14:textId="4D325E1F" w:rsidR="009A2A83" w:rsidRPr="009A2A83" w:rsidRDefault="0059597B" w:rsidP="002726D4">
      <w:pPr>
        <w:pStyle w:val="SingleTxtG"/>
        <w:ind w:firstLine="567"/>
        <w:rPr>
          <w:rFonts w:eastAsia="Cambria"/>
        </w:rPr>
      </w:pPr>
      <w:r w:rsidRPr="0059597B">
        <w:rPr>
          <w:rFonts w:eastAsia="Cambria"/>
          <w:b/>
          <w:bCs/>
        </w:rPr>
        <w:t xml:space="preserve">c) </w:t>
      </w:r>
      <w:r w:rsidR="009A2A83" w:rsidRPr="0059597B">
        <w:rPr>
          <w:rFonts w:eastAsia="Cambria"/>
          <w:b/>
          <w:bCs/>
        </w:rPr>
        <w:t xml:space="preserve">Categoría III: </w:t>
      </w:r>
      <w:r w:rsidR="009A2A83" w:rsidRPr="009A2A83">
        <w:rPr>
          <w:rFonts w:eastAsia="Cambria"/>
        </w:rPr>
        <w:t>cuando la inobservancia, total o parcial, de las normas internacionales relativas al derecho a un juicio imparcial, establecidas en la Declaración Universal y en los instrumentos internacionales pertinentes aceptados por los Estados afectados, es de una gravedad tal que confiere a la privación de libertad carácter arbitrario;</w:t>
      </w:r>
    </w:p>
    <w:p w14:paraId="767053CC" w14:textId="4AB9A61A" w:rsidR="009A2A83" w:rsidRPr="009A2A83" w:rsidRDefault="0059597B" w:rsidP="002726D4">
      <w:pPr>
        <w:pStyle w:val="SingleTxtG"/>
        <w:ind w:firstLine="567"/>
        <w:rPr>
          <w:rFonts w:eastAsia="Cambria"/>
        </w:rPr>
      </w:pPr>
      <w:r w:rsidRPr="0059597B">
        <w:rPr>
          <w:rFonts w:eastAsia="Cambria"/>
          <w:b/>
          <w:bCs/>
        </w:rPr>
        <w:t xml:space="preserve">d) </w:t>
      </w:r>
      <w:r w:rsidR="009A2A83" w:rsidRPr="0059597B">
        <w:rPr>
          <w:rFonts w:eastAsia="Cambria"/>
          <w:b/>
          <w:bCs/>
        </w:rPr>
        <w:t>Categoría IV:</w:t>
      </w:r>
      <w:r w:rsidR="009A2A83" w:rsidRPr="009A2A83">
        <w:rPr>
          <w:rFonts w:eastAsia="Cambria"/>
        </w:rPr>
        <w:t xml:space="preserve"> cuando los solicitantes de asilo, inmigrantes o refugiados son objeto de detención administrativa prolongada sin posibilidad de recurso administrativo y judicial; y</w:t>
      </w:r>
    </w:p>
    <w:p w14:paraId="4E4BA72E" w14:textId="26208A19" w:rsidR="009A2A83" w:rsidRPr="009A2A83" w:rsidRDefault="0059597B" w:rsidP="002726D4">
      <w:pPr>
        <w:pStyle w:val="SingleTxtG"/>
        <w:ind w:firstLine="567"/>
        <w:rPr>
          <w:rFonts w:eastAsia="Cambria"/>
        </w:rPr>
      </w:pPr>
      <w:r w:rsidRPr="0059597B">
        <w:rPr>
          <w:rFonts w:eastAsia="Cambria"/>
          <w:b/>
          <w:bCs/>
        </w:rPr>
        <w:t xml:space="preserve">e) </w:t>
      </w:r>
      <w:r w:rsidR="009A2A83" w:rsidRPr="0059597B">
        <w:rPr>
          <w:rFonts w:eastAsia="Cambria"/>
          <w:b/>
          <w:bCs/>
        </w:rPr>
        <w:t>Categoría V:</w:t>
      </w:r>
      <w:r w:rsidR="009A2A83" w:rsidRPr="009A2A83">
        <w:rPr>
          <w:rFonts w:eastAsia="Cambria"/>
        </w:rPr>
        <w:t xml:space="preserve"> cuando la privación de libertad constituye una violación del derecho internacional por razones de discriminación basada en el nacimiento, origen nacional, étnico o social, idioma, religión, situación económica, opiniones políticas o de cualquier índole, género, orientación sexual, discapacidad u otra circunstancia, y que persigue o puede derivar en la vulneración de la igualdad de los derechos humanos.</w:t>
      </w:r>
    </w:p>
    <w:p w14:paraId="008DB234" w14:textId="26E361B0" w:rsidR="007877A1" w:rsidRPr="007877A1" w:rsidRDefault="001F0C21" w:rsidP="007877A1">
      <w:pPr>
        <w:pStyle w:val="SingleTxtG"/>
        <w:rPr>
          <w:rFonts w:eastAsia="MS Mincho"/>
          <w:lang w:val="es-ES_tradnl"/>
        </w:rPr>
      </w:pPr>
      <w:r>
        <w:rPr>
          <w:rFonts w:eastAsia="MS Mincho"/>
          <w:lang w:val="es-ES_tradnl"/>
        </w:rPr>
        <w:t>4</w:t>
      </w:r>
      <w:r w:rsidR="00690CD3">
        <w:rPr>
          <w:rFonts w:eastAsia="MS Mincho"/>
          <w:lang w:val="es-ES_tradnl"/>
        </w:rPr>
        <w:t>5</w:t>
      </w:r>
      <w:r w:rsidR="00DF37CC">
        <w:rPr>
          <w:rFonts w:eastAsia="MS Mincho"/>
          <w:lang w:val="es-ES_tradnl"/>
        </w:rPr>
        <w:t>0</w:t>
      </w:r>
      <w:r w:rsidR="00690CD3">
        <w:rPr>
          <w:rFonts w:eastAsia="MS Mincho"/>
          <w:lang w:val="es-ES_tradnl"/>
        </w:rPr>
        <w:t>.</w:t>
      </w:r>
      <w:r w:rsidR="00690CD3">
        <w:rPr>
          <w:rFonts w:eastAsia="MS Mincho"/>
          <w:lang w:val="es-ES_tradnl"/>
        </w:rPr>
        <w:tab/>
      </w:r>
      <w:r w:rsidR="007877A1" w:rsidRPr="007877A1">
        <w:rPr>
          <w:rFonts w:eastAsia="MS Mincho"/>
          <w:lang w:val="es-ES_tradnl"/>
        </w:rPr>
        <w:t>A efectos del derecho internacional de los derechos humanos, el término “detención” abarca todas las formas de privación de la libertad, incluyendo la detención domiciliaria.</w:t>
      </w:r>
      <w:r w:rsidR="007877A1" w:rsidRPr="007877A1">
        <w:rPr>
          <w:rStyle w:val="Refdenotaalpie"/>
          <w:rFonts w:eastAsia="MS Mincho"/>
        </w:rPr>
        <w:footnoteReference w:id="839"/>
      </w:r>
      <w:r w:rsidR="007877A1" w:rsidRPr="007877A1">
        <w:rPr>
          <w:rFonts w:eastAsia="MS Mincho"/>
          <w:lang w:val="es-ES_tradnl"/>
        </w:rPr>
        <w:t xml:space="preserve"> Se considera que una persona está privada de la libertad, cuando no puede salir de su situación de detención física, impuesta por un tercero, a voluntad. Esta abarca la privación de la libertad antes, durante o después del juicio, así como la privación de libertad sin que se haya llevado a cabo un juicio de ninguna clase.</w:t>
      </w:r>
      <w:r w:rsidR="007877A1" w:rsidRPr="007877A1">
        <w:rPr>
          <w:rStyle w:val="Refdenotaalpie"/>
          <w:rFonts w:eastAsia="MS Mincho"/>
        </w:rPr>
        <w:footnoteReference w:id="840"/>
      </w:r>
    </w:p>
    <w:p w14:paraId="56FA21EC" w14:textId="0EDF7AAB" w:rsidR="007877A1" w:rsidRPr="007877A1" w:rsidRDefault="001F0C21" w:rsidP="007877A1">
      <w:pPr>
        <w:pStyle w:val="SingleTxtG"/>
        <w:rPr>
          <w:rFonts w:eastAsia="MS Mincho"/>
          <w:lang w:val="es-ES_tradnl"/>
        </w:rPr>
      </w:pPr>
      <w:r>
        <w:rPr>
          <w:rFonts w:eastAsia="MS Mincho"/>
          <w:lang w:val="es-ES_tradnl"/>
        </w:rPr>
        <w:t>45</w:t>
      </w:r>
      <w:r w:rsidR="00DF37CC">
        <w:rPr>
          <w:rFonts w:eastAsia="MS Mincho"/>
          <w:lang w:val="es-ES_tradnl"/>
        </w:rPr>
        <w:t>1</w:t>
      </w:r>
      <w:r w:rsidR="00690CD3">
        <w:rPr>
          <w:rFonts w:eastAsia="MS Mincho"/>
          <w:lang w:val="es-ES_tradnl"/>
        </w:rPr>
        <w:t>.</w:t>
      </w:r>
      <w:r w:rsidR="00690CD3">
        <w:rPr>
          <w:rFonts w:eastAsia="MS Mincho"/>
          <w:lang w:val="es-ES_tradnl"/>
        </w:rPr>
        <w:tab/>
      </w:r>
      <w:r w:rsidR="007877A1" w:rsidRPr="007877A1">
        <w:rPr>
          <w:rFonts w:eastAsia="MS Mincho"/>
          <w:lang w:val="es-ES_tradnl"/>
        </w:rPr>
        <w:t>La noción de “arbitrario” debe interpretarse de manera amplia a fin de incluir elementos de incorrección, injusticia e imprevisibilidad, así como la inobservancia de las debidas garantías procesales. En este sentido, una detención autorizada por la ley puede devenir arbitraria si esa privación de libertad que se produce inicialmente conforme a la legislación y el procedimiento aplicable dejara de ser razonable, necesaria y proporcional al objetivo perseguido. Por lo anterior, el concepto de “arbitrariedad” no debe equipararse con el de “contrario a la ley”.</w:t>
      </w:r>
      <w:r w:rsidR="007877A1" w:rsidRPr="007877A1">
        <w:rPr>
          <w:rStyle w:val="Refdenotaalpie"/>
          <w:rFonts w:eastAsia="MS Mincho"/>
        </w:rPr>
        <w:footnoteReference w:id="841"/>
      </w:r>
    </w:p>
    <w:p w14:paraId="54F43AF1" w14:textId="5BD60EA1" w:rsidR="007877A1" w:rsidRPr="007877A1" w:rsidRDefault="001F0C21" w:rsidP="007877A1">
      <w:pPr>
        <w:pStyle w:val="SingleTxtG"/>
        <w:rPr>
          <w:rFonts w:eastAsia="MS Mincho"/>
          <w:lang w:val="es-ES_tradnl"/>
        </w:rPr>
      </w:pPr>
      <w:r>
        <w:rPr>
          <w:rFonts w:eastAsia="MS Mincho"/>
          <w:lang w:val="es-ES_tradnl"/>
        </w:rPr>
        <w:t>45</w:t>
      </w:r>
      <w:r w:rsidR="00DF37CC">
        <w:rPr>
          <w:rFonts w:eastAsia="MS Mincho"/>
          <w:lang w:val="es-ES_tradnl"/>
        </w:rPr>
        <w:t>2</w:t>
      </w:r>
      <w:r w:rsidR="00690CD3">
        <w:rPr>
          <w:rFonts w:eastAsia="MS Mincho"/>
          <w:lang w:val="es-ES_tradnl"/>
        </w:rPr>
        <w:t>.</w:t>
      </w:r>
      <w:r w:rsidR="00690CD3">
        <w:rPr>
          <w:rFonts w:eastAsia="MS Mincho"/>
          <w:lang w:val="es-ES_tradnl"/>
        </w:rPr>
        <w:tab/>
      </w:r>
      <w:r w:rsidR="007877A1" w:rsidRPr="007877A1">
        <w:rPr>
          <w:rFonts w:eastAsia="MS Mincho"/>
          <w:lang w:val="es-ES_tradnl"/>
        </w:rPr>
        <w:t>Como Estado parte del ICCPR y de la Convención Americana, Nicaragua está obligada a proteger de manera efectiva a las personas que se encuentran dentro de su jurisdicción contra la detención arbitraria o ilegal, así como a garantizar las garantías procesales y el derecho a un juicio justo.</w:t>
      </w:r>
      <w:r w:rsidR="007877A1" w:rsidRPr="007877A1">
        <w:rPr>
          <w:rStyle w:val="Refdenotaalpie"/>
          <w:rFonts w:eastAsia="MS Mincho"/>
        </w:rPr>
        <w:footnoteReference w:id="842"/>
      </w:r>
      <w:r w:rsidR="007877A1" w:rsidRPr="007877A1">
        <w:rPr>
          <w:rFonts w:eastAsia="MS Mincho"/>
          <w:lang w:val="es-ES_tradnl"/>
        </w:rPr>
        <w:t xml:space="preserve"> A modo de ejemplo, algunos de los derechos y garantías judiciales, tanto sustantivas como procesales, que contribuyen proteger la libertad de las personas y garantizar que nadie sea privado, ilegal o arbitrariamente, de su libertad, incluyen: el derecho a conocer las razones de la detención y los cargos formulados en contra de la persona detenida; el control judicial de la privación de la libertad; la razonabilidad del plazo de la prisión preventiva; el derecho a impugnar la legalidad de la detención; el derecho a la presunción de inocencia; el derecho a la asistencia efectiva de un abogado o abogada de </w:t>
      </w:r>
      <w:r w:rsidR="007877A1" w:rsidRPr="007877A1">
        <w:rPr>
          <w:rFonts w:eastAsia="MS Mincho"/>
          <w:lang w:val="es-ES_tradnl"/>
        </w:rPr>
        <w:lastRenderedPageBreak/>
        <w:t>la elección de la persona detenida; y el derecho a recurrir el fallo ante un tribunal, juez o jueza superior.</w:t>
      </w:r>
      <w:r w:rsidR="007877A1" w:rsidRPr="00F75854">
        <w:rPr>
          <w:rStyle w:val="Refdenotaalpie"/>
          <w:rFonts w:eastAsia="MS Mincho"/>
        </w:rPr>
        <w:footnoteReference w:id="843"/>
      </w:r>
    </w:p>
    <w:p w14:paraId="38861D8C" w14:textId="0A617450" w:rsidR="007877A1" w:rsidRPr="007877A1" w:rsidRDefault="001F0C21" w:rsidP="007877A1">
      <w:pPr>
        <w:pStyle w:val="SingleTxtG"/>
        <w:rPr>
          <w:rFonts w:eastAsia="MS Mincho"/>
          <w:lang w:val="es-ES_tradnl"/>
        </w:rPr>
      </w:pPr>
      <w:r>
        <w:rPr>
          <w:rFonts w:eastAsia="MS Mincho"/>
          <w:lang w:val="es-ES_tradnl"/>
        </w:rPr>
        <w:t>45</w:t>
      </w:r>
      <w:r w:rsidR="00DF37CC">
        <w:rPr>
          <w:rFonts w:eastAsia="MS Mincho"/>
          <w:lang w:val="es-ES_tradnl"/>
        </w:rPr>
        <w:t>3</w:t>
      </w:r>
      <w:r w:rsidR="00690CD3">
        <w:rPr>
          <w:rFonts w:eastAsia="MS Mincho"/>
          <w:lang w:val="es-ES_tradnl"/>
        </w:rPr>
        <w:t>.</w:t>
      </w:r>
      <w:r w:rsidR="00690CD3">
        <w:rPr>
          <w:rFonts w:eastAsia="MS Mincho"/>
          <w:lang w:val="es-ES_tradnl"/>
        </w:rPr>
        <w:tab/>
      </w:r>
      <w:r w:rsidR="007877A1" w:rsidRPr="007877A1">
        <w:rPr>
          <w:rFonts w:eastAsia="MS Mincho"/>
          <w:lang w:val="es-ES_tradnl"/>
        </w:rPr>
        <w:t xml:space="preserve">La Constitución </w:t>
      </w:r>
      <w:r w:rsidR="007877A1" w:rsidRPr="007877A1">
        <w:rPr>
          <w:rFonts w:eastAsia="MS Mincho"/>
          <w:lang w:val="uz-Cyrl-UZ"/>
        </w:rPr>
        <w:t xml:space="preserve">Política de </w:t>
      </w:r>
      <w:r w:rsidR="007877A1" w:rsidRPr="007877A1">
        <w:rPr>
          <w:rFonts w:eastAsia="MS Mincho"/>
          <w:lang w:val="es-ES_tradnl"/>
        </w:rPr>
        <w:t xml:space="preserve">Nicaragua establece que </w:t>
      </w:r>
      <w:r w:rsidR="007877A1" w:rsidRPr="007877A1">
        <w:rPr>
          <w:rFonts w:eastAsia="MS Mincho"/>
          <w:lang w:val="uz-Cyrl-UZ"/>
        </w:rPr>
        <w:t>“[n]adie puede ser sometido a detención o prisión arbitraria, ni ser privado de su libertad, salvo por causas fijadas por la ley con arreglo a un procedimiento legal</w:t>
      </w:r>
      <w:r w:rsidR="007877A1" w:rsidRPr="007877A1">
        <w:rPr>
          <w:rFonts w:eastAsia="MS Mincho"/>
          <w:lang w:val="es-ES_tradnl"/>
        </w:rPr>
        <w:t>.</w:t>
      </w:r>
      <w:r w:rsidR="007877A1" w:rsidRPr="007877A1">
        <w:rPr>
          <w:rFonts w:eastAsia="MS Mincho"/>
          <w:lang w:val="uz-Cyrl-UZ"/>
        </w:rPr>
        <w:t>”</w:t>
      </w:r>
      <w:r w:rsidR="007877A1" w:rsidRPr="00F75854">
        <w:rPr>
          <w:rStyle w:val="Refdenotaalpie"/>
          <w:rFonts w:eastAsia="MS Mincho"/>
        </w:rPr>
        <w:footnoteReference w:id="844"/>
      </w:r>
      <w:r w:rsidR="007877A1" w:rsidRPr="00F75854">
        <w:rPr>
          <w:rStyle w:val="Refdenotaalpie"/>
          <w:rFonts w:eastAsia="MS Mincho"/>
        </w:rPr>
        <w:t xml:space="preserve"> </w:t>
      </w:r>
      <w:r w:rsidR="007877A1" w:rsidRPr="007877A1">
        <w:rPr>
          <w:rFonts w:eastAsia="MS Mincho"/>
          <w:lang w:val="uz-Cyrl-UZ"/>
        </w:rPr>
        <w:t>Asimismo, prevé que la detención solamente puede efectuarse en virtud de mandamiento escrito de juez competente o de las autoridades expresamente facultadas por la ley, salvo en caso de flagrante delito.</w:t>
      </w:r>
      <w:r w:rsidR="007877A1" w:rsidRPr="00F75854">
        <w:rPr>
          <w:rStyle w:val="Refdenotaalpie"/>
          <w:rFonts w:eastAsia="MS Mincho"/>
        </w:rPr>
        <w:footnoteReference w:id="845"/>
      </w:r>
      <w:r w:rsidR="007877A1" w:rsidRPr="007877A1">
        <w:rPr>
          <w:rFonts w:eastAsia="MS Mincho"/>
          <w:lang w:val="uz-Cyrl-UZ"/>
        </w:rPr>
        <w:t xml:space="preserve"> La </w:t>
      </w:r>
      <w:r w:rsidR="007877A1" w:rsidRPr="007877A1">
        <w:rPr>
          <w:rFonts w:eastAsia="MS Mincho"/>
          <w:lang w:val="es-ES_tradnl"/>
        </w:rPr>
        <w:t>Constitución</w:t>
      </w:r>
      <w:r w:rsidR="007877A1" w:rsidRPr="007877A1">
        <w:rPr>
          <w:rFonts w:eastAsia="MS Mincho"/>
          <w:lang w:val="uz-Cyrl-UZ"/>
        </w:rPr>
        <w:t xml:space="preserve"> también contiene un listado de garantías de debido proceso en concordancia con los estándares internacionales en la materia.</w:t>
      </w:r>
      <w:r w:rsidR="007877A1" w:rsidRPr="00F75854">
        <w:rPr>
          <w:rStyle w:val="Refdenotaalpie"/>
          <w:rFonts w:eastAsia="MS Mincho"/>
        </w:rPr>
        <w:footnoteReference w:id="846"/>
      </w:r>
      <w:r w:rsidR="007877A1" w:rsidRPr="007877A1">
        <w:rPr>
          <w:rFonts w:eastAsia="MS Mincho"/>
          <w:lang w:val="es-ES_tradnl"/>
        </w:rPr>
        <w:t xml:space="preserve"> </w:t>
      </w:r>
    </w:p>
    <w:p w14:paraId="0B9019D1" w14:textId="15A21D7B" w:rsidR="009120B7" w:rsidRPr="007A3546" w:rsidRDefault="001F5D66" w:rsidP="001F5D66">
      <w:pPr>
        <w:pStyle w:val="H4G"/>
        <w:ind w:left="567"/>
        <w:rPr>
          <w:rFonts w:eastAsia="MS Mincho"/>
          <w:b/>
          <w:i w:val="0"/>
          <w:lang w:val="es-AR"/>
        </w:rPr>
      </w:pPr>
      <w:r>
        <w:rPr>
          <w:rFonts w:eastAsia="MS Mincho"/>
          <w:b/>
          <w:i w:val="0"/>
          <w:lang w:val="es-AR"/>
        </w:rPr>
        <w:tab/>
      </w:r>
      <w:r w:rsidR="009120B7" w:rsidRPr="007A3546">
        <w:rPr>
          <w:rFonts w:eastAsia="MS Mincho"/>
          <w:b/>
          <w:i w:val="0"/>
          <w:lang w:val="es-AR"/>
        </w:rPr>
        <w:t>b</w:t>
      </w:r>
      <w:r w:rsidR="007A3546">
        <w:rPr>
          <w:rFonts w:eastAsia="MS Mincho"/>
          <w:b/>
          <w:bCs/>
          <w:i w:val="0"/>
          <w:iCs/>
          <w:lang w:val="es-AR"/>
        </w:rPr>
        <w:t>)</w:t>
      </w:r>
      <w:r w:rsidR="000157E3">
        <w:rPr>
          <w:rFonts w:eastAsia="MS Mincho"/>
          <w:b/>
          <w:i w:val="0"/>
          <w:lang w:val="es-AR"/>
        </w:rPr>
        <w:t xml:space="preserve"> </w:t>
      </w:r>
      <w:r>
        <w:rPr>
          <w:rFonts w:eastAsia="MS Mincho"/>
          <w:b/>
          <w:i w:val="0"/>
          <w:lang w:val="es-AR"/>
        </w:rPr>
        <w:t xml:space="preserve">      </w:t>
      </w:r>
      <w:r w:rsidR="009120B7" w:rsidRPr="007A3546">
        <w:rPr>
          <w:rFonts w:eastAsia="MS Mincho"/>
          <w:b/>
          <w:i w:val="0"/>
          <w:lang w:val="es-AR"/>
        </w:rPr>
        <w:t>Tortura y otros tratos o penas crueles, inhumanos o degradantes</w:t>
      </w:r>
    </w:p>
    <w:p w14:paraId="323B2498" w14:textId="23B8A700" w:rsidR="009120B7" w:rsidRPr="00982556" w:rsidRDefault="009120B7" w:rsidP="001F5D66">
      <w:pPr>
        <w:pStyle w:val="H56G"/>
        <w:ind w:left="567"/>
        <w:rPr>
          <w:i/>
          <w:lang w:val="es-AR"/>
        </w:rPr>
      </w:pPr>
      <w:r w:rsidRPr="00982556">
        <w:rPr>
          <w:i/>
          <w:lang w:val="es-AR"/>
        </w:rPr>
        <w:t>i</w:t>
      </w:r>
      <w:r w:rsidR="00982556" w:rsidRPr="00982556">
        <w:rPr>
          <w:i/>
          <w:iCs/>
          <w:lang w:val="es-AR"/>
        </w:rPr>
        <w:t>)</w:t>
      </w:r>
      <w:r w:rsidR="000157E3" w:rsidRPr="00982556">
        <w:rPr>
          <w:i/>
          <w:lang w:val="es-AR"/>
        </w:rPr>
        <w:t xml:space="preserve"> </w:t>
      </w:r>
      <w:r w:rsidR="00086426" w:rsidRPr="00982556">
        <w:rPr>
          <w:i/>
          <w:lang w:val="es-AR"/>
        </w:rPr>
        <w:tab/>
      </w:r>
      <w:r w:rsidR="001F5D66">
        <w:rPr>
          <w:i/>
          <w:lang w:val="es-AR"/>
        </w:rPr>
        <w:t xml:space="preserve">        </w:t>
      </w:r>
      <w:r w:rsidRPr="00982556">
        <w:rPr>
          <w:i/>
          <w:lang w:val="es-AR"/>
        </w:rPr>
        <w:t>La prohibición absoluta e inderogable de la tortura</w:t>
      </w:r>
    </w:p>
    <w:p w14:paraId="4AC148BC" w14:textId="41089353" w:rsidR="00215025" w:rsidRPr="00215025" w:rsidRDefault="001F0C21" w:rsidP="00215025">
      <w:pPr>
        <w:pStyle w:val="SingleTxtG"/>
      </w:pPr>
      <w:r>
        <w:rPr>
          <w:lang w:val="es-AR"/>
        </w:rPr>
        <w:t>45</w:t>
      </w:r>
      <w:r w:rsidR="00DF37CC">
        <w:rPr>
          <w:lang w:val="es-AR"/>
        </w:rPr>
        <w:t>4</w:t>
      </w:r>
      <w:r w:rsidR="00690CD3">
        <w:rPr>
          <w:lang w:val="es-AR"/>
        </w:rPr>
        <w:t>.</w:t>
      </w:r>
      <w:r w:rsidR="00690CD3">
        <w:rPr>
          <w:lang w:val="es-AR"/>
        </w:rPr>
        <w:tab/>
      </w:r>
      <w:r w:rsidR="00215025" w:rsidRPr="00215025">
        <w:rPr>
          <w:lang w:val="es-AR"/>
        </w:rPr>
        <w:t>Los Estados están obligados a respetar y hacer respetar el derecho</w:t>
      </w:r>
      <w:r w:rsidR="00215025" w:rsidRPr="00215025">
        <w:t xml:space="preserve"> a la dignidad humana y a la integridad personal, física, psíquica y moral</w:t>
      </w:r>
      <w:r w:rsidR="00215025" w:rsidRPr="00215025">
        <w:rPr>
          <w:rStyle w:val="Refdenotaalpie"/>
        </w:rPr>
        <w:t>.</w:t>
      </w:r>
      <w:r w:rsidR="00215025" w:rsidRPr="00215025">
        <w:rPr>
          <w:rStyle w:val="Refdenotaalpie"/>
        </w:rPr>
        <w:footnoteReference w:id="847"/>
      </w:r>
      <w:r w:rsidR="00215025" w:rsidRPr="00215025">
        <w:t xml:space="preserve"> La violación de la dignidad humana e integridad personal puede adquirir diversas formas. Entre ellas se encuentran la tortura y los tratos o penas crueles, inhumanos o degradantes, que son actos prohibidos por el derecho internacional de los derechos humanos.</w:t>
      </w:r>
      <w:r w:rsidR="00215025" w:rsidRPr="00215025">
        <w:rPr>
          <w:rStyle w:val="Refdenotaalpie"/>
        </w:rPr>
        <w:footnoteReference w:id="848"/>
      </w:r>
      <w:r w:rsidR="00215025" w:rsidRPr="00215025">
        <w:t xml:space="preserve"> Esta prohibición es absoluta, no pudiendo ser en ninguna circunstancia objeto de derogación o excepción.</w:t>
      </w:r>
      <w:r w:rsidR="00215025" w:rsidRPr="00215025">
        <w:rPr>
          <w:rStyle w:val="Refdenotaalpie"/>
        </w:rPr>
        <w:footnoteReference w:id="849"/>
      </w:r>
    </w:p>
    <w:p w14:paraId="74102B5C" w14:textId="44C899F7" w:rsidR="00215025" w:rsidRPr="00215025" w:rsidRDefault="001F0C21" w:rsidP="00215025">
      <w:pPr>
        <w:pStyle w:val="SingleTxtG"/>
      </w:pPr>
      <w:r>
        <w:t>45</w:t>
      </w:r>
      <w:r w:rsidR="00DF37CC">
        <w:t>5</w:t>
      </w:r>
      <w:r w:rsidR="00690CD3">
        <w:t>.</w:t>
      </w:r>
      <w:r w:rsidR="00690CD3">
        <w:tab/>
      </w:r>
      <w:r w:rsidR="00215025" w:rsidRPr="00215025">
        <w:t xml:space="preserve">La Convención contra </w:t>
      </w:r>
      <w:r w:rsidR="00215025" w:rsidRPr="00215025">
        <w:rPr>
          <w:lang w:val="es-AR"/>
        </w:rPr>
        <w:t>la Tortura define la misma como “todo acto por el cual se inflija intencionadamente a una persona dolores o sufrimientos graves, ya sean físicos o mentales, con el fin de obtener de ella o de un tercero información o una confesión, de castigarla por un acto que haya cometido, o se sospeche que ha cometido, o de intimidar o coaccionar a esa persona o a otras, o por cualquier razón basada en cualquier tipo de discriminación, cuando dichos dolores o sufrimientos sean infligidos por un funcionario público u otra persona en el ejercicio de funciones públicas, a instigación suya, o con su consentimiento o aquiescencia”</w:t>
      </w:r>
      <w:r w:rsidR="00215025" w:rsidRPr="00215025">
        <w:t>.</w:t>
      </w:r>
      <w:r w:rsidR="00215025" w:rsidRPr="00215025">
        <w:rPr>
          <w:rStyle w:val="Refdenotaalpie"/>
        </w:rPr>
        <w:footnoteReference w:id="850"/>
      </w:r>
    </w:p>
    <w:p w14:paraId="2B5C6B2C" w14:textId="227DBF75" w:rsidR="00215025" w:rsidRPr="00215025" w:rsidRDefault="001F0C21" w:rsidP="00215025">
      <w:pPr>
        <w:pStyle w:val="SingleTxtG"/>
        <w:rPr>
          <w:lang w:val="es-AR"/>
        </w:rPr>
      </w:pPr>
      <w:r>
        <w:rPr>
          <w:lang w:val="es-AR"/>
        </w:rPr>
        <w:lastRenderedPageBreak/>
        <w:t>45</w:t>
      </w:r>
      <w:r w:rsidR="00DF37CC">
        <w:rPr>
          <w:lang w:val="es-AR"/>
        </w:rPr>
        <w:t>6</w:t>
      </w:r>
      <w:r w:rsidR="00690CD3">
        <w:rPr>
          <w:lang w:val="es-AR"/>
        </w:rPr>
        <w:t>.</w:t>
      </w:r>
      <w:r w:rsidR="00690CD3">
        <w:rPr>
          <w:lang w:val="es-AR"/>
        </w:rPr>
        <w:tab/>
      </w:r>
      <w:r w:rsidR="00215025" w:rsidRPr="00215025">
        <w:rPr>
          <w:lang w:val="es-AR"/>
        </w:rPr>
        <w:t>Asimismo, la Convención Interamericana contra la Tortura entiende por tortura “todo acto realizado intencionalmente, por el cual se inflijan a una persona penas o sufrimientos físicos o mentales, por cualesquiera fines, incluyendo de investigación criminal, como medio intimidatorio, como castigo personal, como medida preventiva, como pena, y la aplicación de métodos que puedan o no causarle dolor físico o angustia psíquica, tendientes a anular la personalidad de la víctima o a disminuir su capacidad física o mental”.</w:t>
      </w:r>
      <w:r w:rsidR="00215025" w:rsidRPr="00215025">
        <w:rPr>
          <w:rStyle w:val="Refdenotaalpie"/>
        </w:rPr>
        <w:footnoteReference w:id="851"/>
      </w:r>
    </w:p>
    <w:p w14:paraId="13884F7A" w14:textId="5E576D39" w:rsidR="00215025" w:rsidRPr="00215025" w:rsidRDefault="001F0C21" w:rsidP="00215025">
      <w:pPr>
        <w:pStyle w:val="SingleTxtG"/>
        <w:rPr>
          <w:lang w:val="es-AR"/>
        </w:rPr>
      </w:pPr>
      <w:r>
        <w:t>45</w:t>
      </w:r>
      <w:r w:rsidR="00DF37CC">
        <w:t>7</w:t>
      </w:r>
      <w:r w:rsidR="00690CD3">
        <w:t>.</w:t>
      </w:r>
      <w:r w:rsidR="00690CD3">
        <w:tab/>
      </w:r>
      <w:r w:rsidR="00215025" w:rsidRPr="00215025">
        <w:t>La Convención contra la Tortura</w:t>
      </w:r>
      <w:r w:rsidR="00215025" w:rsidRPr="00215025">
        <w:rPr>
          <w:lang w:val="es-AR"/>
        </w:rPr>
        <w:t xml:space="preserve"> impone obligaciones perentorias a los Estados Parte, incluido Nicaragua, que surgen de la naturaleza de norma de </w:t>
      </w:r>
      <w:r w:rsidR="00215025" w:rsidRPr="00215025">
        <w:rPr>
          <w:i/>
          <w:iCs/>
          <w:lang w:val="es-AR"/>
        </w:rPr>
        <w:t>ius cogens</w:t>
      </w:r>
      <w:r w:rsidR="00215025" w:rsidRPr="00215025">
        <w:rPr>
          <w:lang w:val="es-AR"/>
        </w:rPr>
        <w:t xml:space="preserve"> y de la prohibición absoluta que la tortura detenta. Entre dichas obligaciones se encuentran las de educar, e informar integralmente sobre la prohibición de la tortura a las y los funcionarios públicos que apliquen la ley, así como legislar para que la normativa interna refleje los deberes y funciones de las y los funcionarios públicos. También se prevé la obligación por parte de las autoridades de investigar pronta e imparcialmente los actos de tortura que lleguen a su conocimiento, así como de procesar y en su caso, extraditar a la persona que se supone haya cometido el delito.</w:t>
      </w:r>
      <w:r w:rsidR="00215025" w:rsidRPr="00215025">
        <w:rPr>
          <w:rStyle w:val="Refdenotaalpie"/>
        </w:rPr>
        <w:footnoteReference w:id="852"/>
      </w:r>
      <w:r w:rsidR="00215025" w:rsidRPr="00215025">
        <w:rPr>
          <w:lang w:val="es-AR"/>
        </w:rPr>
        <w:t xml:space="preserve"> Ninguna declaración que haya sido obtenida como resultado de tortura puede ser invocada como prueba en ningún procedimiento, salvo en contra de una persona acusada de tortura como prueba de que se ha formulado dicha declaración.</w:t>
      </w:r>
      <w:r w:rsidR="00215025" w:rsidRPr="00215025">
        <w:rPr>
          <w:rStyle w:val="Refdenotaalpie"/>
        </w:rPr>
        <w:footnoteReference w:id="853"/>
      </w:r>
    </w:p>
    <w:p w14:paraId="6F5DC2A6" w14:textId="1399EA78" w:rsidR="00215025" w:rsidRPr="00215025" w:rsidRDefault="001F0C21" w:rsidP="00215025">
      <w:pPr>
        <w:pStyle w:val="SingleTxtG"/>
        <w:rPr>
          <w:rFonts w:eastAsia="MS Mincho"/>
          <w:lang w:val="es-AR"/>
        </w:rPr>
      </w:pPr>
      <w:r>
        <w:rPr>
          <w:lang w:val="es-AR"/>
        </w:rPr>
        <w:t>45</w:t>
      </w:r>
      <w:r w:rsidR="00DF37CC">
        <w:rPr>
          <w:lang w:val="es-AR"/>
        </w:rPr>
        <w:t>8</w:t>
      </w:r>
      <w:r w:rsidR="00690CD3">
        <w:rPr>
          <w:lang w:val="es-AR"/>
        </w:rPr>
        <w:t>.</w:t>
      </w:r>
      <w:r w:rsidR="00690CD3">
        <w:rPr>
          <w:lang w:val="es-AR"/>
        </w:rPr>
        <w:tab/>
      </w:r>
      <w:r w:rsidR="00215025" w:rsidRPr="00215025">
        <w:rPr>
          <w:lang w:val="es-AR"/>
        </w:rPr>
        <w:t>Los Estados también están obligados a prohibir, en cualquier territorio bajo su jurisdicción, actos que constituyan tratos o penas crueles, inhumanos o degradantes y que no lleguen al umbral de los actos de tortura y respecto a los cuales tienen las mismas obligaciones detalladas anteriormente.</w:t>
      </w:r>
      <w:r w:rsidR="00215025" w:rsidRPr="00215025">
        <w:rPr>
          <w:rStyle w:val="Refdenotaalpie"/>
        </w:rPr>
        <w:footnoteReference w:id="854"/>
      </w:r>
      <w:r w:rsidR="00215025" w:rsidRPr="00215025">
        <w:rPr>
          <w:lang w:val="es-AR"/>
        </w:rPr>
        <w:t xml:space="preserve"> </w:t>
      </w:r>
      <w:r w:rsidR="00215025" w:rsidRPr="00215025">
        <w:t xml:space="preserve">Tanto la Convención contra la Tortura como la </w:t>
      </w:r>
      <w:r w:rsidR="00215025" w:rsidRPr="00215025">
        <w:rPr>
          <w:lang w:val="es-AR"/>
        </w:rPr>
        <w:t xml:space="preserve">Convención Interamericana contra la Tortura </w:t>
      </w:r>
      <w:r w:rsidR="00215025" w:rsidRPr="00215025">
        <w:t>prohíben los tratos o penas crueles, inhumanos o degradantes</w:t>
      </w:r>
      <w:r w:rsidR="00215025" w:rsidRPr="00215025">
        <w:rPr>
          <w:rFonts w:eastAsia="MS Mincho"/>
          <w:lang w:val="es-AR"/>
        </w:rPr>
        <w:t xml:space="preserve"> </w:t>
      </w:r>
      <w:r w:rsidR="00215025" w:rsidRPr="00215025">
        <w:t>pero no contienen una definición de los mismos.</w:t>
      </w:r>
      <w:r w:rsidR="00215025" w:rsidRPr="00215025">
        <w:rPr>
          <w:rStyle w:val="Refdenotaalpie"/>
        </w:rPr>
        <w:footnoteReference w:id="855"/>
      </w:r>
      <w:r w:rsidR="006D662D" w:rsidRPr="00215025">
        <w:rPr>
          <w:rFonts w:eastAsia="MS Mincho"/>
          <w:lang w:val="es-AR"/>
        </w:rPr>
        <w:t xml:space="preserve"> </w:t>
      </w:r>
      <w:r w:rsidR="00215025" w:rsidRPr="00215025">
        <w:rPr>
          <w:rFonts w:eastAsia="MS Mincho"/>
          <w:lang w:val="es-AR"/>
        </w:rPr>
        <w:t xml:space="preserve">Se ha sugerido que los criterios decisivos para distinguir los </w:t>
      </w:r>
      <w:r w:rsidR="00215025" w:rsidRPr="00215025">
        <w:t>tratos o penas crueles, inhumanos o degradantes</w:t>
      </w:r>
      <w:r w:rsidR="00215025" w:rsidRPr="00215025">
        <w:rPr>
          <w:rFonts w:eastAsia="MS Mincho"/>
          <w:lang w:val="es-AR"/>
        </w:rPr>
        <w:t xml:space="preserve"> de la tortura incluyen: el propósito de la conducta, la intención del perpetrador y la impotencia de la víctima, en lugar de la intensidad del sufrimiento infligido.</w:t>
      </w:r>
      <w:r w:rsidR="00215025" w:rsidRPr="00215025">
        <w:rPr>
          <w:vertAlign w:val="superscript"/>
        </w:rPr>
        <w:footnoteReference w:id="856"/>
      </w:r>
    </w:p>
    <w:p w14:paraId="7B015782" w14:textId="16478776" w:rsidR="00215025" w:rsidRPr="00215025" w:rsidRDefault="001F0C21" w:rsidP="00215025">
      <w:pPr>
        <w:pStyle w:val="SingleTxtG"/>
        <w:rPr>
          <w:color w:val="333333"/>
        </w:rPr>
      </w:pPr>
      <w:r>
        <w:rPr>
          <w:lang w:val="es-AR"/>
        </w:rPr>
        <w:t>4</w:t>
      </w:r>
      <w:r w:rsidR="00DF37CC">
        <w:rPr>
          <w:lang w:val="es-AR"/>
        </w:rPr>
        <w:t>59</w:t>
      </w:r>
      <w:r w:rsidR="00690CD3">
        <w:rPr>
          <w:lang w:val="es-AR"/>
        </w:rPr>
        <w:t>.</w:t>
      </w:r>
      <w:r w:rsidR="00690CD3">
        <w:rPr>
          <w:lang w:val="es-AR"/>
        </w:rPr>
        <w:tab/>
      </w:r>
      <w:r w:rsidR="00215025" w:rsidRPr="00215025">
        <w:rPr>
          <w:lang w:val="es-AR"/>
        </w:rPr>
        <w:t xml:space="preserve">El artículo 36 de la Constitución de Política de Nicaragua establece que “toda persona tiene derecho a que se respete su integridad física, psíquica y moral. Nadie será sometido a torturas, procedimientos, penas ni a tratos crueles, inhumanos o degradantes. La violación de este derecho constituye delito y será penado por la ley”. Por su parte, el Código Penal establece que: </w:t>
      </w:r>
      <w:r w:rsidR="00215025" w:rsidRPr="00215025">
        <w:t>“El Estado garantiza que toda persona a quien se atribuya delito o falta penal tiene derecho a ser tratada con el respeto debido a la dignidad inherente al ser humano. No podrán imponerse penas o medidas de seguridad que impliquen torturas, procedimientos o tratos inhumanos, crueles, infamantes o degradantes”.</w:t>
      </w:r>
      <w:r w:rsidR="00215025" w:rsidRPr="004A09A3">
        <w:rPr>
          <w:rStyle w:val="Refdenotaalpie"/>
        </w:rPr>
        <w:footnoteReference w:id="857"/>
      </w:r>
      <w:r w:rsidR="00215025" w:rsidRPr="00215025">
        <w:t xml:space="preserve"> </w:t>
      </w:r>
      <w:r w:rsidR="001D36FF">
        <w:rPr>
          <w:color w:val="000000"/>
          <w:lang w:eastAsia="es-CO"/>
        </w:rPr>
        <w:t>L</w:t>
      </w:r>
      <w:r w:rsidR="00215025" w:rsidRPr="00215025">
        <w:t xml:space="preserve">a </w:t>
      </w:r>
      <w:r w:rsidR="00215025" w:rsidRPr="00215025">
        <w:rPr>
          <w:shd w:val="clear" w:color="auto" w:fill="FFFFFF"/>
        </w:rPr>
        <w:t>Ley del Régimen Penitenciario y Ejecución de la Pena</w:t>
      </w:r>
      <w:r w:rsidR="001D36FF">
        <w:t xml:space="preserve"> también</w:t>
      </w:r>
      <w:r w:rsidR="00215025" w:rsidRPr="00215025">
        <w:t xml:space="preserve"> establece expresamente en su artículo 7 la prohibición de la </w:t>
      </w:r>
      <w:r w:rsidR="00215025" w:rsidRPr="00215025">
        <w:lastRenderedPageBreak/>
        <w:t>tortura y los tratos crueles, inhumanos o degradantes, así como el maltrato físico o psicológico.</w:t>
      </w:r>
    </w:p>
    <w:p w14:paraId="7D870425" w14:textId="00101D4A" w:rsidR="00215025" w:rsidRPr="00215025" w:rsidRDefault="001F0C21" w:rsidP="00215025">
      <w:pPr>
        <w:pStyle w:val="SingleTxtG"/>
        <w:rPr>
          <w:lang w:eastAsia="es-CO"/>
        </w:rPr>
      </w:pPr>
      <w:r>
        <w:rPr>
          <w:lang w:eastAsia="es-CO"/>
        </w:rPr>
        <w:t>461</w:t>
      </w:r>
      <w:r w:rsidR="00DF37CC">
        <w:rPr>
          <w:lang w:eastAsia="es-CO"/>
        </w:rPr>
        <w:t>0</w:t>
      </w:r>
      <w:r w:rsidR="00690CD3">
        <w:rPr>
          <w:lang w:eastAsia="es-CO"/>
        </w:rPr>
        <w:tab/>
      </w:r>
      <w:r w:rsidR="00215025" w:rsidRPr="00215025">
        <w:rPr>
          <w:lang w:eastAsia="es-CO"/>
        </w:rPr>
        <w:t xml:space="preserve">El </w:t>
      </w:r>
      <w:r w:rsidR="00B102EF">
        <w:rPr>
          <w:lang w:eastAsia="es-CO"/>
        </w:rPr>
        <w:t>CAT</w:t>
      </w:r>
      <w:r w:rsidR="00215025" w:rsidRPr="00215025">
        <w:rPr>
          <w:lang w:eastAsia="es-CO"/>
        </w:rPr>
        <w:t xml:space="preserve"> recomendó al Estado de Nicaragua adecuar la definición de tortura en consonancia con el artículo 1 de la Convención, puesto que no contempla específicamente los delitos cometidos por las funcionarias o funcionarios públicos o por otras personas en el ejercicio de funciones públicas, a instigación suya, o con su consentimiento o aquiescencia. A su vez, instó al Estado de Nicaragua a reformar el Código Penal Militar, ya que el mismo no incorpora el delito de tortura, sino el abuso de autoridad y lesiones.</w:t>
      </w:r>
      <w:r w:rsidR="00215025" w:rsidRPr="004A09A3">
        <w:rPr>
          <w:rStyle w:val="Refdenotaalpie"/>
        </w:rPr>
        <w:footnoteReference w:id="858"/>
      </w:r>
      <w:r w:rsidR="00215025" w:rsidRPr="00215025">
        <w:rPr>
          <w:lang w:eastAsia="es-CO"/>
        </w:rPr>
        <w:t xml:space="preserve"> Sin embargo, a la fecha de redacción del presente informe, el Estado de Nicaragua no había implementado las recomendaciones del </w:t>
      </w:r>
      <w:r w:rsidR="00B102EF">
        <w:rPr>
          <w:lang w:eastAsia="es-CO"/>
        </w:rPr>
        <w:t>CAT</w:t>
      </w:r>
      <w:r w:rsidR="00215025" w:rsidRPr="00215025">
        <w:rPr>
          <w:lang w:eastAsia="es-CO"/>
        </w:rPr>
        <w:t>.</w:t>
      </w:r>
    </w:p>
    <w:p w14:paraId="3FB6EB43" w14:textId="0D833C5A" w:rsidR="00215025" w:rsidRPr="00215025" w:rsidRDefault="001F0C21" w:rsidP="00215025">
      <w:pPr>
        <w:pStyle w:val="SingleTxtG"/>
        <w:rPr>
          <w:rFonts w:eastAsia="MS Mincho"/>
        </w:rPr>
      </w:pPr>
      <w:r>
        <w:rPr>
          <w:rFonts w:eastAsia="MS Mincho"/>
        </w:rPr>
        <w:t>46</w:t>
      </w:r>
      <w:r w:rsidR="00DF37CC">
        <w:rPr>
          <w:rFonts w:eastAsia="MS Mincho"/>
        </w:rPr>
        <w:t>1</w:t>
      </w:r>
      <w:r w:rsidR="00690CD3">
        <w:rPr>
          <w:rFonts w:eastAsia="MS Mincho"/>
        </w:rPr>
        <w:t>.</w:t>
      </w:r>
      <w:r w:rsidR="00690CD3">
        <w:rPr>
          <w:rFonts w:eastAsia="MS Mincho"/>
        </w:rPr>
        <w:tab/>
      </w:r>
      <w:r w:rsidR="00215025" w:rsidRPr="00215025">
        <w:rPr>
          <w:rFonts w:eastAsia="MS Mincho"/>
        </w:rPr>
        <w:t xml:space="preserve">Además de los instrumentos internacionales antes referidos, el Grupo ha consultado para su análisis, otros documentos que contienen una serie de principios básicos reconocidos por la comunidad internacional. Estos incluyen: las Reglas Mínimas de las Naciones Unidas para el tratamiento de los reclusos o “Reglas Nelson Mandela” (en adelante “Reglas </w:t>
      </w:r>
      <w:r w:rsidR="00153F37" w:rsidRPr="00215025">
        <w:rPr>
          <w:rFonts w:eastAsia="MS Mincho"/>
        </w:rPr>
        <w:t>Nelson Mandela</w:t>
      </w:r>
      <w:r w:rsidR="00215025" w:rsidRPr="00215025">
        <w:rPr>
          <w:rFonts w:eastAsia="MS Mincho"/>
        </w:rPr>
        <w:t>”) que constituyen los estándares mínimos universalmente reconocidos para la gestión de los centros penitenciarios y el tratamiento de las personas privadas de libertad; las Reglas de las Naciones Unidas para el tratamiento de las reclusas y medidas no privativas de la libertad para las mujeres delincuentes (Reglas de Bangkok); las Reglas mínimas de las Naciones Unidas para la administración de la justicia de menores (Reglas de Beijing); y las Reglas mínimas de las Naciones Unidas sobre las medidas no privativas de la libertad (Reglas de Tokio).</w:t>
      </w:r>
      <w:r w:rsidR="00215025" w:rsidRPr="004A09A3">
        <w:rPr>
          <w:rStyle w:val="Refdenotaalpie"/>
          <w:rFonts w:eastAsia="MS Mincho"/>
        </w:rPr>
        <w:footnoteReference w:id="859"/>
      </w:r>
    </w:p>
    <w:p w14:paraId="0841E744" w14:textId="02B8CA80" w:rsidR="00435B42" w:rsidRPr="00CF0142" w:rsidRDefault="00435B42" w:rsidP="001F5D66">
      <w:pPr>
        <w:pStyle w:val="H56G"/>
        <w:ind w:left="567"/>
        <w:rPr>
          <w:i/>
          <w:lang w:val="es-AR"/>
        </w:rPr>
      </w:pPr>
      <w:r w:rsidRPr="00CF0142">
        <w:rPr>
          <w:i/>
          <w:lang w:val="es-AR"/>
        </w:rPr>
        <w:t>ii</w:t>
      </w:r>
      <w:r w:rsidR="00CF0142" w:rsidRPr="00CF0142">
        <w:rPr>
          <w:i/>
          <w:iCs/>
          <w:lang w:val="es-AR"/>
        </w:rPr>
        <w:t>)</w:t>
      </w:r>
      <w:r w:rsidR="000157E3" w:rsidRPr="00CF0142">
        <w:rPr>
          <w:i/>
          <w:lang w:val="es-AR"/>
        </w:rPr>
        <w:t xml:space="preserve"> </w:t>
      </w:r>
      <w:r w:rsidR="00250689" w:rsidRPr="00CF0142">
        <w:rPr>
          <w:i/>
          <w:lang w:val="es-AR"/>
        </w:rPr>
        <w:tab/>
      </w:r>
      <w:r w:rsidR="001F5D66">
        <w:rPr>
          <w:i/>
          <w:lang w:val="es-AR"/>
        </w:rPr>
        <w:t xml:space="preserve">      </w:t>
      </w:r>
      <w:r w:rsidRPr="00CF0142">
        <w:rPr>
          <w:i/>
          <w:lang w:val="es-AR"/>
        </w:rPr>
        <w:t>La violencia sexual como práctica de tortura</w:t>
      </w:r>
    </w:p>
    <w:p w14:paraId="1167C735" w14:textId="1AEB03AB" w:rsidR="00121136" w:rsidRPr="00121136" w:rsidRDefault="00F97DA1" w:rsidP="00121136">
      <w:pPr>
        <w:pStyle w:val="SingleTxtG"/>
        <w:rPr>
          <w:rFonts w:eastAsia="MS Mincho"/>
        </w:rPr>
      </w:pPr>
      <w:r>
        <w:rPr>
          <w:rFonts w:eastAsia="MS Mincho"/>
          <w:lang w:val="es-AR"/>
        </w:rPr>
        <w:t>46</w:t>
      </w:r>
      <w:r w:rsidR="00DF37CC">
        <w:rPr>
          <w:rFonts w:eastAsia="MS Mincho"/>
          <w:lang w:val="es-AR"/>
        </w:rPr>
        <w:t>2</w:t>
      </w:r>
      <w:r w:rsidR="00690CD3">
        <w:rPr>
          <w:rFonts w:eastAsia="MS Mincho"/>
          <w:lang w:val="es-AR"/>
        </w:rPr>
        <w:t>.</w:t>
      </w:r>
      <w:r w:rsidR="00690CD3">
        <w:rPr>
          <w:rFonts w:eastAsia="MS Mincho"/>
          <w:lang w:val="es-AR"/>
        </w:rPr>
        <w:tab/>
      </w:r>
      <w:r w:rsidR="00754802" w:rsidRPr="00121136">
        <w:rPr>
          <w:rFonts w:eastAsia="MS Mincho"/>
          <w:lang w:val="es-AR"/>
        </w:rPr>
        <w:t>Los mecanismos universales y regionales de protección de los derechos humanos</w:t>
      </w:r>
      <w:r w:rsidR="00754802">
        <w:rPr>
          <w:rFonts w:eastAsia="MS Mincho"/>
          <w:lang w:val="es-AR"/>
        </w:rPr>
        <w:t xml:space="preserve"> </w:t>
      </w:r>
      <w:r w:rsidR="00754802" w:rsidRPr="00121136">
        <w:rPr>
          <w:rFonts w:eastAsia="MS Mincho"/>
          <w:lang w:val="es-AR"/>
        </w:rPr>
        <w:t>han determinado que los actos de violencia sexual pueden constituir tortura o tratos crueles, inhumanos o degradantes.</w:t>
      </w:r>
      <w:r w:rsidR="00754802" w:rsidRPr="00121136">
        <w:rPr>
          <w:rStyle w:val="Refdenotaalpie"/>
          <w:rFonts w:eastAsia="MS Mincho"/>
        </w:rPr>
        <w:footnoteReference w:id="860"/>
      </w:r>
      <w:r w:rsidR="00754802">
        <w:rPr>
          <w:rFonts w:eastAsia="MS Mincho"/>
          <w:lang w:val="es-AR"/>
        </w:rPr>
        <w:t xml:space="preserve"> L</w:t>
      </w:r>
      <w:r w:rsidR="00754802" w:rsidRPr="00121136">
        <w:rPr>
          <w:rFonts w:eastAsia="MS Mincho"/>
          <w:lang w:val="es-AR"/>
        </w:rPr>
        <w:t xml:space="preserve">a Corte IDH ha </w:t>
      </w:r>
      <w:r w:rsidR="00754802" w:rsidRPr="00121136">
        <w:rPr>
          <w:rFonts w:eastAsia="MS Mincho"/>
        </w:rPr>
        <w:t>reconocido que “la violación sexual es una experiencia sumamente traumática que tiene severas consecuencias y causa gran daño físico y psicológico que deja a la víctima “humillada física y emocionalmente”, situación difícilmente superable por el paso del tiempo, a diferencia de lo que acontece en otras experiencias traumáticas. De ello se desprende que es inherente a la violación sexual el sufrimiento severo de la víctima, aun cuando no exista evidencia de lesiones o enfermedades físicas”.</w:t>
      </w:r>
      <w:r w:rsidR="00754802" w:rsidRPr="00C629A4">
        <w:rPr>
          <w:rStyle w:val="Refdenotaalpie"/>
          <w:rFonts w:eastAsia="MS Mincho"/>
        </w:rPr>
        <w:footnoteReference w:id="861"/>
      </w:r>
    </w:p>
    <w:p w14:paraId="709840DA" w14:textId="0BA7E408" w:rsidR="2EC2F699" w:rsidRDefault="00F97DA1" w:rsidP="00302224">
      <w:pPr>
        <w:pStyle w:val="SingleTxtG"/>
      </w:pPr>
      <w:r>
        <w:rPr>
          <w:lang w:val="es"/>
        </w:rPr>
        <w:t>46</w:t>
      </w:r>
      <w:r w:rsidR="00DF37CC">
        <w:rPr>
          <w:lang w:val="es"/>
        </w:rPr>
        <w:t>3</w:t>
      </w:r>
      <w:r w:rsidR="00690CD3">
        <w:rPr>
          <w:lang w:val="es"/>
        </w:rPr>
        <w:t>.</w:t>
      </w:r>
      <w:r w:rsidR="00690CD3">
        <w:rPr>
          <w:lang w:val="es"/>
        </w:rPr>
        <w:tab/>
      </w:r>
      <w:r w:rsidR="000D06E7" w:rsidRPr="5BBFCF86">
        <w:rPr>
          <w:lang w:val="es"/>
        </w:rPr>
        <w:t xml:space="preserve">El </w:t>
      </w:r>
      <w:r w:rsidR="00956AAB" w:rsidRPr="4C724B33">
        <w:t xml:space="preserve">Comité de </w:t>
      </w:r>
      <w:r w:rsidR="00956AAB">
        <w:t>la ONU</w:t>
      </w:r>
      <w:r w:rsidR="00956AAB" w:rsidRPr="4C724B33">
        <w:t xml:space="preserve"> para la Eliminación de la Discriminación contra la Mujer </w:t>
      </w:r>
      <w:r w:rsidR="00C15755">
        <w:rPr>
          <w:lang w:val="es"/>
        </w:rPr>
        <w:t>(</w:t>
      </w:r>
      <w:r w:rsidR="000D06E7" w:rsidRPr="5BBFCF86">
        <w:rPr>
          <w:lang w:val="es"/>
        </w:rPr>
        <w:t>CEDAW</w:t>
      </w:r>
      <w:r w:rsidR="00C15755">
        <w:rPr>
          <w:lang w:val="es"/>
        </w:rPr>
        <w:t>)</w:t>
      </w:r>
      <w:r w:rsidR="000D06E7" w:rsidRPr="5BBFCF86">
        <w:rPr>
          <w:lang w:val="es"/>
        </w:rPr>
        <w:t xml:space="preserve"> y otros mecanismos internacionales de protección han establecido que “la </w:t>
      </w:r>
      <w:r w:rsidR="000D06E7" w:rsidRPr="5BBFCF86">
        <w:rPr>
          <w:lang w:val="es"/>
        </w:rPr>
        <w:lastRenderedPageBreak/>
        <w:t>violencia por razón de género contra la mujer puede constituir tortura o trato cruel, inhumano o degradante en determinadas circunstancias, en particular en los casos de violación.”</w:t>
      </w:r>
      <w:r w:rsidR="000D06E7">
        <w:rPr>
          <w:rStyle w:val="Refdenotaalpie"/>
          <w:lang w:val="es"/>
        </w:rPr>
        <w:footnoteReference w:id="862"/>
      </w:r>
      <w:r w:rsidR="000D06E7" w:rsidRPr="5BBFCF86">
        <w:rPr>
          <w:color w:val="000000" w:themeColor="text1"/>
          <w:lang w:val="es"/>
        </w:rPr>
        <w:t xml:space="preserve"> </w:t>
      </w:r>
      <w:r w:rsidR="000D06E7" w:rsidRPr="004B10B9">
        <w:rPr>
          <w:color w:val="000000" w:themeColor="text1"/>
          <w:lang w:val="es"/>
        </w:rPr>
        <w:t>Por su</w:t>
      </w:r>
      <w:r w:rsidR="000D06E7" w:rsidRPr="5BBFCF86">
        <w:rPr>
          <w:color w:val="000000" w:themeColor="text1"/>
          <w:lang w:val="es"/>
        </w:rPr>
        <w:t>s graves consecuencias, la violencia sexual puede constituir un método particularmente grave de tortura.</w:t>
      </w:r>
      <w:r w:rsidR="000D06E7">
        <w:rPr>
          <w:rStyle w:val="Refdenotaalpie"/>
          <w:color w:val="000000" w:themeColor="text1"/>
          <w:lang w:val="es"/>
        </w:rPr>
        <w:footnoteReference w:id="863"/>
      </w:r>
      <w:r w:rsidR="000D06E7" w:rsidRPr="5BBFCF86">
        <w:rPr>
          <w:color w:val="000000" w:themeColor="text1"/>
          <w:lang w:val="es"/>
        </w:rPr>
        <w:t xml:space="preserve"> La Corte </w:t>
      </w:r>
      <w:r w:rsidR="000D06E7">
        <w:rPr>
          <w:color w:val="000000" w:themeColor="text1"/>
          <w:lang w:val="es"/>
        </w:rPr>
        <w:t>IDH</w:t>
      </w:r>
      <w:r w:rsidR="000D06E7" w:rsidRPr="5BBFCF86">
        <w:rPr>
          <w:color w:val="000000" w:themeColor="text1"/>
          <w:lang w:val="es"/>
        </w:rPr>
        <w:t xml:space="preserve"> ha resaltado que la violencia sexual cometida en contra de una mujer que se encuentra detenida o bajo la custodia de un agente del Estado es un acto especialmente grave y reprochable, tomando en cuenta la vulnerabilidad de la víctima y el abuso de poder que despliega el agente.</w:t>
      </w:r>
      <w:r w:rsidR="000D06E7">
        <w:rPr>
          <w:rStyle w:val="Refdenotaalpie"/>
          <w:color w:val="000000" w:themeColor="text1"/>
          <w:lang w:val="es"/>
        </w:rPr>
        <w:footnoteReference w:id="864"/>
      </w:r>
      <w:r w:rsidR="000D06E7">
        <w:rPr>
          <w:color w:val="000000" w:themeColor="text1"/>
          <w:lang w:val="es"/>
        </w:rPr>
        <w:t xml:space="preserve"> </w:t>
      </w:r>
      <w:r w:rsidR="00A1427F">
        <w:rPr>
          <w:color w:val="000000" w:themeColor="text1"/>
          <w:lang w:val="es"/>
        </w:rPr>
        <w:t>También</w:t>
      </w:r>
      <w:r w:rsidR="000D06E7" w:rsidRPr="5BBFCF86">
        <w:rPr>
          <w:color w:val="000000" w:themeColor="text1"/>
          <w:lang w:val="es"/>
        </w:rPr>
        <w:t xml:space="preserve"> recordó que las amenazas y el peligro de someter a una persona a graves lesiones físicas produce, en determinadas circunstancias, una angustia moral de tal grado que puede ser considerada tortura psicológica.</w:t>
      </w:r>
      <w:r w:rsidR="000D06E7">
        <w:rPr>
          <w:rStyle w:val="Refdenotaalpie"/>
          <w:color w:val="000000" w:themeColor="text1"/>
          <w:lang w:val="es"/>
        </w:rPr>
        <w:footnoteReference w:id="865"/>
      </w:r>
    </w:p>
    <w:p w14:paraId="27CAD209" w14:textId="0CA4E7BE" w:rsidR="008A36BB" w:rsidRPr="008309B7" w:rsidRDefault="008A36BB" w:rsidP="001F5D66">
      <w:pPr>
        <w:pStyle w:val="H4G"/>
        <w:ind w:left="567"/>
        <w:rPr>
          <w:rFonts w:eastAsia="MS Mincho"/>
          <w:b/>
          <w:i w:val="0"/>
          <w:lang w:val="uz-Cyrl-UZ"/>
        </w:rPr>
      </w:pPr>
      <w:r w:rsidRPr="008309B7">
        <w:rPr>
          <w:rFonts w:eastAsia="MS Mincho"/>
          <w:b/>
          <w:i w:val="0"/>
        </w:rPr>
        <w:t>c</w:t>
      </w:r>
      <w:r w:rsidR="008309B7" w:rsidRPr="008309B7">
        <w:rPr>
          <w:rFonts w:eastAsia="MS Mincho"/>
          <w:b/>
          <w:bCs/>
          <w:i w:val="0"/>
          <w:iCs/>
          <w:lang w:val="es-PA"/>
        </w:rPr>
        <w:t>)</w:t>
      </w:r>
      <w:r w:rsidR="000157E3" w:rsidRPr="008309B7">
        <w:rPr>
          <w:rFonts w:eastAsia="MS Mincho"/>
          <w:b/>
          <w:i w:val="0"/>
          <w:lang w:val="es-PA"/>
        </w:rPr>
        <w:t xml:space="preserve"> </w:t>
      </w:r>
      <w:r w:rsidR="00250689" w:rsidRPr="008309B7">
        <w:rPr>
          <w:rFonts w:eastAsia="MS Mincho"/>
          <w:b/>
          <w:i w:val="0"/>
          <w:lang w:val="es-PA"/>
        </w:rPr>
        <w:tab/>
      </w:r>
      <w:r w:rsidR="001F5D66">
        <w:rPr>
          <w:rFonts w:eastAsia="MS Mincho"/>
          <w:b/>
          <w:i w:val="0"/>
          <w:lang w:val="es-PA"/>
        </w:rPr>
        <w:t xml:space="preserve">      </w:t>
      </w:r>
      <w:r w:rsidRPr="008309B7">
        <w:rPr>
          <w:rFonts w:eastAsia="MS Mincho"/>
          <w:b/>
          <w:i w:val="0"/>
          <w:lang w:val="uz-Cyrl-UZ"/>
        </w:rPr>
        <w:t xml:space="preserve">Derecho a participar </w:t>
      </w:r>
      <w:r w:rsidRPr="008309B7">
        <w:rPr>
          <w:rFonts w:eastAsia="MS Mincho"/>
          <w:b/>
          <w:i w:val="0"/>
        </w:rPr>
        <w:t>en</w:t>
      </w:r>
      <w:r w:rsidRPr="008309B7">
        <w:rPr>
          <w:rFonts w:eastAsia="MS Mincho"/>
          <w:b/>
          <w:i w:val="0"/>
          <w:lang w:val="uz-Cyrl-UZ"/>
        </w:rPr>
        <w:t xml:space="preserve"> los asuntos públicos</w:t>
      </w:r>
    </w:p>
    <w:p w14:paraId="03AB0D41" w14:textId="33C8A66A" w:rsidR="00C4188C" w:rsidRPr="00C4188C" w:rsidRDefault="00F97DA1" w:rsidP="00C4188C">
      <w:pPr>
        <w:pStyle w:val="SingleTxtG"/>
        <w:rPr>
          <w:rFonts w:eastAsia="MS Mincho"/>
          <w:lang w:val="uz-Cyrl-UZ"/>
        </w:rPr>
      </w:pPr>
      <w:r>
        <w:rPr>
          <w:lang w:val="es-PA"/>
        </w:rPr>
        <w:t>46</w:t>
      </w:r>
      <w:r w:rsidR="00DF37CC">
        <w:rPr>
          <w:lang w:val="es-PA"/>
        </w:rPr>
        <w:t>4</w:t>
      </w:r>
      <w:r w:rsidR="00690CD3">
        <w:rPr>
          <w:lang w:val="es-PA"/>
        </w:rPr>
        <w:t>.</w:t>
      </w:r>
      <w:r w:rsidR="00690CD3">
        <w:rPr>
          <w:lang w:val="es-PA"/>
        </w:rPr>
        <w:tab/>
      </w:r>
      <w:r w:rsidR="00C4188C" w:rsidRPr="00C4188C">
        <w:rPr>
          <w:lang w:val="uz-Cyrl-UZ"/>
        </w:rPr>
        <w:t xml:space="preserve">La Declaración Universal y el </w:t>
      </w:r>
      <w:r w:rsidR="00C4188C" w:rsidRPr="00C4188C">
        <w:rPr>
          <w:rFonts w:eastAsia="MS Mincho"/>
          <w:lang w:val="uz-Cyrl-UZ"/>
        </w:rPr>
        <w:t>ICCPR,</w:t>
      </w:r>
      <w:r w:rsidR="00C4188C" w:rsidRPr="00C4188C">
        <w:rPr>
          <w:lang w:val="uz-Cyrl-UZ"/>
        </w:rPr>
        <w:t xml:space="preserve"> así como diversos tratados internacionales vinculantes para Nicaragua, reconocen el derecho a participar en los asuntos públicos.</w:t>
      </w:r>
      <w:r w:rsidR="00C4188C" w:rsidRPr="00C4188C">
        <w:rPr>
          <w:rStyle w:val="Refdenotaalpie"/>
        </w:rPr>
        <w:footnoteReference w:id="866"/>
      </w:r>
      <w:r w:rsidR="00C4188C" w:rsidRPr="00C4188C">
        <w:rPr>
          <w:rStyle w:val="Refdenotaalpie"/>
        </w:rPr>
        <w:t xml:space="preserve"> </w:t>
      </w:r>
      <w:r w:rsidR="00C4188C" w:rsidRPr="00C4188C">
        <w:rPr>
          <w:lang w:val="uz-Cyrl-UZ"/>
        </w:rPr>
        <w:t>Este derecho comporta la libre participación de todas las personas en la vida política de Nicaragua,</w:t>
      </w:r>
      <w:r w:rsidR="00C4188C" w:rsidRPr="00C4188C">
        <w:rPr>
          <w:rFonts w:eastAsia="MS Mincho"/>
          <w:lang w:val="uz-Cyrl-UZ"/>
        </w:rPr>
        <w:t xml:space="preserve"> y comprende tres dimensiones fundamentales: el derecho a participar, a votar y a ser elegida o elegido, y el derecho a tener acceso a</w:t>
      </w:r>
      <w:r w:rsidR="00C4188C" w:rsidRPr="00C4188C">
        <w:rPr>
          <w:rFonts w:eastAsia="MS Mincho"/>
        </w:rPr>
        <w:t xml:space="preserve"> la función </w:t>
      </w:r>
      <w:r w:rsidR="00C4188C" w:rsidRPr="00C4188C">
        <w:rPr>
          <w:rFonts w:eastAsia="MS Mincho"/>
          <w:lang w:val="uz-Cyrl-UZ"/>
        </w:rPr>
        <w:t>públic</w:t>
      </w:r>
      <w:r w:rsidR="00C4188C" w:rsidRPr="00C4188C">
        <w:rPr>
          <w:rFonts w:eastAsia="MS Mincho"/>
        </w:rPr>
        <w:t>a</w:t>
      </w:r>
      <w:r w:rsidR="00C4188C" w:rsidRPr="00C4188C">
        <w:rPr>
          <w:rFonts w:eastAsia="MS Mincho"/>
          <w:lang w:val="uz-Cyrl-UZ"/>
        </w:rPr>
        <w:t>.</w:t>
      </w:r>
      <w:r w:rsidR="00C4188C" w:rsidRPr="00C4188C">
        <w:rPr>
          <w:rStyle w:val="Refdenotaalpie"/>
          <w:rFonts w:eastAsia="MS Mincho"/>
        </w:rPr>
        <w:footnoteReference w:id="867"/>
      </w:r>
    </w:p>
    <w:p w14:paraId="2946D5BA" w14:textId="5CE41181" w:rsidR="00C4188C" w:rsidRPr="00C4188C" w:rsidRDefault="00CC0EAC" w:rsidP="00C4188C">
      <w:pPr>
        <w:pStyle w:val="SingleTxtG"/>
        <w:rPr>
          <w:rFonts w:eastAsia="MS Mincho"/>
          <w:lang w:val="uz-Cyrl-UZ"/>
        </w:rPr>
      </w:pPr>
      <w:r>
        <w:rPr>
          <w:rFonts w:eastAsia="MS Mincho"/>
          <w:lang w:val="es-PA"/>
        </w:rPr>
        <w:t>46</w:t>
      </w:r>
      <w:r w:rsidR="00DF37CC">
        <w:rPr>
          <w:rFonts w:eastAsia="MS Mincho"/>
          <w:lang w:val="es-PA"/>
        </w:rPr>
        <w:t>5</w:t>
      </w:r>
      <w:r w:rsidR="00690CD3">
        <w:rPr>
          <w:rFonts w:eastAsia="MS Mincho"/>
          <w:lang w:val="es-PA"/>
        </w:rPr>
        <w:t>.</w:t>
      </w:r>
      <w:r w:rsidR="00690CD3">
        <w:rPr>
          <w:rFonts w:eastAsia="MS Mincho"/>
          <w:lang w:val="es-PA"/>
        </w:rPr>
        <w:tab/>
      </w:r>
      <w:r w:rsidR="00C4188C" w:rsidRPr="00C4188C">
        <w:rPr>
          <w:rFonts w:eastAsia="MS Mincho"/>
          <w:lang w:val="uz-Cyrl-UZ"/>
        </w:rPr>
        <w:t>Asimismo, Nicaragua debe garantizar de manera efectiva el pleno ejercicio y respeto de los derechos reflejados en los artículos 19, 21 y 22 del ICCPR, incluyendo</w:t>
      </w:r>
      <w:r w:rsidR="00C4188C" w:rsidRPr="00C4188C">
        <w:rPr>
          <w:rFonts w:eastAsia="MS Mincho"/>
        </w:rPr>
        <w:t>:</w:t>
      </w:r>
      <w:r w:rsidR="00C4188C" w:rsidRPr="00C4188C">
        <w:rPr>
          <w:rFonts w:eastAsia="MS Mincho"/>
          <w:lang w:val="uz-Cyrl-UZ"/>
        </w:rPr>
        <w:t xml:space="preserve"> la libertad de participar en actividades políticas individualmente o a través de partidos políticos y otras organizaciones; la libertad de debatir los asuntos públicos; la libertad de realizar manifestaciones y reuniones pacíficas, incluyendo aquellas que tengan por objeto criticar u oponerse a un gobierno; así como la libertad para publicar material o propaganda política y realizar campañas electorales.</w:t>
      </w:r>
    </w:p>
    <w:p w14:paraId="2495BE03" w14:textId="3C8CCB94" w:rsidR="00C4188C" w:rsidRPr="00C4188C" w:rsidRDefault="00CC0EAC" w:rsidP="00C4188C">
      <w:pPr>
        <w:pStyle w:val="SingleTxtG"/>
        <w:rPr>
          <w:rFonts w:eastAsia="MS Mincho"/>
          <w:lang w:val="uz-Cyrl-UZ"/>
        </w:rPr>
      </w:pPr>
      <w:r>
        <w:rPr>
          <w:rFonts w:eastAsia="MS Mincho"/>
          <w:lang w:val="es-419"/>
        </w:rPr>
        <w:t>46</w:t>
      </w:r>
      <w:r w:rsidR="00DF37CC">
        <w:rPr>
          <w:rFonts w:eastAsia="MS Mincho"/>
          <w:lang w:val="es-419"/>
        </w:rPr>
        <w:t>6</w:t>
      </w:r>
      <w:r>
        <w:rPr>
          <w:rFonts w:eastAsia="MS Mincho"/>
          <w:lang w:val="es-419"/>
        </w:rPr>
        <w:t xml:space="preserve">. </w:t>
      </w:r>
      <w:r>
        <w:rPr>
          <w:rFonts w:eastAsia="MS Mincho"/>
          <w:lang w:val="es-419"/>
        </w:rPr>
        <w:tab/>
      </w:r>
      <w:r w:rsidR="00C4188C" w:rsidRPr="00C4188C">
        <w:rPr>
          <w:rFonts w:eastAsia="MS Mincho"/>
          <w:lang w:val="uz-Cyrl-UZ"/>
        </w:rPr>
        <w:t>El ejercicio efectivo de</w:t>
      </w:r>
      <w:r w:rsidR="00C4188C" w:rsidRPr="00C4188C">
        <w:rPr>
          <w:rFonts w:eastAsia="MS Mincho"/>
        </w:rPr>
        <w:t xml:space="preserve">l </w:t>
      </w:r>
      <w:r w:rsidR="00C4188C" w:rsidRPr="00C4188C">
        <w:rPr>
          <w:rFonts w:eastAsia="MS Mincho"/>
          <w:lang w:val="uz-Cyrl-UZ"/>
        </w:rPr>
        <w:t>derecho a participar en los asuntos públicos también está vinculado al disfrute de otros derechos humanos, como el derecho a la libertad de opinión y expresión, a la libertad de asociación y reunión pacífica, y a la libertad de pensamiento, conciencia y religión, entre otros.</w:t>
      </w:r>
      <w:r w:rsidR="00C4188C" w:rsidRPr="00C4188C">
        <w:rPr>
          <w:rStyle w:val="Refdenotaalpie"/>
          <w:rFonts w:eastAsia="MS Mincho"/>
        </w:rPr>
        <w:footnoteReference w:id="868"/>
      </w:r>
    </w:p>
    <w:p w14:paraId="7AC4DF33" w14:textId="0F18ECB3" w:rsidR="00250689" w:rsidRPr="00310974" w:rsidRDefault="00250689" w:rsidP="001F5D66">
      <w:pPr>
        <w:pStyle w:val="H4G"/>
        <w:ind w:left="567"/>
        <w:rPr>
          <w:rFonts w:eastAsia="MS Mincho"/>
          <w:b/>
          <w:i w:val="0"/>
          <w:lang w:val="uz-Cyrl-UZ"/>
        </w:rPr>
      </w:pPr>
      <w:r w:rsidRPr="00310974">
        <w:rPr>
          <w:rFonts w:eastAsia="MS Mincho"/>
          <w:b/>
          <w:i w:val="0"/>
        </w:rPr>
        <w:t>d</w:t>
      </w:r>
      <w:r w:rsidR="00310974" w:rsidRPr="00310974">
        <w:rPr>
          <w:rFonts w:eastAsia="MS Mincho"/>
          <w:b/>
          <w:bCs/>
          <w:i w:val="0"/>
          <w:iCs/>
          <w:lang w:val="es-PA"/>
        </w:rPr>
        <w:t xml:space="preserve">) </w:t>
      </w:r>
      <w:r w:rsidR="001F5D66">
        <w:rPr>
          <w:rFonts w:eastAsia="MS Mincho"/>
          <w:b/>
          <w:bCs/>
          <w:i w:val="0"/>
          <w:iCs/>
          <w:lang w:val="es-PA"/>
        </w:rPr>
        <w:t xml:space="preserve">      </w:t>
      </w:r>
      <w:r w:rsidRPr="00310974">
        <w:rPr>
          <w:rFonts w:eastAsia="MS Mincho"/>
          <w:b/>
          <w:i w:val="0"/>
          <w:lang w:val="uz-Cyrl-UZ"/>
        </w:rPr>
        <w:t>Libertad de expresión y opinión</w:t>
      </w:r>
    </w:p>
    <w:p w14:paraId="752956A1" w14:textId="1B12BCD4" w:rsidR="00CF33E5" w:rsidRPr="00CF33E5" w:rsidRDefault="00F223E4" w:rsidP="00CF33E5">
      <w:pPr>
        <w:pStyle w:val="SingleTxtG"/>
        <w:rPr>
          <w:rFonts w:eastAsia="MS Mincho"/>
          <w:lang w:val="uz-Cyrl-UZ"/>
        </w:rPr>
      </w:pPr>
      <w:r>
        <w:rPr>
          <w:rFonts w:eastAsia="MS Mincho"/>
          <w:lang w:val="es-PA"/>
        </w:rPr>
        <w:t>46</w:t>
      </w:r>
      <w:r w:rsidR="00DF37CC">
        <w:rPr>
          <w:rFonts w:eastAsia="MS Mincho"/>
          <w:lang w:val="es-PA"/>
        </w:rPr>
        <w:t>7</w:t>
      </w:r>
      <w:r w:rsidR="00690CD3">
        <w:rPr>
          <w:rFonts w:eastAsia="MS Mincho"/>
          <w:lang w:val="es-PA"/>
        </w:rPr>
        <w:t>.</w:t>
      </w:r>
      <w:r w:rsidR="00690CD3">
        <w:rPr>
          <w:rFonts w:eastAsia="MS Mincho"/>
          <w:lang w:val="es-PA"/>
        </w:rPr>
        <w:tab/>
      </w:r>
      <w:r w:rsidR="00CF33E5" w:rsidRPr="00CF33E5">
        <w:rPr>
          <w:rFonts w:eastAsia="MS Mincho"/>
          <w:lang w:val="uz-Cyrl-UZ"/>
        </w:rPr>
        <w:t xml:space="preserve">La libertad de opinión y de expresión es un elemento central de la democracia y un prerrequisito para el ejercicio de otras libertades fundamentales. El derecho a la libertad de </w:t>
      </w:r>
      <w:r w:rsidR="00CF33E5" w:rsidRPr="00CF33E5">
        <w:rPr>
          <w:rFonts w:eastAsia="MS Mincho"/>
          <w:lang w:val="uz-Cyrl-UZ"/>
        </w:rPr>
        <w:lastRenderedPageBreak/>
        <w:t>opinión y de expresión está protegido por varios instrumentos internacionales y regionales de derechos humanos</w:t>
      </w:r>
      <w:r w:rsidR="00CF33E5" w:rsidRPr="00CF33E5">
        <w:rPr>
          <w:rFonts w:eastAsia="MS Mincho"/>
        </w:rPr>
        <w:t>.</w:t>
      </w:r>
      <w:r w:rsidR="00CF33E5" w:rsidRPr="00CF33E5">
        <w:rPr>
          <w:rStyle w:val="Refdenotaalpie"/>
          <w:rFonts w:eastAsia="MS Mincho"/>
        </w:rPr>
        <w:footnoteReference w:id="869"/>
      </w:r>
    </w:p>
    <w:p w14:paraId="4DED44FD" w14:textId="709E5BAA" w:rsidR="00CF33E5" w:rsidRPr="00CF33E5" w:rsidRDefault="00F223E4" w:rsidP="00CF33E5">
      <w:pPr>
        <w:pStyle w:val="SingleTxtG"/>
        <w:rPr>
          <w:rFonts w:eastAsia="MS Mincho"/>
          <w:lang w:val="uz-Cyrl-UZ"/>
        </w:rPr>
      </w:pPr>
      <w:r>
        <w:rPr>
          <w:rFonts w:eastAsia="MS Mincho"/>
          <w:lang w:val="es-PA"/>
        </w:rPr>
        <w:t>46</w:t>
      </w:r>
      <w:r w:rsidR="00DF37CC">
        <w:rPr>
          <w:rFonts w:eastAsia="MS Mincho"/>
          <w:lang w:val="es-PA"/>
        </w:rPr>
        <w:t>8</w:t>
      </w:r>
      <w:r w:rsidR="00690CD3">
        <w:rPr>
          <w:rFonts w:eastAsia="MS Mincho"/>
          <w:lang w:val="es-PA"/>
        </w:rPr>
        <w:t>.</w:t>
      </w:r>
      <w:r w:rsidR="00690CD3">
        <w:rPr>
          <w:rFonts w:eastAsia="MS Mincho"/>
          <w:lang w:val="es-PA"/>
        </w:rPr>
        <w:tab/>
      </w:r>
      <w:r w:rsidR="00CF33E5" w:rsidRPr="00CF33E5">
        <w:rPr>
          <w:rFonts w:eastAsia="MS Mincho"/>
          <w:lang w:val="uz-Cyrl-UZ"/>
        </w:rPr>
        <w:t>El derecho a la libertad de expresión y de opinión implica que nadie puede ser molestado a causa de sus opiniones, y que todas las personas tienen derecho a buscar, recibir y difundir informaciones e ideas de toda índole, sin consideración de fronteras, ya sea oralmente, por escrito o en forma impresa o artística, o por cualquier otro medio de su elección.</w:t>
      </w:r>
      <w:r w:rsidR="00CF33E5" w:rsidRPr="00CF33E5">
        <w:rPr>
          <w:rStyle w:val="Refdenotaalpie"/>
          <w:rFonts w:eastAsia="MS Mincho"/>
        </w:rPr>
        <w:footnoteReference w:id="870"/>
      </w:r>
      <w:r w:rsidR="00CF33E5" w:rsidRPr="00CF33E5">
        <w:rPr>
          <w:rFonts w:eastAsia="MS Mincho"/>
          <w:lang w:val="uz-Cyrl-UZ"/>
        </w:rPr>
        <w:t xml:space="preserve"> Este derecho a expresarse libremente y sin interferencia incluye el derecho a mantener y expresar una opinión sin restricciones ni censura, a recibir y difundir información e ideas a través de cualquier medio de comunicación o difusión, así como el derecho al acceso a la información pública.</w:t>
      </w:r>
      <w:r w:rsidR="00CF33E5" w:rsidRPr="00CF33E5">
        <w:rPr>
          <w:rStyle w:val="Refdenotaalpie"/>
          <w:rFonts w:eastAsia="MS Mincho"/>
        </w:rPr>
        <w:footnoteReference w:id="871"/>
      </w:r>
    </w:p>
    <w:p w14:paraId="227C8A55" w14:textId="3AEE6BDA" w:rsidR="00CF33E5" w:rsidRPr="00CF33E5" w:rsidRDefault="00F223E4" w:rsidP="00CF33E5">
      <w:pPr>
        <w:pStyle w:val="SingleTxtG"/>
        <w:rPr>
          <w:rFonts w:eastAsia="MS Mincho"/>
          <w:lang w:val="uz-Cyrl-UZ"/>
        </w:rPr>
      </w:pPr>
      <w:r>
        <w:rPr>
          <w:rFonts w:eastAsia="MS Mincho"/>
          <w:lang w:val="es-PA"/>
        </w:rPr>
        <w:t>4</w:t>
      </w:r>
      <w:r w:rsidR="00DF37CC">
        <w:rPr>
          <w:rFonts w:eastAsia="MS Mincho"/>
          <w:lang w:val="es-PA"/>
        </w:rPr>
        <w:t>69</w:t>
      </w:r>
      <w:r w:rsidR="00690CD3">
        <w:rPr>
          <w:rFonts w:eastAsia="MS Mincho"/>
          <w:lang w:val="es-PA"/>
        </w:rPr>
        <w:t>.</w:t>
      </w:r>
      <w:r w:rsidR="00690CD3">
        <w:rPr>
          <w:rFonts w:eastAsia="MS Mincho"/>
          <w:lang w:val="es-PA"/>
        </w:rPr>
        <w:tab/>
      </w:r>
      <w:r w:rsidR="00CF33E5" w:rsidRPr="00CF33E5">
        <w:rPr>
          <w:rFonts w:eastAsia="MS Mincho"/>
          <w:lang w:val="uz-Cyrl-UZ"/>
        </w:rPr>
        <w:t xml:space="preserve">Tanto el ICCPR como la Convención Americana </w:t>
      </w:r>
      <w:r w:rsidR="00CF33E5" w:rsidRPr="00CF33E5">
        <w:rPr>
          <w:rFonts w:eastAsia="MS Mincho"/>
        </w:rPr>
        <w:t xml:space="preserve">establecen que el ejercicio del derecho a la libertad de expresión entraña deberes y responsabilidades especiales y, por consiguiente, </w:t>
      </w:r>
      <w:r w:rsidR="00CF33E5" w:rsidRPr="00CF33E5">
        <w:rPr>
          <w:rFonts w:eastAsia="MS Mincho"/>
          <w:lang w:val="uz-Cyrl-UZ"/>
        </w:rPr>
        <w:t>puede estar sujet</w:t>
      </w:r>
      <w:r w:rsidR="00CF33E5" w:rsidRPr="00CF33E5">
        <w:rPr>
          <w:rFonts w:eastAsia="MS Mincho"/>
        </w:rPr>
        <w:t>o</w:t>
      </w:r>
      <w:r w:rsidR="00CF33E5" w:rsidRPr="00CF33E5">
        <w:rPr>
          <w:rFonts w:eastAsia="MS Mincho"/>
          <w:lang w:val="uz-Cyrl-UZ"/>
        </w:rPr>
        <w:t xml:space="preserve"> a </w:t>
      </w:r>
      <w:r w:rsidR="00CF33E5" w:rsidRPr="00CF33E5">
        <w:rPr>
          <w:rFonts w:eastAsia="MS Mincho"/>
        </w:rPr>
        <w:t xml:space="preserve">ciertas </w:t>
      </w:r>
      <w:r w:rsidR="00CF33E5" w:rsidRPr="00CF33E5">
        <w:rPr>
          <w:rFonts w:eastAsia="MS Mincho"/>
          <w:lang w:val="uz-Cyrl-UZ"/>
        </w:rPr>
        <w:t xml:space="preserve">restricciones, siempre que </w:t>
      </w:r>
      <w:r w:rsidR="00CF33E5" w:rsidRPr="00CF33E5">
        <w:rPr>
          <w:rFonts w:eastAsia="MS Mincho"/>
        </w:rPr>
        <w:t>é</w:t>
      </w:r>
      <w:r w:rsidR="00CF33E5" w:rsidRPr="00CF33E5">
        <w:rPr>
          <w:rFonts w:eastAsia="MS Mincho"/>
          <w:lang w:val="uz-Cyrl-UZ"/>
        </w:rPr>
        <w:t>stas estén establecidas en la ley</w:t>
      </w:r>
      <w:r w:rsidR="00CF33E5" w:rsidRPr="00CF33E5">
        <w:rPr>
          <w:rFonts w:eastAsia="MS Mincho"/>
        </w:rPr>
        <w:t xml:space="preserve"> y</w:t>
      </w:r>
      <w:r w:rsidR="00CF33E5" w:rsidRPr="00CF33E5">
        <w:rPr>
          <w:rFonts w:eastAsia="MS Mincho"/>
          <w:lang w:val="uz-Cyrl-UZ"/>
        </w:rPr>
        <w:t xml:space="preserve"> sean necesarias </w:t>
      </w:r>
      <w:r w:rsidR="00CF33E5" w:rsidRPr="00CF33E5">
        <w:rPr>
          <w:rFonts w:eastAsia="MS Mincho"/>
        </w:rPr>
        <w:t xml:space="preserve">para asegurar el respeto a los derechos o la reputación de los demás, así como </w:t>
      </w:r>
      <w:r w:rsidR="00CF33E5" w:rsidRPr="00CF33E5">
        <w:rPr>
          <w:rFonts w:eastAsia="MS Mincho"/>
          <w:lang w:val="uz-Cyrl-UZ"/>
        </w:rPr>
        <w:t>la protección de la seguridad nacional</w:t>
      </w:r>
      <w:r w:rsidR="00CF33E5" w:rsidRPr="00CF33E5">
        <w:rPr>
          <w:rFonts w:eastAsia="MS Mincho"/>
        </w:rPr>
        <w:t>,</w:t>
      </w:r>
      <w:r w:rsidR="00CF33E5" w:rsidRPr="00CF33E5">
        <w:rPr>
          <w:rFonts w:eastAsia="MS Mincho"/>
          <w:lang w:val="uz-Cyrl-UZ"/>
        </w:rPr>
        <w:t xml:space="preserve"> </w:t>
      </w:r>
      <w:r w:rsidR="00CF33E5" w:rsidRPr="00CF33E5">
        <w:rPr>
          <w:rFonts w:eastAsia="MS Mincho"/>
        </w:rPr>
        <w:t>o</w:t>
      </w:r>
      <w:r w:rsidR="00CF33E5" w:rsidRPr="00CF33E5">
        <w:rPr>
          <w:rFonts w:eastAsia="MS Mincho"/>
          <w:lang w:val="uz-Cyrl-UZ"/>
        </w:rPr>
        <w:t xml:space="preserve"> la salud </w:t>
      </w:r>
      <w:r w:rsidR="00CF33E5" w:rsidRPr="00CF33E5">
        <w:rPr>
          <w:rFonts w:eastAsia="MS Mincho"/>
        </w:rPr>
        <w:t>o</w:t>
      </w:r>
      <w:r w:rsidR="00CF33E5" w:rsidRPr="00CF33E5">
        <w:rPr>
          <w:rFonts w:eastAsia="MS Mincho"/>
          <w:lang w:val="uz-Cyrl-UZ"/>
        </w:rPr>
        <w:t xml:space="preserve"> la moral públicas.</w:t>
      </w:r>
      <w:r w:rsidR="00CF33E5" w:rsidRPr="00CF33E5">
        <w:rPr>
          <w:rStyle w:val="Refdenotaalpie"/>
          <w:rFonts w:eastAsia="MS Mincho"/>
        </w:rPr>
        <w:footnoteReference w:id="872"/>
      </w:r>
    </w:p>
    <w:p w14:paraId="1ED3B25A" w14:textId="5BF0DA28" w:rsidR="00CF33E5" w:rsidRPr="00CF33E5" w:rsidRDefault="00F223E4" w:rsidP="00CF33E5">
      <w:pPr>
        <w:pStyle w:val="SingleTxtG"/>
        <w:rPr>
          <w:rFonts w:eastAsia="MS Mincho"/>
          <w:b/>
          <w:bCs/>
          <w:lang w:val="uz-Cyrl-UZ"/>
        </w:rPr>
      </w:pPr>
      <w:r>
        <w:rPr>
          <w:rFonts w:eastAsia="MS Mincho"/>
          <w:lang w:val="es-419"/>
        </w:rPr>
        <w:t>47</w:t>
      </w:r>
      <w:r w:rsidR="00DF37CC">
        <w:rPr>
          <w:rFonts w:eastAsia="MS Mincho"/>
          <w:lang w:val="es-419"/>
        </w:rPr>
        <w:t>0</w:t>
      </w:r>
      <w:r>
        <w:rPr>
          <w:rFonts w:eastAsia="MS Mincho"/>
          <w:lang w:val="es-419"/>
        </w:rPr>
        <w:t>.</w:t>
      </w:r>
      <w:r>
        <w:rPr>
          <w:rFonts w:eastAsia="MS Mincho"/>
          <w:lang w:val="es-419"/>
        </w:rPr>
        <w:tab/>
      </w:r>
      <w:r w:rsidR="00CF33E5" w:rsidRPr="00CF33E5">
        <w:rPr>
          <w:rFonts w:eastAsia="MS Mincho"/>
          <w:lang w:val="uz-Cyrl-UZ"/>
        </w:rPr>
        <w:t>La Constitución Política de Nicaragua garantiza el derecho a la información veraz, incluyendo la libertad de buscar, recibir y difundir información e ideas por diversos medios y sin censura de ninguna clase. La Constitución señala que el derecho a informar es una responsabilidad social, y que no puede ser sujeto a censura sino a responsabilidades ulteriores establecidas en la ley.</w:t>
      </w:r>
      <w:r w:rsidR="00CF33E5" w:rsidRPr="00CF33E5">
        <w:rPr>
          <w:rStyle w:val="Refdenotaalpie"/>
          <w:lang w:val="uz-Cyrl-UZ"/>
        </w:rPr>
        <w:footnoteReference w:id="873"/>
      </w:r>
    </w:p>
    <w:p w14:paraId="1A4360D0" w14:textId="36F9BD98" w:rsidR="00BC53CF" w:rsidRPr="005B0FFF" w:rsidRDefault="00BC53CF" w:rsidP="001F5D66">
      <w:pPr>
        <w:pStyle w:val="H4G"/>
        <w:ind w:left="567"/>
        <w:rPr>
          <w:rFonts w:eastAsia="MS Mincho"/>
          <w:b/>
          <w:i w:val="0"/>
          <w:lang w:val="uz-Cyrl-UZ"/>
        </w:rPr>
      </w:pPr>
      <w:r w:rsidRPr="005B0FFF">
        <w:rPr>
          <w:rFonts w:eastAsia="MS Mincho"/>
          <w:b/>
          <w:i w:val="0"/>
        </w:rPr>
        <w:t>e</w:t>
      </w:r>
      <w:r w:rsidR="005B0FFF" w:rsidRPr="005B0FFF">
        <w:rPr>
          <w:rFonts w:eastAsia="MS Mincho"/>
          <w:b/>
          <w:bCs/>
          <w:i w:val="0"/>
          <w:iCs/>
          <w:lang w:val="es-PA"/>
        </w:rPr>
        <w:t>)</w:t>
      </w:r>
      <w:r w:rsidR="000157E3" w:rsidRPr="005B0FFF">
        <w:rPr>
          <w:rFonts w:eastAsia="MS Mincho"/>
          <w:b/>
          <w:i w:val="0"/>
          <w:lang w:val="es-PA"/>
        </w:rPr>
        <w:t xml:space="preserve"> </w:t>
      </w:r>
      <w:r w:rsidR="001F5D66">
        <w:rPr>
          <w:rFonts w:eastAsia="MS Mincho"/>
          <w:b/>
          <w:i w:val="0"/>
          <w:lang w:val="es-PA"/>
        </w:rPr>
        <w:t xml:space="preserve">      </w:t>
      </w:r>
      <w:r w:rsidRPr="005B0FFF">
        <w:rPr>
          <w:rFonts w:eastAsia="MS Mincho"/>
          <w:b/>
          <w:i w:val="0"/>
          <w:lang w:val="uz-Cyrl-UZ"/>
        </w:rPr>
        <w:t xml:space="preserve">Libertades de asociación y de reunión pacífica </w:t>
      </w:r>
    </w:p>
    <w:p w14:paraId="25E5C256" w14:textId="7330B9B2" w:rsidR="00BC53CF" w:rsidRPr="00BC53CF" w:rsidRDefault="00F223E4" w:rsidP="00BC53CF">
      <w:pPr>
        <w:pStyle w:val="SingleTxtG"/>
        <w:rPr>
          <w:rFonts w:eastAsia="MS Mincho"/>
          <w:lang w:val="uz-Cyrl-UZ"/>
        </w:rPr>
      </w:pPr>
      <w:r>
        <w:rPr>
          <w:rFonts w:eastAsia="MS Mincho"/>
          <w:lang w:val="es-419"/>
        </w:rPr>
        <w:t>47</w:t>
      </w:r>
      <w:r w:rsidR="00DF37CC">
        <w:rPr>
          <w:rFonts w:eastAsia="MS Mincho"/>
          <w:lang w:val="es-419"/>
        </w:rPr>
        <w:t>1</w:t>
      </w:r>
      <w:r>
        <w:rPr>
          <w:rFonts w:eastAsia="MS Mincho"/>
          <w:lang w:val="es-419"/>
        </w:rPr>
        <w:t>.</w:t>
      </w:r>
      <w:r>
        <w:rPr>
          <w:rFonts w:eastAsia="MS Mincho"/>
          <w:lang w:val="es-419"/>
        </w:rPr>
        <w:tab/>
      </w:r>
      <w:r w:rsidR="00BC53CF" w:rsidRPr="00BC53CF">
        <w:rPr>
          <w:rFonts w:eastAsia="MS Mincho"/>
          <w:lang w:val="uz-Cyrl-UZ"/>
        </w:rPr>
        <w:t>Los derechos a la reunión pacífica y la asociación están consagrados en la Declaración Universal, el ICCPR y la Convención Americana.</w:t>
      </w:r>
      <w:r w:rsidR="00BC53CF" w:rsidRPr="00BC53CF">
        <w:rPr>
          <w:rStyle w:val="Refdenotaalpie"/>
          <w:rFonts w:eastAsia="MS Mincho"/>
        </w:rPr>
        <w:footnoteReference w:id="874"/>
      </w:r>
      <w:r w:rsidR="00BC53CF" w:rsidRPr="00BC53CF">
        <w:rPr>
          <w:rFonts w:eastAsia="MS Mincho"/>
          <w:lang w:val="uz-Cyrl-UZ"/>
        </w:rPr>
        <w:t xml:space="preserve"> La Constitución Política de Nicaragua también reconoce tanto el derecho de reunión pacífica, estableciendo que el ejercicio de este derecho no requiere permiso previo, </w:t>
      </w:r>
      <w:r w:rsidR="00BC53CF" w:rsidRPr="00BC53CF">
        <w:rPr>
          <w:rFonts w:eastAsia="MS Mincho"/>
        </w:rPr>
        <w:t xml:space="preserve">así </w:t>
      </w:r>
      <w:r w:rsidR="00BC53CF" w:rsidRPr="00BC53CF">
        <w:rPr>
          <w:rFonts w:eastAsia="MS Mincho"/>
          <w:lang w:val="uz-Cyrl-UZ"/>
        </w:rPr>
        <w:t>como el derecho de concentración, manifestación y movilización pública de conformidad con la ley.</w:t>
      </w:r>
      <w:r w:rsidR="00BC53CF" w:rsidRPr="00BC53CF">
        <w:rPr>
          <w:rStyle w:val="Refdenotaalpie"/>
          <w:rFonts w:eastAsia="MS Mincho"/>
        </w:rPr>
        <w:footnoteReference w:id="875"/>
      </w:r>
    </w:p>
    <w:p w14:paraId="7A5D2E9C" w14:textId="4B9CE2EA" w:rsidR="00BC53CF" w:rsidRPr="00BC53CF" w:rsidRDefault="00F223E4" w:rsidP="00BC53CF">
      <w:pPr>
        <w:pStyle w:val="SingleTxtG"/>
        <w:rPr>
          <w:rFonts w:eastAsia="MS Mincho"/>
          <w:lang w:val="uz-Cyrl-UZ"/>
        </w:rPr>
      </w:pPr>
      <w:r>
        <w:rPr>
          <w:rFonts w:eastAsia="MS Mincho"/>
          <w:lang w:val="es-419"/>
        </w:rPr>
        <w:t>47</w:t>
      </w:r>
      <w:r w:rsidR="00DF37CC">
        <w:rPr>
          <w:rFonts w:eastAsia="MS Mincho"/>
          <w:lang w:val="es-419"/>
        </w:rPr>
        <w:t>2</w:t>
      </w:r>
      <w:r>
        <w:rPr>
          <w:rFonts w:eastAsia="MS Mincho"/>
          <w:lang w:val="es-419"/>
        </w:rPr>
        <w:t>.</w:t>
      </w:r>
      <w:r>
        <w:rPr>
          <w:rFonts w:eastAsia="MS Mincho"/>
          <w:lang w:val="es-419"/>
        </w:rPr>
        <w:tab/>
      </w:r>
      <w:r w:rsidR="00BC53CF" w:rsidRPr="00BC53CF">
        <w:rPr>
          <w:rFonts w:eastAsia="MS Mincho"/>
          <w:lang w:val="uz-Cyrl-UZ"/>
        </w:rPr>
        <w:t>El derecho de reunión protege la</w:t>
      </w:r>
      <w:r w:rsidR="00BC53CF" w:rsidRPr="00BC53CF">
        <w:rPr>
          <w:rFonts w:eastAsia="MS Mincho"/>
        </w:rPr>
        <w:t>s</w:t>
      </w:r>
      <w:r w:rsidR="00BC53CF" w:rsidRPr="00BC53CF">
        <w:rPr>
          <w:rFonts w:eastAsia="MS Mincho"/>
          <w:lang w:val="uz-Cyrl-UZ"/>
        </w:rPr>
        <w:t xml:space="preserve"> </w:t>
      </w:r>
      <w:r w:rsidR="00BC53CF" w:rsidRPr="00BC53CF">
        <w:rPr>
          <w:rFonts w:eastAsia="MS Mincho"/>
        </w:rPr>
        <w:t xml:space="preserve">reuniones </w:t>
      </w:r>
      <w:r w:rsidR="00BC53CF" w:rsidRPr="00BC53CF">
        <w:rPr>
          <w:rFonts w:eastAsia="MS Mincho"/>
          <w:lang w:val="uz-Cyrl-UZ"/>
        </w:rPr>
        <w:t>pacífica</w:t>
      </w:r>
      <w:r w:rsidR="00BC53CF" w:rsidRPr="00BC53CF">
        <w:rPr>
          <w:rFonts w:eastAsia="MS Mincho"/>
        </w:rPr>
        <w:t>s</w:t>
      </w:r>
      <w:r w:rsidR="00BC53CF" w:rsidRPr="00BC53CF">
        <w:rPr>
          <w:rFonts w:eastAsia="MS Mincho"/>
          <w:lang w:val="uz-Cyrl-UZ"/>
        </w:rPr>
        <w:t xml:space="preserve"> de personas con fines específicos, principalmente expresivos.</w:t>
      </w:r>
      <w:r w:rsidR="00BC53CF" w:rsidRPr="00BC53CF">
        <w:rPr>
          <w:rStyle w:val="Refdenotaalpie"/>
          <w:rFonts w:eastAsia="MS Mincho"/>
        </w:rPr>
        <w:footnoteReference w:id="876"/>
      </w:r>
      <w:r w:rsidR="00BC53CF" w:rsidRPr="00BC53CF">
        <w:rPr>
          <w:rFonts w:eastAsia="MS Mincho"/>
          <w:lang w:val="uz-Cyrl-UZ"/>
        </w:rPr>
        <w:t xml:space="preserve"> Las reuniones</w:t>
      </w:r>
      <w:r w:rsidR="00BC53CF" w:rsidRPr="00BC53CF">
        <w:rPr>
          <w:rFonts w:eastAsia="MS Mincho"/>
        </w:rPr>
        <w:t xml:space="preserve"> han sido</w:t>
      </w:r>
      <w:r w:rsidR="00BC53CF" w:rsidRPr="00BC53CF">
        <w:rPr>
          <w:rFonts w:eastAsia="MS Mincho"/>
          <w:lang w:val="uz-Cyrl-UZ"/>
        </w:rPr>
        <w:t xml:space="preserve"> definidas como</w:t>
      </w:r>
      <w:r w:rsidR="00BC53CF" w:rsidRPr="00BC53CF">
        <w:rPr>
          <w:rFonts w:eastAsia="MS Mincho"/>
        </w:rPr>
        <w:t xml:space="preserve"> </w:t>
      </w:r>
      <w:r w:rsidR="00BC53CF" w:rsidRPr="00BC53CF">
        <w:rPr>
          <w:rFonts w:eastAsia="MS Mincho"/>
          <w:lang w:val="uz-Cyrl-UZ"/>
        </w:rPr>
        <w:t>toda congregación intencional y temporal de un grupo de personas en un espacio</w:t>
      </w:r>
      <w:r w:rsidR="00BC53CF" w:rsidRPr="00BC53CF">
        <w:rPr>
          <w:rFonts w:eastAsia="MS Mincho"/>
        </w:rPr>
        <w:t xml:space="preserve"> </w:t>
      </w:r>
      <w:r w:rsidR="00BC53CF" w:rsidRPr="00BC53CF">
        <w:rPr>
          <w:rFonts w:eastAsia="MS Mincho"/>
          <w:lang w:val="uz-Cyrl-UZ"/>
        </w:rPr>
        <w:t>privado o público con un propósito concreto</w:t>
      </w:r>
      <w:r w:rsidR="00BC53CF" w:rsidRPr="00BC53CF">
        <w:rPr>
          <w:rFonts w:eastAsia="MS Mincho"/>
        </w:rPr>
        <w:t>.</w:t>
      </w:r>
      <w:r w:rsidR="00BC53CF" w:rsidRPr="00BC53CF">
        <w:rPr>
          <w:rStyle w:val="Refdenotaalpie"/>
          <w:rFonts w:eastAsia="MS Mincho"/>
        </w:rPr>
        <w:footnoteReference w:id="877"/>
      </w:r>
      <w:r w:rsidR="00BC53CF" w:rsidRPr="00BC53CF">
        <w:rPr>
          <w:rFonts w:eastAsia="MS Mincho"/>
        </w:rPr>
        <w:t xml:space="preserve"> El</w:t>
      </w:r>
      <w:r w:rsidR="00BC53CF" w:rsidRPr="00BC53CF">
        <w:rPr>
          <w:rFonts w:eastAsia="MS Mincho"/>
          <w:lang w:val="uz-Cyrl-UZ"/>
        </w:rPr>
        <w:t xml:space="preserve"> derecho de reunión</w:t>
      </w:r>
      <w:r w:rsidR="00BC53CF" w:rsidRPr="00BC53CF">
        <w:rPr>
          <w:rFonts w:eastAsia="MS Mincho"/>
        </w:rPr>
        <w:t xml:space="preserve"> es un derecho individual que se ejerce colectivamente e incluye</w:t>
      </w:r>
      <w:r w:rsidR="00BC53CF" w:rsidRPr="00BC53CF">
        <w:rPr>
          <w:rFonts w:eastAsia="MS Mincho"/>
          <w:lang w:val="uz-Cyrl-UZ"/>
        </w:rPr>
        <w:t xml:space="preserve"> la</w:t>
      </w:r>
      <w:r w:rsidR="00BC53CF" w:rsidRPr="00BC53CF">
        <w:rPr>
          <w:rFonts w:eastAsia="MS Mincho"/>
        </w:rPr>
        <w:t>s</w:t>
      </w:r>
      <w:r w:rsidR="00BC53CF" w:rsidRPr="00BC53CF">
        <w:rPr>
          <w:rFonts w:eastAsia="MS Mincho"/>
          <w:lang w:val="uz-Cyrl-UZ"/>
        </w:rPr>
        <w:t xml:space="preserve"> </w:t>
      </w:r>
      <w:r w:rsidR="00BC53CF" w:rsidRPr="00BC53CF">
        <w:rPr>
          <w:rFonts w:eastAsia="MS Mincho"/>
        </w:rPr>
        <w:t xml:space="preserve">manifestaciones y las </w:t>
      </w:r>
      <w:r w:rsidR="00BC53CF" w:rsidRPr="00BC53CF">
        <w:rPr>
          <w:rFonts w:eastAsia="MS Mincho"/>
          <w:lang w:val="uz-Cyrl-UZ"/>
        </w:rPr>
        <w:t>protesta</w:t>
      </w:r>
      <w:r w:rsidR="00BC53CF" w:rsidRPr="00BC53CF">
        <w:rPr>
          <w:rFonts w:eastAsia="MS Mincho"/>
        </w:rPr>
        <w:t>s</w:t>
      </w:r>
      <w:r w:rsidR="00BC53CF" w:rsidRPr="00BC53CF">
        <w:rPr>
          <w:rFonts w:eastAsia="MS Mincho"/>
          <w:lang w:val="uz-Cyrl-UZ"/>
        </w:rPr>
        <w:t>.</w:t>
      </w:r>
      <w:r w:rsidR="00BC53CF" w:rsidRPr="00BC53CF">
        <w:rPr>
          <w:rStyle w:val="Refdenotaalpie"/>
          <w:rFonts w:eastAsia="MS Mincho"/>
        </w:rPr>
        <w:footnoteReference w:id="878"/>
      </w:r>
      <w:r w:rsidR="00BC53CF" w:rsidRPr="00BC53CF">
        <w:rPr>
          <w:rFonts w:eastAsia="MS Mincho"/>
          <w:lang w:val="uz-Cyrl-UZ"/>
        </w:rPr>
        <w:t xml:space="preserve"> </w:t>
      </w:r>
      <w:r w:rsidR="00BC53CF" w:rsidRPr="00BC53CF">
        <w:rPr>
          <w:rFonts w:eastAsia="MS Mincho"/>
        </w:rPr>
        <w:t>En este sentido, l</w:t>
      </w:r>
      <w:r w:rsidR="00BC53CF" w:rsidRPr="00BC53CF">
        <w:rPr>
          <w:rFonts w:eastAsia="MS Mincho"/>
          <w:lang w:val="uz-Cyrl-UZ"/>
        </w:rPr>
        <w:t>a protesta es una herramienta fundamental de participación política y una forma de expresar peticiones y reclamos a la autoridad pública. También es un mecanismo esencial para defender los derechos humanos y denunciar públicamente los abusos o violaciones a los mismos.</w:t>
      </w:r>
      <w:r w:rsidR="00BC53CF" w:rsidRPr="00033D21">
        <w:rPr>
          <w:rStyle w:val="Refdenotaalpie"/>
          <w:rFonts w:eastAsia="MS Mincho"/>
        </w:rPr>
        <w:footnoteReference w:id="879"/>
      </w:r>
    </w:p>
    <w:p w14:paraId="63D220EA" w14:textId="2EE462DD" w:rsidR="00BC53CF" w:rsidRPr="00BC53CF" w:rsidRDefault="00B119AF" w:rsidP="00BC53CF">
      <w:pPr>
        <w:pStyle w:val="SingleTxtG"/>
        <w:rPr>
          <w:rFonts w:eastAsia="MS Mincho"/>
          <w:lang w:val="uz-Cyrl-UZ"/>
        </w:rPr>
      </w:pPr>
      <w:r>
        <w:rPr>
          <w:rFonts w:eastAsia="MS Mincho"/>
          <w:lang w:val="es-419"/>
        </w:rPr>
        <w:lastRenderedPageBreak/>
        <w:t>47</w:t>
      </w:r>
      <w:r w:rsidR="00DF37CC">
        <w:rPr>
          <w:rFonts w:eastAsia="MS Mincho"/>
          <w:lang w:val="es-419"/>
        </w:rPr>
        <w:t>3</w:t>
      </w:r>
      <w:r>
        <w:rPr>
          <w:rFonts w:eastAsia="MS Mincho"/>
          <w:lang w:val="es-419"/>
        </w:rPr>
        <w:t>.</w:t>
      </w:r>
      <w:r>
        <w:rPr>
          <w:rFonts w:eastAsia="MS Mincho"/>
          <w:lang w:val="es-419"/>
        </w:rPr>
        <w:tab/>
      </w:r>
      <w:r w:rsidR="00BC53CF" w:rsidRPr="00BC53CF">
        <w:rPr>
          <w:rFonts w:eastAsia="MS Mincho"/>
          <w:lang w:val="uz-Cyrl-UZ"/>
        </w:rPr>
        <w:t>El término “pacífica” debe ser interpretado en sentido amplio. El Estado tiene por tanto el deber de respetar el derecho a celebrar y participar en reuniones pacíficas, así como la obligación positiva de facilitar el ejercicio de ese derecho.</w:t>
      </w:r>
      <w:r w:rsidR="00BC53CF" w:rsidRPr="00033D21">
        <w:rPr>
          <w:rStyle w:val="Refdenotaalpie"/>
          <w:rFonts w:eastAsia="MS Mincho"/>
        </w:rPr>
        <w:footnoteReference w:id="880"/>
      </w:r>
      <w:r w:rsidR="00BC53CF" w:rsidRPr="00BC53CF">
        <w:rPr>
          <w:rFonts w:eastAsia="MS Mincho"/>
          <w:lang w:val="uz-Cyrl-UZ"/>
        </w:rPr>
        <w:t xml:space="preserve"> </w:t>
      </w:r>
      <w:r w:rsidR="00BC53CF" w:rsidRPr="00BC53CF">
        <w:rPr>
          <w:rFonts w:eastAsia="MS Mincho"/>
        </w:rPr>
        <w:t>L</w:t>
      </w:r>
      <w:r w:rsidR="00BC53CF" w:rsidRPr="00BC53CF">
        <w:rPr>
          <w:rFonts w:eastAsia="MS Mincho"/>
          <w:lang w:val="uz-Cyrl-UZ"/>
        </w:rPr>
        <w:t xml:space="preserve">a participación en manifestaciones pacíficas es una forma importante de ejercer el derecho a la libertad de </w:t>
      </w:r>
      <w:r w:rsidR="00BC53CF" w:rsidRPr="00BC53CF">
        <w:rPr>
          <w:rFonts w:eastAsia="MS Mincho"/>
        </w:rPr>
        <w:t>expresión,</w:t>
      </w:r>
      <w:r w:rsidR="00BC53CF" w:rsidRPr="00BC53CF">
        <w:rPr>
          <w:rFonts w:eastAsia="MS Mincho"/>
          <w:lang w:val="uz-Cyrl-UZ"/>
        </w:rPr>
        <w:t xml:space="preserve"> </w:t>
      </w:r>
      <w:r w:rsidR="00BC53CF" w:rsidRPr="00BC53CF">
        <w:rPr>
          <w:rFonts w:eastAsia="MS Mincho"/>
        </w:rPr>
        <w:t xml:space="preserve">libertad </w:t>
      </w:r>
      <w:r w:rsidR="00BC53CF" w:rsidRPr="00BC53CF">
        <w:rPr>
          <w:rFonts w:eastAsia="MS Mincho"/>
          <w:lang w:val="uz-Cyrl-UZ"/>
        </w:rPr>
        <w:t xml:space="preserve">de asociación y </w:t>
      </w:r>
      <w:r w:rsidR="00BC53CF" w:rsidRPr="00BC53CF">
        <w:rPr>
          <w:rFonts w:eastAsia="MS Mincho"/>
        </w:rPr>
        <w:t>participación política</w:t>
      </w:r>
      <w:r w:rsidR="00BC53CF" w:rsidRPr="00BC53CF">
        <w:rPr>
          <w:rFonts w:eastAsia="MS Mincho"/>
          <w:lang w:val="uz-Cyrl-UZ"/>
        </w:rPr>
        <w:t>.</w:t>
      </w:r>
      <w:r w:rsidR="00BC53CF" w:rsidRPr="00033D21">
        <w:rPr>
          <w:rStyle w:val="Refdenotaalpie"/>
          <w:rFonts w:eastAsia="MS Mincho"/>
        </w:rPr>
        <w:footnoteReference w:id="881"/>
      </w:r>
      <w:r w:rsidR="005D62CA" w:rsidRPr="005D62CA">
        <w:rPr>
          <w:rFonts w:eastAsia="MS Mincho"/>
        </w:rPr>
        <w:t xml:space="preserve"> L</w:t>
      </w:r>
      <w:r w:rsidR="00BC53CF" w:rsidRPr="00BC53CF">
        <w:rPr>
          <w:rFonts w:eastAsia="MS Mincho"/>
          <w:lang w:val="uz-Cyrl-UZ"/>
        </w:rPr>
        <w:t>as respuestas represivas a las manifestaciones públicas no sólo afectan los derechos anteriormente señalados, sino que pueden violentar otros derechos fundamentales como el derecho a la vida, a la integridad física y a la seguridad personal, o el derecho a la libertad.</w:t>
      </w:r>
      <w:r w:rsidR="00BC53CF" w:rsidRPr="00033D21">
        <w:rPr>
          <w:rStyle w:val="Refdenotaalpie"/>
          <w:rFonts w:eastAsia="MS Mincho"/>
        </w:rPr>
        <w:footnoteReference w:id="882"/>
      </w:r>
    </w:p>
    <w:p w14:paraId="0F458FCC" w14:textId="593FA74C" w:rsidR="00BC53CF" w:rsidRPr="00BC53CF" w:rsidRDefault="00B119AF" w:rsidP="00BC53CF">
      <w:pPr>
        <w:pStyle w:val="SingleTxtG"/>
        <w:rPr>
          <w:rFonts w:eastAsia="MS Mincho"/>
          <w:lang w:val="uz-Cyrl-UZ"/>
        </w:rPr>
      </w:pPr>
      <w:r>
        <w:rPr>
          <w:rFonts w:eastAsia="MS Mincho"/>
        </w:rPr>
        <w:t>47</w:t>
      </w:r>
      <w:r w:rsidR="00DF37CC">
        <w:rPr>
          <w:rFonts w:eastAsia="MS Mincho"/>
        </w:rPr>
        <w:t>4</w:t>
      </w:r>
      <w:r>
        <w:rPr>
          <w:rFonts w:eastAsia="MS Mincho"/>
        </w:rPr>
        <w:t>.</w:t>
      </w:r>
      <w:r>
        <w:rPr>
          <w:rFonts w:eastAsia="MS Mincho"/>
        </w:rPr>
        <w:tab/>
      </w:r>
      <w:r w:rsidR="00BC53CF" w:rsidRPr="00BC53CF">
        <w:rPr>
          <w:rFonts w:eastAsia="MS Mincho"/>
        </w:rPr>
        <w:t>Por lo que respecta al derecho a la libertad de asociación, éste supone el derecho de las personas a interactuar y organizarse entre ellas para expresar, promover, buscar y defender de forma colectiva intereses comunes.</w:t>
      </w:r>
      <w:r w:rsidR="00BC53CF" w:rsidRPr="00033D21">
        <w:rPr>
          <w:rStyle w:val="Refdenotaalpie"/>
          <w:rFonts w:eastAsia="MS Mincho"/>
        </w:rPr>
        <w:footnoteReference w:id="883"/>
      </w:r>
      <w:r w:rsidR="00BC53CF" w:rsidRPr="00BC53CF">
        <w:rPr>
          <w:rFonts w:eastAsia="MS Mincho"/>
        </w:rPr>
        <w:t xml:space="preserve"> La formación de una asociación</w:t>
      </w:r>
      <w:r w:rsidR="00BC53CF" w:rsidRPr="00BC53CF">
        <w:rPr>
          <w:rFonts w:eastAsia="MS Mincho"/>
          <w:lang w:val="uz-Cyrl-UZ"/>
        </w:rPr>
        <w:t xml:space="preserve"> y la participación en ella deben ser voluntarias; ninguna persona puede ser amenazada u obligada, directa o indirectamente, por el Estado o por un particular, a pertenecer a un grupo o asociación.</w:t>
      </w:r>
      <w:r w:rsidR="00BC53CF" w:rsidRPr="00033D21">
        <w:rPr>
          <w:rStyle w:val="Refdenotaalpie"/>
          <w:rFonts w:eastAsia="MS Mincho"/>
        </w:rPr>
        <w:footnoteReference w:id="884"/>
      </w:r>
    </w:p>
    <w:p w14:paraId="7AAA2FF7" w14:textId="362E163A" w:rsidR="00BC53CF" w:rsidRPr="00BC53CF" w:rsidRDefault="00B119AF" w:rsidP="00BC53CF">
      <w:pPr>
        <w:pStyle w:val="SingleTxtG"/>
        <w:rPr>
          <w:rFonts w:eastAsia="MS Mincho"/>
          <w:lang w:val="uz-Cyrl-UZ"/>
        </w:rPr>
      </w:pPr>
      <w:r>
        <w:rPr>
          <w:rFonts w:eastAsia="MS Mincho"/>
          <w:lang w:val="es-419"/>
        </w:rPr>
        <w:t>47</w:t>
      </w:r>
      <w:r w:rsidR="00DF37CC">
        <w:rPr>
          <w:rFonts w:eastAsia="MS Mincho"/>
          <w:lang w:val="es-419"/>
        </w:rPr>
        <w:t>5</w:t>
      </w:r>
      <w:r>
        <w:rPr>
          <w:rFonts w:eastAsia="MS Mincho"/>
          <w:lang w:val="es-419"/>
        </w:rPr>
        <w:t>.</w:t>
      </w:r>
      <w:r>
        <w:rPr>
          <w:rFonts w:eastAsia="MS Mincho"/>
          <w:lang w:val="es-419"/>
        </w:rPr>
        <w:tab/>
      </w:r>
      <w:r w:rsidR="00BC53CF" w:rsidRPr="00BC53CF">
        <w:rPr>
          <w:rFonts w:eastAsia="MS Mincho"/>
          <w:lang w:val="uz-Cyrl-UZ"/>
        </w:rPr>
        <w:t xml:space="preserve">Tanto el ICCPR como la Convención Americana señalan que las libertades de asociación y reunión pacífica </w:t>
      </w:r>
      <w:r w:rsidR="00BC53CF" w:rsidRPr="00BC53CF">
        <w:rPr>
          <w:rFonts w:eastAsia="MS Mincho"/>
        </w:rPr>
        <w:t xml:space="preserve">únicamente </w:t>
      </w:r>
      <w:r w:rsidR="00BC53CF" w:rsidRPr="00BC53CF">
        <w:rPr>
          <w:rFonts w:eastAsia="MS Mincho"/>
          <w:lang w:val="uz-Cyrl-UZ"/>
        </w:rPr>
        <w:t>pueden estar sujet</w:t>
      </w:r>
      <w:r w:rsidR="00BC53CF" w:rsidRPr="00BC53CF">
        <w:rPr>
          <w:rFonts w:eastAsia="MS Mincho"/>
        </w:rPr>
        <w:t>a</w:t>
      </w:r>
      <w:r w:rsidR="00BC53CF" w:rsidRPr="00BC53CF">
        <w:rPr>
          <w:rFonts w:eastAsia="MS Mincho"/>
          <w:lang w:val="uz-Cyrl-UZ"/>
        </w:rPr>
        <w:t>s a restricciones que estén establecidas en la ley; sean necesarias en una sociedad democrática; y estén orientadas hacia un propósito legítimo, como la protección de la seguridad nacional, la seguridad pública, el orden público, la salud y la moral públicas, y los derechos y libertades de otras personas.</w:t>
      </w:r>
      <w:r w:rsidR="00BC53CF" w:rsidRPr="00033D21">
        <w:rPr>
          <w:rStyle w:val="Refdenotaalpie"/>
          <w:rFonts w:eastAsia="MS Mincho"/>
        </w:rPr>
        <w:footnoteReference w:id="885"/>
      </w:r>
    </w:p>
    <w:p w14:paraId="6DFF1309" w14:textId="27814298" w:rsidR="00BC53CF" w:rsidRPr="00844D19" w:rsidRDefault="00BC53CF" w:rsidP="001F5D66">
      <w:pPr>
        <w:pStyle w:val="H4G"/>
        <w:ind w:left="567"/>
        <w:rPr>
          <w:rFonts w:eastAsia="MS Mincho"/>
          <w:b/>
          <w:i w:val="0"/>
          <w:lang w:val="uz-Cyrl-UZ"/>
        </w:rPr>
      </w:pPr>
      <w:bookmarkStart w:id="111" w:name="_Hlk128993222"/>
      <w:r w:rsidRPr="00844D19">
        <w:rPr>
          <w:rFonts w:eastAsia="MS Mincho"/>
          <w:b/>
          <w:i w:val="0"/>
        </w:rPr>
        <w:t>f</w:t>
      </w:r>
      <w:r w:rsidR="00844D19" w:rsidRPr="00844D19">
        <w:rPr>
          <w:rFonts w:eastAsia="MS Mincho"/>
          <w:b/>
          <w:bCs/>
          <w:i w:val="0"/>
          <w:iCs/>
          <w:lang w:val="es-PA"/>
        </w:rPr>
        <w:t xml:space="preserve">) </w:t>
      </w:r>
      <w:r w:rsidR="001F5D66">
        <w:rPr>
          <w:rFonts w:eastAsia="MS Mincho"/>
          <w:b/>
          <w:bCs/>
          <w:i w:val="0"/>
          <w:iCs/>
          <w:lang w:val="es-PA"/>
        </w:rPr>
        <w:t xml:space="preserve">       </w:t>
      </w:r>
      <w:r w:rsidRPr="00844D19">
        <w:rPr>
          <w:rFonts w:eastAsia="MS Mincho"/>
          <w:b/>
          <w:i w:val="0"/>
          <w:lang w:val="uz-Cyrl-UZ"/>
        </w:rPr>
        <w:t>Libertad de pensamiento, conciencia y religión</w:t>
      </w:r>
    </w:p>
    <w:bookmarkEnd w:id="111"/>
    <w:p w14:paraId="6D8A274B" w14:textId="1CCFBCA2" w:rsidR="00BC53CF" w:rsidRPr="00BC53CF" w:rsidRDefault="00B119AF" w:rsidP="00BC53CF">
      <w:pPr>
        <w:pStyle w:val="SingleTxtG"/>
        <w:rPr>
          <w:rFonts w:eastAsia="MS Mincho"/>
          <w:lang w:val="uz-Cyrl-UZ"/>
        </w:rPr>
      </w:pPr>
      <w:r>
        <w:rPr>
          <w:rFonts w:eastAsia="MS Mincho"/>
          <w:lang w:val="es-419"/>
        </w:rPr>
        <w:t>47</w:t>
      </w:r>
      <w:r w:rsidR="00DF37CC">
        <w:rPr>
          <w:rFonts w:eastAsia="MS Mincho"/>
          <w:lang w:val="es-419"/>
        </w:rPr>
        <w:t>6</w:t>
      </w:r>
      <w:r>
        <w:rPr>
          <w:rFonts w:eastAsia="MS Mincho"/>
          <w:lang w:val="es-419"/>
        </w:rPr>
        <w:t xml:space="preserve">. </w:t>
      </w:r>
      <w:r>
        <w:rPr>
          <w:rFonts w:eastAsia="MS Mincho"/>
          <w:lang w:val="es-419"/>
        </w:rPr>
        <w:tab/>
      </w:r>
      <w:r w:rsidR="00BC53CF" w:rsidRPr="00BC53CF">
        <w:rPr>
          <w:rFonts w:eastAsia="MS Mincho"/>
          <w:lang w:val="uz-Cyrl-UZ"/>
        </w:rPr>
        <w:t>El derecho a la libertad de pensamiento, de conciencia y de religión abarca la libertad de pensamiento sobre todas las cuestiones, las convicciones personales y el compromiso con la religión o las creencias, ya se manifiesten a título individual o en comunidad con otras personas.</w:t>
      </w:r>
      <w:r w:rsidR="00BC53CF" w:rsidRPr="00033D21">
        <w:rPr>
          <w:rStyle w:val="Refdenotaalpie"/>
          <w:rFonts w:eastAsia="MS Mincho"/>
        </w:rPr>
        <w:footnoteReference w:id="886"/>
      </w:r>
      <w:r w:rsidR="00BC53CF" w:rsidRPr="00BC53CF">
        <w:rPr>
          <w:rFonts w:eastAsia="MS Mincho"/>
          <w:lang w:val="uz-Cyrl-UZ"/>
        </w:rPr>
        <w:t xml:space="preserve"> Los instrumentos internacionales en materia de derechos humanos distinguen entre la libertad de pensamiento, de conciencia, de religión o de creencias y la libertad de manifestar la propia religión o las propias creencias.</w:t>
      </w:r>
      <w:r w:rsidR="00BC53CF" w:rsidRPr="00033D21">
        <w:rPr>
          <w:rStyle w:val="Refdenotaalpie"/>
          <w:rFonts w:eastAsia="MS Mincho"/>
        </w:rPr>
        <w:footnoteReference w:id="887"/>
      </w:r>
      <w:r w:rsidR="00BC53CF" w:rsidRPr="00033D21">
        <w:rPr>
          <w:rStyle w:val="Refdenotaalpie"/>
          <w:rFonts w:eastAsia="MS Mincho"/>
        </w:rPr>
        <w:t xml:space="preserve"> </w:t>
      </w:r>
      <w:r w:rsidR="00BC53CF" w:rsidRPr="00BC53CF">
        <w:rPr>
          <w:rFonts w:eastAsia="MS Mincho"/>
          <w:lang w:val="uz-Cyrl-UZ"/>
        </w:rPr>
        <w:t>La libertad de pensamiento y de conciencia o de tener la religión o las creencias de la propia elección es inderogable, y no está sujeta a limitaciones ni restricciones. Sin embargo, la libertad de manifestar la religión o las creencias puede restringirse con el fin de proteger la seguridad, el orden, la salud o la moral públicos, o los derechos y libertades fundamentales de los demás, a condición de que tales limitaciones estén prescritas por la ley y sean estrictamente necesarias.</w:t>
      </w:r>
      <w:r w:rsidR="00BC53CF" w:rsidRPr="00D9655C">
        <w:rPr>
          <w:rStyle w:val="Refdenotaalpie"/>
          <w:rFonts w:eastAsia="MS Mincho"/>
        </w:rPr>
        <w:footnoteReference w:id="888"/>
      </w:r>
    </w:p>
    <w:p w14:paraId="68125F28" w14:textId="36990A08" w:rsidR="00BC53CF" w:rsidRPr="00BC53CF" w:rsidRDefault="00B119AF" w:rsidP="00BC53CF">
      <w:pPr>
        <w:pStyle w:val="SingleTxtG"/>
        <w:rPr>
          <w:rFonts w:eastAsia="MS Mincho"/>
          <w:lang w:val="uz-Cyrl-UZ"/>
        </w:rPr>
      </w:pPr>
      <w:r>
        <w:rPr>
          <w:rFonts w:eastAsia="MS Mincho"/>
          <w:lang w:val="es-419"/>
        </w:rPr>
        <w:t>47</w:t>
      </w:r>
      <w:r w:rsidR="00DF37CC">
        <w:rPr>
          <w:rFonts w:eastAsia="MS Mincho"/>
          <w:lang w:val="es-419"/>
        </w:rPr>
        <w:t>7</w:t>
      </w:r>
      <w:r>
        <w:rPr>
          <w:rFonts w:eastAsia="MS Mincho"/>
          <w:lang w:val="es-419"/>
        </w:rPr>
        <w:t>.</w:t>
      </w:r>
      <w:r>
        <w:rPr>
          <w:rFonts w:eastAsia="MS Mincho"/>
          <w:lang w:val="es-419"/>
        </w:rPr>
        <w:tab/>
      </w:r>
      <w:r w:rsidR="00BC53CF" w:rsidRPr="00BC53CF">
        <w:rPr>
          <w:rFonts w:eastAsia="MS Mincho"/>
          <w:lang w:val="uz-Cyrl-UZ"/>
        </w:rPr>
        <w:t xml:space="preserve">La Constitución Política de Nicaragua garantiza la libertad de conciencia, religión y de culto. La Constitución puntualiza que nadie puede eludir la observancia de las leyes, ni </w:t>
      </w:r>
      <w:r w:rsidR="00BC53CF" w:rsidRPr="00BC53CF">
        <w:rPr>
          <w:rFonts w:eastAsia="MS Mincho"/>
          <w:lang w:val="uz-Cyrl-UZ"/>
        </w:rPr>
        <w:lastRenderedPageBreak/>
        <w:t>impedir a otros el ejercicio de sus derechos y el cumplimiento de sus deberes, invocando creencias o disposiciones religiosas.</w:t>
      </w:r>
      <w:r w:rsidR="00BC53CF" w:rsidRPr="00D9655C">
        <w:rPr>
          <w:rStyle w:val="Refdenotaalpie"/>
          <w:rFonts w:eastAsia="MS Mincho"/>
        </w:rPr>
        <w:footnoteReference w:id="889"/>
      </w:r>
    </w:p>
    <w:p w14:paraId="23D96590" w14:textId="23359811" w:rsidR="00BC53CF" w:rsidRPr="00F76108" w:rsidRDefault="00BC53CF" w:rsidP="001F5D66">
      <w:pPr>
        <w:pStyle w:val="H4G"/>
        <w:ind w:left="567"/>
        <w:rPr>
          <w:rFonts w:eastAsia="MS Mincho"/>
          <w:b/>
          <w:i w:val="0"/>
        </w:rPr>
      </w:pPr>
      <w:r w:rsidRPr="00F76108">
        <w:rPr>
          <w:rFonts w:eastAsia="MS Mincho"/>
          <w:b/>
          <w:i w:val="0"/>
        </w:rPr>
        <w:t>g</w:t>
      </w:r>
      <w:r w:rsidR="00F76108" w:rsidRPr="00F76108">
        <w:rPr>
          <w:rFonts w:eastAsia="MS Mincho"/>
          <w:b/>
          <w:bCs/>
          <w:i w:val="0"/>
          <w:iCs/>
        </w:rPr>
        <w:t>)</w:t>
      </w:r>
      <w:r w:rsidR="00A102B9" w:rsidRPr="00F76108">
        <w:rPr>
          <w:rFonts w:eastAsia="MS Mincho"/>
          <w:b/>
          <w:i w:val="0"/>
        </w:rPr>
        <w:t xml:space="preserve"> </w:t>
      </w:r>
      <w:r w:rsidRPr="00F76108">
        <w:rPr>
          <w:rFonts w:eastAsia="MS Mincho"/>
          <w:b/>
          <w:i w:val="0"/>
        </w:rPr>
        <w:tab/>
      </w:r>
      <w:r w:rsidR="001F5D66">
        <w:rPr>
          <w:rFonts w:eastAsia="MS Mincho"/>
          <w:b/>
          <w:i w:val="0"/>
        </w:rPr>
        <w:t xml:space="preserve">      </w:t>
      </w:r>
      <w:r w:rsidRPr="00F76108">
        <w:rPr>
          <w:rFonts w:eastAsia="MS Mincho"/>
          <w:b/>
          <w:i w:val="0"/>
        </w:rPr>
        <w:t>Derecho a la educación y libertad académica</w:t>
      </w:r>
    </w:p>
    <w:p w14:paraId="661A0B98" w14:textId="54F5AE4D" w:rsidR="00BC53CF" w:rsidRPr="00BC53CF" w:rsidRDefault="00B119AF" w:rsidP="00BC53CF">
      <w:pPr>
        <w:pStyle w:val="SingleTxtG"/>
        <w:rPr>
          <w:rFonts w:eastAsia="MS Mincho"/>
          <w:lang w:val="uz-Cyrl-UZ"/>
        </w:rPr>
      </w:pPr>
      <w:r>
        <w:rPr>
          <w:rFonts w:eastAsia="MS Mincho"/>
          <w:lang w:val="es-419"/>
        </w:rPr>
        <w:t>47</w:t>
      </w:r>
      <w:r w:rsidR="00DF37CC">
        <w:rPr>
          <w:rFonts w:eastAsia="MS Mincho"/>
          <w:lang w:val="es-419"/>
        </w:rPr>
        <w:t>8</w:t>
      </w:r>
      <w:r>
        <w:rPr>
          <w:rFonts w:eastAsia="MS Mincho"/>
          <w:lang w:val="es-419"/>
        </w:rPr>
        <w:t>.</w:t>
      </w:r>
      <w:r>
        <w:rPr>
          <w:rFonts w:eastAsia="MS Mincho"/>
          <w:lang w:val="es-419"/>
        </w:rPr>
        <w:tab/>
      </w:r>
      <w:r w:rsidR="00BC53CF" w:rsidRPr="00BC53CF">
        <w:rPr>
          <w:rFonts w:eastAsia="MS Mincho"/>
          <w:lang w:val="uz-Cyrl-UZ"/>
        </w:rPr>
        <w:t xml:space="preserve">El derecho a la educación está consagrado en la Declaración Universal, el Pacto Internacional de Derechos Económicos, Sociales y Culturales </w:t>
      </w:r>
      <w:r w:rsidR="00681E35" w:rsidRPr="00681E35">
        <w:rPr>
          <w:rFonts w:eastAsia="MS Mincho"/>
        </w:rPr>
        <w:t>(I</w:t>
      </w:r>
      <w:r w:rsidR="00681E35">
        <w:rPr>
          <w:rFonts w:eastAsia="MS Mincho"/>
        </w:rPr>
        <w:t>C</w:t>
      </w:r>
      <w:r w:rsidR="00CC2CAD">
        <w:rPr>
          <w:rFonts w:eastAsia="MS Mincho"/>
        </w:rPr>
        <w:t xml:space="preserve">ESCR) </w:t>
      </w:r>
      <w:r w:rsidR="00BC53CF" w:rsidRPr="00BC53CF">
        <w:rPr>
          <w:rFonts w:eastAsia="MS Mincho"/>
          <w:lang w:val="uz-Cyrl-UZ"/>
        </w:rPr>
        <w:t>y en la Declaración Americana de los Derechos y Deberes del Hombre</w:t>
      </w:r>
      <w:r w:rsidR="00DE1578" w:rsidRPr="00DE1578">
        <w:rPr>
          <w:rFonts w:eastAsia="MS Mincho"/>
        </w:rPr>
        <w:t xml:space="preserve"> </w:t>
      </w:r>
      <w:r w:rsidR="00DE1578">
        <w:rPr>
          <w:rFonts w:eastAsia="MS Mincho"/>
        </w:rPr>
        <w:t>(</w:t>
      </w:r>
      <w:r w:rsidR="00DE1578" w:rsidRPr="00BC53CF">
        <w:rPr>
          <w:rFonts w:eastAsia="MS Mincho"/>
          <w:lang w:val="uz-Cyrl-UZ"/>
        </w:rPr>
        <w:t>Declaración Americana</w:t>
      </w:r>
      <w:r w:rsidR="00681E35" w:rsidRPr="00681E35">
        <w:rPr>
          <w:rFonts w:eastAsia="MS Mincho"/>
        </w:rPr>
        <w:t>)</w:t>
      </w:r>
      <w:r w:rsidR="00BC53CF" w:rsidRPr="00BC53CF">
        <w:rPr>
          <w:rFonts w:eastAsia="MS Mincho"/>
          <w:lang w:val="uz-Cyrl-UZ"/>
        </w:rPr>
        <w:t>.</w:t>
      </w:r>
      <w:r w:rsidR="00BC53CF" w:rsidRPr="00D9655C">
        <w:rPr>
          <w:rStyle w:val="Refdenotaalpie"/>
          <w:rFonts w:eastAsia="MS Mincho"/>
        </w:rPr>
        <w:footnoteReference w:id="890"/>
      </w:r>
      <w:r w:rsidR="00BC53CF" w:rsidRPr="00BC53CF">
        <w:rPr>
          <w:rFonts w:eastAsia="MS Mincho"/>
          <w:lang w:val="uz-Cyrl-UZ"/>
        </w:rPr>
        <w:t xml:space="preserve"> La Constitución Política de Nicaragua también reconoce el derecho que todos los nicaragüenses tienen a la educación y a la cultura.</w:t>
      </w:r>
      <w:r w:rsidR="00BC53CF" w:rsidRPr="00D9655C">
        <w:rPr>
          <w:rStyle w:val="Refdenotaalpie"/>
          <w:rFonts w:eastAsia="MS Mincho"/>
        </w:rPr>
        <w:footnoteReference w:id="891"/>
      </w:r>
    </w:p>
    <w:p w14:paraId="5F2AA2C0" w14:textId="6C3F5D24" w:rsidR="008B776C" w:rsidRDefault="00B119AF" w:rsidP="008B776C">
      <w:pPr>
        <w:pStyle w:val="SingleTxtG"/>
        <w:rPr>
          <w:rFonts w:eastAsia="MS Mincho"/>
          <w:lang w:val="uz-Cyrl-UZ"/>
        </w:rPr>
      </w:pPr>
      <w:r>
        <w:rPr>
          <w:rFonts w:eastAsia="MS Mincho"/>
          <w:lang w:val="es-419"/>
        </w:rPr>
        <w:t>4</w:t>
      </w:r>
      <w:r w:rsidR="00DF37CC">
        <w:rPr>
          <w:rFonts w:eastAsia="MS Mincho"/>
          <w:lang w:val="es-419"/>
        </w:rPr>
        <w:t>79</w:t>
      </w:r>
      <w:r>
        <w:rPr>
          <w:rFonts w:eastAsia="MS Mincho"/>
          <w:lang w:val="es-419"/>
        </w:rPr>
        <w:t>.</w:t>
      </w:r>
      <w:r>
        <w:rPr>
          <w:rFonts w:eastAsia="MS Mincho"/>
          <w:lang w:val="es-419"/>
        </w:rPr>
        <w:tab/>
      </w:r>
      <w:r w:rsidR="00BC53CF" w:rsidRPr="00BC53CF">
        <w:rPr>
          <w:rFonts w:eastAsia="MS Mincho"/>
          <w:lang w:val="uz-Cyrl-UZ"/>
        </w:rPr>
        <w:t>El derecho a la educación debe orientarse hacia el pleno desarrollo de la personalidad humana y del sentido de su dignidad, y debe fortalecer el respeto por los derechos humanos y las libertades fundamentales. Con el con objeto de lograr el pleno ejercicio de este derecho, la enseñanza superior debe hacerse igualmente accesible a todos, sobre la base de la capacidad de cada uno, por cuantos medios sean apropiados, y en particular por la implantación progresiva de la enseñanza gratuita</w:t>
      </w:r>
    </w:p>
    <w:p w14:paraId="7CEDC675" w14:textId="04E21DB5" w:rsidR="00AD0D61" w:rsidRPr="00DC43EC" w:rsidRDefault="008B776C" w:rsidP="001F5D66">
      <w:pPr>
        <w:pStyle w:val="H4G"/>
        <w:ind w:left="567"/>
        <w:rPr>
          <w:rFonts w:eastAsia="MS Mincho"/>
          <w:b/>
          <w:i w:val="0"/>
          <w:lang w:val="es-PA"/>
        </w:rPr>
      </w:pPr>
      <w:bookmarkStart w:id="112" w:name="_Hlk128993257"/>
      <w:r w:rsidRPr="00DC43EC">
        <w:rPr>
          <w:b/>
          <w:i w:val="0"/>
        </w:rPr>
        <w:t xml:space="preserve"> </w:t>
      </w:r>
      <w:r w:rsidR="00AD0D61" w:rsidRPr="00DC43EC">
        <w:rPr>
          <w:b/>
          <w:i w:val="0"/>
        </w:rPr>
        <w:t>h</w:t>
      </w:r>
      <w:r w:rsidR="00DC43EC" w:rsidRPr="00DC43EC">
        <w:rPr>
          <w:b/>
          <w:bCs/>
          <w:i w:val="0"/>
          <w:iCs/>
        </w:rPr>
        <w:t>)</w:t>
      </w:r>
      <w:r w:rsidR="00AD0D61" w:rsidRPr="00DC43EC">
        <w:rPr>
          <w:b/>
          <w:i w:val="0"/>
        </w:rPr>
        <w:t xml:space="preserve"> </w:t>
      </w:r>
      <w:r w:rsidR="001F5D66">
        <w:rPr>
          <w:b/>
          <w:i w:val="0"/>
        </w:rPr>
        <w:t xml:space="preserve">     </w:t>
      </w:r>
      <w:r w:rsidR="00AD0D61" w:rsidRPr="00DC43EC">
        <w:rPr>
          <w:b/>
          <w:i w:val="0"/>
        </w:rPr>
        <w:t>El derecho a la nacionalidad y la prohibición de la privación de la nacionalidad</w:t>
      </w:r>
    </w:p>
    <w:bookmarkEnd w:id="112"/>
    <w:p w14:paraId="48E36EFD" w14:textId="520E0A6B" w:rsidR="00AD0D61" w:rsidRPr="00AD0D61" w:rsidRDefault="00B119AF" w:rsidP="00484BA4">
      <w:pPr>
        <w:pStyle w:val="SingleTxtG"/>
        <w:rPr>
          <w:highlight w:val="yellow"/>
        </w:rPr>
      </w:pPr>
      <w:r>
        <w:t>48</w:t>
      </w:r>
      <w:r w:rsidR="00DF37CC">
        <w:t>0</w:t>
      </w:r>
      <w:r>
        <w:t>.</w:t>
      </w:r>
      <w:r>
        <w:tab/>
      </w:r>
      <w:r w:rsidR="00AD0D61" w:rsidRPr="003776CF">
        <w:t>El derecho a la nacionalidad está reconocido en una variedad de instrumentos jurídicos internacionales.</w:t>
      </w:r>
      <w:r w:rsidR="00AD0D61" w:rsidRPr="003776CF">
        <w:rPr>
          <w:rStyle w:val="Refdenotaalpie"/>
        </w:rPr>
        <w:footnoteReference w:id="892"/>
      </w:r>
      <w:r w:rsidR="00AD0D61" w:rsidRPr="003776CF">
        <w:t xml:space="preserve"> El artículo 15 de la Declaración Universal </w:t>
      </w:r>
      <w:r w:rsidR="00AD0D61" w:rsidRPr="00857F8D">
        <w:t>establece que “a nadie se privará arbitrariamente de su nacionalidad ni del derecho a cambiar de nacionalidad.”</w:t>
      </w:r>
      <w:r w:rsidR="00AD0D61" w:rsidRPr="00857F8D">
        <w:rPr>
          <w:rStyle w:val="Refdenotaalpie"/>
        </w:rPr>
        <w:footnoteReference w:id="893"/>
      </w:r>
      <w:r w:rsidR="00AD0D61" w:rsidRPr="00857F8D">
        <w:t xml:space="preserve"> La Asamblea General en su resolución 50/152 y el Consejo de Derechos Humanos en sus resoluciones 7/10, 10/13, 13/2, 20/5 y 26/14 han reafirmado el carácter fundamental del derecho a una nacionalidad, así como la prohibición de la privación arbitraria de la nacionalidad. </w:t>
      </w:r>
    </w:p>
    <w:p w14:paraId="5825BCBF" w14:textId="025D0078" w:rsidR="00AD0D61" w:rsidRPr="00857F8D" w:rsidRDefault="00B119AF" w:rsidP="00484BA4">
      <w:pPr>
        <w:pStyle w:val="SingleTxtG"/>
      </w:pPr>
      <w:r>
        <w:t>48</w:t>
      </w:r>
      <w:r w:rsidR="00DF37CC">
        <w:t>1</w:t>
      </w:r>
      <w:r>
        <w:t>.</w:t>
      </w:r>
      <w:r>
        <w:tab/>
      </w:r>
      <w:r w:rsidR="00AD0D61" w:rsidRPr="00857F8D">
        <w:t>La cuestión de la nacionalidad está también regulada en la Convención para reducir los casos de apatridia, la Convención sobre el Estatuto de los Apátridas y la Convención sobre el Estatuto de los Refugiados.</w:t>
      </w:r>
      <w:r w:rsidR="00AD0D61" w:rsidRPr="00857F8D">
        <w:rPr>
          <w:rStyle w:val="Refdenotaalpie"/>
        </w:rPr>
        <w:footnoteReference w:id="894"/>
      </w:r>
      <w:r w:rsidR="00AD0D61" w:rsidRPr="00857F8D">
        <w:rPr>
          <w:rStyle w:val="Refdenotaalpie"/>
        </w:rPr>
        <w:t xml:space="preserve"> </w:t>
      </w:r>
      <w:r w:rsidR="00AD0D61" w:rsidRPr="00857F8D">
        <w:t xml:space="preserve">El artículo 20 de la Convención Americana sobre Derechos Humanos retoma los mismos principios y dispone que toda persona tiene derecho a una nacionalidad y que a nadie se privará arbitrariamente de su nacionalidad ni del derecho a cambiarla. </w:t>
      </w:r>
    </w:p>
    <w:p w14:paraId="76D6B03F" w14:textId="0739D6F5" w:rsidR="00AD0D61" w:rsidRPr="00857F8D" w:rsidRDefault="00B119AF" w:rsidP="00484BA4">
      <w:pPr>
        <w:pStyle w:val="SingleTxtG"/>
      </w:pPr>
      <w:r>
        <w:t>48</w:t>
      </w:r>
      <w:r w:rsidR="00DF37CC">
        <w:t>2</w:t>
      </w:r>
      <w:r>
        <w:t>.</w:t>
      </w:r>
      <w:r>
        <w:tab/>
      </w:r>
      <w:r w:rsidR="00AD0D61" w:rsidRPr="00857F8D">
        <w:t>El derecho a la nacionalidad implica la prohibición de su privación arbitraria.</w:t>
      </w:r>
      <w:r w:rsidR="00AD0D61" w:rsidRPr="00857F8D">
        <w:rPr>
          <w:rStyle w:val="Refdenotaalpie"/>
        </w:rPr>
        <w:footnoteReference w:id="895"/>
      </w:r>
      <w:r w:rsidR="00AD0D61" w:rsidRPr="00857F8D">
        <w:t xml:space="preserve"> Aunque la adquisición o pérdida de la nacionalidad se rige por la legislación interna, los Estados han de cumplir sus obligaciones internacionales en la materia.</w:t>
      </w:r>
      <w:r w:rsidR="00AD0D61" w:rsidRPr="00857F8D">
        <w:rPr>
          <w:rStyle w:val="Refdenotaalpie"/>
        </w:rPr>
        <w:footnoteReference w:id="896"/>
      </w:r>
      <w:r w:rsidR="00AD0D61" w:rsidRPr="00857F8D">
        <w:rPr>
          <w:rStyle w:val="Refdenotaalpie"/>
        </w:rPr>
        <w:t xml:space="preserve"> </w:t>
      </w:r>
      <w:r w:rsidR="00AD0D61" w:rsidRPr="00857F8D">
        <w:t>La Corte Interamericana de Derechos Humanos indicó que las facultades de regulación estatal relacionadas con la nacionalidad “están limitadas […] por su obligación de garantizar la plena protección de los derechos humanos.”</w:t>
      </w:r>
      <w:r w:rsidR="00AD0D61" w:rsidRPr="00857F8D">
        <w:rPr>
          <w:rStyle w:val="Refdenotaalpie"/>
        </w:rPr>
        <w:footnoteReference w:id="897"/>
      </w:r>
      <w:r w:rsidR="00AD0D61" w:rsidRPr="00857F8D">
        <w:t xml:space="preserve"> El Consejo de Derechos Humanos de las Naciones Unidas consideró que la privación arbitraria de la nacionalidad, especialmente por motivos discriminatorios, como la opinión política o de cualquier otra índole, la religión, el sexo, el </w:t>
      </w:r>
      <w:r w:rsidR="00AD0D61" w:rsidRPr="00857F8D">
        <w:lastRenderedPageBreak/>
        <w:t>origen nacional o social, la posición económica, constituía una violación de los derechos humanos y de las libertades fundamentales.</w:t>
      </w:r>
      <w:r w:rsidR="00AD0D61" w:rsidRPr="00857F8D">
        <w:rPr>
          <w:rStyle w:val="Refdenotaalpie"/>
        </w:rPr>
        <w:footnoteReference w:id="898"/>
      </w:r>
    </w:p>
    <w:p w14:paraId="25346476" w14:textId="5D5ACFA7" w:rsidR="00AD0D61" w:rsidRPr="00857F8D" w:rsidRDefault="00B119AF" w:rsidP="00484BA4">
      <w:pPr>
        <w:pStyle w:val="SingleTxtG"/>
      </w:pPr>
      <w:r>
        <w:t>48</w:t>
      </w:r>
      <w:r w:rsidR="00DF37CC">
        <w:t>3</w:t>
      </w:r>
      <w:r>
        <w:t>.</w:t>
      </w:r>
      <w:r>
        <w:tab/>
      </w:r>
      <w:r w:rsidR="00AD0D61" w:rsidRPr="00857F8D">
        <w:t xml:space="preserve">La privación arbitraria de la nacionalidad comprende todas las formas de privación de la nacionalidad, incluida la “pérdida”, excepto cuando la persona lo solicite voluntariamente. La privación de la nacionalidad se refiere, en general, a las situaciones de “desnacionalización” (o retirada de la ciudadanía), así como a la denegación del acceso a la nacionalidad (o la negativa a conceder la ciudadanía). La arbitrariedad no se limita a la ilegalidad, sino a los estándares de justicia y las garantías del debido proceso, así como a la no discriminación.  </w:t>
      </w:r>
    </w:p>
    <w:p w14:paraId="65FEDB35" w14:textId="61F6F4BB" w:rsidR="00AD0D61" w:rsidRPr="00AD0D61" w:rsidRDefault="00B119AF" w:rsidP="00484BA4">
      <w:pPr>
        <w:pStyle w:val="SingleTxtG"/>
        <w:rPr>
          <w:highlight w:val="yellow"/>
        </w:rPr>
      </w:pPr>
      <w:r>
        <w:t>48</w:t>
      </w:r>
      <w:r w:rsidR="00DF37CC">
        <w:t>4</w:t>
      </w:r>
      <w:r>
        <w:t>.</w:t>
      </w:r>
      <w:r>
        <w:tab/>
      </w:r>
      <w:r w:rsidR="00AD0D61" w:rsidRPr="00857F8D">
        <w:t xml:space="preserve">No toda privación de la nacionalidad es arbitraria. Para no ser arbitraria, la privación de la nacionalidad debe realizarse de conformidad con el derecho interno y cumplir con las normas procesales y sustantivas específicas del derecho internacional de los derechos humanos, en particular los principios de proporcionalidad, no discriminación o igualdad, y el debido proceso. En este sentido, la medida en cuestión debe servir a un objetivo legítimo compatible con los objetivos del derecho internacional de los derechos humanos. También debe ser la medida menos intrusiva entre las que permitan alcanzar el resultado deseado, y debe ser proporcional al interés que se pretende proteger.  Además, la decisión que conduzca a la privación de la nacionalidad debe emitirse por escrito y estar abierta a una revisión </w:t>
      </w:r>
      <w:r w:rsidR="00AD0D61" w:rsidRPr="00E4110A">
        <w:t>administrativa o judicial efectiva.</w:t>
      </w:r>
      <w:r w:rsidR="00AD0D61" w:rsidRPr="00E4110A">
        <w:rPr>
          <w:rStyle w:val="Refdenotaalpie"/>
        </w:rPr>
        <w:footnoteReference w:id="899"/>
      </w:r>
      <w:r w:rsidR="00AD0D61" w:rsidRPr="00E4110A">
        <w:rPr>
          <w:rStyle w:val="Refdenotaalpie"/>
        </w:rPr>
        <w:t xml:space="preserve"> </w:t>
      </w:r>
      <w:r w:rsidR="00AD0D61" w:rsidRPr="00E4110A">
        <w:t>Por consiguiente, el concepto de arbitrariedad abarca toda acción del Estado, ya sea legislativa, administrativa o judicial, y está relacionado con actos ilegales, así como, en términos más generales, con la falta de idoneidad, justicia y previsibilidad.</w:t>
      </w:r>
      <w:r w:rsidR="00AD0D61" w:rsidRPr="00E4110A">
        <w:rPr>
          <w:rStyle w:val="Refdenotaalpie"/>
        </w:rPr>
        <w:footnoteReference w:id="900"/>
      </w:r>
    </w:p>
    <w:p w14:paraId="2A6C322D" w14:textId="53BC8DE0" w:rsidR="00AD0D61" w:rsidRPr="00A102B9" w:rsidRDefault="00B119AF" w:rsidP="00A102B9">
      <w:pPr>
        <w:pStyle w:val="SingleTxtG"/>
      </w:pPr>
      <w:r>
        <w:t>48</w:t>
      </w:r>
      <w:r w:rsidR="00DF37CC">
        <w:t>5</w:t>
      </w:r>
      <w:r>
        <w:t>.</w:t>
      </w:r>
      <w:r>
        <w:tab/>
      </w:r>
      <w:r w:rsidR="00AD0D61" w:rsidRPr="00E4110A">
        <w:t>La privación arbitraria de la nacionalidad tiene efectos sobre el disfrute de los derechos humanos, hace que las personas afectadas se conviertan en no-ciudadanas para el Estado que les privó de su nacionalidad. La privación arbitraria de la nacionalidad, por lo tanto, pone a las personas afectadas en una situación de desventaja respecto al goce de sus derechos humanos, pues algunos de estos pueden ser objeto de limitaciones que de lo contrario no serían aplicables, y pone a las personas en una situación de especial vulnerabilidad.</w:t>
      </w:r>
      <w:r w:rsidR="00AD0D61" w:rsidRPr="00E4110A">
        <w:rPr>
          <w:rStyle w:val="Refdenotaalpie"/>
        </w:rPr>
        <w:footnoteReference w:id="901"/>
      </w:r>
      <w:r w:rsidR="00AD0D61" w:rsidRPr="00E4110A">
        <w:rPr>
          <w:rStyle w:val="Refdenotaalpie"/>
        </w:rPr>
        <w:t xml:space="preserve"> </w:t>
      </w:r>
    </w:p>
    <w:p w14:paraId="13CDAF28" w14:textId="15B7E1AB" w:rsidR="00AD0D61" w:rsidRPr="001F5D66" w:rsidRDefault="0051771B" w:rsidP="001F5D66">
      <w:pPr>
        <w:pStyle w:val="H4G"/>
        <w:ind w:left="567"/>
        <w:rPr>
          <w:b/>
          <w:bCs/>
          <w:i w:val="0"/>
          <w:iCs/>
          <w:highlight w:val="yellow"/>
        </w:rPr>
      </w:pPr>
      <w:r w:rsidRPr="001F5D66">
        <w:rPr>
          <w:b/>
          <w:bCs/>
          <w:i w:val="0"/>
          <w:iCs/>
        </w:rPr>
        <w:t>i</w:t>
      </w:r>
      <w:r w:rsidR="00F8584F" w:rsidRPr="001F5D66">
        <w:rPr>
          <w:b/>
          <w:bCs/>
          <w:i w:val="0"/>
          <w:iCs/>
        </w:rPr>
        <w:t>)</w:t>
      </w:r>
      <w:r w:rsidRPr="001F5D66">
        <w:rPr>
          <w:b/>
          <w:bCs/>
          <w:i w:val="0"/>
          <w:iCs/>
        </w:rPr>
        <w:t xml:space="preserve"> </w:t>
      </w:r>
      <w:r w:rsidR="001F5D66" w:rsidRPr="001F5D66">
        <w:rPr>
          <w:b/>
          <w:bCs/>
          <w:i w:val="0"/>
          <w:iCs/>
        </w:rPr>
        <w:t xml:space="preserve">        </w:t>
      </w:r>
      <w:r w:rsidR="00AD0D61" w:rsidRPr="001F5D66">
        <w:rPr>
          <w:b/>
          <w:bCs/>
          <w:i w:val="0"/>
          <w:iCs/>
        </w:rPr>
        <w:t xml:space="preserve">El derecho a entrar y salir del propio país </w:t>
      </w:r>
    </w:p>
    <w:p w14:paraId="54C55DF5" w14:textId="0747C904" w:rsidR="00AD0D61" w:rsidRPr="00E4110A" w:rsidRDefault="00956833" w:rsidP="00484BA4">
      <w:pPr>
        <w:pStyle w:val="SingleTxtG"/>
      </w:pPr>
      <w:r>
        <w:t>48</w:t>
      </w:r>
      <w:r w:rsidR="00DF37CC">
        <w:t>6</w:t>
      </w:r>
      <w:r>
        <w:t>.</w:t>
      </w:r>
      <w:r>
        <w:tab/>
        <w:t xml:space="preserve"> </w:t>
      </w:r>
      <w:r w:rsidR="00AD0D61" w:rsidRPr="00E4110A">
        <w:t xml:space="preserve">El artículo 12 del Pacto Internacional de Derechos Civiles y Políticos establece en su artículo 12, que toda persona que se halle legalmente en el territorio de un Estado tendrá derecho a circular por él, a escoger libremente en él su residencia y a salir libremente de cualquier país, incluso del propio. Las restricciones a ese derecho deben ser previstas por la ley, necesarias para proteger la seguridad nacional, el orden público, la salud o la moral públicas o los derechos y libertades de terceros. Esas limitaciones tienen que ser compatibles con los demás derechos humanos. Nadie podrá ser arbitrariamente privado del derecho a entrar en su propio país.    </w:t>
      </w:r>
    </w:p>
    <w:p w14:paraId="32B26456" w14:textId="153FF272" w:rsidR="00AD0D61" w:rsidRPr="00E4110A" w:rsidRDefault="00956833" w:rsidP="00484BA4">
      <w:pPr>
        <w:pStyle w:val="SingleTxtG"/>
      </w:pPr>
      <w:r>
        <w:t>48</w:t>
      </w:r>
      <w:r w:rsidR="00DF37CC">
        <w:t>7</w:t>
      </w:r>
      <w:r>
        <w:t>.</w:t>
      </w:r>
      <w:r w:rsidR="007911EB">
        <w:tab/>
      </w:r>
      <w:r w:rsidR="00AD0D61" w:rsidRPr="00E4110A">
        <w:t xml:space="preserve">El Comité de Derechos Humanos considera que la libertad de circulación es una condición indispensable para el libre desarrollo de la persona. Las restricciones aportadas a su goce no deben comprometer la esencia del derecho; deben ajustarse al principio de proporcionalidad, ser adecuadas para desempeñar su función protectora y ser el instrumento menos perturbador de los que permitan conseguir el resultado deseado. A su vez, deben ser </w:t>
      </w:r>
      <w:r w:rsidR="00AD0D61" w:rsidRPr="00E4110A">
        <w:lastRenderedPageBreak/>
        <w:t>compatibles con los otros derechos humanos y con los principios fundamentales de igualdad y no discriminación y no ser arbitrarias.</w:t>
      </w:r>
      <w:r w:rsidR="00AD0D61" w:rsidRPr="00E4110A">
        <w:rPr>
          <w:rStyle w:val="Refdenotaalpie"/>
          <w:sz w:val="24"/>
          <w:szCs w:val="24"/>
        </w:rPr>
        <w:t xml:space="preserve"> </w:t>
      </w:r>
      <w:r w:rsidR="00AD0D61" w:rsidRPr="00E4110A">
        <w:rPr>
          <w:rStyle w:val="Refdenotaalpie"/>
        </w:rPr>
        <w:footnoteReference w:id="902"/>
      </w:r>
    </w:p>
    <w:p w14:paraId="00BFF30A" w14:textId="57B736A6" w:rsidR="00AD0D61" w:rsidRPr="001F5AEE" w:rsidRDefault="009A39FB" w:rsidP="00484BA4">
      <w:pPr>
        <w:pStyle w:val="SingleTxtG"/>
      </w:pPr>
      <w:r>
        <w:t>4</w:t>
      </w:r>
      <w:r w:rsidR="007321BE">
        <w:t>8</w:t>
      </w:r>
      <w:r w:rsidR="00DF37CC">
        <w:t>8</w:t>
      </w:r>
      <w:r w:rsidR="007321BE">
        <w:t xml:space="preserve">. </w:t>
      </w:r>
      <w:r w:rsidR="007321BE">
        <w:tab/>
      </w:r>
      <w:r w:rsidR="00AD0D61" w:rsidRPr="00E4110A">
        <w:t>La libertad de circulación incluye el derecho de toda persona a entrar en su propio país. El Comité de Derechos Humanos subrayó que “hay pocas circunstancias, si es que hay alguna, en que la privación del derecho a entrar en su propio país puede ser razonable. Un Estado Parte no debe impedir arbitrariamente a una persona el regreso a su propio país por la vía de despojarla de su nacionalidad o de expulsarla a un tercer país.”</w:t>
      </w:r>
      <w:r w:rsidR="00AD0D61" w:rsidRPr="00E4110A">
        <w:rPr>
          <w:rStyle w:val="Refdenotaalpie"/>
        </w:rPr>
        <w:footnoteReference w:id="903"/>
      </w:r>
      <w:r w:rsidR="00AD0D61" w:rsidRPr="00E4110A">
        <w:rPr>
          <w:rStyle w:val="Refdenotaalpie"/>
        </w:rPr>
        <w:t xml:space="preserve"> </w:t>
      </w:r>
    </w:p>
    <w:p w14:paraId="05928449" w14:textId="48E4D791" w:rsidR="007155C5" w:rsidRPr="007155C5" w:rsidRDefault="007155C5" w:rsidP="00E657F3">
      <w:pPr>
        <w:pStyle w:val="H23G"/>
      </w:pPr>
      <w:r w:rsidRPr="007155C5">
        <w:t>2.</w:t>
      </w:r>
      <w:r w:rsidR="00A102B9">
        <w:t xml:space="preserve"> </w:t>
      </w:r>
      <w:r>
        <w:tab/>
      </w:r>
      <w:r w:rsidR="001F5D66">
        <w:t xml:space="preserve">       </w:t>
      </w:r>
      <w:r w:rsidRPr="007155C5">
        <w:t>Perfiles de las víctimas</w:t>
      </w:r>
    </w:p>
    <w:p w14:paraId="60E9894F" w14:textId="48D47D04" w:rsidR="007155C5" w:rsidRPr="007155C5" w:rsidRDefault="00B9473C" w:rsidP="007155C5">
      <w:pPr>
        <w:pStyle w:val="SingleTxtG"/>
        <w:rPr>
          <w:rFonts w:eastAsia="MS Mincho"/>
        </w:rPr>
      </w:pPr>
      <w:r>
        <w:rPr>
          <w:rFonts w:eastAsia="MS Mincho"/>
          <w:lang w:val="es-419"/>
        </w:rPr>
        <w:t>4</w:t>
      </w:r>
      <w:r w:rsidR="009F0EEB">
        <w:rPr>
          <w:rFonts w:eastAsia="MS Mincho"/>
          <w:lang w:val="es-419"/>
        </w:rPr>
        <w:t>89</w:t>
      </w:r>
      <w:r>
        <w:rPr>
          <w:rFonts w:eastAsia="MS Mincho"/>
          <w:lang w:val="es-419"/>
        </w:rPr>
        <w:t xml:space="preserve">. </w:t>
      </w:r>
      <w:r>
        <w:rPr>
          <w:rFonts w:eastAsia="MS Mincho"/>
          <w:lang w:val="es-419"/>
        </w:rPr>
        <w:tab/>
      </w:r>
      <w:r w:rsidR="007155C5" w:rsidRPr="007155C5">
        <w:rPr>
          <w:rFonts w:eastAsia="MS Mincho"/>
          <w:lang w:val="uz-Cyrl-UZ"/>
        </w:rPr>
        <w:t>Los patrones de abusos y violaciones de derechos humanos identificados por el GHREN se han dirigido contra un grupo heterogéneo de personas, liderazgos</w:t>
      </w:r>
      <w:r w:rsidR="007155C5" w:rsidRPr="007155C5">
        <w:rPr>
          <w:rFonts w:eastAsia="MS Mincho"/>
        </w:rPr>
        <w:t>, organizaciones</w:t>
      </w:r>
      <w:r w:rsidR="007155C5" w:rsidRPr="007155C5">
        <w:rPr>
          <w:rFonts w:eastAsia="MS Mincho"/>
          <w:lang w:val="uz-Cyrl-UZ"/>
        </w:rPr>
        <w:t xml:space="preserve"> y entidades. </w:t>
      </w:r>
      <w:r w:rsidR="007155C5" w:rsidRPr="007155C5">
        <w:rPr>
          <w:rFonts w:eastAsia="MS Mincho"/>
        </w:rPr>
        <w:t>El trabajo realizado permitió al GHREN concluir que l</w:t>
      </w:r>
      <w:r w:rsidR="007155C5" w:rsidRPr="007155C5">
        <w:rPr>
          <w:rFonts w:eastAsia="MS Mincho"/>
          <w:lang w:val="uz-Cyrl-UZ"/>
        </w:rPr>
        <w:t xml:space="preserve">as personas y/o entidades que han </w:t>
      </w:r>
      <w:r w:rsidR="007155C5" w:rsidRPr="007155C5">
        <w:rPr>
          <w:rFonts w:eastAsia="MS Mincho"/>
          <w:lang w:val="es-419"/>
        </w:rPr>
        <w:t>sido</w:t>
      </w:r>
      <w:r w:rsidR="007155C5" w:rsidRPr="007155C5">
        <w:rPr>
          <w:rFonts w:eastAsia="MS Mincho"/>
          <w:lang w:val="uz-Cyrl-UZ"/>
        </w:rPr>
        <w:t xml:space="preserve"> y continúan siendo el objetivo de violaciones y abusos fueron </w:t>
      </w:r>
      <w:r w:rsidR="007155C5" w:rsidRPr="007155C5">
        <w:rPr>
          <w:rFonts w:eastAsia="MS Mincho"/>
        </w:rPr>
        <w:t>victimizadas en función de su opción política opositora al Gobierno; sea dicha postura real o una percepción de las autoridades. P</w:t>
      </w:r>
      <w:r w:rsidR="007155C5" w:rsidRPr="007155C5">
        <w:rPr>
          <w:rFonts w:eastAsia="MS Mincho"/>
          <w:lang w:val="uz-Cyrl-UZ"/>
        </w:rPr>
        <w:t>or este motivo, el GHREN se refiere en su análisis a ataques y violaciones de derechos humanos cometidas en contra de “voces críticas al Gobierno” o de “personas opositoras al Gobierno o percibidas como tales”.</w:t>
      </w:r>
      <w:r w:rsidR="007155C5" w:rsidRPr="007155C5">
        <w:rPr>
          <w:rStyle w:val="Refdenotaalpie"/>
          <w:rFonts w:eastAsia="MS Mincho"/>
        </w:rPr>
        <w:footnoteReference w:id="904"/>
      </w:r>
    </w:p>
    <w:p w14:paraId="74882279" w14:textId="40993601" w:rsidR="00AA7599" w:rsidRPr="00AA7599" w:rsidRDefault="00B9473C" w:rsidP="00AA7599">
      <w:pPr>
        <w:pStyle w:val="SingleTxtG"/>
        <w:rPr>
          <w:rFonts w:eastAsia="MS Mincho"/>
          <w:sz w:val="24"/>
          <w:szCs w:val="24"/>
          <w:lang w:val="uz-Cyrl-UZ"/>
        </w:rPr>
      </w:pPr>
      <w:r>
        <w:rPr>
          <w:rFonts w:eastAsia="MS Mincho"/>
        </w:rPr>
        <w:t>49</w:t>
      </w:r>
      <w:r w:rsidR="009F0EEB">
        <w:rPr>
          <w:rFonts w:eastAsia="MS Mincho"/>
        </w:rPr>
        <w:t>0</w:t>
      </w:r>
      <w:r>
        <w:rPr>
          <w:rFonts w:eastAsia="MS Mincho"/>
        </w:rPr>
        <w:t xml:space="preserve">. </w:t>
      </w:r>
      <w:r>
        <w:rPr>
          <w:rFonts w:eastAsia="MS Mincho"/>
        </w:rPr>
        <w:tab/>
      </w:r>
      <w:r w:rsidR="007155C5" w:rsidRPr="007155C5">
        <w:rPr>
          <w:rFonts w:eastAsia="MS Mincho"/>
        </w:rPr>
        <w:t>El común denominador a este grupo de personas es que han sido</w:t>
      </w:r>
      <w:r w:rsidR="007155C5" w:rsidRPr="007155C5">
        <w:rPr>
          <w:rFonts w:eastAsia="MS Mincho"/>
          <w:lang w:val="uz-Cyrl-UZ"/>
        </w:rPr>
        <w:t xml:space="preserve"> percibidas por la </w:t>
      </w:r>
      <w:r w:rsidR="007155C5" w:rsidRPr="007155C5">
        <w:rPr>
          <w:rFonts w:eastAsia="MS Mincho"/>
          <w:lang w:val="es-419"/>
        </w:rPr>
        <w:t>administración</w:t>
      </w:r>
      <w:r w:rsidR="007155C5" w:rsidRPr="007155C5">
        <w:rPr>
          <w:rFonts w:eastAsia="MS Mincho"/>
          <w:lang w:val="uz-Cyrl-UZ"/>
        </w:rPr>
        <w:t xml:space="preserve"> </w:t>
      </w:r>
      <w:r w:rsidR="007155C5" w:rsidRPr="007155C5">
        <w:rPr>
          <w:rFonts w:eastAsia="MS Mincho"/>
        </w:rPr>
        <w:t xml:space="preserve">del Presidente Daniel </w:t>
      </w:r>
      <w:r w:rsidR="007155C5" w:rsidRPr="007155C5">
        <w:rPr>
          <w:rFonts w:eastAsia="MS Mincho"/>
          <w:lang w:val="uz-Cyrl-UZ"/>
        </w:rPr>
        <w:t xml:space="preserve">Ortega </w:t>
      </w:r>
      <w:r w:rsidR="007155C5" w:rsidRPr="007155C5">
        <w:rPr>
          <w:rFonts w:eastAsia="MS Mincho"/>
        </w:rPr>
        <w:t>y la Vicepresidenta Rosario</w:t>
      </w:r>
      <w:r w:rsidR="007155C5" w:rsidRPr="007155C5">
        <w:rPr>
          <w:rFonts w:eastAsia="MS Mincho"/>
          <w:lang w:val="uz-Cyrl-UZ"/>
        </w:rPr>
        <w:t xml:space="preserve"> Murillo como una </w:t>
      </w:r>
      <w:r w:rsidR="007155C5" w:rsidRPr="00A95DB1">
        <w:rPr>
          <w:rFonts w:eastAsia="MS Mincho"/>
          <w:lang w:val="uz-Cyrl-UZ"/>
        </w:rPr>
        <w:t>amenaza a su control del Estado, ya sea por</w:t>
      </w:r>
      <w:r w:rsidR="007155C5" w:rsidRPr="00A95DB1">
        <w:rPr>
          <w:rFonts w:eastAsia="MS Mincho"/>
        </w:rPr>
        <w:t xml:space="preserve"> </w:t>
      </w:r>
      <w:r w:rsidR="007155C5" w:rsidRPr="00A95DB1">
        <w:rPr>
          <w:rFonts w:eastAsia="MS Mincho"/>
          <w:lang w:val="uz-Cyrl-UZ"/>
        </w:rPr>
        <w:t>su prominencia o liderazgo, por el papel que desempeñan en la defensa de los derechos humanos o en el acceso a la información</w:t>
      </w:r>
      <w:r w:rsidR="007155C5" w:rsidRPr="00A95DB1">
        <w:rPr>
          <w:rFonts w:eastAsia="MS Mincho"/>
        </w:rPr>
        <w:t xml:space="preserve">, </w:t>
      </w:r>
      <w:r w:rsidR="007155C5" w:rsidRPr="00A95DB1">
        <w:rPr>
          <w:rFonts w:eastAsia="MS Mincho"/>
          <w:lang w:val="uz-Cyrl-UZ"/>
        </w:rPr>
        <w:t>por</w:t>
      </w:r>
      <w:r w:rsidR="00AA7599" w:rsidRPr="00A95DB1">
        <w:rPr>
          <w:rFonts w:eastAsia="MS Mincho"/>
          <w:lang w:val="uz-Cyrl-UZ"/>
        </w:rPr>
        <w:t xml:space="preserve"> ser activas en movimientos sociales,</w:t>
      </w:r>
      <w:r w:rsidR="00AA7599" w:rsidRPr="00A95DB1">
        <w:rPr>
          <w:rFonts w:eastAsia="MS Mincho"/>
        </w:rPr>
        <w:t xml:space="preserve"> o simplemente por</w:t>
      </w:r>
      <w:r w:rsidR="00AA7599" w:rsidRPr="00AA7599">
        <w:rPr>
          <w:rFonts w:eastAsia="MS Mincho"/>
        </w:rPr>
        <w:t xml:space="preserve"> haber </w:t>
      </w:r>
      <w:r w:rsidR="00AA7599" w:rsidRPr="00AA7599">
        <w:t>participado</w:t>
      </w:r>
      <w:r w:rsidR="00AA7599" w:rsidRPr="00AA7599">
        <w:rPr>
          <w:rFonts w:eastAsia="MS Mincho"/>
        </w:rPr>
        <w:t xml:space="preserve"> en manifestaciones o en actividades consideradas “disidentes”.</w:t>
      </w:r>
    </w:p>
    <w:p w14:paraId="259F7A96" w14:textId="7B6D08C4" w:rsidR="00AA7599" w:rsidRPr="00AA7599" w:rsidRDefault="00D062D9" w:rsidP="00AA7599">
      <w:pPr>
        <w:pStyle w:val="SingleTxtG"/>
        <w:rPr>
          <w:rFonts w:eastAsia="MS Mincho"/>
        </w:rPr>
      </w:pPr>
      <w:r>
        <w:rPr>
          <w:rFonts w:eastAsia="MS Mincho"/>
        </w:rPr>
        <w:t>49</w:t>
      </w:r>
      <w:r w:rsidR="009F0EEB">
        <w:rPr>
          <w:rFonts w:eastAsia="MS Mincho"/>
        </w:rPr>
        <w:t>1</w:t>
      </w:r>
      <w:r>
        <w:rPr>
          <w:rFonts w:eastAsia="MS Mincho"/>
        </w:rPr>
        <w:t>.</w:t>
      </w:r>
      <w:r>
        <w:rPr>
          <w:rFonts w:eastAsia="MS Mincho"/>
        </w:rPr>
        <w:tab/>
      </w:r>
      <w:r w:rsidR="00AA7599" w:rsidRPr="00AA7599">
        <w:rPr>
          <w:rFonts w:eastAsia="MS Mincho"/>
        </w:rPr>
        <w:t>E</w:t>
      </w:r>
      <w:r w:rsidR="00AA7599" w:rsidRPr="00AA7599">
        <w:rPr>
          <w:rFonts w:eastAsia="MS Mincho"/>
          <w:lang w:val="uz-Cyrl-UZ"/>
        </w:rPr>
        <w:t>l perfil de las víctimas objeto de violaciones y abusos se ha ido ampliando con el paso del tiempo.</w:t>
      </w:r>
      <w:r w:rsidR="00AA7599" w:rsidRPr="00AA7599">
        <w:rPr>
          <w:rFonts w:eastAsia="MS Mincho"/>
        </w:rPr>
        <w:t xml:space="preserve"> En un primer momento, las personas que participaron en las manifestaciones de 2018, y en particular aquellas que habían asumido un cierto liderazgo en el contexto de las protestas, tranques, tomas de universidades y coordinación del apoyo humanitario a las personas manifestantes, fueron el objetivo de las vulneraciones de derechos humanos.</w:t>
      </w:r>
      <w:r w:rsidR="00AA7599" w:rsidRPr="00AA7599">
        <w:rPr>
          <w:rStyle w:val="Refdenotaalpie"/>
          <w:rFonts w:eastAsia="MS Mincho"/>
        </w:rPr>
        <w:footnoteReference w:id="905"/>
      </w:r>
    </w:p>
    <w:p w14:paraId="4FABD4D9" w14:textId="23F2E8F6" w:rsidR="00AA7599" w:rsidRPr="00AA7599" w:rsidRDefault="00545198" w:rsidP="00AA7599">
      <w:pPr>
        <w:pStyle w:val="SingleTxtG"/>
        <w:rPr>
          <w:rFonts w:eastAsia="MS Mincho"/>
        </w:rPr>
      </w:pPr>
      <w:r>
        <w:rPr>
          <w:rFonts w:eastAsia="MS Mincho"/>
          <w:lang w:val="es-419"/>
        </w:rPr>
        <w:t>49</w:t>
      </w:r>
      <w:r w:rsidR="009F0EEB">
        <w:rPr>
          <w:rFonts w:eastAsia="MS Mincho"/>
          <w:lang w:val="es-419"/>
        </w:rPr>
        <w:t>2</w:t>
      </w:r>
      <w:r>
        <w:rPr>
          <w:rFonts w:eastAsia="MS Mincho"/>
          <w:lang w:val="es-419"/>
        </w:rPr>
        <w:t>.</w:t>
      </w:r>
      <w:r>
        <w:rPr>
          <w:rFonts w:eastAsia="MS Mincho"/>
          <w:lang w:val="es-419"/>
        </w:rPr>
        <w:tab/>
      </w:r>
      <w:r w:rsidR="00AA7599" w:rsidRPr="00AA7599">
        <w:rPr>
          <w:rFonts w:eastAsia="MS Mincho"/>
          <w:lang w:val="uz-Cyrl-UZ"/>
        </w:rPr>
        <w:t xml:space="preserve">Tras la fase inicial de movilización masiva en 2018, los ataques se centraron en personas y organizaciones con perfiles públicos altos. Sin embargo, con el </w:t>
      </w:r>
      <w:r w:rsidR="00AA7599" w:rsidRPr="00AA7599">
        <w:rPr>
          <w:rFonts w:eastAsia="MS Mincho"/>
        </w:rPr>
        <w:t>transcurso</w:t>
      </w:r>
      <w:r w:rsidR="00AA7599" w:rsidRPr="00AA7599">
        <w:rPr>
          <w:rFonts w:eastAsia="MS Mincho"/>
          <w:lang w:val="uz-Cyrl-UZ"/>
        </w:rPr>
        <w:t xml:space="preserve"> del tiempo y la profundización del cierre del espacio cívico, los ataques se fueron extendiendo hacia un grupo más amplio de </w:t>
      </w:r>
      <w:r w:rsidR="00AA7599" w:rsidRPr="00AA7599">
        <w:rPr>
          <w:rFonts w:eastAsia="MS Mincho"/>
        </w:rPr>
        <w:t xml:space="preserve">voces críticas, incluyendo </w:t>
      </w:r>
      <w:r w:rsidR="00AA7599" w:rsidRPr="00AA7599">
        <w:rPr>
          <w:rFonts w:eastAsia="MS Mincho"/>
          <w:lang w:val="uz-Cyrl-UZ"/>
        </w:rPr>
        <w:t xml:space="preserve">personas </w:t>
      </w:r>
      <w:r w:rsidR="00AA7599" w:rsidRPr="00AA7599">
        <w:rPr>
          <w:rFonts w:eastAsia="MS Mincho"/>
        </w:rPr>
        <w:t xml:space="preserve">defensoras de derechos humanos, </w:t>
      </w:r>
      <w:r w:rsidR="00AA7599" w:rsidRPr="00AA7599">
        <w:rPr>
          <w:rFonts w:eastAsia="MS Mincho"/>
          <w:lang w:val="uz-Cyrl-UZ"/>
        </w:rPr>
        <w:t>estudiantes</w:t>
      </w:r>
      <w:r w:rsidR="00AA7599" w:rsidRPr="00AA7599">
        <w:rPr>
          <w:rFonts w:eastAsia="MS Mincho"/>
        </w:rPr>
        <w:t>, feministas,</w:t>
      </w:r>
      <w:r w:rsidR="00AA7599" w:rsidRPr="00AA7599">
        <w:rPr>
          <w:rFonts w:eastAsia="MS Mincho"/>
          <w:lang w:val="uz-Cyrl-UZ"/>
        </w:rPr>
        <w:t xml:space="preserve"> organizaciones sociales, </w:t>
      </w:r>
      <w:r w:rsidR="00AA7599" w:rsidRPr="00AA7599">
        <w:rPr>
          <w:rFonts w:eastAsia="MS Mincho"/>
        </w:rPr>
        <w:t xml:space="preserve">periodistas y </w:t>
      </w:r>
      <w:r w:rsidR="00AA7599" w:rsidRPr="00AA7599">
        <w:rPr>
          <w:rFonts w:eastAsia="MS Mincho"/>
          <w:lang w:val="uz-Cyrl-UZ"/>
        </w:rPr>
        <w:t>empleados de medios</w:t>
      </w:r>
      <w:r w:rsidR="00AA7599" w:rsidRPr="00AA7599">
        <w:rPr>
          <w:rFonts w:eastAsia="MS Mincho"/>
        </w:rPr>
        <w:t xml:space="preserve"> de comunicación independientes</w:t>
      </w:r>
      <w:r w:rsidR="00AA7599" w:rsidRPr="00AA7599">
        <w:rPr>
          <w:rFonts w:eastAsia="MS Mincho"/>
          <w:lang w:val="uz-Cyrl-UZ"/>
        </w:rPr>
        <w:t>,</w:t>
      </w:r>
      <w:r w:rsidR="00AA7599" w:rsidRPr="00AA7599">
        <w:rPr>
          <w:rFonts w:eastAsia="MS Mincho"/>
        </w:rPr>
        <w:t xml:space="preserve"> y</w:t>
      </w:r>
      <w:r w:rsidR="00AA7599" w:rsidRPr="00AA7599">
        <w:rPr>
          <w:rFonts w:eastAsia="MS Mincho"/>
          <w:lang w:val="uz-Cyrl-UZ"/>
        </w:rPr>
        <w:t xml:space="preserve"> miembros de partidos políticos</w:t>
      </w:r>
      <w:r w:rsidR="00AA7599" w:rsidRPr="00AA7599">
        <w:rPr>
          <w:rFonts w:eastAsia="MS Mincho"/>
        </w:rPr>
        <w:t>.</w:t>
      </w:r>
    </w:p>
    <w:p w14:paraId="028D5E1B" w14:textId="7FD37986" w:rsidR="00AA7599" w:rsidRPr="00AA7599" w:rsidRDefault="002D4D23" w:rsidP="00AA7599">
      <w:pPr>
        <w:pStyle w:val="SingleTxtG"/>
        <w:rPr>
          <w:rFonts w:eastAsia="MS Mincho"/>
          <w:lang w:val="es-PA"/>
        </w:rPr>
      </w:pPr>
      <w:r>
        <w:rPr>
          <w:rFonts w:eastAsia="MS Mincho"/>
          <w:lang w:val="es-419"/>
        </w:rPr>
        <w:t>49</w:t>
      </w:r>
      <w:r w:rsidR="009F0EEB">
        <w:rPr>
          <w:rFonts w:eastAsia="MS Mincho"/>
          <w:lang w:val="es-419"/>
        </w:rPr>
        <w:t>3</w:t>
      </w:r>
      <w:r>
        <w:rPr>
          <w:rFonts w:eastAsia="MS Mincho"/>
          <w:lang w:val="es-419"/>
        </w:rPr>
        <w:t>.</w:t>
      </w:r>
      <w:r>
        <w:rPr>
          <w:rFonts w:eastAsia="MS Mincho"/>
          <w:lang w:val="es-419"/>
        </w:rPr>
        <w:tab/>
      </w:r>
      <w:r w:rsidR="00AA7599" w:rsidRPr="00AA7599">
        <w:rPr>
          <w:rFonts w:eastAsia="MS Mincho"/>
          <w:lang w:val="uz-Cyrl-UZ"/>
        </w:rPr>
        <w:t xml:space="preserve">El GHREN </w:t>
      </w:r>
      <w:r w:rsidR="00AA7599" w:rsidRPr="00AA7599">
        <w:rPr>
          <w:rFonts w:eastAsia="MS Mincho"/>
        </w:rPr>
        <w:t>analizó</w:t>
      </w:r>
      <w:r w:rsidR="00AA7599" w:rsidRPr="00AA7599">
        <w:rPr>
          <w:rFonts w:eastAsia="MS Mincho"/>
          <w:lang w:val="uz-Cyrl-UZ"/>
        </w:rPr>
        <w:t xml:space="preserve"> las dinámicas específicas de la represión ejercida contra las mujeres consideradas críticas del Gobierno. </w:t>
      </w:r>
      <w:r w:rsidR="00AA7599" w:rsidRPr="00AA7599">
        <w:rPr>
          <w:rFonts w:eastAsia="MS Mincho"/>
        </w:rPr>
        <w:t>L</w:t>
      </w:r>
      <w:r w:rsidR="00AA7599" w:rsidRPr="00AA7599">
        <w:rPr>
          <w:rFonts w:eastAsia="MS Mincho"/>
          <w:lang w:val="uz-Cyrl-UZ"/>
        </w:rPr>
        <w:t xml:space="preserve">as mujeres y los grupos y organizaciones de mujeres han sido un blanco específico de </w:t>
      </w:r>
      <w:r w:rsidR="00AA7599" w:rsidRPr="00AA7599">
        <w:rPr>
          <w:rFonts w:eastAsia="MS Mincho"/>
        </w:rPr>
        <w:t>violaciones y abusos a los derechos humanos</w:t>
      </w:r>
      <w:r w:rsidR="00AA7599" w:rsidRPr="00AA7599">
        <w:rPr>
          <w:rFonts w:eastAsia="MS Mincho"/>
          <w:lang w:val="uz-Cyrl-UZ"/>
        </w:rPr>
        <w:t>.</w:t>
      </w:r>
      <w:r w:rsidR="00AA7599" w:rsidRPr="00AA7599">
        <w:rPr>
          <w:rStyle w:val="Refdenotaalpie"/>
          <w:rFonts w:eastAsia="MS Mincho"/>
        </w:rPr>
        <w:footnoteReference w:id="906"/>
      </w:r>
      <w:r w:rsidR="00AA7599" w:rsidRPr="00AA7599">
        <w:rPr>
          <w:rFonts w:eastAsia="MS Mincho"/>
          <w:lang w:val="uz-Cyrl-UZ"/>
        </w:rPr>
        <w:t xml:space="preserve"> </w:t>
      </w:r>
      <w:r w:rsidR="00AA7599" w:rsidRPr="00AA7599">
        <w:rPr>
          <w:rFonts w:eastAsia="MS Mincho"/>
        </w:rPr>
        <w:t>L</w:t>
      </w:r>
      <w:r w:rsidR="00AA7599" w:rsidRPr="00AA7599">
        <w:rPr>
          <w:rFonts w:eastAsia="MS Mincho"/>
          <w:lang w:val="uz-Cyrl-UZ"/>
        </w:rPr>
        <w:t xml:space="preserve">os movimientos feministas y los liderazgos </w:t>
      </w:r>
      <w:r w:rsidR="00AA7599" w:rsidRPr="00AA7599" w:rsidDel="002727DF">
        <w:rPr>
          <w:rFonts w:eastAsia="MS Mincho"/>
          <w:lang w:val="uz-Cyrl-UZ"/>
        </w:rPr>
        <w:t>de mujeres</w:t>
      </w:r>
      <w:r w:rsidR="00AA7599" w:rsidRPr="00AA7599">
        <w:rPr>
          <w:rFonts w:eastAsia="MS Mincho"/>
          <w:lang w:val="uz-Cyrl-UZ"/>
        </w:rPr>
        <w:t xml:space="preserve"> </w:t>
      </w:r>
      <w:r w:rsidR="00AA7599" w:rsidRPr="00AA7599">
        <w:rPr>
          <w:rFonts w:eastAsia="MS Mincho"/>
        </w:rPr>
        <w:t xml:space="preserve">gozan de una trayectoria histórica y una importancia crucial en Nicaragua, </w:t>
      </w:r>
      <w:r w:rsidR="00AA7599" w:rsidRPr="00AA7599">
        <w:rPr>
          <w:rFonts w:eastAsia="MS Mincho"/>
          <w:lang w:val="uz-Cyrl-UZ"/>
        </w:rPr>
        <w:t xml:space="preserve">con una </w:t>
      </w:r>
      <w:r w:rsidR="00AA7599" w:rsidRPr="00AA7599">
        <w:rPr>
          <w:rFonts w:eastAsia="MS Mincho"/>
        </w:rPr>
        <w:t>significativa</w:t>
      </w:r>
      <w:r w:rsidR="00AA7599" w:rsidRPr="00AA7599">
        <w:rPr>
          <w:rFonts w:eastAsia="MS Mincho"/>
          <w:lang w:val="uz-Cyrl-UZ"/>
        </w:rPr>
        <w:t xml:space="preserve"> participación de las mujeres en las organizaciones y actividades de defensa de los derechos humanos.</w:t>
      </w:r>
      <w:r w:rsidR="00AA7599" w:rsidRPr="00AA7599">
        <w:rPr>
          <w:rFonts w:eastAsia="MS Mincho"/>
        </w:rPr>
        <w:t xml:space="preserve"> L</w:t>
      </w:r>
      <w:r w:rsidR="00AA7599" w:rsidRPr="00AA7599">
        <w:rPr>
          <w:rFonts w:eastAsia="MS Mincho"/>
          <w:lang w:val="uz-Cyrl-UZ"/>
        </w:rPr>
        <w:t>as mujeres feministas y organizaciones de mujeres adoptaron posturas críticas hac</w:t>
      </w:r>
      <w:r w:rsidR="00AA7599" w:rsidRPr="00AA7599">
        <w:rPr>
          <w:rFonts w:eastAsia="MS Mincho"/>
        </w:rPr>
        <w:t>i</w:t>
      </w:r>
      <w:r w:rsidR="00AA7599" w:rsidRPr="00AA7599">
        <w:rPr>
          <w:rFonts w:eastAsia="MS Mincho"/>
          <w:lang w:val="uz-Cyrl-UZ"/>
        </w:rPr>
        <w:t>a el Gobierno de Daniel Ortega desde épocas anteriores al 2018</w:t>
      </w:r>
      <w:r w:rsidR="00AA7599" w:rsidRPr="00AA7599">
        <w:rPr>
          <w:rFonts w:eastAsia="MS Mincho"/>
        </w:rPr>
        <w:t>. Además,</w:t>
      </w:r>
      <w:r w:rsidR="00AA7599" w:rsidRPr="00AA7599">
        <w:rPr>
          <w:rFonts w:eastAsia="MS Mincho"/>
          <w:lang w:val="uz-Cyrl-UZ"/>
        </w:rPr>
        <w:t xml:space="preserve"> muchas de las mujeres activas y en roles de liderazgo provienen de una tradición sandinista, habiendo roto con el FSLN en distintos momentos, desde la década de los 90s. </w:t>
      </w:r>
      <w:r w:rsidR="00AA7599" w:rsidRPr="00AA7599">
        <w:rPr>
          <w:rFonts w:eastAsia="MS Mincho"/>
        </w:rPr>
        <w:t>Durante las protestas</w:t>
      </w:r>
      <w:r w:rsidR="00AA7599" w:rsidRPr="00AA7599">
        <w:rPr>
          <w:rFonts w:eastAsia="MS Mincho"/>
          <w:lang w:val="uz-Cyrl-UZ"/>
        </w:rPr>
        <w:t xml:space="preserve">, las mujeres </w:t>
      </w:r>
      <w:r w:rsidR="00AA7599" w:rsidRPr="00AA7599">
        <w:rPr>
          <w:rFonts w:eastAsia="MS Mincho"/>
        </w:rPr>
        <w:t>participaron</w:t>
      </w:r>
      <w:r w:rsidR="00AA7599" w:rsidRPr="00AA7599">
        <w:rPr>
          <w:rFonts w:eastAsia="MS Mincho"/>
          <w:lang w:val="uz-Cyrl-UZ"/>
        </w:rPr>
        <w:t xml:space="preserve"> </w:t>
      </w:r>
      <w:r w:rsidR="00AA7599" w:rsidRPr="00AA7599">
        <w:rPr>
          <w:rFonts w:eastAsia="MS Mincho"/>
          <w:lang w:val="uz-Cyrl-UZ"/>
        </w:rPr>
        <w:lastRenderedPageBreak/>
        <w:t>activa</w:t>
      </w:r>
      <w:r w:rsidR="00AA7599" w:rsidRPr="00AA7599">
        <w:rPr>
          <w:rFonts w:eastAsia="MS Mincho"/>
        </w:rPr>
        <w:t>mente</w:t>
      </w:r>
      <w:r w:rsidR="00AA7599" w:rsidRPr="00AA7599">
        <w:rPr>
          <w:rFonts w:eastAsia="MS Mincho"/>
          <w:lang w:val="uz-Cyrl-UZ"/>
        </w:rPr>
        <w:t xml:space="preserve"> en los movimientos de protesta y </w:t>
      </w:r>
      <w:r w:rsidR="00AA7599" w:rsidRPr="00AA7599">
        <w:rPr>
          <w:rFonts w:eastAsia="MS Mincho"/>
        </w:rPr>
        <w:t>contribuyeron</w:t>
      </w:r>
      <w:r w:rsidR="00AA7599" w:rsidRPr="00AA7599">
        <w:rPr>
          <w:rFonts w:eastAsia="MS Mincho"/>
          <w:lang w:val="uz-Cyrl-UZ"/>
        </w:rPr>
        <w:t xml:space="preserve"> al desarrollo de estrategias </w:t>
      </w:r>
      <w:r w:rsidR="00AA7599" w:rsidRPr="00AA7599">
        <w:rPr>
          <w:rFonts w:eastAsia="MS Mincho"/>
        </w:rPr>
        <w:t>y</w:t>
      </w:r>
      <w:r w:rsidR="00AA7599" w:rsidRPr="00AA7599">
        <w:rPr>
          <w:rFonts w:eastAsia="MS Mincho"/>
          <w:lang w:val="uz-Cyrl-UZ"/>
        </w:rPr>
        <w:t xml:space="preserve"> actividades para brindar asistencia médica, apoyo logístico, protección, acompañamiento y servicios jurídicos a las víctimas y sus familiares.</w:t>
      </w:r>
      <w:r w:rsidR="00AA7599" w:rsidRPr="00AA7599">
        <w:rPr>
          <w:rStyle w:val="Refdenotaalpie"/>
          <w:rFonts w:eastAsia="MS Mincho"/>
        </w:rPr>
        <w:footnoteReference w:id="907"/>
      </w:r>
      <w:r w:rsidR="00AA7599" w:rsidRPr="00AA7599">
        <w:rPr>
          <w:rStyle w:val="Refdenotaalpie"/>
          <w:rFonts w:eastAsia="MS Mincho"/>
        </w:rPr>
        <w:t xml:space="preserve"> </w:t>
      </w:r>
      <w:r w:rsidR="00AA7599" w:rsidRPr="00AA7599">
        <w:rPr>
          <w:rFonts w:eastAsia="MS Mincho"/>
          <w:lang w:val="uz-Cyrl-UZ"/>
        </w:rPr>
        <w:t xml:space="preserve">Por estos distintos motivos, las mujeres y los grupos y organizaciones de mujeres han sido </w:t>
      </w:r>
      <w:r w:rsidR="00AA7599" w:rsidRPr="00AA7599">
        <w:rPr>
          <w:rFonts w:eastAsia="MS Mincho"/>
        </w:rPr>
        <w:t>objeto de represalia</w:t>
      </w:r>
      <w:r w:rsidR="00634EEF">
        <w:rPr>
          <w:rFonts w:eastAsia="MS Mincho"/>
        </w:rPr>
        <w:t>s.</w:t>
      </w:r>
    </w:p>
    <w:p w14:paraId="045FF014" w14:textId="1D626B69" w:rsidR="00AA7599" w:rsidRPr="00AA7599" w:rsidRDefault="002D4D23" w:rsidP="00AA7599">
      <w:pPr>
        <w:pStyle w:val="SingleTxtG"/>
        <w:rPr>
          <w:rFonts w:eastAsia="MS Mincho"/>
          <w:lang w:val="es-419"/>
        </w:rPr>
      </w:pPr>
      <w:r>
        <w:rPr>
          <w:rFonts w:eastAsia="MS Mincho"/>
          <w:lang w:val="es-419"/>
        </w:rPr>
        <w:t>49</w:t>
      </w:r>
      <w:r w:rsidR="002107E6">
        <w:rPr>
          <w:rFonts w:eastAsia="MS Mincho"/>
          <w:lang w:val="es-419"/>
        </w:rPr>
        <w:t>4</w:t>
      </w:r>
      <w:r>
        <w:rPr>
          <w:rFonts w:eastAsia="MS Mincho"/>
          <w:lang w:val="es-419"/>
        </w:rPr>
        <w:t xml:space="preserve">. </w:t>
      </w:r>
      <w:r>
        <w:rPr>
          <w:rFonts w:eastAsia="MS Mincho"/>
          <w:lang w:val="es-419"/>
        </w:rPr>
        <w:tab/>
      </w:r>
      <w:r w:rsidR="00AA7599" w:rsidRPr="00AA7599">
        <w:rPr>
          <w:rFonts w:eastAsia="MS Mincho"/>
          <w:lang w:val="es-419"/>
        </w:rPr>
        <w:t>La represión ha sido también particularmente fuerte hacia aquellas personas que participaron en la revolución, o que en algún momento de sus vidas fueron parte del FSLN.</w:t>
      </w:r>
    </w:p>
    <w:p w14:paraId="6F89E091" w14:textId="3F06C69D" w:rsidR="00AA7599" w:rsidRPr="00AA7599" w:rsidRDefault="002D4D23" w:rsidP="00AA7599">
      <w:pPr>
        <w:pStyle w:val="SingleTxtG"/>
        <w:rPr>
          <w:rFonts w:eastAsia="MS Mincho"/>
          <w:lang w:val="es-419"/>
        </w:rPr>
      </w:pPr>
      <w:r>
        <w:rPr>
          <w:rFonts w:eastAsia="MS Mincho"/>
          <w:lang w:val="es-419"/>
        </w:rPr>
        <w:t>49</w:t>
      </w:r>
      <w:r w:rsidR="002107E6">
        <w:rPr>
          <w:rFonts w:eastAsia="MS Mincho"/>
          <w:lang w:val="es-419"/>
        </w:rPr>
        <w:t>5</w:t>
      </w:r>
      <w:r>
        <w:rPr>
          <w:rFonts w:eastAsia="MS Mincho"/>
          <w:lang w:val="es-419"/>
        </w:rPr>
        <w:t>.</w:t>
      </w:r>
      <w:r>
        <w:rPr>
          <w:rFonts w:eastAsia="MS Mincho"/>
          <w:lang w:val="es-419"/>
        </w:rPr>
        <w:tab/>
      </w:r>
      <w:r w:rsidR="00AA7599" w:rsidRPr="00AA7599">
        <w:rPr>
          <w:rFonts w:eastAsia="MS Mincho"/>
          <w:lang w:val="es-419"/>
        </w:rPr>
        <w:t>El cierre del espacio cívico y democrático se agudizó dramáticamente en el contexto de las elecciones presidenciales de 2021, con la cancelación de tres partidos de oposición y la persecución penal de las principales figuras políticas de oposición, de periodistas, y de liderazgos sociales, empresariales y locales.</w:t>
      </w:r>
    </w:p>
    <w:p w14:paraId="17791F71" w14:textId="12616D5B" w:rsidR="00AA7599" w:rsidRPr="00AA7599" w:rsidRDefault="002D4D23" w:rsidP="00AA7599">
      <w:pPr>
        <w:pStyle w:val="SingleTxtG"/>
        <w:rPr>
          <w:rFonts w:eastAsia="MS Mincho"/>
          <w:lang w:val="es-419"/>
        </w:rPr>
      </w:pPr>
      <w:r>
        <w:rPr>
          <w:rFonts w:eastAsia="MS Mincho"/>
          <w:lang w:val="es-419"/>
        </w:rPr>
        <w:t>49</w:t>
      </w:r>
      <w:r w:rsidR="002107E6">
        <w:rPr>
          <w:rFonts w:eastAsia="MS Mincho"/>
          <w:lang w:val="es-419"/>
        </w:rPr>
        <w:t>6</w:t>
      </w:r>
      <w:r>
        <w:rPr>
          <w:rFonts w:eastAsia="MS Mincho"/>
          <w:lang w:val="es-419"/>
        </w:rPr>
        <w:t>.</w:t>
      </w:r>
      <w:r>
        <w:rPr>
          <w:rFonts w:eastAsia="MS Mincho"/>
          <w:lang w:val="es-419"/>
        </w:rPr>
        <w:tab/>
      </w:r>
      <w:r w:rsidR="00AA7599" w:rsidRPr="00AA7599">
        <w:rPr>
          <w:rFonts w:eastAsia="MS Mincho"/>
          <w:lang w:val="es-419"/>
        </w:rPr>
        <w:t>A partir de 2022 y hasta la fecha de redacción de este informe, se observó la victimización de un grupo cada vez más extenso de personas por expresar posturas críticas, incluyendo en redes sociales, o por ser activas en organizaciones y movimientos sociales, incluyendo lideres religiosos, integrantes de la Iglesia Católica, y familiares de personas opositoras o de víctimas de violaciones y abusos a los derechos humanos. La cancelación de la personalidad jurídica de cientos de organizaciones de la sociedad civil formó parte de esta dinámica.</w:t>
      </w:r>
    </w:p>
    <w:p w14:paraId="1CB7F7A9" w14:textId="0A96AD26" w:rsidR="00AA7599" w:rsidRPr="00AA7599" w:rsidRDefault="002D4D23" w:rsidP="00AA7599">
      <w:pPr>
        <w:pStyle w:val="SingleTxtG"/>
        <w:rPr>
          <w:rFonts w:eastAsia="MS Mincho"/>
          <w:lang w:val="uz-Cyrl-UZ"/>
        </w:rPr>
      </w:pPr>
      <w:r>
        <w:rPr>
          <w:rFonts w:eastAsia="MS Mincho"/>
          <w:lang w:val="es-419"/>
        </w:rPr>
        <w:t>49</w:t>
      </w:r>
      <w:r w:rsidR="002107E6">
        <w:rPr>
          <w:rFonts w:eastAsia="MS Mincho"/>
          <w:lang w:val="es-419"/>
        </w:rPr>
        <w:t>7</w:t>
      </w:r>
      <w:r>
        <w:rPr>
          <w:rFonts w:eastAsia="MS Mincho"/>
          <w:lang w:val="es-419"/>
        </w:rPr>
        <w:t>.</w:t>
      </w:r>
      <w:r>
        <w:rPr>
          <w:rFonts w:eastAsia="MS Mincho"/>
          <w:lang w:val="es-419"/>
        </w:rPr>
        <w:tab/>
      </w:r>
      <w:r w:rsidR="00AA7599" w:rsidRPr="00AA7599">
        <w:rPr>
          <w:rFonts w:eastAsia="MS Mincho"/>
          <w:lang w:val="uz-Cyrl-UZ"/>
        </w:rPr>
        <w:t>El</w:t>
      </w:r>
      <w:r w:rsidR="00AA7599" w:rsidRPr="00AA7599">
        <w:rPr>
          <w:rFonts w:eastAsia="MS Mincho"/>
          <w:lang w:val="es-419"/>
        </w:rPr>
        <w:t xml:space="preserve"> GHREN tiene motivos razonables para creer que el</w:t>
      </w:r>
      <w:r w:rsidR="00AA7599" w:rsidRPr="00AA7599">
        <w:rPr>
          <w:rFonts w:eastAsia="MS Mincho"/>
          <w:lang w:val="uz-Cyrl-UZ"/>
        </w:rPr>
        <w:t xml:space="preserve"> objetivo de </w:t>
      </w:r>
      <w:r w:rsidR="00AA7599" w:rsidRPr="00AA7599">
        <w:rPr>
          <w:rFonts w:eastAsia="MS Mincho"/>
        </w:rPr>
        <w:t>la represión de</w:t>
      </w:r>
      <w:r w:rsidR="00AA7599" w:rsidRPr="00AA7599">
        <w:rPr>
          <w:rFonts w:eastAsia="MS Mincho"/>
          <w:lang w:val="uz-Cyrl-UZ"/>
        </w:rPr>
        <w:t xml:space="preserve"> las voces disidentes o inconformes fue suprimir todas las formas actuales o potenciales de crítica o protesta contra el Gobierno</w:t>
      </w:r>
      <w:r w:rsidR="00AA7599" w:rsidRPr="00AA7599">
        <w:rPr>
          <w:rFonts w:eastAsia="MS Mincho"/>
        </w:rPr>
        <w:t xml:space="preserve"> que puedan generar un cambio en el </w:t>
      </w:r>
      <w:r w:rsidR="00AA7599" w:rsidRPr="00AA7599">
        <w:rPr>
          <w:rFonts w:eastAsia="MS Mincho"/>
          <w:i/>
          <w:iCs/>
        </w:rPr>
        <w:t>status quo</w:t>
      </w:r>
      <w:r w:rsidR="00AA7599" w:rsidRPr="00AA7599">
        <w:rPr>
          <w:rFonts w:eastAsia="MS Mincho"/>
        </w:rPr>
        <w:t>.</w:t>
      </w:r>
      <w:r w:rsidR="00AA7599" w:rsidRPr="00AA7599">
        <w:rPr>
          <w:rFonts w:eastAsia="MS Mincho"/>
          <w:lang w:val="uz-Cyrl-UZ"/>
        </w:rPr>
        <w:t xml:space="preserve"> Así, se </w:t>
      </w:r>
      <w:r w:rsidR="00AA7599" w:rsidRPr="00AA7599">
        <w:rPr>
          <w:rFonts w:eastAsia="MS Mincho"/>
        </w:rPr>
        <w:t>ha producido</w:t>
      </w:r>
      <w:r w:rsidR="00AA7599" w:rsidRPr="00AA7599">
        <w:rPr>
          <w:rFonts w:eastAsia="MS Mincho"/>
          <w:lang w:val="uz-Cyrl-UZ"/>
        </w:rPr>
        <w:t xml:space="preserve"> un efecto silenciador generalizado, se </w:t>
      </w:r>
      <w:r w:rsidR="00AA7599" w:rsidRPr="00AA7599">
        <w:rPr>
          <w:rFonts w:eastAsia="MS Mincho"/>
        </w:rPr>
        <w:t xml:space="preserve">ha provocado </w:t>
      </w:r>
      <w:r w:rsidR="00AA7599" w:rsidRPr="00AA7599">
        <w:rPr>
          <w:rFonts w:eastAsia="MS Mincho"/>
          <w:lang w:val="uz-Cyrl-UZ"/>
        </w:rPr>
        <w:t xml:space="preserve">la desarticulación de movimientos sociales y organizaciones cívicas, </w:t>
      </w:r>
      <w:r w:rsidR="00AA7599" w:rsidRPr="00AA7599">
        <w:rPr>
          <w:rFonts w:eastAsia="MS Mincho"/>
        </w:rPr>
        <w:t>se obstaculizado</w:t>
      </w:r>
      <w:r w:rsidR="00AA7599" w:rsidRPr="00AA7599">
        <w:rPr>
          <w:rFonts w:eastAsia="MS Mincho"/>
          <w:lang w:val="uz-Cyrl-UZ"/>
        </w:rPr>
        <w:t xml:space="preserve"> el acceso a información independiente, se </w:t>
      </w:r>
      <w:r w:rsidR="00AA7599" w:rsidRPr="00AA7599">
        <w:rPr>
          <w:rFonts w:eastAsia="MS Mincho"/>
        </w:rPr>
        <w:t>han impedido</w:t>
      </w:r>
      <w:r w:rsidR="00AA7599" w:rsidRPr="00AA7599">
        <w:rPr>
          <w:rFonts w:eastAsia="MS Mincho"/>
          <w:lang w:val="uz-Cyrl-UZ"/>
        </w:rPr>
        <w:t xml:space="preserve"> las manifestaciones públicas, se </w:t>
      </w:r>
      <w:r w:rsidR="00AA7599" w:rsidRPr="00AA7599">
        <w:rPr>
          <w:rFonts w:eastAsia="MS Mincho"/>
        </w:rPr>
        <w:t xml:space="preserve">han </w:t>
      </w:r>
      <w:r w:rsidR="00AA7599" w:rsidRPr="00AA7599">
        <w:rPr>
          <w:rFonts w:eastAsia="MS Mincho"/>
          <w:lang w:val="uz-Cyrl-UZ"/>
        </w:rPr>
        <w:t>restring</w:t>
      </w:r>
      <w:r w:rsidR="00AA7599" w:rsidRPr="00AA7599">
        <w:rPr>
          <w:rFonts w:eastAsia="MS Mincho"/>
        </w:rPr>
        <w:t>ido</w:t>
      </w:r>
      <w:r w:rsidR="00AA7599" w:rsidRPr="00AA7599">
        <w:rPr>
          <w:rFonts w:eastAsia="MS Mincho"/>
          <w:lang w:val="uz-Cyrl-UZ"/>
        </w:rPr>
        <w:t xml:space="preserve"> las libertades de culto de la población</w:t>
      </w:r>
      <w:r w:rsidR="00AA7599" w:rsidRPr="00AA7599">
        <w:rPr>
          <w:rFonts w:eastAsia="MS Mincho"/>
        </w:rPr>
        <w:t>,</w:t>
      </w:r>
      <w:r w:rsidR="00AA7599" w:rsidRPr="00AA7599">
        <w:rPr>
          <w:rFonts w:eastAsia="MS Mincho"/>
          <w:lang w:val="uz-Cyrl-UZ"/>
        </w:rPr>
        <w:t xml:space="preserve"> y se </w:t>
      </w:r>
      <w:r w:rsidR="00AA7599" w:rsidRPr="00AA7599">
        <w:rPr>
          <w:rFonts w:eastAsia="MS Mincho"/>
        </w:rPr>
        <w:t>han anulado</w:t>
      </w:r>
      <w:r w:rsidR="00AA7599" w:rsidRPr="00AA7599">
        <w:rPr>
          <w:rFonts w:eastAsia="MS Mincho"/>
          <w:lang w:val="uz-Cyrl-UZ"/>
        </w:rPr>
        <w:t xml:space="preserve"> todas las alternativas políticas al partido de Gobierno.</w:t>
      </w:r>
    </w:p>
    <w:p w14:paraId="567A8E54" w14:textId="69A9A647" w:rsidR="00010B9E" w:rsidRPr="00010B9E" w:rsidRDefault="00010B9E" w:rsidP="00E657F3">
      <w:pPr>
        <w:pStyle w:val="H23G"/>
      </w:pPr>
      <w:r w:rsidRPr="00010B9E">
        <w:t>3.</w:t>
      </w:r>
      <w:r w:rsidR="00A102B9">
        <w:t xml:space="preserve"> </w:t>
      </w:r>
      <w:r>
        <w:tab/>
      </w:r>
      <w:r w:rsidR="001F5D66">
        <w:t xml:space="preserve">       </w:t>
      </w:r>
      <w:r w:rsidRPr="00010B9E">
        <w:t>Patrones</w:t>
      </w:r>
    </w:p>
    <w:p w14:paraId="051EE31C" w14:textId="264C3A07" w:rsidR="00E16657" w:rsidRDefault="001F5D66" w:rsidP="00E16657">
      <w:pPr>
        <w:pStyle w:val="H4G"/>
        <w:rPr>
          <w:b/>
          <w:bCs/>
          <w:i w:val="0"/>
          <w:iCs/>
          <w:lang w:val="es-ES_tradnl"/>
        </w:rPr>
      </w:pPr>
      <w:bookmarkStart w:id="113" w:name="_Hlk128993355"/>
      <w:r>
        <w:rPr>
          <w:b/>
          <w:bCs/>
          <w:i w:val="0"/>
          <w:iCs/>
          <w:lang w:val="es-ES_tradnl"/>
        </w:rPr>
        <w:t xml:space="preserve">          </w:t>
      </w:r>
      <w:r w:rsidR="00010B9E" w:rsidRPr="00E16657">
        <w:rPr>
          <w:b/>
          <w:bCs/>
          <w:i w:val="0"/>
          <w:iCs/>
          <w:lang w:val="es-ES_tradnl"/>
        </w:rPr>
        <w:t>a</w:t>
      </w:r>
      <w:r w:rsidR="00E16657" w:rsidRPr="00E16657">
        <w:rPr>
          <w:b/>
          <w:bCs/>
          <w:i w:val="0"/>
          <w:iCs/>
          <w:lang w:val="es-ES_tradnl"/>
        </w:rPr>
        <w:t>)</w:t>
      </w:r>
      <w:r w:rsidR="00A102B9" w:rsidRPr="00E16657">
        <w:rPr>
          <w:b/>
          <w:bCs/>
          <w:i w:val="0"/>
          <w:iCs/>
          <w:lang w:val="es-ES_tradnl"/>
        </w:rPr>
        <w:t xml:space="preserve"> </w:t>
      </w:r>
      <w:r>
        <w:rPr>
          <w:b/>
          <w:bCs/>
          <w:i w:val="0"/>
          <w:iCs/>
          <w:lang w:val="es-ES_tradnl"/>
        </w:rPr>
        <w:t xml:space="preserve">        </w:t>
      </w:r>
      <w:r w:rsidR="00010B9E" w:rsidRPr="00E16657">
        <w:rPr>
          <w:b/>
          <w:bCs/>
          <w:i w:val="0"/>
          <w:iCs/>
          <w:lang w:val="es-ES_tradnl"/>
        </w:rPr>
        <w:t>Detenciones violentas, sin orden de detención, incomunicados y sin garantías</w:t>
      </w:r>
      <w:bookmarkEnd w:id="113"/>
    </w:p>
    <w:p w14:paraId="10AAF8D5" w14:textId="2D9DC710" w:rsidR="00010B9E" w:rsidRPr="00E16657" w:rsidRDefault="001F5D66" w:rsidP="001F5D66">
      <w:pPr>
        <w:pStyle w:val="H4G"/>
        <w:tabs>
          <w:tab w:val="left" w:pos="567"/>
        </w:tabs>
        <w:rPr>
          <w:rFonts w:eastAsia="MS Gothic"/>
          <w:lang w:val="es-ES_tradnl"/>
        </w:rPr>
      </w:pPr>
      <w:bookmarkStart w:id="114" w:name="_Hlk128993371"/>
      <w:r>
        <w:rPr>
          <w:rFonts w:eastAsia="MS Gothic"/>
          <w:lang w:val="es-ES_tradnl"/>
        </w:rPr>
        <w:t xml:space="preserve">          </w:t>
      </w:r>
      <w:r w:rsidR="00010B9E" w:rsidRPr="00E16657">
        <w:rPr>
          <w:rFonts w:eastAsia="MS Gothic"/>
          <w:lang w:val="es-ES_tradnl"/>
        </w:rPr>
        <w:t>i</w:t>
      </w:r>
      <w:r w:rsidR="00E16657" w:rsidRPr="00E16657">
        <w:rPr>
          <w:lang w:val="es-ES_tradnl"/>
        </w:rPr>
        <w:t>)</w:t>
      </w:r>
      <w:r w:rsidR="00A102B9">
        <w:rPr>
          <w:rFonts w:eastAsia="MS Gothic"/>
          <w:lang w:eastAsia="zh-CN"/>
        </w:rPr>
        <w:t xml:space="preserve"> </w:t>
      </w:r>
      <w:r w:rsidR="00010B9E">
        <w:rPr>
          <w:rFonts w:eastAsia="MS Gothic"/>
          <w:lang w:eastAsia="zh-CN"/>
        </w:rPr>
        <w:tab/>
      </w:r>
      <w:r>
        <w:rPr>
          <w:rFonts w:eastAsia="MS Gothic"/>
          <w:lang w:eastAsia="zh-CN"/>
        </w:rPr>
        <w:t xml:space="preserve">         </w:t>
      </w:r>
      <w:r w:rsidR="00010B9E" w:rsidRPr="00010B9E">
        <w:rPr>
          <w:rFonts w:eastAsia="MS Gothic"/>
          <w:lang w:eastAsia="zh-CN"/>
        </w:rPr>
        <w:t xml:space="preserve">Detenciones caracterizadas por el uso de la violencia </w:t>
      </w:r>
    </w:p>
    <w:bookmarkEnd w:id="114"/>
    <w:p w14:paraId="0A18BDE7" w14:textId="4BB16E80" w:rsidR="00010B9E" w:rsidRPr="00322E33" w:rsidRDefault="002D4D23" w:rsidP="00010B9E">
      <w:pPr>
        <w:pStyle w:val="SingleTxtG"/>
        <w:rPr>
          <w:rStyle w:val="Refdenotaalpie"/>
          <w:rFonts w:eastAsia="MS Mincho"/>
        </w:rPr>
      </w:pPr>
      <w:r>
        <w:rPr>
          <w:rFonts w:eastAsia="MS Mincho"/>
        </w:rPr>
        <w:t>49</w:t>
      </w:r>
      <w:r w:rsidR="002107E6">
        <w:rPr>
          <w:rFonts w:eastAsia="MS Mincho"/>
        </w:rPr>
        <w:t>8</w:t>
      </w:r>
      <w:r>
        <w:rPr>
          <w:rFonts w:eastAsia="MS Mincho"/>
        </w:rPr>
        <w:t>.</w:t>
      </w:r>
      <w:r>
        <w:rPr>
          <w:rFonts w:eastAsia="MS Mincho"/>
        </w:rPr>
        <w:tab/>
      </w:r>
      <w:r w:rsidR="00010B9E" w:rsidRPr="00010B9E">
        <w:rPr>
          <w:rFonts w:eastAsia="MS Mincho"/>
        </w:rPr>
        <w:t>Las detenciones de personas opositoras, reales o percibidas, se caracterizaron por el uso de violencia por la Policía e integrantes de grupos armados pro-gobierno y el despliegue de grandes operativos para ejecutar las aprehensiones.</w:t>
      </w:r>
      <w:r w:rsidR="00010B9E" w:rsidRPr="00322E33">
        <w:rPr>
          <w:rStyle w:val="Refdenotaalpie"/>
          <w:rFonts w:eastAsia="MS Mincho"/>
        </w:rPr>
        <w:footnoteReference w:id="908"/>
      </w:r>
      <w:r w:rsidR="00010B9E" w:rsidRPr="00010B9E">
        <w:rPr>
          <w:rFonts w:eastAsia="MS Mincho"/>
        </w:rPr>
        <w:t xml:space="preserve"> En la gran mayoría de los casos investigados por el Grupo, agentes de la Policía Nacional y/o miembros de grupos armados pro-gobierno utilizaron la violencia de manera excesiva e innecesaria, incluyendo a través de disparos de arma de fuego, golpes con armas de fuego y otros objetos contundentes, golpes con puños, patadas, insultos y amenazas, tanto durante la aprehensión como en los traslados de las personas detenidas. Estos hallazgos son consistentes con lo afirmado previamente por el GIEI Nicaragua, la CIDH, y organizaciones de derechos humanos nacionales e internacionales</w:t>
      </w:r>
      <w:r w:rsidR="00010B9E" w:rsidRPr="00322E33">
        <w:rPr>
          <w:rStyle w:val="Refdenotaalpie"/>
          <w:rFonts w:eastAsia="MS Mincho"/>
        </w:rPr>
        <w:t>.</w:t>
      </w:r>
      <w:r w:rsidR="00010B9E" w:rsidRPr="00322E33">
        <w:rPr>
          <w:rStyle w:val="Refdenotaalpie"/>
          <w:rFonts w:eastAsia="MS Mincho"/>
        </w:rPr>
        <w:footnoteReference w:id="909"/>
      </w:r>
    </w:p>
    <w:p w14:paraId="7239F512" w14:textId="2606EF41" w:rsidR="00010B9E" w:rsidRPr="00010B9E" w:rsidRDefault="002107E6" w:rsidP="00010B9E">
      <w:pPr>
        <w:pStyle w:val="SingleTxtG"/>
        <w:rPr>
          <w:rFonts w:eastAsia="MS Mincho"/>
        </w:rPr>
      </w:pPr>
      <w:r>
        <w:rPr>
          <w:rFonts w:eastAsia="MS Mincho"/>
        </w:rPr>
        <w:t>499</w:t>
      </w:r>
      <w:r w:rsidR="002D4D23">
        <w:rPr>
          <w:rFonts w:eastAsia="MS Mincho"/>
        </w:rPr>
        <w:t>.</w:t>
      </w:r>
      <w:r w:rsidR="002D4D23">
        <w:rPr>
          <w:rFonts w:eastAsia="MS Mincho"/>
        </w:rPr>
        <w:tab/>
      </w:r>
      <w:r w:rsidR="00010B9E" w:rsidRPr="00010B9E">
        <w:rPr>
          <w:rFonts w:eastAsia="MS Mincho"/>
        </w:rPr>
        <w:t xml:space="preserve">Las detenciones realizadas en el contexto de las manifestaciones de 2018 por agentes de la Policía Nacional y por integrantes de grupos armados pro-gobierno fueron </w:t>
      </w:r>
      <w:r w:rsidR="00010B9E" w:rsidRPr="00010B9E">
        <w:rPr>
          <w:rFonts w:eastAsia="MS Mincho"/>
        </w:rPr>
        <w:lastRenderedPageBreak/>
        <w:t>particularmente violentas. Un testigo detenido el 19 de abril durante una marcha en Estelí relató al GHREN que agentes de la Policía lo detuvieron “</w:t>
      </w:r>
      <w:r w:rsidR="00010B9E" w:rsidRPr="00010B9E">
        <w:rPr>
          <w:rFonts w:eastAsia="MS Mincho"/>
          <w:i/>
          <w:iCs/>
        </w:rPr>
        <w:t>a patadas y golpes de puño, con bastones y culatas de armas, jaladas de cabello, insultos, y empujones.</w:t>
      </w:r>
      <w:r w:rsidR="00010B9E" w:rsidRPr="00010B9E">
        <w:rPr>
          <w:rFonts w:eastAsia="MS Mincho"/>
        </w:rPr>
        <w:t>”</w:t>
      </w:r>
      <w:r w:rsidR="00010B9E" w:rsidRPr="00010B9E">
        <w:rPr>
          <w:rFonts w:eastAsia="MS Mincho"/>
          <w:i/>
          <w:iCs/>
        </w:rPr>
        <w:t xml:space="preserve"> </w:t>
      </w:r>
      <w:r w:rsidR="00010B9E" w:rsidRPr="00010B9E">
        <w:rPr>
          <w:rFonts w:eastAsia="MS Mincho"/>
        </w:rPr>
        <w:t>El testigo refirió que “</w:t>
      </w:r>
      <w:r w:rsidR="00010B9E" w:rsidRPr="00010B9E">
        <w:rPr>
          <w:rFonts w:eastAsia="MS Mincho"/>
          <w:i/>
          <w:iCs/>
        </w:rPr>
        <w:t>[p]asamos por la UNAN y la UPONIC [Universidad Nacional Autónoma de Nicaragua y Universidad Popular de Nicaragua] de Estelí, hasta que en cierto punto del centro de la ciudad se nos puso en frente [nombre de una persona civil] y nos sacó un revólver. La Policía no hizo nada, al contrario, se me tiró encima. Me sacaron los patrulleros de azul oscuro, famosos por usar la violencia extrema en la ciudad, me subieron a la patrulla, y empezaron a golpearme con las culatas de sus armas, alrededor de 4 o 5 policías. Pasé una noche en la estación de Policía, al día siguiente me dejaron [ir], con muchas advertencias</w:t>
      </w:r>
      <w:r w:rsidR="00010B9E" w:rsidRPr="00010B9E">
        <w:rPr>
          <w:rFonts w:eastAsia="MS Mincho"/>
        </w:rPr>
        <w:t>”.</w:t>
      </w:r>
      <w:r w:rsidR="00010B9E" w:rsidRPr="00322E33">
        <w:rPr>
          <w:rStyle w:val="Refdenotaalpie"/>
          <w:rFonts w:eastAsia="MS Mincho"/>
        </w:rPr>
        <w:footnoteReference w:id="910"/>
      </w:r>
    </w:p>
    <w:p w14:paraId="347BAF8C" w14:textId="1700BD0F" w:rsidR="00010B9E" w:rsidRPr="00010B9E" w:rsidRDefault="00E11FC2" w:rsidP="00010B9E">
      <w:pPr>
        <w:pStyle w:val="SingleTxtG"/>
        <w:rPr>
          <w:rFonts w:eastAsia="MS Mincho"/>
        </w:rPr>
      </w:pPr>
      <w:r>
        <w:rPr>
          <w:rFonts w:eastAsia="MS Mincho"/>
        </w:rPr>
        <w:t>50</w:t>
      </w:r>
      <w:r w:rsidR="002107E6">
        <w:rPr>
          <w:rFonts w:eastAsia="MS Mincho"/>
        </w:rPr>
        <w:t>0</w:t>
      </w:r>
      <w:r>
        <w:rPr>
          <w:rFonts w:eastAsia="MS Mincho"/>
        </w:rPr>
        <w:t>.</w:t>
      </w:r>
      <w:r w:rsidR="00634EEF">
        <w:rPr>
          <w:rFonts w:eastAsia="MS Mincho"/>
        </w:rPr>
        <w:tab/>
      </w:r>
      <w:r w:rsidR="00010B9E" w:rsidRPr="00010B9E">
        <w:rPr>
          <w:rFonts w:eastAsia="MS Mincho"/>
        </w:rPr>
        <w:t>Durante el periodo entre junio y agosto de 2018, conocido popularmente como la “operación limpieza”, las detenciones a menudo se realizaron en el marco de operativos de gran escala, con fuertes despliegues policiales y la participación de civiles encapuchados fuertemente armados que fueron identificados por las y los testigos como integrantes de grupos armados pro-gobierno. Un joven manifestante detenido en julio de 2018 junto con otras cinco personas describió:</w:t>
      </w:r>
    </w:p>
    <w:p w14:paraId="1DFB4B2A" w14:textId="787FBE37" w:rsidR="00002726" w:rsidRPr="00002726" w:rsidRDefault="00002726" w:rsidP="00D069BC">
      <w:pPr>
        <w:pStyle w:val="SingleTxtG"/>
        <w:ind w:left="1701"/>
        <w:rPr>
          <w:rFonts w:eastAsia="MS Mincho"/>
          <w:i/>
          <w:iCs/>
        </w:rPr>
      </w:pPr>
      <w:r w:rsidRPr="00002726">
        <w:rPr>
          <w:rFonts w:eastAsia="MS Mincho"/>
          <w:i/>
          <w:iCs/>
        </w:rPr>
        <w:t>A las 15:00 mientras íbamos en camino de regreso, aparecieron dos patrullas delante, y alcanzamos a ver a otras 15 que estaban parqueadas en la cuesta de la calle. De las patrullas bajaron un montón de oficiales y empezaron a balear nuestra camioneta. Eran policías revueltos, oficiales, antimotines y ‘paramilitares’. Me dieron un culetazo que me dejó la nariz rota, la ceja cortada y el ojo con una lesión permanente. Me agarraron y me tiraron en la tina [parte trasera de la camioneta]. Un comisionado me agarró a cachetazos, un oficial me puso la bota sobre la cara y empezó a restregármela en el piso de la tina. Al poco tiempo llegaron unas busetas de la Dirección de Auxilio Judicial y me subieron en una de ellas. Me tenían enchanchado [esposado] con las manos hacía atrás y la cara en las rodillas, cuando vino una oficial y a puño me golpeó en la cara, me dio en el labio y me arrebató un diente</w:t>
      </w:r>
      <w:r w:rsidRPr="009B5C64">
        <w:rPr>
          <w:rFonts w:eastAsia="MS Mincho"/>
        </w:rPr>
        <w:t>.</w:t>
      </w:r>
      <w:r w:rsidRPr="00002726">
        <w:rPr>
          <w:rStyle w:val="Refdenotaalpie"/>
          <w:rFonts w:eastAsia="MS Mincho"/>
        </w:rPr>
        <w:footnoteReference w:id="911"/>
      </w:r>
    </w:p>
    <w:p w14:paraId="1320D51E" w14:textId="45B32441" w:rsidR="00693FC0" w:rsidRPr="00693FC0" w:rsidRDefault="00332B13" w:rsidP="00693FC0">
      <w:pPr>
        <w:pStyle w:val="SingleTxtG"/>
        <w:rPr>
          <w:rFonts w:eastAsia="MS Mincho"/>
          <w:i/>
          <w:iCs/>
        </w:rPr>
      </w:pPr>
      <w:r>
        <w:rPr>
          <w:rFonts w:eastAsia="MS Mincho"/>
        </w:rPr>
        <w:t>50</w:t>
      </w:r>
      <w:r w:rsidR="002107E6">
        <w:rPr>
          <w:rFonts w:eastAsia="MS Mincho"/>
        </w:rPr>
        <w:t>1</w:t>
      </w:r>
      <w:r>
        <w:rPr>
          <w:rFonts w:eastAsia="MS Mincho"/>
        </w:rPr>
        <w:t>.</w:t>
      </w:r>
      <w:r>
        <w:rPr>
          <w:rFonts w:eastAsia="MS Mincho"/>
        </w:rPr>
        <w:tab/>
      </w:r>
      <w:r w:rsidR="00693FC0" w:rsidRPr="00693FC0">
        <w:rPr>
          <w:rFonts w:eastAsia="MS Mincho"/>
        </w:rPr>
        <w:t>Otro joven manifestante relató al GHREN cómo fue detenido en julio de 2018 en Masaya:</w:t>
      </w:r>
    </w:p>
    <w:p w14:paraId="225B2279" w14:textId="47C802DB" w:rsidR="002A7413" w:rsidRPr="002A7413" w:rsidRDefault="002A7413" w:rsidP="00332B13">
      <w:pPr>
        <w:pStyle w:val="SingleTxtG"/>
        <w:ind w:left="1701"/>
        <w:rPr>
          <w:rFonts w:eastAsia="MS Mincho"/>
        </w:rPr>
      </w:pPr>
      <w:r w:rsidRPr="002A7413">
        <w:rPr>
          <w:rFonts w:eastAsia="MS Mincho"/>
          <w:i/>
          <w:iCs/>
        </w:rPr>
        <w:t>Íbamos camino a Monimbó cuando una camioneta gris nos interceptó. De la camioneta bajaron siete personas con pasamontañas negras, armadas, vestidas de civil con zapatos deportivos [el testigo las identificó como ‘paramilitares’]. Me pusieron una AK en la nuca e intentaron sacarme del vehículo, yo dije que podía salir solo, pero me agarraron del pelo, intenté levantarme, pero me patearon en la canilla [espinilla] y me volví a caer. Al rato bajó su jefe, el director de la inteligencia de policía en Masaya. Uno de los muchachos me apuntó de nuevo a la cara. Me ataron las manos y me quitaron los zapatos. Me llevaron a la estación de policía de Nindirí. Mientras me tenían en la tina [parte trasera de la camioneta] me estaban pateando en el estómago.</w:t>
      </w:r>
      <w:r w:rsidRPr="00A0449A">
        <w:rPr>
          <w:rStyle w:val="Refdenotaalpie"/>
          <w:rFonts w:eastAsia="MS Mincho"/>
        </w:rPr>
        <w:footnoteReference w:id="912"/>
      </w:r>
    </w:p>
    <w:p w14:paraId="78D33815" w14:textId="5C862606" w:rsidR="00CC7602" w:rsidRPr="00CC7602" w:rsidRDefault="00332B13" w:rsidP="00CC7602">
      <w:pPr>
        <w:pStyle w:val="SingleTxtG"/>
        <w:rPr>
          <w:rFonts w:eastAsia="MS Mincho"/>
        </w:rPr>
      </w:pPr>
      <w:r>
        <w:rPr>
          <w:rFonts w:eastAsia="MS Mincho"/>
        </w:rPr>
        <w:t>50</w:t>
      </w:r>
      <w:r w:rsidR="002107E6">
        <w:rPr>
          <w:rFonts w:eastAsia="MS Mincho"/>
        </w:rPr>
        <w:t>2</w:t>
      </w:r>
      <w:r>
        <w:rPr>
          <w:rFonts w:eastAsia="MS Mincho"/>
        </w:rPr>
        <w:t xml:space="preserve">. </w:t>
      </w:r>
      <w:r>
        <w:rPr>
          <w:rFonts w:eastAsia="MS Mincho"/>
        </w:rPr>
        <w:tab/>
      </w:r>
      <w:r w:rsidR="00CC7602" w:rsidRPr="00CC7602">
        <w:rPr>
          <w:rFonts w:eastAsia="MS Mincho"/>
        </w:rPr>
        <w:t>Los integrantes de grupos armados pro-gobierno también ejecutaron detenciones de manera aparentemente autónoma en el contexto de las manifestaciones de 2018, y entregaron después a las personas detenidas a la Policía Nacional. En algunos casos, las personas fueron trasladadas a lugares no oficiales de detención, donde fueron torturadas e interrogadas antes de ser entregadas a la policía.</w:t>
      </w:r>
      <w:r w:rsidR="002107E6">
        <w:rPr>
          <w:rFonts w:eastAsia="MS Mincho"/>
        </w:rPr>
        <w:t xml:space="preserve"> U</w:t>
      </w:r>
      <w:r w:rsidR="00CC7602" w:rsidRPr="00CC7602">
        <w:rPr>
          <w:rFonts w:eastAsia="MS Mincho"/>
        </w:rPr>
        <w:t>na joven entrevistada por el GHREN se desplazaba junto con otros jóvenes, cuando su vehículo fue interceptado por integrantes de un grupo armado pro-gobierno:</w:t>
      </w:r>
    </w:p>
    <w:p w14:paraId="7D613F27" w14:textId="77CD6F84" w:rsidR="00A0449A" w:rsidRPr="00A16220" w:rsidRDefault="00A0449A" w:rsidP="00397652">
      <w:pPr>
        <w:pStyle w:val="SingleTxtG"/>
        <w:ind w:left="1701"/>
        <w:rPr>
          <w:rFonts w:eastAsia="MS Mincho"/>
          <w:i/>
          <w:iCs/>
        </w:rPr>
      </w:pPr>
      <w:r w:rsidRPr="00A16220">
        <w:rPr>
          <w:rFonts w:eastAsia="MS Mincho"/>
          <w:i/>
          <w:iCs/>
        </w:rPr>
        <w:t xml:space="preserve">Los paramilitares empezaron a disparar al vehículo. Perforaron las llantas […] nos bajamos de la camioneta porque no había manera de seguir avanzando. Era un lugar vacío. En cuestión de minutos llegó un carro pequeño de donde salieron paramilitares armados y encapuchados. Empezaron a gritarnos y a decirnos: </w:t>
      </w:r>
      <w:r w:rsidR="001F5D66">
        <w:rPr>
          <w:rFonts w:eastAsia="MS Mincho"/>
          <w:i/>
          <w:iCs/>
        </w:rPr>
        <w:t>“</w:t>
      </w:r>
      <w:r w:rsidRPr="00A16220">
        <w:rPr>
          <w:rFonts w:eastAsia="MS Mincho"/>
          <w:i/>
          <w:iCs/>
        </w:rPr>
        <w:t>Ahora sí no se pueden escapar</w:t>
      </w:r>
      <w:r w:rsidR="001F5D66">
        <w:rPr>
          <w:rFonts w:eastAsia="MS Mincho"/>
          <w:i/>
          <w:iCs/>
        </w:rPr>
        <w:t>”</w:t>
      </w:r>
      <w:r w:rsidRPr="00A16220">
        <w:rPr>
          <w:rFonts w:eastAsia="MS Mincho"/>
          <w:i/>
          <w:iCs/>
        </w:rPr>
        <w:t xml:space="preserve">. Nos pusieron en fila y nos apuntaron con las armas. Empezaron a </w:t>
      </w:r>
      <w:r w:rsidRPr="00A16220">
        <w:rPr>
          <w:rFonts w:eastAsia="MS Mincho"/>
          <w:i/>
          <w:iCs/>
        </w:rPr>
        <w:lastRenderedPageBreak/>
        <w:t xml:space="preserve">gritar con furia: </w:t>
      </w:r>
      <w:r w:rsidR="001F5D66">
        <w:rPr>
          <w:rFonts w:eastAsia="MS Mincho"/>
          <w:i/>
          <w:iCs/>
        </w:rPr>
        <w:t>“</w:t>
      </w:r>
      <w:r w:rsidRPr="00A16220">
        <w:rPr>
          <w:rFonts w:eastAsia="MS Mincho"/>
          <w:i/>
          <w:iCs/>
        </w:rPr>
        <w:t>¿Dónde están las armas?</w:t>
      </w:r>
      <w:r w:rsidR="001F5D66">
        <w:rPr>
          <w:rFonts w:eastAsia="MS Mincho"/>
          <w:i/>
          <w:iCs/>
        </w:rPr>
        <w:t>”</w:t>
      </w:r>
      <w:r w:rsidRPr="00A16220">
        <w:rPr>
          <w:rFonts w:eastAsia="MS Mincho"/>
          <w:i/>
          <w:iCs/>
        </w:rPr>
        <w:t xml:space="preserve">. Decían que si no les decíamos dónde estaban las armas nos iban a matar. Nos quitaron los teléfonos, revisaron el vehículo. Nosotros les decíamos que no teníamos armas. Nos gritaban: </w:t>
      </w:r>
      <w:r w:rsidR="001F5D66">
        <w:rPr>
          <w:rFonts w:eastAsia="MS Mincho"/>
          <w:i/>
          <w:iCs/>
        </w:rPr>
        <w:t>“</w:t>
      </w:r>
      <w:r w:rsidRPr="00A16220">
        <w:rPr>
          <w:rFonts w:eastAsia="MS Mincho"/>
          <w:i/>
          <w:iCs/>
        </w:rPr>
        <w:t>¿Por qué le hacen esto a nuestro comandante?</w:t>
      </w:r>
      <w:r w:rsidR="001F5D66">
        <w:rPr>
          <w:rFonts w:eastAsia="MS Mincho"/>
          <w:i/>
          <w:iCs/>
        </w:rPr>
        <w:t>”</w:t>
      </w:r>
      <w:r w:rsidRPr="00A16220">
        <w:rPr>
          <w:rFonts w:eastAsia="MS Mincho"/>
          <w:i/>
          <w:iCs/>
        </w:rPr>
        <w:t xml:space="preserve"> […] Fuimos esposados con los cordones de los zapatos [...] Nos empezaron a gritar más, que éramos tranqueros, que lo íbamos a pagar. A mí, uno de ellos me dijo </w:t>
      </w:r>
      <w:r w:rsidR="001F5D66">
        <w:rPr>
          <w:rFonts w:eastAsia="MS Mincho"/>
          <w:i/>
          <w:iCs/>
        </w:rPr>
        <w:t>“</w:t>
      </w:r>
      <w:r w:rsidRPr="00A16220">
        <w:rPr>
          <w:rFonts w:eastAsia="MS Mincho"/>
          <w:i/>
          <w:iCs/>
        </w:rPr>
        <w:t>vos te vamos a violar y después te vamos a matar</w:t>
      </w:r>
      <w:r w:rsidR="001F5D66">
        <w:rPr>
          <w:rFonts w:eastAsia="MS Mincho"/>
          <w:i/>
          <w:iCs/>
        </w:rPr>
        <w:t>”</w:t>
      </w:r>
      <w:r w:rsidRPr="00A16220">
        <w:rPr>
          <w:rFonts w:eastAsia="MS Mincho"/>
          <w:i/>
          <w:iCs/>
        </w:rPr>
        <w:t>. Mientras me amarró las manos, uno me agarró del pelo, me levantó al aire y me tiró al suelo para que me quedara boca abajo en el piso, en la tierra.</w:t>
      </w:r>
      <w:r w:rsidRPr="00A16220">
        <w:rPr>
          <w:rStyle w:val="Refdenotaalpie"/>
          <w:rFonts w:eastAsia="MS Mincho"/>
          <w:i/>
          <w:iCs/>
        </w:rPr>
        <w:footnoteReference w:id="913"/>
      </w:r>
      <w:r w:rsidRPr="00A16220">
        <w:rPr>
          <w:rStyle w:val="Refdenotaalpie"/>
          <w:rFonts w:eastAsia="MS Mincho"/>
          <w:i/>
          <w:iCs/>
        </w:rPr>
        <w:t xml:space="preserve"> </w:t>
      </w:r>
    </w:p>
    <w:p w14:paraId="0282655F" w14:textId="55A3B84D" w:rsidR="00DD4D20" w:rsidRPr="00DD4D20" w:rsidRDefault="00397652" w:rsidP="00DD4D20">
      <w:pPr>
        <w:pStyle w:val="SingleTxtG"/>
        <w:rPr>
          <w:rFonts w:eastAsia="MS Mincho"/>
        </w:rPr>
      </w:pPr>
      <w:r>
        <w:rPr>
          <w:rFonts w:eastAsia="MS Mincho"/>
          <w:lang w:val="es-ES_tradnl"/>
        </w:rPr>
        <w:t>50</w:t>
      </w:r>
      <w:r w:rsidR="002107E6">
        <w:rPr>
          <w:rFonts w:eastAsia="MS Mincho"/>
          <w:lang w:val="es-ES_tradnl"/>
        </w:rPr>
        <w:t>3</w:t>
      </w:r>
      <w:r>
        <w:rPr>
          <w:rFonts w:eastAsia="MS Mincho"/>
          <w:lang w:val="es-ES_tradnl"/>
        </w:rPr>
        <w:t>.</w:t>
      </w:r>
      <w:r>
        <w:rPr>
          <w:rFonts w:eastAsia="MS Mincho"/>
          <w:lang w:val="es-ES_tradnl"/>
        </w:rPr>
        <w:tab/>
      </w:r>
      <w:r w:rsidR="00DD4D20" w:rsidRPr="00DD4D20">
        <w:rPr>
          <w:rFonts w:eastAsia="MS Mincho"/>
          <w:lang w:val="es-ES_tradnl"/>
        </w:rPr>
        <w:t>A partir de julio de 2018 se registraron también aprehensiones selectivas de personas opositoras o percibidas como tales, que se realizaron en espacios públicos, oficinas, casas de habitación o en casas de seguridad donde las personas se encontraban resguardadas. A menudo las personas detenidas habían sido sometidas a vigilancia, actividades de inteligencia, intimidaciones y amenazas, durante semanas o meses antes de su detención. En al menos 25 casos investigados por el GHREN, las detenciones se realizaron con una presencia desproporcionada de fuerzas policiales, con</w:t>
      </w:r>
      <w:r w:rsidR="00DD4D20" w:rsidRPr="00DD4D20">
        <w:rPr>
          <w:rFonts w:eastAsia="MS Mincho"/>
        </w:rPr>
        <w:t xml:space="preserve"> despliegues que incluyeron elementos de la DOEP y personas vestidas de civil encapuchadas. El Grupo constató que en el desarrollo de dichos operativos, se produjo un patrón de violaciones al debido proceso y de violencia sobre las cosas.</w:t>
      </w:r>
      <w:r w:rsidR="00DD4D20" w:rsidRPr="00DD4D20">
        <w:rPr>
          <w:rStyle w:val="Refdenotaalpie"/>
          <w:rFonts w:eastAsia="MS Mincho"/>
        </w:rPr>
        <w:footnoteReference w:id="914"/>
      </w:r>
      <w:r w:rsidR="001638EA">
        <w:rPr>
          <w:rFonts w:eastAsia="MS Mincho"/>
        </w:rPr>
        <w:t xml:space="preserve"> Como reslatón una víctima,</w:t>
      </w:r>
    </w:p>
    <w:p w14:paraId="0BCBBF6D" w14:textId="4B599DE7" w:rsidR="00716B7C" w:rsidRPr="00716B7C" w:rsidRDefault="00716B7C" w:rsidP="00397652">
      <w:pPr>
        <w:pStyle w:val="SingleTxtG"/>
        <w:ind w:left="1701"/>
        <w:rPr>
          <w:rStyle w:val="Refdenotaalpie"/>
          <w:rFonts w:eastAsia="MS Mincho"/>
        </w:rPr>
      </w:pPr>
      <w:r w:rsidRPr="00716B7C">
        <w:rPr>
          <w:rFonts w:eastAsia="MS Mincho"/>
          <w:i/>
          <w:iCs/>
        </w:rPr>
        <w:t>Alrededor de las 14:00 unos 40 antimotines de la DOEP tumbaron la puerta y entraron a mi casa. Entraban por todos lados, caían como hormigas del techo, pasaron por encima del muro, destrozaron las flores. Me llevaron a empujones, no pude ni contar la cantidad de patrullas que estaban estacionadas fuera de la casa […]. Se llevaron varias cosas personales, mi cámara, filmadora, mis radios, mis grabadoras</w:t>
      </w:r>
      <w:r w:rsidR="00715354">
        <w:rPr>
          <w:rFonts w:eastAsia="MS Mincho"/>
        </w:rPr>
        <w:t>.</w:t>
      </w:r>
      <w:r w:rsidRPr="00716B7C">
        <w:rPr>
          <w:rStyle w:val="Refdenotaalpie"/>
          <w:rFonts w:eastAsia="MS Mincho"/>
        </w:rPr>
        <w:t>.</w:t>
      </w:r>
      <w:r w:rsidRPr="00716B7C">
        <w:rPr>
          <w:rStyle w:val="Refdenotaalpie"/>
          <w:rFonts w:eastAsia="MS Mincho"/>
        </w:rPr>
        <w:footnoteReference w:id="915"/>
      </w:r>
    </w:p>
    <w:p w14:paraId="5E3DC5EF" w14:textId="6F7B5938" w:rsidR="000D15A1" w:rsidRPr="000D15A1" w:rsidRDefault="00397652" w:rsidP="000D15A1">
      <w:pPr>
        <w:pStyle w:val="SingleTxtG"/>
        <w:rPr>
          <w:rFonts w:eastAsia="MS Mincho"/>
        </w:rPr>
      </w:pPr>
      <w:r>
        <w:rPr>
          <w:rFonts w:eastAsia="MS Mincho"/>
        </w:rPr>
        <w:t>50</w:t>
      </w:r>
      <w:r w:rsidR="002107E6">
        <w:rPr>
          <w:rFonts w:eastAsia="MS Mincho"/>
        </w:rPr>
        <w:t>4</w:t>
      </w:r>
      <w:r>
        <w:rPr>
          <w:rFonts w:eastAsia="MS Mincho"/>
        </w:rPr>
        <w:t>.</w:t>
      </w:r>
      <w:r w:rsidR="00A84554">
        <w:rPr>
          <w:rFonts w:eastAsia="MS Mincho"/>
        </w:rPr>
        <w:tab/>
      </w:r>
      <w:r w:rsidR="000D15A1" w:rsidRPr="000D15A1">
        <w:rPr>
          <w:rFonts w:eastAsia="MS Mincho"/>
        </w:rPr>
        <w:t>Durante muchas de estas detenciones y allanamientos los agentes de la Policía también agredieron a las personas detenidas y a las personas presentes en los inmuebles, incluyendo a familiares y personas de avanzada edad.</w:t>
      </w:r>
      <w:r w:rsidR="000D15A1" w:rsidRPr="00496FB7">
        <w:rPr>
          <w:rStyle w:val="Refdenotaalpie"/>
          <w:rFonts w:eastAsia="MS Mincho"/>
        </w:rPr>
        <w:footnoteReference w:id="916"/>
      </w:r>
      <w:r w:rsidR="000D15A1" w:rsidRPr="000D15A1">
        <w:rPr>
          <w:rFonts w:eastAsia="MS Mincho"/>
        </w:rPr>
        <w:t xml:space="preserve"> Varios niños y niñas estuvieron presentes durante las capturas violentas de sus familiares y los allanamientos y registros que siguieron.</w:t>
      </w:r>
      <w:r w:rsidR="000D15A1" w:rsidRPr="000D15A1">
        <w:rPr>
          <w:rStyle w:val="Refdenotaalpie"/>
          <w:rFonts w:eastAsia="MS Mincho"/>
        </w:rPr>
        <w:footnoteReference w:id="917"/>
      </w:r>
      <w:r w:rsidR="00936757">
        <w:rPr>
          <w:rFonts w:eastAsia="MS Mincho"/>
        </w:rPr>
        <w:t xml:space="preserve"> Según un testimonio recabado por la misión,</w:t>
      </w:r>
    </w:p>
    <w:p w14:paraId="25CA2D5D" w14:textId="7CFB3CC6" w:rsidR="001F591E" w:rsidRPr="001F591E" w:rsidRDefault="001F591E" w:rsidP="00A84554">
      <w:pPr>
        <w:pStyle w:val="SingleTxtG"/>
        <w:ind w:left="1701"/>
        <w:rPr>
          <w:rFonts w:eastAsia="MS Mincho"/>
          <w:i/>
          <w:iCs/>
        </w:rPr>
      </w:pPr>
      <w:r w:rsidRPr="001F591E">
        <w:rPr>
          <w:rFonts w:eastAsia="MS Mincho"/>
          <w:i/>
          <w:iCs/>
        </w:rPr>
        <w:t>No tengo idea cómo lograron entrar a nuestra casa. Entraron más de 10 policías. Esposaron a mi abuela que estaba en silla de ruedas y sufre de demencia y a la trabajadora doméstica. Me dieron un galletazo [golpe] que me caí en el piso. Me pusieron las esposas tan fuertes que me dolían.</w:t>
      </w:r>
      <w:r w:rsidRPr="001F591E">
        <w:rPr>
          <w:rStyle w:val="Refdenotaalpie"/>
          <w:rFonts w:eastAsia="MS Mincho"/>
          <w:i/>
          <w:iCs/>
        </w:rPr>
        <w:footnoteReference w:id="918"/>
      </w:r>
    </w:p>
    <w:p w14:paraId="7EF4A53B" w14:textId="3A5ECC5E" w:rsidR="00195B9D" w:rsidRPr="00195B9D" w:rsidRDefault="00195B9D" w:rsidP="00195B9D">
      <w:pPr>
        <w:pStyle w:val="SingleTxtG"/>
        <w:rPr>
          <w:rFonts w:eastAsia="MS Gothic"/>
        </w:rPr>
      </w:pPr>
      <w:r w:rsidRPr="00195B9D">
        <w:rPr>
          <w:rFonts w:eastAsia="MS Gothic"/>
        </w:rPr>
        <w:t xml:space="preserve">505. </w:t>
      </w:r>
      <w:r>
        <w:rPr>
          <w:rFonts w:eastAsia="MS Gothic"/>
        </w:rPr>
        <w:tab/>
        <w:t>Según otro testimonio</w:t>
      </w:r>
      <w:r w:rsidRPr="00195B9D">
        <w:rPr>
          <w:rFonts w:eastAsia="MS Gothic"/>
        </w:rPr>
        <w:t>:</w:t>
      </w:r>
    </w:p>
    <w:p w14:paraId="583B1B48" w14:textId="41268CCE" w:rsidR="001F591E" w:rsidRPr="001F591E" w:rsidRDefault="001F591E" w:rsidP="00195B9D">
      <w:pPr>
        <w:pStyle w:val="SingleTxtG"/>
        <w:ind w:left="1701"/>
        <w:rPr>
          <w:rFonts w:eastAsia="MS Gothic"/>
          <w:i/>
          <w:iCs/>
        </w:rPr>
      </w:pPr>
      <w:r w:rsidRPr="001F591E">
        <w:rPr>
          <w:rFonts w:eastAsia="MS Gothic"/>
          <w:i/>
          <w:iCs/>
        </w:rPr>
        <w:t>Llegaron a las 05:00, tres o cuatro patrullas de la policía, a mi padre de 79 años lo golpearon, lo tiraron al piso, mi mamá se puso a gritar hasta que se desmayó. Al día siguiente supimos que mi hermano estaba en el Chipote y un mes después lo trasladaron a la Modelo”.</w:t>
      </w:r>
      <w:r w:rsidRPr="001F591E">
        <w:rPr>
          <w:rStyle w:val="Refdenotaalpie"/>
          <w:rFonts w:eastAsia="MS Gothic"/>
          <w:i/>
          <w:iCs/>
        </w:rPr>
        <w:footnoteReference w:id="919"/>
      </w:r>
    </w:p>
    <w:p w14:paraId="2E220EBC" w14:textId="4DA1F1BB" w:rsidR="0068108B" w:rsidRPr="00A102B9" w:rsidRDefault="0068108B" w:rsidP="00195B9D">
      <w:pPr>
        <w:pStyle w:val="H56G"/>
        <w:ind w:left="567"/>
        <w:rPr>
          <w:rFonts w:eastAsia="MS Gothic"/>
          <w:i/>
        </w:rPr>
      </w:pPr>
      <w:bookmarkStart w:id="115" w:name="_Hlk128993414"/>
      <w:r w:rsidRPr="008347A6">
        <w:rPr>
          <w:rFonts w:eastAsia="MS Gothic"/>
          <w:i/>
          <w:lang w:eastAsia="zh-CN"/>
        </w:rPr>
        <w:t>ii</w:t>
      </w:r>
      <w:r w:rsidR="008347A6" w:rsidRPr="008347A6">
        <w:rPr>
          <w:rFonts w:eastAsia="MS Gothic"/>
          <w:i/>
          <w:iCs/>
          <w:lang w:eastAsia="zh-CN"/>
        </w:rPr>
        <w:t>)</w:t>
      </w:r>
      <w:r w:rsidR="00A102B9" w:rsidRPr="008347A6">
        <w:rPr>
          <w:rFonts w:eastAsia="MS Gothic"/>
          <w:i/>
          <w:lang w:eastAsia="zh-CN"/>
        </w:rPr>
        <w:t xml:space="preserve"> </w:t>
      </w:r>
      <w:r w:rsidR="00195B9D">
        <w:rPr>
          <w:rFonts w:eastAsia="MS Gothic"/>
          <w:i/>
          <w:lang w:eastAsia="zh-CN"/>
        </w:rPr>
        <w:tab/>
        <w:t xml:space="preserve">       </w:t>
      </w:r>
      <w:r w:rsidRPr="008347A6">
        <w:rPr>
          <w:rFonts w:eastAsia="MS Gothic"/>
          <w:i/>
          <w:lang w:eastAsia="zh-CN"/>
        </w:rPr>
        <w:t>Detenciones sin presentar una orden de detención</w:t>
      </w:r>
    </w:p>
    <w:bookmarkEnd w:id="115"/>
    <w:p w14:paraId="546521C7" w14:textId="5DAC2887" w:rsidR="0003064A" w:rsidRPr="0003064A" w:rsidRDefault="00A84554" w:rsidP="0003064A">
      <w:pPr>
        <w:pStyle w:val="SingleTxtG"/>
        <w:rPr>
          <w:rFonts w:eastAsia="MS Mincho"/>
          <w:sz w:val="24"/>
          <w:szCs w:val="24"/>
        </w:rPr>
      </w:pPr>
      <w:r>
        <w:rPr>
          <w:rFonts w:eastAsia="MS Mincho"/>
        </w:rPr>
        <w:t>50</w:t>
      </w:r>
      <w:r w:rsidR="00195B9D">
        <w:rPr>
          <w:rFonts w:eastAsia="MS Mincho"/>
        </w:rPr>
        <w:t>6</w:t>
      </w:r>
      <w:r>
        <w:rPr>
          <w:rFonts w:eastAsia="MS Mincho"/>
        </w:rPr>
        <w:t xml:space="preserve">. </w:t>
      </w:r>
      <w:r>
        <w:rPr>
          <w:rFonts w:eastAsia="MS Mincho"/>
        </w:rPr>
        <w:tab/>
      </w:r>
      <w:r w:rsidR="00B663C9" w:rsidRPr="00B663C9">
        <w:rPr>
          <w:rFonts w:eastAsia="MS Mincho"/>
        </w:rPr>
        <w:t xml:space="preserve">En ninguno de los 44 casos investigados por el GHREN se informó a las personas sobre el motivo de su detención o se les </w:t>
      </w:r>
      <w:r w:rsidR="00B663C9" w:rsidRPr="0003064A">
        <w:rPr>
          <w:rFonts w:eastAsia="MS Mincho"/>
        </w:rPr>
        <w:t xml:space="preserve">presentó con un mandato </w:t>
      </w:r>
      <w:r w:rsidR="00B663C9" w:rsidRPr="0003064A">
        <w:t>judicial</w:t>
      </w:r>
      <w:r w:rsidR="00B663C9" w:rsidRPr="0003064A">
        <w:rPr>
          <w:rFonts w:eastAsia="MS Mincho"/>
        </w:rPr>
        <w:t xml:space="preserve"> u orden de detención policial. Tampoco se les permitió contactar a su familia o a quien estimaran</w:t>
      </w:r>
      <w:r w:rsidR="0003064A" w:rsidRPr="0003064A">
        <w:rPr>
          <w:rFonts w:eastAsia="MS Mincho"/>
        </w:rPr>
        <w:t xml:space="preserve"> </w:t>
      </w:r>
      <w:r w:rsidR="0003064A" w:rsidRPr="0003064A">
        <w:rPr>
          <w:rFonts w:eastAsia="MS Mincho"/>
        </w:rPr>
        <w:lastRenderedPageBreak/>
        <w:t>conveniente.</w:t>
      </w:r>
      <w:r w:rsidR="0003064A" w:rsidRPr="00DE5763">
        <w:rPr>
          <w:rStyle w:val="Refdenotaalpie"/>
          <w:rFonts w:eastAsia="MS Mincho"/>
        </w:rPr>
        <w:footnoteReference w:id="920"/>
      </w:r>
      <w:r w:rsidR="0003064A" w:rsidRPr="00DE5763">
        <w:rPr>
          <w:rStyle w:val="Refdenotaalpie"/>
          <w:rFonts w:eastAsia="MS Mincho"/>
        </w:rPr>
        <w:t xml:space="preserve"> </w:t>
      </w:r>
      <w:r w:rsidR="0003064A" w:rsidRPr="0003064A">
        <w:rPr>
          <w:rFonts w:eastAsia="MS Mincho"/>
        </w:rPr>
        <w:t xml:space="preserve"> Lo anterior, en contravención al art. 33 de la Constitución Política de Nicaragua y al art. 95 del Código Procesal Penal.</w:t>
      </w:r>
    </w:p>
    <w:p w14:paraId="46CDA815" w14:textId="6184663B" w:rsidR="0003064A" w:rsidRPr="0003064A" w:rsidRDefault="00721B10" w:rsidP="0003064A">
      <w:pPr>
        <w:pStyle w:val="SingleTxtG"/>
        <w:rPr>
          <w:rFonts w:eastAsia="MS Mincho"/>
        </w:rPr>
      </w:pPr>
      <w:r>
        <w:rPr>
          <w:rFonts w:eastAsia="MS Mincho"/>
        </w:rPr>
        <w:t>50</w:t>
      </w:r>
      <w:r w:rsidR="00195B9D">
        <w:rPr>
          <w:rFonts w:eastAsia="MS Mincho"/>
        </w:rPr>
        <w:t>7</w:t>
      </w:r>
      <w:r>
        <w:rPr>
          <w:rFonts w:eastAsia="MS Mincho"/>
        </w:rPr>
        <w:t xml:space="preserve">. </w:t>
      </w:r>
      <w:r>
        <w:rPr>
          <w:rFonts w:eastAsia="MS Mincho"/>
        </w:rPr>
        <w:tab/>
      </w:r>
      <w:r w:rsidR="0003064A" w:rsidRPr="0003064A">
        <w:rPr>
          <w:rFonts w:eastAsia="MS Mincho"/>
        </w:rPr>
        <w:t>Con base al examen de órdenes de detención emitidas, cruzado con evidencia testimonial y documental, el GHREN pudo establecer que, en al menos 25 casos investigados por el Grupo, el Director de la Dirección de Auxilio Judicial emitió una orden de detención.</w:t>
      </w:r>
    </w:p>
    <w:p w14:paraId="24EE6372" w14:textId="17778FF6" w:rsidR="00DE5763" w:rsidRPr="00DE5763" w:rsidRDefault="00721B10" w:rsidP="00DE5763">
      <w:pPr>
        <w:pStyle w:val="SingleTxtG"/>
        <w:rPr>
          <w:rFonts w:eastAsia="MS Mincho"/>
        </w:rPr>
      </w:pPr>
      <w:r>
        <w:rPr>
          <w:rFonts w:eastAsia="MS Mincho"/>
        </w:rPr>
        <w:t>50</w:t>
      </w:r>
      <w:r w:rsidR="00195B9D">
        <w:rPr>
          <w:rFonts w:eastAsia="MS Mincho"/>
        </w:rPr>
        <w:t>8</w:t>
      </w:r>
      <w:r>
        <w:rPr>
          <w:rFonts w:eastAsia="MS Mincho"/>
        </w:rPr>
        <w:t>.</w:t>
      </w:r>
      <w:r>
        <w:rPr>
          <w:rFonts w:eastAsia="MS Mincho"/>
        </w:rPr>
        <w:tab/>
      </w:r>
      <w:r w:rsidR="00DE5763" w:rsidRPr="00DE5763">
        <w:rPr>
          <w:rFonts w:eastAsia="MS Mincho"/>
        </w:rPr>
        <w:t xml:space="preserve">En los casos en que las detenciones se dieron en casas de habitación y otros inmuebles, estuvieron acompañadas del allanamiento y registro de estos. Dichos procedimientos también se realizaron sin presentar orden de detención o de allanamiento alguna, en contravención del Código Procesal Penal y la Constitución </w:t>
      </w:r>
      <w:r w:rsidR="00067839">
        <w:rPr>
          <w:rFonts w:eastAsia="MS Mincho"/>
        </w:rPr>
        <w:t xml:space="preserve">Política </w:t>
      </w:r>
      <w:r w:rsidR="00DE5763" w:rsidRPr="00DE5763">
        <w:rPr>
          <w:rFonts w:eastAsia="MS Mincho"/>
        </w:rPr>
        <w:t>de Nicaragua, que establecen que sólo se podrá registrar o allanar el domicilio con orden escrita de juez competente.</w:t>
      </w:r>
      <w:r w:rsidR="00DE5763" w:rsidRPr="00DE5763">
        <w:rPr>
          <w:rStyle w:val="Refdenotaalpie"/>
          <w:rFonts w:eastAsia="MS Mincho"/>
        </w:rPr>
        <w:footnoteReference w:id="921"/>
      </w:r>
      <w:r w:rsidR="00DE5763" w:rsidRPr="00DE5763">
        <w:rPr>
          <w:rFonts w:eastAsia="MS Mincho"/>
        </w:rPr>
        <w:t xml:space="preserve"> Los allanamientos se dieron a menudo en horarios nocturnos, fuera del horario establecido en la ley, sin que concurrieran las circunstancias excepcionales previstas en la misma.</w:t>
      </w:r>
      <w:r w:rsidR="00DE5763" w:rsidRPr="00DE5763">
        <w:rPr>
          <w:rStyle w:val="Refdenotaalpie"/>
          <w:rFonts w:eastAsia="MS Mincho"/>
        </w:rPr>
        <w:footnoteReference w:id="922"/>
      </w:r>
      <w:r w:rsidR="00DE5763" w:rsidRPr="00DE5763">
        <w:rPr>
          <w:rFonts w:eastAsia="MS Mincho"/>
        </w:rPr>
        <w:t xml:space="preserve"> Tampoco se entregaron los recibos de ocupación de los bienes sustraídos de las viviendas de las personas detenidas.</w:t>
      </w:r>
      <w:r w:rsidR="00DE5763" w:rsidRPr="00DE5763">
        <w:rPr>
          <w:rStyle w:val="Refdenotaalpie"/>
          <w:rFonts w:eastAsia="MS Mincho"/>
        </w:rPr>
        <w:footnoteReference w:id="923"/>
      </w:r>
      <w:r w:rsidR="00DE5763" w:rsidRPr="00DE5763">
        <w:rPr>
          <w:rFonts w:eastAsia="MS Mincho"/>
        </w:rPr>
        <w:t xml:space="preserve"> </w:t>
      </w:r>
    </w:p>
    <w:p w14:paraId="7C2B0BA2" w14:textId="77C54312" w:rsidR="00B60760" w:rsidRPr="008347A6" w:rsidRDefault="00B60760" w:rsidP="00195B9D">
      <w:pPr>
        <w:pStyle w:val="H56G"/>
        <w:ind w:left="567"/>
        <w:rPr>
          <w:rFonts w:eastAsia="MS Gothic"/>
          <w:i/>
          <w:lang w:eastAsia="zh-CN"/>
        </w:rPr>
      </w:pPr>
      <w:bookmarkStart w:id="116" w:name="_Hlk128993445"/>
      <w:r w:rsidRPr="008347A6">
        <w:rPr>
          <w:rFonts w:eastAsia="MS Gothic"/>
          <w:i/>
          <w:lang w:val="es-ES_tradnl" w:eastAsia="zh-CN"/>
        </w:rPr>
        <w:t>iii</w:t>
      </w:r>
      <w:r w:rsidR="008347A6" w:rsidRPr="008347A6">
        <w:rPr>
          <w:rFonts w:eastAsia="MS Gothic"/>
          <w:i/>
          <w:iCs/>
          <w:lang w:val="es-ES_tradnl" w:eastAsia="zh-CN"/>
        </w:rPr>
        <w:t>)</w:t>
      </w:r>
      <w:r w:rsidR="00A102B9" w:rsidRPr="008347A6">
        <w:rPr>
          <w:rFonts w:eastAsia="MS Gothic"/>
          <w:i/>
          <w:lang w:val="es-ES_tradnl" w:eastAsia="zh-CN"/>
        </w:rPr>
        <w:t xml:space="preserve"> </w:t>
      </w:r>
      <w:r w:rsidRPr="008347A6">
        <w:rPr>
          <w:rFonts w:eastAsia="MS Gothic"/>
          <w:i/>
          <w:lang w:val="es-ES_tradnl" w:eastAsia="zh-CN"/>
        </w:rPr>
        <w:tab/>
      </w:r>
      <w:r w:rsidR="00195B9D">
        <w:rPr>
          <w:rFonts w:eastAsia="MS Gothic"/>
          <w:i/>
          <w:lang w:val="es-ES_tradnl" w:eastAsia="zh-CN"/>
        </w:rPr>
        <w:t xml:space="preserve">     </w:t>
      </w:r>
      <w:r w:rsidRPr="008347A6">
        <w:rPr>
          <w:rFonts w:eastAsia="MS Gothic"/>
          <w:i/>
          <w:lang w:eastAsia="zh-CN"/>
        </w:rPr>
        <w:t>Falta de presentación ante autoridad judicial dentro del plazo legal</w:t>
      </w:r>
    </w:p>
    <w:bookmarkEnd w:id="116"/>
    <w:p w14:paraId="60336A60" w14:textId="6C541EC5" w:rsidR="00884B3E" w:rsidRPr="00884B3E" w:rsidRDefault="00A162B0" w:rsidP="00884B3E">
      <w:pPr>
        <w:pStyle w:val="SingleTxtG"/>
        <w:rPr>
          <w:rFonts w:eastAsia="MS Mincho"/>
        </w:rPr>
      </w:pPr>
      <w:r>
        <w:rPr>
          <w:rFonts w:eastAsia="MS Mincho"/>
        </w:rPr>
        <w:t>50</w:t>
      </w:r>
      <w:r w:rsidR="00195B9D">
        <w:rPr>
          <w:rFonts w:eastAsia="MS Mincho"/>
        </w:rPr>
        <w:t>9</w:t>
      </w:r>
      <w:r>
        <w:rPr>
          <w:rFonts w:eastAsia="MS Mincho"/>
        </w:rPr>
        <w:t xml:space="preserve">. </w:t>
      </w:r>
      <w:r>
        <w:rPr>
          <w:rFonts w:eastAsia="MS Mincho"/>
        </w:rPr>
        <w:tab/>
      </w:r>
      <w:r w:rsidR="00884B3E" w:rsidRPr="00884B3E">
        <w:rPr>
          <w:rFonts w:eastAsia="MS Mincho"/>
        </w:rPr>
        <w:t>Según la Constitución Política de Nicaragua, las personas detenidas tienen el derecho de ser presentadas ante autoridad competente dentro del plazo de 48 horas posteriores a su detención o, de lo contrario, a ser puestas en libertad.</w:t>
      </w:r>
      <w:r w:rsidR="00884B3E" w:rsidRPr="00884B3E">
        <w:rPr>
          <w:rStyle w:val="Refdenotaalpie"/>
          <w:rFonts w:eastAsia="MS Mincho"/>
        </w:rPr>
        <w:footnoteReference w:id="924"/>
      </w:r>
      <w:r w:rsidR="00884B3E" w:rsidRPr="00884B3E">
        <w:rPr>
          <w:rFonts w:eastAsia="MS Mincho"/>
        </w:rPr>
        <w:t xml:space="preserve"> El Código Procesal Penal también reconoce este derecho y establece que las personas detenidas deberán ser presentadas ante el juez o jueza para la celebración de la audiencia preliminar, donde el Ministerio Público deberá presentar su acusación. De no cumplirse este requisito, el juez o la jueza deberá ordenar la libertad de la persona detenida.</w:t>
      </w:r>
      <w:r w:rsidR="00884B3E" w:rsidRPr="00884B3E">
        <w:rPr>
          <w:rStyle w:val="Refdenotaalpie"/>
          <w:rFonts w:eastAsia="MS Mincho"/>
        </w:rPr>
        <w:footnoteReference w:id="925"/>
      </w:r>
    </w:p>
    <w:p w14:paraId="2F84D545" w14:textId="5B132E07" w:rsidR="00884B3E" w:rsidRPr="00884B3E" w:rsidRDefault="00A162B0" w:rsidP="00884B3E">
      <w:pPr>
        <w:pStyle w:val="SingleTxtG"/>
        <w:rPr>
          <w:rFonts w:eastAsia="MS Mincho"/>
        </w:rPr>
      </w:pPr>
      <w:r>
        <w:rPr>
          <w:rFonts w:eastAsia="MS Mincho"/>
        </w:rPr>
        <w:t>5</w:t>
      </w:r>
      <w:r w:rsidR="00195B9D">
        <w:rPr>
          <w:rFonts w:eastAsia="MS Mincho"/>
        </w:rPr>
        <w:t>10</w:t>
      </w:r>
      <w:r>
        <w:rPr>
          <w:rFonts w:eastAsia="MS Mincho"/>
        </w:rPr>
        <w:t>.</w:t>
      </w:r>
      <w:r>
        <w:rPr>
          <w:rFonts w:eastAsia="MS Mincho"/>
        </w:rPr>
        <w:tab/>
      </w:r>
      <w:r w:rsidR="00884B3E" w:rsidRPr="00884B3E">
        <w:rPr>
          <w:rFonts w:eastAsia="MS Mincho"/>
        </w:rPr>
        <w:t xml:space="preserve">El Grupo de Expertos documentó cómo desde el inicio de las protestas, se violó de manera sistemática este derecho de las personas detenidas. </w:t>
      </w:r>
      <w:r w:rsidR="00884B3E" w:rsidRPr="00884B3E">
        <w:rPr>
          <w:lang w:val="es-ES_tradnl"/>
        </w:rPr>
        <w:t>En todos los casos investigados por el GHREN, las víctimas fueron presentadas por primera vez ante una autoridad judicial, e informadas de las razones de su detención varios días, e incluso semanas, después de la misma</w:t>
      </w:r>
      <w:r w:rsidR="00884B3E" w:rsidRPr="00884B3E">
        <w:rPr>
          <w:rFonts w:eastAsia="MS Mincho"/>
        </w:rPr>
        <w:t>.</w:t>
      </w:r>
      <w:r w:rsidR="00884B3E" w:rsidRPr="00884B3E">
        <w:rPr>
          <w:rStyle w:val="Refdenotaalpie"/>
          <w:rFonts w:eastAsia="MS Mincho"/>
        </w:rPr>
        <w:footnoteReference w:id="926"/>
      </w:r>
      <w:r w:rsidR="00884B3E" w:rsidRPr="00884B3E">
        <w:rPr>
          <w:rStyle w:val="Refdenotaalpie"/>
          <w:rFonts w:eastAsia="MS Mincho"/>
        </w:rPr>
        <w:t xml:space="preserve"> </w:t>
      </w:r>
    </w:p>
    <w:p w14:paraId="61A5F13E" w14:textId="70BA6A9C" w:rsidR="00964119" w:rsidRPr="008347A6" w:rsidRDefault="00195B9D" w:rsidP="00271009">
      <w:pPr>
        <w:pStyle w:val="H56G"/>
        <w:ind w:left="567"/>
        <w:rPr>
          <w:rFonts w:eastAsia="MS Gothic"/>
          <w:i/>
          <w:lang w:eastAsia="zh-CN"/>
        </w:rPr>
      </w:pPr>
      <w:bookmarkStart w:id="117" w:name="_Hlk128993479"/>
      <w:r>
        <w:rPr>
          <w:rFonts w:eastAsia="MS Gothic"/>
          <w:i/>
          <w:lang w:eastAsia="zh-CN"/>
        </w:rPr>
        <w:tab/>
      </w:r>
      <w:r w:rsidR="00964119" w:rsidRPr="008347A6">
        <w:rPr>
          <w:rFonts w:eastAsia="MS Gothic"/>
          <w:i/>
          <w:lang w:eastAsia="zh-CN"/>
        </w:rPr>
        <w:t>iv</w:t>
      </w:r>
      <w:r w:rsidR="008347A6" w:rsidRPr="008347A6">
        <w:rPr>
          <w:rFonts w:eastAsia="MS Gothic"/>
          <w:i/>
          <w:iCs/>
          <w:lang w:eastAsia="zh-CN"/>
        </w:rPr>
        <w:t>)</w:t>
      </w:r>
      <w:r w:rsidR="00A102B9" w:rsidRPr="008347A6">
        <w:rPr>
          <w:rFonts w:eastAsia="MS Gothic"/>
          <w:i/>
          <w:lang w:eastAsia="zh-CN"/>
        </w:rPr>
        <w:t xml:space="preserve"> </w:t>
      </w:r>
      <w:r w:rsidR="00271009">
        <w:rPr>
          <w:rFonts w:eastAsia="MS Gothic"/>
          <w:i/>
          <w:lang w:eastAsia="zh-CN"/>
        </w:rPr>
        <w:t xml:space="preserve">      </w:t>
      </w:r>
      <w:r w:rsidR="00964119" w:rsidRPr="008347A6">
        <w:rPr>
          <w:rFonts w:eastAsia="MS Gothic"/>
          <w:i/>
          <w:lang w:eastAsia="zh-CN"/>
        </w:rPr>
        <w:t>Falta de efectividad del recurso de exhibición personal o habeas corpus</w:t>
      </w:r>
    </w:p>
    <w:bookmarkEnd w:id="117"/>
    <w:p w14:paraId="21FDB3A9" w14:textId="13A6BB55" w:rsidR="001F7BFD" w:rsidRPr="001F7BFD" w:rsidRDefault="00A162B0" w:rsidP="001F7BFD">
      <w:pPr>
        <w:pStyle w:val="SingleTxtG"/>
        <w:rPr>
          <w:rFonts w:eastAsia="MS Mincho"/>
        </w:rPr>
      </w:pPr>
      <w:r>
        <w:rPr>
          <w:rFonts w:eastAsia="MS Mincho"/>
          <w:lang w:val="es-ES_tradnl"/>
        </w:rPr>
        <w:t>51</w:t>
      </w:r>
      <w:r w:rsidR="00271009">
        <w:rPr>
          <w:rFonts w:eastAsia="MS Mincho"/>
          <w:lang w:val="es-ES_tradnl"/>
        </w:rPr>
        <w:t>1</w:t>
      </w:r>
      <w:r>
        <w:rPr>
          <w:rFonts w:eastAsia="MS Mincho"/>
          <w:lang w:val="es-ES_tradnl"/>
        </w:rPr>
        <w:t>.</w:t>
      </w:r>
      <w:r>
        <w:rPr>
          <w:rFonts w:eastAsia="MS Mincho"/>
          <w:lang w:val="es-ES_tradnl"/>
        </w:rPr>
        <w:tab/>
      </w:r>
      <w:r w:rsidR="001F7BFD" w:rsidRPr="001F7BFD">
        <w:rPr>
          <w:rFonts w:eastAsia="MS Mincho"/>
          <w:lang w:val="es-ES_tradnl"/>
        </w:rPr>
        <w:t xml:space="preserve">El GHREN tiene motivos razonables para creer que las autoridades judiciales, policiales y del Sistema Penitenciario Nacional </w:t>
      </w:r>
      <w:bookmarkStart w:id="118" w:name="_Hlk128752687"/>
      <w:r w:rsidR="001F7BFD" w:rsidRPr="001F7BFD">
        <w:rPr>
          <w:rFonts w:eastAsia="MS Mincho"/>
          <w:lang w:val="es-ES_tradnl"/>
        </w:rPr>
        <w:t xml:space="preserve">entorpecieron o impidieron deliberadamente la ejecución de los recursos de exhibición personal o </w:t>
      </w:r>
      <w:r w:rsidR="001F7BFD" w:rsidRPr="001F7BFD">
        <w:rPr>
          <w:rFonts w:eastAsia="MS Mincho"/>
          <w:i/>
          <w:iCs/>
          <w:lang w:val="es-ES_tradnl"/>
        </w:rPr>
        <w:t xml:space="preserve">habeas corpus </w:t>
      </w:r>
      <w:r w:rsidR="001F7BFD" w:rsidRPr="001F7BFD">
        <w:rPr>
          <w:rFonts w:eastAsia="MS Mincho"/>
          <w:lang w:val="es-ES_tradnl"/>
        </w:rPr>
        <w:t>interpuestos a favor de personas opositoras o percibidas como tales</w:t>
      </w:r>
      <w:bookmarkEnd w:id="118"/>
      <w:r w:rsidR="001F7BFD" w:rsidRPr="001F7BFD">
        <w:rPr>
          <w:rFonts w:eastAsia="MS Mincho"/>
          <w:lang w:val="es-ES_tradnl"/>
        </w:rPr>
        <w:t xml:space="preserve">, </w:t>
      </w:r>
      <w:r w:rsidR="001F7BFD" w:rsidRPr="001F7BFD">
        <w:rPr>
          <w:lang w:val="es-ES_tradnl"/>
        </w:rPr>
        <w:t xml:space="preserve">negándoles su </w:t>
      </w:r>
      <w:r w:rsidR="001F7BFD" w:rsidRPr="001F7BFD">
        <w:rPr>
          <w:rFonts w:eastAsia="MS Mincho"/>
          <w:lang w:val="es-ES_tradnl"/>
        </w:rPr>
        <w:t xml:space="preserve">derecho a comparecer y a </w:t>
      </w:r>
      <w:r w:rsidR="001F7BFD" w:rsidRPr="001F7BFD">
        <w:rPr>
          <w:rFonts w:eastAsia="MS Mincho"/>
        </w:rPr>
        <w:t>impugnar la legalidad de su detención ante un tribunal.</w:t>
      </w:r>
      <w:r w:rsidR="001F7BFD" w:rsidRPr="001F7BFD">
        <w:rPr>
          <w:rStyle w:val="Refdenotaalpie"/>
          <w:rFonts w:eastAsia="MS Mincho"/>
        </w:rPr>
        <w:footnoteReference w:id="927"/>
      </w:r>
    </w:p>
    <w:p w14:paraId="1CE226C0" w14:textId="47207E83" w:rsidR="001F7BFD" w:rsidRPr="001F7BFD" w:rsidRDefault="00A162B0" w:rsidP="001F7BFD">
      <w:pPr>
        <w:pStyle w:val="SingleTxtG"/>
        <w:rPr>
          <w:rFonts w:eastAsia="MS Mincho"/>
        </w:rPr>
      </w:pPr>
      <w:r>
        <w:rPr>
          <w:rFonts w:eastAsia="MS Mincho"/>
        </w:rPr>
        <w:lastRenderedPageBreak/>
        <w:t>51</w:t>
      </w:r>
      <w:r w:rsidR="00271009">
        <w:rPr>
          <w:rFonts w:eastAsia="MS Mincho"/>
        </w:rPr>
        <w:t>2</w:t>
      </w:r>
      <w:r>
        <w:rPr>
          <w:rFonts w:eastAsia="MS Mincho"/>
        </w:rPr>
        <w:t>.</w:t>
      </w:r>
      <w:r>
        <w:rPr>
          <w:rFonts w:eastAsia="MS Mincho"/>
        </w:rPr>
        <w:tab/>
      </w:r>
      <w:r w:rsidR="001F7BFD" w:rsidRPr="001F7BFD">
        <w:rPr>
          <w:rFonts w:eastAsia="MS Mincho"/>
        </w:rPr>
        <w:t>El GHREN recibió abundante información sobre prácticas utilizadas por las autoridades para retrasar la ejecución de los recursos de exhibición personal, que incluyeron: la designación por la Sala Penal del Tribunal de Apelaciones de personas fallecidas o que residían en el extranjero o en departamentos lejanos a los centros penitenciarios como jueces o juezas ejecutoras; el nombramiento de jueces o juezas ejecutoras que se excusaban repetidamente de realizar dichas exhibiciones; o la negativa por parte de las autoridades de la DAJ y del Sistema Penitenciario a dar cumplimiento a las órdenes vinculadas con dichos recursos, impidiendo que los jueces y juezas ejecutoras pudieran ver a las personas detenidas.</w:t>
      </w:r>
      <w:r w:rsidR="001F7BFD" w:rsidRPr="001F7BFD">
        <w:rPr>
          <w:rStyle w:val="Refdenotaalpie"/>
          <w:rFonts w:eastAsia="MS Mincho"/>
        </w:rPr>
        <w:footnoteReference w:id="928"/>
      </w:r>
      <w:r w:rsidR="001F7BFD" w:rsidRPr="001F7BFD">
        <w:rPr>
          <w:rFonts w:eastAsia="MS Mincho"/>
        </w:rPr>
        <w:t xml:space="preserve"> En algunos casos, los jueces o juezas declararon los recursos de exhibición personal inadmisibles, aduciendo que no habían transcurrido las 48 horas del plazo máximo para la presentación de la persona detenida ante la autoridad judicial, que la persona detenida había sido presentada ante un juez o jueza competente para una audiencia especial de protección de garantías constitucionales, o que la ejecución de dicho recurso está fuera de su competencia y corresponde a la Sala Penal del Tribunal de Apelaciones, entre otros.</w:t>
      </w:r>
      <w:r w:rsidR="001F7BFD" w:rsidRPr="001F7BFD">
        <w:rPr>
          <w:rStyle w:val="Refdenotaalpie"/>
          <w:rFonts w:eastAsia="MS Mincho"/>
        </w:rPr>
        <w:footnoteReference w:id="929"/>
      </w:r>
    </w:p>
    <w:p w14:paraId="7FE614BD" w14:textId="69E12706" w:rsidR="005540E6" w:rsidRPr="008347A6" w:rsidRDefault="005540E6" w:rsidP="00271009">
      <w:pPr>
        <w:pStyle w:val="H56G"/>
        <w:ind w:left="567"/>
        <w:rPr>
          <w:rFonts w:eastAsia="MS Gothic"/>
          <w:i/>
          <w:lang w:eastAsia="zh-CN"/>
        </w:rPr>
      </w:pPr>
      <w:bookmarkStart w:id="119" w:name="_Hlk128993490"/>
      <w:r w:rsidRPr="008347A6">
        <w:rPr>
          <w:rFonts w:eastAsia="MS Gothic"/>
          <w:i/>
          <w:lang w:eastAsia="zh-CN"/>
        </w:rPr>
        <w:t>v</w:t>
      </w:r>
      <w:r w:rsidR="008347A6" w:rsidRPr="008347A6">
        <w:rPr>
          <w:rFonts w:eastAsia="MS Gothic"/>
          <w:i/>
          <w:iCs/>
          <w:lang w:eastAsia="zh-CN"/>
        </w:rPr>
        <w:t>)</w:t>
      </w:r>
      <w:r w:rsidR="00A102B9" w:rsidRPr="008347A6">
        <w:rPr>
          <w:rFonts w:eastAsia="MS Gothic"/>
          <w:i/>
          <w:lang w:eastAsia="zh-CN"/>
        </w:rPr>
        <w:t xml:space="preserve"> </w:t>
      </w:r>
      <w:r w:rsidRPr="008347A6">
        <w:rPr>
          <w:rFonts w:eastAsia="MS Gothic"/>
          <w:i/>
          <w:lang w:eastAsia="zh-CN"/>
        </w:rPr>
        <w:tab/>
      </w:r>
      <w:r w:rsidR="00271009">
        <w:rPr>
          <w:rFonts w:eastAsia="MS Gothic"/>
          <w:i/>
          <w:lang w:eastAsia="zh-CN"/>
        </w:rPr>
        <w:t xml:space="preserve">       </w:t>
      </w:r>
      <w:r w:rsidRPr="008347A6">
        <w:rPr>
          <w:rFonts w:eastAsia="MS Gothic"/>
          <w:i/>
          <w:lang w:eastAsia="zh-CN"/>
        </w:rPr>
        <w:t>Desaparición forzada y reclusión en régimen de aislamiento</w:t>
      </w:r>
      <w:bookmarkStart w:id="120" w:name="_Hlk126689277"/>
      <w:bookmarkEnd w:id="120"/>
    </w:p>
    <w:bookmarkEnd w:id="119"/>
    <w:p w14:paraId="620A185D" w14:textId="703E380B" w:rsidR="00102FEC" w:rsidRDefault="00A162B0" w:rsidP="00CB3A01">
      <w:pPr>
        <w:pStyle w:val="SingleTxtG"/>
        <w:rPr>
          <w:lang w:val="es-ES_tradnl"/>
        </w:rPr>
      </w:pPr>
      <w:r>
        <w:rPr>
          <w:rFonts w:eastAsia="MS Mincho"/>
        </w:rPr>
        <w:t>51</w:t>
      </w:r>
      <w:r w:rsidR="00271009">
        <w:rPr>
          <w:rFonts w:eastAsia="MS Mincho"/>
        </w:rPr>
        <w:t>3</w:t>
      </w:r>
      <w:r>
        <w:rPr>
          <w:rFonts w:eastAsia="MS Mincho"/>
        </w:rPr>
        <w:t>.</w:t>
      </w:r>
      <w:r>
        <w:rPr>
          <w:rFonts w:eastAsia="MS Mincho"/>
        </w:rPr>
        <w:tab/>
      </w:r>
      <w:r w:rsidR="00CB3A01" w:rsidRPr="00CB3A01">
        <w:rPr>
          <w:rFonts w:eastAsia="MS Mincho"/>
        </w:rPr>
        <w:t xml:space="preserve">El GHREN constató un patrón consistente en la incomunicación de las personas detenidas, y la negativa de las autoridades a proporcionar información a sus familiares o representantes legales sobre su paradero. Dicho hallazgo coincide con lo expresado por </w:t>
      </w:r>
      <w:r w:rsidR="002A6C39">
        <w:rPr>
          <w:rFonts w:eastAsia="MS Mincho"/>
        </w:rPr>
        <w:t>ACNUDH</w:t>
      </w:r>
      <w:r w:rsidR="00CB3A01" w:rsidRPr="00CB3A01">
        <w:rPr>
          <w:rFonts w:eastAsia="MS Mincho"/>
        </w:rPr>
        <w:t xml:space="preserve">, la CIDH, el </w:t>
      </w:r>
      <w:r w:rsidR="000B7706">
        <w:rPr>
          <w:rFonts w:eastAsia="MS Mincho"/>
        </w:rPr>
        <w:t>WGAD</w:t>
      </w:r>
      <w:r w:rsidR="00CB3A01" w:rsidRPr="00CB3A01">
        <w:rPr>
          <w:rFonts w:eastAsia="MS Mincho"/>
        </w:rPr>
        <w:t>, y organizaciones internacionales y nacionales de derechos humanos.</w:t>
      </w:r>
      <w:r w:rsidR="00CB3A01" w:rsidRPr="00F97E52">
        <w:rPr>
          <w:rStyle w:val="Refdenotaalpie"/>
          <w:rFonts w:eastAsia="MS Mincho"/>
        </w:rPr>
        <w:footnoteReference w:id="930"/>
      </w:r>
      <w:r w:rsidR="00CB3A01" w:rsidRPr="00F97E52">
        <w:rPr>
          <w:rStyle w:val="Refdenotaalpie"/>
        </w:rPr>
        <w:t xml:space="preserve"> </w:t>
      </w:r>
      <w:r w:rsidR="00CB3A01" w:rsidRPr="00CB3A01">
        <w:rPr>
          <w:lang w:val="es-ES_tradnl"/>
        </w:rPr>
        <w:t>En varios casos, estos hechos pueden calificarse técnicamente como desapariciones forzadas.</w:t>
      </w:r>
    </w:p>
    <w:p w14:paraId="228FB5B5" w14:textId="7270D0F7" w:rsidR="00FE6A50" w:rsidRPr="00FE6A50" w:rsidRDefault="00AE6F4A" w:rsidP="00FE6A50">
      <w:pPr>
        <w:pStyle w:val="SingleTxtG"/>
        <w:rPr>
          <w:rFonts w:eastAsia="MS Mincho"/>
        </w:rPr>
      </w:pPr>
      <w:r>
        <w:rPr>
          <w:rFonts w:eastAsia="MS Mincho"/>
        </w:rPr>
        <w:t>51</w:t>
      </w:r>
      <w:r w:rsidR="00271009">
        <w:rPr>
          <w:rFonts w:eastAsia="MS Mincho"/>
        </w:rPr>
        <w:t>4</w:t>
      </w:r>
      <w:r>
        <w:rPr>
          <w:rFonts w:eastAsia="MS Mincho"/>
        </w:rPr>
        <w:t xml:space="preserve">. </w:t>
      </w:r>
      <w:r>
        <w:rPr>
          <w:rFonts w:eastAsia="MS Mincho"/>
        </w:rPr>
        <w:tab/>
      </w:r>
      <w:r w:rsidR="00FE6A50" w:rsidRPr="00FE6A50">
        <w:rPr>
          <w:rFonts w:eastAsia="MS Mincho"/>
        </w:rPr>
        <w:t>En la mayoría de los casos investigados por el GHREN, las personas fueron detenidas por miembros de la Policía Nacional en lugares públicos o en sus casas y trasladadas a estaciones de policía o a la Dirección de Auxilio Judicial. En al menos 31 casos investigados por el GHREN, tras su traslado las personas detenidas permanecieron en régimen de aislamiento e incomunicación durante periodos que duraron entre unos días a varios meses sin permitírseles ningún contacto con sus familias ni con sus abogados o abogadas. La detención prolongada en régimen de incomunicación puede facilitar la perpetración de violencia sexual y de torturas y otros tratos crueles, inhumanos o degradantes, y puede constituir en sí misma tal trato. En al menos 29 de los casos investigados por el GHREN, las personas fueron sometidas a dichos tratos durante el periodo de aislamiento e incomunicación.</w:t>
      </w:r>
      <w:r w:rsidR="00FE6A50" w:rsidRPr="00F97E52">
        <w:rPr>
          <w:rStyle w:val="Refdenotaalpie"/>
          <w:rFonts w:eastAsia="MS Mincho"/>
        </w:rPr>
        <w:footnoteReference w:id="931"/>
      </w:r>
    </w:p>
    <w:p w14:paraId="7E3AB81E" w14:textId="393F5432" w:rsidR="00FE6A50" w:rsidRPr="00FE6A50" w:rsidRDefault="00AE6F4A" w:rsidP="00FE6A50">
      <w:pPr>
        <w:pStyle w:val="SingleTxtG"/>
        <w:rPr>
          <w:rFonts w:eastAsia="MS Mincho"/>
        </w:rPr>
      </w:pPr>
      <w:r>
        <w:rPr>
          <w:rFonts w:eastAsia="MS Mincho"/>
        </w:rPr>
        <w:lastRenderedPageBreak/>
        <w:t>51</w:t>
      </w:r>
      <w:r w:rsidR="00271009">
        <w:rPr>
          <w:rFonts w:eastAsia="MS Mincho"/>
        </w:rPr>
        <w:t>5</w:t>
      </w:r>
      <w:r>
        <w:rPr>
          <w:rFonts w:eastAsia="MS Mincho"/>
        </w:rPr>
        <w:t>.</w:t>
      </w:r>
      <w:r>
        <w:rPr>
          <w:rFonts w:eastAsia="MS Mincho"/>
        </w:rPr>
        <w:tab/>
      </w:r>
      <w:r w:rsidR="00FE6A50" w:rsidRPr="00FE6A50">
        <w:rPr>
          <w:rFonts w:eastAsia="MS Mincho"/>
        </w:rPr>
        <w:t>De acuerdo con numerosos testimonios recabados por el GHREN, a pesar de las múltiples solicitudes por parte de las y los familiares y los equipos jurídicos de las personas detenidas, las autoridades les negaron la información sobre su ubicación.</w:t>
      </w:r>
      <w:r w:rsidR="00FE6A50" w:rsidRPr="00F97E52">
        <w:rPr>
          <w:rStyle w:val="Refdenotaalpie"/>
          <w:rFonts w:eastAsia="MS Mincho"/>
        </w:rPr>
        <w:footnoteReference w:id="932"/>
      </w:r>
      <w:r w:rsidR="00FE6A50" w:rsidRPr="00F97E52">
        <w:rPr>
          <w:rStyle w:val="Refdenotaalpie"/>
          <w:rFonts w:eastAsia="MS Mincho"/>
        </w:rPr>
        <w:t xml:space="preserve"> </w:t>
      </w:r>
      <w:r w:rsidR="00FE6A50" w:rsidRPr="00FE6A50">
        <w:rPr>
          <w:rFonts w:eastAsia="MS Mincho"/>
        </w:rPr>
        <w:t>En algunos casos, el Ministerio Público o la Policía emitió un comunicado de prensa en referencia a la detención de las personas, confirmando que éstas se encontraban bajo custodia del Estado. Sin embargo, no se reveló el lugar de reclusión de las personas ni se proporcionó información sobre su estado de salud o condiciones de detención.</w:t>
      </w:r>
    </w:p>
    <w:p w14:paraId="2DB64F29" w14:textId="547D7836" w:rsidR="00FE6A50" w:rsidRPr="00FE6A50" w:rsidRDefault="00AE6F4A" w:rsidP="009F0D3E">
      <w:pPr>
        <w:pStyle w:val="SingleTxtG"/>
        <w:rPr>
          <w:rFonts w:eastAsia="MS Mincho"/>
          <w:lang w:val="es-ES_tradnl"/>
        </w:rPr>
      </w:pPr>
      <w:r>
        <w:rPr>
          <w:rFonts w:eastAsia="MS Mincho"/>
        </w:rPr>
        <w:t>51</w:t>
      </w:r>
      <w:r w:rsidR="00271009">
        <w:rPr>
          <w:rFonts w:eastAsia="MS Mincho"/>
        </w:rPr>
        <w:t>6</w:t>
      </w:r>
      <w:r>
        <w:rPr>
          <w:rFonts w:eastAsia="MS Mincho"/>
        </w:rPr>
        <w:t>.</w:t>
      </w:r>
      <w:r>
        <w:rPr>
          <w:rFonts w:eastAsia="MS Mincho"/>
        </w:rPr>
        <w:tab/>
      </w:r>
      <w:r w:rsidR="00FE6A50" w:rsidRPr="00FE6A50">
        <w:rPr>
          <w:rFonts w:eastAsia="MS Mincho"/>
        </w:rPr>
        <w:t xml:space="preserve">Ante la falta de información sobre las personas detenidas, sus familiares y representantes legales plantearon </w:t>
      </w:r>
      <w:r w:rsidR="00FE6A50" w:rsidRPr="00FE6A50">
        <w:rPr>
          <w:rFonts w:eastAsia="MS Mincho"/>
          <w:lang w:val="es-ES_tradnl"/>
        </w:rPr>
        <w:t>recursos de exhibición personal</w:t>
      </w:r>
      <w:r w:rsidR="00FE6A50" w:rsidRPr="00FE6A50">
        <w:rPr>
          <w:rFonts w:eastAsia="MS Mincho"/>
          <w:i/>
          <w:iCs/>
          <w:lang w:val="es-ES_tradnl"/>
        </w:rPr>
        <w:t xml:space="preserve"> </w:t>
      </w:r>
      <w:r w:rsidR="00FE6A50" w:rsidRPr="00FE6A50">
        <w:rPr>
          <w:rFonts w:eastAsia="MS Mincho"/>
          <w:lang w:val="es-ES_tradnl"/>
        </w:rPr>
        <w:t>o</w:t>
      </w:r>
      <w:r w:rsidR="00FE6A50" w:rsidRPr="00FE6A50">
        <w:rPr>
          <w:rFonts w:eastAsia="MS Mincho"/>
          <w:i/>
          <w:iCs/>
          <w:lang w:val="es-ES_tradnl"/>
        </w:rPr>
        <w:t xml:space="preserve"> habeas corpus. </w:t>
      </w:r>
      <w:r w:rsidR="00FE6A50" w:rsidRPr="00FE6A50">
        <w:rPr>
          <w:rFonts w:eastAsia="MS Mincho"/>
          <w:lang w:val="es-ES_tradnl"/>
        </w:rPr>
        <w:t>Sin embargo, como se ha expuesto, dichos recursos no se ejecutaron de manera eficaz.</w:t>
      </w:r>
    </w:p>
    <w:p w14:paraId="509C9868" w14:textId="0C256FFE" w:rsidR="00FE6A50" w:rsidRDefault="00AE6F4A" w:rsidP="009F0D3E">
      <w:pPr>
        <w:pStyle w:val="SingleTxtG"/>
        <w:rPr>
          <w:rFonts w:eastAsia="MS Mincho"/>
        </w:rPr>
      </w:pPr>
      <w:r>
        <w:rPr>
          <w:rFonts w:eastAsia="MS Mincho"/>
        </w:rPr>
        <w:t>51</w:t>
      </w:r>
      <w:r w:rsidR="00271009">
        <w:rPr>
          <w:rFonts w:eastAsia="MS Mincho"/>
        </w:rPr>
        <w:t>7</w:t>
      </w:r>
      <w:r>
        <w:rPr>
          <w:rFonts w:eastAsia="MS Mincho"/>
        </w:rPr>
        <w:t>.</w:t>
      </w:r>
      <w:r>
        <w:rPr>
          <w:rFonts w:eastAsia="MS Mincho"/>
        </w:rPr>
        <w:tab/>
      </w:r>
      <w:r w:rsidR="00FE6A50" w:rsidRPr="00FE6A50">
        <w:rPr>
          <w:rFonts w:eastAsia="MS Mincho"/>
        </w:rPr>
        <w:t>El GHREN también recibió información sobre detenciones realizadas durante las protestas de 2018 por integrantes de grupos armados pro-gobierno, quienes trasladaron a las personas detenidas a lugares no oficiales de detención. Según la información recibida, las personas permanecieron desaparecidas en dichos lugares durante periodos que oscilaron desde horas hasta días, incluyendo lugares secretos, casas del partido FSLN, o instalaciones de alcaldías.</w:t>
      </w:r>
      <w:r w:rsidR="00FE6A50" w:rsidRPr="00F97E52">
        <w:rPr>
          <w:rStyle w:val="Refdenotaalpie"/>
          <w:rFonts w:eastAsia="MS Mincho"/>
        </w:rPr>
        <w:footnoteReference w:id="933"/>
      </w:r>
      <w:r w:rsidR="00FE6A50" w:rsidRPr="00FE6A50">
        <w:rPr>
          <w:rFonts w:eastAsia="MS Mincho"/>
        </w:rPr>
        <w:t xml:space="preserve"> Posteriormente fueron entregadas a la policía, en algunos casos con signos evidentes de tortura</w:t>
      </w:r>
      <w:r w:rsidR="00F97E52">
        <w:rPr>
          <w:rFonts w:eastAsia="MS Mincho"/>
        </w:rPr>
        <w:t>.</w:t>
      </w:r>
    </w:p>
    <w:p w14:paraId="4F8F128A" w14:textId="36DE6779" w:rsidR="00B143BF" w:rsidRPr="00E82F0F" w:rsidRDefault="00B143BF" w:rsidP="00271009">
      <w:pPr>
        <w:pStyle w:val="H4G"/>
        <w:ind w:left="567"/>
        <w:rPr>
          <w:b/>
          <w:i w:val="0"/>
          <w:lang w:val="es-ES_tradnl"/>
        </w:rPr>
      </w:pPr>
      <w:bookmarkStart w:id="121" w:name="_Hlk128993507"/>
      <w:r w:rsidRPr="00E82F0F">
        <w:rPr>
          <w:b/>
          <w:i w:val="0"/>
          <w:lang w:val="es-ES_tradnl"/>
        </w:rPr>
        <w:t>b</w:t>
      </w:r>
      <w:r w:rsidR="00E82F0F">
        <w:rPr>
          <w:b/>
          <w:bCs/>
          <w:i w:val="0"/>
          <w:iCs/>
          <w:lang w:val="es-ES_tradnl"/>
        </w:rPr>
        <w:t>)</w:t>
      </w:r>
      <w:r w:rsidR="00A102B9" w:rsidRPr="00E82F0F">
        <w:rPr>
          <w:b/>
          <w:i w:val="0"/>
          <w:lang w:val="es-ES_tradnl"/>
        </w:rPr>
        <w:t xml:space="preserve"> </w:t>
      </w:r>
      <w:r w:rsidR="008A14E5" w:rsidRPr="00E82F0F">
        <w:rPr>
          <w:b/>
          <w:i w:val="0"/>
          <w:lang w:val="es-ES_tradnl"/>
        </w:rPr>
        <w:tab/>
      </w:r>
      <w:r w:rsidR="00271009">
        <w:rPr>
          <w:b/>
          <w:i w:val="0"/>
          <w:lang w:val="es-ES_tradnl"/>
        </w:rPr>
        <w:t xml:space="preserve">      </w:t>
      </w:r>
      <w:r w:rsidRPr="00E82F0F">
        <w:rPr>
          <w:b/>
          <w:i w:val="0"/>
          <w:lang w:val="es-ES_tradnl"/>
        </w:rPr>
        <w:t>Instrumentalización del derecho penal</w:t>
      </w:r>
    </w:p>
    <w:bookmarkEnd w:id="121"/>
    <w:p w14:paraId="080B280A" w14:textId="2BF70D33" w:rsidR="00363B07" w:rsidRPr="00363B07" w:rsidRDefault="005E5526" w:rsidP="00363B07">
      <w:pPr>
        <w:pStyle w:val="SingleTxtG"/>
        <w:rPr>
          <w:rFonts w:eastAsia="MS Mincho"/>
        </w:rPr>
      </w:pPr>
      <w:r>
        <w:rPr>
          <w:rFonts w:eastAsia="MS Mincho"/>
        </w:rPr>
        <w:t>51</w:t>
      </w:r>
      <w:r w:rsidR="00271009">
        <w:rPr>
          <w:rFonts w:eastAsia="MS Mincho"/>
        </w:rPr>
        <w:t>8</w:t>
      </w:r>
      <w:r>
        <w:rPr>
          <w:rFonts w:eastAsia="MS Mincho"/>
        </w:rPr>
        <w:t>.</w:t>
      </w:r>
      <w:r>
        <w:rPr>
          <w:rFonts w:eastAsia="MS Mincho"/>
        </w:rPr>
        <w:tab/>
      </w:r>
      <w:r w:rsidR="00363B07" w:rsidRPr="00363B07">
        <w:rPr>
          <w:rFonts w:eastAsia="MS Mincho"/>
        </w:rPr>
        <w:t xml:space="preserve">Durante el período que se examina, las autoridades de Nicaragua instrumentalizaron el derecho penal y el sistema de justicia para detener arbitrariamente y perseguir por la vía penal a personas opositoras o percibidas como tales. </w:t>
      </w:r>
      <w:r w:rsidR="00363B07" w:rsidRPr="00363B07">
        <w:rPr>
          <w:rFonts w:ascii="Times" w:hAnsi="Times"/>
          <w:lang w:val="es-ES_tradnl"/>
        </w:rPr>
        <w:t>Se utilizaron acusaciones penales infundadas, desproporcionadas, basadas en leyes violatorias de los derechos humanos y/o en pruebas falsas, como instrumento de persecución política, y se privó a las personas acusadas de sus derechos al debido proceso y defensa, quedando totalmente indefensas frente a estas acusaciones.</w:t>
      </w:r>
    </w:p>
    <w:p w14:paraId="2F0BCA9F" w14:textId="1774329A" w:rsidR="00363B07" w:rsidRPr="00363B07" w:rsidRDefault="005E5526" w:rsidP="00363B07">
      <w:pPr>
        <w:pStyle w:val="SingleTxtG"/>
        <w:rPr>
          <w:rFonts w:eastAsia="MS Mincho"/>
        </w:rPr>
      </w:pPr>
      <w:r>
        <w:rPr>
          <w:rFonts w:eastAsia="MS Mincho"/>
        </w:rPr>
        <w:t>51</w:t>
      </w:r>
      <w:r w:rsidR="00271009">
        <w:rPr>
          <w:rFonts w:eastAsia="MS Mincho"/>
        </w:rPr>
        <w:t>9</w:t>
      </w:r>
      <w:r>
        <w:rPr>
          <w:rFonts w:eastAsia="MS Mincho"/>
        </w:rPr>
        <w:t>.</w:t>
      </w:r>
      <w:r>
        <w:rPr>
          <w:rFonts w:eastAsia="MS Mincho"/>
        </w:rPr>
        <w:tab/>
      </w:r>
      <w:r w:rsidR="00363B07" w:rsidRPr="00363B07">
        <w:rPr>
          <w:rFonts w:eastAsia="MS Mincho"/>
        </w:rPr>
        <w:t>El GRHEN investigó 44 casos de detenciones de personas privadas de su libertad como consecuencia de su participación en las protestas sociales de 2018 y/o del ejercicio de su derecho a la libertad de asociación y reunión pacífica, libertad de opinión y de expresión, y/o libertad de pensamiento, conciencia y religión. En los 44 casos investigados, el Grupo pudo establecer que las autoridades del sistema de justicia privaron de su libertad a personas opositoras o percibidas como tales de manera arbitraria.</w:t>
      </w:r>
      <w:r w:rsidR="00363B07" w:rsidRPr="00363B07">
        <w:rPr>
          <w:rStyle w:val="Refdenotaalpie"/>
          <w:rFonts w:eastAsia="MS Mincho"/>
        </w:rPr>
        <w:footnoteReference w:id="934"/>
      </w:r>
      <w:r w:rsidR="00363B07" w:rsidRPr="00363B07">
        <w:rPr>
          <w:rFonts w:eastAsia="MS Mincho"/>
        </w:rPr>
        <w:t xml:space="preserve"> Las víctimas de detención arbitraria en los casos investigados fueron condenadas a penas de prisión largas, de entre cuatro y 17 años de prisión, y fueron sometidas a condiciones de detención contrarias a los estándares internacionales de derechos humanos.</w:t>
      </w:r>
      <w:r w:rsidR="00363B07" w:rsidRPr="00363B07">
        <w:rPr>
          <w:rFonts w:eastAsia="MS Mincho"/>
          <w:vertAlign w:val="superscript"/>
        </w:rPr>
        <w:t xml:space="preserve"> </w:t>
      </w:r>
      <w:r w:rsidR="00363B07" w:rsidRPr="00363B07">
        <w:rPr>
          <w:rStyle w:val="Refdenotaalpie"/>
          <w:rFonts w:eastAsia="MS Mincho"/>
        </w:rPr>
        <w:footnoteReference w:id="935"/>
      </w:r>
    </w:p>
    <w:p w14:paraId="7268F812" w14:textId="3B2A4D35" w:rsidR="00363B07" w:rsidRPr="00363B07" w:rsidRDefault="005E5526" w:rsidP="00363B07">
      <w:pPr>
        <w:pStyle w:val="SingleTxtG"/>
        <w:rPr>
          <w:rFonts w:eastAsia="MS Mincho"/>
        </w:rPr>
      </w:pPr>
      <w:r>
        <w:rPr>
          <w:rFonts w:eastAsia="MS Mincho"/>
        </w:rPr>
        <w:t>5</w:t>
      </w:r>
      <w:r w:rsidR="00271009">
        <w:rPr>
          <w:rFonts w:eastAsia="MS Mincho"/>
        </w:rPr>
        <w:t>20</w:t>
      </w:r>
      <w:r>
        <w:rPr>
          <w:rFonts w:eastAsia="MS Mincho"/>
        </w:rPr>
        <w:t xml:space="preserve">. </w:t>
      </w:r>
      <w:r>
        <w:rPr>
          <w:rFonts w:eastAsia="MS Mincho"/>
        </w:rPr>
        <w:tab/>
      </w:r>
      <w:r w:rsidR="00363B07" w:rsidRPr="00363B07">
        <w:rPr>
          <w:rFonts w:eastAsia="MS Mincho"/>
        </w:rPr>
        <w:t>Asimismo, el GHREN analizó 25 expedientes judiciales,</w:t>
      </w:r>
      <w:r w:rsidR="00363B07" w:rsidRPr="00363B07">
        <w:rPr>
          <w:rStyle w:val="Refdenotaalpie"/>
          <w:rFonts w:eastAsia="MS Mincho"/>
        </w:rPr>
        <w:footnoteReference w:id="936"/>
      </w:r>
      <w:r w:rsidR="00363B07" w:rsidRPr="00363B07">
        <w:rPr>
          <w:rStyle w:val="Refdenotaalpie"/>
          <w:rFonts w:eastAsia="MS Mincho"/>
        </w:rPr>
        <w:t xml:space="preserve"> </w:t>
      </w:r>
      <w:r w:rsidR="00363B07" w:rsidRPr="00363B07">
        <w:rPr>
          <w:rFonts w:eastAsia="MS Mincho"/>
        </w:rPr>
        <w:t>y consideró la información contenida en informes de organismos internacionales y mecanismos de protección de los derechos humanos ˗</w:t>
      </w:r>
      <w:r w:rsidR="00175169">
        <w:rPr>
          <w:rFonts w:eastAsia="MS Mincho"/>
        </w:rPr>
        <w:t xml:space="preserve"> </w:t>
      </w:r>
      <w:r w:rsidR="00363B07" w:rsidRPr="00363B07">
        <w:rPr>
          <w:rFonts w:eastAsia="MS Mincho"/>
        </w:rPr>
        <w:t xml:space="preserve">incluyendo la CIDH, </w:t>
      </w:r>
      <w:r w:rsidR="002A6C39">
        <w:rPr>
          <w:rFonts w:eastAsia="MS Mincho"/>
        </w:rPr>
        <w:t>ACNUDH</w:t>
      </w:r>
      <w:r w:rsidR="00363B07" w:rsidRPr="00363B07">
        <w:rPr>
          <w:rFonts w:eastAsia="MS Mincho"/>
        </w:rPr>
        <w:t xml:space="preserve"> y el CA</w:t>
      </w:r>
      <w:r w:rsidR="00AF5059">
        <w:rPr>
          <w:rFonts w:eastAsia="MS Mincho"/>
        </w:rPr>
        <w:t>T</w:t>
      </w:r>
      <w:r w:rsidR="00175169">
        <w:rPr>
          <w:rFonts w:eastAsia="MS Mincho"/>
        </w:rPr>
        <w:t xml:space="preserve"> </w:t>
      </w:r>
      <w:r w:rsidR="00363B07" w:rsidRPr="00363B07">
        <w:rPr>
          <w:rFonts w:eastAsia="MS Mincho"/>
        </w:rPr>
        <w:t xml:space="preserve">˗; informes y otra </w:t>
      </w:r>
      <w:r w:rsidR="00363B07" w:rsidRPr="00363B07">
        <w:rPr>
          <w:rFonts w:eastAsia="MS Mincho"/>
        </w:rPr>
        <w:lastRenderedPageBreak/>
        <w:t>documentación puesta a disposición por organizaciones de la sociedad civil como peritajes; y material fotográfico y audiovisual.</w:t>
      </w:r>
      <w:r w:rsidR="00363B07" w:rsidRPr="00363B07">
        <w:rPr>
          <w:rStyle w:val="Refdenotaalpie"/>
          <w:rFonts w:eastAsia="MS Mincho"/>
        </w:rPr>
        <w:footnoteReference w:id="937"/>
      </w:r>
      <w:r w:rsidR="00363B07" w:rsidRPr="00363B07">
        <w:rPr>
          <w:rFonts w:eastAsia="MS Mincho"/>
        </w:rPr>
        <w:t xml:space="preserve"> Con base al conjunto de información analizada, el GHREN tiene motivos razonables para creer que las detenciones arbitrarias fueron utilizadas de manera sistemática y generalizada para perseguir a personas opositoras al Gobierno o consideradas como tales.</w:t>
      </w:r>
    </w:p>
    <w:p w14:paraId="309966D8" w14:textId="36B93D95" w:rsidR="00363B07" w:rsidRDefault="005E5526" w:rsidP="00363B07">
      <w:pPr>
        <w:pStyle w:val="SingleTxtG"/>
        <w:rPr>
          <w:rFonts w:eastAsia="MS Mincho"/>
        </w:rPr>
      </w:pPr>
      <w:r>
        <w:rPr>
          <w:rFonts w:eastAsia="MS Mincho"/>
        </w:rPr>
        <w:t>52</w:t>
      </w:r>
      <w:r w:rsidR="00271009">
        <w:rPr>
          <w:rFonts w:eastAsia="MS Mincho"/>
        </w:rPr>
        <w:t>1</w:t>
      </w:r>
      <w:r>
        <w:rPr>
          <w:rFonts w:eastAsia="MS Mincho"/>
        </w:rPr>
        <w:t>.</w:t>
      </w:r>
      <w:r>
        <w:rPr>
          <w:rFonts w:eastAsia="MS Mincho"/>
        </w:rPr>
        <w:tab/>
      </w:r>
      <w:r w:rsidR="00363B07" w:rsidRPr="00363B07">
        <w:rPr>
          <w:rFonts w:eastAsia="MS Mincho"/>
        </w:rPr>
        <w:t>El Grupo pudo identificar patrones de reiteración de conductas, una evolución de la estrategia en el tiempo, y la intervención concertada de diferentes instituciones y Poderes del Estado. El GHREN concluyó que dichas violaciones no fueron actos aislados o aleatorios, sino que fueron parte de una política de Estado con el objetivo de suprimir toda crítica o acto de oposición. Dicha política incluyó la adopción de legislación penal contraria a los estándares internacionales de derechos humanos, con la finalidad de aportar una apariencia de legalidad a las prácticas de detención arbitraria desarrolladas, y de facilitar la criminalización las personas consideradas críticas u opositoras al Gobierno.</w:t>
      </w:r>
    </w:p>
    <w:p w14:paraId="6EBC2575" w14:textId="520DEEA8" w:rsidR="004C70B7" w:rsidRPr="004C70B7" w:rsidRDefault="005E5526" w:rsidP="003B4269">
      <w:pPr>
        <w:pStyle w:val="SingleTxtG"/>
        <w:rPr>
          <w:rFonts w:eastAsia="MS Mincho"/>
        </w:rPr>
      </w:pPr>
      <w:r>
        <w:rPr>
          <w:rFonts w:eastAsia="MS Mincho"/>
        </w:rPr>
        <w:t>52</w:t>
      </w:r>
      <w:r w:rsidR="00271009">
        <w:rPr>
          <w:rFonts w:eastAsia="MS Mincho"/>
        </w:rPr>
        <w:t>2</w:t>
      </w:r>
      <w:r>
        <w:rPr>
          <w:rFonts w:eastAsia="MS Mincho"/>
        </w:rPr>
        <w:t>.</w:t>
      </w:r>
      <w:r>
        <w:rPr>
          <w:rFonts w:eastAsia="MS Mincho"/>
        </w:rPr>
        <w:tab/>
      </w:r>
      <w:r w:rsidR="004C70B7" w:rsidRPr="004C70B7">
        <w:rPr>
          <w:rFonts w:eastAsia="MS Mincho"/>
        </w:rPr>
        <w:t>De acuerdo con datos proporcionados por la CIDH, 2.018 personas habían sido privadas arbitrariamente de su libertad en el contexto de la crisis de derechos humanos nicaragüense, desde abril de 2018 hasta diciembre de 2022.</w:t>
      </w:r>
      <w:r w:rsidR="004C70B7" w:rsidRPr="004C70B7">
        <w:rPr>
          <w:rStyle w:val="Refdenotaalpie"/>
          <w:rFonts w:eastAsia="MS Mincho"/>
        </w:rPr>
        <w:footnoteReference w:id="938"/>
      </w:r>
      <w:r w:rsidR="003B4269">
        <w:rPr>
          <w:rFonts w:eastAsia="MS Mincho"/>
        </w:rPr>
        <w:t xml:space="preserve"> </w:t>
      </w:r>
      <w:r w:rsidR="004C70B7" w:rsidRPr="004C70B7">
        <w:rPr>
          <w:rFonts w:eastAsia="MS Mincho"/>
        </w:rPr>
        <w:t>A la fecha de redacción de este informe, 37 personas que se autoidentificaron como “presas políticas” continúan detenidas.</w:t>
      </w:r>
      <w:r w:rsidR="004C70B7" w:rsidRPr="004C70B7">
        <w:rPr>
          <w:rFonts w:eastAsia="MS Mincho"/>
          <w:vertAlign w:val="superscript"/>
        </w:rPr>
        <w:footnoteReference w:id="939"/>
      </w:r>
    </w:p>
    <w:p w14:paraId="42F5F19D" w14:textId="49AC9B98" w:rsidR="004C70B7" w:rsidRPr="004C70B7" w:rsidRDefault="005E5526" w:rsidP="00016500">
      <w:pPr>
        <w:pStyle w:val="SingleTxtG"/>
        <w:rPr>
          <w:rFonts w:eastAsia="MS Mincho"/>
          <w:lang w:val="es-ES_tradnl"/>
        </w:rPr>
      </w:pPr>
      <w:r>
        <w:rPr>
          <w:rFonts w:eastAsia="MS Mincho"/>
          <w:lang w:val="es-ES_tradnl"/>
        </w:rPr>
        <w:t>52</w:t>
      </w:r>
      <w:r w:rsidR="002107E6">
        <w:rPr>
          <w:rFonts w:eastAsia="MS Mincho"/>
          <w:lang w:val="es-ES_tradnl"/>
        </w:rPr>
        <w:t>3</w:t>
      </w:r>
      <w:r>
        <w:rPr>
          <w:rFonts w:eastAsia="MS Mincho"/>
          <w:lang w:val="es-ES_tradnl"/>
        </w:rPr>
        <w:t>.</w:t>
      </w:r>
      <w:r>
        <w:rPr>
          <w:rFonts w:eastAsia="MS Mincho"/>
          <w:lang w:val="es-ES_tradnl"/>
        </w:rPr>
        <w:tab/>
      </w:r>
      <w:r w:rsidR="004C70B7" w:rsidRPr="004C70B7">
        <w:rPr>
          <w:rFonts w:eastAsia="MS Mincho"/>
          <w:lang w:val="es-ES_tradnl"/>
        </w:rPr>
        <w:t>Los perfiles de las víctimas y los cargos empleados para la instrumentalización del derecho penal evolucionaron en el tiempo. El GHREN documentó una serie de patrones dentro de distintas etapas por las que ha pasado el uso de la detención arbitraria como mecanismo de represión de los actos de las personas opositoras al Gobierno o consideradas como tales. Durante estas etapas, se evidencian prácticas diferenciadas, así como una progresiva sofisticación en los métodos empleados, que incluyeron el desarrollo de legislación específica para perseguir a las personas opositoras o percibidas como tales. Pueden distinguirse las siguientes grandes fases</w:t>
      </w:r>
      <w:r w:rsidR="008D6A6D">
        <w:rPr>
          <w:rFonts w:eastAsia="MS Mincho"/>
          <w:lang w:val="es-ES_tradnl"/>
        </w:rPr>
        <w:t>.</w:t>
      </w:r>
    </w:p>
    <w:p w14:paraId="0D7902AF" w14:textId="77777777" w:rsidR="008D6A6D" w:rsidRPr="00E5764D" w:rsidRDefault="008D6A6D" w:rsidP="008D6A6D">
      <w:pPr>
        <w:pStyle w:val="Bullet1G"/>
        <w:tabs>
          <w:tab w:val="clear" w:pos="1701"/>
        </w:tabs>
        <w:ind w:left="567" w:firstLine="567"/>
        <w:rPr>
          <w:rFonts w:eastAsia="MS Mincho"/>
        </w:rPr>
      </w:pPr>
      <w:r w:rsidRPr="00E5764D">
        <w:rPr>
          <w:rFonts w:eastAsia="MS Mincho"/>
          <w:lang w:val="es-ES_tradnl"/>
        </w:rPr>
        <w:t>Abril de 2018 a junio de 2018</w:t>
      </w:r>
    </w:p>
    <w:p w14:paraId="386A1F72" w14:textId="62363A8B" w:rsidR="00FE28C8" w:rsidRPr="00FE28C8" w:rsidRDefault="00107CEC" w:rsidP="00107CEC">
      <w:pPr>
        <w:pStyle w:val="Bullet1G"/>
        <w:numPr>
          <w:ilvl w:val="0"/>
          <w:numId w:val="42"/>
        </w:numPr>
        <w:ind w:left="1134" w:firstLine="0"/>
        <w:rPr>
          <w:rFonts w:eastAsia="MS Mincho"/>
          <w:i/>
          <w:iCs/>
        </w:rPr>
      </w:pPr>
      <w:r>
        <w:rPr>
          <w:rFonts w:eastAsia="MS Mincho"/>
          <w:lang w:val="es-ES_tradnl"/>
        </w:rPr>
        <w:t xml:space="preserve">Durante este periodo </w:t>
      </w:r>
      <w:r w:rsidR="00FE28C8" w:rsidRPr="00FE28C8">
        <w:rPr>
          <w:rFonts w:eastAsia="MS Mincho"/>
          <w:lang w:val="es-ES_tradnl"/>
        </w:rPr>
        <w:t>se produjeron detenciones masivas, violentas e indiscriminadas en el contexto de manifestaciones</w:t>
      </w:r>
      <w:r w:rsidR="00FE28C8" w:rsidRPr="00FE28C8">
        <w:rPr>
          <w:rFonts w:eastAsia="MS Mincho"/>
          <w:i/>
          <w:iCs/>
          <w:lang w:val="es-ES_tradnl"/>
        </w:rPr>
        <w:t xml:space="preserve">, </w:t>
      </w:r>
      <w:r w:rsidR="00FE28C8" w:rsidRPr="00FE28C8">
        <w:rPr>
          <w:rFonts w:eastAsia="MS Mincho"/>
        </w:rPr>
        <w:t>realizadas por agentes de la Policía Nacional en coordinación con integrantes de grupos armados pro-gobierno.</w:t>
      </w:r>
      <w:r w:rsidR="00FE28C8" w:rsidRPr="00FE28C8">
        <w:rPr>
          <w:rStyle w:val="Refdenotaalpie"/>
          <w:rFonts w:eastAsia="MS Mincho"/>
        </w:rPr>
        <w:footnoteReference w:id="940"/>
      </w:r>
      <w:r w:rsidR="00FE28C8" w:rsidRPr="00FE28C8">
        <w:rPr>
          <w:rFonts w:eastAsia="MS Mincho"/>
        </w:rPr>
        <w:t xml:space="preserve"> El GIEI Nicaragua caracterizó estas detenciones como “razzias policiales”.</w:t>
      </w:r>
      <w:r w:rsidR="00FE28C8" w:rsidRPr="00FE28C8">
        <w:rPr>
          <w:rStyle w:val="Refdenotaalpie"/>
          <w:rFonts w:eastAsia="MS Mincho"/>
        </w:rPr>
        <w:footnoteReference w:id="941"/>
      </w:r>
      <w:r w:rsidR="00FE28C8" w:rsidRPr="00FE28C8">
        <w:rPr>
          <w:rFonts w:eastAsia="MS Mincho"/>
        </w:rPr>
        <w:t xml:space="preserve"> Durante estos operativos, cientos de hombres y mujeres, y decenas de adolescentes fueron privados de su libertad.</w:t>
      </w:r>
      <w:r w:rsidR="00FE28C8" w:rsidRPr="00FE28C8">
        <w:rPr>
          <w:rStyle w:val="Refdenotaalpie"/>
          <w:rFonts w:eastAsia="MS Mincho"/>
        </w:rPr>
        <w:footnoteReference w:id="942"/>
      </w:r>
      <w:r w:rsidR="00FE28C8" w:rsidRPr="00FE28C8">
        <w:rPr>
          <w:rStyle w:val="Refdenotaalpie"/>
          <w:rFonts w:eastAsia="MS Mincho"/>
        </w:rPr>
        <w:t xml:space="preserve"> </w:t>
      </w:r>
      <w:r w:rsidR="00FE28C8" w:rsidRPr="00FE28C8">
        <w:rPr>
          <w:rFonts w:eastAsia="MS Mincho"/>
        </w:rPr>
        <w:t>La mayoría de las personas detenidas fueron liberadas entre 24 y 48 horas después.</w:t>
      </w:r>
    </w:p>
    <w:p w14:paraId="2FC5C09B" w14:textId="6DF27BF2" w:rsidR="009C711F" w:rsidRPr="00E5764D" w:rsidRDefault="00FE28C8" w:rsidP="008D6A6D">
      <w:pPr>
        <w:pStyle w:val="Bullet1G"/>
        <w:tabs>
          <w:tab w:val="clear" w:pos="1701"/>
        </w:tabs>
        <w:ind w:left="1080" w:firstLine="0"/>
        <w:rPr>
          <w:rFonts w:eastAsia="MS Mincho"/>
        </w:rPr>
      </w:pPr>
      <w:r w:rsidRPr="00E5764D">
        <w:rPr>
          <w:rFonts w:eastAsia="MS Mincho"/>
          <w:lang w:val="es-ES_tradnl"/>
        </w:rPr>
        <w:t>Julio de 2018 a junio de 2019</w:t>
      </w:r>
    </w:p>
    <w:p w14:paraId="5C966E5C" w14:textId="2D5527CF" w:rsidR="003D4D14" w:rsidRPr="003D4D14" w:rsidRDefault="009C711F" w:rsidP="009C711F">
      <w:pPr>
        <w:pStyle w:val="Bullet1G"/>
        <w:tabs>
          <w:tab w:val="clear" w:pos="1701"/>
        </w:tabs>
        <w:ind w:left="1080" w:firstLine="0"/>
        <w:rPr>
          <w:rStyle w:val="Refdenotaalpie"/>
          <w:rFonts w:eastAsia="MS Mincho"/>
          <w:i/>
          <w:iCs/>
          <w:sz w:val="20"/>
          <w:vertAlign w:val="baseline"/>
        </w:rPr>
      </w:pPr>
      <w:r>
        <w:rPr>
          <w:rFonts w:eastAsia="MS Mincho"/>
        </w:rPr>
        <w:t>525.</w:t>
      </w:r>
      <w:r>
        <w:rPr>
          <w:rFonts w:eastAsia="MS Mincho"/>
        </w:rPr>
        <w:tab/>
        <w:t xml:space="preserve">Se </w:t>
      </w:r>
      <w:r w:rsidR="00FE28C8" w:rsidRPr="00FE28C8">
        <w:rPr>
          <w:rFonts w:eastAsia="MS Mincho"/>
          <w:lang w:val="es-ES_tradnl"/>
        </w:rPr>
        <w:t>inicia la criminalización selectiva de liderazgos.</w:t>
      </w:r>
      <w:r w:rsidR="00FE28C8" w:rsidRPr="00FE28C8">
        <w:rPr>
          <w:rStyle w:val="Refdenotaalpie"/>
          <w:rFonts w:eastAsia="MS Mincho"/>
        </w:rPr>
        <w:footnoteReference w:id="943"/>
      </w:r>
      <w:r w:rsidR="00FE28C8" w:rsidRPr="00FE28C8">
        <w:rPr>
          <w:rFonts w:eastAsia="MS Mincho"/>
          <w:i/>
          <w:iCs/>
          <w:lang w:val="es-ES_tradnl"/>
        </w:rPr>
        <w:t xml:space="preserve"> </w:t>
      </w:r>
      <w:r w:rsidR="00FE28C8" w:rsidRPr="00FE28C8">
        <w:rPr>
          <w:rFonts w:eastAsia="MS Mincho"/>
          <w:lang w:val="es-ES_tradnl"/>
        </w:rPr>
        <w:t xml:space="preserve">Durante este periodo </w:t>
      </w:r>
      <w:r w:rsidR="00FE28C8" w:rsidRPr="00FE28C8">
        <w:rPr>
          <w:rFonts w:eastAsia="MS Mincho"/>
        </w:rPr>
        <w:t xml:space="preserve">continuaron las detenciones masivas en el contexto de las manifestaciones y los operativos de levantamiento forzoso de tranques, conocidos popularmente como “operación limpieza”. Además, se inició la persecución penal selectiva de personas que habían asumido un rol de liderazgo en el contexto de las manifestaciones, así como de periodistas considerados críticos y críticas del Gobierno, bajo acusaciones de entorpecimiento de servicios públicos (en relación a tranques y barricadas), y delitos graves como terrorismo; asociación para delinquir; </w:t>
      </w:r>
      <w:r w:rsidR="00FE28C8" w:rsidRPr="00FE28C8">
        <w:rPr>
          <w:rFonts w:eastAsia="MS Mincho"/>
        </w:rPr>
        <w:lastRenderedPageBreak/>
        <w:t>crimen organizado; secuestro; y delitos relacionados con la portación o tenencia, tráfico, fabricación y uso de armas, entre otros.</w:t>
      </w:r>
      <w:r w:rsidR="00FE28C8" w:rsidRPr="00FE28C8">
        <w:rPr>
          <w:rStyle w:val="Refdenotaalpie"/>
          <w:rFonts w:eastAsia="MS Mincho"/>
        </w:rPr>
        <w:footnoteReference w:id="944"/>
      </w:r>
      <w:r w:rsidR="00FE28C8" w:rsidRPr="00FE28C8">
        <w:rPr>
          <w:rStyle w:val="Refdenotaalpie"/>
          <w:rFonts w:eastAsia="MS Mincho"/>
        </w:rPr>
        <w:t xml:space="preserve"> </w:t>
      </w:r>
      <w:r w:rsidR="003D4D14">
        <w:rPr>
          <w:rStyle w:val="Refdenotaalpie"/>
          <w:rFonts w:eastAsia="MS Mincho"/>
        </w:rPr>
        <w:t xml:space="preserve"> </w:t>
      </w:r>
      <w:r w:rsidR="005911C2" w:rsidRPr="003D4D14">
        <w:rPr>
          <w:rFonts w:eastAsia="MS Mincho"/>
        </w:rPr>
        <w:t>Durante este periodo se comenzó a gestar una práctica que se afianzó en 2020, consistente en la adopción o modificación de legislación para permitir o facilitar la persecución penal de las personas opositoras al Gobierno o consideradas como tales. Así, el 16 de julio de 2018, la Asamblea Nacional aprobó la Ley contra el Lavado de Activos, el Financiamiento al Terrorismo y el Financiamiento a la Proliferación de Armas de Destrucción Masiva que modificó las definiciones de terrorismo y financiamiento al terrorismo contenidas en el Código Penal.</w:t>
      </w:r>
      <w:r w:rsidR="005911C2" w:rsidRPr="005911C2">
        <w:rPr>
          <w:rStyle w:val="Refdenotaalpie"/>
          <w:rFonts w:eastAsia="MS Mincho"/>
        </w:rPr>
        <w:footnoteReference w:id="945"/>
      </w:r>
      <w:r w:rsidR="005911C2" w:rsidRPr="003D4D14">
        <w:rPr>
          <w:rStyle w:val="Refdenotaalpie"/>
          <w:rFonts w:eastAsia="MS Mincho"/>
        </w:rPr>
        <w:t xml:space="preserve"> </w:t>
      </w:r>
    </w:p>
    <w:p w14:paraId="66C5544D" w14:textId="419EBBB7" w:rsidR="009C711F" w:rsidRPr="00E5764D" w:rsidRDefault="00813EFC" w:rsidP="008D6A6D">
      <w:pPr>
        <w:pStyle w:val="Bullet1G"/>
        <w:tabs>
          <w:tab w:val="clear" w:pos="1701"/>
        </w:tabs>
        <w:ind w:left="1080" w:firstLine="0"/>
        <w:rPr>
          <w:rFonts w:eastAsia="MS Mincho"/>
        </w:rPr>
      </w:pPr>
      <w:r w:rsidRPr="00E5764D">
        <w:rPr>
          <w:rFonts w:eastAsia="MS Mincho"/>
        </w:rPr>
        <w:t>F</w:t>
      </w:r>
      <w:r w:rsidR="005911C2" w:rsidRPr="00E5764D">
        <w:rPr>
          <w:rFonts w:eastAsia="MS Mincho"/>
        </w:rPr>
        <w:t xml:space="preserve">ebrero </w:t>
      </w:r>
      <w:r w:rsidRPr="00E5764D">
        <w:rPr>
          <w:rFonts w:eastAsia="MS Mincho"/>
        </w:rPr>
        <w:t>a</w:t>
      </w:r>
      <w:r w:rsidR="005911C2" w:rsidRPr="00E5764D">
        <w:rPr>
          <w:rFonts w:eastAsia="MS Mincho"/>
        </w:rPr>
        <w:t xml:space="preserve"> junio de 2019 </w:t>
      </w:r>
    </w:p>
    <w:p w14:paraId="7FA9B374" w14:textId="60CD1A9E" w:rsidR="005911C2" w:rsidRPr="003D4D14" w:rsidRDefault="00D20FFE" w:rsidP="00D20FFE">
      <w:pPr>
        <w:pStyle w:val="Bullet1G"/>
        <w:tabs>
          <w:tab w:val="clear" w:pos="1701"/>
        </w:tabs>
        <w:ind w:left="1134" w:firstLine="0"/>
        <w:rPr>
          <w:rFonts w:eastAsia="MS Mincho"/>
          <w:i/>
          <w:iCs/>
        </w:rPr>
      </w:pPr>
      <w:r>
        <w:rPr>
          <w:rFonts w:eastAsia="MS Mincho"/>
        </w:rPr>
        <w:t xml:space="preserve">526.   </w:t>
      </w:r>
      <w:r>
        <w:rPr>
          <w:rFonts w:eastAsia="MS Mincho"/>
        </w:rPr>
        <w:tab/>
      </w:r>
      <w:r w:rsidR="00361994">
        <w:rPr>
          <w:rFonts w:eastAsia="MS Mincho"/>
        </w:rPr>
        <w:t xml:space="preserve">En este periodo </w:t>
      </w:r>
      <w:r w:rsidR="005911C2" w:rsidRPr="003D4D14">
        <w:rPr>
          <w:rFonts w:eastAsia="MS Mincho"/>
        </w:rPr>
        <w:t xml:space="preserve">se produjo la liberación de 492 personas relacionadas con las protestas sociales en el marco de la </w:t>
      </w:r>
      <w:r w:rsidR="005911C2" w:rsidRPr="003D4D14">
        <w:rPr>
          <w:rFonts w:eastAsia="MS Mincho"/>
          <w:shd w:val="clear" w:color="auto" w:fill="FFFFFF"/>
          <w:lang w:val="es-ES_tradnl"/>
        </w:rPr>
        <w:t>“Mesa de Negociación por el Entendimiento y la Paz”</w:t>
      </w:r>
      <w:r w:rsidR="005911C2" w:rsidRPr="003007E5">
        <w:rPr>
          <w:rStyle w:val="Refdenotaalpie"/>
          <w:rFonts w:eastAsia="MS Mincho"/>
        </w:rPr>
        <w:footnoteReference w:id="946"/>
      </w:r>
      <w:r w:rsidR="005911C2" w:rsidRPr="003D4D14">
        <w:rPr>
          <w:rStyle w:val="Refdenotaalpie"/>
          <w:rFonts w:eastAsia="MS Mincho"/>
        </w:rPr>
        <w:t xml:space="preserve"> </w:t>
      </w:r>
      <w:r w:rsidR="005911C2" w:rsidRPr="003D4D14">
        <w:rPr>
          <w:rFonts w:eastAsia="MS Mincho"/>
          <w:shd w:val="clear" w:color="auto" w:fill="FFFFFF"/>
          <w:lang w:val="es-ES_tradnl"/>
        </w:rPr>
        <w:t>entre el Gobierno y la Alianza Cívica por la Justicia y la Democracia</w:t>
      </w:r>
      <w:r w:rsidR="005911C2" w:rsidRPr="003D4D14">
        <w:rPr>
          <w:rFonts w:eastAsia="MS Mincho"/>
        </w:rPr>
        <w:t>.</w:t>
      </w:r>
      <w:r w:rsidR="005911C2" w:rsidRPr="005911C2">
        <w:rPr>
          <w:rFonts w:eastAsia="MS Mincho"/>
          <w:vertAlign w:val="superscript"/>
        </w:rPr>
        <w:footnoteReference w:id="947"/>
      </w:r>
      <w:r w:rsidR="005911C2" w:rsidRPr="003D4D14">
        <w:rPr>
          <w:rFonts w:eastAsia="MS Mincho"/>
        </w:rPr>
        <w:t xml:space="preserve"> La entrada en vigor de la Ley de Amnistía el 10 de junio de 2019 dejó sin efecto las medidas de privación de la libertad dictadas contra todas las personas que participaron en los eventos de 2018, incluidas las personas manifestantes.</w:t>
      </w:r>
      <w:r w:rsidR="005911C2" w:rsidRPr="003007E5">
        <w:rPr>
          <w:rStyle w:val="Refdenotaalpie"/>
          <w:rFonts w:eastAsia="MS Mincho"/>
        </w:rPr>
        <w:footnoteReference w:id="948"/>
      </w:r>
    </w:p>
    <w:p w14:paraId="23C04F58" w14:textId="77777777" w:rsidR="00371648" w:rsidRPr="00E5764D" w:rsidRDefault="008B0DEC" w:rsidP="008D6A6D">
      <w:pPr>
        <w:pStyle w:val="Bullet1G"/>
        <w:tabs>
          <w:tab w:val="clear" w:pos="1701"/>
        </w:tabs>
        <w:ind w:left="1080" w:firstLine="0"/>
        <w:rPr>
          <w:rFonts w:eastAsia="MS Mincho"/>
        </w:rPr>
      </w:pPr>
      <w:r w:rsidRPr="00E5764D">
        <w:rPr>
          <w:rFonts w:eastAsia="MS Mincho"/>
          <w:lang w:val="es-ES_tradnl"/>
        </w:rPr>
        <w:t>Julio de 2019 a diciembre de 2020</w:t>
      </w:r>
    </w:p>
    <w:p w14:paraId="18DD4505" w14:textId="3B5D7442" w:rsidR="008B0DEC" w:rsidRPr="008B0DEC" w:rsidRDefault="00371648" w:rsidP="00371648">
      <w:pPr>
        <w:pStyle w:val="Bullet1G"/>
        <w:tabs>
          <w:tab w:val="clear" w:pos="1701"/>
        </w:tabs>
        <w:ind w:left="1080" w:firstLine="0"/>
        <w:rPr>
          <w:rFonts w:eastAsia="MS Mincho"/>
        </w:rPr>
      </w:pPr>
      <w:r>
        <w:rPr>
          <w:rFonts w:eastAsia="MS Mincho"/>
        </w:rPr>
        <w:t>52</w:t>
      </w:r>
      <w:r w:rsidR="00D20FFE">
        <w:rPr>
          <w:rFonts w:eastAsia="MS Mincho"/>
        </w:rPr>
        <w:t>7</w:t>
      </w:r>
      <w:r>
        <w:rPr>
          <w:rFonts w:eastAsia="MS Mincho"/>
        </w:rPr>
        <w:t>.</w:t>
      </w:r>
      <w:r>
        <w:rPr>
          <w:rFonts w:eastAsia="MS Mincho"/>
        </w:rPr>
        <w:tab/>
        <w:t>Durante esta fase se produce el</w:t>
      </w:r>
      <w:r w:rsidR="008B0DEC" w:rsidRPr="008B0DEC">
        <w:rPr>
          <w:rFonts w:eastAsia="MS Mincho"/>
          <w:lang w:val="es-ES_tradnl"/>
        </w:rPr>
        <w:t xml:space="preserve"> hostigamiento y recapturas de personas excarceladas y desarrollo de una arquitectura legal para criminalizar.</w:t>
      </w:r>
      <w:r w:rsidR="008B0DEC" w:rsidRPr="008B0DEC">
        <w:rPr>
          <w:rFonts w:eastAsia="MS Mincho"/>
        </w:rPr>
        <w:t xml:space="preserve"> Durante los meses siguientes a las liberaciones, y en especial a partir de la suspensión de los trabajos de la Mesa de Negociación en julio de 2019</w:t>
      </w:r>
      <w:r w:rsidR="008B0DEC" w:rsidRPr="008B0DEC">
        <w:rPr>
          <w:rFonts w:eastAsia="MS Mincho"/>
          <w:lang w:val="es-ES_tradnl"/>
        </w:rPr>
        <w:t xml:space="preserve">, </w:t>
      </w:r>
      <w:r w:rsidR="008B0DEC" w:rsidRPr="008B0DEC">
        <w:rPr>
          <w:rFonts w:eastAsia="MS Mincho"/>
        </w:rPr>
        <w:t>se constataron patrones de intimidación, amenazas, y vigilancia permanente por elementos de la Policía Nacional y por civiles integrantes de grupos pro-gobierno a las personas excarceladas.</w:t>
      </w:r>
    </w:p>
    <w:p w14:paraId="06414848" w14:textId="7786F75B" w:rsidR="00897257" w:rsidRDefault="004D2D68" w:rsidP="00897257">
      <w:pPr>
        <w:pStyle w:val="SingleTxtG"/>
        <w:rPr>
          <w:rFonts w:eastAsia="MS Mincho"/>
        </w:rPr>
      </w:pPr>
      <w:r>
        <w:rPr>
          <w:rFonts w:eastAsia="MS Mincho"/>
        </w:rPr>
        <w:t>52</w:t>
      </w:r>
      <w:r w:rsidR="00D20FFE">
        <w:rPr>
          <w:rFonts w:eastAsia="MS Mincho"/>
        </w:rPr>
        <w:t>8</w:t>
      </w:r>
      <w:r>
        <w:rPr>
          <w:rFonts w:eastAsia="MS Mincho"/>
        </w:rPr>
        <w:t>.</w:t>
      </w:r>
      <w:r>
        <w:rPr>
          <w:rFonts w:eastAsia="MS Mincho"/>
        </w:rPr>
        <w:tab/>
      </w:r>
      <w:r w:rsidR="008B0DEC" w:rsidRPr="008B0DEC">
        <w:rPr>
          <w:rFonts w:eastAsia="MS Mincho"/>
        </w:rPr>
        <w:t xml:space="preserve">Si bien el número de personas detenidas se redujo sustancialmente a raíz del proceso de liberaciones descrito, en junio de 2019, el Mecanismo para el Reconocimiento de Personas </w:t>
      </w:r>
      <w:r w:rsidR="008B0DEC" w:rsidRPr="008B0DEC">
        <w:rPr>
          <w:rFonts w:eastAsia="MS Mincho"/>
        </w:rPr>
        <w:lastRenderedPageBreak/>
        <w:t xml:space="preserve">Presas Políticas aún reportaba un total de 91 hombres que seguían privados de libertad por motivos políticos. Esta cifra fue ascendiendo durante los siguientes meses y hasta el </w:t>
      </w:r>
      <w:r w:rsidR="008B0DEC" w:rsidRPr="008B0DEC">
        <w:rPr>
          <w:rFonts w:eastAsia="MS Mincho"/>
          <w:shd w:val="clear" w:color="auto" w:fill="FFFFFF"/>
        </w:rPr>
        <w:t xml:space="preserve">30 de diciembre de 2019, cuando el Ministerio de Gobernación anunció nuevamente la liberación de otras 91 personas bajo el régimen </w:t>
      </w:r>
      <w:r w:rsidR="008B0DEC" w:rsidRPr="008B0DEC">
        <w:rPr>
          <w:rFonts w:eastAsia="MS Mincho"/>
        </w:rPr>
        <w:t>especial de convivencia familiar.</w:t>
      </w:r>
      <w:r w:rsidR="008B0DEC" w:rsidRPr="008B0DEC">
        <w:rPr>
          <w:rStyle w:val="Refdenotaalpie"/>
          <w:rFonts w:eastAsia="MS Mincho"/>
        </w:rPr>
        <w:footnoteReference w:id="949"/>
      </w:r>
      <w:r w:rsidR="008B0DEC" w:rsidRPr="008B0DEC">
        <w:rPr>
          <w:rStyle w:val="Refdenotaalpie"/>
          <w:rFonts w:eastAsia="MS Mincho"/>
        </w:rPr>
        <w:t xml:space="preserve"> </w:t>
      </w:r>
    </w:p>
    <w:p w14:paraId="4C9BED31" w14:textId="2DADC912" w:rsidR="008B0DEC" w:rsidRDefault="00897257" w:rsidP="00897257">
      <w:pPr>
        <w:pStyle w:val="SingleTxtG"/>
        <w:rPr>
          <w:rFonts w:eastAsia="MS Mincho"/>
        </w:rPr>
      </w:pPr>
      <w:r>
        <w:rPr>
          <w:rFonts w:eastAsia="MS Mincho"/>
        </w:rPr>
        <w:t>52</w:t>
      </w:r>
      <w:r w:rsidR="00D20FFE">
        <w:rPr>
          <w:rFonts w:eastAsia="MS Mincho"/>
        </w:rPr>
        <w:t>9</w:t>
      </w:r>
      <w:r>
        <w:rPr>
          <w:rFonts w:eastAsia="MS Mincho"/>
        </w:rPr>
        <w:t>.</w:t>
      </w:r>
      <w:r>
        <w:rPr>
          <w:rFonts w:eastAsia="MS Mincho"/>
        </w:rPr>
        <w:tab/>
      </w:r>
      <w:r w:rsidR="008B0DEC" w:rsidRPr="008B0DEC">
        <w:rPr>
          <w:rFonts w:eastAsia="MS Mincho"/>
        </w:rPr>
        <w:t xml:space="preserve">Durante este periodo también se produjeron numerosas recapturas de personas que habían sido </w:t>
      </w:r>
      <w:r w:rsidR="008B0DEC" w:rsidRPr="008B0DEC">
        <w:rPr>
          <w:rFonts w:eastAsia="MS Mincho"/>
          <w:shd w:val="clear" w:color="auto" w:fill="FFFFFF"/>
        </w:rPr>
        <w:t>previamente detenidas por su participación en las manifestaciones de 2018.</w:t>
      </w:r>
      <w:r w:rsidR="008B0DEC" w:rsidRPr="008B0DEC">
        <w:rPr>
          <w:rFonts w:eastAsia="MS Mincho"/>
        </w:rPr>
        <w:t xml:space="preserve"> Se acusó a personas opositoras, reales o percibidas, de la comisión de delitos comunes, incluyendo tráfico de drogas, tráfico y tenencia ilegal de armas, y robo agravado.</w:t>
      </w:r>
      <w:r w:rsidR="008B0DEC" w:rsidRPr="008B0DEC">
        <w:rPr>
          <w:rStyle w:val="Refdenotaalpie"/>
          <w:rFonts w:eastAsia="MS Mincho"/>
        </w:rPr>
        <w:footnoteReference w:id="950"/>
      </w:r>
      <w:r w:rsidR="008B0DEC" w:rsidRPr="008B0DEC">
        <w:rPr>
          <w:rFonts w:eastAsia="MS Mincho"/>
        </w:rPr>
        <w:t xml:space="preserve"> Entre octubre y diciembre de 2020</w:t>
      </w:r>
      <w:r w:rsidR="008B0DEC" w:rsidRPr="008B0DEC">
        <w:rPr>
          <w:rFonts w:eastAsia="MS Mincho"/>
          <w:lang w:val="uz-Cyrl-UZ"/>
        </w:rPr>
        <w:t>, la Asamblea Nacional</w:t>
      </w:r>
      <w:r w:rsidR="008B0DEC" w:rsidRPr="008B0DEC">
        <w:rPr>
          <w:rFonts w:eastAsia="MS Mincho"/>
        </w:rPr>
        <w:t xml:space="preserve"> adoptó dos leyes que fueron instrumentales para la persecución penal de las personas opositoras o percibidas como tales: </w:t>
      </w:r>
      <w:r w:rsidR="008B0DEC" w:rsidRPr="008B0DEC">
        <w:rPr>
          <w:rFonts w:eastAsia="MS Mincho"/>
          <w:lang w:val="uz-Cyrl-UZ"/>
        </w:rPr>
        <w:t>la Ley</w:t>
      </w:r>
      <w:r w:rsidR="008B0DEC" w:rsidRPr="008B0DEC">
        <w:rPr>
          <w:rFonts w:eastAsia="MS Mincho"/>
        </w:rPr>
        <w:t xml:space="preserve"> </w:t>
      </w:r>
      <w:r w:rsidR="008B0DEC" w:rsidRPr="008B0DEC">
        <w:rPr>
          <w:rFonts w:eastAsia="MS Mincho"/>
          <w:lang w:val="uz-Cyrl-UZ"/>
        </w:rPr>
        <w:t>de Ciberdelito</w:t>
      </w:r>
      <w:r w:rsidR="008B0DEC" w:rsidRPr="008B0DEC">
        <w:rPr>
          <w:rFonts w:eastAsia="MS Mincho"/>
        </w:rPr>
        <w:t>s</w:t>
      </w:r>
      <w:r w:rsidR="008B0DEC" w:rsidRPr="008B0DEC">
        <w:rPr>
          <w:rFonts w:eastAsia="MS Mincho"/>
          <w:lang w:val="uz-Cyrl-UZ"/>
        </w:rPr>
        <w:t xml:space="preserve"> </w:t>
      </w:r>
      <w:r w:rsidR="008B0DEC" w:rsidRPr="008B0DEC">
        <w:rPr>
          <w:rFonts w:eastAsia="MS Mincho"/>
        </w:rPr>
        <w:t xml:space="preserve">y </w:t>
      </w:r>
      <w:r w:rsidR="008B0DEC" w:rsidRPr="008B0DEC">
        <w:rPr>
          <w:rFonts w:eastAsia="MS Mincho"/>
          <w:lang w:val="uz-Cyrl-UZ"/>
        </w:rPr>
        <w:t>la Ley de Soberanía</w:t>
      </w:r>
      <w:r w:rsidR="008B0DEC" w:rsidRPr="008B0DEC">
        <w:rPr>
          <w:rFonts w:eastAsia="MS Mincho"/>
        </w:rPr>
        <w:t>.</w:t>
      </w:r>
      <w:r w:rsidR="008B0DEC" w:rsidRPr="008B0DEC">
        <w:rPr>
          <w:rStyle w:val="Refdenotaalpie"/>
          <w:rFonts w:eastAsia="MS Mincho"/>
        </w:rPr>
        <w:footnoteReference w:id="951"/>
      </w:r>
    </w:p>
    <w:p w14:paraId="3E137332" w14:textId="0F591AC1" w:rsidR="00C91B78" w:rsidRPr="00C91B78" w:rsidRDefault="004D2D68" w:rsidP="00C91B78">
      <w:pPr>
        <w:pStyle w:val="SingleTxtG"/>
        <w:rPr>
          <w:rFonts w:eastAsia="MS Mincho"/>
        </w:rPr>
      </w:pPr>
      <w:r>
        <w:rPr>
          <w:rFonts w:eastAsia="MS Mincho"/>
        </w:rPr>
        <w:t>5</w:t>
      </w:r>
      <w:r w:rsidR="00D20FFE">
        <w:rPr>
          <w:rFonts w:eastAsia="MS Mincho"/>
        </w:rPr>
        <w:t>30</w:t>
      </w:r>
      <w:r>
        <w:rPr>
          <w:rFonts w:eastAsia="MS Mincho"/>
        </w:rPr>
        <w:t>.</w:t>
      </w:r>
      <w:r>
        <w:rPr>
          <w:rFonts w:eastAsia="MS Mincho"/>
        </w:rPr>
        <w:tab/>
      </w:r>
      <w:r w:rsidR="00C91B78" w:rsidRPr="00C91B78">
        <w:rPr>
          <w:rFonts w:eastAsia="MS Mincho"/>
        </w:rPr>
        <w:t>En noviembre de 2021 se registraron 22 detenciones (17 hombres y 5 mujeres) de personas que habían sido activas en la organización de movimientos y partidos políticos para la participación en las elecciones presidenciales. Entre las personas detenidas se encontraban al menos nueve personas que habían sido privadas de su libertad previamente por su participación en las manifestaciones de 2018.</w:t>
      </w:r>
      <w:r w:rsidR="00C91B78" w:rsidRPr="00C91B78">
        <w:rPr>
          <w:rStyle w:val="Refdenotaalpie"/>
          <w:rFonts w:eastAsia="MS Mincho"/>
        </w:rPr>
        <w:footnoteReference w:id="952"/>
      </w:r>
      <w:r w:rsidR="00C91B78" w:rsidRPr="00C91B78">
        <w:rPr>
          <w:rFonts w:eastAsia="MS Mincho"/>
        </w:rPr>
        <w:t xml:space="preserve"> Durante este periodo se comenzaron a utilizar los nuevos t</w:t>
      </w:r>
      <w:bookmarkStart w:id="123" w:name="_Hlk126665248"/>
      <w:r w:rsidR="00C91B78" w:rsidRPr="00C91B78">
        <w:rPr>
          <w:rFonts w:eastAsia="MS Mincho"/>
        </w:rPr>
        <w:t>ipos penales de menoscabo a la integridad nacional y propagación de noticias falsas</w:t>
      </w:r>
      <w:bookmarkEnd w:id="123"/>
      <w:r w:rsidR="00C91B78" w:rsidRPr="00C91B78">
        <w:rPr>
          <w:rFonts w:eastAsia="MS Mincho"/>
        </w:rPr>
        <w:t>, introducidos a finales de 2020, y que desde 2021 se convirtieron en los tipos penales más utilizados para perseguir a personas opositoras o percibidas como tales.</w:t>
      </w:r>
    </w:p>
    <w:p w14:paraId="6C6F7D17" w14:textId="17CFB989" w:rsidR="00826108" w:rsidRPr="00E5764D" w:rsidRDefault="00CC2F76" w:rsidP="008D6A6D">
      <w:pPr>
        <w:pStyle w:val="Bullet1G"/>
        <w:tabs>
          <w:tab w:val="clear" w:pos="1701"/>
        </w:tabs>
        <w:ind w:left="1080" w:firstLine="0"/>
        <w:rPr>
          <w:rFonts w:eastAsia="MS Mincho"/>
        </w:rPr>
      </w:pPr>
      <w:r w:rsidRPr="00E5764D">
        <w:rPr>
          <w:rFonts w:eastAsia="MS Mincho"/>
        </w:rPr>
        <w:t xml:space="preserve">2022–actualidad </w:t>
      </w:r>
    </w:p>
    <w:p w14:paraId="1AEBA96B" w14:textId="6079D13E" w:rsidR="00BC24A7" w:rsidRPr="008B0DEC" w:rsidRDefault="00826108" w:rsidP="00826108">
      <w:pPr>
        <w:pStyle w:val="Bullet1G"/>
        <w:tabs>
          <w:tab w:val="clear" w:pos="1701"/>
        </w:tabs>
        <w:ind w:left="1080" w:firstLine="0"/>
        <w:rPr>
          <w:rFonts w:eastAsia="MS Mincho"/>
        </w:rPr>
      </w:pPr>
      <w:r>
        <w:rPr>
          <w:rFonts w:eastAsia="MS Mincho"/>
        </w:rPr>
        <w:t>53</w:t>
      </w:r>
      <w:r w:rsidR="00D20FFE">
        <w:rPr>
          <w:rFonts w:eastAsia="MS Mincho"/>
        </w:rPr>
        <w:t>1</w:t>
      </w:r>
      <w:r>
        <w:rPr>
          <w:rFonts w:eastAsia="MS Mincho"/>
        </w:rPr>
        <w:t>.</w:t>
      </w:r>
      <w:r>
        <w:rPr>
          <w:rFonts w:eastAsia="MS Mincho"/>
        </w:rPr>
        <w:tab/>
      </w:r>
      <w:r w:rsidR="00432D0A">
        <w:rPr>
          <w:rFonts w:eastAsia="MS Mincho"/>
        </w:rPr>
        <w:t xml:space="preserve">Las </w:t>
      </w:r>
      <w:r w:rsidR="00CC2F76" w:rsidRPr="00CC2F76">
        <w:rPr>
          <w:rFonts w:eastAsia="MS Mincho"/>
        </w:rPr>
        <w:t>detenciones de familiares de víctimas y persecución penal por ejercer las libertades de expresión y de conciencia o religión. Desde agosto de 2022 y hasta la fecha de redacción de este informe, la criminalización se ha extendido también a otros perfiles de voces críticas, con la detención de 12 líderes religiosos e integrantes de la Iglesia Católica, un académico y al menos 8 familiares de personas opositoras o percibidas como tales, incluyendo familiares de víctimas de violaciones a los derechos humanos que habían reclamado justicia para sus seres queridos</w:t>
      </w:r>
      <w:r w:rsidR="00E320AF">
        <w:rPr>
          <w:rFonts w:eastAsia="MS Mincho"/>
        </w:rPr>
        <w:t>.</w:t>
      </w:r>
    </w:p>
    <w:p w14:paraId="0A9F31FD" w14:textId="0D168AC6" w:rsidR="00E320AF" w:rsidRPr="00E5764D" w:rsidRDefault="00E5764D" w:rsidP="00BD66A4">
      <w:pPr>
        <w:pStyle w:val="H56G"/>
        <w:tabs>
          <w:tab w:val="clear" w:pos="1701"/>
          <w:tab w:val="left" w:pos="993"/>
        </w:tabs>
        <w:ind w:left="567"/>
        <w:jc w:val="both"/>
        <w:rPr>
          <w:i/>
          <w:lang w:val="es-ES_tradnl"/>
        </w:rPr>
      </w:pPr>
      <w:bookmarkStart w:id="124" w:name="_Hlk128993539"/>
      <w:r w:rsidRPr="00E5764D">
        <w:rPr>
          <w:i/>
        </w:rPr>
        <w:t xml:space="preserve">i)         </w:t>
      </w:r>
      <w:r w:rsidR="00E320AF" w:rsidRPr="00E5764D">
        <w:rPr>
          <w:i/>
          <w:lang w:val="es-ES_tradnl"/>
        </w:rPr>
        <w:t>Adopción de leyes para restringir y criminalizar el ejercicio de libertades</w:t>
      </w:r>
      <w:r w:rsidR="00713F9C" w:rsidRPr="00E5764D">
        <w:rPr>
          <w:i/>
          <w:lang w:val="es-ES_tradnl"/>
        </w:rPr>
        <w:t xml:space="preserve">  </w:t>
      </w:r>
      <w:r w:rsidR="00E320AF" w:rsidRPr="00E5764D">
        <w:rPr>
          <w:i/>
          <w:lang w:val="es-ES_tradnl"/>
        </w:rPr>
        <w:t>fundamentales</w:t>
      </w:r>
    </w:p>
    <w:bookmarkEnd w:id="124"/>
    <w:p w14:paraId="4CDB44EB" w14:textId="0BD3539E" w:rsidR="00545213" w:rsidRDefault="004D2D68" w:rsidP="00545213">
      <w:pPr>
        <w:pStyle w:val="SingleTxtG"/>
      </w:pPr>
      <w:r>
        <w:t>5</w:t>
      </w:r>
      <w:r w:rsidR="00D20FFE">
        <w:t>32</w:t>
      </w:r>
      <w:r>
        <w:t>.</w:t>
      </w:r>
      <w:r>
        <w:tab/>
      </w:r>
      <w:r w:rsidR="00545213" w:rsidRPr="00D5397E">
        <w:t>La Asamblea Nacional adoptó una serie de leyes que fueron utilizadas para criminalizar el ejercicio de las libertades fundamentales y perseguir penalmente a personas opositoras, reales o percibidas. Entre ellas se incluyen la “Ley Contra el Lavado de Activos”, la “Ley de Ciberdelitos”, la “Ley de Soberanía”, y la Ley No. 1060 de reforma al Código Procesal Penal.</w:t>
      </w:r>
    </w:p>
    <w:p w14:paraId="597C6A0A" w14:textId="5B8EDA8D" w:rsidR="00604C68" w:rsidRPr="00F62C43" w:rsidRDefault="00F62C43" w:rsidP="009E7CDB">
      <w:pPr>
        <w:pStyle w:val="SingleTxtG"/>
        <w:ind w:left="1127" w:hanging="560"/>
        <w:rPr>
          <w:rFonts w:eastAsia="Cambria"/>
        </w:rPr>
      </w:pPr>
      <w:r w:rsidRPr="00F62C43">
        <w:rPr>
          <w:rFonts w:eastAsia="Cambria"/>
        </w:rPr>
        <w:t>a.</w:t>
      </w:r>
      <w:r>
        <w:rPr>
          <w:rFonts w:eastAsia="Cambria"/>
          <w:i/>
          <w:iCs/>
        </w:rPr>
        <w:t xml:space="preserve">        </w:t>
      </w:r>
      <w:r w:rsidR="00604C68" w:rsidRPr="00F62C43">
        <w:rPr>
          <w:rFonts w:eastAsia="Cambria"/>
        </w:rPr>
        <w:t>Ley Contra el Lavado de Activos, el Financiamiento al Terrorismo y el Financiamiento a la Proliferación de Armas de Destrucción Masiva</w:t>
      </w:r>
    </w:p>
    <w:p w14:paraId="14FCE3DE" w14:textId="1AAFAD54" w:rsidR="00604C68" w:rsidRPr="00604C68" w:rsidRDefault="000B6024" w:rsidP="00906B8E">
      <w:pPr>
        <w:pStyle w:val="SingleTxtG"/>
        <w:rPr>
          <w:rFonts w:eastAsia="MS Mincho"/>
        </w:rPr>
      </w:pPr>
      <w:r>
        <w:rPr>
          <w:rFonts w:eastAsia="MS Mincho"/>
        </w:rPr>
        <w:t>53</w:t>
      </w:r>
      <w:r w:rsidR="00D20FFE">
        <w:rPr>
          <w:rFonts w:eastAsia="MS Mincho"/>
        </w:rPr>
        <w:t>3</w:t>
      </w:r>
      <w:r>
        <w:rPr>
          <w:rFonts w:eastAsia="MS Mincho"/>
        </w:rPr>
        <w:t>.</w:t>
      </w:r>
      <w:r>
        <w:rPr>
          <w:rFonts w:eastAsia="MS Mincho"/>
        </w:rPr>
        <w:tab/>
      </w:r>
      <w:r w:rsidR="00604C68" w:rsidRPr="00604C68">
        <w:rPr>
          <w:rFonts w:eastAsia="MS Mincho"/>
        </w:rPr>
        <w:t>La Ley Contra el Lavado de Activos reforma los artículos 394 y 395 del Código Penal, que tipifican respectivamente los delitos de “terrorismo” y “financiamiento al terrorismo”.</w:t>
      </w:r>
      <w:r w:rsidR="00604C68" w:rsidRPr="00604C68" w:rsidDel="007E1797">
        <w:rPr>
          <w:rFonts w:eastAsia="MS Mincho"/>
          <w:vertAlign w:val="superscript"/>
          <w:lang w:val="uz-Cyrl-UZ"/>
        </w:rPr>
        <w:footnoteReference w:id="953"/>
      </w:r>
      <w:r w:rsidR="00604C68" w:rsidRPr="00604C68">
        <w:rPr>
          <w:rFonts w:eastAsia="MS Mincho"/>
        </w:rPr>
        <w:t xml:space="preserve"> Según la disposición reformada del Código Penal, comete el delito de terrorismo “[q]uien individualmente o actuando en conjunto con organizaciones terroristas realice cualquier acto </w:t>
      </w:r>
      <w:r w:rsidR="00604C68" w:rsidRPr="00604C68">
        <w:rPr>
          <w:rFonts w:eastAsia="MS Mincho"/>
        </w:rPr>
        <w:lastRenderedPageBreak/>
        <w:t>destinado a causar la muerte o lesiones corporales graves a cualquier persona o a destruir o dañar bienes o servicios públicos o privados, cuando el propósito de dichos actos, por su naturaleza o contexto, sea intimidar a una población, alterar el orden constitucional u obligar a un gobierno o a una organización internacional a realizar un acto o a abstenerse de hacerlo</w:t>
      </w:r>
      <w:r w:rsidR="00604C68" w:rsidRPr="00604C68">
        <w:rPr>
          <w:rFonts w:eastAsia="MS Mincho"/>
          <w:i/>
          <w:iCs/>
        </w:rPr>
        <w:t>.</w:t>
      </w:r>
      <w:r w:rsidR="00604C68" w:rsidRPr="00604C68">
        <w:rPr>
          <w:rFonts w:eastAsia="MS Mincho"/>
        </w:rPr>
        <w:t>” La Ley establece una pena de quince a veinte años de prisión.</w:t>
      </w:r>
      <w:r w:rsidR="00604C68" w:rsidRPr="00604C68">
        <w:rPr>
          <w:rStyle w:val="Refdenotaalpie"/>
          <w:rFonts w:eastAsia="MS Mincho"/>
        </w:rPr>
        <w:footnoteReference w:id="954"/>
      </w:r>
    </w:p>
    <w:p w14:paraId="3CDE5296" w14:textId="72892646" w:rsidR="006D7582" w:rsidRPr="006D7582" w:rsidRDefault="006A5EA5" w:rsidP="006D7582">
      <w:pPr>
        <w:pStyle w:val="SingleTxtG"/>
        <w:rPr>
          <w:rFonts w:eastAsia="MS Mincho"/>
        </w:rPr>
      </w:pPr>
      <w:r>
        <w:rPr>
          <w:rFonts w:eastAsia="MS Mincho"/>
        </w:rPr>
        <w:t>53</w:t>
      </w:r>
      <w:r w:rsidR="00D20FFE">
        <w:rPr>
          <w:rFonts w:eastAsia="MS Mincho"/>
        </w:rPr>
        <w:t>4</w:t>
      </w:r>
      <w:r>
        <w:rPr>
          <w:rFonts w:eastAsia="MS Mincho"/>
        </w:rPr>
        <w:t>.</w:t>
      </w:r>
      <w:r>
        <w:rPr>
          <w:rFonts w:eastAsia="MS Mincho"/>
        </w:rPr>
        <w:tab/>
      </w:r>
      <w:r w:rsidR="006D7582" w:rsidRPr="006D7582">
        <w:rPr>
          <w:rFonts w:eastAsia="MS Mincho"/>
        </w:rPr>
        <w:t>Esta definición es más amplia que la de “actos terroristas” contenida en la Ley contra el Lavado de Activos,</w:t>
      </w:r>
      <w:r w:rsidR="006D7582" w:rsidRPr="006D7582">
        <w:rPr>
          <w:rStyle w:val="Refdenotaalpie"/>
          <w:rFonts w:eastAsia="MS Mincho"/>
        </w:rPr>
        <w:footnoteReference w:id="955"/>
      </w:r>
      <w:r w:rsidR="006D7582" w:rsidRPr="006D7582">
        <w:rPr>
          <w:rFonts w:eastAsia="MS Mincho"/>
        </w:rPr>
        <w:t xml:space="preserve"> ya que hace referencia a la destrucción o daño de bienes o servicios públicos o privados. Dicho precepto se ha considerado en perjuicio del derecho a las libertades de reunión pacífica y de expresión, ya que podría utilizarse en contra de las personas que participen en manifestaciones públicas en las que, inadvertidamente, se causen daños materiales.</w:t>
      </w:r>
      <w:r w:rsidR="006D7582" w:rsidRPr="006D7582">
        <w:rPr>
          <w:rStyle w:val="Refdenotaalpie"/>
          <w:rFonts w:eastAsia="MS Mincho"/>
        </w:rPr>
        <w:footnoteReference w:id="956"/>
      </w:r>
    </w:p>
    <w:p w14:paraId="38130754" w14:textId="74915EB5" w:rsidR="006D7582" w:rsidRPr="006D7582" w:rsidRDefault="006A5EA5" w:rsidP="006D7582">
      <w:pPr>
        <w:pStyle w:val="SingleTxtG"/>
        <w:rPr>
          <w:rFonts w:eastAsia="MS Mincho"/>
        </w:rPr>
      </w:pPr>
      <w:r>
        <w:rPr>
          <w:rFonts w:eastAsia="MS Mincho"/>
          <w:lang w:val="es-419"/>
        </w:rPr>
        <w:t>53</w:t>
      </w:r>
      <w:r w:rsidR="00D20FFE">
        <w:rPr>
          <w:rFonts w:eastAsia="MS Mincho"/>
          <w:lang w:val="es-419"/>
        </w:rPr>
        <w:t>5</w:t>
      </w:r>
      <w:r>
        <w:rPr>
          <w:rFonts w:eastAsia="MS Mincho"/>
          <w:lang w:val="es-419"/>
        </w:rPr>
        <w:t>.</w:t>
      </w:r>
      <w:r>
        <w:rPr>
          <w:rFonts w:eastAsia="MS Mincho"/>
          <w:lang w:val="es-419"/>
        </w:rPr>
        <w:tab/>
      </w:r>
      <w:r w:rsidR="006D7582" w:rsidRPr="006D7582">
        <w:rPr>
          <w:rFonts w:eastAsia="MS Mincho"/>
          <w:lang w:val="es-419"/>
        </w:rPr>
        <w:t>Un grupo de Relatores y Relatoras Especiales de la ONU expresó preocupación sobre lo anterior, al concluir que la referencia a daños a “bienes o servicios públicos o privados” puede interpretarse por las autoridades para indebidamente calificar y criminalizar a manifestantes que no son pacíficos como “terroristas”</w:t>
      </w:r>
      <w:r w:rsidR="006D7582" w:rsidRPr="006D7582">
        <w:rPr>
          <w:rFonts w:eastAsia="MS Mincho"/>
        </w:rPr>
        <w:t>.</w:t>
      </w:r>
      <w:r w:rsidR="006D7582" w:rsidRPr="006D7582" w:rsidDel="002D3293">
        <w:rPr>
          <w:rFonts w:eastAsia="MS Mincho"/>
        </w:rPr>
        <w:t xml:space="preserve"> El </w:t>
      </w:r>
      <w:r w:rsidR="006D7582" w:rsidRPr="006D7582">
        <w:rPr>
          <w:rFonts w:eastAsia="MS Mincho"/>
        </w:rPr>
        <w:t xml:space="preserve">Grupo de Expertos coincide en que </w:t>
      </w:r>
      <w:r w:rsidR="006D7582" w:rsidRPr="006D7582">
        <w:rPr>
          <w:rFonts w:eastAsia="MS Mincho"/>
          <w:lang w:val="es-419"/>
        </w:rPr>
        <w:t xml:space="preserve">la posible calificación de terroristas a manifestantes que participen en manifestaciones que se tornen violentas, desconoce la esencia del concepto de terrorismo, y restringe de manera desproporcionada el ejercicio de la libertad de reunión. En este sentido, </w:t>
      </w:r>
      <w:r w:rsidR="006D7582" w:rsidRPr="006D7582">
        <w:rPr>
          <w:rFonts w:eastAsia="MS Mincho"/>
        </w:rPr>
        <w:t>l</w:t>
      </w:r>
      <w:r w:rsidR="006D7582" w:rsidRPr="006D7582">
        <w:rPr>
          <w:rFonts w:eastAsia="MS Mincho"/>
          <w:lang w:val="uz-Cyrl-UZ"/>
        </w:rPr>
        <w:t>os delitos contra la propiedad, que no tengan la calidad de terrorismo e in</w:t>
      </w:r>
      <w:r w:rsidR="006D7582" w:rsidRPr="006D7582">
        <w:rPr>
          <w:rFonts w:eastAsia="MS Mincho"/>
        </w:rPr>
        <w:t xml:space="preserve"> </w:t>
      </w:r>
      <w:r w:rsidR="006D7582" w:rsidRPr="006D7582">
        <w:rPr>
          <w:rFonts w:eastAsia="MS Mincho"/>
          <w:lang w:val="uz-Cyrl-UZ"/>
        </w:rPr>
        <w:t>dependientemente de su gravedad, no deben ser objeto de legislación antiterrorista.</w:t>
      </w:r>
      <w:r w:rsidR="006D7582" w:rsidRPr="006D7582">
        <w:rPr>
          <w:rStyle w:val="Refdenotaalpie"/>
          <w:rFonts w:eastAsia="MS Mincho"/>
        </w:rPr>
        <w:footnoteReference w:id="957"/>
      </w:r>
    </w:p>
    <w:p w14:paraId="4D0CFC41" w14:textId="653E5879" w:rsidR="006D7582" w:rsidRPr="006D7582" w:rsidRDefault="006A5EA5" w:rsidP="006D7582">
      <w:pPr>
        <w:pStyle w:val="SingleTxtG"/>
        <w:rPr>
          <w:rFonts w:eastAsia="MS Mincho"/>
        </w:rPr>
      </w:pPr>
      <w:r>
        <w:rPr>
          <w:rFonts w:eastAsia="MS Mincho"/>
        </w:rPr>
        <w:t>53</w:t>
      </w:r>
      <w:r w:rsidR="00D20FFE">
        <w:rPr>
          <w:rFonts w:eastAsia="MS Mincho"/>
        </w:rPr>
        <w:t>6</w:t>
      </w:r>
      <w:r>
        <w:rPr>
          <w:rFonts w:eastAsia="MS Mincho"/>
        </w:rPr>
        <w:t>.</w:t>
      </w:r>
      <w:r>
        <w:rPr>
          <w:rFonts w:eastAsia="MS Mincho"/>
        </w:rPr>
        <w:tab/>
      </w:r>
      <w:r w:rsidR="006D7582" w:rsidRPr="006D7582">
        <w:rPr>
          <w:rFonts w:eastAsia="MS Mincho"/>
        </w:rPr>
        <w:t>Tanto la definición de “organización terrorista” como la de “terrorista” conforme a la Ley contra el Lavado de Activos prevé la participación “como cómplice” como requisito suficiente para que su actividad sea considerada como terrorista y reciba la pena correspondiente.</w:t>
      </w:r>
      <w:r w:rsidR="006D7582" w:rsidRPr="006D7582">
        <w:rPr>
          <w:rStyle w:val="Refdenotaalpie"/>
          <w:rFonts w:eastAsia="MS Mincho"/>
        </w:rPr>
        <w:footnoteReference w:id="958"/>
      </w:r>
      <w:r w:rsidR="006D7582" w:rsidRPr="006D7582">
        <w:rPr>
          <w:rFonts w:eastAsia="MS Mincho"/>
        </w:rPr>
        <w:t xml:space="preserve"> Lo anterior introduce una amplia discreción para que las autoridades pertinentes puedan calificar a una persona como participante en una actividad terrorista basándose en criterios jurídicos de participación y complicidad imprecisos.</w:t>
      </w:r>
    </w:p>
    <w:p w14:paraId="0636222F" w14:textId="4042951C" w:rsidR="006D7582" w:rsidRPr="006D7582" w:rsidRDefault="006A5EA5" w:rsidP="006D7582">
      <w:pPr>
        <w:pStyle w:val="SingleTxtG"/>
        <w:rPr>
          <w:rFonts w:eastAsia="MS Mincho"/>
        </w:rPr>
      </w:pPr>
      <w:r>
        <w:rPr>
          <w:rFonts w:eastAsia="MS Mincho"/>
        </w:rPr>
        <w:t>53</w:t>
      </w:r>
      <w:r w:rsidR="00D20FFE">
        <w:rPr>
          <w:rFonts w:eastAsia="MS Mincho"/>
        </w:rPr>
        <w:t>7</w:t>
      </w:r>
      <w:r>
        <w:rPr>
          <w:rFonts w:eastAsia="MS Mincho"/>
        </w:rPr>
        <w:t>.</w:t>
      </w:r>
      <w:r>
        <w:rPr>
          <w:rFonts w:eastAsia="MS Mincho"/>
        </w:rPr>
        <w:tab/>
      </w:r>
      <w:r w:rsidR="006D7582" w:rsidRPr="006D7582">
        <w:rPr>
          <w:rFonts w:eastAsia="MS Mincho"/>
        </w:rPr>
        <w:t>Por lo que respecta al financiamiento al terrorismo, el art. 395 del Código Penal modificado por la Ley contra el Lavado de Activos castiga con penas de entre 15 y 20 años de prisión a “quien por el medio que fuere, directa o indirectamente, ilícita y deliberadamente, recolecte, capte, canalice, deposite, transfiera, traslade, asegure, administre, resguarde, intermedie, preste, provea, entregue activos, sean estos de fuente lícita o ilícita, con la intención de que se utilicen o a sabiendas de que serán utilizados, en todo o en parte, para […]” cometer actos terroristas.</w:t>
      </w:r>
      <w:r w:rsidR="006D7582" w:rsidRPr="006D7582">
        <w:rPr>
          <w:rStyle w:val="Refdenotaalpie"/>
          <w:rFonts w:eastAsia="MS Mincho"/>
        </w:rPr>
        <w:footnoteReference w:id="959"/>
      </w:r>
    </w:p>
    <w:p w14:paraId="4140D225" w14:textId="41A762BC" w:rsidR="004C70B7" w:rsidRDefault="006A5EA5" w:rsidP="007D781F">
      <w:pPr>
        <w:pStyle w:val="SingleTxtG"/>
        <w:rPr>
          <w:lang w:eastAsia="zh-CN"/>
        </w:rPr>
      </w:pPr>
      <w:r>
        <w:rPr>
          <w:rFonts w:eastAsia="MS Mincho"/>
          <w:lang w:val="es-419"/>
        </w:rPr>
        <w:t>53</w:t>
      </w:r>
      <w:r w:rsidR="00D20FFE">
        <w:rPr>
          <w:rFonts w:eastAsia="MS Mincho"/>
          <w:lang w:val="es-419"/>
        </w:rPr>
        <w:t>8</w:t>
      </w:r>
      <w:r>
        <w:rPr>
          <w:rFonts w:eastAsia="MS Mincho"/>
          <w:lang w:val="es-419"/>
        </w:rPr>
        <w:t>.</w:t>
      </w:r>
      <w:r>
        <w:rPr>
          <w:rFonts w:eastAsia="MS Mincho"/>
          <w:lang w:val="es-419"/>
        </w:rPr>
        <w:tab/>
      </w:r>
      <w:r w:rsidR="007D781F" w:rsidRPr="007D781F">
        <w:rPr>
          <w:rFonts w:eastAsia="MS Mincho"/>
          <w:lang w:val="es-419"/>
        </w:rPr>
        <w:t xml:space="preserve">El GHREN examinó varios casos de acusaciones por delitos de terrorismo planteadas desde abril de 2018, y concluyó que en dichos casos las autoridades del sistema de justicia hicieron uso de dichos tipos penales para procesar a personas por hechos que no guardaban congruencia con el tipo penal. De acuerdo con información proporcionada al GHREN por la Unidad de Defensa Jurídica, </w:t>
      </w:r>
      <w:r w:rsidR="007D781F" w:rsidRPr="007D781F">
        <w:rPr>
          <w:lang w:eastAsia="zh-CN"/>
        </w:rPr>
        <w:t>desde abril de 2018 se registraron 174 acusaciones por terrorismo en Nicaragua, entre ellas 13 por conspiración para cometer actos terroristas y cinco por financiamiento al terrorismo</w:t>
      </w:r>
      <w:r w:rsidR="007D781F">
        <w:rPr>
          <w:lang w:eastAsia="zh-CN"/>
        </w:rPr>
        <w:t>.</w:t>
      </w:r>
    </w:p>
    <w:p w14:paraId="4689CC19" w14:textId="77777777" w:rsidR="009E7CDB" w:rsidRDefault="009E7CDB" w:rsidP="009E7CDB">
      <w:pPr>
        <w:pStyle w:val="Bullet1G"/>
        <w:ind w:left="567" w:firstLine="0"/>
        <w:rPr>
          <w:rFonts w:eastAsia="Cambria"/>
        </w:rPr>
      </w:pPr>
    </w:p>
    <w:p w14:paraId="2A1FEFB3" w14:textId="040376A0" w:rsidR="00D16DA1" w:rsidRPr="00F62C43" w:rsidRDefault="00F62C43" w:rsidP="009E7CDB">
      <w:pPr>
        <w:pStyle w:val="Bullet1G"/>
        <w:ind w:left="567" w:firstLine="0"/>
        <w:rPr>
          <w:rFonts w:eastAsia="Cambria"/>
        </w:rPr>
      </w:pPr>
      <w:r w:rsidRPr="00F62C43">
        <w:rPr>
          <w:rFonts w:eastAsia="Cambria"/>
        </w:rPr>
        <w:t>b</w:t>
      </w:r>
      <w:r w:rsidR="009E7CDB" w:rsidRPr="00F62C43">
        <w:rPr>
          <w:rFonts w:eastAsia="Cambria"/>
        </w:rPr>
        <w:t xml:space="preserve">)        </w:t>
      </w:r>
      <w:r w:rsidR="00D16DA1" w:rsidRPr="00F62C43">
        <w:rPr>
          <w:rFonts w:eastAsia="Cambria"/>
        </w:rPr>
        <w:t>Ley No. 1042: Ley Especial de Ciberdelitos</w:t>
      </w:r>
    </w:p>
    <w:p w14:paraId="48A2D706" w14:textId="4AF9EF09" w:rsidR="00D16DA1" w:rsidRDefault="0080165A" w:rsidP="0080165A">
      <w:pPr>
        <w:pStyle w:val="SingleTxtG"/>
        <w:rPr>
          <w:rFonts w:eastAsia="MS Mincho"/>
          <w:lang w:val="es-419"/>
        </w:rPr>
      </w:pPr>
      <w:r>
        <w:rPr>
          <w:rFonts w:eastAsia="MS Mincho"/>
          <w:lang w:val="es-419"/>
        </w:rPr>
        <w:t>53</w:t>
      </w:r>
      <w:r w:rsidR="00D20FFE">
        <w:rPr>
          <w:rFonts w:eastAsia="MS Mincho"/>
          <w:lang w:val="es-419"/>
        </w:rPr>
        <w:t>9</w:t>
      </w:r>
      <w:r>
        <w:rPr>
          <w:rFonts w:eastAsia="MS Mincho"/>
          <w:lang w:val="es-419"/>
        </w:rPr>
        <w:t>.</w:t>
      </w:r>
      <w:r>
        <w:rPr>
          <w:rFonts w:eastAsia="MS Mincho"/>
          <w:lang w:val="es-419"/>
        </w:rPr>
        <w:tab/>
      </w:r>
      <w:r w:rsidR="00D16DA1" w:rsidRPr="00D16DA1">
        <w:rPr>
          <w:rFonts w:eastAsia="MS Mincho"/>
          <w:lang w:val="es-419"/>
        </w:rPr>
        <w:t>La Ley de Ciberdelitos entró en vigor a finales del 2020. El art. 30 de la Ley de Ciberdelitos tipifica como delito la “</w:t>
      </w:r>
      <w:r w:rsidR="00D16DA1" w:rsidRPr="00D16DA1">
        <w:t>propagación</w:t>
      </w:r>
      <w:r w:rsidR="00D16DA1" w:rsidRPr="00D16DA1">
        <w:rPr>
          <w:rFonts w:eastAsia="MS Mincho"/>
          <w:lang w:val="es-419"/>
        </w:rPr>
        <w:t xml:space="preserve"> de noticias falsas”, estableciendo que:</w:t>
      </w:r>
    </w:p>
    <w:p w14:paraId="46FD5440" w14:textId="13D30D57" w:rsidR="00AD37AA" w:rsidRPr="00AD37AA" w:rsidRDefault="00AD37AA" w:rsidP="009E7CDB">
      <w:pPr>
        <w:pStyle w:val="SingleTxtG"/>
        <w:ind w:left="1701"/>
        <w:rPr>
          <w:rFonts w:eastAsia="MS Mincho"/>
          <w:lang w:val="es-419"/>
        </w:rPr>
      </w:pPr>
      <w:r w:rsidRPr="00906B8E">
        <w:rPr>
          <w:rFonts w:eastAsia="MS Mincho"/>
          <w:i/>
          <w:iCs/>
          <w:lang w:val="es-419"/>
        </w:rPr>
        <w:t xml:space="preserve">quien, usando las [t]ecnologías de la [i]nformación y la [c]omunicación, publique o difunda información falsa y/o tergiversada, que produzca alarma, temor, zozobra en la población, o a un grupo o sector de ella a una persona o a su familia, se impondrá la pena de dos a cuatro años de prisión y trescientos a quinientos días multa.” La Ley prevé una pena de uno a tres años de prisión en los casos en que la publicación o difusión de dicha información perjudique “el honor, prestigio o reputación” de una persona o su familia; y pena de tres a cinco años de prisión si dicha publicación o información </w:t>
      </w:r>
      <w:r w:rsidRPr="00906B8E">
        <w:rPr>
          <w:rFonts w:eastAsia="MS Mincho"/>
          <w:i/>
          <w:iCs/>
        </w:rPr>
        <w:t>“</w:t>
      </w:r>
      <w:r w:rsidRPr="00906B8E">
        <w:rPr>
          <w:rFonts w:eastAsia="MS Mincho"/>
          <w:i/>
          <w:iCs/>
          <w:shd w:val="clear" w:color="auto" w:fill="FFFFFF"/>
        </w:rPr>
        <w:t>incita al odio y a la violencia, pone en peligro la estabilidad económica, el orden público, la salud pública o la seguridad soberana</w:t>
      </w:r>
      <w:r w:rsidRPr="00AD37AA">
        <w:rPr>
          <w:rFonts w:eastAsia="MS Mincho"/>
          <w:shd w:val="clear" w:color="auto" w:fill="FFFFFF"/>
        </w:rPr>
        <w:t>.</w:t>
      </w:r>
      <w:r w:rsidRPr="00F10525">
        <w:rPr>
          <w:rStyle w:val="Refdenotaalpie"/>
          <w:rFonts w:eastAsia="MS Mincho"/>
        </w:rPr>
        <w:footnoteReference w:id="960"/>
      </w:r>
    </w:p>
    <w:p w14:paraId="040C80D3" w14:textId="7DF1D873" w:rsidR="00937D2E" w:rsidRPr="00937D2E" w:rsidRDefault="00325869" w:rsidP="00567778">
      <w:pPr>
        <w:pStyle w:val="SingleTxtG"/>
        <w:rPr>
          <w:rFonts w:eastAsia="MS Mincho"/>
          <w:lang w:val="es-419"/>
        </w:rPr>
      </w:pPr>
      <w:r>
        <w:rPr>
          <w:rFonts w:eastAsia="MS Mincho"/>
          <w:lang w:val="es-419"/>
        </w:rPr>
        <w:t>5</w:t>
      </w:r>
      <w:r w:rsidR="00D20FFE">
        <w:rPr>
          <w:rFonts w:eastAsia="MS Mincho"/>
          <w:lang w:val="es-419"/>
        </w:rPr>
        <w:t>40</w:t>
      </w:r>
      <w:r>
        <w:rPr>
          <w:rFonts w:eastAsia="MS Mincho"/>
          <w:lang w:val="es-419"/>
        </w:rPr>
        <w:t>.</w:t>
      </w:r>
      <w:r>
        <w:rPr>
          <w:rFonts w:eastAsia="MS Mincho"/>
          <w:lang w:val="es-419"/>
        </w:rPr>
        <w:tab/>
      </w:r>
      <w:r w:rsidR="00937D2E" w:rsidRPr="00937D2E">
        <w:rPr>
          <w:rFonts w:eastAsia="MS Mincho"/>
          <w:lang w:val="es-419"/>
        </w:rPr>
        <w:t xml:space="preserve">Un grupo de Relatores y Relatoras Especiales de la ONU expresó preocupación </w:t>
      </w:r>
      <w:r w:rsidR="00937D2E" w:rsidRPr="00937D2E">
        <w:rPr>
          <w:rFonts w:eastAsia="MS Mincho"/>
        </w:rPr>
        <w:t>sobre la compatibilidad del art. 30 con el art. 19 del ICCPR, y el art. 13 de la Convención Americana.</w:t>
      </w:r>
      <w:r w:rsidR="00937D2E" w:rsidRPr="00937D2E">
        <w:rPr>
          <w:rStyle w:val="Refdenotaalpie"/>
          <w:rFonts w:eastAsia="MS Mincho"/>
        </w:rPr>
        <w:footnoteReference w:id="961"/>
      </w:r>
      <w:r w:rsidR="00937D2E" w:rsidRPr="00937D2E">
        <w:rPr>
          <w:rFonts w:eastAsia="MS Mincho"/>
          <w:lang w:val="es-419"/>
        </w:rPr>
        <w:t xml:space="preserve"> El ICCPR “no autoriza las prohibiciones penales de la expresión de opiniones erróneas o interpretaciones incorrectas de acontecimientos pasados”.</w:t>
      </w:r>
      <w:r w:rsidR="00937D2E" w:rsidRPr="00937D2E">
        <w:rPr>
          <w:rStyle w:val="Refdenotaalpie"/>
          <w:rFonts w:eastAsia="MS Mincho"/>
        </w:rPr>
        <w:footnoteReference w:id="962"/>
      </w:r>
      <w:r w:rsidR="00937D2E" w:rsidRPr="00937D2E">
        <w:rPr>
          <w:rFonts w:eastAsia="MS Mincho"/>
          <w:lang w:val="es-419"/>
        </w:rPr>
        <w:t xml:space="preserve"> Además, el delito en el art. 30 está tipificado en términos ambiguos y subjetivos, prohibiendo la difusión de “información falsa” o “información tergiversada”, lo cual es incompatible con los estándares internacionales sobre restricciones a la libertad de expresión.</w:t>
      </w:r>
      <w:r w:rsidR="00567778" w:rsidRPr="00567778">
        <w:rPr>
          <w:rFonts w:eastAsia="MS Mincho"/>
          <w:lang w:val="es-419"/>
        </w:rPr>
        <w:t>.</w:t>
      </w:r>
      <w:r w:rsidR="00567778" w:rsidRPr="00893039">
        <w:rPr>
          <w:rStyle w:val="Refdenotaalpie"/>
          <w:rFonts w:eastAsia="MS Mincho"/>
        </w:rPr>
        <w:footnoteReference w:id="963"/>
      </w:r>
      <w:r w:rsidR="00567778" w:rsidRPr="00937D2E">
        <w:rPr>
          <w:rFonts w:eastAsia="MS Mincho"/>
          <w:lang w:val="es-419"/>
        </w:rPr>
        <w:t xml:space="preserve"> </w:t>
      </w:r>
      <w:r w:rsidR="00937D2E" w:rsidRPr="00937D2E">
        <w:rPr>
          <w:rFonts w:eastAsia="MS Mincho"/>
          <w:lang w:val="es-419"/>
        </w:rPr>
        <w:t xml:space="preserve">El GHREN coincide con los Relatores y las Relatoras Especiales en señalar que la Ley de Ciberdelitos viola el ejercicio del derecho a la libertad de expresión, al prever </w:t>
      </w:r>
      <w:r w:rsidR="00937D2E" w:rsidRPr="00937D2E">
        <w:rPr>
          <w:rFonts w:eastAsia="MS Mincho"/>
        </w:rPr>
        <w:t>el uso del derecho penal en varios de sus artículos para sancionar actos que pueden enmarcarse dentro del ejercicio de dicho derecho.</w:t>
      </w:r>
    </w:p>
    <w:p w14:paraId="35D85338" w14:textId="7969ADE3" w:rsidR="00AD37AA" w:rsidRDefault="00325869" w:rsidP="00937D2E">
      <w:pPr>
        <w:pStyle w:val="SingleTxtG"/>
        <w:rPr>
          <w:rFonts w:eastAsia="MS Mincho"/>
          <w:lang w:val="es-419"/>
        </w:rPr>
      </w:pPr>
      <w:r>
        <w:rPr>
          <w:rFonts w:eastAsia="MS Mincho"/>
          <w:lang w:val="es-419"/>
        </w:rPr>
        <w:t>5</w:t>
      </w:r>
      <w:r w:rsidR="00D20FFE">
        <w:rPr>
          <w:rFonts w:eastAsia="MS Mincho"/>
          <w:lang w:val="es-419"/>
        </w:rPr>
        <w:t>41</w:t>
      </w:r>
      <w:r>
        <w:rPr>
          <w:rFonts w:eastAsia="MS Mincho"/>
          <w:lang w:val="es-419"/>
        </w:rPr>
        <w:t>.</w:t>
      </w:r>
      <w:r>
        <w:rPr>
          <w:rFonts w:eastAsia="MS Mincho"/>
          <w:lang w:val="es-419"/>
        </w:rPr>
        <w:tab/>
      </w:r>
      <w:r w:rsidR="00937D2E" w:rsidRPr="00937D2E">
        <w:rPr>
          <w:rFonts w:eastAsia="MS Mincho"/>
          <w:lang w:val="es-419"/>
        </w:rPr>
        <w:t>El art. 30 de la Ley requiere que la información que se considera falsa “</w:t>
      </w:r>
      <w:r w:rsidR="00937D2E" w:rsidRPr="00937D2E">
        <w:rPr>
          <w:rFonts w:eastAsia="MS Mincho"/>
          <w:i/>
          <w:iCs/>
          <w:lang w:val="es-419"/>
        </w:rPr>
        <w:t>produzca alarma, temor, zozobra en la población, o a un grupo o sector de ella a una persona o a su familia</w:t>
      </w:r>
      <w:r w:rsidR="00937D2E" w:rsidRPr="00937D2E">
        <w:rPr>
          <w:rFonts w:eastAsia="MS Mincho"/>
          <w:lang w:val="es-419"/>
        </w:rPr>
        <w:t>”.</w:t>
      </w:r>
      <w:r w:rsidR="00937D2E" w:rsidRPr="00937D2E">
        <w:rPr>
          <w:rFonts w:eastAsia="MS Mincho"/>
          <w:i/>
          <w:iCs/>
          <w:lang w:val="es-419"/>
        </w:rPr>
        <w:t xml:space="preserve"> </w:t>
      </w:r>
      <w:r w:rsidR="00937D2E" w:rsidRPr="00937D2E">
        <w:rPr>
          <w:rFonts w:eastAsia="MS Mincho"/>
          <w:lang w:val="es-419"/>
        </w:rPr>
        <w:t>Como lo han señalado los Relatores y las Relatoras Especiales, este criterio es intrínsecamente subjetivo, haciendo difícil predecir de antemano qué tipos de información podrían producir dicho efecto.</w:t>
      </w:r>
      <w:r w:rsidR="00937D2E" w:rsidRPr="00937D2E">
        <w:rPr>
          <w:rStyle w:val="Refdenotaalpie"/>
          <w:rFonts w:eastAsia="MS Mincho"/>
        </w:rPr>
        <w:footnoteReference w:id="964"/>
      </w:r>
      <w:r w:rsidR="00937D2E" w:rsidRPr="00937D2E">
        <w:rPr>
          <w:rFonts w:eastAsia="MS Mincho"/>
          <w:lang w:val="es-419"/>
        </w:rPr>
        <w:t xml:space="preserve"> La falta de </w:t>
      </w:r>
      <w:r w:rsidR="00937D2E" w:rsidRPr="00937D2E">
        <w:t>precisión</w:t>
      </w:r>
      <w:r w:rsidR="00937D2E" w:rsidRPr="00937D2E">
        <w:rPr>
          <w:rFonts w:eastAsia="MS Mincho"/>
          <w:lang w:val="es-419"/>
        </w:rPr>
        <w:t xml:space="preserve"> en la definición del delito de propagación de información falsa genera un elevado nivel de incertidumbre jurídica y podría tener un efecto inhibitorio en la difusión de ideas, críticas e información por miedo a sufrir un proceso penal. Por ejemplo, podría llevar a la persecución penal de personas por expresar información errónea de buena fe. Del mismo modo la parodia, la sátira política y el debate sobre asuntos de interés público, discursos protegidos por el ICCPR, podrían quedar abiertos a sanción a tenor de la Ley</w:t>
      </w:r>
      <w:r w:rsidR="00EF6B32">
        <w:rPr>
          <w:rFonts w:eastAsia="MS Mincho"/>
          <w:lang w:val="es-419"/>
        </w:rPr>
        <w:t>.</w:t>
      </w:r>
    </w:p>
    <w:p w14:paraId="1DE183BE" w14:textId="51DA6776" w:rsidR="00B36680" w:rsidRPr="00B36680" w:rsidRDefault="00EF5FD5" w:rsidP="00B36680">
      <w:pPr>
        <w:pStyle w:val="SingleTxtG"/>
        <w:rPr>
          <w:rFonts w:eastAsia="MS Mincho"/>
          <w:lang w:val="es-419"/>
        </w:rPr>
      </w:pPr>
      <w:r>
        <w:rPr>
          <w:rFonts w:eastAsia="MS Mincho"/>
          <w:lang w:val="es-419"/>
        </w:rPr>
        <w:t>5</w:t>
      </w:r>
      <w:r w:rsidR="00D20FFE">
        <w:rPr>
          <w:rFonts w:eastAsia="MS Mincho"/>
          <w:lang w:val="es-419"/>
        </w:rPr>
        <w:t>42</w:t>
      </w:r>
      <w:r>
        <w:rPr>
          <w:rFonts w:eastAsia="MS Mincho"/>
          <w:lang w:val="es-419"/>
        </w:rPr>
        <w:t>.</w:t>
      </w:r>
      <w:r>
        <w:rPr>
          <w:rFonts w:eastAsia="MS Mincho"/>
          <w:lang w:val="es-419"/>
        </w:rPr>
        <w:tab/>
      </w:r>
      <w:r w:rsidR="00B36680" w:rsidRPr="00B36680">
        <w:rPr>
          <w:rFonts w:eastAsia="MS Mincho"/>
          <w:lang w:val="es-419"/>
        </w:rPr>
        <w:t>El art. 30 de la Ley también introduce la pena de prisión para casos de difamación. En este sentido, el Comité de Derechos Humanos ha expresado que el encarcelamiento no es nunca un castigo adecuado para estos casos.</w:t>
      </w:r>
      <w:r w:rsidR="00B36680" w:rsidRPr="00B36680">
        <w:rPr>
          <w:rStyle w:val="Refdenotaalpie"/>
          <w:rFonts w:eastAsia="MS Mincho"/>
        </w:rPr>
        <w:footnoteReference w:id="965"/>
      </w:r>
      <w:r w:rsidR="00B36680" w:rsidRPr="00B36680">
        <w:rPr>
          <w:rStyle w:val="Refdenotaalpie"/>
          <w:rFonts w:eastAsia="MS Mincho"/>
        </w:rPr>
        <w:t xml:space="preserve"> </w:t>
      </w:r>
      <w:r w:rsidR="00B36680" w:rsidRPr="00B36680">
        <w:rPr>
          <w:rFonts w:eastAsia="MS Mincho"/>
          <w:lang w:val="es-419"/>
        </w:rPr>
        <w:t>Además, el mismo Código Penal no prevé la pena de prisión como castigo por calumnia o injuria, y el motivo para la imposición de esta pena no se justifica debidamente en la Ley de Ciberdelitos.</w:t>
      </w:r>
      <w:r w:rsidR="00B36680" w:rsidRPr="00B36680">
        <w:rPr>
          <w:rStyle w:val="Refdenotaalpie"/>
          <w:rFonts w:eastAsia="MS Mincho"/>
        </w:rPr>
        <w:footnoteReference w:id="966"/>
      </w:r>
    </w:p>
    <w:p w14:paraId="6F87C5E5" w14:textId="5C4AF204" w:rsidR="00B36680" w:rsidRPr="00B36680" w:rsidRDefault="00EF5FD5" w:rsidP="00B36680">
      <w:pPr>
        <w:pStyle w:val="SingleTxtG"/>
        <w:rPr>
          <w:rFonts w:eastAsia="MS Mincho"/>
          <w:lang w:val="es-419"/>
        </w:rPr>
      </w:pPr>
      <w:r>
        <w:rPr>
          <w:rFonts w:eastAsia="MS Mincho"/>
          <w:lang w:val="es-419"/>
        </w:rPr>
        <w:lastRenderedPageBreak/>
        <w:t>54</w:t>
      </w:r>
      <w:r w:rsidR="00D20FFE">
        <w:rPr>
          <w:rFonts w:eastAsia="MS Mincho"/>
          <w:lang w:val="es-419"/>
        </w:rPr>
        <w:t>3</w:t>
      </w:r>
      <w:r>
        <w:rPr>
          <w:rFonts w:eastAsia="MS Mincho"/>
          <w:lang w:val="es-419"/>
        </w:rPr>
        <w:t>.</w:t>
      </w:r>
      <w:r>
        <w:rPr>
          <w:rFonts w:eastAsia="MS Mincho"/>
          <w:lang w:val="es-419"/>
        </w:rPr>
        <w:tab/>
      </w:r>
      <w:r w:rsidR="00B36680" w:rsidRPr="00B36680">
        <w:rPr>
          <w:rFonts w:eastAsia="MS Mincho"/>
          <w:lang w:val="es-419"/>
        </w:rPr>
        <w:t>Las declaraciones realizadas por las más altas autoridades dejan clara la intención del Gobierno nicaragüense de restringir de manera ilícita la libertad de expresión.</w:t>
      </w:r>
      <w:r w:rsidR="00B36680" w:rsidRPr="00B36680">
        <w:rPr>
          <w:rStyle w:val="Refdenotaalpie"/>
          <w:rFonts w:eastAsia="MS Mincho"/>
        </w:rPr>
        <w:footnoteReference w:id="967"/>
      </w:r>
      <w:r w:rsidR="00B36680" w:rsidRPr="00B36680">
        <w:rPr>
          <w:rStyle w:val="Refdenotaalpie"/>
          <w:rFonts w:eastAsia="MS Mincho"/>
        </w:rPr>
        <w:t xml:space="preserve"> </w:t>
      </w:r>
      <w:r w:rsidR="00B36680" w:rsidRPr="00B36680">
        <w:rPr>
          <w:rFonts w:eastAsia="MS Mincho"/>
          <w:lang w:val="es-419"/>
        </w:rPr>
        <w:t>Desde su adopción a finales de 2020, se han documentado al menos 55 casos en los que se utilizó la Ley de Ciberdelitos para perseguir penalmente la expresión de opiniones políticas.</w:t>
      </w:r>
      <w:r w:rsidR="00B36680" w:rsidRPr="00575079">
        <w:rPr>
          <w:rStyle w:val="Refdenotaalpie"/>
          <w:rFonts w:eastAsia="MS Mincho"/>
        </w:rPr>
        <w:footnoteReference w:id="968"/>
      </w:r>
    </w:p>
    <w:p w14:paraId="1EB35BA6" w14:textId="073DAE5A" w:rsidR="006A2778" w:rsidRPr="00F62C43" w:rsidRDefault="00F62C43" w:rsidP="00EE6110">
      <w:pPr>
        <w:pStyle w:val="SingleTxtG"/>
        <w:ind w:left="1127" w:hanging="560"/>
      </w:pPr>
      <w:r w:rsidRPr="00F62C43">
        <w:rPr>
          <w:rFonts w:eastAsia="MS Mincho"/>
        </w:rPr>
        <w:t>c</w:t>
      </w:r>
      <w:r>
        <w:rPr>
          <w:rFonts w:eastAsia="MS Mincho"/>
        </w:rPr>
        <w:t>.</w:t>
      </w:r>
      <w:r w:rsidR="00EE6110" w:rsidRPr="00F62C43">
        <w:rPr>
          <w:rFonts w:eastAsia="MS Mincho"/>
        </w:rPr>
        <w:tab/>
      </w:r>
      <w:r w:rsidR="00AC170E" w:rsidRPr="00F62C43">
        <w:rPr>
          <w:rFonts w:eastAsia="MS Mincho"/>
        </w:rPr>
        <w:t>Ley No. 1055: Ley de Defensa de los Derechos del Pueblo a la Independencia, la Soberanía y Autodeterminación para la Paz</w:t>
      </w:r>
    </w:p>
    <w:p w14:paraId="381F880C" w14:textId="480A725B" w:rsidR="00E272FE" w:rsidRDefault="00CE680A" w:rsidP="00E272FE">
      <w:pPr>
        <w:pStyle w:val="SingleTxtG"/>
        <w:rPr>
          <w:lang w:val="es-419"/>
        </w:rPr>
      </w:pPr>
      <w:r>
        <w:rPr>
          <w:rFonts w:eastAsia="MS Mincho"/>
          <w:lang w:val="es-419"/>
        </w:rPr>
        <w:t>54</w:t>
      </w:r>
      <w:r w:rsidR="00D20FFE">
        <w:rPr>
          <w:rFonts w:eastAsia="MS Mincho"/>
          <w:lang w:val="es-419"/>
        </w:rPr>
        <w:t>4</w:t>
      </w:r>
      <w:r>
        <w:rPr>
          <w:rFonts w:eastAsia="MS Mincho"/>
          <w:lang w:val="es-419"/>
        </w:rPr>
        <w:t>.</w:t>
      </w:r>
      <w:r>
        <w:rPr>
          <w:rFonts w:eastAsia="MS Mincho"/>
          <w:lang w:val="es-419"/>
        </w:rPr>
        <w:tab/>
      </w:r>
      <w:r w:rsidR="00E272FE" w:rsidRPr="27A8342A">
        <w:rPr>
          <w:lang w:val="es-419"/>
        </w:rPr>
        <w:t>En diciembre de 2020, la Asamblea Nacional aprobó la Ley de Soberanía,</w:t>
      </w:r>
      <w:r w:rsidR="006B56CE">
        <w:rPr>
          <w:lang w:val="es-419"/>
        </w:rPr>
        <w:t xml:space="preserve"> l</w:t>
      </w:r>
      <w:r w:rsidR="00E272FE" w:rsidRPr="27A8342A">
        <w:rPr>
          <w:lang w:val="es-419"/>
        </w:rPr>
        <w:t>a cual consta de un único artículo substantivo que establece que:</w:t>
      </w:r>
    </w:p>
    <w:p w14:paraId="040AE55D" w14:textId="505F485C" w:rsidR="00760ED6" w:rsidRPr="00760ED6" w:rsidRDefault="00760ED6" w:rsidP="00EE6110">
      <w:pPr>
        <w:pStyle w:val="SingleTxtG"/>
        <w:ind w:left="1701"/>
        <w:rPr>
          <w:rFonts w:eastAsia="MS Mincho"/>
          <w:lang w:val="es-419"/>
        </w:rPr>
      </w:pPr>
      <w:r w:rsidRPr="00760ED6">
        <w:rPr>
          <w:rFonts w:eastAsia="MS Mincho"/>
          <w:i/>
          <w:iCs/>
          <w:lang w:val="es-419"/>
        </w:rPr>
        <w:t>Los nicaragüenses que encabecen o financien un golpe de estado, que alteren el orden constitucional, que fomenten o insten a actos terroristas, que realicen actos que menoscaben la independencia, la soberanía, y la autodeterminación, que inciten a la injerencia extranjera en los asuntos internos, pidan intervenciones militares, se organicen con financiamiento de potencias</w:t>
      </w:r>
      <w:r w:rsidRPr="00760ED6">
        <w:rPr>
          <w:i/>
          <w:iCs/>
          <w:shd w:val="clear" w:color="auto" w:fill="FFFFFF"/>
        </w:rPr>
        <w:t xml:space="preserve"> </w:t>
      </w:r>
      <w:r w:rsidRPr="00760ED6">
        <w:rPr>
          <w:rFonts w:eastAsia="MS Mincho"/>
          <w:i/>
          <w:iCs/>
          <w:lang w:val="es-419"/>
        </w:rPr>
        <w:t>extranjeras para ejecutar actos de terrorismo y desestabilización, que propongan y gestionen bloqueos económicos, comerciales y de operaciones</w:t>
      </w:r>
      <w:r w:rsidRPr="00760ED6">
        <w:rPr>
          <w:i/>
          <w:iCs/>
          <w:shd w:val="clear" w:color="auto" w:fill="FFFFFF"/>
        </w:rPr>
        <w:t xml:space="preserve"> </w:t>
      </w:r>
      <w:r w:rsidRPr="00760ED6">
        <w:rPr>
          <w:rFonts w:eastAsia="MS Mincho"/>
          <w:i/>
          <w:iCs/>
          <w:lang w:val="es-419"/>
        </w:rPr>
        <w:t>financieras en contra del país y sus instituciones, aquellos que demanden, exalten y aplaudan la imposición de sanciones contra el Estado de Nicaragua y sus ciudadanos, y todos los que lesionen los intereses supremos de la nación contemplados en el ordenamiento jurídico, serán “Traidores a la Patria” por lo que no podrán optar a cargos de elección popular, esto sin perjuicio de las acciones penales correspondientes establecidas en el Código Penal de la República de Nicaragua para los “Actos de Traición”, los “Delitos que comprometen la Paz” y los “Delitos contra la Constitución Política de la República de Nicaragua</w:t>
      </w:r>
      <w:r w:rsidRPr="00760ED6">
        <w:rPr>
          <w:rFonts w:eastAsia="MS Mincho"/>
          <w:lang w:val="es-419"/>
        </w:rPr>
        <w:t>”.</w:t>
      </w:r>
      <w:r w:rsidRPr="00760ED6">
        <w:rPr>
          <w:rStyle w:val="Refdenotaalpie"/>
          <w:rFonts w:eastAsia="MS Mincho"/>
        </w:rPr>
        <w:footnoteReference w:id="969"/>
      </w:r>
    </w:p>
    <w:p w14:paraId="50CE4D41" w14:textId="38B31EC9" w:rsidR="00985654" w:rsidRPr="00985654" w:rsidRDefault="00CE680A" w:rsidP="00985654">
      <w:pPr>
        <w:pStyle w:val="SingleTxtG"/>
        <w:rPr>
          <w:rFonts w:eastAsia="MS Mincho"/>
          <w:lang w:val="es-419"/>
        </w:rPr>
      </w:pPr>
      <w:r>
        <w:rPr>
          <w:rFonts w:eastAsia="MS Mincho"/>
          <w:lang w:val="es-419"/>
        </w:rPr>
        <w:t>54</w:t>
      </w:r>
      <w:r w:rsidR="00D20FFE">
        <w:rPr>
          <w:rFonts w:eastAsia="MS Mincho"/>
          <w:lang w:val="es-419"/>
        </w:rPr>
        <w:t>5</w:t>
      </w:r>
      <w:r>
        <w:rPr>
          <w:rFonts w:eastAsia="MS Mincho"/>
          <w:lang w:val="es-419"/>
        </w:rPr>
        <w:t>.</w:t>
      </w:r>
      <w:r>
        <w:rPr>
          <w:rFonts w:eastAsia="MS Mincho"/>
          <w:lang w:val="es-419"/>
        </w:rPr>
        <w:tab/>
      </w:r>
      <w:r w:rsidR="00985654" w:rsidRPr="00985654">
        <w:rPr>
          <w:rFonts w:eastAsia="MS Mincho"/>
          <w:lang w:val="es-419"/>
        </w:rPr>
        <w:t>La Ley de Soberanía infringe las libertades de expresión y de opinión, y el derecho a participar en la vida pública, al sancionar la expresión de opiniones protegidas por el derecho internacional, como el discurso político, y limitar de manera desproporcionada y arbitraria el derecho de participación política. Al respecto, el Comité de Derechos Humanos, que supervisa el cumplimiento por los Estados del ICCPR, ha señalado que las restricciones al derecho a postularse a cargos públicos deben basarse en criterios “objetivos y razonables”.</w:t>
      </w:r>
      <w:r w:rsidR="00985654" w:rsidRPr="00985654">
        <w:rPr>
          <w:rStyle w:val="Refdenotaalpie"/>
          <w:rFonts w:eastAsia="MS Mincho"/>
        </w:rPr>
        <w:footnoteReference w:id="970"/>
      </w:r>
    </w:p>
    <w:p w14:paraId="2C378AA9" w14:textId="7C93A469" w:rsidR="00E272FE" w:rsidRDefault="005A78F8" w:rsidP="00E61BFC">
      <w:pPr>
        <w:pStyle w:val="SingleTxtG"/>
        <w:rPr>
          <w:rFonts w:eastAsia="MS Mincho"/>
          <w:lang w:val="es-419"/>
        </w:rPr>
      </w:pPr>
      <w:r>
        <w:rPr>
          <w:rFonts w:eastAsia="MS Mincho"/>
          <w:lang w:val="es-419"/>
        </w:rPr>
        <w:t>54</w:t>
      </w:r>
      <w:r w:rsidR="00D20FFE">
        <w:rPr>
          <w:rFonts w:eastAsia="MS Mincho"/>
          <w:lang w:val="es-419"/>
        </w:rPr>
        <w:t>6</w:t>
      </w:r>
      <w:r>
        <w:rPr>
          <w:rFonts w:eastAsia="MS Mincho"/>
          <w:lang w:val="es-419"/>
        </w:rPr>
        <w:t>.</w:t>
      </w:r>
      <w:r>
        <w:rPr>
          <w:rFonts w:eastAsia="MS Mincho"/>
          <w:lang w:val="es-419"/>
        </w:rPr>
        <w:tab/>
      </w:r>
      <w:r w:rsidR="00E61BFC" w:rsidRPr="00E61BFC">
        <w:rPr>
          <w:rFonts w:eastAsia="MS Mincho"/>
          <w:lang w:val="es-419"/>
        </w:rPr>
        <w:t>Esta legislación también podría facilitar la inhabilitación para acceder a cargos de elección popular de las personas que hubieran participado en las protestas de 2018, las cuales, como se expuso previamente, el Gobierno calificó de “intento de golpe de Estado”.  Por otro lado, la Ley estigmatiza al definir como “</w:t>
      </w:r>
      <w:r w:rsidR="00E61BFC" w:rsidRPr="00E61BFC">
        <w:rPr>
          <w:rFonts w:eastAsia="MS Mincho"/>
          <w:i/>
          <w:iCs/>
          <w:lang w:val="es-419"/>
        </w:rPr>
        <w:t>traidores a la patria</w:t>
      </w:r>
      <w:r w:rsidR="00E61BFC" w:rsidRPr="00E61BFC">
        <w:rPr>
          <w:rFonts w:eastAsia="MS Mincho"/>
          <w:lang w:val="es-419"/>
        </w:rPr>
        <w:t>”, entre otros, a quienes “</w:t>
      </w:r>
      <w:r w:rsidR="00E61BFC" w:rsidRPr="00E61BFC">
        <w:rPr>
          <w:rFonts w:eastAsia="MS Mincho"/>
          <w:i/>
          <w:iCs/>
          <w:lang w:val="es-419"/>
        </w:rPr>
        <w:t>demanden o aplaudan la imposición de sanciones contra el Estado de Nicaragua y sus ciudadanos</w:t>
      </w:r>
      <w:r w:rsidR="00E61BFC" w:rsidRPr="00E61BFC">
        <w:rPr>
          <w:rFonts w:eastAsia="MS Mincho"/>
          <w:lang w:val="es-419"/>
        </w:rPr>
        <w:t>” o “</w:t>
      </w:r>
      <w:r w:rsidR="00E61BFC" w:rsidRPr="00E61BFC">
        <w:rPr>
          <w:rFonts w:eastAsia="MS Mincho"/>
          <w:i/>
          <w:iCs/>
          <w:lang w:val="es-419"/>
        </w:rPr>
        <w:t>inciten a la injerencia extranjera en los asuntos internos.</w:t>
      </w:r>
      <w:r w:rsidR="00E61BFC" w:rsidRPr="00E61BFC">
        <w:rPr>
          <w:rFonts w:eastAsia="MS Mincho"/>
          <w:lang w:val="es-419"/>
        </w:rPr>
        <w:t>”</w:t>
      </w:r>
    </w:p>
    <w:p w14:paraId="1A2CC58C" w14:textId="66130540" w:rsidR="00D75876" w:rsidRDefault="005A78F8" w:rsidP="00D75876">
      <w:pPr>
        <w:pStyle w:val="SingleTxtG"/>
        <w:rPr>
          <w:rFonts w:eastAsia="MS Mincho"/>
          <w:lang w:val="es-419"/>
        </w:rPr>
      </w:pPr>
      <w:r>
        <w:rPr>
          <w:rFonts w:eastAsia="MS Mincho"/>
          <w:lang w:val="es-419"/>
        </w:rPr>
        <w:t>54</w:t>
      </w:r>
      <w:r w:rsidR="00D20FFE">
        <w:rPr>
          <w:rFonts w:eastAsia="MS Mincho"/>
          <w:lang w:val="es-419"/>
        </w:rPr>
        <w:t>7</w:t>
      </w:r>
      <w:r>
        <w:rPr>
          <w:rFonts w:eastAsia="MS Mincho"/>
          <w:lang w:val="es-419"/>
        </w:rPr>
        <w:t>.</w:t>
      </w:r>
      <w:r>
        <w:rPr>
          <w:rFonts w:eastAsia="MS Mincho"/>
          <w:lang w:val="es-419"/>
        </w:rPr>
        <w:tab/>
      </w:r>
      <w:r w:rsidR="00D75876" w:rsidRPr="00D75876">
        <w:rPr>
          <w:rFonts w:eastAsia="MS Mincho"/>
          <w:lang w:val="es-419"/>
        </w:rPr>
        <w:t xml:space="preserve">La Ley de Soberanía no prevé la creación de un nuevo tipo penal de “traición a la patria.” El artículo único de esta Ley describe las conductas genéricamente </w:t>
      </w:r>
      <w:r w:rsidR="00D75876" w:rsidRPr="00D75876">
        <w:t>denominadas</w:t>
      </w:r>
      <w:r w:rsidR="00D75876" w:rsidRPr="00D75876">
        <w:rPr>
          <w:rFonts w:eastAsia="MS Mincho"/>
          <w:lang w:val="es-419"/>
        </w:rPr>
        <w:t xml:space="preserve"> “traición a la patria” o “traidores a la patria,” que en virtud de esta son susceptibles de una especie de sanción, ya que la ley prevé la inhabilitación para optar a cargos de elección popular. La Ley tampoco determina ningún proceso específico, penal, administrativo, o de cualquier otra naturaleza, para la aplicación de dicha sanción</w:t>
      </w:r>
      <w:r w:rsidR="002A5F27">
        <w:rPr>
          <w:rFonts w:eastAsia="MS Mincho"/>
          <w:lang w:val="es-419"/>
        </w:rPr>
        <w:t>.</w:t>
      </w:r>
    </w:p>
    <w:p w14:paraId="6C7E4D94" w14:textId="33FBC2BE" w:rsidR="002A5F27" w:rsidRDefault="005A78F8" w:rsidP="002A5F27">
      <w:pPr>
        <w:pStyle w:val="SingleTxtG"/>
        <w:rPr>
          <w:rFonts w:eastAsia="MS Mincho"/>
          <w:lang w:val="es-419"/>
        </w:rPr>
      </w:pPr>
      <w:r>
        <w:rPr>
          <w:rFonts w:eastAsia="MS Mincho"/>
          <w:lang w:val="es-419"/>
        </w:rPr>
        <w:lastRenderedPageBreak/>
        <w:t>54</w:t>
      </w:r>
      <w:r w:rsidR="00D20FFE">
        <w:rPr>
          <w:rFonts w:eastAsia="MS Mincho"/>
          <w:lang w:val="es-419"/>
        </w:rPr>
        <w:t>8</w:t>
      </w:r>
      <w:r>
        <w:rPr>
          <w:rFonts w:eastAsia="MS Mincho"/>
          <w:lang w:val="es-419"/>
        </w:rPr>
        <w:t>.</w:t>
      </w:r>
      <w:r>
        <w:rPr>
          <w:rFonts w:eastAsia="MS Mincho"/>
          <w:lang w:val="es-419"/>
        </w:rPr>
        <w:tab/>
      </w:r>
      <w:r w:rsidR="002A5F27" w:rsidRPr="002A5F27">
        <w:rPr>
          <w:rFonts w:eastAsia="MS Mincho"/>
          <w:lang w:val="es-419"/>
        </w:rPr>
        <w:t xml:space="preserve">El 9 de febrero de 2023, la Ley de Soberanía fue invocada por el Tribunal de </w:t>
      </w:r>
      <w:r w:rsidR="002A5F27" w:rsidRPr="002A5F27">
        <w:t>Apelaciones</w:t>
      </w:r>
      <w:r w:rsidR="002A5F27" w:rsidRPr="002A5F27">
        <w:rPr>
          <w:rFonts w:eastAsia="MS Mincho"/>
          <w:lang w:val="es-419"/>
        </w:rPr>
        <w:t xml:space="preserve"> de Managua para agregar sanciones a personas detenidas y juzgadas por otros delitos. Estas sanciones incluyeron en un primer momento la inhabilitación para ejercer cargos de elección publica, y después la privación de la nacionalidad y la expulsión de 222 personas.</w:t>
      </w:r>
      <w:r w:rsidR="002A5F27" w:rsidRPr="002A5F27">
        <w:rPr>
          <w:rStyle w:val="Refdenotaalpie"/>
          <w:rFonts w:eastAsia="MS Mincho"/>
        </w:rPr>
        <w:footnoteReference w:id="971"/>
      </w:r>
      <w:r w:rsidR="002A5F27" w:rsidRPr="002A5F27">
        <w:rPr>
          <w:rStyle w:val="Refdenotaalpie"/>
          <w:rFonts w:eastAsia="MS Mincho"/>
        </w:rPr>
        <w:t xml:space="preserve"> </w:t>
      </w:r>
      <w:r w:rsidR="002A5F27" w:rsidRPr="002A5F27">
        <w:rPr>
          <w:rFonts w:eastAsia="MS Mincho"/>
          <w:lang w:val="es-419"/>
        </w:rPr>
        <w:t>Además, fue utilizada para privar arbitrariamente de su nacionalidad a otras 94 personas, a través de una resolución que las declaró traidoras a la patria. Las personas fueron también declaradas prófugas de la justicia y se ordenó la confiscación de todos sus bienes a favor del Estado. Dichas sanciones gravísimas se aplicaron sin la celebración de ningún proceso legal que permitiera a las personas ejercer su derecho a la defensa</w:t>
      </w:r>
      <w:r w:rsidR="002A5F27">
        <w:rPr>
          <w:rFonts w:eastAsia="MS Mincho"/>
          <w:lang w:val="es-419"/>
        </w:rPr>
        <w:t>.</w:t>
      </w:r>
    </w:p>
    <w:p w14:paraId="097745F6" w14:textId="6000CFD4" w:rsidR="00E239F6" w:rsidRPr="00F62C43" w:rsidRDefault="00F62C43" w:rsidP="00292BF4">
      <w:pPr>
        <w:pStyle w:val="Bullet1G"/>
        <w:ind w:left="567" w:firstLine="0"/>
        <w:rPr>
          <w:rFonts w:eastAsia="Cambria"/>
        </w:rPr>
      </w:pPr>
      <w:r w:rsidRPr="00F62C43">
        <w:rPr>
          <w:rFonts w:eastAsia="Cambria"/>
        </w:rPr>
        <w:t>d.</w:t>
      </w:r>
      <w:r w:rsidR="00292BF4" w:rsidRPr="00F62C43">
        <w:rPr>
          <w:rFonts w:eastAsia="Cambria"/>
        </w:rPr>
        <w:t xml:space="preserve">       </w:t>
      </w:r>
      <w:r w:rsidR="00E239F6" w:rsidRPr="00F62C43">
        <w:rPr>
          <w:rFonts w:eastAsia="Cambria"/>
        </w:rPr>
        <w:t>Ley No. 1060 de reforma al Código Procesal Penal</w:t>
      </w:r>
    </w:p>
    <w:p w14:paraId="69AEABD7" w14:textId="045CAFD7" w:rsidR="00730EC9" w:rsidRDefault="005A78F8" w:rsidP="005A78F8">
      <w:pPr>
        <w:pStyle w:val="SingleTxtG"/>
        <w:rPr>
          <w:rFonts w:eastAsia="MS Mincho"/>
          <w:sz w:val="24"/>
          <w:szCs w:val="24"/>
          <w:highlight w:val="yellow"/>
        </w:rPr>
      </w:pPr>
      <w:r>
        <w:rPr>
          <w:rFonts w:eastAsia="MS Mincho"/>
        </w:rPr>
        <w:t>54</w:t>
      </w:r>
      <w:r w:rsidR="00D20FFE">
        <w:rPr>
          <w:rFonts w:eastAsia="MS Mincho"/>
        </w:rPr>
        <w:t>9</w:t>
      </w:r>
      <w:r>
        <w:rPr>
          <w:rFonts w:eastAsia="MS Mincho"/>
        </w:rPr>
        <w:t>.</w:t>
      </w:r>
      <w:r>
        <w:rPr>
          <w:rFonts w:eastAsia="MS Mincho"/>
        </w:rPr>
        <w:tab/>
      </w:r>
      <w:r w:rsidR="007B191F" w:rsidRPr="007B191F">
        <w:rPr>
          <w:rFonts w:eastAsia="MS Mincho"/>
        </w:rPr>
        <w:t>En febrero de 2021, la Asamblea Nacional introdujo una reforma al Código Procesal Penal que permitió “legalizar” las detenciones prolongadas sin presentar una acusación.</w:t>
      </w:r>
      <w:r w:rsidR="00730EC9" w:rsidRPr="00730EC9">
        <w:rPr>
          <w:rFonts w:eastAsia="MS Mincho"/>
          <w:sz w:val="24"/>
          <w:szCs w:val="24"/>
          <w:highlight w:val="yellow"/>
        </w:rPr>
        <w:t xml:space="preserve"> </w:t>
      </w:r>
    </w:p>
    <w:p w14:paraId="2F507024" w14:textId="06297F5A" w:rsidR="00503C1E" w:rsidRDefault="001E7671" w:rsidP="00825894">
      <w:pPr>
        <w:pStyle w:val="SingleTxtG"/>
        <w:rPr>
          <w:rFonts w:eastAsia="MS Mincho"/>
        </w:rPr>
      </w:pPr>
      <w:r>
        <w:rPr>
          <w:rFonts w:eastAsia="MS Mincho"/>
        </w:rPr>
        <w:t>5</w:t>
      </w:r>
      <w:r w:rsidR="00D20FFE">
        <w:rPr>
          <w:rFonts w:eastAsia="MS Mincho"/>
        </w:rPr>
        <w:t>50</w:t>
      </w:r>
      <w:r>
        <w:rPr>
          <w:rFonts w:eastAsia="MS Mincho"/>
        </w:rPr>
        <w:t>.</w:t>
      </w:r>
      <w:r>
        <w:rPr>
          <w:rFonts w:eastAsia="MS Mincho"/>
        </w:rPr>
        <w:tab/>
      </w:r>
      <w:r w:rsidR="00730EC9" w:rsidRPr="00730EC9">
        <w:rPr>
          <w:rFonts w:eastAsia="MS Mincho"/>
        </w:rPr>
        <w:t xml:space="preserve">La Ley No. 1060 introdujo el art. 253 </w:t>
      </w:r>
      <w:r w:rsidR="00730EC9" w:rsidRPr="008057BC">
        <w:rPr>
          <w:rFonts w:eastAsia="MS Mincho"/>
          <w:i/>
          <w:iCs/>
        </w:rPr>
        <w:t>bis</w:t>
      </w:r>
      <w:r w:rsidR="00730EC9" w:rsidRPr="00730EC9">
        <w:rPr>
          <w:rFonts w:eastAsia="MS Mincho"/>
        </w:rPr>
        <w:t xml:space="preserve"> en el Código Procesal Penal, que permite a los jueces o juezas dictar una medida de ‘detención judicial’, ampliando el plazo máximo de 48 horas entre la detención y la audiencia preliminar establecido en la Constitución, hasta 90 </w:t>
      </w:r>
      <w:r w:rsidR="00730EC9" w:rsidRPr="006A231D">
        <w:rPr>
          <w:rFonts w:eastAsia="MS Mincho"/>
        </w:rPr>
        <w:t>días.</w:t>
      </w:r>
      <w:r w:rsidR="00730EC9" w:rsidRPr="006A231D">
        <w:rPr>
          <w:rStyle w:val="Refdenotaalpie"/>
          <w:rFonts w:eastAsia="MS Mincho"/>
        </w:rPr>
        <w:footnoteReference w:id="972"/>
      </w:r>
      <w:r w:rsidR="004B3A87">
        <w:rPr>
          <w:rFonts w:eastAsia="MS Mincho"/>
        </w:rPr>
        <w:t xml:space="preserve"> </w:t>
      </w:r>
      <w:r w:rsidR="00825894" w:rsidRPr="00825894">
        <w:rPr>
          <w:rFonts w:eastAsia="MS Mincho"/>
        </w:rPr>
        <w:t>El Ministerio Público podrá solicitar la ampliación del plazo durante una audiencia especial de tutela de garantías “</w:t>
      </w:r>
      <w:r w:rsidR="00825894" w:rsidRPr="00825894">
        <w:rPr>
          <w:rFonts w:eastAsia="MS Mincho"/>
          <w:i/>
          <w:iCs/>
        </w:rPr>
        <w:t>Siempre que se considere que los resultados de la investigación requieren mayor tiempo para complementar información o elementos de prueba suficientes para sustentar y formular acusación contra una o varias personas”</w:t>
      </w:r>
      <w:r w:rsidR="00825894" w:rsidRPr="00825894">
        <w:rPr>
          <w:rFonts w:eastAsia="MS Mincho"/>
        </w:rPr>
        <w:t>.</w:t>
      </w:r>
      <w:r w:rsidR="00825894" w:rsidRPr="00825894">
        <w:rPr>
          <w:rStyle w:val="Refdenotaalpie"/>
        </w:rPr>
        <w:footnoteReference w:id="973"/>
      </w:r>
      <w:r w:rsidR="00825894" w:rsidRPr="00496CD7">
        <w:rPr>
          <w:rStyle w:val="Refdenotaalpie"/>
          <w:rFonts w:eastAsia="MS Mincho"/>
        </w:rPr>
        <w:t xml:space="preserve"> </w:t>
      </w:r>
    </w:p>
    <w:p w14:paraId="3FA38545" w14:textId="7CA00B0D" w:rsidR="000859F4" w:rsidRPr="000859F4" w:rsidRDefault="001E7671" w:rsidP="000859F4">
      <w:pPr>
        <w:pStyle w:val="SingleTxtG"/>
        <w:rPr>
          <w:rFonts w:eastAsia="MS Mincho"/>
        </w:rPr>
      </w:pPr>
      <w:r>
        <w:rPr>
          <w:rFonts w:eastAsia="MS Mincho"/>
        </w:rPr>
        <w:t>5</w:t>
      </w:r>
      <w:r w:rsidR="00D20FFE">
        <w:rPr>
          <w:rFonts w:eastAsia="MS Mincho"/>
        </w:rPr>
        <w:t>51</w:t>
      </w:r>
      <w:r>
        <w:rPr>
          <w:rFonts w:eastAsia="MS Mincho"/>
        </w:rPr>
        <w:t>.</w:t>
      </w:r>
      <w:r>
        <w:rPr>
          <w:rFonts w:eastAsia="MS Mincho"/>
        </w:rPr>
        <w:tab/>
      </w:r>
      <w:r w:rsidR="000859F4" w:rsidRPr="000859F4">
        <w:rPr>
          <w:rFonts w:eastAsia="MS Mincho"/>
        </w:rPr>
        <w:t>Dicha reforma es contraria a la Constitución Política de Nicaragua y a los estándares internacionales de derechos humanos, y atenta contra la presunción de inocencia y el derecho a conocer sin demora y en detalle la acusación.</w:t>
      </w:r>
      <w:r w:rsidR="000859F4" w:rsidRPr="000859F4">
        <w:rPr>
          <w:rStyle w:val="Refdenotaalpie"/>
          <w:rFonts w:eastAsia="MS Mincho"/>
        </w:rPr>
        <w:footnoteReference w:id="974"/>
      </w:r>
      <w:r w:rsidR="000859F4" w:rsidRPr="000859F4">
        <w:rPr>
          <w:rStyle w:val="Refdenotaalpie"/>
          <w:rFonts w:eastAsia="MS Mincho"/>
        </w:rPr>
        <w:t xml:space="preserve"> </w:t>
      </w:r>
      <w:r w:rsidR="000859F4" w:rsidRPr="000859F4">
        <w:rPr>
          <w:rFonts w:eastAsia="MS Mincho"/>
        </w:rPr>
        <w:t xml:space="preserve">En palabras de </w:t>
      </w:r>
      <w:r w:rsidR="002A6C39">
        <w:rPr>
          <w:rFonts w:eastAsia="MS Mincho"/>
        </w:rPr>
        <w:t>ACNUDH</w:t>
      </w:r>
      <w:r w:rsidR="000859F4" w:rsidRPr="000859F4">
        <w:rPr>
          <w:rFonts w:eastAsia="MS Mincho"/>
        </w:rPr>
        <w:t>, la ley que introdujo esta reforma “</w:t>
      </w:r>
      <w:r w:rsidR="000859F4" w:rsidRPr="000859F4">
        <w:rPr>
          <w:rFonts w:eastAsia="MS Mincho"/>
          <w:i/>
          <w:iCs/>
        </w:rPr>
        <w:t>permite detener para investigar, en lugar de investigar para detener</w:t>
      </w:r>
      <w:r w:rsidR="000859F4" w:rsidRPr="000859F4">
        <w:rPr>
          <w:rFonts w:eastAsia="MS Mincho"/>
        </w:rPr>
        <w:t>”.</w:t>
      </w:r>
      <w:r w:rsidR="000859F4" w:rsidRPr="000859F4">
        <w:rPr>
          <w:rStyle w:val="Refdenotaalpie"/>
          <w:rFonts w:eastAsia="MS Mincho"/>
        </w:rPr>
        <w:footnoteReference w:id="975"/>
      </w:r>
      <w:r w:rsidR="000859F4" w:rsidRPr="000859F4">
        <w:rPr>
          <w:rFonts w:eastAsia="MS Mincho"/>
        </w:rPr>
        <w:t xml:space="preserve"> Además, pone en riesgo la integridad y seguridad de los denominados y las denominadas “detenidos o detenidas judiciales”, quienes permanecen sin control judicial de garantías efectivo ya que la ‘detención judicial’ no está debidamente regulada en la ley. </w:t>
      </w:r>
    </w:p>
    <w:p w14:paraId="5945AE76" w14:textId="25897CD8" w:rsidR="00B0277F" w:rsidRPr="000F50C9" w:rsidRDefault="000F50C9" w:rsidP="00E6206B">
      <w:pPr>
        <w:pStyle w:val="H56G"/>
        <w:tabs>
          <w:tab w:val="clear" w:pos="1701"/>
        </w:tabs>
        <w:ind w:left="567"/>
        <w:rPr>
          <w:rFonts w:eastAsia="MS Mincho"/>
          <w:i/>
          <w:iCs/>
        </w:rPr>
      </w:pPr>
      <w:r w:rsidRPr="000F50C9">
        <w:rPr>
          <w:i/>
          <w:iCs/>
          <w:lang w:val="es-ES_tradnl"/>
        </w:rPr>
        <w:t>ii</w:t>
      </w:r>
      <w:r w:rsidR="00CE4993" w:rsidRPr="000F50C9">
        <w:rPr>
          <w:i/>
          <w:iCs/>
          <w:lang w:val="es-ES_tradnl"/>
        </w:rPr>
        <w:t xml:space="preserve">) </w:t>
      </w:r>
      <w:r w:rsidR="00CE4993" w:rsidRPr="000F50C9">
        <w:rPr>
          <w:i/>
          <w:iCs/>
          <w:lang w:val="es-ES_tradnl"/>
        </w:rPr>
        <w:tab/>
      </w:r>
      <w:r w:rsidR="00CE4993" w:rsidRPr="000F50C9">
        <w:rPr>
          <w:i/>
          <w:iCs/>
          <w:lang w:val="es-ES_tradnl"/>
        </w:rPr>
        <w:tab/>
      </w:r>
      <w:r w:rsidR="00DB7D19" w:rsidRPr="000F50C9">
        <w:rPr>
          <w:i/>
          <w:iCs/>
          <w:lang w:val="es-ES_tradnl"/>
        </w:rPr>
        <w:t>Instrumentalización del sistema de justicia</w:t>
      </w:r>
    </w:p>
    <w:p w14:paraId="49C832E8" w14:textId="23F5924E" w:rsidR="00BB08CC" w:rsidRDefault="001E7671" w:rsidP="00BB08CC">
      <w:pPr>
        <w:pStyle w:val="SingleTxtG"/>
      </w:pPr>
      <w:r>
        <w:t>5</w:t>
      </w:r>
      <w:r w:rsidR="00D20FFE">
        <w:t>52</w:t>
      </w:r>
      <w:r>
        <w:t>.</w:t>
      </w:r>
      <w:r>
        <w:tab/>
      </w:r>
      <w:r w:rsidR="00BB08CC" w:rsidRPr="27A8342A">
        <w:t xml:space="preserve">Funcionarias y funcionarios de la Policía Nacional, el Poder Judicial, el Ministerio Público, la Defensoría Pública, el Sistema Penitenciario Nacional y el Instituto de Medicina Legal realizaron acciones concertadas para garantizar y extender la privación arbitraria de la libertad de estas personas, violar sus derechos procesales, fabricar evidencia, y ocultar actos de tortura y desaparición forzada. </w:t>
      </w:r>
    </w:p>
    <w:p w14:paraId="59AEEB02" w14:textId="0DAEB88D" w:rsidR="00B0277F" w:rsidRDefault="001E7671" w:rsidP="00BB08CC">
      <w:pPr>
        <w:pStyle w:val="SingleTxtG"/>
      </w:pPr>
      <w:r>
        <w:t>55</w:t>
      </w:r>
      <w:r w:rsidR="00D20FFE">
        <w:t>3</w:t>
      </w:r>
      <w:r>
        <w:t>.</w:t>
      </w:r>
      <w:r>
        <w:tab/>
      </w:r>
      <w:r w:rsidR="00BB08CC" w:rsidRPr="00621D54">
        <w:t xml:space="preserve">El GHREN tiene motivos razonables para creer que las y los funcionarios recibieron instrucciones directas de la jerarquía del Estado. Todo ello fue posible debido a la manifiesta falta de independencia de la judicatura y de autonomía fiscal en Nicaragua, que se agravó </w:t>
      </w:r>
      <w:r w:rsidR="00BB08CC" w:rsidRPr="00621D54">
        <w:lastRenderedPageBreak/>
        <w:t>aún más a partir de abril de 2018. De acuerdo con numerosos testimonios concordantes de actores del sistema de justicia, tanto el Poder Judicial como el Ministerio Público responden en su funcionamiento a una estructura vertical, estrictamente jerárquica, que garantiza el cumplimiento de las instrucciones de las altas jerarquías del Gobierno. De esta manera ha des</w:t>
      </w:r>
      <w:r w:rsidR="00BB08CC">
        <w:t>a</w:t>
      </w:r>
      <w:r w:rsidR="00BB08CC" w:rsidRPr="00621D54">
        <w:t>parecido la división de poderes prevista constitucionalmente, para ser reemplazada por un sistema de justicia dirigido y controlado por el Poder Ejecutivo.</w:t>
      </w:r>
      <w:r w:rsidR="00BB08CC" w:rsidRPr="00BB08CC">
        <w:rPr>
          <w:rStyle w:val="Refdenotaalpie"/>
        </w:rPr>
        <w:footnoteReference w:id="976"/>
      </w:r>
    </w:p>
    <w:p w14:paraId="7430F8CC" w14:textId="7E7D5161" w:rsidR="007E7D78" w:rsidRPr="007E7D78" w:rsidRDefault="001E7671" w:rsidP="007E7D78">
      <w:pPr>
        <w:pStyle w:val="SingleTxtG"/>
        <w:rPr>
          <w:rFonts w:eastAsia="MS Mincho"/>
        </w:rPr>
      </w:pPr>
      <w:r>
        <w:rPr>
          <w:rFonts w:eastAsia="MS Mincho"/>
        </w:rPr>
        <w:t>55</w:t>
      </w:r>
      <w:r w:rsidR="00D20FFE">
        <w:rPr>
          <w:rFonts w:eastAsia="MS Mincho"/>
        </w:rPr>
        <w:t>4</w:t>
      </w:r>
      <w:r>
        <w:rPr>
          <w:rFonts w:eastAsia="MS Mincho"/>
        </w:rPr>
        <w:t>.</w:t>
      </w:r>
      <w:r>
        <w:rPr>
          <w:rFonts w:eastAsia="MS Mincho"/>
        </w:rPr>
        <w:tab/>
      </w:r>
      <w:r w:rsidR="007E7D78" w:rsidRPr="007E7D78">
        <w:rPr>
          <w:rFonts w:eastAsia="MS Mincho"/>
        </w:rPr>
        <w:t xml:space="preserve">Así, el sistema de justicia fue movilizado para detener y convalidar </w:t>
      </w:r>
      <w:r w:rsidR="007E7D78" w:rsidRPr="007E7D78">
        <w:rPr>
          <w:rFonts w:eastAsia="MS Mincho"/>
          <w:i/>
          <w:iCs/>
        </w:rPr>
        <w:t>a posteriori</w:t>
      </w:r>
      <w:r w:rsidR="007E7D78" w:rsidRPr="007E7D78">
        <w:rPr>
          <w:rFonts w:eastAsia="MS Mincho"/>
        </w:rPr>
        <w:t xml:space="preserve"> operativos ilegales de detención, allanamiento y otras diligencias que fueron presentadas como pruebas documentales, periciales y testimoniales en la acusación fiscal, así como para acusar, condenar y ejecutar sentencias basadas en procesos judiciales con evidencia producida </w:t>
      </w:r>
      <w:r w:rsidR="007E7D78" w:rsidRPr="007E7D78">
        <w:rPr>
          <w:rFonts w:eastAsia="MS Mincho"/>
          <w:i/>
          <w:iCs/>
        </w:rPr>
        <w:t>ad hoc</w:t>
      </w:r>
      <w:r w:rsidR="007E7D78" w:rsidRPr="007E7D78">
        <w:rPr>
          <w:rFonts w:eastAsia="MS Mincho"/>
        </w:rPr>
        <w:t xml:space="preserve"> o normativa interpretada y/o diseñada para ejecutar las instrucciones de la Presidencia, violando las más elementales garantías procesales y haciendo caso omiso de las quejas y recursos interpuestos por familiares, abogados, abogadas, y defensores y defensoras de derechos humanos.</w:t>
      </w:r>
      <w:r w:rsidR="007E7D78" w:rsidRPr="005A762B">
        <w:rPr>
          <w:rStyle w:val="Refdenotaalpie"/>
          <w:rFonts w:eastAsia="MS Mincho"/>
        </w:rPr>
        <w:footnoteReference w:id="977"/>
      </w:r>
    </w:p>
    <w:p w14:paraId="15C5AA2A" w14:textId="4DC32004" w:rsidR="007E7D78" w:rsidRPr="007E7D78" w:rsidRDefault="001E7671" w:rsidP="005A762B">
      <w:pPr>
        <w:pStyle w:val="SingleTxtG"/>
        <w:rPr>
          <w:rFonts w:eastAsia="MS Mincho"/>
        </w:rPr>
      </w:pPr>
      <w:r>
        <w:rPr>
          <w:rFonts w:eastAsia="MS Mincho"/>
        </w:rPr>
        <w:t>55</w:t>
      </w:r>
      <w:r w:rsidR="00D20FFE">
        <w:rPr>
          <w:rFonts w:eastAsia="MS Mincho"/>
        </w:rPr>
        <w:t>5</w:t>
      </w:r>
      <w:r>
        <w:rPr>
          <w:rFonts w:eastAsia="MS Mincho"/>
        </w:rPr>
        <w:t>.</w:t>
      </w:r>
      <w:r>
        <w:rPr>
          <w:rFonts w:eastAsia="MS Mincho"/>
        </w:rPr>
        <w:tab/>
      </w:r>
      <w:r w:rsidR="007E7D78" w:rsidRPr="007E7D78">
        <w:rPr>
          <w:rFonts w:eastAsia="MS Mincho"/>
        </w:rPr>
        <w:t>El GHREN tiene motivos razonables para creer que la Policía Nacional y el Ministerio Público operaron de manera conjunta para generar acusaciones contra personas opositoras o percibidas como tales, fabricando prueba, instruyendo a testigos de cargo y redactando escritos de acusación que no se ajustaban a la realidad.</w:t>
      </w:r>
      <w:r w:rsidR="007E7D78" w:rsidRPr="005A762B">
        <w:rPr>
          <w:rStyle w:val="Refdenotaalpie"/>
          <w:rFonts w:eastAsia="MS Mincho"/>
        </w:rPr>
        <w:footnoteReference w:id="978"/>
      </w:r>
      <w:r w:rsidR="007E7D78" w:rsidRPr="007E7D78">
        <w:rPr>
          <w:rFonts w:eastAsia="MS Mincho"/>
        </w:rPr>
        <w:t xml:space="preserve"> Existió, además, una complicidad entre la Policía Nacional y el Ministerio Público para no presentar a las personas detenidas ante la autoridad judicial competente en los términos previstos por ley, prolongando así su permanencia bajo custodia policial. Esto tuvo como fin otorgar tiempo adicional a las y los agentes del Estado para continuar investigando e interrogando a las personas detenidas. En otros casos, estos retrasos ayudaron a que las secuelas físicas de las torturas perpetradas en contra de las personas detenidas desaparecieran o se disimularan, antes de que éstas fueran presentadas ante juez competente.</w:t>
      </w:r>
      <w:r w:rsidR="007E7D78" w:rsidRPr="005A762B">
        <w:rPr>
          <w:rStyle w:val="Refdenotaalpie"/>
          <w:rFonts w:eastAsia="MS Mincho"/>
        </w:rPr>
        <w:footnoteReference w:id="979"/>
      </w:r>
    </w:p>
    <w:p w14:paraId="5B1DD111" w14:textId="6D4AFA1C" w:rsidR="007E7D78" w:rsidRPr="007E7D78" w:rsidRDefault="003F252F" w:rsidP="005A762B">
      <w:pPr>
        <w:pStyle w:val="SingleTxtG"/>
        <w:rPr>
          <w:rFonts w:eastAsia="MS Mincho"/>
        </w:rPr>
      </w:pPr>
      <w:r>
        <w:rPr>
          <w:rFonts w:eastAsia="MS Mincho"/>
        </w:rPr>
        <w:t>55</w:t>
      </w:r>
      <w:r w:rsidR="00D20FFE">
        <w:rPr>
          <w:rFonts w:eastAsia="MS Mincho"/>
        </w:rPr>
        <w:t>6</w:t>
      </w:r>
      <w:r>
        <w:rPr>
          <w:rFonts w:eastAsia="MS Mincho"/>
        </w:rPr>
        <w:t>.</w:t>
      </w:r>
      <w:r>
        <w:rPr>
          <w:rFonts w:eastAsia="MS Mincho"/>
        </w:rPr>
        <w:tab/>
      </w:r>
      <w:r w:rsidR="007E7D78" w:rsidRPr="007E7D78">
        <w:rPr>
          <w:rFonts w:eastAsia="MS Mincho"/>
        </w:rPr>
        <w:t>El GHREN recibió información que indica que los jueces y juezas del Poder Judicial, dirigido por la Presidenta de la CSJ Alba Luz Ramos y el Vicepresidente Marvin Aguilar, eran instruidos e instruidas sobre las acusaciones preparadas por el Ministerio Público junto con la Policía Nacional que debían ser confirmadas, bajo amenaza de ser destituidos y destituidas de sus cargos.</w:t>
      </w:r>
      <w:r w:rsidR="007E7D78" w:rsidRPr="005A762B">
        <w:rPr>
          <w:rStyle w:val="Refdenotaalpie"/>
          <w:rFonts w:eastAsia="MS Mincho"/>
        </w:rPr>
        <w:footnoteReference w:id="980"/>
      </w:r>
    </w:p>
    <w:p w14:paraId="21EA61C7" w14:textId="2D988FA9" w:rsidR="007E7D78" w:rsidRPr="007E7D78" w:rsidRDefault="003F252F" w:rsidP="005A762B">
      <w:pPr>
        <w:pStyle w:val="SingleTxtG"/>
        <w:rPr>
          <w:rFonts w:eastAsia="MS Mincho"/>
        </w:rPr>
      </w:pPr>
      <w:r>
        <w:rPr>
          <w:rFonts w:eastAsia="MS Mincho"/>
        </w:rPr>
        <w:t>55</w:t>
      </w:r>
      <w:r w:rsidR="00D20FFE">
        <w:rPr>
          <w:rFonts w:eastAsia="MS Mincho"/>
        </w:rPr>
        <w:t>7</w:t>
      </w:r>
      <w:r>
        <w:rPr>
          <w:rFonts w:eastAsia="MS Mincho"/>
        </w:rPr>
        <w:t>.</w:t>
      </w:r>
      <w:r>
        <w:rPr>
          <w:rFonts w:eastAsia="MS Mincho"/>
        </w:rPr>
        <w:tab/>
      </w:r>
      <w:r w:rsidR="007E7D78" w:rsidRPr="007E7D78">
        <w:rPr>
          <w:rFonts w:eastAsia="MS Mincho"/>
        </w:rPr>
        <w:t>También se constató que algunos de los jueces y juezas que han enjuiciado y condenado a personas opositoras o percibidas como tales, desde el 2018, han ascendido de categoría profesional. Sin embargo, no consta a este Grupo que se haya convocado ningún concurso público por oposición desde el 2017, que sería la vía regular para el ascenso en la carrera judicial. Uno de los jueces ascendidos es ahora el Presidente del Tribunal de Apelaciones de Managua, encargado de revisar las condenas en segunda instancia. El mismo juez también firmó las dos primeras resoluciones emitidas en febrero de 2023 resolviendo retirar la nacionalidad nicaragüense a un total de 316 personas.</w:t>
      </w:r>
      <w:r w:rsidR="007E7D78" w:rsidRPr="005A762B">
        <w:rPr>
          <w:rStyle w:val="Refdenotaalpie"/>
          <w:rFonts w:eastAsia="MS Mincho"/>
        </w:rPr>
        <w:footnoteReference w:id="981"/>
      </w:r>
      <w:r w:rsidR="007E7D78" w:rsidRPr="007E7D78">
        <w:rPr>
          <w:rFonts w:eastAsia="MS Mincho"/>
        </w:rPr>
        <w:t xml:space="preserve"> Asimismo, el GHREN recibió información sobre el nombramiento como jueces de expolicías cercanos al partido de Gobierno, e incluso de una persona conocida como integrante de uno de los grupos armados pro-gobierno.</w:t>
      </w:r>
      <w:r w:rsidR="007E7D78" w:rsidRPr="00D40704">
        <w:rPr>
          <w:rStyle w:val="Refdenotaalpie"/>
          <w:rFonts w:eastAsia="MS Mincho"/>
        </w:rPr>
        <w:footnoteReference w:id="982"/>
      </w:r>
    </w:p>
    <w:p w14:paraId="2909B351" w14:textId="6A04FF9A" w:rsidR="007E7D78" w:rsidRPr="000F50C9" w:rsidRDefault="000F50C9" w:rsidP="00E6206B">
      <w:pPr>
        <w:pStyle w:val="H56G"/>
        <w:tabs>
          <w:tab w:val="clear" w:pos="1701"/>
        </w:tabs>
        <w:ind w:left="567"/>
        <w:rPr>
          <w:i/>
          <w:iCs/>
          <w:lang w:val="es-ES_tradnl"/>
        </w:rPr>
      </w:pPr>
      <w:r w:rsidRPr="000F50C9">
        <w:rPr>
          <w:i/>
          <w:iCs/>
          <w:lang w:val="es-ES_tradnl"/>
        </w:rPr>
        <w:t>iii)</w:t>
      </w:r>
      <w:r w:rsidR="00CE4993" w:rsidRPr="000F50C9">
        <w:rPr>
          <w:i/>
          <w:iCs/>
          <w:lang w:val="es-ES_tradnl"/>
        </w:rPr>
        <w:t xml:space="preserve"> </w:t>
      </w:r>
      <w:r w:rsidR="00CE4993" w:rsidRPr="000F50C9">
        <w:rPr>
          <w:i/>
          <w:iCs/>
          <w:lang w:val="es-ES_tradnl"/>
        </w:rPr>
        <w:tab/>
      </w:r>
      <w:r w:rsidR="00CE4993" w:rsidRPr="000F50C9">
        <w:rPr>
          <w:i/>
          <w:iCs/>
          <w:lang w:val="es-ES_tradnl"/>
        </w:rPr>
        <w:tab/>
      </w:r>
      <w:r w:rsidR="00546569" w:rsidRPr="000F50C9">
        <w:rPr>
          <w:i/>
          <w:iCs/>
          <w:lang w:val="es-ES_tradnl"/>
        </w:rPr>
        <w:t>Instrumentalización de la detención con fines de investigación</w:t>
      </w:r>
    </w:p>
    <w:p w14:paraId="1EAFD35B" w14:textId="4167F632" w:rsidR="0098416D" w:rsidRDefault="003F252F" w:rsidP="0098416D">
      <w:pPr>
        <w:pStyle w:val="SingleTxtG"/>
      </w:pPr>
      <w:r>
        <w:t>55</w:t>
      </w:r>
      <w:r w:rsidR="00D20FFE">
        <w:t>8</w:t>
      </w:r>
      <w:r>
        <w:t>.</w:t>
      </w:r>
      <w:r>
        <w:tab/>
      </w:r>
      <w:r w:rsidR="0098416D" w:rsidRPr="27A8342A">
        <w:t xml:space="preserve">A partir de febrero de 2021, con la adopción de la Ley No. 1060, las autoridades judiciales autorizaron la detención judicial de manera sistemática a favor del Ministerio </w:t>
      </w:r>
      <w:r w:rsidR="0098416D" w:rsidRPr="27A8342A">
        <w:lastRenderedPageBreak/>
        <w:t>Público, dejando a las personas detenidas sujetas a la custodia prolongada de la Policía. La ampliación del plazo otorgó a la policía y el Ministerio Público tiempo adicional para desarrollar la acusación, reunir y/o manipular evidencias e identificar a otras personas opositoras o percibidas como tales y vincularlas al mismo proceso penal.</w:t>
      </w:r>
    </w:p>
    <w:p w14:paraId="5A4C01E1" w14:textId="194C723B" w:rsidR="0098416D" w:rsidRDefault="003F252F" w:rsidP="0098416D">
      <w:pPr>
        <w:pStyle w:val="SingleTxtG"/>
      </w:pPr>
      <w:r>
        <w:t>55</w:t>
      </w:r>
      <w:r w:rsidR="00D20FFE">
        <w:t>9</w:t>
      </w:r>
      <w:r>
        <w:t>.</w:t>
      </w:r>
      <w:r>
        <w:tab/>
      </w:r>
      <w:r w:rsidR="0098416D" w:rsidRPr="27A8342A">
        <w:t>Las personas permanecieron detenidas durante meses sin acusación fiscal, tras la celebración secreta y a puertas cerradas de audiencias especiales de tutela de garantías constitucionales. Durante las mismas, no se permitió a las personas detenidas estar representadas por un abogado o abogada defensora de su elección. En presencia de defensores y defensoras públicas, la autoridad judicial determinó la procedencia de las solicitudes del Ministerio Público de ampliación del plazo de detención, fijando 90 días como plazo razonable para la “investigación complementaria” y la formulación de la acusación, y dictando la medida de “detención judicial”.</w:t>
      </w:r>
    </w:p>
    <w:p w14:paraId="760E0459" w14:textId="73723653" w:rsidR="00FC240D" w:rsidRPr="00FC240D" w:rsidRDefault="003F252F" w:rsidP="003F252F">
      <w:pPr>
        <w:pStyle w:val="SingleTxtG"/>
        <w:rPr>
          <w:rFonts w:eastAsia="MS Mincho"/>
        </w:rPr>
      </w:pPr>
      <w:r>
        <w:rPr>
          <w:rFonts w:eastAsia="MS Mincho"/>
        </w:rPr>
        <w:t>5</w:t>
      </w:r>
      <w:r w:rsidR="00D20FFE">
        <w:rPr>
          <w:rFonts w:eastAsia="MS Mincho"/>
        </w:rPr>
        <w:t>60</w:t>
      </w:r>
      <w:r>
        <w:rPr>
          <w:rFonts w:eastAsia="MS Mincho"/>
        </w:rPr>
        <w:t>.</w:t>
      </w:r>
      <w:r>
        <w:rPr>
          <w:rFonts w:eastAsia="MS Mincho"/>
        </w:rPr>
        <w:tab/>
      </w:r>
      <w:r w:rsidR="00FC240D" w:rsidRPr="00FC240D">
        <w:rPr>
          <w:rFonts w:eastAsia="MS Mincho"/>
        </w:rPr>
        <w:t>Por ejemplo, una persona opositora fue detenida en 2021 y permaneció incomunicada de su familia y abogada durante tres meses.</w:t>
      </w:r>
      <w:r w:rsidR="00FC240D" w:rsidRPr="00FC240D">
        <w:rPr>
          <w:rFonts w:eastAsia="MS Mincho"/>
          <w:vertAlign w:val="superscript"/>
        </w:rPr>
        <w:footnoteReference w:id="983"/>
      </w:r>
      <w:r w:rsidR="00FC240D" w:rsidRPr="00FC240D">
        <w:rPr>
          <w:rFonts w:eastAsia="MS Mincho"/>
        </w:rPr>
        <w:t xml:space="preserve"> La audiencia de tutela de garantías prevista en la Ley No. 1060 se celebró sin que ninguna autoridad notificase a los familiares o representante legal del detenido para que pudieran participar o tener conocimiento de los resultados de la misma. Sus familiares presentaron un recurso de exhibición personal ante el Tribunal de Apelaciones de Managua, el cual resolvió que el recurso era improcedente por falta de fundamentación de motivos. La audiencia preliminar se realizó de manera oral y privada en las instalaciones de la DAJ, sin notificar de nuevo a los familiares o representantes legales de libre elección del detenido, quien no pudo ver a su abogada hasta la audiencia inicial, tres meses después. Fue acusado de menoscabo a la integridad nacional y propagación de noticias falsas por medio de las tecnologías de la información y comunicación, y condenado a nueve años de prisión.</w:t>
      </w:r>
    </w:p>
    <w:p w14:paraId="143A3FE9" w14:textId="6C2C73D0" w:rsidR="00FC240D" w:rsidRDefault="003F252F" w:rsidP="00BA5774">
      <w:pPr>
        <w:pStyle w:val="SingleTxtG"/>
      </w:pPr>
      <w:r>
        <w:t>5</w:t>
      </w:r>
      <w:r w:rsidR="00D20FFE">
        <w:t>61</w:t>
      </w:r>
      <w:r>
        <w:t>.</w:t>
      </w:r>
      <w:r>
        <w:tab/>
      </w:r>
      <w:r w:rsidR="00BA5774" w:rsidRPr="00BA5774">
        <w:t>En virtud de dichas órdenes de detención judicial, las personas detenidas han sido sometidas a la custodia prolongada por la Policía Nacional, y en particular por la DAJ, entidad encargada también de llevar a cabo las investigaciones, permitiendo a ésta realizar cuantos interrogatorios estime necesarios y exponiendo a las personas detenidas a riesgos de torturas y tratos crueles, inhumanos o degradantes. Cabe destacar, además, que la DAJ no cuenta con facilidades adecuadas para la privación prolongada de la libertad, al tratarse de un recinto policial, y no cuenta con las regulaciones, protocolos y personal especializado de los que dispone el Sistema Penitenciario Nacional</w:t>
      </w:r>
      <w:r w:rsidR="00BA5774">
        <w:t>.</w:t>
      </w:r>
    </w:p>
    <w:p w14:paraId="730731CA" w14:textId="2876AE4C" w:rsidR="00FC240D" w:rsidRDefault="003F252F" w:rsidP="006524D8">
      <w:pPr>
        <w:pStyle w:val="SingleTxtG"/>
      </w:pPr>
      <w:r>
        <w:rPr>
          <w:rFonts w:eastAsia="MS Mincho"/>
          <w:lang w:val="es-ES_tradnl"/>
        </w:rPr>
        <w:t>5</w:t>
      </w:r>
      <w:r w:rsidR="00D20FFE">
        <w:rPr>
          <w:rFonts w:eastAsia="MS Mincho"/>
          <w:lang w:val="es-ES_tradnl"/>
        </w:rPr>
        <w:t>62</w:t>
      </w:r>
      <w:r>
        <w:rPr>
          <w:rFonts w:eastAsia="MS Mincho"/>
          <w:lang w:val="es-ES_tradnl"/>
        </w:rPr>
        <w:t>.</w:t>
      </w:r>
      <w:r>
        <w:rPr>
          <w:rFonts w:eastAsia="MS Mincho"/>
          <w:lang w:val="es-ES_tradnl"/>
        </w:rPr>
        <w:tab/>
      </w:r>
      <w:r w:rsidR="006524D8" w:rsidRPr="006524D8">
        <w:rPr>
          <w:rFonts w:eastAsia="MS Mincho"/>
          <w:lang w:val="es-ES_tradnl"/>
        </w:rPr>
        <w:t xml:space="preserve">Las autoridades judiciales también hicieron un </w:t>
      </w:r>
      <w:r w:rsidR="006524D8" w:rsidRPr="006524D8">
        <w:rPr>
          <w:rFonts w:eastAsia="MS Mincho"/>
        </w:rPr>
        <w:t xml:space="preserve">excesivo y arbitrario de la figura de </w:t>
      </w:r>
      <w:r w:rsidR="006524D8" w:rsidRPr="006524D8">
        <w:rPr>
          <w:rFonts w:eastAsia="MS Mincho"/>
          <w:lang w:val="es-ES_tradnl"/>
        </w:rPr>
        <w:t xml:space="preserve">la detención preventiva, imponiéndola de manera generalizada, </w:t>
      </w:r>
      <w:r w:rsidR="006524D8" w:rsidRPr="006524D8">
        <w:rPr>
          <w:rFonts w:eastAsia="MS Mincho"/>
        </w:rPr>
        <w:t>sin tener en cuenta las circunstancias específicas de cada caso, los criterios de proporcionalidad y finalidad del proceso, ni la ausencia de prueba,</w:t>
      </w:r>
      <w:r w:rsidR="006524D8" w:rsidRPr="006524D8">
        <w:rPr>
          <w:rFonts w:eastAsia="MS Mincho"/>
          <w:lang w:val="es-ES_tradnl"/>
        </w:rPr>
        <w:t xml:space="preserve"> y sin la debida </w:t>
      </w:r>
      <w:r w:rsidR="006524D8" w:rsidRPr="006524D8">
        <w:t>consideración</w:t>
      </w:r>
      <w:r w:rsidR="006524D8" w:rsidRPr="006524D8">
        <w:rPr>
          <w:rFonts w:eastAsia="MS Mincho"/>
          <w:lang w:val="es-ES_tradnl"/>
        </w:rPr>
        <w:t xml:space="preserve"> de medidas alternativas a la detención.</w:t>
      </w:r>
      <w:r w:rsidR="006524D8" w:rsidRPr="006524D8">
        <w:rPr>
          <w:rFonts w:eastAsia="MS Mincho"/>
        </w:rPr>
        <w:t xml:space="preserve"> Todo esto está en contravención del principio de la excepcionalidad de esta medida establecido en los estándares internacionales de derechos humanos y en la propia normativa nicaragüense.</w:t>
      </w:r>
      <w:r w:rsidR="006524D8" w:rsidRPr="006524D8">
        <w:rPr>
          <w:rStyle w:val="Refdenotaalpie"/>
          <w:rFonts w:eastAsia="MS Mincho"/>
        </w:rPr>
        <w:footnoteReference w:id="984"/>
      </w:r>
    </w:p>
    <w:p w14:paraId="41517D96" w14:textId="7C1DCF78" w:rsidR="00717B4C" w:rsidRPr="00717B4C" w:rsidRDefault="003F252F" w:rsidP="00717B4C">
      <w:pPr>
        <w:pStyle w:val="SingleTxtG"/>
      </w:pPr>
      <w:r>
        <w:t>56</w:t>
      </w:r>
      <w:r w:rsidR="003B1C8F">
        <w:t>3</w:t>
      </w:r>
      <w:r>
        <w:t>.</w:t>
      </w:r>
      <w:r>
        <w:tab/>
      </w:r>
      <w:r w:rsidR="00717B4C" w:rsidRPr="00717B4C">
        <w:t>Del mismo modo, durante todo el periodo bajo examen, los tribunales aplicaron de manera generalizada la “tramitación compleja” de conformidad con el art. 135 del Código Procesal Penal, duplicando la duración máxima del proceso judicial, así como los plazos para interponer recursos y realizar actuaciones dentro del mismo. Así, los procesos penales se dilataron deliberadamente bajo un argumento de legalidad.</w:t>
      </w:r>
    </w:p>
    <w:p w14:paraId="5514E7EE" w14:textId="1C5DF91F" w:rsidR="0098416D" w:rsidRPr="000F50C9" w:rsidRDefault="00CE4993" w:rsidP="00CE4993">
      <w:pPr>
        <w:pStyle w:val="H56G"/>
        <w:ind w:left="567"/>
        <w:rPr>
          <w:i/>
          <w:iCs/>
        </w:rPr>
      </w:pPr>
      <w:bookmarkStart w:id="125" w:name="_Hlk128993713"/>
      <w:r>
        <w:rPr>
          <w:b/>
          <w:bCs/>
        </w:rPr>
        <w:tab/>
      </w:r>
      <w:r w:rsidR="000F50C9" w:rsidRPr="000F50C9">
        <w:rPr>
          <w:i/>
          <w:iCs/>
        </w:rPr>
        <w:t>iv)</w:t>
      </w:r>
      <w:r w:rsidRPr="000F50C9">
        <w:rPr>
          <w:i/>
          <w:iCs/>
        </w:rPr>
        <w:t xml:space="preserve">       </w:t>
      </w:r>
      <w:r w:rsidR="00F26D1F" w:rsidRPr="000F50C9">
        <w:rPr>
          <w:i/>
          <w:iCs/>
          <w:lang w:val="es-ES_tradnl"/>
        </w:rPr>
        <w:t>Instrumentalización de la acusación penal</w:t>
      </w:r>
    </w:p>
    <w:bookmarkEnd w:id="125"/>
    <w:p w14:paraId="3DE3C4E4" w14:textId="718DA072" w:rsidR="001377CD" w:rsidRDefault="003F252F" w:rsidP="001377CD">
      <w:pPr>
        <w:pStyle w:val="SingleTxtG"/>
      </w:pPr>
      <w:r>
        <w:t>56</w:t>
      </w:r>
      <w:r w:rsidR="003B1C8F">
        <w:t>4</w:t>
      </w:r>
      <w:r>
        <w:t>.</w:t>
      </w:r>
      <w:r>
        <w:tab/>
      </w:r>
      <w:r w:rsidR="001377CD" w:rsidRPr="005A1B52">
        <w:t>Durante la primera etapa de la crisis, correspondiente a las manifestaciones masivas de 2018, la Policía</w:t>
      </w:r>
      <w:r w:rsidR="001377CD" w:rsidRPr="000B20B7">
        <w:t xml:space="preserve"> Nacional hizo uso abusivo de la figura de “escándalo público” contemplada en el artículo 537 del Código Penal, para detener a las personas manifestantes ante la supuesta flagrancia de la falta.</w:t>
      </w:r>
      <w:r w:rsidR="001377CD" w:rsidRPr="001377CD">
        <w:rPr>
          <w:rStyle w:val="Refdenotaalpie"/>
        </w:rPr>
        <w:footnoteReference w:id="985"/>
      </w:r>
      <w:r w:rsidR="001377CD" w:rsidRPr="000B20B7">
        <w:t xml:space="preserve"> Este patrón fue confirmado por la CVJP, que reportó </w:t>
      </w:r>
      <w:r w:rsidR="001377CD" w:rsidRPr="000B20B7">
        <w:lastRenderedPageBreak/>
        <w:t>un total de 1.248 detenciones vinculadas a las protestas en el periodo comprendido del 18 de abril al 16 de agosto 2018, siendo el motivo en 1.075 de ellas el escándalo público.</w:t>
      </w:r>
      <w:r w:rsidR="001377CD" w:rsidRPr="001377CD">
        <w:rPr>
          <w:rStyle w:val="Refdenotaalpie"/>
        </w:rPr>
        <w:footnoteReference w:id="986"/>
      </w:r>
      <w:r w:rsidR="001377CD" w:rsidRPr="000B20B7">
        <w:t xml:space="preserve"> La mayoría de las personas detenidas durante este primer periodo no fueron objeto de acusación fiscal, sino que fueron dejadas en libertad dentro de un plazo de 24 a 48 horas.</w:t>
      </w:r>
      <w:r w:rsidR="001377CD" w:rsidRPr="001377CD">
        <w:rPr>
          <w:rStyle w:val="Refdenotaalpie"/>
        </w:rPr>
        <w:footnoteReference w:id="987"/>
      </w:r>
    </w:p>
    <w:p w14:paraId="66053D16" w14:textId="0420D91C" w:rsidR="001377CD" w:rsidRDefault="003F252F" w:rsidP="001377CD">
      <w:pPr>
        <w:pStyle w:val="SingleTxtG"/>
        <w:rPr>
          <w:b/>
          <w:bCs/>
        </w:rPr>
      </w:pPr>
      <w:r>
        <w:t>56</w:t>
      </w:r>
      <w:r w:rsidR="003B1C8F">
        <w:t>5</w:t>
      </w:r>
      <w:r>
        <w:t>.</w:t>
      </w:r>
      <w:r>
        <w:tab/>
      </w:r>
      <w:r w:rsidR="001377CD" w:rsidRPr="000B20B7">
        <w:t xml:space="preserve">Ante la persistencia de las manifestaciones, a partir de julio de 2018 las autoridades utilizaron el derecho penal de manera selectiva y arbitraria para perseguir penalmente a las personas que habían organizado o ejercido roles de liderazgo en el contexto de las mismas. La mayoría de las personas detenidas entre julio de 2018 y junio de 2019 fueron acusadas por los delitos de entorpecimiento de los servicios públicos (art. 327 del Código Penal) -en relación con tranques y barricadas- y por delitos graves incluyendo terrorismo (art. 394 del Código Penal), asociación para delinquir (art. 392 del Código Penal), Crimen Organizado (art. 393 del Código Penal), secuestro simple (art. 163 del Código Penal), secuestro extorsivo (art. 164 del Código Penal), portación o tenencia ilegal de armas de fuego o municiones (art. 401 del Código Penal), fabricación, tráfico, tenencia y uso de armas restringidas, sustancias o artefactos explosivos (art. 404 del </w:t>
      </w:r>
      <w:r w:rsidR="001377CD" w:rsidRPr="001377CD">
        <w:t>Código Penal).</w:t>
      </w:r>
    </w:p>
    <w:p w14:paraId="32B268A7" w14:textId="59D2C69E" w:rsidR="00715F3C" w:rsidRPr="00715F3C" w:rsidRDefault="003F252F" w:rsidP="00715F3C">
      <w:pPr>
        <w:pStyle w:val="SingleTxtG"/>
        <w:rPr>
          <w:rFonts w:eastAsia="MS Mincho"/>
        </w:rPr>
      </w:pPr>
      <w:r>
        <w:rPr>
          <w:rFonts w:eastAsia="MS Mincho"/>
        </w:rPr>
        <w:t>56</w:t>
      </w:r>
      <w:r w:rsidR="003B1C8F">
        <w:rPr>
          <w:rFonts w:eastAsia="MS Mincho"/>
        </w:rPr>
        <w:t>6</w:t>
      </w:r>
      <w:r>
        <w:rPr>
          <w:rFonts w:eastAsia="MS Mincho"/>
        </w:rPr>
        <w:t>.</w:t>
      </w:r>
      <w:r>
        <w:rPr>
          <w:rFonts w:eastAsia="MS Mincho"/>
        </w:rPr>
        <w:tab/>
      </w:r>
      <w:r w:rsidR="00715F3C" w:rsidRPr="00715F3C">
        <w:rPr>
          <w:rFonts w:eastAsia="MS Mincho"/>
        </w:rPr>
        <w:t>A través del análisis de evidencia documental y testimonial y de la revisión de 25 expedientes legales correspondientes a personas detenidas por hechos vinculados a eventos de protesta, el GHREN pudo establecer que las personas fueron acusadas de delitos desproporcionados y/o no correspondían a los hechos objeto de acusación.</w:t>
      </w:r>
      <w:r w:rsidR="00715F3C" w:rsidRPr="00715F3C">
        <w:rPr>
          <w:rStyle w:val="Refdenotaalpie"/>
          <w:rFonts w:eastAsia="MS Mincho"/>
        </w:rPr>
        <w:footnoteReference w:id="988"/>
      </w:r>
      <w:r w:rsidR="00715F3C" w:rsidRPr="00715F3C">
        <w:rPr>
          <w:rStyle w:val="Refdenotaalpie"/>
          <w:rFonts w:eastAsia="MS Mincho"/>
        </w:rPr>
        <w:t xml:space="preserve"> </w:t>
      </w:r>
    </w:p>
    <w:p w14:paraId="742D673F" w14:textId="438B8EBE" w:rsidR="00EA38CD" w:rsidRPr="00EA38CD" w:rsidRDefault="003F252F" w:rsidP="00917BAC">
      <w:pPr>
        <w:pStyle w:val="SingleTxtG"/>
        <w:rPr>
          <w:rFonts w:eastAsia="MS Mincho"/>
        </w:rPr>
      </w:pPr>
      <w:r>
        <w:rPr>
          <w:rFonts w:eastAsia="MS Mincho"/>
        </w:rPr>
        <w:t>56</w:t>
      </w:r>
      <w:r w:rsidR="003B1C8F">
        <w:rPr>
          <w:rFonts w:eastAsia="MS Mincho"/>
        </w:rPr>
        <w:t>7</w:t>
      </w:r>
      <w:r>
        <w:rPr>
          <w:rFonts w:eastAsia="MS Mincho"/>
        </w:rPr>
        <w:t>.</w:t>
      </w:r>
      <w:r>
        <w:rPr>
          <w:rFonts w:eastAsia="MS Mincho"/>
        </w:rPr>
        <w:tab/>
      </w:r>
      <w:r w:rsidR="00EA38CD" w:rsidRPr="00EA38CD">
        <w:rPr>
          <w:rFonts w:eastAsia="MS Mincho"/>
        </w:rPr>
        <w:t>Cabe resaltar como ejemplo de este patrón el caso de los “aguadores”. Se trató de la detención arbitraria de nueve hombres y siete mujeres, en su mayoría jóvenes, 13 de los cuales eran integrantes de la Unidad Nacional Azul y Blanco,</w:t>
      </w:r>
      <w:r w:rsidR="00EA38CD" w:rsidRPr="00EA38CD">
        <w:rPr>
          <w:rStyle w:val="Refdenotaalpie"/>
          <w:rFonts w:eastAsia="MS Mincho"/>
        </w:rPr>
        <w:footnoteReference w:id="989"/>
      </w:r>
      <w:r w:rsidR="00EA38CD" w:rsidRPr="00EA38CD">
        <w:rPr>
          <w:rStyle w:val="Refdenotaalpie"/>
          <w:rFonts w:eastAsia="MS Mincho"/>
        </w:rPr>
        <w:t xml:space="preserve"> </w:t>
      </w:r>
      <w:r w:rsidR="00EA38CD" w:rsidRPr="00EA38CD">
        <w:rPr>
          <w:rFonts w:eastAsia="MS Mincho"/>
        </w:rPr>
        <w:t>cuando intentaban entregar agua y medicamentos a un grupo de diez madres de personas encarceladas en el contexto de las protestas.</w:t>
      </w:r>
      <w:r w:rsidR="00EA38CD" w:rsidRPr="00EA38CD">
        <w:rPr>
          <w:rStyle w:val="Refdenotaalpie"/>
          <w:rFonts w:eastAsia="MS Mincho"/>
        </w:rPr>
        <w:footnoteReference w:id="990"/>
      </w:r>
      <w:r w:rsidR="00EA38CD" w:rsidRPr="00EA38CD">
        <w:rPr>
          <w:rStyle w:val="Refdenotaalpie"/>
          <w:rFonts w:eastAsia="MS Mincho"/>
        </w:rPr>
        <w:t xml:space="preserve"> </w:t>
      </w:r>
      <w:r w:rsidR="00EA38CD" w:rsidRPr="00EA38CD">
        <w:rPr>
          <w:rFonts w:eastAsia="MS Mincho"/>
        </w:rPr>
        <w:t xml:space="preserve">Las madres se encontraban en huelga de hambre desde el 14 de noviembre de 2019 en la Iglesia San Miguel Arcángel en Masaya, demandando la liberación de sus familiares. En respuesta, la alcaldía de Masaya cortó los servicios públicos de agua y luz eléctrica de la iglesia, que fue rodeada por agentes de la DOEP de la Policía Nacional. </w:t>
      </w:r>
    </w:p>
    <w:p w14:paraId="669DE6C8" w14:textId="1BF94CA7" w:rsidR="0041741E" w:rsidRPr="0041741E" w:rsidRDefault="003F252F" w:rsidP="00917BAC">
      <w:pPr>
        <w:pStyle w:val="SingleTxtG"/>
        <w:rPr>
          <w:rFonts w:eastAsia="MS Mincho"/>
        </w:rPr>
      </w:pPr>
      <w:r>
        <w:rPr>
          <w:rFonts w:eastAsia="MS Mincho"/>
        </w:rPr>
        <w:t>56</w:t>
      </w:r>
      <w:r w:rsidR="003B1C8F">
        <w:rPr>
          <w:rFonts w:eastAsia="MS Mincho"/>
        </w:rPr>
        <w:t>8</w:t>
      </w:r>
      <w:r>
        <w:rPr>
          <w:rFonts w:eastAsia="MS Mincho"/>
        </w:rPr>
        <w:t>.</w:t>
      </w:r>
      <w:r>
        <w:rPr>
          <w:rFonts w:eastAsia="MS Mincho"/>
        </w:rPr>
        <w:tab/>
      </w:r>
      <w:r w:rsidR="0041741E" w:rsidRPr="0041741E">
        <w:rPr>
          <w:rFonts w:eastAsia="MS Mincho"/>
        </w:rPr>
        <w:t xml:space="preserve">La primera noche de la protesta, jóvenes y pobladores de Masaya se presentaron frente a la iglesia con botellas de agua y medicinas para entregar a las manifestantes. La policía no les permitió acercarse y les ordenó retirarse. No obstante, algunas de las personas jóvenes lograron pasar varias botellas de agua por las rejas de la iglesia y se retiraron del lugar. En su camino de regreso a Managua fueron interceptadas y detenidas por un contingente de tres patrullas. Los y las jóvenes fueron trasladados a la estación de Policía de Masaya y posteriormente a la DAJ (El Chipote). El 17 de noviembre de 2019, la Fiscalía de Managua formuló acusación y solicitó la apertura de proceso contra las 16 personas detenidas, en calidad de autoras del delito de tráfico ilícito de armas. El 30 de diciembre de 2019, los 16 </w:t>
      </w:r>
      <w:r w:rsidR="0041741E" w:rsidRPr="0041741E">
        <w:rPr>
          <w:rFonts w:eastAsia="MS Mincho"/>
        </w:rPr>
        <w:lastRenderedPageBreak/>
        <w:t>jóvenes fueron excarcelados bajo régimen de convivencia familiar. El juicio oral, previsto para enero de 2020, nunca tuvo lugar.</w:t>
      </w:r>
      <w:r w:rsidR="0041741E" w:rsidRPr="0041741E">
        <w:rPr>
          <w:rFonts w:eastAsia="MS Mincho"/>
          <w:vertAlign w:val="superscript"/>
        </w:rPr>
        <w:t xml:space="preserve"> </w:t>
      </w:r>
      <w:r w:rsidR="0041741E" w:rsidRPr="0041741E">
        <w:rPr>
          <w:rStyle w:val="Refdenotaalpie"/>
          <w:rFonts w:eastAsia="MS Mincho"/>
        </w:rPr>
        <w:footnoteReference w:id="991"/>
      </w:r>
    </w:p>
    <w:p w14:paraId="19015B8C" w14:textId="4A3E4F79" w:rsidR="0042734B" w:rsidRDefault="003F252F" w:rsidP="0042734B">
      <w:pPr>
        <w:pStyle w:val="SingleTxtG"/>
        <w:rPr>
          <w:rFonts w:eastAsia="MS Mincho"/>
        </w:rPr>
      </w:pPr>
      <w:r>
        <w:rPr>
          <w:rFonts w:eastAsia="MS Mincho"/>
        </w:rPr>
        <w:t>56</w:t>
      </w:r>
      <w:r w:rsidR="003B1C8F">
        <w:rPr>
          <w:rFonts w:eastAsia="MS Mincho"/>
        </w:rPr>
        <w:t>9</w:t>
      </w:r>
      <w:r>
        <w:rPr>
          <w:rFonts w:eastAsia="MS Mincho"/>
        </w:rPr>
        <w:t>.</w:t>
      </w:r>
      <w:r>
        <w:rPr>
          <w:rFonts w:eastAsia="MS Mincho"/>
        </w:rPr>
        <w:tab/>
      </w:r>
      <w:r w:rsidR="0042734B" w:rsidRPr="0042734B">
        <w:rPr>
          <w:rFonts w:eastAsia="MS Mincho"/>
        </w:rPr>
        <w:t>A partir de julio de 2019 y hasta principios de 2021, el GHREN ha constatado la imputación de delitos comunes contra personas opositoras o percibidas como tales, en referencia a presuntos hechos que no guardaban relación aparente con su participación en las protestas de 2018 o en movimientos o actos de oposición al Gobierno.</w:t>
      </w:r>
      <w:r w:rsidR="00704426">
        <w:rPr>
          <w:rFonts w:eastAsia="MS Mincho"/>
        </w:rPr>
        <w:t xml:space="preserve"> En pala</w:t>
      </w:r>
      <w:r w:rsidR="00567410">
        <w:rPr>
          <w:rFonts w:eastAsia="MS Mincho"/>
        </w:rPr>
        <w:t>bras de una víctima entrevistada por el GHREN:</w:t>
      </w:r>
    </w:p>
    <w:p w14:paraId="124A6F1C" w14:textId="17354860" w:rsidR="00395533" w:rsidRPr="00395533" w:rsidRDefault="00395533" w:rsidP="00363C80">
      <w:pPr>
        <w:pStyle w:val="SingleTxtG"/>
        <w:ind w:left="1701"/>
        <w:rPr>
          <w:rFonts w:eastAsia="MS Mincho"/>
          <w:i/>
          <w:iCs/>
        </w:rPr>
      </w:pPr>
      <w:r w:rsidRPr="00395533">
        <w:rPr>
          <w:rFonts w:eastAsia="MS Mincho"/>
          <w:i/>
          <w:iCs/>
        </w:rPr>
        <w:t>Me capturaron en febrero de 2020. Me acusaron de tráfico de estupefacientes. La mayoría de las personas capturadas en este tiempo fuimos acusadas de delitos comunes como robo, estupefacientes. Incluyeron información de mi perfil de Facebook, y me acusaron de traficar drogas en la universidad. Fui detenido en celda de castigo de la 300.</w:t>
      </w:r>
      <w:r w:rsidRPr="00567410">
        <w:rPr>
          <w:rStyle w:val="Refdenotaalpie"/>
          <w:rFonts w:eastAsia="MS Mincho"/>
        </w:rPr>
        <w:footnoteReference w:id="992"/>
      </w:r>
    </w:p>
    <w:p w14:paraId="529C48E2" w14:textId="572E66D6" w:rsidR="006D5668" w:rsidRPr="006D5668" w:rsidRDefault="003F252F" w:rsidP="006D5668">
      <w:pPr>
        <w:pStyle w:val="SingleTxtG"/>
        <w:rPr>
          <w:rFonts w:eastAsia="MS Mincho"/>
        </w:rPr>
      </w:pPr>
      <w:r>
        <w:rPr>
          <w:rFonts w:eastAsia="MS Mincho"/>
        </w:rPr>
        <w:t>5</w:t>
      </w:r>
      <w:r w:rsidR="003B1C8F">
        <w:rPr>
          <w:rFonts w:eastAsia="MS Mincho"/>
        </w:rPr>
        <w:t>70</w:t>
      </w:r>
      <w:r>
        <w:rPr>
          <w:rFonts w:eastAsia="MS Mincho"/>
        </w:rPr>
        <w:t>.</w:t>
      </w:r>
      <w:r>
        <w:rPr>
          <w:rFonts w:eastAsia="MS Mincho"/>
        </w:rPr>
        <w:tab/>
      </w:r>
      <w:r w:rsidR="006D5668" w:rsidRPr="006D5668">
        <w:rPr>
          <w:rFonts w:eastAsia="MS Mincho"/>
        </w:rPr>
        <w:t>De acuerdo con la organización Unidad de Registro, de las 88 personas detenidas durante este período (86 hombres y 2 mujeres), al menos 52 fueron acusadas de tráfico de estupefacientes, psicotrópicos y otras sustancias controladas, en varios casos, en concurrencia con el delito de fabricación, tráfico, tenencia/portación ilegal de armas, 15 fueron acusadas de robo agravado, y por lo menos otras 15 fueron acusadas de fabricación, tráfico, tenencia/portación ilegal de armas.</w:t>
      </w:r>
      <w:r w:rsidR="006D5668" w:rsidRPr="006D5668">
        <w:rPr>
          <w:rStyle w:val="Refdenotaalpie"/>
          <w:rFonts w:eastAsia="MS Mincho"/>
        </w:rPr>
        <w:footnoteReference w:id="993"/>
      </w:r>
    </w:p>
    <w:p w14:paraId="4BBC02D0" w14:textId="45ED12FC" w:rsidR="00634606" w:rsidRDefault="004B1ADD" w:rsidP="004B1ADD">
      <w:pPr>
        <w:pStyle w:val="SingleTxtG"/>
        <w:rPr>
          <w:rFonts w:eastAsia="MS Mincho"/>
          <w:lang w:val="es-ES_tradnl"/>
        </w:rPr>
      </w:pPr>
      <w:r>
        <w:rPr>
          <w:rFonts w:eastAsia="MS Mincho"/>
          <w:lang w:val="es-ES_tradnl"/>
        </w:rPr>
        <w:t>5</w:t>
      </w:r>
      <w:r w:rsidR="00303014">
        <w:rPr>
          <w:rFonts w:eastAsia="MS Mincho"/>
          <w:lang w:val="es-ES_tradnl"/>
        </w:rPr>
        <w:t>71</w:t>
      </w:r>
      <w:r>
        <w:rPr>
          <w:rFonts w:eastAsia="MS Mincho"/>
          <w:lang w:val="es-ES_tradnl"/>
        </w:rPr>
        <w:t>.</w:t>
      </w:r>
      <w:r>
        <w:rPr>
          <w:rFonts w:eastAsia="MS Mincho"/>
          <w:lang w:val="es-ES_tradnl"/>
        </w:rPr>
        <w:tab/>
      </w:r>
      <w:r w:rsidR="00634606" w:rsidRPr="00634606">
        <w:rPr>
          <w:rFonts w:eastAsia="MS Mincho"/>
          <w:lang w:val="es-ES_tradnl"/>
        </w:rPr>
        <w:t>Por ejemplo, joven estudiante fue detenido por primera vez en septiembre de 2018 y condenado por los delitos de entorpecimiento de servicios públicos y portación y uso ilegal de armas de fuego. En 2019 fue excarcelado bajo el régimen de convivencia familiar y los cargos en su contra fueron suspendidos en virtud de la Ley de Amnistía. Unos meses después fue nuevamente detenido y condenado por el delito de robo agravado a 4 años y 6 meses de prisión. Fue recluido durante aproximadamente tres años en régimen de aislamiento en la sección de máxima seguridad del complejo penitenciario Jorge Navarro.</w:t>
      </w:r>
      <w:r w:rsidR="00634606" w:rsidRPr="00634606">
        <w:rPr>
          <w:rStyle w:val="Refdenotaalpie"/>
          <w:rFonts w:eastAsia="MS Mincho"/>
        </w:rPr>
        <w:footnoteReference w:id="994"/>
      </w:r>
    </w:p>
    <w:p w14:paraId="148FA769" w14:textId="72D5A9CD" w:rsidR="00395533" w:rsidRPr="000F50C9" w:rsidRDefault="000F50C9" w:rsidP="00FE2677">
      <w:pPr>
        <w:pStyle w:val="SingleTxtG"/>
        <w:ind w:left="567"/>
        <w:rPr>
          <w:rFonts w:eastAsia="MS Mincho"/>
          <w:i/>
          <w:iCs/>
        </w:rPr>
      </w:pPr>
      <w:r w:rsidRPr="000F50C9">
        <w:rPr>
          <w:rFonts w:eastAsia="MS Mincho"/>
          <w:i/>
          <w:iCs/>
          <w:lang w:val="es-ES_tradnl"/>
        </w:rPr>
        <w:t>v</w:t>
      </w:r>
      <w:r w:rsidR="00FE2677" w:rsidRPr="000F50C9">
        <w:rPr>
          <w:rFonts w:eastAsia="MS Mincho"/>
          <w:i/>
          <w:iCs/>
          <w:lang w:val="es-ES_tradnl"/>
        </w:rPr>
        <w:t xml:space="preserve">) </w:t>
      </w:r>
      <w:r w:rsidR="00FE2677" w:rsidRPr="000F50C9">
        <w:rPr>
          <w:rFonts w:eastAsia="MS Mincho"/>
          <w:i/>
          <w:iCs/>
          <w:lang w:val="es-ES_tradnl"/>
        </w:rPr>
        <w:tab/>
      </w:r>
      <w:r w:rsidR="00A24486" w:rsidRPr="000F50C9">
        <w:rPr>
          <w:i/>
          <w:iCs/>
          <w:lang w:val="es-ES_tradnl"/>
        </w:rPr>
        <w:t>Instrumentalización del proceso penal</w:t>
      </w:r>
    </w:p>
    <w:p w14:paraId="2CAF87D6" w14:textId="58799252" w:rsidR="007B4D97" w:rsidRDefault="004B1ADD" w:rsidP="007B4D97">
      <w:pPr>
        <w:pStyle w:val="SingleTxtG"/>
      </w:pPr>
      <w:r>
        <w:t>5</w:t>
      </w:r>
      <w:r w:rsidR="003B1C8F">
        <w:t>7</w:t>
      </w:r>
      <w:r w:rsidR="00303014">
        <w:t>2</w:t>
      </w:r>
      <w:r>
        <w:t>.</w:t>
      </w:r>
      <w:r>
        <w:tab/>
      </w:r>
      <w:r w:rsidR="007B4D97" w:rsidRPr="00553448">
        <w:t>Las</w:t>
      </w:r>
      <w:r w:rsidR="007B4D97" w:rsidRPr="00313E2D">
        <w:t xml:space="preserve"> acusaciones se basaron en leyes contrarias a los estándares internacionales de derechos humanos, en cargos infundados que no se correspondían con los hechos descritos, o fueron sustentados en pruebas falsas. </w:t>
      </w:r>
      <w:bookmarkStart w:id="126" w:name="_Hlk126687189"/>
      <w:r w:rsidR="007B4D97" w:rsidRPr="00313E2D">
        <w:t>Los procesos penales estuvieron plagados de graves irregularidades y de violaciones de las garantías al debido proceso</w:t>
      </w:r>
      <w:r w:rsidR="007B4D97">
        <w:t xml:space="preserve">. </w:t>
      </w:r>
      <w:r w:rsidR="007B4D97" w:rsidRPr="27A8342A">
        <w:t>Frente a este tipo de acusaciones, los tribunales violaron de manera generalizada los derechos de las personas opositoras o percibidas como tales a la</w:t>
      </w:r>
      <w:r w:rsidR="007B4D97">
        <w:t xml:space="preserve"> presunción de inocencia, a la</w:t>
      </w:r>
      <w:r w:rsidR="007B4D97" w:rsidRPr="27A8342A">
        <w:t xml:space="preserve"> igualdad ante los tribunales, a un juicio imparcial, y a una defensa eficaz por un abogado o abogada de su elección, dejando a las personas en la indefensión.</w:t>
      </w:r>
      <w:bookmarkEnd w:id="126"/>
    </w:p>
    <w:p w14:paraId="311B9B8C" w14:textId="38B5B408" w:rsidR="006E49E8" w:rsidRPr="000F50C9" w:rsidRDefault="000F50C9" w:rsidP="000F50C9">
      <w:pPr>
        <w:pStyle w:val="SingleTxtG"/>
        <w:ind w:left="567"/>
        <w:rPr>
          <w:rFonts w:eastAsia="MS Gothic"/>
          <w:lang w:eastAsia="zh-CN"/>
        </w:rPr>
      </w:pPr>
      <w:r>
        <w:rPr>
          <w:rFonts w:eastAsia="MS Gothic"/>
          <w:lang w:eastAsia="zh-CN"/>
        </w:rPr>
        <w:t xml:space="preserve">a.        </w:t>
      </w:r>
      <w:r w:rsidR="006E49E8" w:rsidRPr="000F50C9">
        <w:rPr>
          <w:rFonts w:eastAsia="MS Gothic"/>
          <w:lang w:eastAsia="zh-CN"/>
        </w:rPr>
        <w:t>Violaciones del derecho a la presunción de inocencia</w:t>
      </w:r>
    </w:p>
    <w:p w14:paraId="52EF1418" w14:textId="567996DB" w:rsidR="00E86822" w:rsidRDefault="004B1ADD" w:rsidP="00C46A24">
      <w:pPr>
        <w:pStyle w:val="SingleTxtG"/>
      </w:pPr>
      <w:r>
        <w:t>57</w:t>
      </w:r>
      <w:r w:rsidR="00303014">
        <w:t>3</w:t>
      </w:r>
      <w:r>
        <w:t>.</w:t>
      </w:r>
      <w:r>
        <w:tab/>
      </w:r>
      <w:r w:rsidR="00E86822" w:rsidRPr="005D18F8">
        <w:t xml:space="preserve">Las detenciones y procesos de criminalización se dieron en el contexto de una fuerte estigmatización de las personas opositoras o percibidas como tales. En repetidas ocasiones, las autoridades, incluyendo el Presidente Daniel Ortega y la Vicepresidenta Rosario Murillo, acusaron públicamente a las personas opositoras, reales o percibidas, de ser responsables de la comisión de graves delitos, realizando aseveraciones sobre su culpabilidad, y utilizando lenguaje denigrante. </w:t>
      </w:r>
      <w:r w:rsidR="00E86822" w:rsidRPr="005D18F8">
        <w:rPr>
          <w:shd w:val="clear" w:color="auto" w:fill="FFFFFF"/>
        </w:rPr>
        <w:t xml:space="preserve">Varias de las personas detenidas fueron también objeto de campañas específicas de estigmatización y deslegitimación por parte de las autoridades del Estado, así como a través de redes sociales y medios de comunicación afines al Gobierno. </w:t>
      </w:r>
      <w:r w:rsidR="00E86822" w:rsidRPr="005D18F8">
        <w:t xml:space="preserve">Las autoridades también emitieron comunicados oficiales que presentaron a las personas detenidas como culpables. Dichas acciones se llevaron a cabo de manera previa o coetánea a </w:t>
      </w:r>
      <w:r w:rsidR="00E86822" w:rsidRPr="005D18F8">
        <w:lastRenderedPageBreak/>
        <w:t>los procesos penales de los que fueron objeto las personas, en violación de su derecho a la presunción de inocencia.</w:t>
      </w:r>
      <w:r w:rsidR="00E86822" w:rsidRPr="00DB009D">
        <w:rPr>
          <w:rStyle w:val="Refdenotaalpie"/>
        </w:rPr>
        <w:footnoteReference w:id="995"/>
      </w:r>
      <w:r w:rsidR="00E86822" w:rsidRPr="005D18F8">
        <w:t xml:space="preserve"> </w:t>
      </w:r>
    </w:p>
    <w:p w14:paraId="4A39ED65" w14:textId="6200FE27" w:rsidR="00140E88" w:rsidRPr="00140E88" w:rsidRDefault="004B1ADD" w:rsidP="00372485">
      <w:pPr>
        <w:pStyle w:val="SingleTxtG"/>
        <w:rPr>
          <w:rFonts w:eastAsia="MS Mincho"/>
        </w:rPr>
      </w:pPr>
      <w:r>
        <w:rPr>
          <w:rFonts w:eastAsia="MS Mincho"/>
        </w:rPr>
        <w:t>57</w:t>
      </w:r>
      <w:r w:rsidR="00893195">
        <w:rPr>
          <w:rFonts w:eastAsia="MS Mincho"/>
        </w:rPr>
        <w:t>4</w:t>
      </w:r>
      <w:r>
        <w:rPr>
          <w:rFonts w:eastAsia="MS Mincho"/>
        </w:rPr>
        <w:t>.</w:t>
      </w:r>
      <w:r>
        <w:rPr>
          <w:rFonts w:eastAsia="MS Mincho"/>
        </w:rPr>
        <w:tab/>
      </w:r>
      <w:r w:rsidR="00140E88" w:rsidRPr="00140E88">
        <w:rPr>
          <w:rFonts w:eastAsia="MS Mincho"/>
        </w:rPr>
        <w:t>Así, en 2018 y 2019 varias de las personas detenidas con relación a su participación en manifestaciones y tranques fueron trasladadas al Complejo Policial Plaza el Sol en Managua, expuestas ante los medios de comunicación y presentadas como “terroristas”, “delincuentes violentos”, y “golpistas”, capturados exitosamente por la Policía Nacional.</w:t>
      </w:r>
      <w:r w:rsidR="00140E88" w:rsidRPr="00140E88">
        <w:rPr>
          <w:rStyle w:val="Refdenotaalpie"/>
          <w:rFonts w:eastAsia="MS Mincho"/>
        </w:rPr>
        <w:footnoteReference w:id="996"/>
      </w:r>
      <w:r w:rsidR="00140E88" w:rsidRPr="00140E88">
        <w:rPr>
          <w:rStyle w:val="Refdenotaalpie"/>
          <w:rFonts w:eastAsia="MS Mincho"/>
        </w:rPr>
        <w:t xml:space="preserve"> </w:t>
      </w:r>
    </w:p>
    <w:p w14:paraId="7ADB1867" w14:textId="69ECDB3D" w:rsidR="007467C1" w:rsidRPr="007467C1" w:rsidRDefault="004B1ADD" w:rsidP="00372485">
      <w:pPr>
        <w:pStyle w:val="SingleTxtG"/>
        <w:rPr>
          <w:i/>
          <w:iCs/>
        </w:rPr>
      </w:pPr>
      <w:r>
        <w:rPr>
          <w:shd w:val="clear" w:color="auto" w:fill="FFFFFF"/>
        </w:rPr>
        <w:t>57</w:t>
      </w:r>
      <w:r w:rsidR="00893195">
        <w:rPr>
          <w:shd w:val="clear" w:color="auto" w:fill="FFFFFF"/>
        </w:rPr>
        <w:t>5</w:t>
      </w:r>
      <w:r>
        <w:rPr>
          <w:shd w:val="clear" w:color="auto" w:fill="FFFFFF"/>
        </w:rPr>
        <w:t>.</w:t>
      </w:r>
      <w:r>
        <w:rPr>
          <w:shd w:val="clear" w:color="auto" w:fill="FFFFFF"/>
        </w:rPr>
        <w:tab/>
      </w:r>
      <w:r w:rsidR="007467C1" w:rsidRPr="007467C1">
        <w:rPr>
          <w:shd w:val="clear" w:color="auto" w:fill="FFFFFF"/>
        </w:rPr>
        <w:t>El 31 de enero de 2022, el Ministerio Público</w:t>
      </w:r>
      <w:r w:rsidR="007467C1" w:rsidRPr="007467C1">
        <w:rPr>
          <w:rFonts w:eastAsia="MS Mincho"/>
        </w:rPr>
        <w:t xml:space="preserve"> informó </w:t>
      </w:r>
      <w:r w:rsidR="007467C1" w:rsidRPr="007467C1">
        <w:rPr>
          <w:shd w:val="clear" w:color="auto" w:fill="FFFFFF"/>
        </w:rPr>
        <w:t>sobre la apertura de los juicios de las personas que se encontraban detenidas en la DAJ y en arresto domiciliar –todas con un alto perfil público por su liderazgo político, empresarial, o por su trabajo académico o periodístico. A través de un comunicado de prensa, el Ministerio Público expresó que “</w:t>
      </w:r>
      <w:r w:rsidR="007467C1" w:rsidRPr="0034687F">
        <w:rPr>
          <w:shd w:val="clear" w:color="auto" w:fill="FFFFFF"/>
        </w:rPr>
        <w:t>[e]stos mismos criminales y delincuentes que han reincidido, atentando contra los derechos del pueblo y la sociedad nicaragüense, comprometiendo la paz y la seguridad. Son los mismos que promovieron los actos terroristas de la agresión del fallido intento de golpe de Estado del año 2018, habiendo paralizado el país y creado daño a la economía; son los mismos que han provocado tanto dolor y luto en las familias nicaragüenses a casusa de los asesinatos, torturas y secuestros”.</w:t>
      </w:r>
      <w:r w:rsidR="007467C1" w:rsidRPr="0034687F">
        <w:rPr>
          <w:rStyle w:val="Refdenotaalpie"/>
        </w:rPr>
        <w:footnoteReference w:id="997"/>
      </w:r>
    </w:p>
    <w:p w14:paraId="5391698A" w14:textId="2DC29DF5" w:rsidR="00793D0D" w:rsidRPr="008D1F46" w:rsidRDefault="008D1F46" w:rsidP="008D1F46">
      <w:pPr>
        <w:pStyle w:val="SingleTxtG"/>
        <w:numPr>
          <w:ilvl w:val="0"/>
          <w:numId w:val="46"/>
        </w:numPr>
        <w:ind w:left="1134" w:hanging="567"/>
        <w:rPr>
          <w:rFonts w:eastAsia="MS Gothic"/>
          <w:lang w:eastAsia="zh-CN"/>
        </w:rPr>
      </w:pPr>
      <w:r>
        <w:rPr>
          <w:rFonts w:eastAsia="MS Gothic"/>
          <w:lang w:eastAsia="zh-CN"/>
        </w:rPr>
        <w:t>P</w:t>
      </w:r>
      <w:r w:rsidR="00793D0D" w:rsidRPr="008D1F46">
        <w:rPr>
          <w:rFonts w:eastAsia="MS Gothic"/>
          <w:lang w:val="uz-Cyrl-UZ" w:eastAsia="zh-CN"/>
        </w:rPr>
        <w:t xml:space="preserve">rocesos penales </w:t>
      </w:r>
      <w:r w:rsidR="00793D0D" w:rsidRPr="008D1F46">
        <w:rPr>
          <w:rFonts w:eastAsia="MS Gothic"/>
          <w:lang w:eastAsia="zh-CN"/>
        </w:rPr>
        <w:t xml:space="preserve">basados en leyes contrarias a las obligaciones internacionales de Nicaragua </w:t>
      </w:r>
      <w:r>
        <w:rPr>
          <w:rFonts w:eastAsia="MS Gothic"/>
          <w:lang w:eastAsia="zh-CN"/>
        </w:rPr>
        <w:t xml:space="preserve">      </w:t>
      </w:r>
      <w:r w:rsidR="00793D0D" w:rsidRPr="008D1F46">
        <w:rPr>
          <w:rFonts w:eastAsia="MS Gothic"/>
          <w:lang w:eastAsia="zh-CN"/>
        </w:rPr>
        <w:t>en materia de derechos humanos, en</w:t>
      </w:r>
      <w:r w:rsidR="00793D0D" w:rsidRPr="008D1F46">
        <w:rPr>
          <w:rFonts w:eastAsia="MS Gothic"/>
          <w:lang w:val="uz-Cyrl-UZ" w:eastAsia="zh-CN"/>
        </w:rPr>
        <w:t xml:space="preserve"> cargos infundados </w:t>
      </w:r>
      <w:r w:rsidR="00793D0D" w:rsidRPr="008D1F46">
        <w:rPr>
          <w:rFonts w:eastAsia="MS Gothic"/>
          <w:lang w:eastAsia="zh-CN"/>
        </w:rPr>
        <w:t>o en pruebas falsas</w:t>
      </w:r>
    </w:p>
    <w:p w14:paraId="04F025B6" w14:textId="25DD6E39" w:rsidR="00D1069B" w:rsidRDefault="004B1ADD" w:rsidP="00D1069B">
      <w:pPr>
        <w:pStyle w:val="SingleTxtG"/>
      </w:pPr>
      <w:r>
        <w:t>57</w:t>
      </w:r>
      <w:r w:rsidR="00893195">
        <w:t>6</w:t>
      </w:r>
      <w:r>
        <w:t>.</w:t>
      </w:r>
      <w:r>
        <w:tab/>
      </w:r>
      <w:r w:rsidR="00D1069B" w:rsidRPr="27A8342A">
        <w:t>El análisis de testimonios, documentación y revisión de expedientes permitió al GHREN constatar la imputación de personas opositoras o percibidas como tales bajo tipos penales creados por leyes contrarias a los estándares internacionales de derechos humanos; bajo cargos infundados y/o desproporcionados; o sustentada en pruebas falsas.</w:t>
      </w:r>
    </w:p>
    <w:p w14:paraId="0BE357B7" w14:textId="621BE935" w:rsidR="00D1069B" w:rsidRDefault="00F510D1" w:rsidP="00F510D1">
      <w:pPr>
        <w:pStyle w:val="SingleTxtG"/>
      </w:pPr>
      <w:r>
        <w:t>57</w:t>
      </w:r>
      <w:r w:rsidR="00893195">
        <w:t>7</w:t>
      </w:r>
      <w:r>
        <w:t>.</w:t>
      </w:r>
      <w:r>
        <w:tab/>
      </w:r>
      <w:r w:rsidR="00D1069B" w:rsidRPr="00BC50B6">
        <w:t xml:space="preserve">Desde su aprobación a finales de 2020, la Ley de Ciberdelitos y la Ley de Soberanía han sido ampliamente utilizadas para perseguir a individuos por su opción política o por expresar puntos de vista críticos u opuestos a los del Gobierno. </w:t>
      </w:r>
      <w:r w:rsidR="00D1069B" w:rsidRPr="27A8342A">
        <w:rPr>
          <w:rFonts w:asciiTheme="majorBidi" w:hAnsiTheme="majorBidi" w:cstheme="majorBidi"/>
          <w:color w:val="000000" w:themeColor="text1"/>
        </w:rPr>
        <w:t xml:space="preserve">Entre mayo de 2021 y el 15 de febrero de 2023, al menos 90 personas fueron detenidas y acusadas por el </w:t>
      </w:r>
      <w:r w:rsidR="00D1069B" w:rsidRPr="00BC50B6">
        <w:t>delito de conspiración para cometer menoscabo a la integridad nacional en virtud de los arts. 410 y 412 del Código Penal, en conexión con la Ley de Soberanía.</w:t>
      </w:r>
      <w:r w:rsidR="00D1069B" w:rsidRPr="00505005">
        <w:rPr>
          <w:rStyle w:val="Refdenotaalpie"/>
        </w:rPr>
        <w:footnoteReference w:id="998"/>
      </w:r>
      <w:r>
        <w:t xml:space="preserve"> A</w:t>
      </w:r>
      <w:r w:rsidR="00D1069B" w:rsidRPr="00BC50B6">
        <w:t xml:space="preserve">demás, en 53 de estos casos, las personas fueron acusadas de conspiración para cometer menoscabo a la integridad nacional en concurso real con el delito de propagación de noticias falsas a través de las tecnologías de la información y la comunicación, en aplicación del art. 30 de la </w:t>
      </w:r>
      <w:bookmarkStart w:id="127" w:name="LeyCiberdelitos"/>
      <w:r w:rsidR="00D1069B" w:rsidRPr="00BC50B6">
        <w:t xml:space="preserve">Ley de </w:t>
      </w:r>
      <w:r w:rsidR="00D1069B" w:rsidRPr="007A1DFD">
        <w:t>Ciberdelitos</w:t>
      </w:r>
      <w:bookmarkEnd w:id="127"/>
      <w:r w:rsidR="00D1069B" w:rsidRPr="007A1DFD">
        <w:t>.</w:t>
      </w:r>
    </w:p>
    <w:p w14:paraId="2BA8BB7B" w14:textId="7B01E609" w:rsidR="00D1069B" w:rsidRDefault="00F510D1" w:rsidP="00D1069B">
      <w:pPr>
        <w:pStyle w:val="SingleTxtG"/>
      </w:pPr>
      <w:r>
        <w:t>57</w:t>
      </w:r>
      <w:r w:rsidR="00893195">
        <w:t>8</w:t>
      </w:r>
      <w:r>
        <w:t>.</w:t>
      </w:r>
      <w:r>
        <w:tab/>
      </w:r>
      <w:r w:rsidR="00D1069B" w:rsidRPr="007A1DFD">
        <w:t>El análisis de los 25 expedientes a los que tuvo acceso el GHREN también permitió costatar que en la mayoría de los casos no se estableció una relación clara, precisa, específica y circunstanciada del hecho punible y la participación de los acusados y/o las acusadas en él, tal como se requiere en virtud del principio de legalidad.</w:t>
      </w:r>
      <w:r w:rsidR="00D1069B" w:rsidRPr="00505005">
        <w:rPr>
          <w:rStyle w:val="Refdenotaalpie"/>
        </w:rPr>
        <w:footnoteReference w:id="999"/>
      </w:r>
      <w:r w:rsidR="00D1069B" w:rsidRPr="007A1DFD">
        <w:t xml:space="preserve"> Al contrario, se observaron flagrantes incongruencias en relación con las personas, lugares y tiempos de la perpetración de los hechos, así como vacíos evidentes en la calificación legal y los elementos de convicción que la sustentaban, e imputaciones delictivas basadas en generalidades, como la </w:t>
      </w:r>
      <w:r w:rsidR="00D1069B" w:rsidRPr="007A1DFD">
        <w:lastRenderedPageBreak/>
        <w:t>participación de “grupos de sujetos de identidades desconocidas o sujetos aun no identificados”.</w:t>
      </w:r>
      <w:r w:rsidR="00D1069B" w:rsidRPr="00505005">
        <w:rPr>
          <w:rStyle w:val="Refdenotaalpie"/>
        </w:rPr>
        <w:footnoteReference w:id="1000"/>
      </w:r>
      <w:r w:rsidR="00D1069B" w:rsidRPr="00505005">
        <w:rPr>
          <w:rStyle w:val="Refdenotaalpie"/>
        </w:rPr>
        <w:t xml:space="preserve"> </w:t>
      </w:r>
    </w:p>
    <w:p w14:paraId="032D39C6" w14:textId="2286E4C8" w:rsidR="00D1069B" w:rsidRDefault="00F510D1" w:rsidP="00505005">
      <w:pPr>
        <w:pStyle w:val="SingleTxtG"/>
      </w:pPr>
      <w:r>
        <w:t>57</w:t>
      </w:r>
      <w:r w:rsidR="00893195">
        <w:t>9</w:t>
      </w:r>
      <w:r>
        <w:t>.</w:t>
      </w:r>
      <w:r>
        <w:tab/>
      </w:r>
      <w:r w:rsidR="00D1069B" w:rsidRPr="007A1DFD">
        <w:t>La formulación de las acusaciones se basó ampliamente en elementos de prueba poco rigurosos y fuertemente genéricas, que no precisaban ni establecían la participación de las personas acusadas en hechos vagamente descritos, y en testimonios de agentes de la Policía Nacional.</w:t>
      </w:r>
    </w:p>
    <w:p w14:paraId="07ED4B8F" w14:textId="36FCC9A1" w:rsidR="00F45D53" w:rsidRPr="00F45D53" w:rsidRDefault="009F2826" w:rsidP="00F45D53">
      <w:pPr>
        <w:pStyle w:val="SingleTxtG"/>
        <w:rPr>
          <w:rFonts w:eastAsia="MS Mincho"/>
        </w:rPr>
      </w:pPr>
      <w:r>
        <w:rPr>
          <w:rFonts w:eastAsia="MS Mincho"/>
          <w:lang w:val="es-ES_tradnl"/>
        </w:rPr>
        <w:t>5</w:t>
      </w:r>
      <w:r w:rsidR="00893195">
        <w:rPr>
          <w:rFonts w:eastAsia="MS Mincho"/>
          <w:lang w:val="es-ES_tradnl"/>
        </w:rPr>
        <w:t>80</w:t>
      </w:r>
      <w:r>
        <w:rPr>
          <w:rFonts w:eastAsia="MS Mincho"/>
          <w:lang w:val="es-ES_tradnl"/>
        </w:rPr>
        <w:t>.</w:t>
      </w:r>
      <w:r>
        <w:rPr>
          <w:rFonts w:eastAsia="MS Mincho"/>
          <w:lang w:val="es-ES_tradnl"/>
        </w:rPr>
        <w:tab/>
      </w:r>
      <w:r w:rsidR="00F45D53" w:rsidRPr="00F45D53">
        <w:rPr>
          <w:rFonts w:eastAsia="MS Mincho"/>
          <w:lang w:val="es-ES_tradnl"/>
        </w:rPr>
        <w:t>El GHREN tiene motivos razonables para creer que, en muchos de los casos examinados, la policía y el Ministerio Público presentaron evidencia “fabricada”, incluyendo testimonios falsos y documentación manipulada. Por ejemplo, en varios casos se presentaron órdenes de detención con fechas posteriores a la fecha en la que las personas fueron detenidas, o se manipularon las fechas para aparentar que la orden había sido emitida antes de la detención. Múltiples y creíbles testigos entrevistados por el GHREN refirieron también que agentes de la policía “plantaron” armas o drogas en sus vehículos.</w:t>
      </w:r>
      <w:r w:rsidR="00F45D53" w:rsidRPr="00F45D53">
        <w:rPr>
          <w:rFonts w:eastAsia="MS Mincho"/>
          <w:vertAlign w:val="superscript"/>
          <w:lang w:val="es-ES_tradnl"/>
        </w:rPr>
        <w:t xml:space="preserve"> </w:t>
      </w:r>
      <w:r w:rsidR="00F45D53" w:rsidRPr="00F45D53">
        <w:rPr>
          <w:rStyle w:val="Refdenotaalpie"/>
          <w:rFonts w:eastAsia="MS Mincho"/>
        </w:rPr>
        <w:footnoteReference w:id="1001"/>
      </w:r>
      <w:r w:rsidR="00F45D53" w:rsidRPr="00F45D53">
        <w:rPr>
          <w:rStyle w:val="Refdenotaalpie"/>
          <w:rFonts w:eastAsia="MS Mincho"/>
        </w:rPr>
        <w:t xml:space="preserve"> </w:t>
      </w:r>
      <w:r w:rsidR="00F45D53" w:rsidRPr="00F45D53">
        <w:rPr>
          <w:rFonts w:eastAsia="MS Mincho"/>
          <w:lang w:val="es-ES_tradnl"/>
        </w:rPr>
        <w:t>En otros casos, las víctimas refirieron que se presentaron como prueba publicaciones en redes sociales desde cuentas falsas a su nombre.</w:t>
      </w:r>
      <w:r w:rsidR="00F45D53" w:rsidRPr="00F45D53">
        <w:rPr>
          <w:rStyle w:val="Refdenotaalpie"/>
          <w:rFonts w:eastAsia="MS Mincho"/>
        </w:rPr>
        <w:footnoteReference w:id="1002"/>
      </w:r>
    </w:p>
    <w:p w14:paraId="2A6A26B7" w14:textId="4DD62BCD" w:rsidR="00AE17AE" w:rsidRPr="008D1F46" w:rsidRDefault="008D1F46" w:rsidP="008D1F46">
      <w:pPr>
        <w:pStyle w:val="SingleTxtG"/>
        <w:numPr>
          <w:ilvl w:val="0"/>
          <w:numId w:val="46"/>
        </w:numPr>
        <w:rPr>
          <w:rFonts w:eastAsia="MS Gothic"/>
          <w:lang w:val="uz-Cyrl-UZ" w:eastAsia="zh-CN"/>
        </w:rPr>
      </w:pPr>
      <w:r>
        <w:rPr>
          <w:rFonts w:eastAsia="MS Gothic"/>
          <w:lang w:eastAsia="zh-CN"/>
        </w:rPr>
        <w:t xml:space="preserve">   </w:t>
      </w:r>
      <w:r w:rsidR="00AE17AE" w:rsidRPr="008D1F46">
        <w:rPr>
          <w:rFonts w:eastAsia="MS Gothic"/>
          <w:lang w:val="uz-Cyrl-UZ" w:eastAsia="zh-CN"/>
        </w:rPr>
        <w:t>Violaciones de los derechos a la igualdad ante los tribunales</w:t>
      </w:r>
      <w:r w:rsidR="00AE17AE" w:rsidRPr="008D1F46">
        <w:rPr>
          <w:rFonts w:eastAsia="MS Gothic"/>
          <w:lang w:eastAsia="zh-CN"/>
        </w:rPr>
        <w:t xml:space="preserve"> y</w:t>
      </w:r>
      <w:r w:rsidR="00AE17AE" w:rsidRPr="008D1F46">
        <w:rPr>
          <w:rFonts w:eastAsia="MS Gothic"/>
          <w:lang w:val="uz-Cyrl-UZ" w:eastAsia="zh-CN"/>
        </w:rPr>
        <w:t xml:space="preserve"> a un juicio imparcial</w:t>
      </w:r>
    </w:p>
    <w:p w14:paraId="06A447D8" w14:textId="3901857F" w:rsidR="004028D5" w:rsidRDefault="009F2826" w:rsidP="004028D5">
      <w:pPr>
        <w:pStyle w:val="SingleTxtG"/>
      </w:pPr>
      <w:r>
        <w:t>5</w:t>
      </w:r>
      <w:r w:rsidR="005A13E6">
        <w:t>8</w:t>
      </w:r>
      <w:r w:rsidR="00893195">
        <w:t>1</w:t>
      </w:r>
      <w:r>
        <w:t>.</w:t>
      </w:r>
      <w:r>
        <w:tab/>
      </w:r>
      <w:r w:rsidR="004028D5" w:rsidRPr="00BE184E">
        <w:t>En la mayoría de los procesos judiciales analizados por el GHREN, los jueces y juezas aceptaron el conjunto de las pruebas presentadas por el Ministerio Público (que incluían, en algunos casos, testimonios únicamente de personal de la policía), mientras se descartaron las pruebas de descargo, alegaciones u objeciones de la defensa.</w:t>
      </w:r>
      <w:r w:rsidR="004028D5" w:rsidRPr="004028D5">
        <w:rPr>
          <w:rStyle w:val="Refdenotaalpie"/>
        </w:rPr>
        <w:footnoteReference w:id="1003"/>
      </w:r>
      <w:r w:rsidR="004028D5" w:rsidRPr="00BE184E">
        <w:t xml:space="preserve"> Los abogados y abogadas </w:t>
      </w:r>
      <w:r w:rsidR="004028D5" w:rsidRPr="00DA36A6">
        <w:t>defensoras entrevistadas por el GHREN denunciaron que los recursos interpuestos en relación con irregularidades del proceso y de los medios de prueba presentados en la acusación fiscal fueron sistemáticamente rechazados.</w:t>
      </w:r>
      <w:r w:rsidR="004028D5" w:rsidRPr="004028D5">
        <w:rPr>
          <w:rStyle w:val="Refdenotaalpie"/>
        </w:rPr>
        <w:footnoteReference w:id="1004"/>
      </w:r>
    </w:p>
    <w:p w14:paraId="6764D2C1" w14:textId="4F10A129" w:rsidR="004028D5" w:rsidRDefault="009F2826" w:rsidP="004028D5">
      <w:pPr>
        <w:pStyle w:val="SingleTxtG"/>
      </w:pPr>
      <w:r>
        <w:t>5</w:t>
      </w:r>
      <w:r w:rsidR="005A13E6">
        <w:t>8</w:t>
      </w:r>
      <w:r w:rsidR="00893195">
        <w:t>2</w:t>
      </w:r>
      <w:r>
        <w:t>.</w:t>
      </w:r>
      <w:r>
        <w:tab/>
      </w:r>
      <w:r w:rsidR="004028D5" w:rsidRPr="00DA36A6">
        <w:t>La falta de igualdad ante los tribunales también incluyó la falta de igualdad de medios procesales,</w:t>
      </w:r>
      <w:r w:rsidR="004028D5" w:rsidRPr="004028D5">
        <w:rPr>
          <w:rStyle w:val="Refdenotaalpie"/>
        </w:rPr>
        <w:footnoteReference w:id="1005"/>
      </w:r>
      <w:r w:rsidR="004028D5" w:rsidRPr="00DA36A6">
        <w:t xml:space="preserve"> ya que los abogados y abogadas no tuvieron acceso a la totalidad del expediente, a los escritos de acusación fiscal, a medios de prueba y a copias de actos investigativos, y se bloqueó el acceso al sistema de consultas en línea del Poder Judicial.</w:t>
      </w:r>
    </w:p>
    <w:p w14:paraId="21F6132D" w14:textId="401885A7" w:rsidR="004028D5" w:rsidRDefault="00B54E28" w:rsidP="004028D5">
      <w:pPr>
        <w:pStyle w:val="SingleTxtG"/>
      </w:pPr>
      <w:r>
        <w:t>58</w:t>
      </w:r>
      <w:r w:rsidR="00893195">
        <w:t>3</w:t>
      </w:r>
      <w:r>
        <w:t>.</w:t>
      </w:r>
      <w:r>
        <w:tab/>
      </w:r>
      <w:r w:rsidR="004028D5" w:rsidRPr="00DA36A6">
        <w:t xml:space="preserve">En todos los procesos penales analizados que tuvieron lugar a partir de 2021, se negó a los abogados y abogadas el acceso a los escritos de acusación, lo que les impidió preparar la defensa e introducir pruebas de descargo. </w:t>
      </w:r>
      <w:r w:rsidR="004028D5" w:rsidRPr="00DA36A6">
        <w:rPr>
          <w:color w:val="242424"/>
          <w:bdr w:val="none" w:sz="0" w:space="0" w:color="auto" w:frame="1"/>
        </w:rPr>
        <w:t>Ante la imposibilidad de acceder a los escritos de acusación, y el temor a sufrir represalias, las personas acusadas optaron por no presentar testigos de descargo y su defensa eligió la estrategia de refutación de la prueba en su totalidad considerando que, por un lado, ésta se había obtenido de forma ilegal y, por otro lado, no sustentaba la teoría fáctica del delito.</w:t>
      </w:r>
      <w:r w:rsidR="004028D5" w:rsidRPr="008D78E7">
        <w:rPr>
          <w:color w:val="000000"/>
          <w:shd w:val="clear" w:color="auto" w:fill="FFFFFF"/>
        </w:rPr>
        <w:t xml:space="preserve"> </w:t>
      </w:r>
      <w:r w:rsidR="004028D5" w:rsidRPr="008D78E7">
        <w:rPr>
          <w:color w:val="242424"/>
          <w:bdr w:val="none" w:sz="0" w:space="0" w:color="auto" w:frame="1"/>
        </w:rPr>
        <w:t xml:space="preserve">Sin embargo, los tribunales aceptaron la totalidad de la acusación fiscal y medios de prueba presentados por el Ministerio Público, y declararon la culpabilidad de todas las personas acusadas, quienes fueron condenadas a penas de prisión de entre 8 y 13 </w:t>
      </w:r>
      <w:r w:rsidR="004028D5" w:rsidRPr="008D78E7">
        <w:rPr>
          <w:color w:val="000000"/>
        </w:rPr>
        <w:t>años,</w:t>
      </w:r>
      <w:r w:rsidR="004028D5" w:rsidRPr="008D78E7">
        <w:rPr>
          <w:color w:val="000000"/>
          <w:shd w:val="clear" w:color="auto" w:fill="FFFFFF"/>
        </w:rPr>
        <w:t xml:space="preserve"> e inhabilitación absoluta para el desempeño de función, empleo o cargo público durante el mismo periodo.</w:t>
      </w:r>
    </w:p>
    <w:p w14:paraId="1D67AFFD" w14:textId="417CC3EA" w:rsidR="00184E15" w:rsidRPr="00184E15" w:rsidRDefault="00B54E28" w:rsidP="00184E15">
      <w:pPr>
        <w:pStyle w:val="SingleTxtG"/>
        <w:rPr>
          <w:rFonts w:eastAsia="MS Mincho"/>
        </w:rPr>
      </w:pPr>
      <w:r>
        <w:rPr>
          <w:rFonts w:eastAsia="MS Mincho"/>
        </w:rPr>
        <w:t>58</w:t>
      </w:r>
      <w:r w:rsidR="00893195">
        <w:rPr>
          <w:rFonts w:eastAsia="MS Mincho"/>
        </w:rPr>
        <w:t>4</w:t>
      </w:r>
      <w:r>
        <w:rPr>
          <w:rFonts w:eastAsia="MS Mincho"/>
        </w:rPr>
        <w:t>.</w:t>
      </w:r>
      <w:r>
        <w:rPr>
          <w:rFonts w:eastAsia="MS Mincho"/>
        </w:rPr>
        <w:tab/>
      </w:r>
      <w:r w:rsidR="00184E15" w:rsidRPr="00184E15">
        <w:rPr>
          <w:rFonts w:eastAsia="MS Mincho"/>
        </w:rPr>
        <w:t xml:space="preserve">A partir de 2022, los tribunales tampoco han entregado las sentencias, lo cual ha impedido a las y los defensores redactar escritos de apelación debidamente sustentados y </w:t>
      </w:r>
      <w:r w:rsidR="00184E15" w:rsidRPr="00184E15">
        <w:rPr>
          <w:rFonts w:eastAsia="MS Mincho"/>
        </w:rPr>
        <w:lastRenderedPageBreak/>
        <w:t>argumentados, al no conocer los argumentos legales esgrimidos por la autoridad judicial en las mismas.</w:t>
      </w:r>
    </w:p>
    <w:p w14:paraId="17082224" w14:textId="4BC0A71E" w:rsidR="00EB1E99" w:rsidRPr="008D1F46" w:rsidRDefault="00EB1E99" w:rsidP="00424FD7">
      <w:pPr>
        <w:pStyle w:val="SingleTxtG"/>
        <w:numPr>
          <w:ilvl w:val="0"/>
          <w:numId w:val="46"/>
        </w:numPr>
        <w:ind w:left="1134" w:hanging="567"/>
        <w:rPr>
          <w:rFonts w:eastAsia="MS Mincho"/>
        </w:rPr>
      </w:pPr>
      <w:r w:rsidRPr="008D1F46">
        <w:rPr>
          <w:rFonts w:eastAsia="MS Mincho"/>
        </w:rPr>
        <w:t xml:space="preserve">Violaciones del derecho a un abogado o abogada de la elección de la persona acusada y </w:t>
      </w:r>
      <w:r w:rsidR="008D1F46">
        <w:rPr>
          <w:rFonts w:eastAsia="MS Mincho"/>
        </w:rPr>
        <w:t xml:space="preserve"> </w:t>
      </w:r>
      <w:r w:rsidRPr="008D1F46">
        <w:rPr>
          <w:rFonts w:eastAsia="MS Mincho"/>
        </w:rPr>
        <w:t>represalias contra abogados y abogadas</w:t>
      </w:r>
    </w:p>
    <w:p w14:paraId="7E741EF8" w14:textId="1AAB059D" w:rsidR="003A4E51" w:rsidRDefault="00B54E28" w:rsidP="003A4E51">
      <w:pPr>
        <w:pStyle w:val="SingleTxtG"/>
      </w:pPr>
      <w:r>
        <w:t>58</w:t>
      </w:r>
      <w:r w:rsidR="00893195">
        <w:t>5</w:t>
      </w:r>
      <w:r>
        <w:t>.</w:t>
      </w:r>
      <w:r>
        <w:tab/>
      </w:r>
      <w:r w:rsidR="003A4E51" w:rsidRPr="00690773">
        <w:t xml:space="preserve">Las audiencias </w:t>
      </w:r>
      <w:r w:rsidR="003A4E51">
        <w:t xml:space="preserve">se realizaron </w:t>
      </w:r>
      <w:r w:rsidR="003A4E51" w:rsidRPr="00690773">
        <w:t xml:space="preserve">a puerta cerrada, sin notificación previa, y en horarios y espacios inusuales </w:t>
      </w:r>
      <w:r w:rsidR="003A4E51">
        <w:t>buscando evitar el escrutinio público e</w:t>
      </w:r>
      <w:r w:rsidR="003A4E51" w:rsidRPr="00690773">
        <w:t xml:space="preserve"> impedir la presencia del abogado o abogada de la elección de la persona acusada. En varios casos documentados, esto favoreció la designación de un defensor o defensora pública de oficio.</w:t>
      </w:r>
      <w:r w:rsidR="003A4E51" w:rsidRPr="003A4E51">
        <w:rPr>
          <w:rStyle w:val="Refdenotaalpie"/>
        </w:rPr>
        <w:footnoteReference w:id="1006"/>
      </w:r>
      <w:r w:rsidR="003A4E51" w:rsidRPr="00690773">
        <w:t xml:space="preserve"> </w:t>
      </w:r>
      <w:r w:rsidR="003A4E51" w:rsidRPr="00BE184E">
        <w:rPr>
          <w:color w:val="000000"/>
          <w:shd w:val="clear" w:color="auto" w:fill="FFFFFF"/>
        </w:rPr>
        <w:t>De</w:t>
      </w:r>
      <w:r w:rsidR="003A4E51" w:rsidRPr="00BE184E">
        <w:t xml:space="preserve"> acuerdo con </w:t>
      </w:r>
      <w:r w:rsidR="003A4E51">
        <w:t>el</w:t>
      </w:r>
      <w:r w:rsidR="003A4E51" w:rsidRPr="00BE184E">
        <w:t xml:space="preserve"> testimonio </w:t>
      </w:r>
      <w:r w:rsidR="003A4E51">
        <w:t>de una defensa técnica</w:t>
      </w:r>
      <w:r w:rsidR="003A4E51" w:rsidRPr="00BE184E">
        <w:t>:</w:t>
      </w:r>
    </w:p>
    <w:p w14:paraId="27FC454E" w14:textId="713D04E8" w:rsidR="00BD7C82" w:rsidRPr="00BD7C82" w:rsidRDefault="00BD7C82" w:rsidP="001A5339">
      <w:pPr>
        <w:pStyle w:val="SingleTxtG"/>
        <w:ind w:left="1701"/>
        <w:rPr>
          <w:rFonts w:eastAsia="MS Mincho"/>
          <w:i/>
          <w:iCs/>
        </w:rPr>
      </w:pPr>
      <w:r w:rsidRPr="00BD7C82">
        <w:rPr>
          <w:rFonts w:eastAsia="MS Mincho"/>
          <w:i/>
          <w:iCs/>
        </w:rPr>
        <w:t>Llevaron a cabo las audiencias de varios acusados de forma secreta, no se nos notificaban. Las hacían incluso en horas de la madrugada. El proceso arrancó el 2 de junio y tuvimos acceso a los acusados hasta el mes de septiembre y solo por diez minutos, antes de la audiencia preliminar, cuando se nos presentó un expediente de 250 folders. Hubo múltiples violaciones al debido proceso. Nunca se nos comunicó las razones de acusación, no lográbamos acceder a los documentos, al expediente físico y digital que debe ser público. Aun así, pudimos hacerlo, presentamos recursos, incidentes de nulidad que no los resolvían. Cuando alegábamos violaciones de las normas constitucionales y procesales, los jueces guardaban silencio.</w:t>
      </w:r>
      <w:r w:rsidRPr="00BD7C82">
        <w:rPr>
          <w:rStyle w:val="Refdenotaalpie"/>
          <w:rFonts w:eastAsia="MS Mincho"/>
        </w:rPr>
        <w:footnoteReference w:id="1007"/>
      </w:r>
    </w:p>
    <w:p w14:paraId="3E98F647" w14:textId="4605B073" w:rsidR="00AB0082" w:rsidRPr="00AB0082" w:rsidRDefault="00CE7E06" w:rsidP="00AB0082">
      <w:pPr>
        <w:pStyle w:val="SingleTxtG"/>
        <w:rPr>
          <w:rFonts w:eastAsia="MS Mincho"/>
        </w:rPr>
      </w:pPr>
      <w:r>
        <w:rPr>
          <w:rFonts w:eastAsia="MS Mincho"/>
        </w:rPr>
        <w:t>58</w:t>
      </w:r>
      <w:r w:rsidR="00893195">
        <w:rPr>
          <w:rFonts w:eastAsia="MS Mincho"/>
        </w:rPr>
        <w:t>6</w:t>
      </w:r>
      <w:r>
        <w:rPr>
          <w:rFonts w:eastAsia="MS Mincho"/>
        </w:rPr>
        <w:t>.</w:t>
      </w:r>
      <w:r>
        <w:rPr>
          <w:rFonts w:eastAsia="MS Mincho"/>
        </w:rPr>
        <w:tab/>
      </w:r>
      <w:r w:rsidR="00AB0082" w:rsidRPr="00AB0082">
        <w:rPr>
          <w:rFonts w:eastAsia="MS Mincho"/>
        </w:rPr>
        <w:t>En los casos en los que los abogados y las abogadas lograron constituirse como defensoras, realizaron sus labores en condiciones extremadamente limitantes. No tuvieron acceso a los expedientes completos, ni gozaron de privacidad en las comunicaciones con sus representados y representadas. En ninguno de los 44 casos investigados por el GHREN, se permitió a los abogados o abogadas visitar a las personas detenidas en los lugares de custodia a fin de conferir sobre el caso y preparar la defensa. Durante las audiencias, agentes de la policía realizaron fotos y grabaciones de las conversaciones entre las personas detenidas y sus equipos jurídicos, y los jueces y juezas prohibieron a los abogados y abogadas el uso de teléfonos móviles y la toma de notas escritas.</w:t>
      </w:r>
      <w:r w:rsidR="00AB0082" w:rsidRPr="00AB0082">
        <w:rPr>
          <w:rStyle w:val="Refdenotaalpie"/>
          <w:rFonts w:eastAsia="MS Mincho"/>
        </w:rPr>
        <w:footnoteReference w:id="1008"/>
      </w:r>
    </w:p>
    <w:p w14:paraId="0D2CDCC2" w14:textId="6C602FFF" w:rsidR="00AB0082" w:rsidRPr="00AB0082" w:rsidRDefault="00CE7E06" w:rsidP="00AB0082">
      <w:pPr>
        <w:pStyle w:val="SingleTxtG"/>
        <w:rPr>
          <w:rFonts w:eastAsia="MS Mincho"/>
          <w:b/>
          <w:bCs/>
        </w:rPr>
      </w:pPr>
      <w:r>
        <w:rPr>
          <w:rFonts w:eastAsia="MS Mincho"/>
        </w:rPr>
        <w:t>58</w:t>
      </w:r>
      <w:r w:rsidR="00893195">
        <w:rPr>
          <w:rFonts w:eastAsia="MS Mincho"/>
        </w:rPr>
        <w:t>7</w:t>
      </w:r>
      <w:r>
        <w:rPr>
          <w:rFonts w:eastAsia="MS Mincho"/>
        </w:rPr>
        <w:t>.</w:t>
      </w:r>
      <w:r>
        <w:rPr>
          <w:rFonts w:eastAsia="MS Mincho"/>
        </w:rPr>
        <w:tab/>
      </w:r>
      <w:r w:rsidR="00AB0082" w:rsidRPr="00AB0082">
        <w:rPr>
          <w:rFonts w:eastAsia="MS Mincho"/>
        </w:rPr>
        <w:t>Los abogados y las abogadas defensoras fueron objeto de tratos vejatorios e intimidaciones por parte de jueces, fiscales, y de la policía:</w:t>
      </w:r>
      <w:r w:rsidR="00AB0082" w:rsidRPr="00AB0082">
        <w:rPr>
          <w:rStyle w:val="Refdenotaalpie"/>
          <w:rFonts w:eastAsia="MS Mincho"/>
        </w:rPr>
        <w:footnoteReference w:id="1009"/>
      </w:r>
    </w:p>
    <w:p w14:paraId="4008557F" w14:textId="02FAC3F9" w:rsidR="00953650" w:rsidRPr="00953650" w:rsidRDefault="00953650" w:rsidP="001A5339">
      <w:pPr>
        <w:pStyle w:val="SingleTxtG"/>
        <w:ind w:left="1701"/>
        <w:rPr>
          <w:rFonts w:eastAsia="MS Mincho"/>
          <w:i/>
          <w:iCs/>
        </w:rPr>
      </w:pPr>
      <w:r w:rsidRPr="00953650">
        <w:rPr>
          <w:rFonts w:eastAsia="MS Mincho"/>
          <w:i/>
          <w:iCs/>
        </w:rPr>
        <w:t>Cada vez son más agresivos descalificando técnicamente a la defensa. Cuando presentamos nuestros alegatos de apertura, refutando las pruebas de la fiscalía y exponiendo que no podemos presentar testigos porque hay miedo en las personas, nos amenazan con solicitar medidas disciplinarias ante la Corte Suprema de Justicia en nuestra contra por estar presentando alegatos impertinentes. El juez me dijo que “ya conozco como trabaja usted.</w:t>
      </w:r>
      <w:r w:rsidRPr="001A5339">
        <w:rPr>
          <w:rStyle w:val="Refdenotaalpie"/>
          <w:rFonts w:eastAsia="MS Mincho"/>
        </w:rPr>
        <w:footnoteReference w:id="1010"/>
      </w:r>
      <w:r w:rsidRPr="00953650">
        <w:rPr>
          <w:rStyle w:val="Refdenotaalpie"/>
          <w:rFonts w:eastAsia="MS Mincho"/>
          <w:i/>
          <w:iCs/>
        </w:rPr>
        <w:t xml:space="preserve"> </w:t>
      </w:r>
    </w:p>
    <w:p w14:paraId="431E6B35" w14:textId="3E437A0C" w:rsidR="00BD5C73" w:rsidRPr="00BD5C73" w:rsidRDefault="00CE7E06" w:rsidP="00BD5C73">
      <w:pPr>
        <w:pStyle w:val="SingleTxtG"/>
        <w:rPr>
          <w:rFonts w:eastAsia="MS Mincho"/>
        </w:rPr>
      </w:pPr>
      <w:r>
        <w:rPr>
          <w:rFonts w:eastAsia="MS Mincho"/>
          <w:shd w:val="clear" w:color="auto" w:fill="FFFFFF"/>
        </w:rPr>
        <w:t>58</w:t>
      </w:r>
      <w:r w:rsidR="00893195">
        <w:rPr>
          <w:rFonts w:eastAsia="MS Mincho"/>
          <w:shd w:val="clear" w:color="auto" w:fill="FFFFFF"/>
        </w:rPr>
        <w:t>8</w:t>
      </w:r>
      <w:r>
        <w:rPr>
          <w:rFonts w:eastAsia="MS Mincho"/>
          <w:shd w:val="clear" w:color="auto" w:fill="FFFFFF"/>
        </w:rPr>
        <w:t>.</w:t>
      </w:r>
      <w:r>
        <w:rPr>
          <w:rFonts w:eastAsia="MS Mincho"/>
          <w:shd w:val="clear" w:color="auto" w:fill="FFFFFF"/>
        </w:rPr>
        <w:tab/>
      </w:r>
      <w:r w:rsidR="00BD5C73" w:rsidRPr="00BD5C73">
        <w:rPr>
          <w:rFonts w:eastAsia="MS Mincho"/>
          <w:shd w:val="clear" w:color="auto" w:fill="FFFFFF"/>
        </w:rPr>
        <w:t>Los abogados y las abogadas defensoras también han sido objeto de represalias, incluyendo ataques, amenazas contra su vida y contra la de sus familiares, persecución penal, vigilancias, intimidaciones, desprestigio de su trabajo, e inhabilitación para ejercer la abogacía.</w:t>
      </w:r>
      <w:r w:rsidR="00BD5C73" w:rsidRPr="00BD5C73">
        <w:rPr>
          <w:rStyle w:val="Refdenotaalpie"/>
          <w:rFonts w:eastAsia="MS Mincho"/>
        </w:rPr>
        <w:footnoteReference w:id="1011"/>
      </w:r>
      <w:r w:rsidR="00BD5C73" w:rsidRPr="00BD5C73">
        <w:rPr>
          <w:rStyle w:val="Refdenotaalpie"/>
          <w:rFonts w:eastAsia="MS Mincho"/>
        </w:rPr>
        <w:t xml:space="preserve"> </w:t>
      </w:r>
    </w:p>
    <w:p w14:paraId="7143F601" w14:textId="565F6AF7" w:rsidR="006F7E7D" w:rsidRPr="006F7E7D" w:rsidRDefault="00CE7E06" w:rsidP="00CE7E06">
      <w:pPr>
        <w:pStyle w:val="SingleTxtG"/>
        <w:rPr>
          <w:rFonts w:eastAsia="MS Mincho"/>
        </w:rPr>
      </w:pPr>
      <w:r>
        <w:rPr>
          <w:rFonts w:eastAsia="MS Mincho"/>
        </w:rPr>
        <w:t>58</w:t>
      </w:r>
      <w:r w:rsidR="00893195">
        <w:rPr>
          <w:rFonts w:eastAsia="MS Mincho"/>
        </w:rPr>
        <w:t>9</w:t>
      </w:r>
      <w:r>
        <w:rPr>
          <w:rFonts w:eastAsia="MS Mincho"/>
        </w:rPr>
        <w:t>.</w:t>
      </w:r>
      <w:r>
        <w:rPr>
          <w:rFonts w:eastAsia="MS Mincho"/>
        </w:rPr>
        <w:tab/>
      </w:r>
      <w:r w:rsidR="006F7E7D" w:rsidRPr="006F7E7D">
        <w:rPr>
          <w:rFonts w:eastAsia="MS Mincho"/>
        </w:rPr>
        <w:t xml:space="preserve">El GHREN documentó el caso de una abogada que defendió más de 60 casos de personas detenidas y procesadas en 2018 y 2019 en el marco de las protestas, y que fue </w:t>
      </w:r>
      <w:r w:rsidR="006F7E7D" w:rsidRPr="006F7E7D">
        <w:rPr>
          <w:rFonts w:eastAsia="MS Mincho"/>
        </w:rPr>
        <w:lastRenderedPageBreak/>
        <w:t>víctima de amenazas y acoso a través de las redes sociales: “</w:t>
      </w:r>
      <w:r w:rsidR="006F7E7D" w:rsidRPr="006F7E7D">
        <w:rPr>
          <w:rFonts w:eastAsia="MS Mincho"/>
          <w:i/>
          <w:iCs/>
        </w:rPr>
        <w:t>[v]eremos dónde te vas a meter. Veremos si del otro lado podrás abogar x por golpistas que ya fueron despachados.</w:t>
      </w:r>
      <w:r w:rsidR="006F7E7D" w:rsidRPr="006F7E7D">
        <w:rPr>
          <w:rFonts w:eastAsia="MS Mincho"/>
        </w:rPr>
        <w:t>”</w:t>
      </w:r>
      <w:r w:rsidR="006F7E7D" w:rsidRPr="006F7E7D">
        <w:rPr>
          <w:rStyle w:val="Refdenotaalpie"/>
          <w:rFonts w:eastAsia="MS Mincho"/>
        </w:rPr>
        <w:footnoteReference w:id="1012"/>
      </w:r>
      <w:r w:rsidR="006F7E7D" w:rsidRPr="006F7E7D">
        <w:rPr>
          <w:rStyle w:val="Refdenotaalpie"/>
          <w:rFonts w:eastAsia="MS Mincho"/>
        </w:rPr>
        <w:t xml:space="preserve"> </w:t>
      </w:r>
      <w:r w:rsidR="006F7E7D" w:rsidRPr="006F7E7D">
        <w:rPr>
          <w:rFonts w:eastAsia="MS Mincho"/>
        </w:rPr>
        <w:t>En agosto de 2019, cuando salía de su lugar de trabajo, se percató de que su coche hacía un ruido extraño. Cuando llevó su coche al mecánico, éste le informó de que le habían aflojado las llantas. Semanas después, miembros de grupos pro-gobierno rodearon su casa e hicieron pintadas en las paredes, escribiendo la palabra “plomo” en letras mayúsculas. Un mes más tarde, una noche, un grupo de personas motorizadas rodeó su casa y le gritó que era “golpista”, “asesina”, “defensora de tranqueros” y que se iba a arrepentir. Aunque llamó al número de emergencias de la policía, nunca contestaron. Sus hijos menores de edad también fueron víctimas de amenazas a través de las redes sociales: “</w:t>
      </w:r>
      <w:r w:rsidR="006F7E7D" w:rsidRPr="006F7E7D">
        <w:rPr>
          <w:rFonts w:eastAsia="MS Mincho"/>
          <w:i/>
          <w:iCs/>
        </w:rPr>
        <w:t>Te pasaste en canal 10. Sabemos dónde vivís. Sabemos dónde estudian tus […] hijos […]. Te daremos la paz</w:t>
      </w:r>
      <w:r w:rsidR="006F7E7D" w:rsidRPr="006F7E7D">
        <w:rPr>
          <w:rFonts w:eastAsia="MS Mincho"/>
        </w:rPr>
        <w:t>”</w:t>
      </w:r>
      <w:r w:rsidR="006F7E7D" w:rsidRPr="006F7E7D">
        <w:rPr>
          <w:rFonts w:eastAsia="MS Mincho"/>
          <w:i/>
          <w:iCs/>
        </w:rPr>
        <w:t>.</w:t>
      </w:r>
      <w:r w:rsidR="006F7E7D" w:rsidRPr="006F7E7D">
        <w:rPr>
          <w:rStyle w:val="Refdenotaalpie"/>
          <w:rFonts w:eastAsia="MS Mincho"/>
        </w:rPr>
        <w:footnoteReference w:id="1013"/>
      </w:r>
      <w:r w:rsidR="006F7E7D" w:rsidRPr="006F7E7D">
        <w:rPr>
          <w:rStyle w:val="Refdenotaalpie"/>
          <w:rFonts w:eastAsia="MS Mincho"/>
        </w:rPr>
        <w:t xml:space="preserve"> </w:t>
      </w:r>
      <w:r w:rsidR="006F7E7D" w:rsidRPr="006F7E7D">
        <w:rPr>
          <w:rFonts w:eastAsia="MS Mincho"/>
        </w:rPr>
        <w:t>Ante el constante acoso y amenazas, la abogada tomó la decisión de salir de país junto con su familia.</w:t>
      </w:r>
      <w:r w:rsidR="006F7E7D" w:rsidRPr="006F7E7D">
        <w:rPr>
          <w:rStyle w:val="Refdenotaalpie"/>
          <w:rFonts w:eastAsia="MS Mincho"/>
        </w:rPr>
        <w:footnoteReference w:id="1014"/>
      </w:r>
      <w:r w:rsidR="006F7E7D" w:rsidRPr="006F7E7D">
        <w:rPr>
          <w:rStyle w:val="Refdenotaalpie"/>
          <w:rFonts w:eastAsia="MS Mincho"/>
        </w:rPr>
        <w:t xml:space="preserve"> </w:t>
      </w:r>
    </w:p>
    <w:p w14:paraId="290722AF" w14:textId="07CD7D90" w:rsidR="001377CD" w:rsidRDefault="00CE7E06" w:rsidP="00847F91">
      <w:pPr>
        <w:pStyle w:val="SingleTxtG"/>
        <w:rPr>
          <w:rFonts w:eastAsia="MS Mincho"/>
        </w:rPr>
      </w:pPr>
      <w:r>
        <w:rPr>
          <w:rFonts w:eastAsia="MS Mincho"/>
        </w:rPr>
        <w:t>5</w:t>
      </w:r>
      <w:r w:rsidR="00893195">
        <w:rPr>
          <w:rFonts w:eastAsia="MS Mincho"/>
        </w:rPr>
        <w:t>90</w:t>
      </w:r>
      <w:r>
        <w:rPr>
          <w:rFonts w:eastAsia="MS Mincho"/>
        </w:rPr>
        <w:t>.</w:t>
      </w:r>
      <w:r>
        <w:rPr>
          <w:rFonts w:eastAsia="MS Mincho"/>
        </w:rPr>
        <w:tab/>
      </w:r>
      <w:r w:rsidR="00847F91" w:rsidRPr="00847F91">
        <w:rPr>
          <w:rFonts w:eastAsia="MS Mincho"/>
        </w:rPr>
        <w:t>Desde 2019, al menos 13 abogados y abogadas que defendieron a personar opositoras detenidas se han visto forzadas a abandonar el país tras ser objeto de actos de hostigamiento, vigilancias, y amenazas.</w:t>
      </w:r>
      <w:r w:rsidR="00847F91" w:rsidRPr="00847F91">
        <w:rPr>
          <w:rStyle w:val="Refdenotaalpie"/>
          <w:rFonts w:eastAsia="MS Mincho"/>
        </w:rPr>
        <w:footnoteReference w:id="1015"/>
      </w:r>
      <w:r w:rsidR="00847F91" w:rsidRPr="00847F91">
        <w:rPr>
          <w:rFonts w:eastAsia="MS Mincho"/>
        </w:rPr>
        <w:t xml:space="preserve"> Los abogados y las abogadas que han permanecido en el país realizan sus labores en condiciones extremadamente complejas que implican un constante riesgo, y que les obligan a limitar sus actividades profesionales y personales. Una persona que defendió penalmente a manifestantes y personas opositoras detenidas relató al GHREN:</w:t>
      </w:r>
    </w:p>
    <w:p w14:paraId="696FCB90" w14:textId="48CC28E2" w:rsidR="00926010" w:rsidRPr="00926010" w:rsidRDefault="00926010" w:rsidP="006F158D">
      <w:pPr>
        <w:pStyle w:val="SingleTxtG"/>
        <w:ind w:left="1701"/>
        <w:rPr>
          <w:rFonts w:eastAsia="MS Mincho"/>
          <w:i/>
          <w:iCs/>
        </w:rPr>
      </w:pPr>
      <w:bookmarkStart w:id="128" w:name="_Hlk121763610"/>
      <w:r w:rsidRPr="00926010">
        <w:rPr>
          <w:rFonts w:eastAsia="MS Mincho"/>
          <w:i/>
          <w:iCs/>
        </w:rPr>
        <w:t>Han quebrado los vidrios de mi vehículo frente a 30–40 policías y nadie hizo nada. […] También me han chocado el vehículo. Uno de los choques duros fue en 2020. La última vez fue […] de 2021. En esta fecha en un programa de Grigsby [programa de radio afín al Gobierno] mencionaron a un grupo de abogados golpistas, que hacían lavado de dinero. Eran todos los abogados de la Unidad de Defensa Jurídica. Por eso tuve que dejar mi casa, me vi obligada de cambiar de casa</w:t>
      </w:r>
      <w:bookmarkEnd w:id="128"/>
      <w:r w:rsidRPr="00926010">
        <w:rPr>
          <w:rFonts w:eastAsia="MS Mincho"/>
          <w:i/>
          <w:iCs/>
        </w:rPr>
        <w:t>.</w:t>
      </w:r>
      <w:r w:rsidRPr="005817B5">
        <w:rPr>
          <w:rStyle w:val="Refdenotaalpie"/>
          <w:rFonts w:eastAsia="MS Mincho"/>
        </w:rPr>
        <w:footnoteReference w:id="1016"/>
      </w:r>
      <w:r w:rsidRPr="005817B5">
        <w:rPr>
          <w:rStyle w:val="Refdenotaalpie"/>
          <w:rFonts w:eastAsia="MS Mincho"/>
        </w:rPr>
        <w:t xml:space="preserve"> </w:t>
      </w:r>
    </w:p>
    <w:p w14:paraId="7A52EF4B" w14:textId="26FF7917" w:rsidR="00D713EE" w:rsidRDefault="00CE7E06" w:rsidP="00E15285">
      <w:pPr>
        <w:pStyle w:val="SingleTxtG"/>
        <w:rPr>
          <w:rFonts w:eastAsia="MS Mincho"/>
        </w:rPr>
      </w:pPr>
      <w:r>
        <w:rPr>
          <w:rFonts w:eastAsia="MS Mincho"/>
        </w:rPr>
        <w:t>5</w:t>
      </w:r>
      <w:r w:rsidR="00FE6336">
        <w:rPr>
          <w:rFonts w:eastAsia="MS Mincho"/>
        </w:rPr>
        <w:t>9</w:t>
      </w:r>
      <w:r w:rsidR="00893195">
        <w:rPr>
          <w:rFonts w:eastAsia="MS Mincho"/>
        </w:rPr>
        <w:t>1</w:t>
      </w:r>
      <w:r>
        <w:rPr>
          <w:rFonts w:eastAsia="MS Mincho"/>
        </w:rPr>
        <w:t>.</w:t>
      </w:r>
      <w:r>
        <w:rPr>
          <w:rFonts w:eastAsia="MS Mincho"/>
        </w:rPr>
        <w:tab/>
      </w:r>
      <w:r w:rsidR="00E15285" w:rsidRPr="00E15285">
        <w:rPr>
          <w:rFonts w:eastAsia="MS Mincho"/>
        </w:rPr>
        <w:t>Los Principios Básicos de Naciones Unidas sobre la Función de los Abogados reconocen unas garantías mínimas para el ejercicio de su profesión. Entre ellas se encuentra la obligación de los gobiernos de velar por las condiciones adecuadas para que los abogados y las abogadas puedan desempeñar todas sus funciones profesionales sin intimidaciones, obstáculos, acosos o interferencias indebidas; que puedan comunicarse libremente con sus clientes; y que</w:t>
      </w:r>
      <w:r w:rsidR="00E15285" w:rsidRPr="00E15285">
        <w:rPr>
          <w:rFonts w:eastAsia="MS Mincho"/>
          <w:i/>
          <w:iCs/>
        </w:rPr>
        <w:t xml:space="preserve"> </w:t>
      </w:r>
      <w:r w:rsidR="00E15285" w:rsidRPr="00E15285">
        <w:rPr>
          <w:rFonts w:eastAsia="MS Mincho"/>
        </w:rPr>
        <w:t>no sufran ni estén expuestos a persecuciones o sanciones administrativas, económicas o de otra índole a raíz de cualquier medida que hayan adoptado de conformidad con las obligaciones, reglas y normas éticas que se reconocen a su profesión. Cuando su seguridad sea amenazada a raíz del ejercicio de sus funciones, los Estados deberán brindar protección adecuada.</w:t>
      </w:r>
      <w:r w:rsidR="00E15285" w:rsidRPr="00E15285">
        <w:rPr>
          <w:rStyle w:val="Refdenotaalpie"/>
          <w:rFonts w:eastAsia="MS Mincho"/>
        </w:rPr>
        <w:footnoteReference w:id="1017"/>
      </w:r>
    </w:p>
    <w:p w14:paraId="43AA224D" w14:textId="40F81662" w:rsidR="0060412C" w:rsidRPr="005134F2" w:rsidRDefault="00AC3952" w:rsidP="00FE6336">
      <w:pPr>
        <w:pStyle w:val="H1G"/>
        <w:ind w:hanging="567"/>
        <w:rPr>
          <w:rFonts w:eastAsia="DengXian"/>
          <w:sz w:val="20"/>
          <w:szCs w:val="16"/>
          <w:lang w:val="es-AR" w:eastAsia="zh-CN"/>
        </w:rPr>
      </w:pPr>
      <w:r>
        <w:rPr>
          <w:rFonts w:eastAsia="DengXian"/>
          <w:sz w:val="20"/>
          <w:szCs w:val="16"/>
          <w:lang w:eastAsia="zh-CN"/>
        </w:rPr>
        <w:t>c</w:t>
      </w:r>
      <w:r w:rsidR="00661150" w:rsidRPr="005134F2">
        <w:rPr>
          <w:rFonts w:eastAsia="DengXian"/>
          <w:sz w:val="20"/>
          <w:szCs w:val="16"/>
          <w:lang w:eastAsia="zh-CN"/>
        </w:rPr>
        <w:t>)</w:t>
      </w:r>
      <w:r w:rsidR="00A102B9" w:rsidRPr="005134F2">
        <w:rPr>
          <w:rFonts w:eastAsia="DengXian"/>
          <w:sz w:val="20"/>
          <w:szCs w:val="16"/>
          <w:lang w:val="es-AR" w:eastAsia="zh-CN"/>
        </w:rPr>
        <w:t xml:space="preserve"> </w:t>
      </w:r>
      <w:r w:rsidR="007E42E5" w:rsidRPr="005134F2">
        <w:rPr>
          <w:rFonts w:eastAsia="DengXian"/>
          <w:sz w:val="20"/>
          <w:szCs w:val="16"/>
          <w:lang w:val="es-AR" w:eastAsia="zh-CN"/>
        </w:rPr>
        <w:tab/>
      </w:r>
      <w:r w:rsidR="00FE6336">
        <w:rPr>
          <w:rFonts w:eastAsia="DengXian"/>
          <w:sz w:val="20"/>
          <w:szCs w:val="16"/>
          <w:lang w:val="es-AR" w:eastAsia="zh-CN"/>
        </w:rPr>
        <w:tab/>
      </w:r>
      <w:r w:rsidR="007E42E5" w:rsidRPr="005134F2">
        <w:rPr>
          <w:rFonts w:eastAsia="DengXian"/>
          <w:sz w:val="20"/>
          <w:szCs w:val="16"/>
          <w:lang w:val="es-AR" w:eastAsia="zh-CN"/>
        </w:rPr>
        <w:t>Tortura y otros tratos crueles, inhumanos, y degradantes</w:t>
      </w:r>
    </w:p>
    <w:p w14:paraId="273A71A7" w14:textId="56A1D4A5" w:rsidR="00500CA1" w:rsidRPr="00500CA1" w:rsidRDefault="00CE7E06" w:rsidP="00500CA1">
      <w:pPr>
        <w:pStyle w:val="SingleTxtG"/>
        <w:rPr>
          <w:rFonts w:eastAsia="DengXian"/>
          <w:lang w:eastAsia="zh-CN"/>
        </w:rPr>
      </w:pPr>
      <w:r>
        <w:rPr>
          <w:rFonts w:eastAsia="DengXian"/>
          <w:lang w:eastAsia="zh-CN"/>
        </w:rPr>
        <w:t>5</w:t>
      </w:r>
      <w:r w:rsidR="003F43B9">
        <w:rPr>
          <w:rFonts w:eastAsia="DengXian"/>
          <w:lang w:eastAsia="zh-CN"/>
        </w:rPr>
        <w:t>92</w:t>
      </w:r>
      <w:r>
        <w:rPr>
          <w:rFonts w:eastAsia="DengXian"/>
          <w:lang w:eastAsia="zh-CN"/>
        </w:rPr>
        <w:t>.</w:t>
      </w:r>
      <w:r>
        <w:rPr>
          <w:rFonts w:eastAsia="DengXian"/>
          <w:lang w:eastAsia="zh-CN"/>
        </w:rPr>
        <w:tab/>
      </w:r>
      <w:r w:rsidR="00500CA1" w:rsidRPr="00500CA1">
        <w:rPr>
          <w:rFonts w:eastAsia="DengXian"/>
          <w:lang w:eastAsia="zh-CN"/>
        </w:rPr>
        <w:t xml:space="preserve">El GHREN tiene motivos razonables para creer que, durante el periodo examinado, agentes de la Policía Nacional y del Sistema Penitenciario Nacional (SPN) e integrantes de grupos armados pro-gobierno cometieron actos de tortura física y psicológica, incluyendo la violencia sexual y de género, y otros tratos o penas crueles, inhumanos, o degradantes, en contra de personas opositoras o percibidas como tales. Los actos reportados al GHREN </w:t>
      </w:r>
      <w:r w:rsidR="00500CA1" w:rsidRPr="00500CA1">
        <w:rPr>
          <w:rFonts w:eastAsia="DengXian"/>
          <w:lang w:val="es-AR"/>
        </w:rPr>
        <w:t>fueron deliberados, realizados por agentes del Estado o con su consentimiento o aquiescencia en el contexto de las aprehensiones, interrogatorios y detención de las víctimas.</w:t>
      </w:r>
      <w:r w:rsidR="00500CA1" w:rsidRPr="00500CA1">
        <w:rPr>
          <w:rFonts w:eastAsia="DengXian"/>
          <w:lang w:eastAsia="zh-CN"/>
        </w:rPr>
        <w:t xml:space="preserve"> En algunas ocasiones, las violaciones y abusos descritos fueron cometidas con el objetivo de intimidar y castigar a las personas opositoras o percibidas como tales. En otras, fueron cometidos con el objetivo de extraer información.  </w:t>
      </w:r>
    </w:p>
    <w:p w14:paraId="0826D78F" w14:textId="391F23D5" w:rsidR="00500CA1" w:rsidRPr="00500CA1" w:rsidRDefault="00CE7E06" w:rsidP="00500CA1">
      <w:pPr>
        <w:pStyle w:val="SingleTxtG"/>
        <w:rPr>
          <w:rFonts w:eastAsia="DengXian"/>
          <w:lang w:eastAsia="zh-CN"/>
        </w:rPr>
      </w:pPr>
      <w:r>
        <w:rPr>
          <w:rFonts w:eastAsia="DengXian"/>
          <w:lang w:eastAsia="zh-CN"/>
        </w:rPr>
        <w:lastRenderedPageBreak/>
        <w:t>59</w:t>
      </w:r>
      <w:r w:rsidR="003F43B9">
        <w:rPr>
          <w:rFonts w:eastAsia="DengXian"/>
          <w:lang w:eastAsia="zh-CN"/>
        </w:rPr>
        <w:t>3</w:t>
      </w:r>
      <w:r>
        <w:rPr>
          <w:rFonts w:eastAsia="DengXian"/>
          <w:lang w:eastAsia="zh-CN"/>
        </w:rPr>
        <w:t>.</w:t>
      </w:r>
      <w:r>
        <w:rPr>
          <w:rFonts w:eastAsia="DengXian"/>
          <w:lang w:eastAsia="zh-CN"/>
        </w:rPr>
        <w:tab/>
      </w:r>
      <w:r w:rsidR="00500CA1" w:rsidRPr="00500CA1">
        <w:rPr>
          <w:rFonts w:eastAsia="DengXian"/>
          <w:lang w:eastAsia="zh-CN"/>
        </w:rPr>
        <w:t xml:space="preserve">El GHREN concluyó que en al menos 37 casos investigados por el Grupo las personas privadas de la libertad fueron </w:t>
      </w:r>
      <w:r w:rsidR="00500CA1" w:rsidRPr="00500CA1">
        <w:rPr>
          <w:rFonts w:eastAsia="DengXian"/>
          <w:lang w:eastAsia="zh-CN" w:bidi="en-US"/>
        </w:rPr>
        <w:t xml:space="preserve">sometidas </w:t>
      </w:r>
      <w:r w:rsidR="00500CA1" w:rsidRPr="00500CA1">
        <w:rPr>
          <w:rFonts w:eastAsia="DengXian"/>
          <w:lang w:eastAsia="zh-CN"/>
        </w:rPr>
        <w:t xml:space="preserve">a una variedad de actos y una combinación de tratos y condiciones que </w:t>
      </w:r>
      <w:r w:rsidR="00500CA1" w:rsidRPr="00500CA1">
        <w:rPr>
          <w:rFonts w:eastAsia="DengXian"/>
          <w:lang w:eastAsia="zh-CN" w:bidi="en-US"/>
        </w:rPr>
        <w:t xml:space="preserve">violan la prohibición imperativa de la tortura y tratos o penas crueles, inhumanos o degradantes, y </w:t>
      </w:r>
      <w:r w:rsidR="00500CA1" w:rsidRPr="00500CA1">
        <w:rPr>
          <w:rFonts w:eastAsia="DengXian"/>
          <w:lang w:eastAsia="zh-CN"/>
        </w:rPr>
        <w:t>cuyo común denominador es que tuvieron por objeto infligir dolor y sufrimientos físicos y psicológicos.</w:t>
      </w:r>
      <w:r w:rsidR="00500CA1" w:rsidRPr="00500CA1">
        <w:rPr>
          <w:rStyle w:val="Refdenotaalpie"/>
          <w:rFonts w:eastAsia="DengXian"/>
        </w:rPr>
        <w:footnoteReference w:id="1018"/>
      </w:r>
      <w:r w:rsidR="00500CA1" w:rsidRPr="00500CA1">
        <w:rPr>
          <w:rStyle w:val="Refdenotaalpie"/>
          <w:rFonts w:eastAsia="DengXian"/>
        </w:rPr>
        <w:t xml:space="preserve"> </w:t>
      </w:r>
      <w:r w:rsidR="00500CA1" w:rsidRPr="00500CA1">
        <w:rPr>
          <w:rFonts w:eastAsia="DengXian"/>
          <w:lang w:eastAsia="zh-CN"/>
        </w:rPr>
        <w:t xml:space="preserve">El GHREN constató que agentes de la Policía Nacional y del SPN fueron los principales responsables de esas conductas. En algunos casos, hubo participación de actores no estatales, en particular de civiles pertenecientes a grupos armados pro-gobierno, quienes actuaron conjuntamente con actores estatales o con el conocimiento y/o la aquiescencia de éstos. </w:t>
      </w:r>
    </w:p>
    <w:p w14:paraId="55282BCA" w14:textId="13D49707" w:rsidR="00500CA1" w:rsidRPr="00500CA1" w:rsidRDefault="00CE7E06" w:rsidP="00500CA1">
      <w:pPr>
        <w:pStyle w:val="SingleTxtG"/>
        <w:rPr>
          <w:rFonts w:eastAsia="DengXian"/>
          <w:lang w:eastAsia="zh-CN"/>
        </w:rPr>
      </w:pPr>
      <w:r>
        <w:rPr>
          <w:rFonts w:eastAsia="DengXian"/>
          <w:lang w:eastAsia="zh-CN"/>
        </w:rPr>
        <w:t>59</w:t>
      </w:r>
      <w:r w:rsidR="003F43B9">
        <w:rPr>
          <w:rFonts w:eastAsia="DengXian"/>
          <w:lang w:eastAsia="zh-CN"/>
        </w:rPr>
        <w:t>4</w:t>
      </w:r>
      <w:r>
        <w:rPr>
          <w:rFonts w:eastAsia="DengXian"/>
          <w:lang w:eastAsia="zh-CN"/>
        </w:rPr>
        <w:t>.</w:t>
      </w:r>
      <w:r>
        <w:rPr>
          <w:rFonts w:eastAsia="DengXian"/>
          <w:lang w:eastAsia="zh-CN"/>
        </w:rPr>
        <w:tab/>
      </w:r>
      <w:r w:rsidR="00500CA1" w:rsidRPr="00500CA1">
        <w:rPr>
          <w:rFonts w:eastAsia="DengXian"/>
          <w:lang w:eastAsia="zh-CN"/>
        </w:rPr>
        <w:t>De conformidad con la investigación que adelantó el GHREN, se pudo evidenciar de manera razonable que varios de los métodos empleados, considerados aisladamente, constituyen claramente actos de tortura o tratos o penas crueles, inhumanos o degradantes. También se utilizaron métodos, técnicas o condiciones de detención que por sí solas no pueden equipararse a actos de tortura. Sin embargo, su combinación y/o recurrencia, o larga duración, junto con otros factores estresantes externos o vulnerabilidades ˗ incluyendo condiciones de salud, edad, identidad de género y orientación sexual ˗, tuvieron impactos devastadores sobre las personas.</w:t>
      </w:r>
      <w:r w:rsidR="00500CA1" w:rsidRPr="000142A0">
        <w:rPr>
          <w:rStyle w:val="Refdenotaalpie"/>
          <w:rFonts w:eastAsia="DengXian"/>
        </w:rPr>
        <w:footnoteReference w:id="1019"/>
      </w:r>
      <w:r w:rsidR="00500CA1" w:rsidRPr="000142A0">
        <w:rPr>
          <w:rStyle w:val="Refdenotaalpie"/>
          <w:rFonts w:eastAsia="DengXian"/>
        </w:rPr>
        <w:t xml:space="preserve"> </w:t>
      </w:r>
      <w:r w:rsidR="00500CA1" w:rsidRPr="00500CA1">
        <w:rPr>
          <w:rFonts w:eastAsia="DengXian"/>
          <w:lang w:eastAsia="zh-CN"/>
        </w:rPr>
        <w:t>Así, en lugar de examinar cada factor por separado para determinar cuáles trascienden el umbral de “gravedad”, el GHREN consideró el “entorno de tortura” generado por la combinación de estas distintas prácticas y factores, con el fin de entender la realidad y los efectos sobre las víctimas que los experimentan y analizarlos de manera integral y no como una serie de técnicas y circunstancias aisladas.</w:t>
      </w:r>
      <w:r w:rsidR="00500CA1" w:rsidRPr="000142A0">
        <w:rPr>
          <w:rStyle w:val="Refdenotaalpie"/>
          <w:rFonts w:eastAsia="DengXian"/>
        </w:rPr>
        <w:footnoteReference w:id="1020"/>
      </w:r>
      <w:r w:rsidR="00500CA1" w:rsidRPr="000142A0">
        <w:rPr>
          <w:rStyle w:val="Refdenotaalpie"/>
          <w:rFonts w:eastAsia="DengXian"/>
        </w:rPr>
        <w:t xml:space="preserve"> </w:t>
      </w:r>
    </w:p>
    <w:p w14:paraId="0124CFFC" w14:textId="267A34E0" w:rsidR="00500CA1" w:rsidRPr="00500CA1" w:rsidRDefault="00CE7E06" w:rsidP="000142A0">
      <w:pPr>
        <w:pStyle w:val="SingleTxtG"/>
        <w:rPr>
          <w:rFonts w:eastAsia="DengXian"/>
          <w:lang w:eastAsia="zh-CN"/>
        </w:rPr>
      </w:pPr>
      <w:r>
        <w:rPr>
          <w:rFonts w:eastAsia="DengXian"/>
          <w:lang w:eastAsia="zh-CN"/>
        </w:rPr>
        <w:t>59</w:t>
      </w:r>
      <w:r w:rsidR="008A5EC8">
        <w:rPr>
          <w:rFonts w:eastAsia="DengXian"/>
          <w:lang w:eastAsia="zh-CN"/>
        </w:rPr>
        <w:t>5</w:t>
      </w:r>
      <w:r>
        <w:rPr>
          <w:rFonts w:eastAsia="DengXian"/>
          <w:lang w:eastAsia="zh-CN"/>
        </w:rPr>
        <w:t>.</w:t>
      </w:r>
      <w:r>
        <w:rPr>
          <w:rFonts w:eastAsia="DengXian"/>
          <w:lang w:eastAsia="zh-CN"/>
        </w:rPr>
        <w:tab/>
      </w:r>
      <w:r w:rsidR="00500CA1" w:rsidRPr="00500CA1">
        <w:rPr>
          <w:rFonts w:eastAsia="DengXian"/>
          <w:lang w:eastAsia="zh-CN"/>
        </w:rPr>
        <w:t xml:space="preserve">La información recolectada indica que se produjo una evolución en el tiempo de los métodos de tortura y formas de malos tratos empleados. Durante 2018 se reportaron más casos relativos al uso de violencia física y violencia sexual durante y después de los interrogatorios. Durante todo el periodo bajo examen, se constatan patrones de tratos discriminatorios en los centros del SPN, que constituyeron tratos inhumanos y degradantes y, en algunos casos, tortura. </w:t>
      </w:r>
    </w:p>
    <w:p w14:paraId="0C8B76CC" w14:textId="1702DB7C" w:rsidR="000B413C" w:rsidRPr="000B413C" w:rsidRDefault="00CE7E06" w:rsidP="000B413C">
      <w:pPr>
        <w:pStyle w:val="SingleTxtG"/>
        <w:rPr>
          <w:rFonts w:eastAsia="MS Mincho"/>
          <w:lang w:eastAsia="zh-CN"/>
        </w:rPr>
      </w:pPr>
      <w:r>
        <w:rPr>
          <w:rFonts w:eastAsia="MS Mincho"/>
          <w:lang w:eastAsia="zh-CN"/>
        </w:rPr>
        <w:t>59</w:t>
      </w:r>
      <w:r w:rsidR="008A5EC8">
        <w:rPr>
          <w:rFonts w:eastAsia="MS Mincho"/>
          <w:lang w:eastAsia="zh-CN"/>
        </w:rPr>
        <w:t>6</w:t>
      </w:r>
      <w:r>
        <w:rPr>
          <w:rFonts w:eastAsia="MS Mincho"/>
          <w:lang w:eastAsia="zh-CN"/>
        </w:rPr>
        <w:t>.</w:t>
      </w:r>
      <w:r>
        <w:rPr>
          <w:rFonts w:eastAsia="MS Mincho"/>
          <w:lang w:eastAsia="zh-CN"/>
        </w:rPr>
        <w:tab/>
      </w:r>
      <w:r w:rsidR="000B413C" w:rsidRPr="000B413C">
        <w:rPr>
          <w:rFonts w:eastAsia="MS Mincho"/>
          <w:lang w:eastAsia="zh-CN"/>
        </w:rPr>
        <w:t>A partir de 2021, los testimonios recogidos hacen referencia a métodos más complejos con combinación de distintas técnicas y con la generación de entornos de tortura psicológica, destinados principalmente a castigar y quebrar a las personas detenidas. Respecto a esta última fase, un testigo afirmó:</w:t>
      </w:r>
      <w:r w:rsidR="000B413C" w:rsidRPr="000B413C">
        <w:rPr>
          <w:rFonts w:eastAsia="MS Mincho"/>
          <w:i/>
          <w:iCs/>
          <w:lang w:eastAsia="zh-CN"/>
        </w:rPr>
        <w:t xml:space="preserve"> “[a]hora se trata de un ataque psicológico en contra de las personas para destruir su personalidad a través del encierro prolongado, la falta de atención médica, la mala alimentación. Ahora hay otro tipo de violencia [porque] el mensaje ya está </w:t>
      </w:r>
      <w:r w:rsidR="000B413C" w:rsidRPr="000B413C">
        <w:rPr>
          <w:rFonts w:eastAsia="MS Mincho"/>
          <w:i/>
          <w:iCs/>
          <w:lang w:eastAsia="zh-CN"/>
        </w:rPr>
        <w:lastRenderedPageBreak/>
        <w:t>dado con los asesinatos y las torturas, el miedo está instalado, la barbaridad quedó evidenciada, y entonces ahora van matando de a poquito a las personas</w:t>
      </w:r>
      <w:r w:rsidR="000B413C" w:rsidRPr="000B413C">
        <w:rPr>
          <w:rFonts w:eastAsia="MS Mincho"/>
          <w:lang w:eastAsia="zh-CN"/>
        </w:rPr>
        <w:t>”.</w:t>
      </w:r>
      <w:r w:rsidR="000B413C" w:rsidRPr="000B413C">
        <w:rPr>
          <w:rStyle w:val="Refdenotaalpie"/>
          <w:rFonts w:eastAsia="MS Mincho"/>
        </w:rPr>
        <w:footnoteReference w:id="1021"/>
      </w:r>
      <w:r w:rsidR="000B413C" w:rsidRPr="000B413C">
        <w:rPr>
          <w:rStyle w:val="Refdenotaalpie"/>
          <w:rFonts w:eastAsia="MS Mincho"/>
        </w:rPr>
        <w:t xml:space="preserve"> </w:t>
      </w:r>
    </w:p>
    <w:p w14:paraId="641E8512" w14:textId="2BCE9142" w:rsidR="007E42E5" w:rsidRPr="00F15D4C" w:rsidRDefault="00E17637" w:rsidP="00E657F3">
      <w:pPr>
        <w:pStyle w:val="H23G"/>
      </w:pPr>
      <w:r w:rsidRPr="00F15D4C">
        <w:t>i</w:t>
      </w:r>
      <w:r w:rsidR="00AD1222" w:rsidRPr="00F15D4C">
        <w:t>)</w:t>
      </w:r>
      <w:r w:rsidRPr="006F158D">
        <w:tab/>
        <w:t xml:space="preserve"> </w:t>
      </w:r>
      <w:r w:rsidR="00F15D4C">
        <w:t xml:space="preserve">       </w:t>
      </w:r>
      <w:r w:rsidRPr="00F15D4C">
        <w:t>Malos tratos durante las aprehensiones</w:t>
      </w:r>
    </w:p>
    <w:p w14:paraId="1E51AA26" w14:textId="2FA198BF" w:rsidR="007D3614" w:rsidRPr="007D3614" w:rsidRDefault="00CE7E06" w:rsidP="007D3614">
      <w:pPr>
        <w:pStyle w:val="SingleTxtG"/>
        <w:rPr>
          <w:rFonts w:eastAsia="MS Mincho"/>
          <w:lang w:eastAsia="zh-CN"/>
        </w:rPr>
      </w:pPr>
      <w:r>
        <w:rPr>
          <w:rFonts w:eastAsia="MS Mincho"/>
          <w:lang w:eastAsia="zh-CN"/>
        </w:rPr>
        <w:t>59</w:t>
      </w:r>
      <w:r w:rsidR="008A5EC8">
        <w:rPr>
          <w:rFonts w:eastAsia="MS Mincho"/>
          <w:lang w:eastAsia="zh-CN"/>
        </w:rPr>
        <w:t>7</w:t>
      </w:r>
      <w:r>
        <w:rPr>
          <w:rFonts w:eastAsia="MS Mincho"/>
          <w:lang w:eastAsia="zh-CN"/>
        </w:rPr>
        <w:t>.</w:t>
      </w:r>
      <w:r>
        <w:rPr>
          <w:rFonts w:eastAsia="MS Mincho"/>
          <w:lang w:eastAsia="zh-CN"/>
        </w:rPr>
        <w:tab/>
      </w:r>
      <w:r w:rsidR="007D3614" w:rsidRPr="007D3614">
        <w:rPr>
          <w:rFonts w:eastAsia="MS Mincho"/>
          <w:lang w:eastAsia="zh-CN"/>
        </w:rPr>
        <w:t>Las aprehensiones y traslados a las estaciones de la Policía y a la DAJ se realizaron a menudo mediante el despliegue de extraordinarios contingentes policiales de la DOEP, en ocasiones asistidos por grupos armados pro-gobierno, y haciendo un uso desproporcionado e innecesario de la fuerza a patadas y golpes de puño, porras policiales y culatas de armas, tirones de cabello, insultos, amenazas, y empujones.</w:t>
      </w:r>
      <w:r w:rsidR="007D3614" w:rsidRPr="007D3614">
        <w:rPr>
          <w:rStyle w:val="Refdenotaalpie"/>
          <w:rFonts w:eastAsia="MS Mincho"/>
        </w:rPr>
        <w:footnoteReference w:id="1022"/>
      </w:r>
      <w:r w:rsidR="007D3614" w:rsidRPr="007D3614">
        <w:rPr>
          <w:rStyle w:val="Refdenotaalpie"/>
          <w:rFonts w:eastAsia="MS Mincho"/>
        </w:rPr>
        <w:t xml:space="preserve"> </w:t>
      </w:r>
      <w:r w:rsidR="007D3614" w:rsidRPr="007D3614">
        <w:rPr>
          <w:rFonts w:eastAsia="MS Mincho"/>
          <w:lang w:eastAsia="zh-CN"/>
        </w:rPr>
        <w:t>En algunos casos se ejerció violencia severa con el objetivo de causar dolor o sufrimiento intencional y deliberadamente a una persona indefensa, alcanzando el umbral de la tortura.</w:t>
      </w:r>
      <w:r w:rsidR="007D3614" w:rsidRPr="007D3614">
        <w:rPr>
          <w:rStyle w:val="Refdenotaalpie"/>
          <w:rFonts w:eastAsia="MS Mincho"/>
        </w:rPr>
        <w:footnoteReference w:id="1023"/>
      </w:r>
      <w:r w:rsidR="007B6293">
        <w:rPr>
          <w:rFonts w:eastAsia="MS Mincho"/>
          <w:lang w:eastAsia="zh-CN"/>
        </w:rPr>
        <w:t>Según u</w:t>
      </w:r>
      <w:r w:rsidR="00A61B64">
        <w:rPr>
          <w:rFonts w:eastAsia="MS Mincho"/>
          <w:lang w:eastAsia="zh-CN"/>
        </w:rPr>
        <w:t>n testigo,</w:t>
      </w:r>
    </w:p>
    <w:p w14:paraId="77599A5C" w14:textId="5FF8B5CE" w:rsidR="00E17637" w:rsidRPr="00655A0A" w:rsidRDefault="00655A0A" w:rsidP="00A61B64">
      <w:pPr>
        <w:pStyle w:val="SingleTxtG"/>
        <w:ind w:left="1701"/>
        <w:rPr>
          <w:rFonts w:eastAsia="MS Mincho"/>
          <w:i/>
          <w:lang w:eastAsia="zh-CN"/>
        </w:rPr>
      </w:pPr>
      <w:r w:rsidRPr="00655A0A">
        <w:rPr>
          <w:rFonts w:eastAsia="MS Mincho"/>
          <w:i/>
          <w:iCs/>
          <w:lang w:eastAsia="zh-CN"/>
        </w:rPr>
        <w:t>Dos policías se me acercaron y me preguntaron mi nombre. Desde ese momento empezaron a agredirme, a golpearme con culetazos, me esposaron. En el camino me seguían golpeando y me [hacían preguntas]. Yo decía que no sabía de qué me estaban hablando. Mi esposa me informó que éstos entraron en la casa y empezaron a registrarla, la golpearon, ella preguntaba qué buscaban, pero no le contestaban.</w:t>
      </w:r>
      <w:r w:rsidR="00A767F4" w:rsidRPr="00A767F4">
        <w:rPr>
          <w:rFonts w:eastAsia="MS Mincho"/>
          <w:i/>
          <w:iCs/>
          <w:lang w:eastAsia="zh-CN"/>
        </w:rPr>
        <w:t xml:space="preserve"> </w:t>
      </w:r>
      <w:r w:rsidR="00A767F4" w:rsidRPr="00655A0A">
        <w:rPr>
          <w:rFonts w:eastAsia="MS Mincho"/>
          <w:i/>
          <w:iCs/>
          <w:lang w:eastAsia="zh-CN"/>
        </w:rPr>
        <w:t>[…]</w:t>
      </w:r>
      <w:r w:rsidRPr="00655A0A">
        <w:rPr>
          <w:rFonts w:eastAsia="MS Mincho"/>
          <w:i/>
          <w:iCs/>
          <w:lang w:eastAsia="zh-CN"/>
        </w:rPr>
        <w:t xml:space="preserve"> En el Chipote me desnudaron y continuaron a golpearme con culetazos, me esposaron y me metieron en una celda preventiva, siguieron preguntando</w:t>
      </w:r>
      <w:r w:rsidR="00A767F4">
        <w:rPr>
          <w:rFonts w:eastAsia="MS Mincho"/>
          <w:i/>
          <w:iCs/>
          <w:lang w:eastAsia="zh-CN"/>
        </w:rPr>
        <w:t xml:space="preserve"> </w:t>
      </w:r>
      <w:r w:rsidR="00A767F4" w:rsidRPr="00655A0A">
        <w:rPr>
          <w:rFonts w:eastAsia="MS Mincho"/>
          <w:i/>
          <w:iCs/>
          <w:lang w:eastAsia="zh-CN"/>
        </w:rPr>
        <w:t>[…]</w:t>
      </w:r>
      <w:r w:rsidRPr="00655A0A">
        <w:rPr>
          <w:rFonts w:eastAsia="MS Mincho"/>
          <w:i/>
          <w:iCs/>
          <w:vertAlign w:val="superscript"/>
          <w:lang w:eastAsia="zh-CN"/>
        </w:rPr>
        <w:footnoteReference w:id="1024"/>
      </w:r>
    </w:p>
    <w:p w14:paraId="3E8B47F9" w14:textId="68467F42" w:rsidR="00751A98" w:rsidRPr="00751A98" w:rsidRDefault="002473AB" w:rsidP="00751A98">
      <w:pPr>
        <w:pStyle w:val="SingleTxtG"/>
        <w:rPr>
          <w:rFonts w:eastAsia="MS Mincho"/>
          <w:lang w:eastAsia="zh-CN"/>
        </w:rPr>
      </w:pPr>
      <w:r>
        <w:rPr>
          <w:rFonts w:eastAsia="MS Mincho"/>
          <w:lang w:eastAsia="zh-CN"/>
        </w:rPr>
        <w:t>59</w:t>
      </w:r>
      <w:r w:rsidR="00F15D4C">
        <w:rPr>
          <w:rFonts w:eastAsia="MS Mincho"/>
          <w:lang w:eastAsia="zh-CN"/>
        </w:rPr>
        <w:t>8</w:t>
      </w:r>
      <w:r>
        <w:rPr>
          <w:rFonts w:eastAsia="MS Mincho"/>
          <w:lang w:eastAsia="zh-CN"/>
        </w:rPr>
        <w:t>.</w:t>
      </w:r>
      <w:r>
        <w:rPr>
          <w:rFonts w:eastAsia="MS Mincho"/>
          <w:lang w:eastAsia="zh-CN"/>
        </w:rPr>
        <w:tab/>
      </w:r>
      <w:r w:rsidR="00751A98" w:rsidRPr="00751A98">
        <w:rPr>
          <w:rFonts w:eastAsia="MS Mincho"/>
          <w:lang w:eastAsia="zh-CN"/>
        </w:rPr>
        <w:t xml:space="preserve">Cuando la </w:t>
      </w:r>
      <w:r w:rsidR="00751A98" w:rsidRPr="00751A98">
        <w:t>detención</w:t>
      </w:r>
      <w:r w:rsidR="00751A98" w:rsidRPr="00751A98">
        <w:rPr>
          <w:rFonts w:eastAsia="MS Mincho"/>
          <w:lang w:eastAsia="zh-CN"/>
        </w:rPr>
        <w:t xml:space="preserve"> se realizó en una casa, las víctimas entrevistadas reportaron de manera consistente el ingreso violento en el inmueble.</w:t>
      </w:r>
      <w:r w:rsidR="00751A98" w:rsidRPr="00751A98">
        <w:rPr>
          <w:rStyle w:val="Refdenotaalpie"/>
          <w:rFonts w:eastAsia="MS Mincho"/>
        </w:rPr>
        <w:footnoteReference w:id="1025"/>
      </w:r>
      <w:r w:rsidR="00751A98" w:rsidRPr="00751A98">
        <w:rPr>
          <w:rFonts w:eastAsia="MS Mincho"/>
          <w:lang w:eastAsia="zh-CN"/>
        </w:rPr>
        <w:t xml:space="preserve"> Un testigo refirió: </w:t>
      </w:r>
    </w:p>
    <w:p w14:paraId="37AA5A11" w14:textId="77777777" w:rsidR="001434BB" w:rsidRPr="001434BB" w:rsidRDefault="001434BB" w:rsidP="00A61B64">
      <w:pPr>
        <w:pStyle w:val="SingleTxtG"/>
        <w:ind w:left="1701"/>
        <w:rPr>
          <w:rFonts w:eastAsia="MS Mincho"/>
          <w:i/>
          <w:iCs/>
          <w:lang w:eastAsia="zh-CN"/>
        </w:rPr>
      </w:pPr>
      <w:r w:rsidRPr="001434BB">
        <w:rPr>
          <w:rFonts w:eastAsia="MS Mincho"/>
          <w:i/>
          <w:iCs/>
          <w:lang w:eastAsia="zh-CN"/>
        </w:rPr>
        <w:t>Me detuvieron en la casa de un amigo […] Llegó la policía y detuvo a 13 personas. Era un grupo de policías y gente encapuchada, cercaron la casa y entraron sin orden encañonando a la dueña, llegaron y empezaron a golpearnos, nos quitaron los zapatos, nos tomaron fotos estando nosotros en el suelo, luego nos tiraron en las camionetas y nos pisotearon para que miráramos hacia abajo.</w:t>
      </w:r>
      <w:r w:rsidRPr="001434BB">
        <w:rPr>
          <w:rFonts w:eastAsia="MS Mincho"/>
          <w:i/>
          <w:iCs/>
          <w:vertAlign w:val="superscript"/>
          <w:lang w:eastAsia="zh-CN"/>
        </w:rPr>
        <w:footnoteReference w:id="1026"/>
      </w:r>
      <w:r w:rsidRPr="001434BB">
        <w:rPr>
          <w:rFonts w:eastAsia="MS Mincho"/>
          <w:i/>
          <w:iCs/>
          <w:lang w:eastAsia="zh-CN"/>
        </w:rPr>
        <w:t xml:space="preserve"> </w:t>
      </w:r>
    </w:p>
    <w:p w14:paraId="2DC52C4B" w14:textId="02C3F39F" w:rsidR="004877E2" w:rsidRPr="004877E2" w:rsidRDefault="002473AB" w:rsidP="004877E2">
      <w:pPr>
        <w:pStyle w:val="SingleTxtG"/>
      </w:pPr>
      <w:r>
        <w:t>59</w:t>
      </w:r>
      <w:r w:rsidR="00F15D4C">
        <w:t>9</w:t>
      </w:r>
      <w:r>
        <w:t>.</w:t>
      </w:r>
      <w:r>
        <w:tab/>
      </w:r>
      <w:r w:rsidR="004877E2" w:rsidRPr="004877E2">
        <w:t>En algunos casos que tuvieron lugar durante el periodo de las protestas de 2018, integrantes de grupos pro-gobierno detuvieron y mantuvieron a personas manifestantes cautivas en lugares no oficiales de detención, incluyendo instalaciones que facilitaron personas afines al Gobierno, el FSLN y algunas alcaldías. En estos lugares, los integrantes de estos grupos sometieron a personas manifestantes a largos interrogatorios y a castigos haciendo uso de la tortura, incluyendo, a través de golpizas y provocación de quemaduras.</w:t>
      </w:r>
      <w:r w:rsidR="004877E2" w:rsidRPr="005174EE">
        <w:rPr>
          <w:rStyle w:val="Refdenotaalpie"/>
        </w:rPr>
        <w:footnoteReference w:id="1027"/>
      </w:r>
      <w:r w:rsidR="004877E2" w:rsidRPr="005174EE">
        <w:rPr>
          <w:rStyle w:val="Refdenotaalpie"/>
        </w:rPr>
        <w:t xml:space="preserve"> </w:t>
      </w:r>
      <w:r w:rsidR="004877E2" w:rsidRPr="004877E2">
        <w:t>Tras varias horas o días, entregaron a las personas detenidas a la Policía Nacional, con signos visibles de violencia.</w:t>
      </w:r>
      <w:r w:rsidR="004877E2" w:rsidRPr="005174EE">
        <w:rPr>
          <w:rStyle w:val="Refdenotaalpie"/>
        </w:rPr>
        <w:footnoteReference w:id="1028"/>
      </w:r>
      <w:r w:rsidR="004877E2" w:rsidRPr="005174EE">
        <w:rPr>
          <w:rStyle w:val="Refdenotaalpie"/>
        </w:rPr>
        <w:t xml:space="preserve"> </w:t>
      </w:r>
      <w:r w:rsidR="004877E2" w:rsidRPr="004877E2">
        <w:t xml:space="preserve">Sin embargo, la Policía no detuvo a los perpetradores ni llevó a cabo acciones orientadas a la protección de la víctima y el esclarecimiento de los hechos; al contrario, continuó torturando y maltratando a las personas entregadas. </w:t>
      </w:r>
    </w:p>
    <w:p w14:paraId="004109CC" w14:textId="3401292E" w:rsidR="004877E2" w:rsidRDefault="00F15D4C" w:rsidP="004877E2">
      <w:pPr>
        <w:pStyle w:val="SingleTxtG"/>
      </w:pPr>
      <w:r>
        <w:t>600</w:t>
      </w:r>
      <w:r w:rsidR="002473AB">
        <w:t>.</w:t>
      </w:r>
      <w:r w:rsidR="002473AB">
        <w:tab/>
      </w:r>
      <w:r w:rsidR="004877E2" w:rsidRPr="004877E2">
        <w:t>Un joven manifestante relató cómo fue detenido por integrantes de un grupo armado pro-gobierno en un lugar de detención clandestino:</w:t>
      </w:r>
    </w:p>
    <w:p w14:paraId="2C45346C" w14:textId="77777777" w:rsidR="005174EE" w:rsidRPr="005174EE" w:rsidRDefault="005174EE" w:rsidP="00A61B64">
      <w:pPr>
        <w:pStyle w:val="SingleTxtG"/>
        <w:ind w:left="1701"/>
        <w:rPr>
          <w:i/>
          <w:iCs/>
        </w:rPr>
      </w:pPr>
      <w:r w:rsidRPr="005174EE">
        <w:rPr>
          <w:i/>
          <w:iCs/>
        </w:rPr>
        <w:lastRenderedPageBreak/>
        <w:t>No supe cuánto tiempo pasó, pero me trasladaron a un lugar en el que se escuchaban grillos y ranas. Me acuerdo de que pensaba en mi familia. Pensaba que nadie me iba a encontrar. Me llevaron a una finca que se usaba como prisión clandestina. Desde la entrada se escuchaban gritos. Me quitaron los zapatos y los calcetines. Me bajaron del vehículo a punta de golpes por todos lados. Me costaba caminar porque estaba enchachado [esposado] y con bridas [esposas de cable plástico] en los pies. Me golpeaban con algo metálico, creo que con un AKA.</w:t>
      </w:r>
      <w:r w:rsidRPr="005174EE">
        <w:rPr>
          <w:rStyle w:val="Refdenotaalpie"/>
        </w:rPr>
        <w:footnoteReference w:id="1029"/>
      </w:r>
      <w:r w:rsidRPr="005174EE">
        <w:rPr>
          <w:rStyle w:val="Refdenotaalpie"/>
        </w:rPr>
        <w:t xml:space="preserve"> </w:t>
      </w:r>
    </w:p>
    <w:p w14:paraId="6B8202F3" w14:textId="2D8D8922" w:rsidR="004877E2" w:rsidRPr="004877E2" w:rsidRDefault="00F15D4C" w:rsidP="004877E2">
      <w:pPr>
        <w:pStyle w:val="SingleTxtG"/>
      </w:pPr>
      <w:r>
        <w:t>601</w:t>
      </w:r>
      <w:r w:rsidR="002473AB">
        <w:t>.</w:t>
      </w:r>
      <w:r w:rsidR="002473AB">
        <w:tab/>
      </w:r>
      <w:r w:rsidR="00045C17" w:rsidRPr="00045C17">
        <w:t>En otros casos, los integrantes de grupos armados pro-gobierno participaron en la aprehensión de las personas conjuntamente con agentes de la Policía Nacional, y agredieron violentamente a las personas detenidas, tanto durante los traslados como en las estaciones de la policía.</w:t>
      </w:r>
      <w:r w:rsidR="00045C17" w:rsidRPr="00045C17">
        <w:rPr>
          <w:vertAlign w:val="superscript"/>
        </w:rPr>
        <w:footnoteReference w:id="1030"/>
      </w:r>
      <w:r w:rsidR="00045C17" w:rsidRPr="00045C17">
        <w:t xml:space="preserve">  </w:t>
      </w:r>
    </w:p>
    <w:p w14:paraId="49079453" w14:textId="77777777" w:rsidR="00342486" w:rsidRPr="00342486" w:rsidRDefault="00342486" w:rsidP="00A61B64">
      <w:pPr>
        <w:pStyle w:val="SingleTxtG"/>
        <w:ind w:left="1701"/>
        <w:rPr>
          <w:rFonts w:eastAsia="MS Mincho"/>
          <w:i/>
          <w:iCs/>
          <w:lang w:eastAsia="zh-CN"/>
        </w:rPr>
      </w:pPr>
      <w:r w:rsidRPr="00342486">
        <w:rPr>
          <w:rFonts w:eastAsia="MS Mincho"/>
          <w:i/>
          <w:iCs/>
          <w:lang w:eastAsia="zh-CN"/>
        </w:rPr>
        <w:t>Iba para el mercado para comprar algo y en una esquina pararon unas 15 personas con AK y escopetas, con la cara tapada y vestidos de civil. Me hicieron seña para parar. […] Se pusieron mal cuando vieron que tenía la bandera [de Nicaragua]. Empezaron a patearme entre todos con las armas buscando mi cara, mi nariz. Me ataron con los cordones de mis zapatos, me pusieron la camisa en mi cara. Me metieron en una camioneta […]. Tres de las personas se quedaron conmigo atrás en la tina y eran muy agresivas. Una persona en concreto me golpeaba con las manos, a patadas, con el arma. Si yo hablaba me agredía, si me callaba también. Anduvieron por todas las calles de [lugar omitido]. Paraban en algún momento y hacían disparos al aire. […] A las 18:00 me llevaron a la policía de [lugar omitido]. Me quitaron los cordones, me pusieron las esposas de metal y me entregaron a la policía. Me esperaban unas 80 personas en fila con tubos, pedazos de metal, madera. Me dijeron de pasar por medio de la fila y empezaron a golpearme entre todos, policías y civiles, soldados, personas fanáticas del gobierno gritando ‘“vendepatria”. Me desmayé. Cuando recuperé el conocimiento, me desperté bocabajo, no podía ver, de la sangre, ni podía escuchar muy bien.</w:t>
      </w:r>
      <w:r w:rsidRPr="00342486">
        <w:rPr>
          <w:rStyle w:val="Refdenotaalpie"/>
          <w:lang w:eastAsia="zh-CN"/>
        </w:rPr>
        <w:footnoteReference w:id="1031"/>
      </w:r>
      <w:r w:rsidRPr="00342486">
        <w:rPr>
          <w:rStyle w:val="Refdenotaalpie"/>
          <w:lang w:eastAsia="zh-CN"/>
        </w:rPr>
        <w:t xml:space="preserve"> </w:t>
      </w:r>
    </w:p>
    <w:p w14:paraId="29266AED" w14:textId="4B19AF54" w:rsidR="00F52040" w:rsidRPr="00F52040" w:rsidRDefault="00F15D4C" w:rsidP="00F52040">
      <w:pPr>
        <w:pStyle w:val="SingleTxtG"/>
        <w:rPr>
          <w:rFonts w:eastAsia="MS Mincho"/>
          <w:lang w:eastAsia="zh-CN"/>
        </w:rPr>
      </w:pPr>
      <w:r>
        <w:rPr>
          <w:rFonts w:eastAsia="MS Mincho"/>
          <w:lang w:eastAsia="zh-CN"/>
        </w:rPr>
        <w:t>602</w:t>
      </w:r>
      <w:r w:rsidR="002473AB">
        <w:rPr>
          <w:rFonts w:eastAsia="MS Mincho"/>
          <w:lang w:eastAsia="zh-CN"/>
        </w:rPr>
        <w:t>.</w:t>
      </w:r>
      <w:r w:rsidR="002473AB">
        <w:rPr>
          <w:rFonts w:eastAsia="MS Mincho"/>
          <w:lang w:eastAsia="zh-CN"/>
        </w:rPr>
        <w:tab/>
      </w:r>
      <w:r w:rsidR="00F52040" w:rsidRPr="00F52040">
        <w:rPr>
          <w:rFonts w:eastAsia="MS Mincho"/>
          <w:lang w:eastAsia="zh-CN"/>
        </w:rPr>
        <w:t>De acuerdo con la información recibida a la fecha de redacción de este informe, estos actos no han sido objeto de investigaciones o sanciones por las autoridades y están impunes.</w:t>
      </w:r>
    </w:p>
    <w:p w14:paraId="16891197" w14:textId="7034EC28" w:rsidR="00DE5BA3" w:rsidRPr="00F15D4C" w:rsidRDefault="00DE5BA3" w:rsidP="00E657F3">
      <w:pPr>
        <w:pStyle w:val="H23G"/>
      </w:pPr>
      <w:bookmarkStart w:id="129" w:name="_Hlk128993925"/>
      <w:r w:rsidRPr="00F15D4C">
        <w:t>ii</w:t>
      </w:r>
      <w:r w:rsidR="00043B34" w:rsidRPr="00F15D4C">
        <w:t>)</w:t>
      </w:r>
      <w:r w:rsidR="00043B34">
        <w:t xml:space="preserve"> </w:t>
      </w:r>
      <w:r w:rsidR="00F15D4C">
        <w:tab/>
        <w:t xml:space="preserve">      </w:t>
      </w:r>
      <w:r w:rsidRPr="00F15D4C">
        <w:t>Tortura y malos tratos en custodia policial</w:t>
      </w:r>
    </w:p>
    <w:bookmarkEnd w:id="129"/>
    <w:p w14:paraId="0AEB1F85" w14:textId="1F12A485" w:rsidR="00DE5BA3" w:rsidRDefault="002473AB" w:rsidP="000F2073">
      <w:pPr>
        <w:pStyle w:val="SingleTxtG"/>
        <w:rPr>
          <w:rFonts w:eastAsia="MS Mincho"/>
          <w:lang w:eastAsia="zh-CN"/>
        </w:rPr>
      </w:pPr>
      <w:r>
        <w:rPr>
          <w:rFonts w:eastAsia="MS Mincho"/>
          <w:lang w:eastAsia="zh-CN"/>
        </w:rPr>
        <w:t>60</w:t>
      </w:r>
      <w:r w:rsidR="000D41A0">
        <w:rPr>
          <w:rFonts w:eastAsia="MS Mincho"/>
          <w:lang w:eastAsia="zh-CN"/>
        </w:rPr>
        <w:t>3</w:t>
      </w:r>
      <w:r>
        <w:rPr>
          <w:rFonts w:eastAsia="MS Mincho"/>
          <w:lang w:eastAsia="zh-CN"/>
        </w:rPr>
        <w:t>.</w:t>
      </w:r>
      <w:r>
        <w:rPr>
          <w:rFonts w:eastAsia="MS Mincho"/>
          <w:lang w:eastAsia="zh-CN"/>
        </w:rPr>
        <w:tab/>
      </w:r>
      <w:r w:rsidR="00F60C9B" w:rsidRPr="00F60C9B">
        <w:rPr>
          <w:rFonts w:eastAsia="MS Mincho"/>
          <w:lang w:eastAsia="zh-CN"/>
        </w:rPr>
        <w:t xml:space="preserve">El uso de técnicas de tortura físicas y sexuales fue especialmente prevalente entre abril de 2018 y junio de 2019, durante extensos interrogatorios realizados bajo custodia policial con la finalidad de obtener información. La tortura y los malos tratos también estuvieron orientados a castigar a las personas que participaron en las protestas. </w:t>
      </w:r>
    </w:p>
    <w:p w14:paraId="29682111" w14:textId="57D49106" w:rsidR="0099013E" w:rsidRPr="0099013E" w:rsidRDefault="00F15D4C" w:rsidP="00F15D4C">
      <w:pPr>
        <w:pStyle w:val="H56G"/>
        <w:ind w:left="567"/>
        <w:rPr>
          <w:rFonts w:eastAsia="MS Mincho"/>
          <w:lang w:eastAsia="zh-CN"/>
        </w:rPr>
      </w:pPr>
      <w:r>
        <w:rPr>
          <w:rFonts w:eastAsia="MS Mincho"/>
          <w:lang w:eastAsia="zh-CN"/>
        </w:rPr>
        <w:tab/>
      </w:r>
      <w:r w:rsidR="0099013E">
        <w:rPr>
          <w:rFonts w:eastAsia="MS Mincho"/>
          <w:lang w:eastAsia="zh-CN"/>
        </w:rPr>
        <w:t>a.</w:t>
      </w:r>
      <w:r w:rsidR="00A102B9">
        <w:rPr>
          <w:rFonts w:eastAsia="MS Mincho"/>
          <w:lang w:eastAsia="zh-CN"/>
        </w:rPr>
        <w:t xml:space="preserve"> </w:t>
      </w:r>
      <w:r>
        <w:rPr>
          <w:rFonts w:eastAsia="MS Mincho"/>
          <w:lang w:eastAsia="zh-CN"/>
        </w:rPr>
        <w:t xml:space="preserve">       </w:t>
      </w:r>
      <w:r w:rsidR="0099013E" w:rsidRPr="0099013E">
        <w:rPr>
          <w:rFonts w:eastAsia="MS Mincho"/>
          <w:lang w:eastAsia="zh-CN"/>
        </w:rPr>
        <w:t>Con la finalidad de obtener información</w:t>
      </w:r>
    </w:p>
    <w:p w14:paraId="12A2A2AC" w14:textId="54E7244B" w:rsidR="005F4C6E" w:rsidRPr="005F4C6E" w:rsidRDefault="002473AB" w:rsidP="005F4C6E">
      <w:pPr>
        <w:pStyle w:val="SingleTxtG"/>
        <w:rPr>
          <w:rFonts w:eastAsia="MS Mincho"/>
          <w:lang w:eastAsia="zh-CN"/>
        </w:rPr>
      </w:pPr>
      <w:r>
        <w:rPr>
          <w:rFonts w:eastAsia="MS Mincho"/>
          <w:lang w:eastAsia="zh-CN"/>
        </w:rPr>
        <w:t>60</w:t>
      </w:r>
      <w:r w:rsidR="000D41A0">
        <w:rPr>
          <w:rFonts w:eastAsia="MS Mincho"/>
          <w:lang w:eastAsia="zh-CN"/>
        </w:rPr>
        <w:t>4</w:t>
      </w:r>
      <w:r>
        <w:rPr>
          <w:rFonts w:eastAsia="MS Mincho"/>
          <w:lang w:eastAsia="zh-CN"/>
        </w:rPr>
        <w:t>.</w:t>
      </w:r>
      <w:r>
        <w:rPr>
          <w:rFonts w:eastAsia="MS Mincho"/>
          <w:lang w:eastAsia="zh-CN"/>
        </w:rPr>
        <w:tab/>
      </w:r>
      <w:r w:rsidR="005F4C6E" w:rsidRPr="005F4C6E">
        <w:rPr>
          <w:rFonts w:eastAsia="MS Mincho"/>
          <w:lang w:eastAsia="zh-CN"/>
        </w:rPr>
        <w:t>El GHREN investigó los casos de 17 personas que fueron sometidas a tortura y malos tratos durante interrogatorios realizados por agentes de la Policía Nacional en las estaciones de la Policía Nacional y en las instalaciones de la DAJ en Managua.</w:t>
      </w:r>
      <w:r w:rsidR="005F4C6E" w:rsidRPr="005F4C6E">
        <w:rPr>
          <w:rStyle w:val="Refdenotaalpie"/>
          <w:rFonts w:eastAsia="MS Mincho"/>
        </w:rPr>
        <w:footnoteReference w:id="1032"/>
      </w:r>
      <w:r w:rsidR="005F4C6E" w:rsidRPr="005F4C6E">
        <w:rPr>
          <w:rFonts w:eastAsia="MS Mincho"/>
          <w:lang w:eastAsia="zh-CN"/>
        </w:rPr>
        <w:t xml:space="preserve"> En dichos lugares, </w:t>
      </w:r>
      <w:r w:rsidR="005F4C6E" w:rsidRPr="005F4C6E">
        <w:rPr>
          <w:rFonts w:eastAsia="MS Mincho"/>
          <w:lang w:eastAsia="zh-CN"/>
        </w:rPr>
        <w:lastRenderedPageBreak/>
        <w:t>las personas detenidas permanecieron encerradas sin que se les permitiera una llamada telefónica con su familia o sus abogados o abogadas, y sin ser informadas de las razones de su detención.</w:t>
      </w:r>
      <w:r w:rsidR="005F4C6E" w:rsidRPr="005F4C6E">
        <w:rPr>
          <w:rStyle w:val="Refdenotaalpie"/>
          <w:rFonts w:eastAsia="MS Mincho"/>
        </w:rPr>
        <w:footnoteReference w:id="1033"/>
      </w:r>
      <w:r w:rsidR="005F4C6E" w:rsidRPr="005F4C6E">
        <w:rPr>
          <w:rStyle w:val="Refdenotaalpie"/>
          <w:rFonts w:eastAsia="MS Mincho"/>
        </w:rPr>
        <w:t xml:space="preserve"> </w:t>
      </w:r>
    </w:p>
    <w:p w14:paraId="15BAE4D2" w14:textId="1182AE9A" w:rsidR="00DE5BA3" w:rsidRDefault="002473AB" w:rsidP="005F4C6E">
      <w:pPr>
        <w:pStyle w:val="SingleTxtG"/>
        <w:rPr>
          <w:rFonts w:eastAsia="MS Mincho"/>
          <w:lang w:eastAsia="zh-CN"/>
        </w:rPr>
      </w:pPr>
      <w:r>
        <w:rPr>
          <w:rFonts w:eastAsia="MS Mincho"/>
          <w:lang w:eastAsia="zh-CN"/>
        </w:rPr>
        <w:t>60</w:t>
      </w:r>
      <w:r w:rsidR="008C771E">
        <w:rPr>
          <w:rFonts w:eastAsia="MS Mincho"/>
          <w:lang w:eastAsia="zh-CN"/>
        </w:rPr>
        <w:t>5</w:t>
      </w:r>
      <w:r>
        <w:rPr>
          <w:rFonts w:eastAsia="MS Mincho"/>
          <w:lang w:eastAsia="zh-CN"/>
        </w:rPr>
        <w:t>.</w:t>
      </w:r>
      <w:r>
        <w:rPr>
          <w:rFonts w:eastAsia="MS Mincho"/>
          <w:lang w:eastAsia="zh-CN"/>
        </w:rPr>
        <w:tab/>
      </w:r>
      <w:r w:rsidR="005F4C6E" w:rsidRPr="005F4C6E">
        <w:rPr>
          <w:rFonts w:eastAsia="MS Mincho"/>
          <w:lang w:eastAsia="zh-CN"/>
        </w:rPr>
        <w:t>Las autoridades buscaron extraer información a través de la detención arbitraria de las personas, y de la utilización de métodos de tortura, tratos inhumanos crueles y degradantes, amenazas, y otras vejaciones. Las personas fueron sometidas a numerosos e intensos interrogatorios, durante los cuales los y las agentes de la Policía Nacional les cuestionaron repetidamente sobre los liderazgos estudiantiles y sociales, las formas organizativas de las protestas de 2018, y las fuentes de financiamiento de las manifestaciones y de otras actividades de los movimientos de oposición y de los actores considerados críticos del Gobierno, que fueron descritas por las autoridades como “acciones terroristas”.</w:t>
      </w:r>
    </w:p>
    <w:p w14:paraId="25EC78E7" w14:textId="77777777" w:rsidR="00456E74" w:rsidRPr="00456E74" w:rsidRDefault="00456E74" w:rsidP="00A61B64">
      <w:pPr>
        <w:pStyle w:val="SingleTxtG"/>
        <w:ind w:left="1701"/>
        <w:rPr>
          <w:rFonts w:eastAsia="MS Mincho"/>
          <w:lang w:eastAsia="zh-CN"/>
        </w:rPr>
      </w:pPr>
      <w:r w:rsidRPr="00456E74">
        <w:rPr>
          <w:rFonts w:eastAsia="MS Mincho"/>
          <w:i/>
          <w:iCs/>
          <w:lang w:eastAsia="zh-CN"/>
        </w:rPr>
        <w:t>Les pedí mostrarme una orden de juez, y en vez de eso uno de los policías me pegó en la boca y me dijo que no tenía derecho de hablar. “Solo queremos que digas [contenido omitido]”. En ese momento me abrieron [ataron] los pies con un clavo en cada pared. Me pateaban, me golpeaban, me dieron la vuelta y empezaron a darme con machete en la espalda y otras partes del cuerpo. Me dejaron descansar por un minuto y luego empezaron a quitarme las uñas de los pies. Yo lloraba, gritaba […]. Luego me desnudaron, me tiraron agua y empezaron con alambres a hacerme descargas eléctricas en el pie y los testículos. Me preguntaban de nuevo de varias personas, me dijeron que me iban a cortar la oreja. Me hicieron una cicatriz grande en el ojo, posteriormente a eso, me trasladaron a la celda y me tiraron. Perdí el conocimiento, y me desperté dentro de la celda.</w:t>
      </w:r>
      <w:r w:rsidRPr="00456E74">
        <w:rPr>
          <w:rFonts w:eastAsia="MS Mincho"/>
          <w:i/>
          <w:iCs/>
          <w:vertAlign w:val="superscript"/>
          <w:lang w:eastAsia="zh-CN"/>
        </w:rPr>
        <w:footnoteReference w:id="1034"/>
      </w:r>
      <w:r w:rsidRPr="00456E74">
        <w:rPr>
          <w:rFonts w:eastAsia="MS Mincho"/>
          <w:lang w:eastAsia="zh-CN"/>
        </w:rPr>
        <w:t xml:space="preserve"> </w:t>
      </w:r>
    </w:p>
    <w:p w14:paraId="5E6591AF" w14:textId="561DE2B8" w:rsidR="00BE3431" w:rsidRPr="00BE3431" w:rsidRDefault="002473AB" w:rsidP="00BE3431">
      <w:pPr>
        <w:pStyle w:val="SingleTxtG"/>
        <w:rPr>
          <w:rFonts w:eastAsia="MS Mincho"/>
          <w:lang w:eastAsia="zh-CN"/>
        </w:rPr>
      </w:pPr>
      <w:r>
        <w:rPr>
          <w:rFonts w:eastAsia="MS Mincho"/>
          <w:lang w:eastAsia="zh-CN"/>
        </w:rPr>
        <w:t>60</w:t>
      </w:r>
      <w:r w:rsidR="008C771E">
        <w:rPr>
          <w:rFonts w:eastAsia="MS Mincho"/>
          <w:lang w:eastAsia="zh-CN"/>
        </w:rPr>
        <w:t>6</w:t>
      </w:r>
      <w:r>
        <w:rPr>
          <w:rFonts w:eastAsia="MS Mincho"/>
          <w:lang w:eastAsia="zh-CN"/>
        </w:rPr>
        <w:t>.</w:t>
      </w:r>
      <w:r>
        <w:rPr>
          <w:rFonts w:eastAsia="MS Mincho"/>
          <w:lang w:eastAsia="zh-CN"/>
        </w:rPr>
        <w:tab/>
      </w:r>
      <w:r w:rsidR="00BE3431" w:rsidRPr="00BE3431">
        <w:rPr>
          <w:rFonts w:eastAsia="MS Mincho"/>
          <w:lang w:eastAsia="zh-CN"/>
        </w:rPr>
        <w:t>Las técnicas de tortura documentadas por el Grupo en el contexto de interrogatorios incluyeron: golpes y palizas que se propinaron en diferentes partes del cuerpo – incluyendo en cara, costillas, estómago, espalda, glúteos, cabeza y dientes –; la aplicación de descargas eléctricas, incluyendo en los genitales; la provocación de quemaduras con ácido y cigarrillos; asfixia; ahogamiento simulado (“submarino”); golpes con manos abiertas en los oídos (coloquialmente conocido como el “teléfono”); lesiones penetrantes con armas punzocortantes en muñecas y tobillos; arrancamiento de uñas; y posturas de tensión (piernas abiertas, suspensión de las manos, esposados a las sillas durante horas).</w:t>
      </w:r>
      <w:r w:rsidR="00BE3431" w:rsidRPr="00BE3431">
        <w:rPr>
          <w:rFonts w:eastAsia="MS Mincho"/>
          <w:vertAlign w:val="superscript"/>
          <w:lang w:eastAsia="zh-CN"/>
        </w:rPr>
        <w:footnoteReference w:id="1035"/>
      </w:r>
      <w:r w:rsidR="00BE3431" w:rsidRPr="00BE3431">
        <w:rPr>
          <w:rFonts w:eastAsia="MS Mincho"/>
          <w:lang w:eastAsia="zh-CN"/>
        </w:rPr>
        <w:t xml:space="preserve"> Para ello se utilizaron instrumentos como bastones policiales, cadenas, cintas, cuerdas, armas de fuego, pistolas eléctricas tipo táser, esposas, cuchillos, y bridas, entre otros.</w:t>
      </w:r>
    </w:p>
    <w:p w14:paraId="2F3E4D27" w14:textId="46B57C26" w:rsidR="00DE5BA3" w:rsidRPr="00DE5BA3" w:rsidRDefault="002473AB" w:rsidP="00DE3902">
      <w:pPr>
        <w:pStyle w:val="SingleTxtG"/>
        <w:rPr>
          <w:rFonts w:eastAsia="MS Mincho"/>
          <w:lang w:eastAsia="zh-CN"/>
        </w:rPr>
      </w:pPr>
      <w:r>
        <w:rPr>
          <w:rFonts w:eastAsia="MS Mincho"/>
          <w:lang w:eastAsia="zh-CN"/>
        </w:rPr>
        <w:t>60</w:t>
      </w:r>
      <w:r w:rsidR="008C771E">
        <w:rPr>
          <w:rFonts w:eastAsia="MS Mincho"/>
          <w:lang w:eastAsia="zh-CN"/>
        </w:rPr>
        <w:t>7</w:t>
      </w:r>
      <w:r>
        <w:rPr>
          <w:rFonts w:eastAsia="MS Mincho"/>
          <w:lang w:eastAsia="zh-CN"/>
        </w:rPr>
        <w:t>.</w:t>
      </w:r>
      <w:r>
        <w:rPr>
          <w:rFonts w:eastAsia="MS Mincho"/>
          <w:lang w:eastAsia="zh-CN"/>
        </w:rPr>
        <w:tab/>
      </w:r>
      <w:r w:rsidR="00DE3902" w:rsidRPr="00DE3902">
        <w:rPr>
          <w:rFonts w:eastAsia="MS Mincho"/>
          <w:lang w:eastAsia="zh-CN"/>
        </w:rPr>
        <w:t>Un testigo detenido en El Chipote en julio de 2018 describió las torturas sufridas:</w:t>
      </w:r>
    </w:p>
    <w:p w14:paraId="2D8E7881" w14:textId="77777777" w:rsidR="00BE51F9" w:rsidRPr="00BE51F9" w:rsidRDefault="00BE51F9" w:rsidP="00A61B64">
      <w:pPr>
        <w:pStyle w:val="SingleTxtG"/>
        <w:ind w:left="1701"/>
        <w:rPr>
          <w:rFonts w:eastAsia="MS Mincho"/>
          <w:i/>
          <w:iCs/>
          <w:lang w:eastAsia="zh-CN"/>
        </w:rPr>
      </w:pPr>
      <w:r w:rsidRPr="00BE51F9">
        <w:rPr>
          <w:rFonts w:eastAsia="MS Mincho"/>
          <w:i/>
          <w:iCs/>
          <w:lang w:eastAsia="zh-CN"/>
        </w:rPr>
        <w:t xml:space="preserve">El tercer día me sacaron de nuevo a puñetazos al interrogatorio, me decían que me paso de listo; el cuarto día pasó igual; el quinto día empezó la misma preguntadera, quién me pagaba, quién me autorizaba. Estaba con la cara hinchada de los golpes, el ojo hinchado y cerrado, podía ver solo por un ojo y percatarme de la hora más o menos. El mismo capitán, que siempre estaba presente en los interrogatorios, sacó esta vez un teléfono y empezó a grabar. Los demás seguían golpeándome en la cara, en las costillas, en el estómago, siempre enchachado [esposado] con las manos hacía atrás […]. En ese momento, entraron otros dos oficiales con una tenaza, me golpearon, me patearon hasta que casi me desmayé. Al rato pusieron mis manos sobre un escritorio y me desprendieron una uña de mi mano izquierda. Esta vez el dolor fue insufrible, les pedí perdón, les rogué de parar, me desprendieron la segunda uña, me </w:t>
      </w:r>
      <w:r w:rsidRPr="00BE51F9">
        <w:rPr>
          <w:rFonts w:eastAsia="MS Mincho"/>
          <w:i/>
          <w:iCs/>
          <w:lang w:eastAsia="zh-CN"/>
        </w:rPr>
        <w:lastRenderedPageBreak/>
        <w:t>jalaron la tercera poniendo una rodilla encima de sus manos, ya no aguanté más el dolor […] eran más de cinco y el capitán que se reía.</w:t>
      </w:r>
      <w:r w:rsidRPr="00BE51F9">
        <w:rPr>
          <w:rStyle w:val="Refdenotaalpie"/>
          <w:rFonts w:eastAsia="MS Mincho"/>
          <w:lang w:eastAsia="zh-CN"/>
        </w:rPr>
        <w:footnoteReference w:id="1036"/>
      </w:r>
    </w:p>
    <w:p w14:paraId="28EA3E28" w14:textId="358312A4" w:rsidR="00751A98" w:rsidRDefault="002473AB" w:rsidP="00FA08F7">
      <w:pPr>
        <w:pStyle w:val="SingleTxtG"/>
        <w:rPr>
          <w:rFonts w:eastAsia="MS Mincho"/>
          <w:lang w:eastAsia="zh-CN"/>
        </w:rPr>
      </w:pPr>
      <w:r>
        <w:rPr>
          <w:rFonts w:eastAsia="MS Mincho"/>
          <w:lang w:eastAsia="zh-CN"/>
        </w:rPr>
        <w:t>60</w:t>
      </w:r>
      <w:r w:rsidR="008C771E">
        <w:rPr>
          <w:rFonts w:eastAsia="MS Mincho"/>
          <w:lang w:eastAsia="zh-CN"/>
        </w:rPr>
        <w:t>8</w:t>
      </w:r>
      <w:r>
        <w:rPr>
          <w:rFonts w:eastAsia="MS Mincho"/>
          <w:lang w:eastAsia="zh-CN"/>
        </w:rPr>
        <w:t>.</w:t>
      </w:r>
      <w:r>
        <w:rPr>
          <w:rFonts w:eastAsia="MS Mincho"/>
          <w:lang w:eastAsia="zh-CN"/>
        </w:rPr>
        <w:tab/>
      </w:r>
      <w:r w:rsidR="00FA08F7" w:rsidRPr="00FA08F7">
        <w:rPr>
          <w:rFonts w:eastAsia="MS Mincho"/>
          <w:lang w:eastAsia="zh-CN"/>
        </w:rPr>
        <w:t xml:space="preserve">El </w:t>
      </w:r>
      <w:r w:rsidR="00FA08F7" w:rsidRPr="00FA08F7">
        <w:t>GHREN</w:t>
      </w:r>
      <w:r w:rsidR="00FA08F7" w:rsidRPr="00FA08F7">
        <w:rPr>
          <w:rFonts w:eastAsia="MS Mincho"/>
          <w:lang w:eastAsia="zh-CN"/>
        </w:rPr>
        <w:t xml:space="preserve"> también recibió testimonios sobre actos de violencia sexual en las instalaciones de la DAJ, inclusive casos de violación:</w:t>
      </w:r>
    </w:p>
    <w:p w14:paraId="651AD77D" w14:textId="77777777" w:rsidR="00CD45E1" w:rsidRDefault="00CD45E1" w:rsidP="00A61B64">
      <w:pPr>
        <w:pStyle w:val="SingleTxtG"/>
        <w:ind w:left="1701"/>
        <w:rPr>
          <w:lang w:eastAsia="zh-CN"/>
        </w:rPr>
      </w:pPr>
      <w:r w:rsidRPr="00CD45E1">
        <w:rPr>
          <w:rFonts w:eastAsia="MS Mincho"/>
          <w:i/>
          <w:iCs/>
          <w:lang w:eastAsia="zh-CN"/>
        </w:rPr>
        <w:t>Me pusieron de una manera que tenía las manos y los pies hacía arriba, me colgaron de una cadena con un gancho del techo. Quedé con la espalda hacía abajo y la cara hacía arriba. […] salieron y regresaron y me preguntaron. Yo dije “qué te puedo decir si no tengo idea de qué me estás hablando, no puedo decirte lo que vos querés escuchar porque no sé”. Entonces empezaron a golpearme con puños, codazos, rodillazos, patadas. Luego me bajaron, me pusieron sobre el escritorio esposado y empezaron a darme con alambres, comenzaron a ponerme el cigarro encendido en mis pompis, en las piernas, yo gritaba, lloraba y ellos me tapaban la boca. En algún momento les dije que ya no podía más. Me dijeron que me iban a dar una pastilla. Empezaron a violarme</w:t>
      </w:r>
      <w:r w:rsidRPr="00CD45E1">
        <w:rPr>
          <w:rFonts w:eastAsia="MS Mincho"/>
          <w:lang w:eastAsia="zh-CN"/>
        </w:rPr>
        <w:t>.</w:t>
      </w:r>
      <w:r w:rsidRPr="00CD45E1">
        <w:rPr>
          <w:rStyle w:val="Refdenotaalpie"/>
          <w:lang w:eastAsia="zh-CN"/>
        </w:rPr>
        <w:footnoteReference w:id="1037"/>
      </w:r>
      <w:r w:rsidRPr="00CD45E1">
        <w:rPr>
          <w:rStyle w:val="Refdenotaalpie"/>
          <w:lang w:eastAsia="zh-CN"/>
        </w:rPr>
        <w:t xml:space="preserve"> </w:t>
      </w:r>
    </w:p>
    <w:p w14:paraId="0916F27C" w14:textId="3BF6F6F7" w:rsidR="00A604B3" w:rsidRPr="00A604B3" w:rsidRDefault="00457284" w:rsidP="006E2351">
      <w:pPr>
        <w:pStyle w:val="SingleTxtG"/>
        <w:rPr>
          <w:rFonts w:eastAsia="MS Mincho"/>
          <w:lang w:eastAsia="zh-CN"/>
        </w:rPr>
      </w:pPr>
      <w:r>
        <w:rPr>
          <w:rFonts w:eastAsia="MS Mincho"/>
          <w:lang w:eastAsia="zh-CN"/>
        </w:rPr>
        <w:t>60</w:t>
      </w:r>
      <w:r w:rsidR="008C771E">
        <w:rPr>
          <w:rFonts w:eastAsia="MS Mincho"/>
          <w:lang w:eastAsia="zh-CN"/>
        </w:rPr>
        <w:t>9</w:t>
      </w:r>
      <w:r>
        <w:rPr>
          <w:rFonts w:eastAsia="MS Mincho"/>
          <w:lang w:eastAsia="zh-CN"/>
        </w:rPr>
        <w:t>.</w:t>
      </w:r>
      <w:r>
        <w:rPr>
          <w:rFonts w:eastAsia="MS Mincho"/>
          <w:lang w:eastAsia="zh-CN"/>
        </w:rPr>
        <w:tab/>
      </w:r>
      <w:r w:rsidR="00A604B3" w:rsidRPr="00A604B3">
        <w:rPr>
          <w:rFonts w:eastAsia="MS Mincho"/>
          <w:lang w:eastAsia="zh-CN"/>
        </w:rPr>
        <w:t xml:space="preserve">Los testimonios recabados por el GHREN refirieron cómo, además del dolor físico sufrido, las personas detenidas fueron sometidas a sufrimientos mentales y psicológicos a través de </w:t>
      </w:r>
      <w:r w:rsidR="00A604B3" w:rsidRPr="00A604B3">
        <w:t>humillaciones</w:t>
      </w:r>
      <w:r w:rsidR="00A604B3" w:rsidRPr="00A604B3">
        <w:rPr>
          <w:rFonts w:eastAsia="MS Mincho"/>
          <w:lang w:eastAsia="zh-CN"/>
        </w:rPr>
        <w:t>, amenazas, incluyendo amenazas de muerte tanto en su contra como en contra de sus familias; se les mostraron fotos de su vida cotidiana y se les hizo saber que estaban siendo vigiladas.</w:t>
      </w:r>
      <w:r w:rsidR="00A604B3" w:rsidRPr="00A604B3">
        <w:rPr>
          <w:rStyle w:val="Refdenotaalpie"/>
          <w:rFonts w:eastAsia="MS Mincho"/>
        </w:rPr>
        <w:footnoteReference w:id="1038"/>
      </w:r>
      <w:r w:rsidR="00A604B3" w:rsidRPr="00A604B3">
        <w:rPr>
          <w:rStyle w:val="Refdenotaalpie"/>
          <w:rFonts w:eastAsia="MS Mincho"/>
        </w:rPr>
        <w:t xml:space="preserve"> </w:t>
      </w:r>
      <w:r w:rsidR="00A604B3" w:rsidRPr="00A604B3">
        <w:rPr>
          <w:rFonts w:eastAsia="MS Mincho"/>
          <w:lang w:eastAsia="zh-CN"/>
        </w:rPr>
        <w:t>En la gran mayoría de los casos investigados por el GRHEN, las personas fueron obligadas a desnudarse y hacer sentadillas, y algunas de ellas fueron obligadas a permanecer desnudas durante largos períodos de tiempo.</w:t>
      </w:r>
      <w:r w:rsidR="006E2351" w:rsidRPr="006E2351">
        <w:rPr>
          <w:rStyle w:val="Refdenotaalpie"/>
          <w:lang w:eastAsia="zh-CN"/>
        </w:rPr>
        <w:footnoteReference w:id="1039"/>
      </w:r>
      <w:r w:rsidR="006E2351" w:rsidRPr="006E2351">
        <w:rPr>
          <w:rStyle w:val="Refdenotaalpie"/>
          <w:lang w:eastAsia="zh-CN"/>
        </w:rPr>
        <w:t xml:space="preserve"> </w:t>
      </w:r>
    </w:p>
    <w:p w14:paraId="50612ABB" w14:textId="0426E536" w:rsidR="00A604B3" w:rsidRPr="00A604B3" w:rsidRDefault="002473AB" w:rsidP="00A604B3">
      <w:pPr>
        <w:pStyle w:val="SingleTxtG"/>
        <w:rPr>
          <w:rFonts w:eastAsia="MS Mincho"/>
          <w:lang w:eastAsia="zh-CN"/>
        </w:rPr>
      </w:pPr>
      <w:r>
        <w:rPr>
          <w:rFonts w:eastAsia="MS Mincho"/>
          <w:lang w:eastAsia="zh-CN"/>
        </w:rPr>
        <w:t>6</w:t>
      </w:r>
      <w:r w:rsidR="008C771E">
        <w:rPr>
          <w:rFonts w:eastAsia="MS Mincho"/>
          <w:lang w:eastAsia="zh-CN"/>
        </w:rPr>
        <w:t>10</w:t>
      </w:r>
      <w:r>
        <w:rPr>
          <w:rFonts w:eastAsia="MS Mincho"/>
          <w:lang w:eastAsia="zh-CN"/>
        </w:rPr>
        <w:t>.</w:t>
      </w:r>
      <w:r>
        <w:rPr>
          <w:rFonts w:eastAsia="MS Mincho"/>
          <w:lang w:eastAsia="zh-CN"/>
        </w:rPr>
        <w:tab/>
      </w:r>
      <w:r w:rsidR="00A604B3" w:rsidRPr="00A604B3">
        <w:rPr>
          <w:rFonts w:eastAsia="MS Mincho"/>
          <w:lang w:eastAsia="zh-CN"/>
        </w:rPr>
        <w:t>Un joven detenido en El Chipote en septiembre de 2018 relató al GHREN:</w:t>
      </w:r>
    </w:p>
    <w:p w14:paraId="6D7A9400" w14:textId="77777777" w:rsidR="00C74C65" w:rsidRPr="00C74C65" w:rsidRDefault="00C74C65" w:rsidP="00A61B64">
      <w:pPr>
        <w:pStyle w:val="SingleTxtG"/>
        <w:ind w:left="1701"/>
        <w:rPr>
          <w:rFonts w:eastAsia="MS Mincho"/>
          <w:i/>
          <w:iCs/>
          <w:lang w:eastAsia="zh-CN"/>
        </w:rPr>
      </w:pPr>
      <w:r w:rsidRPr="00C74C65">
        <w:rPr>
          <w:rFonts w:eastAsia="MS Mincho"/>
          <w:i/>
          <w:iCs/>
          <w:lang w:eastAsia="zh-CN"/>
        </w:rPr>
        <w:t>En el Chipote me obligaron desnudarme, a hacer sentadillas. Me pusieron en una celda muy angosta donde procedieron a tomar mis datos. Luego vino un comisionado y empezaron a interrogarme, luego me llevaron a otra celda. Me volvieron a sacar a otra interrogación. Finalmente me pusieron en una celda con cuatro lápidas [camas de cemento]. No había luz, había una puerta de metal gruesa. Me pasaban las cosas por una ventanilla […]. Durante la primera semana me sacaban cinco a siete veces al día a interrogarme a golpes. Nunca se presentaban ni daban identificaciones. Una persona tenía un sol en su uniforme, sería cargo de subcomisionado. Otro tenía dos soles. En una ocasión me amenazaron con mi familia. Me dijeron que sabían dónde trabajaba mi [familiar], en la empresa [nombre omitido] y que había hecho un trabajo […]. Me contaban el horario de [mis familiares]</w:t>
      </w:r>
      <w:r w:rsidRPr="00C74C65">
        <w:rPr>
          <w:rFonts w:eastAsia="MS Mincho"/>
          <w:lang w:eastAsia="zh-CN"/>
        </w:rPr>
        <w:t>.</w:t>
      </w:r>
      <w:r w:rsidRPr="00C74C65">
        <w:rPr>
          <w:rStyle w:val="Refdenotaalpie"/>
          <w:lang w:eastAsia="zh-CN"/>
        </w:rPr>
        <w:footnoteReference w:id="1040"/>
      </w:r>
    </w:p>
    <w:p w14:paraId="5EC30549" w14:textId="06E9C3A1" w:rsidR="000F2073" w:rsidRPr="000F2073" w:rsidRDefault="002473AB" w:rsidP="000F2073">
      <w:pPr>
        <w:pStyle w:val="SingleTxtG"/>
        <w:rPr>
          <w:rFonts w:eastAsia="MS Mincho"/>
          <w:i/>
          <w:iCs/>
          <w:lang w:eastAsia="zh-CN"/>
        </w:rPr>
      </w:pPr>
      <w:r>
        <w:rPr>
          <w:rFonts w:eastAsia="MS Mincho"/>
          <w:lang w:eastAsia="zh-CN"/>
        </w:rPr>
        <w:t>6</w:t>
      </w:r>
      <w:r w:rsidR="008C771E">
        <w:rPr>
          <w:rFonts w:eastAsia="MS Mincho"/>
          <w:lang w:eastAsia="zh-CN"/>
        </w:rPr>
        <w:t>11</w:t>
      </w:r>
      <w:r>
        <w:rPr>
          <w:rFonts w:eastAsia="MS Mincho"/>
          <w:lang w:eastAsia="zh-CN"/>
        </w:rPr>
        <w:t>.</w:t>
      </w:r>
      <w:r>
        <w:rPr>
          <w:rFonts w:eastAsia="MS Mincho"/>
          <w:lang w:eastAsia="zh-CN"/>
        </w:rPr>
        <w:tab/>
      </w:r>
      <w:r w:rsidR="000F2073" w:rsidRPr="000F2073">
        <w:rPr>
          <w:rFonts w:eastAsia="MS Mincho"/>
          <w:lang w:eastAsia="zh-CN"/>
        </w:rPr>
        <w:t>Las mujeres sufrieron insultos sexistas y amenazas específicas con ser sometidas a violencia sexual. Durante los interrogatorios a mujeres detenidas, los y las agentes utilizaron insultos sexistas como “</w:t>
      </w:r>
      <w:r w:rsidR="000F2073" w:rsidRPr="000F2073">
        <w:t>putas</w:t>
      </w:r>
      <w:r w:rsidR="000F2073" w:rsidRPr="000F2073">
        <w:rPr>
          <w:rFonts w:eastAsia="MS Mincho"/>
          <w:lang w:eastAsia="zh-CN"/>
        </w:rPr>
        <w:t>”, “mujeres vagas”, “perras malditas”. Los agentes también hicieron comentarios sobre los hijos e hijas de las detenidas, buscando inducir sentimientos de culpabilidad por “ser malas madres”, en referencia a visiones patriarcales del rol de las mujeres en la sociedad y, en particular, a que las mujeres no debían estar participando en manifestaciones o eventos políticos, sino que debían mantenerse en sus casas dedicadas “a cuidar a sus hijos y a sus familias”.</w:t>
      </w:r>
      <w:r w:rsidR="000F2073" w:rsidRPr="000F2073">
        <w:rPr>
          <w:rFonts w:eastAsia="MS Mincho"/>
          <w:vertAlign w:val="superscript"/>
          <w:lang w:val="en-US" w:eastAsia="zh-CN"/>
        </w:rPr>
        <w:footnoteReference w:id="1041"/>
      </w:r>
      <w:r w:rsidR="000F2073" w:rsidRPr="000F2073">
        <w:rPr>
          <w:rFonts w:eastAsia="MS Mincho"/>
          <w:lang w:eastAsia="zh-CN"/>
        </w:rPr>
        <w:t xml:space="preserve"> Los actos de denigración de la orientación sexual de las personas también fueron comunes durante los interrogatorios.</w:t>
      </w:r>
      <w:r w:rsidR="000F2073" w:rsidRPr="000F2073">
        <w:rPr>
          <w:rFonts w:eastAsia="MS Mincho"/>
          <w:vertAlign w:val="superscript"/>
          <w:lang w:eastAsia="zh-CN"/>
        </w:rPr>
        <w:footnoteReference w:id="1042"/>
      </w:r>
      <w:r w:rsidR="000F2073" w:rsidRPr="000F2073">
        <w:rPr>
          <w:rFonts w:eastAsia="MS Mincho"/>
          <w:lang w:eastAsia="zh-CN"/>
        </w:rPr>
        <w:t xml:space="preserve"> </w:t>
      </w:r>
    </w:p>
    <w:p w14:paraId="40C70DB9" w14:textId="0FAF019C" w:rsidR="004020E0" w:rsidRPr="004020E0" w:rsidRDefault="004020E0" w:rsidP="00182EB8">
      <w:pPr>
        <w:pStyle w:val="H56G"/>
        <w:ind w:left="567"/>
        <w:rPr>
          <w:rFonts w:eastAsia="MS Mincho"/>
          <w:lang w:eastAsia="zh-CN"/>
        </w:rPr>
      </w:pPr>
      <w:r w:rsidRPr="004020E0">
        <w:rPr>
          <w:rFonts w:eastAsia="MS Mincho"/>
          <w:lang w:eastAsia="zh-CN"/>
        </w:rPr>
        <w:lastRenderedPageBreak/>
        <w:t>b.</w:t>
      </w:r>
      <w:r w:rsidR="00A102B9">
        <w:rPr>
          <w:rFonts w:eastAsia="MS Mincho"/>
          <w:lang w:eastAsia="zh-CN"/>
        </w:rPr>
        <w:t xml:space="preserve"> </w:t>
      </w:r>
      <w:r>
        <w:rPr>
          <w:rFonts w:eastAsia="MS Mincho"/>
          <w:lang w:eastAsia="zh-CN"/>
        </w:rPr>
        <w:tab/>
      </w:r>
      <w:r w:rsidR="00182EB8">
        <w:rPr>
          <w:rFonts w:eastAsia="MS Mincho"/>
          <w:lang w:eastAsia="zh-CN"/>
        </w:rPr>
        <w:t xml:space="preserve">      </w:t>
      </w:r>
      <w:r w:rsidRPr="004020E0">
        <w:rPr>
          <w:rFonts w:eastAsia="MS Mincho"/>
          <w:lang w:eastAsia="zh-CN"/>
        </w:rPr>
        <w:t>Con la finalidad de castigar</w:t>
      </w:r>
    </w:p>
    <w:p w14:paraId="6402A7DA" w14:textId="66CDAAC0" w:rsidR="00E51B98" w:rsidRPr="00E51B98" w:rsidRDefault="002473AB" w:rsidP="00E51B98">
      <w:pPr>
        <w:pStyle w:val="SingleTxtG"/>
        <w:rPr>
          <w:rFonts w:eastAsia="MS Mincho"/>
          <w:lang w:eastAsia="zh-CN"/>
        </w:rPr>
      </w:pPr>
      <w:r>
        <w:rPr>
          <w:rFonts w:eastAsia="MS Mincho"/>
          <w:lang w:eastAsia="zh-CN"/>
        </w:rPr>
        <w:t>6</w:t>
      </w:r>
      <w:r w:rsidR="00182EB8">
        <w:rPr>
          <w:rFonts w:eastAsia="MS Mincho"/>
          <w:lang w:eastAsia="zh-CN"/>
        </w:rPr>
        <w:t>12</w:t>
      </w:r>
      <w:r>
        <w:rPr>
          <w:rFonts w:eastAsia="MS Mincho"/>
          <w:lang w:eastAsia="zh-CN"/>
        </w:rPr>
        <w:t>.</w:t>
      </w:r>
      <w:r>
        <w:rPr>
          <w:rFonts w:eastAsia="MS Mincho"/>
          <w:lang w:eastAsia="zh-CN"/>
        </w:rPr>
        <w:tab/>
      </w:r>
      <w:r w:rsidR="00E51B98" w:rsidRPr="00E51B98">
        <w:rPr>
          <w:rFonts w:eastAsia="MS Mincho"/>
          <w:lang w:eastAsia="zh-CN"/>
        </w:rPr>
        <w:t>Se utilizaron también los actos de tortura y los tratos crueles, inhumanos o degradantes con la finalidad de intimidar y castigar a las personas que participaron en las protestas de 2018. Según los testimonios y la información recabada, se observó un especial ensañamiento en contra de funcionarias y funcionarios públicos, militares retirados y retiradas, líderes y lideresas campesinas, estudiantes, y antiguos integrantes del FSLN y de las Juventudes Sandinistas que participaron en las manifestaciones, y que fueron considerados traidores y traidoras al partido y al sandinismo.</w:t>
      </w:r>
      <w:r w:rsidR="00E51B98" w:rsidRPr="00E51B98">
        <w:rPr>
          <w:rStyle w:val="Refdenotaalpie"/>
          <w:rFonts w:eastAsia="MS Mincho"/>
        </w:rPr>
        <w:footnoteReference w:id="1043"/>
      </w:r>
    </w:p>
    <w:p w14:paraId="54EE4457" w14:textId="0EEF0075" w:rsidR="00E51B98" w:rsidRPr="00E51B98" w:rsidRDefault="002473AB" w:rsidP="00E51B98">
      <w:pPr>
        <w:pStyle w:val="SingleTxtG"/>
        <w:rPr>
          <w:rFonts w:eastAsia="MS Mincho"/>
          <w:lang w:eastAsia="zh-CN"/>
        </w:rPr>
      </w:pPr>
      <w:r>
        <w:rPr>
          <w:rFonts w:eastAsia="MS Mincho"/>
          <w:lang w:eastAsia="zh-CN"/>
        </w:rPr>
        <w:t>6</w:t>
      </w:r>
      <w:r w:rsidR="00457284">
        <w:rPr>
          <w:rFonts w:eastAsia="MS Mincho"/>
          <w:lang w:eastAsia="zh-CN"/>
        </w:rPr>
        <w:t>1</w:t>
      </w:r>
      <w:r w:rsidR="00182EB8">
        <w:rPr>
          <w:rFonts w:eastAsia="MS Mincho"/>
          <w:lang w:eastAsia="zh-CN"/>
        </w:rPr>
        <w:t>3</w:t>
      </w:r>
      <w:r>
        <w:rPr>
          <w:rFonts w:eastAsia="MS Mincho"/>
          <w:lang w:eastAsia="zh-CN"/>
        </w:rPr>
        <w:t>.</w:t>
      </w:r>
      <w:r>
        <w:rPr>
          <w:rFonts w:eastAsia="MS Mincho"/>
          <w:lang w:eastAsia="zh-CN"/>
        </w:rPr>
        <w:tab/>
      </w:r>
      <w:r w:rsidR="00E51B98" w:rsidRPr="00E51B98">
        <w:rPr>
          <w:rFonts w:eastAsia="MS Mincho"/>
          <w:lang w:eastAsia="zh-CN"/>
        </w:rPr>
        <w:t>Se reportó que agentes policiales, tanto hombres como mujeres, fueron los principales perpetradores de estos actos que tuvieron lugar, en la mayoría de los casos, en las estaciones de policía y en El Chipote. Sin embargo, en al menos siete de los casos investigados por el GHREN, las víctimas reportaron haber sido torturadas y/o tratadas de forma cruel, inhumana o degradante, también por integrantes de grupos armados pro-gobierno en presencia y/o con el conocimiento de las autoridades policiales.</w:t>
      </w:r>
      <w:r w:rsidR="00E51B98" w:rsidRPr="00E51B98">
        <w:rPr>
          <w:rStyle w:val="Refdenotaalpie"/>
          <w:rFonts w:eastAsia="MS Mincho"/>
        </w:rPr>
        <w:footnoteReference w:id="1044"/>
      </w:r>
      <w:r w:rsidR="00E51B98" w:rsidRPr="00E51B98">
        <w:rPr>
          <w:rStyle w:val="Refdenotaalpie"/>
          <w:rFonts w:eastAsia="MS Mincho"/>
        </w:rPr>
        <w:t xml:space="preserve"> </w:t>
      </w:r>
      <w:r w:rsidR="00E51B98" w:rsidRPr="00E51B98">
        <w:rPr>
          <w:rFonts w:eastAsia="MS Mincho"/>
          <w:lang w:eastAsia="zh-CN"/>
        </w:rPr>
        <w:t xml:space="preserve">Un exfuncionario público que sufrió torturas relató al GHREN: </w:t>
      </w:r>
    </w:p>
    <w:p w14:paraId="3831E713" w14:textId="01F24B88" w:rsidR="00C74C65" w:rsidRPr="00A604B3" w:rsidRDefault="00F620B5" w:rsidP="00A61B64">
      <w:pPr>
        <w:pStyle w:val="SingleTxtG"/>
        <w:ind w:left="1701"/>
        <w:rPr>
          <w:rFonts w:eastAsia="MS Mincho"/>
          <w:lang w:eastAsia="zh-CN"/>
        </w:rPr>
      </w:pPr>
      <w:r w:rsidRPr="00F620B5">
        <w:rPr>
          <w:rFonts w:eastAsia="MS Mincho"/>
          <w:i/>
          <w:iCs/>
          <w:lang w:eastAsia="zh-CN"/>
        </w:rPr>
        <w:t>Los paramilitares estaban adentro junto con los policías que entraron y empezaron a golpearme uno por uno mientras decían “¿Qué hacemos con el desertor?” Dos paramilitares me agarraron y me llevaron a un pasillo horrible, húmedo, áspero, yo decía “¿dónde me llevan?, ¿dónde me llevan?”. Al final de este pasillo había un lugar vacío, parecía destinado para lockers [casilleros], yo resistí, pero me tiraron en este espacio, intenté levantarme, pero me arrodillaron y me estrellaron contra la pared […]. Los oficiales estaban viendo.  Me patearon durante tres horas aproximadamente. Me desmayé muchas veces, me defequé, me oriné. Me ofrecieron un cigarro, para descansar un ratito. Comenzaron a patearme de nuevo, porque era un traidor… Al mismo tiempo pude ver como torturaban a [nombre de su compañero]</w:t>
      </w:r>
      <w:r w:rsidRPr="00F620B5">
        <w:rPr>
          <w:rFonts w:eastAsia="MS Mincho"/>
          <w:lang w:eastAsia="zh-CN"/>
        </w:rPr>
        <w:t>.”</w:t>
      </w:r>
      <w:r w:rsidRPr="00F620B5">
        <w:rPr>
          <w:rStyle w:val="Refdenotaalpie"/>
          <w:lang w:eastAsia="zh-CN"/>
        </w:rPr>
        <w:footnoteReference w:id="1045"/>
      </w:r>
    </w:p>
    <w:p w14:paraId="4CE8646D" w14:textId="1DF5E51A" w:rsidR="007E0CCF" w:rsidRPr="007E0CCF" w:rsidRDefault="002473AB" w:rsidP="007E0CCF">
      <w:pPr>
        <w:pStyle w:val="SingleTxtG"/>
        <w:rPr>
          <w:rFonts w:eastAsia="MS Mincho"/>
          <w:lang w:eastAsia="zh-CN"/>
        </w:rPr>
      </w:pPr>
      <w:r>
        <w:rPr>
          <w:rFonts w:eastAsia="MS Mincho"/>
          <w:lang w:eastAsia="zh-CN"/>
        </w:rPr>
        <w:t>61</w:t>
      </w:r>
      <w:r w:rsidR="00182EB8">
        <w:rPr>
          <w:rFonts w:eastAsia="MS Mincho"/>
          <w:lang w:eastAsia="zh-CN"/>
        </w:rPr>
        <w:t>4</w:t>
      </w:r>
      <w:r>
        <w:rPr>
          <w:rFonts w:eastAsia="MS Mincho"/>
          <w:lang w:eastAsia="zh-CN"/>
        </w:rPr>
        <w:t>.</w:t>
      </w:r>
      <w:r>
        <w:rPr>
          <w:rFonts w:eastAsia="MS Mincho"/>
          <w:lang w:eastAsia="zh-CN"/>
        </w:rPr>
        <w:tab/>
      </w:r>
      <w:r w:rsidR="007E0CCF" w:rsidRPr="007E0CCF">
        <w:rPr>
          <w:rFonts w:eastAsia="MS Mincho"/>
          <w:lang w:eastAsia="zh-CN"/>
        </w:rPr>
        <w:t xml:space="preserve">Por otro lado, durante la detención en las estaciones de la Policía y, en especial en El Chipote, se </w:t>
      </w:r>
      <w:r w:rsidR="007E0CCF" w:rsidRPr="007E0CCF">
        <w:t>utilizaron</w:t>
      </w:r>
      <w:r w:rsidR="007E0CCF" w:rsidRPr="007E0CCF">
        <w:rPr>
          <w:rFonts w:eastAsia="MS Mincho"/>
          <w:lang w:eastAsia="zh-CN"/>
        </w:rPr>
        <w:t xml:space="preserve"> prácticas de irritación sensorial o fisiológica</w:t>
      </w:r>
      <w:r w:rsidR="007E0CCF" w:rsidRPr="007E0CCF">
        <w:rPr>
          <w:rFonts w:eastAsia="MS Mincho"/>
          <w:vertAlign w:val="superscript"/>
          <w:lang w:eastAsia="zh-CN"/>
        </w:rPr>
        <w:footnoteReference w:id="1046"/>
      </w:r>
      <w:r w:rsidR="007E0CCF" w:rsidRPr="007E0CCF">
        <w:rPr>
          <w:rFonts w:eastAsia="MS Mincho"/>
          <w:lang w:eastAsia="zh-CN"/>
        </w:rPr>
        <w:t xml:space="preserve"> mediante malos olores, privación de sueño, comida y bebida, privación de libertad en espacios muy pequeños, húmedos, sucios, o bien totalmente oscuros o con luz artificial permanente.</w:t>
      </w:r>
      <w:r w:rsidR="007E0CCF" w:rsidRPr="007E0CCF">
        <w:rPr>
          <w:rFonts w:eastAsia="MS Mincho"/>
          <w:vertAlign w:val="superscript"/>
          <w:lang w:eastAsia="zh-CN"/>
        </w:rPr>
        <w:footnoteReference w:id="1047"/>
      </w:r>
      <w:r w:rsidR="007E0CCF" w:rsidRPr="007E0CCF">
        <w:rPr>
          <w:rFonts w:eastAsia="MS Mincho"/>
          <w:lang w:eastAsia="zh-CN"/>
        </w:rPr>
        <w:t xml:space="preserve"> Las personas no fueron provistas de sábanas ni colchones, y fueron obligadas a dormir en el suelo, que describieron como frío y mojado.</w:t>
      </w:r>
      <w:r w:rsidR="007E0CCF" w:rsidRPr="007E0CCF">
        <w:rPr>
          <w:rFonts w:eastAsia="MS Mincho"/>
          <w:vertAlign w:val="superscript"/>
          <w:lang w:eastAsia="zh-CN"/>
        </w:rPr>
        <w:footnoteReference w:id="1048"/>
      </w:r>
      <w:r w:rsidR="007E0CCF" w:rsidRPr="007E0CCF">
        <w:rPr>
          <w:rFonts w:eastAsia="MS Mincho"/>
          <w:lang w:eastAsia="zh-CN"/>
        </w:rPr>
        <w:t xml:space="preserve"> Un testigo relató:</w:t>
      </w:r>
    </w:p>
    <w:p w14:paraId="5953994D" w14:textId="77777777" w:rsidR="00537704" w:rsidRPr="00537704" w:rsidRDefault="00537704" w:rsidP="00A61B64">
      <w:pPr>
        <w:pStyle w:val="SingleTxtG"/>
        <w:ind w:left="1701"/>
        <w:rPr>
          <w:rFonts w:eastAsia="MS Mincho"/>
          <w:i/>
          <w:iCs/>
          <w:lang w:eastAsia="zh-CN"/>
        </w:rPr>
      </w:pPr>
      <w:r w:rsidRPr="00537704">
        <w:rPr>
          <w:rFonts w:eastAsia="MS Mincho"/>
          <w:i/>
          <w:iCs/>
          <w:lang w:eastAsia="zh-CN"/>
        </w:rPr>
        <w:t>Cuando me desperté estaba en un lugar oscuro donde no podía ver nada, sin agua y sin comida. Pasaron siete u ocho días hasta que abrieron la puerta para darme algo de comer. Así pasé 72 días en total aislamiento, del [mes omitido] de 2018 que me trasladaron al Chipote hasta [mes omitido] de 2018, que me sacaron al doctor [centro médico] del Chipote.</w:t>
      </w:r>
      <w:r w:rsidRPr="00537704">
        <w:rPr>
          <w:rFonts w:eastAsia="MS Mincho"/>
          <w:i/>
          <w:iCs/>
          <w:vertAlign w:val="superscript"/>
          <w:lang w:eastAsia="zh-CN"/>
        </w:rPr>
        <w:footnoteReference w:id="1049"/>
      </w:r>
    </w:p>
    <w:p w14:paraId="57BC84F4" w14:textId="51EF0B26" w:rsidR="000F720D" w:rsidRPr="000F720D" w:rsidRDefault="002473AB" w:rsidP="000F720D">
      <w:pPr>
        <w:pStyle w:val="SingleTxtG"/>
        <w:rPr>
          <w:rFonts w:eastAsia="MS Mincho"/>
          <w:lang w:eastAsia="zh-CN"/>
        </w:rPr>
      </w:pPr>
      <w:r>
        <w:lastRenderedPageBreak/>
        <w:t>61</w:t>
      </w:r>
      <w:r w:rsidR="00182EB8">
        <w:t>5</w:t>
      </w:r>
      <w:r>
        <w:t>.</w:t>
      </w:r>
      <w:r>
        <w:tab/>
      </w:r>
      <w:r w:rsidR="000F720D" w:rsidRPr="000F720D">
        <w:t>Según</w:t>
      </w:r>
      <w:r w:rsidR="000F720D" w:rsidRPr="000F720D">
        <w:rPr>
          <w:rFonts w:eastAsia="MS Mincho"/>
          <w:lang w:eastAsia="zh-CN"/>
        </w:rPr>
        <w:t xml:space="preserve"> el testimonio de otro testigo: </w:t>
      </w:r>
    </w:p>
    <w:p w14:paraId="3B7B16BD" w14:textId="7AF9918D" w:rsidR="00CD45E1" w:rsidRPr="00CD45E1" w:rsidRDefault="009B5B3F" w:rsidP="00A61B64">
      <w:pPr>
        <w:pStyle w:val="SingleTxtG"/>
        <w:ind w:left="1701"/>
        <w:rPr>
          <w:rFonts w:eastAsia="MS Mincho"/>
          <w:i/>
          <w:iCs/>
          <w:lang w:eastAsia="zh-CN"/>
        </w:rPr>
      </w:pPr>
      <w:r w:rsidRPr="009B5B3F">
        <w:rPr>
          <w:rFonts w:eastAsia="MS Mincho"/>
          <w:i/>
          <w:iCs/>
          <w:lang w:eastAsia="zh-CN"/>
        </w:rPr>
        <w:t>En El Chipote estaba detenido en una celda muy pequeña de cuatro camarotes, una pileta para lavarse y un hueco para hacer nuestras necesidades y todo apestaba. Tenía la puerta sellada, la luz permanecía apagada y había ausencia completa de luz natural. En el techo había un hueco cubierto con malla y barrotes y a veces por las noches llegaban culebras y gatos que lográbamos ver por el brillo de sus ojos. En el otro pasillo se escuchaban los llantos de las muchachas. Todos estábamos en la incertidumbre y pensábamos que nos iban a matar, yo no dormía pensando en mi hijo y lloraba. Los días que permanecí en El Chipote, en la total oscuridad, podía percatarme del tiempo aproximadamente, gracias a las requisas ordinarias que se realizaban en el recinto. Durante estas requisas, los oficiales nos sacaban […] desnudos de nuestras celdas, y nos ordenaban pronunciar nuestros nombres, apellidos y código de preso. Si no lo hacíamos, nos estallaban la cabeza contra la pared.</w:t>
      </w:r>
      <w:r w:rsidRPr="009B5B3F">
        <w:rPr>
          <w:rFonts w:eastAsia="MS Mincho"/>
          <w:i/>
          <w:iCs/>
          <w:vertAlign w:val="superscript"/>
          <w:lang w:eastAsia="zh-CN"/>
        </w:rPr>
        <w:footnoteReference w:id="1050"/>
      </w:r>
    </w:p>
    <w:p w14:paraId="4632999B" w14:textId="396C09EC" w:rsidR="001730CD" w:rsidRPr="001730CD" w:rsidRDefault="002473AB" w:rsidP="001730CD">
      <w:pPr>
        <w:pStyle w:val="SingleTxtG"/>
        <w:rPr>
          <w:rFonts w:eastAsia="MS Mincho"/>
          <w:lang w:eastAsia="zh-CN"/>
        </w:rPr>
      </w:pPr>
      <w:r>
        <w:rPr>
          <w:rFonts w:eastAsia="MS Mincho"/>
          <w:lang w:eastAsia="zh-CN"/>
        </w:rPr>
        <w:t>61</w:t>
      </w:r>
      <w:r w:rsidR="00182EB8">
        <w:rPr>
          <w:rFonts w:eastAsia="MS Mincho"/>
          <w:lang w:eastAsia="zh-CN"/>
        </w:rPr>
        <w:t>6</w:t>
      </w:r>
      <w:r>
        <w:rPr>
          <w:rFonts w:eastAsia="MS Mincho"/>
          <w:lang w:eastAsia="zh-CN"/>
        </w:rPr>
        <w:t>.</w:t>
      </w:r>
      <w:r>
        <w:rPr>
          <w:rFonts w:eastAsia="MS Mincho"/>
          <w:lang w:eastAsia="zh-CN"/>
        </w:rPr>
        <w:tab/>
      </w:r>
      <w:r w:rsidR="001730CD" w:rsidRPr="001730CD">
        <w:rPr>
          <w:rFonts w:eastAsia="MS Mincho"/>
          <w:lang w:eastAsia="zh-CN"/>
        </w:rPr>
        <w:t>Otro testigo describió las condiciones de detención en El Chipote en los términos siguientes:</w:t>
      </w:r>
    </w:p>
    <w:p w14:paraId="500ADEB8" w14:textId="293AE87C" w:rsidR="00A737DA" w:rsidRPr="00A737DA" w:rsidRDefault="00A737DA" w:rsidP="00A61B64">
      <w:pPr>
        <w:pStyle w:val="SingleTxtG"/>
        <w:ind w:left="1701"/>
        <w:rPr>
          <w:rFonts w:eastAsia="MS Mincho"/>
          <w:lang w:eastAsia="zh-CN"/>
        </w:rPr>
      </w:pPr>
      <w:r w:rsidRPr="00A61B64">
        <w:rPr>
          <w:rFonts w:eastAsia="MS Mincho"/>
          <w:i/>
          <w:iCs/>
          <w:lang w:eastAsia="zh-CN"/>
        </w:rPr>
        <w:t xml:space="preserve">El calabozo número 20 de la DAJ estaba lleno de agua, los camarotes quebrados. Estuve 38 días en este calabozo siempre esposado. El chorro de agua se mantenía siempre abierto. Me sacaban a torturar, me volvían a meter, siempre recibiendo golpizas en la cabeza, los costados. La puerta era de hierro, y por los barrotes entraba un poco de luz amarillenta. Con cada cambio de guardia abrían el calabozo para torturarme. Había escuchado de un puesto médico y pedí </w:t>
      </w:r>
      <w:r w:rsidRPr="00A61B64">
        <w:rPr>
          <w:i/>
          <w:iCs/>
        </w:rPr>
        <w:t>atención</w:t>
      </w:r>
      <w:r w:rsidRPr="00A61B64">
        <w:rPr>
          <w:rFonts w:eastAsia="MS Mincho"/>
          <w:i/>
          <w:iCs/>
          <w:lang w:eastAsia="zh-CN"/>
        </w:rPr>
        <w:t xml:space="preserve"> […], más el zancudero ahí adentro [en referencia a que había muchos mosquitos], había perdido la noción del tiempo. Me llevaron a este puesto médico en dos o tres ocasiones, me daban pastillas […] para dormir, pero no las tomaba porqué temía que iban a venir a matarme cuando estaba durmiendo. Siempre estaba desnudo con un calzoncillo</w:t>
      </w:r>
      <w:r w:rsidRPr="00A737DA">
        <w:rPr>
          <w:rFonts w:eastAsia="MS Mincho"/>
          <w:lang w:eastAsia="zh-CN"/>
        </w:rPr>
        <w:t>.</w:t>
      </w:r>
      <w:r w:rsidRPr="00A737DA">
        <w:rPr>
          <w:rStyle w:val="Refdenotaalpie"/>
          <w:rFonts w:eastAsia="MS Mincho"/>
        </w:rPr>
        <w:footnoteReference w:id="1051"/>
      </w:r>
    </w:p>
    <w:p w14:paraId="72940F29" w14:textId="2F7D50CA" w:rsidR="002D36D4" w:rsidRPr="002D36D4" w:rsidRDefault="00495D33" w:rsidP="002D36D4">
      <w:pPr>
        <w:pStyle w:val="SingleTxtG"/>
        <w:rPr>
          <w:rFonts w:eastAsia="MS Mincho"/>
          <w:lang w:eastAsia="zh-CN"/>
        </w:rPr>
      </w:pPr>
      <w:r>
        <w:rPr>
          <w:rFonts w:eastAsia="MS Mincho"/>
          <w:lang w:eastAsia="zh-CN"/>
        </w:rPr>
        <w:t>61</w:t>
      </w:r>
      <w:r w:rsidR="00182EB8">
        <w:rPr>
          <w:rFonts w:eastAsia="MS Mincho"/>
          <w:lang w:eastAsia="zh-CN"/>
        </w:rPr>
        <w:t>7</w:t>
      </w:r>
      <w:r>
        <w:rPr>
          <w:rFonts w:eastAsia="MS Mincho"/>
          <w:lang w:eastAsia="zh-CN"/>
        </w:rPr>
        <w:t>.</w:t>
      </w:r>
      <w:r>
        <w:rPr>
          <w:rFonts w:eastAsia="MS Mincho"/>
          <w:lang w:eastAsia="zh-CN"/>
        </w:rPr>
        <w:tab/>
      </w:r>
      <w:r w:rsidR="002D36D4" w:rsidRPr="002D36D4">
        <w:rPr>
          <w:rFonts w:eastAsia="MS Mincho"/>
          <w:lang w:eastAsia="zh-CN"/>
        </w:rPr>
        <w:t>En al menos nueve casos investigados por el GHREN, tanto hombres como mujeres fueron obligados a permanecer desnudos o semidesnudos durante su detención en la Dirección de Auxilio Judicial, por periodos que oscilaron desde unas horas hasta varias semanas.</w:t>
      </w:r>
      <w:r w:rsidR="002D36D4" w:rsidRPr="002D36D4">
        <w:rPr>
          <w:rStyle w:val="Refdenotaalpie"/>
          <w:lang w:eastAsia="zh-CN"/>
        </w:rPr>
        <w:footnoteReference w:id="1052"/>
      </w:r>
    </w:p>
    <w:p w14:paraId="73FDCF2A" w14:textId="43455844" w:rsidR="00346D5D" w:rsidRPr="00E212FA" w:rsidRDefault="00346D5D" w:rsidP="00E657F3">
      <w:pPr>
        <w:pStyle w:val="H23G"/>
      </w:pPr>
      <w:bookmarkStart w:id="130" w:name="_Hlk128993963"/>
      <w:r w:rsidRPr="00E212FA">
        <w:t>iii</w:t>
      </w:r>
      <w:r w:rsidR="00131A48" w:rsidRPr="00E212FA">
        <w:t>)</w:t>
      </w:r>
      <w:r w:rsidR="00E212FA">
        <w:t xml:space="preserve">      </w:t>
      </w:r>
      <w:r w:rsidR="00A102B9" w:rsidRPr="00E212FA">
        <w:t xml:space="preserve"> </w:t>
      </w:r>
      <w:r w:rsidRPr="00E212FA">
        <w:tab/>
        <w:t xml:space="preserve">Torturas y trato discriminatorio en el Sistema Penitenciario Nacional </w:t>
      </w:r>
    </w:p>
    <w:bookmarkEnd w:id="130"/>
    <w:p w14:paraId="477AC0F8" w14:textId="59C2A970" w:rsidR="00063E07" w:rsidRPr="00063E07" w:rsidRDefault="00495D33" w:rsidP="00063E07">
      <w:pPr>
        <w:pStyle w:val="SingleTxtG"/>
        <w:rPr>
          <w:rFonts w:eastAsia="MS Mincho"/>
          <w:lang w:eastAsia="zh-CN"/>
        </w:rPr>
      </w:pPr>
      <w:r>
        <w:rPr>
          <w:rFonts w:eastAsia="MS Mincho"/>
          <w:lang w:eastAsia="zh-CN"/>
        </w:rPr>
        <w:t>61</w:t>
      </w:r>
      <w:r w:rsidR="00182EB8">
        <w:rPr>
          <w:rFonts w:eastAsia="MS Mincho"/>
          <w:lang w:eastAsia="zh-CN"/>
        </w:rPr>
        <w:t>8</w:t>
      </w:r>
      <w:r>
        <w:rPr>
          <w:rFonts w:eastAsia="MS Mincho"/>
          <w:lang w:eastAsia="zh-CN"/>
        </w:rPr>
        <w:t>.</w:t>
      </w:r>
      <w:r>
        <w:rPr>
          <w:rFonts w:eastAsia="MS Mincho"/>
          <w:lang w:eastAsia="zh-CN"/>
        </w:rPr>
        <w:tab/>
      </w:r>
      <w:r w:rsidR="00063E07" w:rsidRPr="00063E07">
        <w:rPr>
          <w:rFonts w:eastAsia="MS Mincho"/>
          <w:lang w:eastAsia="zh-CN"/>
        </w:rPr>
        <w:t>Las personas opositoras o percibidas como tales que fueron trasladadas a centros del SPN fueron sometidas a tratos discriminatorios y a condiciones de detención contrarias a los estándares internacionales, que constituyeron tratos inhumanos, crueles o degradantes y, en algunos casos, tortura.</w:t>
      </w:r>
    </w:p>
    <w:p w14:paraId="4B49CEA6" w14:textId="0946C198" w:rsidR="00063E07" w:rsidRPr="00063E07" w:rsidRDefault="00495D33" w:rsidP="00063E07">
      <w:pPr>
        <w:pStyle w:val="SingleTxtG"/>
        <w:rPr>
          <w:rFonts w:eastAsia="MS Mincho"/>
          <w:lang w:eastAsia="zh-CN"/>
        </w:rPr>
      </w:pPr>
      <w:r>
        <w:rPr>
          <w:rFonts w:eastAsia="MS Mincho"/>
          <w:lang w:eastAsia="zh-CN"/>
        </w:rPr>
        <w:t>61</w:t>
      </w:r>
      <w:r w:rsidR="00E212FA">
        <w:rPr>
          <w:rFonts w:eastAsia="MS Mincho"/>
          <w:lang w:eastAsia="zh-CN"/>
        </w:rPr>
        <w:t>9</w:t>
      </w:r>
      <w:r>
        <w:rPr>
          <w:rFonts w:eastAsia="MS Mincho"/>
          <w:lang w:eastAsia="zh-CN"/>
        </w:rPr>
        <w:t>.</w:t>
      </w:r>
      <w:r>
        <w:rPr>
          <w:rFonts w:eastAsia="MS Mincho"/>
          <w:lang w:eastAsia="zh-CN"/>
        </w:rPr>
        <w:tab/>
      </w:r>
      <w:r w:rsidR="00063E07" w:rsidRPr="00063E07">
        <w:rPr>
          <w:rFonts w:eastAsia="MS Mincho"/>
          <w:lang w:eastAsia="zh-CN"/>
        </w:rPr>
        <w:t>Entre abril de 2018 y junio de 2019, la mayoría de los hombres detenidos fueron trasladados al complejo carcelario Jorge Navarro de Tipitapa, en Managua, conocido como “La Modelo”, y las mujeres al Establecimiento Penitenciario Integral de Mujeres (EPIM) de Tipitapa, también llamado “La Esperanza”. En estos centros, las personas fueron recluidas en celdas o galerías separadas en condiciones de hacinamiento, y privadas de cualquier interacción con presos y presas comunes. A partir de julio de 2019, las personas detenidas por motivos políticos fueron recluidas en centros del SPN en diversos lugares del país, además de en La Modelo y en La Esperanza.</w:t>
      </w:r>
      <w:r w:rsidR="00063E07" w:rsidRPr="00063E07">
        <w:rPr>
          <w:rStyle w:val="Refdenotaalpie"/>
          <w:lang w:eastAsia="zh-CN"/>
        </w:rPr>
        <w:footnoteReference w:id="1053"/>
      </w:r>
      <w:r w:rsidR="00063E07" w:rsidRPr="00063E07">
        <w:rPr>
          <w:rStyle w:val="Refdenotaalpie"/>
          <w:lang w:eastAsia="zh-CN"/>
        </w:rPr>
        <w:t xml:space="preserve"> </w:t>
      </w:r>
      <w:r w:rsidR="00063E07" w:rsidRPr="00063E07">
        <w:rPr>
          <w:rFonts w:eastAsia="MS Mincho"/>
          <w:lang w:eastAsia="zh-CN"/>
        </w:rPr>
        <w:t xml:space="preserve"> </w:t>
      </w:r>
    </w:p>
    <w:p w14:paraId="69898700" w14:textId="5D2B0E31" w:rsidR="00063E07" w:rsidRPr="00063E07" w:rsidRDefault="00495D33" w:rsidP="00063E07">
      <w:pPr>
        <w:pStyle w:val="SingleTxtG"/>
        <w:rPr>
          <w:rFonts w:eastAsia="MS Mincho"/>
          <w:lang w:eastAsia="zh-CN"/>
        </w:rPr>
      </w:pPr>
      <w:r>
        <w:rPr>
          <w:rFonts w:eastAsia="MS Mincho"/>
          <w:lang w:eastAsia="zh-CN"/>
        </w:rPr>
        <w:t>6</w:t>
      </w:r>
      <w:r w:rsidR="00E212FA">
        <w:rPr>
          <w:rFonts w:eastAsia="MS Mincho"/>
          <w:lang w:eastAsia="zh-CN"/>
        </w:rPr>
        <w:t>20</w:t>
      </w:r>
      <w:r>
        <w:rPr>
          <w:rFonts w:eastAsia="MS Mincho"/>
          <w:lang w:eastAsia="zh-CN"/>
        </w:rPr>
        <w:t>.</w:t>
      </w:r>
      <w:r>
        <w:rPr>
          <w:rFonts w:eastAsia="MS Mincho"/>
          <w:lang w:eastAsia="zh-CN"/>
        </w:rPr>
        <w:tab/>
      </w:r>
      <w:r w:rsidR="00063E07" w:rsidRPr="00063E07">
        <w:rPr>
          <w:rFonts w:eastAsia="MS Mincho"/>
          <w:lang w:eastAsia="zh-CN"/>
        </w:rPr>
        <w:t xml:space="preserve">Las personas detenidas en La Modelo y en La Esperanza fueron sometidas a malos tratos implementados de forma discriminatoria, como castigo por su opción política, real o percibida. Éstos incluyeron golpizas, amenazas e insultos; prohibición de comunicarse con otras personas detenidas; aislamiento en celdas de castigo; comida inadecuada y en algunos casos en porciones más reducidas que las correspondientes a presos comunes; cortes de agua </w:t>
      </w:r>
      <w:r w:rsidR="00063E07" w:rsidRPr="00063E07">
        <w:rPr>
          <w:rFonts w:eastAsia="MS Mincho"/>
          <w:lang w:eastAsia="zh-CN"/>
        </w:rPr>
        <w:lastRenderedPageBreak/>
        <w:t>y luz en las celdas; y la negativa a entregar la paquetería con alimentos e insumos básicos que traían sus familias. El acceso a atención médica fue muy limitado, y se brindó en raras ocasiones o cuando la situación médica de la persona se había agravado.</w:t>
      </w:r>
    </w:p>
    <w:p w14:paraId="5C0CFCE4" w14:textId="5A2DA3A5" w:rsidR="00063E07" w:rsidRPr="00063E07" w:rsidRDefault="00063E07" w:rsidP="00B93430">
      <w:pPr>
        <w:pStyle w:val="SingleTxtG"/>
        <w:ind w:left="567"/>
        <w:rPr>
          <w:rFonts w:eastAsia="MS Mincho"/>
          <w:lang w:eastAsia="zh-CN"/>
        </w:rPr>
      </w:pPr>
      <w:r w:rsidRPr="00063E07">
        <w:rPr>
          <w:rFonts w:eastAsia="MS Mincho"/>
          <w:lang w:eastAsia="zh-CN"/>
        </w:rPr>
        <w:t xml:space="preserve">a. </w:t>
      </w:r>
      <w:r w:rsidR="008A5E81">
        <w:rPr>
          <w:rFonts w:eastAsia="MS Mincho"/>
          <w:lang w:eastAsia="zh-CN"/>
        </w:rPr>
        <w:t xml:space="preserve">      </w:t>
      </w:r>
      <w:r w:rsidRPr="00063E07">
        <w:rPr>
          <w:rFonts w:eastAsia="MS Mincho"/>
          <w:lang w:eastAsia="zh-CN"/>
        </w:rPr>
        <w:t>Aislamiento prolongado e indefinido</w:t>
      </w:r>
    </w:p>
    <w:p w14:paraId="794E9443" w14:textId="2709FA01" w:rsidR="00063E07" w:rsidRPr="00063E07" w:rsidRDefault="00495D33" w:rsidP="00063E07">
      <w:pPr>
        <w:pStyle w:val="SingleTxtG"/>
        <w:rPr>
          <w:rFonts w:eastAsia="MS Mincho"/>
          <w:lang w:eastAsia="zh-CN"/>
        </w:rPr>
      </w:pPr>
      <w:r>
        <w:rPr>
          <w:rFonts w:eastAsia="MS Mincho"/>
          <w:lang w:eastAsia="zh-CN"/>
        </w:rPr>
        <w:t>6</w:t>
      </w:r>
      <w:r w:rsidR="008A5E81">
        <w:rPr>
          <w:rFonts w:eastAsia="MS Mincho"/>
          <w:lang w:eastAsia="zh-CN"/>
        </w:rPr>
        <w:t>21</w:t>
      </w:r>
      <w:r>
        <w:rPr>
          <w:rFonts w:eastAsia="MS Mincho"/>
          <w:lang w:eastAsia="zh-CN"/>
        </w:rPr>
        <w:t>.</w:t>
      </w:r>
      <w:r>
        <w:rPr>
          <w:rFonts w:eastAsia="MS Mincho"/>
          <w:lang w:eastAsia="zh-CN"/>
        </w:rPr>
        <w:tab/>
      </w:r>
      <w:r w:rsidR="00063E07" w:rsidRPr="00063E07">
        <w:rPr>
          <w:rFonts w:eastAsia="MS Mincho"/>
          <w:lang w:eastAsia="zh-CN"/>
        </w:rPr>
        <w:t>En La Modelo, varios de los detenidos fueron sometidos a un régimen de aislamiento prolongado e indefinido en la sección de máxima seguridad, conocida como “La 300” y en las celdas de castigo conocidas como “El Infernillo”.</w:t>
      </w:r>
      <w:r w:rsidR="00063E07" w:rsidRPr="00063E07">
        <w:rPr>
          <w:rStyle w:val="Refdenotaalpie"/>
          <w:lang w:eastAsia="zh-CN"/>
        </w:rPr>
        <w:footnoteReference w:id="1054"/>
      </w:r>
      <w:r w:rsidR="00063E07" w:rsidRPr="00063E07">
        <w:rPr>
          <w:rStyle w:val="Refdenotaalpie"/>
          <w:lang w:eastAsia="zh-CN"/>
        </w:rPr>
        <w:t xml:space="preserve"> </w:t>
      </w:r>
      <w:r w:rsidR="00063E07" w:rsidRPr="00063E07">
        <w:rPr>
          <w:rFonts w:eastAsia="MS Mincho"/>
          <w:lang w:eastAsia="zh-CN"/>
        </w:rPr>
        <w:t>Los detenidos fueron ubicados en celdas segregadas, de 3 por 2 metros; estas celdas estaban cerradas con puertas de metal, eran oscuras, insalubres, sin ventilación y suficiente luz natural, y estaban expuestas a la humedad, el frío o el calor extremo.</w:t>
      </w:r>
      <w:r w:rsidR="00063E07" w:rsidRPr="00063E07">
        <w:rPr>
          <w:rStyle w:val="Refdenotaalpie"/>
          <w:lang w:eastAsia="zh-CN"/>
        </w:rPr>
        <w:footnoteReference w:id="1055"/>
      </w:r>
      <w:r w:rsidR="00063E07" w:rsidRPr="00063E07">
        <w:rPr>
          <w:rStyle w:val="Refdenotaalpie"/>
          <w:lang w:eastAsia="zh-CN"/>
        </w:rPr>
        <w:t xml:space="preserve"> </w:t>
      </w:r>
      <w:r w:rsidR="00063E07" w:rsidRPr="00063E07">
        <w:rPr>
          <w:rFonts w:eastAsia="MS Mincho"/>
          <w:lang w:eastAsia="zh-CN"/>
        </w:rPr>
        <w:t>Este trato particularmente severo fue aplicado mayoritariamente a líderes de tranques y de tomas de universidades, líderes sociales, integrantes de la oposición política, exmilitantes del FSLN, y líderes estudiantiles.</w:t>
      </w:r>
      <w:r w:rsidR="00063E07" w:rsidRPr="00063E07">
        <w:rPr>
          <w:rStyle w:val="Refdenotaalpie"/>
          <w:lang w:eastAsia="zh-CN"/>
        </w:rPr>
        <w:footnoteReference w:id="1056"/>
      </w:r>
      <w:r w:rsidR="00063E07" w:rsidRPr="00063E07">
        <w:rPr>
          <w:rStyle w:val="Refdenotaalpie"/>
          <w:lang w:eastAsia="zh-CN"/>
        </w:rPr>
        <w:t xml:space="preserve"> </w:t>
      </w:r>
    </w:p>
    <w:p w14:paraId="7D013ED0" w14:textId="77777777" w:rsidR="00F27F53" w:rsidRPr="00F27F53" w:rsidRDefault="00F27F53" w:rsidP="00A61B64">
      <w:pPr>
        <w:pStyle w:val="SingleTxtG"/>
        <w:ind w:left="1701"/>
        <w:rPr>
          <w:rFonts w:eastAsia="MS Mincho"/>
          <w:i/>
          <w:iCs/>
          <w:lang w:eastAsia="zh-CN"/>
        </w:rPr>
      </w:pPr>
      <w:r w:rsidRPr="00F27F53">
        <w:rPr>
          <w:rFonts w:eastAsia="MS Mincho"/>
          <w:i/>
          <w:iCs/>
          <w:lang w:eastAsia="zh-CN"/>
        </w:rPr>
        <w:t>[Nombre omitido] me dijo que esto era mi final, que iba a pagar, que iba a saber ahora qué es la prisión. Me habían quitado la ropa, estaba solo en bóxer. La puerta de la celda era sellada, tenía un espacio de 3 por 2 metros. Pasé [más de nueve meses] detenido en esta celda. Siempre estuve en La 300, siempre solo. Con el tiempo logramos que nos dejaran entrar una biblia.</w:t>
      </w:r>
      <w:r w:rsidRPr="00F27F53">
        <w:rPr>
          <w:rStyle w:val="Refdenotaalpie"/>
          <w:rFonts w:eastAsia="MS Mincho"/>
          <w:lang w:eastAsia="zh-CN"/>
        </w:rPr>
        <w:footnoteReference w:id="1057"/>
      </w:r>
      <w:r w:rsidRPr="00F27F53">
        <w:rPr>
          <w:rStyle w:val="Refdenotaalpie"/>
          <w:rFonts w:eastAsia="MS Mincho"/>
          <w:lang w:eastAsia="zh-CN"/>
        </w:rPr>
        <w:t xml:space="preserve"> </w:t>
      </w:r>
      <w:r w:rsidRPr="00F27F53">
        <w:rPr>
          <w:rFonts w:eastAsia="MS Mincho"/>
          <w:i/>
          <w:iCs/>
          <w:lang w:eastAsia="zh-CN"/>
        </w:rPr>
        <w:t xml:space="preserve"> </w:t>
      </w:r>
    </w:p>
    <w:p w14:paraId="208BD3CB" w14:textId="4C1DEA40" w:rsidR="00726F10" w:rsidRPr="00726F10" w:rsidRDefault="00457284" w:rsidP="00457284">
      <w:pPr>
        <w:pStyle w:val="SingleTxtG"/>
        <w:rPr>
          <w:rFonts w:eastAsia="MS Mincho"/>
          <w:lang w:eastAsia="zh-CN"/>
        </w:rPr>
      </w:pPr>
      <w:r>
        <w:rPr>
          <w:rFonts w:eastAsia="MS Mincho"/>
          <w:lang w:eastAsia="zh-CN"/>
        </w:rPr>
        <w:t>6</w:t>
      </w:r>
      <w:r w:rsidR="008A5E81">
        <w:rPr>
          <w:rFonts w:eastAsia="MS Mincho"/>
          <w:lang w:eastAsia="zh-CN"/>
        </w:rPr>
        <w:t>22</w:t>
      </w:r>
      <w:r>
        <w:rPr>
          <w:rFonts w:eastAsia="MS Mincho"/>
          <w:lang w:eastAsia="zh-CN"/>
        </w:rPr>
        <w:t>.</w:t>
      </w:r>
      <w:r>
        <w:rPr>
          <w:rFonts w:eastAsia="MS Mincho"/>
          <w:lang w:eastAsia="zh-CN"/>
        </w:rPr>
        <w:tab/>
      </w:r>
      <w:r w:rsidR="00726F10" w:rsidRPr="00726F10">
        <w:rPr>
          <w:rFonts w:eastAsia="MS Mincho"/>
          <w:lang w:eastAsia="zh-CN"/>
        </w:rPr>
        <w:t>Las celdas de El Infiernillo alcanzaban temperaturas de 45 grados Celsius y contaban con acceso limitado a agua. Varios testigos describieron al GHREN las condiciones de detención en estas celdas de castigo:</w:t>
      </w:r>
    </w:p>
    <w:p w14:paraId="41BAD350" w14:textId="77777777" w:rsidR="003B1C18" w:rsidRPr="003B1C18" w:rsidRDefault="003B1C18" w:rsidP="00A61B64">
      <w:pPr>
        <w:pStyle w:val="SingleTxtG"/>
        <w:ind w:left="1701"/>
        <w:rPr>
          <w:rFonts w:eastAsia="MS Mincho"/>
          <w:i/>
          <w:iCs/>
          <w:lang w:eastAsia="zh-CN"/>
        </w:rPr>
      </w:pPr>
      <w:r w:rsidRPr="003B1C18">
        <w:rPr>
          <w:rFonts w:eastAsia="MS Mincho"/>
          <w:i/>
          <w:iCs/>
          <w:lang w:eastAsia="zh-CN"/>
        </w:rPr>
        <w:t>Me llevaron a las celdas del módulo 3-2 conocido como “El Infernillo” […], sin permiso de tener panas [palanganas] o platos para comer, ni sábanas, ni toallas, ni cepillo de dientes, y empezaron los ataques psicológicos, robándome mi paquetería o sustrayendo cosas de ella para disimular el robo, la falta de atención médica […]. Se deterioró mi salud, al solicitar medicamento recibía violencia verbal, algunas veces nos prensaban y golpeaban los dedos con la ventanilla de la puerta […] todo eso en ese pequeño espacio, la presión de calor es muy fuerte ya que no cuenta con suficiente ventilación, está plagado de alimañas como alacranes, culebras, arañas, escarabajos, moscas […] el agua llegaba sucia y por tiempos cortos […] no se nos permitía ningún tipo de actividad mental y física, es prohibido hacer pechada [flexiones], no hay acceso a libros, deporte y ningún tipo de recreación, estábamos en régimen de aislamiento, todo reo que tuviera comunicación con nosotros era sancionado por el régimen penitenciario</w:t>
      </w:r>
      <w:r w:rsidRPr="003B1C18">
        <w:rPr>
          <w:rFonts w:eastAsia="MS Mincho"/>
          <w:lang w:eastAsia="zh-CN"/>
        </w:rPr>
        <w:t>.</w:t>
      </w:r>
      <w:r w:rsidRPr="003B1C18">
        <w:rPr>
          <w:rStyle w:val="Refdenotaalpie"/>
          <w:lang w:eastAsia="zh-CN"/>
        </w:rPr>
        <w:footnoteReference w:id="1058"/>
      </w:r>
    </w:p>
    <w:p w14:paraId="65151471" w14:textId="3436A24F" w:rsidR="008A5699" w:rsidRPr="008A5699" w:rsidRDefault="00457284" w:rsidP="008A5699">
      <w:pPr>
        <w:pStyle w:val="SingleTxtG"/>
        <w:rPr>
          <w:rFonts w:eastAsia="MS Mincho"/>
          <w:lang w:eastAsia="zh-CN"/>
        </w:rPr>
      </w:pPr>
      <w:r>
        <w:rPr>
          <w:rFonts w:eastAsia="MS Mincho"/>
          <w:lang w:eastAsia="zh-CN"/>
        </w:rPr>
        <w:t>62</w:t>
      </w:r>
      <w:r w:rsidR="008A5E81">
        <w:rPr>
          <w:rFonts w:eastAsia="MS Mincho"/>
          <w:lang w:eastAsia="zh-CN"/>
        </w:rPr>
        <w:t>3</w:t>
      </w:r>
      <w:r>
        <w:rPr>
          <w:rFonts w:eastAsia="MS Mincho"/>
          <w:lang w:eastAsia="zh-CN"/>
        </w:rPr>
        <w:t>.</w:t>
      </w:r>
      <w:r>
        <w:rPr>
          <w:rFonts w:eastAsia="MS Mincho"/>
          <w:lang w:eastAsia="zh-CN"/>
        </w:rPr>
        <w:tab/>
      </w:r>
      <w:r w:rsidR="008A5699" w:rsidRPr="008A5699">
        <w:rPr>
          <w:rFonts w:eastAsia="MS Mincho"/>
          <w:lang w:eastAsia="zh-CN"/>
        </w:rPr>
        <w:t>Otro testigo describió su experiencia personal en los términos siguientes:</w:t>
      </w:r>
    </w:p>
    <w:p w14:paraId="3046D19F" w14:textId="77777777" w:rsidR="00BE7E17" w:rsidRPr="00BE7E17" w:rsidRDefault="00BE7E17" w:rsidP="00A61B64">
      <w:pPr>
        <w:pStyle w:val="SingleTxtG"/>
        <w:ind w:left="1701"/>
        <w:rPr>
          <w:rFonts w:eastAsia="MS Mincho"/>
          <w:i/>
          <w:iCs/>
          <w:lang w:eastAsia="zh-CN"/>
        </w:rPr>
      </w:pPr>
      <w:r w:rsidRPr="00BE7E17">
        <w:rPr>
          <w:rFonts w:eastAsia="MS Mincho"/>
          <w:i/>
          <w:iCs/>
          <w:lang w:eastAsia="zh-CN"/>
        </w:rPr>
        <w:t>En El Infernillo se me contaminó la piel, se me pudrió. Me salieron hongos, mi piel se erupcionaba. Sentía profundo dolor y ardor. Mi mamá había tratado de traerme la farmacia entera porque además tenía problemas de pulmones. Faltaba luz, faltaba aire, es muy difícil reciclar el aire ahí. La sensación térmica en este lugar llega a 45 grados.</w:t>
      </w:r>
      <w:r w:rsidRPr="00BE7E17">
        <w:rPr>
          <w:rStyle w:val="Refdenotaalpie"/>
          <w:lang w:eastAsia="zh-CN"/>
        </w:rPr>
        <w:footnoteReference w:id="1059"/>
      </w:r>
      <w:r w:rsidRPr="00BE7E17">
        <w:rPr>
          <w:rStyle w:val="Refdenotaalpie"/>
          <w:lang w:eastAsia="zh-CN"/>
        </w:rPr>
        <w:t xml:space="preserve"> </w:t>
      </w:r>
    </w:p>
    <w:p w14:paraId="12CBE80D" w14:textId="4BD60E8D" w:rsidR="00D73CBF" w:rsidRPr="00D73CBF" w:rsidRDefault="00457284" w:rsidP="00D73CBF">
      <w:pPr>
        <w:pStyle w:val="SingleTxtG"/>
        <w:rPr>
          <w:rFonts w:eastAsia="MS Mincho"/>
          <w:lang w:eastAsia="zh-CN"/>
        </w:rPr>
      </w:pPr>
      <w:r>
        <w:rPr>
          <w:rFonts w:eastAsia="MS Mincho"/>
          <w:lang w:eastAsia="zh-CN"/>
        </w:rPr>
        <w:t>62</w:t>
      </w:r>
      <w:r w:rsidR="008A5E81">
        <w:rPr>
          <w:rFonts w:eastAsia="MS Mincho"/>
          <w:lang w:eastAsia="zh-CN"/>
        </w:rPr>
        <w:t>4</w:t>
      </w:r>
      <w:r>
        <w:rPr>
          <w:rFonts w:eastAsia="MS Mincho"/>
          <w:lang w:eastAsia="zh-CN"/>
        </w:rPr>
        <w:t>.</w:t>
      </w:r>
      <w:r>
        <w:rPr>
          <w:rFonts w:eastAsia="MS Mincho"/>
          <w:lang w:eastAsia="zh-CN"/>
        </w:rPr>
        <w:tab/>
      </w:r>
      <w:r w:rsidR="00D73CBF" w:rsidRPr="00D73CBF">
        <w:rPr>
          <w:rFonts w:eastAsia="MS Mincho"/>
          <w:lang w:eastAsia="zh-CN"/>
        </w:rPr>
        <w:t xml:space="preserve">Las salidas de la celda fueron irregulares y escasas; algunas personas no pudieron abandonarlas para salir al patio o recibir visitas, ni comunicarse con sus familiares durante semanas, o incluso meses. Algunos detenidos permanecieron en dicho régimen por más de </w:t>
      </w:r>
      <w:r w:rsidR="00D73CBF" w:rsidRPr="00D73CBF">
        <w:rPr>
          <w:rFonts w:eastAsia="MS Mincho"/>
          <w:lang w:eastAsia="zh-CN"/>
        </w:rPr>
        <w:lastRenderedPageBreak/>
        <w:t xml:space="preserve">dos años. A partir de 2020, se instalaron cámaras en cada celda, impidiendo cualquier momento de privacidad.  </w:t>
      </w:r>
    </w:p>
    <w:p w14:paraId="3391F3AB" w14:textId="07F65A24" w:rsidR="00D73CBF" w:rsidRPr="00D73CBF" w:rsidRDefault="00457284" w:rsidP="00D73CBF">
      <w:pPr>
        <w:pStyle w:val="SingleTxtG"/>
        <w:rPr>
          <w:rFonts w:eastAsia="MS Mincho"/>
          <w:lang w:eastAsia="zh-CN"/>
        </w:rPr>
      </w:pPr>
      <w:r>
        <w:rPr>
          <w:rFonts w:eastAsia="MS Mincho"/>
          <w:lang w:eastAsia="zh-CN"/>
        </w:rPr>
        <w:t>62</w:t>
      </w:r>
      <w:r w:rsidR="008A5E81">
        <w:rPr>
          <w:rFonts w:eastAsia="MS Mincho"/>
          <w:lang w:eastAsia="zh-CN"/>
        </w:rPr>
        <w:t>3</w:t>
      </w:r>
      <w:r>
        <w:rPr>
          <w:rFonts w:eastAsia="MS Mincho"/>
          <w:lang w:eastAsia="zh-CN"/>
        </w:rPr>
        <w:t>.</w:t>
      </w:r>
      <w:r>
        <w:rPr>
          <w:rFonts w:eastAsia="MS Mincho"/>
          <w:lang w:eastAsia="zh-CN"/>
        </w:rPr>
        <w:tab/>
      </w:r>
      <w:r w:rsidR="00D73CBF" w:rsidRPr="00D73CBF">
        <w:rPr>
          <w:rFonts w:eastAsia="MS Mincho"/>
          <w:lang w:eastAsia="zh-CN"/>
        </w:rPr>
        <w:t>La medida de aislamiento se impuso tanto a las personas condenadas como a aquellas a la espera de juicio y, en la mayoría de los casos, no fue justificada o explicada. Por ejemplo, no se informó a las personas detenidas ni a sus representantes si se trataba de una medida disciplinaria o una medida para la prevención de riesgos y la protección de la persona privada de libertad. El aislamiento tampoco se aplicó con carácter de medida circunstancial y temporal, tal y como lo requiere el artículo108 de la Ley del Régimen Penitenciario.</w:t>
      </w:r>
      <w:r w:rsidR="00D73CBF" w:rsidRPr="00D73CBF">
        <w:rPr>
          <w:rFonts w:eastAsia="MS Mincho"/>
          <w:vertAlign w:val="superscript"/>
          <w:lang w:eastAsia="zh-CN"/>
        </w:rPr>
        <w:footnoteReference w:id="1060"/>
      </w:r>
      <w:r w:rsidR="00D73CBF" w:rsidRPr="00D73CBF">
        <w:rPr>
          <w:rFonts w:eastAsia="MS Mincho"/>
          <w:lang w:eastAsia="zh-CN"/>
        </w:rPr>
        <w:t xml:space="preserve"> Al contrario, se aplicó por períodos de tiempo indefinidos y prolongados durante los cuales las personas detenidas no tuvieron ningún contacto humano significativo, tanto dentro de la prisión como con el mundo exterior. Tampoco tuvieron acceso a correspondencia y llamadas telefónicas, ni a material de lectura, televisión o radio.</w:t>
      </w:r>
      <w:r w:rsidR="00D73CBF" w:rsidRPr="00D73CBF">
        <w:rPr>
          <w:rStyle w:val="Refdenotaalpie"/>
          <w:lang w:eastAsia="zh-CN"/>
        </w:rPr>
        <w:footnoteReference w:id="1061"/>
      </w:r>
      <w:r w:rsidR="00D73CBF" w:rsidRPr="00D73CBF">
        <w:rPr>
          <w:rStyle w:val="Refdenotaalpie"/>
          <w:lang w:eastAsia="zh-CN"/>
        </w:rPr>
        <w:t xml:space="preserve"> </w:t>
      </w:r>
    </w:p>
    <w:p w14:paraId="1F372CED" w14:textId="77777777" w:rsidR="006F5FFA" w:rsidRPr="006F5FFA" w:rsidRDefault="006F5FFA" w:rsidP="00A61B64">
      <w:pPr>
        <w:pStyle w:val="SingleTxtG"/>
        <w:ind w:left="1701"/>
        <w:rPr>
          <w:rFonts w:eastAsia="MS Mincho"/>
          <w:i/>
          <w:iCs/>
          <w:lang w:eastAsia="zh-CN"/>
        </w:rPr>
      </w:pPr>
      <w:r w:rsidRPr="006F5FFA">
        <w:rPr>
          <w:rFonts w:eastAsia="MS Mincho"/>
          <w:i/>
          <w:iCs/>
          <w:lang w:eastAsia="zh-CN"/>
        </w:rPr>
        <w:t>En abril me trasladaron a El Infernillo […]. Me hicieron pasar por el túnel que conduce a El Infernillo y me dijeron que ahora las cosas cambian. Me encerraron en una celda de 3 por 2 con una cámara encendida las 24 horas. Ahí empezó mi hostigamiento, decidieron que no iba a tener visitas, llegaba el director en la madrugada para [insultarme], otro día [me golpeó]. Pasé un buen rato con la sangre en la cara sin tener agua para limpiarme. En estas celdas el agua viene por una hora al día […]. Pasé [número omitido] años en el Infernillo aislado [...] era tanta la tristeza de no saber lo que estaba pasando fuera, nunca tener salidas al patio sol, nunca ver el sol.</w:t>
      </w:r>
      <w:r w:rsidRPr="006F5FFA">
        <w:rPr>
          <w:rStyle w:val="Refdenotaalpie"/>
          <w:lang w:eastAsia="zh-CN"/>
        </w:rPr>
        <w:footnoteReference w:id="1062"/>
      </w:r>
    </w:p>
    <w:p w14:paraId="5DA6A205" w14:textId="696DE0E0" w:rsidR="0027784A" w:rsidRPr="0027784A" w:rsidRDefault="00457284" w:rsidP="0027784A">
      <w:pPr>
        <w:pStyle w:val="SingleTxtG"/>
        <w:rPr>
          <w:rFonts w:eastAsia="MS Mincho"/>
          <w:lang w:eastAsia="zh-CN"/>
        </w:rPr>
      </w:pPr>
      <w:r>
        <w:rPr>
          <w:rFonts w:eastAsia="MS Mincho"/>
          <w:lang w:eastAsia="zh-CN"/>
        </w:rPr>
        <w:t>62</w:t>
      </w:r>
      <w:r w:rsidR="008A5E81">
        <w:rPr>
          <w:rFonts w:eastAsia="MS Mincho"/>
          <w:lang w:eastAsia="zh-CN"/>
        </w:rPr>
        <w:t>4</w:t>
      </w:r>
      <w:r>
        <w:rPr>
          <w:rFonts w:eastAsia="MS Mincho"/>
          <w:lang w:eastAsia="zh-CN"/>
        </w:rPr>
        <w:t>.</w:t>
      </w:r>
      <w:r>
        <w:rPr>
          <w:rFonts w:eastAsia="MS Mincho"/>
          <w:lang w:eastAsia="zh-CN"/>
        </w:rPr>
        <w:tab/>
      </w:r>
      <w:r w:rsidR="0027784A" w:rsidRPr="0027784A">
        <w:rPr>
          <w:rFonts w:eastAsia="MS Mincho"/>
          <w:lang w:eastAsia="zh-CN"/>
        </w:rPr>
        <w:t>En varios casos documentados, las personas detenidas en las celdas de máxima seguridad sólo pudieron recibir visitas una vez al mes, y durante un tiempo reducido de entre 15 y 45 minutos. Durante dichas visitas, no se permitió ningún contacto físico entre el detenido y sus familiares, ya que se realizaron a través de un vidrio y mediante un teléfono. Las conversaciones fueron grabadas. El programa de visitas se alteraba a menudo sin aviso previo, algo que causaba mucha frustración y sufrimiento tanto a las personas detenidas como a sus familiares:</w:t>
      </w:r>
      <w:r w:rsidR="0027784A" w:rsidRPr="0027784A">
        <w:rPr>
          <w:rStyle w:val="Refdenotaalpie"/>
          <w:lang w:eastAsia="zh-CN"/>
        </w:rPr>
        <w:footnoteReference w:id="1063"/>
      </w:r>
      <w:r w:rsidR="0027784A" w:rsidRPr="0027784A">
        <w:rPr>
          <w:rStyle w:val="Refdenotaalpie"/>
          <w:lang w:eastAsia="zh-CN"/>
        </w:rPr>
        <w:t xml:space="preserve"> </w:t>
      </w:r>
    </w:p>
    <w:p w14:paraId="6827D7ED" w14:textId="77777777" w:rsidR="003C0725" w:rsidRPr="003C0725" w:rsidRDefault="003C0725" w:rsidP="00A61B64">
      <w:pPr>
        <w:pStyle w:val="SingleTxtG"/>
        <w:ind w:left="1701"/>
        <w:rPr>
          <w:rFonts w:eastAsia="MS Mincho"/>
          <w:i/>
          <w:iCs/>
          <w:lang w:eastAsia="zh-CN"/>
        </w:rPr>
      </w:pPr>
      <w:r w:rsidRPr="003C0725">
        <w:rPr>
          <w:rFonts w:eastAsia="MS Mincho"/>
          <w:i/>
          <w:iCs/>
          <w:lang w:eastAsia="zh-CN"/>
        </w:rPr>
        <w:t>Se nos puso un régimen de visitas mensuales, en mi caso personal de 30 minutos al mes, hablando a través de un teléfono que graba todas las conversaciones y que está siendo monitoreado, y lo sé porque me decían cosas que yo había hablado con mis familiares […]. Día a día en las celdas de máxima [seguridad] es lo mismo, compañeros enfermos, comida deplorable, insultos, amenazas, discriminación, represión, odio, ataques psicológicos en los que te cambiaban las fechas de las visitas o simplemente no te las daban para que no sepas qué día te vendrán a visitar, lo que provoca desgaste ¿será que vayan a venir? ¿será que a alguien de mi familia le pasó algo? ¿les habrá ocurrido algo?</w:t>
      </w:r>
      <w:r w:rsidRPr="003C0725">
        <w:rPr>
          <w:rStyle w:val="Refdenotaalpie"/>
          <w:lang w:eastAsia="zh-CN"/>
        </w:rPr>
        <w:footnoteReference w:id="1064"/>
      </w:r>
    </w:p>
    <w:p w14:paraId="4800055A" w14:textId="64E609BC" w:rsidR="002C6D64" w:rsidRPr="002C6D64" w:rsidRDefault="00457284" w:rsidP="002C6D64">
      <w:pPr>
        <w:pStyle w:val="SingleTxtG"/>
        <w:rPr>
          <w:rFonts w:eastAsia="MS Mincho"/>
          <w:lang w:eastAsia="zh-CN"/>
        </w:rPr>
      </w:pPr>
      <w:r>
        <w:rPr>
          <w:rFonts w:eastAsia="MS Mincho"/>
          <w:lang w:eastAsia="zh-CN"/>
        </w:rPr>
        <w:t>62</w:t>
      </w:r>
      <w:r w:rsidR="008A5E81">
        <w:rPr>
          <w:rFonts w:eastAsia="MS Mincho"/>
          <w:lang w:eastAsia="zh-CN"/>
        </w:rPr>
        <w:t>5</w:t>
      </w:r>
      <w:r>
        <w:rPr>
          <w:rFonts w:eastAsia="MS Mincho"/>
          <w:lang w:eastAsia="zh-CN"/>
        </w:rPr>
        <w:t>.</w:t>
      </w:r>
      <w:r>
        <w:rPr>
          <w:rFonts w:eastAsia="MS Mincho"/>
          <w:lang w:eastAsia="zh-CN"/>
        </w:rPr>
        <w:tab/>
      </w:r>
      <w:r w:rsidR="002C6D64" w:rsidRPr="002C6D64">
        <w:rPr>
          <w:rFonts w:eastAsia="MS Mincho"/>
          <w:lang w:eastAsia="zh-CN"/>
        </w:rPr>
        <w:t xml:space="preserve">Según el Relator Especial sobre la tortura y otros tratos o penas crueles, inhumanos o degradantes, el régimen de aislamiento reduce los contactos sociales significativos a un mínimo absoluto. El nivel de estímulo social que resulta de ello no es suficiente para que la </w:t>
      </w:r>
      <w:r w:rsidR="002C6D64" w:rsidRPr="002C6D64">
        <w:rPr>
          <w:rFonts w:eastAsia="MS Mincho"/>
          <w:lang w:eastAsia="zh-CN"/>
        </w:rPr>
        <w:lastRenderedPageBreak/>
        <w:t>persona conserve un estado razonable de salud mental.</w:t>
      </w:r>
      <w:r w:rsidR="002C6D64" w:rsidRPr="002C6D64">
        <w:rPr>
          <w:rFonts w:eastAsia="MS Mincho"/>
          <w:vertAlign w:val="superscript"/>
          <w:lang w:eastAsia="zh-CN"/>
        </w:rPr>
        <w:footnoteReference w:id="1065"/>
      </w:r>
      <w:r w:rsidR="002C6D64" w:rsidRPr="002C6D64">
        <w:rPr>
          <w:rFonts w:eastAsia="MS Mincho"/>
          <w:lang w:eastAsia="zh-CN"/>
        </w:rPr>
        <w:t xml:space="preserve"> Para el Relator, el régimen de aislamiento prolongado reviste especial preocupación; el plazo de 15 días es el límite entre el “régimen de aislamiento” y el “régimen de aislamiento prolongado” porque, en ese punto, algunos de los efectos psicológicos nocivos del aislamiento pueden ser irreversibles.</w:t>
      </w:r>
      <w:r w:rsidR="002C6D64" w:rsidRPr="002C6D64">
        <w:rPr>
          <w:rFonts w:eastAsia="MS Mincho"/>
          <w:vertAlign w:val="superscript"/>
          <w:lang w:eastAsia="zh-CN"/>
        </w:rPr>
        <w:footnoteReference w:id="1066"/>
      </w:r>
      <w:r w:rsidR="002C6D64" w:rsidRPr="002C6D64">
        <w:rPr>
          <w:rFonts w:eastAsia="MS Mincho"/>
          <w:lang w:eastAsia="zh-CN"/>
        </w:rPr>
        <w:t xml:space="preserve"> El Relator Especial ha considerado que cuanto más prolongada sea la duración del régimen de aislamiento o mayor la incertidumbre acerca de la duración, mayor será el dolor y el sufrimiento de las personas sometidas a ese régimen, así como el riesgo de causar un daño grave o irreparable a la persona reclusa. Diversos mecanismos de derechos humanos, tales como el Comité de Derechos Humanos, el CAT y la Corte Interamericana han considerado que dicha situación podría constituir un trato o castigo cruel, inhumano o degradante, o incluso tortura.</w:t>
      </w:r>
      <w:r w:rsidR="002C6D64" w:rsidRPr="002C6D64">
        <w:rPr>
          <w:rStyle w:val="Refdenotaalpie"/>
          <w:lang w:eastAsia="zh-CN"/>
        </w:rPr>
        <w:footnoteReference w:id="1067"/>
      </w:r>
    </w:p>
    <w:p w14:paraId="2E78A33B" w14:textId="21A08D57" w:rsidR="00CD45E1" w:rsidRPr="00655A0A" w:rsidRDefault="00051BE9" w:rsidP="008A5E81">
      <w:pPr>
        <w:pStyle w:val="H56G"/>
        <w:ind w:left="567"/>
        <w:rPr>
          <w:rFonts w:eastAsia="MS Mincho"/>
          <w:lang w:eastAsia="zh-CN"/>
        </w:rPr>
      </w:pPr>
      <w:r w:rsidRPr="00033B97">
        <w:rPr>
          <w:rFonts w:eastAsia="MS Mincho"/>
          <w:lang w:eastAsia="zh-CN"/>
        </w:rPr>
        <w:t>b</w:t>
      </w:r>
      <w:r w:rsidR="00BF3302" w:rsidRPr="00033B97">
        <w:rPr>
          <w:rFonts w:eastAsia="MS Mincho"/>
          <w:lang w:eastAsia="zh-CN"/>
        </w:rPr>
        <w:t>.</w:t>
      </w:r>
      <w:r w:rsidR="00A102B9">
        <w:rPr>
          <w:rFonts w:eastAsia="MS Mincho"/>
          <w:lang w:eastAsia="zh-CN"/>
        </w:rPr>
        <w:t xml:space="preserve"> </w:t>
      </w:r>
      <w:r w:rsidR="00BF3302" w:rsidRPr="00033B97">
        <w:rPr>
          <w:rFonts w:eastAsia="MS Mincho"/>
          <w:lang w:eastAsia="zh-CN"/>
        </w:rPr>
        <w:tab/>
      </w:r>
      <w:r w:rsidR="008A5E81">
        <w:rPr>
          <w:rFonts w:eastAsia="MS Mincho"/>
          <w:lang w:eastAsia="zh-CN"/>
        </w:rPr>
        <w:t xml:space="preserve">      </w:t>
      </w:r>
      <w:r w:rsidR="00BF3302" w:rsidRPr="00033B97">
        <w:rPr>
          <w:rFonts w:eastAsia="MS Mincho"/>
          <w:lang w:eastAsia="zh-CN"/>
        </w:rPr>
        <w:t>Condiciones</w:t>
      </w:r>
      <w:r w:rsidR="00BF3302" w:rsidRPr="00BF3302">
        <w:rPr>
          <w:rFonts w:eastAsia="MS Mincho"/>
          <w:lang w:eastAsia="zh-CN"/>
        </w:rPr>
        <w:t xml:space="preserve"> de detención</w:t>
      </w:r>
      <w:r w:rsidR="000D4602" w:rsidRPr="000D4602">
        <w:rPr>
          <w:rFonts w:eastAsia="MS Mincho"/>
          <w:lang w:eastAsia="zh-CN"/>
        </w:rPr>
        <w:t xml:space="preserve"> inadecuadas y discriminatorias</w:t>
      </w:r>
    </w:p>
    <w:p w14:paraId="56D6815E" w14:textId="6C3CC025" w:rsidR="00BF5BDF" w:rsidRPr="00BF5BDF" w:rsidRDefault="00457284" w:rsidP="00BF5BDF">
      <w:pPr>
        <w:pStyle w:val="SingleTxtG"/>
        <w:rPr>
          <w:rFonts w:eastAsia="MS Mincho"/>
          <w:lang w:eastAsia="zh-CN"/>
        </w:rPr>
      </w:pPr>
      <w:r>
        <w:rPr>
          <w:rFonts w:eastAsia="MS Mincho"/>
          <w:lang w:eastAsia="zh-CN"/>
        </w:rPr>
        <w:t>62</w:t>
      </w:r>
      <w:r w:rsidR="008A5E81">
        <w:rPr>
          <w:rFonts w:eastAsia="MS Mincho"/>
          <w:lang w:eastAsia="zh-CN"/>
        </w:rPr>
        <w:t>6</w:t>
      </w:r>
      <w:r>
        <w:rPr>
          <w:rFonts w:eastAsia="MS Mincho"/>
          <w:lang w:eastAsia="zh-CN"/>
        </w:rPr>
        <w:t>.</w:t>
      </w:r>
      <w:r>
        <w:rPr>
          <w:rFonts w:eastAsia="MS Mincho"/>
          <w:lang w:eastAsia="zh-CN"/>
        </w:rPr>
        <w:tab/>
      </w:r>
      <w:r w:rsidR="00BF5BDF" w:rsidRPr="00BF5BDF">
        <w:rPr>
          <w:rFonts w:eastAsia="MS Mincho"/>
          <w:lang w:eastAsia="zh-CN"/>
        </w:rPr>
        <w:t>Las condiciones de detención en las instalaciones del SPN fueron violatorias de los estándares internacionales de derechos humanos. En 2018 y la primera mitad de 2019, las personas detenidas en el marco de las manifestaciones fueron privadas de cualquier interacción con los presos y presas comunes y fueron recluidas en celdas o galerías separadas en condiciones de hacinamiento. Debido a las condiciones de hacinamiento, muchas personas no tuvieron cama, colchón o manta.</w:t>
      </w:r>
      <w:r w:rsidR="00BF5BDF" w:rsidRPr="00BF5BDF">
        <w:rPr>
          <w:rStyle w:val="Refdenotaalpie"/>
          <w:lang w:eastAsia="zh-CN"/>
        </w:rPr>
        <w:footnoteReference w:id="1068"/>
      </w:r>
      <w:r w:rsidR="00BF5BDF" w:rsidRPr="00BF5BDF">
        <w:rPr>
          <w:rStyle w:val="Refdenotaalpie"/>
          <w:lang w:eastAsia="zh-CN"/>
        </w:rPr>
        <w:t xml:space="preserve"> </w:t>
      </w:r>
      <w:r w:rsidR="00BF5BDF" w:rsidRPr="00BF5BDF">
        <w:rPr>
          <w:rFonts w:eastAsia="MS Mincho"/>
          <w:lang w:eastAsia="zh-CN"/>
        </w:rPr>
        <w:t>A partir del segundo semestre de 2019, las personas opositoras fueron acusadas por delitos comunes, y comenzaron a ser privadas de su libertad también en áreas asignadas a presos comunes, con algunas excepciones en el caso de personas recluidas en la unidad de máxima seguridad y en celdas de castigo.</w:t>
      </w:r>
    </w:p>
    <w:p w14:paraId="7E2DD347" w14:textId="46083559" w:rsidR="00BF5BDF" w:rsidRPr="00BF5BDF" w:rsidRDefault="00457284" w:rsidP="00BF5BDF">
      <w:pPr>
        <w:pStyle w:val="SingleTxtG"/>
        <w:rPr>
          <w:rFonts w:eastAsia="MS Mincho"/>
          <w:lang w:eastAsia="zh-CN"/>
        </w:rPr>
      </w:pPr>
      <w:r>
        <w:rPr>
          <w:rFonts w:eastAsia="MS Mincho"/>
          <w:lang w:eastAsia="zh-CN"/>
        </w:rPr>
        <w:t>62</w:t>
      </w:r>
      <w:r w:rsidR="008A5E81">
        <w:rPr>
          <w:rFonts w:eastAsia="MS Mincho"/>
          <w:lang w:eastAsia="zh-CN"/>
        </w:rPr>
        <w:t>7</w:t>
      </w:r>
      <w:r>
        <w:rPr>
          <w:rFonts w:eastAsia="MS Mincho"/>
          <w:lang w:eastAsia="zh-CN"/>
        </w:rPr>
        <w:t>.</w:t>
      </w:r>
      <w:r>
        <w:rPr>
          <w:rFonts w:eastAsia="MS Mincho"/>
          <w:lang w:eastAsia="zh-CN"/>
        </w:rPr>
        <w:tab/>
      </w:r>
      <w:r w:rsidR="00BF5BDF" w:rsidRPr="00BF5BDF">
        <w:rPr>
          <w:rFonts w:eastAsia="MS Mincho"/>
          <w:lang w:eastAsia="zh-CN"/>
        </w:rPr>
        <w:t>Las personas opositoras, reales o percibidas, recibieron una alimentación inadecuada en el SPN. El GHREN recibió múltiples y creíbles testimonios que indicaron que en la comida se encontraban gusanos, pedazos de vidrio, piedras, moscas, aluminio. Al mismo tiempo, los alimentos que les llevaban sus familias eran sistemáticamente retenidos y requisados; por lo que en los casos en que finalmente se entregaba se encontraban en malas condiciones, caducados y evidentemente manipulados.</w:t>
      </w:r>
      <w:r w:rsidR="00BF5BDF" w:rsidRPr="00BF5BDF">
        <w:rPr>
          <w:rStyle w:val="Refdenotaalpie"/>
          <w:lang w:eastAsia="zh-CN"/>
        </w:rPr>
        <w:footnoteReference w:id="1069"/>
      </w:r>
      <w:r w:rsidR="00BF5BDF" w:rsidRPr="00BF5BDF">
        <w:rPr>
          <w:rStyle w:val="Refdenotaalpie"/>
          <w:lang w:eastAsia="zh-CN"/>
        </w:rPr>
        <w:t xml:space="preserve"> </w:t>
      </w:r>
      <w:r w:rsidR="00BF5BDF" w:rsidRPr="00BF5BDF">
        <w:rPr>
          <w:rFonts w:eastAsia="MS Mincho"/>
          <w:lang w:eastAsia="zh-CN"/>
        </w:rPr>
        <w:t xml:space="preserve">De igual forma, las condiciones de higiene y salubridad fueron y continúan siendo muy precarias. </w:t>
      </w:r>
    </w:p>
    <w:p w14:paraId="29B4ED69" w14:textId="6CBF7CDD" w:rsidR="00E158C6" w:rsidRPr="00E158C6" w:rsidRDefault="00457284" w:rsidP="00E158C6">
      <w:pPr>
        <w:pStyle w:val="SingleTxtG"/>
        <w:rPr>
          <w:rFonts w:eastAsia="MS Mincho"/>
          <w:lang w:eastAsia="zh-CN"/>
        </w:rPr>
      </w:pPr>
      <w:r>
        <w:rPr>
          <w:rFonts w:eastAsia="MS Mincho"/>
          <w:lang w:eastAsia="zh-CN"/>
        </w:rPr>
        <w:t>62</w:t>
      </w:r>
      <w:r w:rsidR="008A5E81">
        <w:rPr>
          <w:rFonts w:eastAsia="MS Mincho"/>
          <w:lang w:eastAsia="zh-CN"/>
        </w:rPr>
        <w:t>8</w:t>
      </w:r>
      <w:r>
        <w:rPr>
          <w:rFonts w:eastAsia="MS Mincho"/>
          <w:lang w:eastAsia="zh-CN"/>
        </w:rPr>
        <w:t>.</w:t>
      </w:r>
      <w:r>
        <w:rPr>
          <w:rFonts w:eastAsia="MS Mincho"/>
          <w:lang w:eastAsia="zh-CN"/>
        </w:rPr>
        <w:tab/>
      </w:r>
      <w:r w:rsidR="00E158C6" w:rsidRPr="00E158C6">
        <w:rPr>
          <w:rFonts w:eastAsia="MS Mincho"/>
          <w:lang w:eastAsia="zh-CN"/>
        </w:rPr>
        <w:t>El acceso a la atención médica fue muy limitado o inexistente. Según los testimonios recibidos, se brindó atención médica en muy pocas ocasiones, o cuando la situación del o de la paciente ya se había deteriorado y era grave. En algunos casos las autoridades penitenciarias ignoraron órdenes judiciales para la atención médica, la realización de evaluaciones forenses y remisión a especialistas. Además, la distribución de medicamentos a los y las pacientes crónicas fue desordenada.</w:t>
      </w:r>
      <w:r w:rsidR="00E158C6" w:rsidRPr="00E158C6">
        <w:rPr>
          <w:rStyle w:val="Refdenotaalpie"/>
          <w:lang w:eastAsia="zh-CN"/>
        </w:rPr>
        <w:footnoteReference w:id="1070"/>
      </w:r>
      <w:r w:rsidR="00E158C6" w:rsidRPr="00E158C6">
        <w:rPr>
          <w:rStyle w:val="Refdenotaalpie"/>
          <w:lang w:eastAsia="zh-CN"/>
        </w:rPr>
        <w:t xml:space="preserve"> </w:t>
      </w:r>
      <w:r w:rsidR="00E158C6" w:rsidRPr="00E158C6">
        <w:rPr>
          <w:rFonts w:eastAsia="MS Mincho"/>
          <w:lang w:eastAsia="zh-CN"/>
        </w:rPr>
        <w:t>Por otro lado, el GHREN también recibió testimonios sobre malos tratos hacia las personas privadas de libertad por los médicos del SPN.</w:t>
      </w:r>
      <w:r w:rsidR="00E158C6" w:rsidRPr="00E158C6">
        <w:rPr>
          <w:rStyle w:val="Refdenotaalpie"/>
          <w:lang w:eastAsia="zh-CN"/>
        </w:rPr>
        <w:footnoteReference w:id="1071"/>
      </w:r>
      <w:r w:rsidR="00E158C6" w:rsidRPr="00E158C6">
        <w:rPr>
          <w:rStyle w:val="Refdenotaalpie"/>
          <w:lang w:eastAsia="zh-CN"/>
        </w:rPr>
        <w:t xml:space="preserve"> </w:t>
      </w:r>
      <w:r w:rsidR="00E158C6" w:rsidRPr="00E158C6">
        <w:rPr>
          <w:rFonts w:eastAsia="MS Mincho"/>
          <w:lang w:eastAsia="zh-CN"/>
        </w:rPr>
        <w:t>Una abogada defensora expresó al GHREN:</w:t>
      </w:r>
    </w:p>
    <w:p w14:paraId="4B8CA226" w14:textId="77777777" w:rsidR="009D698D" w:rsidRPr="009D698D" w:rsidRDefault="009D698D" w:rsidP="00A61B64">
      <w:pPr>
        <w:pStyle w:val="SingleTxtG"/>
        <w:ind w:left="1701"/>
        <w:rPr>
          <w:rFonts w:eastAsia="MS Mincho"/>
          <w:i/>
          <w:iCs/>
          <w:lang w:eastAsia="zh-CN"/>
        </w:rPr>
      </w:pPr>
      <w:r w:rsidRPr="009D698D">
        <w:rPr>
          <w:rFonts w:eastAsia="MS Mincho"/>
          <w:i/>
          <w:iCs/>
          <w:lang w:eastAsia="zh-CN"/>
        </w:rPr>
        <w:lastRenderedPageBreak/>
        <w:t>Solicité en [varias]ocasiones la valoración física o psicológica de mi defendido bajo el principio de la humanidad. Además, solicité examen de médico y odontólogo forenses del Instituto Médico Forense, pero él no fue valorado ni una vez.</w:t>
      </w:r>
      <w:r w:rsidRPr="009D698D">
        <w:rPr>
          <w:rFonts w:eastAsia="MS Mincho"/>
          <w:vertAlign w:val="superscript"/>
          <w:lang w:eastAsia="zh-CN"/>
        </w:rPr>
        <w:footnoteReference w:id="1072"/>
      </w:r>
    </w:p>
    <w:p w14:paraId="2571433D" w14:textId="134DC7CE" w:rsidR="00C77C95" w:rsidRPr="00C77C95" w:rsidRDefault="00457284" w:rsidP="00C77C95">
      <w:pPr>
        <w:pStyle w:val="SingleTxtG"/>
        <w:rPr>
          <w:rFonts w:eastAsia="MS Mincho"/>
          <w:lang w:eastAsia="zh-CN"/>
        </w:rPr>
      </w:pPr>
      <w:r>
        <w:rPr>
          <w:rFonts w:eastAsia="MS Mincho"/>
          <w:lang w:eastAsia="zh-CN"/>
        </w:rPr>
        <w:t>62</w:t>
      </w:r>
      <w:r w:rsidR="008A5E81">
        <w:rPr>
          <w:rFonts w:eastAsia="MS Mincho"/>
          <w:lang w:eastAsia="zh-CN"/>
        </w:rPr>
        <w:t>9</w:t>
      </w:r>
      <w:r>
        <w:rPr>
          <w:rFonts w:eastAsia="MS Mincho"/>
          <w:lang w:eastAsia="zh-CN"/>
        </w:rPr>
        <w:t>.</w:t>
      </w:r>
      <w:r>
        <w:rPr>
          <w:rFonts w:eastAsia="MS Mincho"/>
          <w:lang w:eastAsia="zh-CN"/>
        </w:rPr>
        <w:tab/>
      </w:r>
      <w:r w:rsidR="00C77C95" w:rsidRPr="00C77C95">
        <w:rPr>
          <w:rFonts w:eastAsia="MS Mincho"/>
          <w:lang w:eastAsia="zh-CN"/>
        </w:rPr>
        <w:t>Un preso relató su experiencia con los servicios médicos en los términos siguientes:</w:t>
      </w:r>
    </w:p>
    <w:p w14:paraId="6D7055AC" w14:textId="77777777" w:rsidR="00C30608" w:rsidRPr="00C30608" w:rsidRDefault="00C30608" w:rsidP="00A61B64">
      <w:pPr>
        <w:pStyle w:val="SingleTxtG"/>
        <w:ind w:left="1701"/>
        <w:rPr>
          <w:rFonts w:eastAsia="MS Mincho"/>
          <w:i/>
          <w:iCs/>
          <w:lang w:eastAsia="zh-CN"/>
        </w:rPr>
      </w:pPr>
      <w:r w:rsidRPr="00C30608">
        <w:rPr>
          <w:rFonts w:eastAsia="MS Mincho"/>
          <w:i/>
          <w:iCs/>
          <w:lang w:eastAsia="zh-CN"/>
        </w:rPr>
        <w:t>Cuando me desperté en el hospital […] el doctor decidió sacarme solamente placas [heridas omitidas]. El muchacho que me sacaba las placas me decía con señas que tenía [heridas omitidas]. El doctor dijo “este perro no tiene nada, llévenselo.</w:t>
      </w:r>
      <w:r w:rsidRPr="00C30608">
        <w:rPr>
          <w:rFonts w:eastAsia="MS Mincho"/>
          <w:lang w:eastAsia="zh-CN"/>
        </w:rPr>
        <w:t>”</w:t>
      </w:r>
      <w:r w:rsidRPr="00C30608">
        <w:rPr>
          <w:rStyle w:val="Refdenotaalpie"/>
          <w:lang w:eastAsia="zh-CN"/>
        </w:rPr>
        <w:footnoteReference w:id="1073"/>
      </w:r>
    </w:p>
    <w:p w14:paraId="081CD811" w14:textId="65D11E54" w:rsidR="003A6B0B" w:rsidRPr="003A6B0B" w:rsidRDefault="00457284" w:rsidP="003A6B0B">
      <w:pPr>
        <w:pStyle w:val="SingleTxtG"/>
        <w:rPr>
          <w:rFonts w:eastAsia="MS Mincho"/>
          <w:lang w:eastAsia="zh-CN"/>
        </w:rPr>
      </w:pPr>
      <w:r>
        <w:rPr>
          <w:rFonts w:eastAsia="MS Mincho"/>
          <w:lang w:eastAsia="zh-CN"/>
        </w:rPr>
        <w:t>6</w:t>
      </w:r>
      <w:r w:rsidR="008A5E81">
        <w:rPr>
          <w:rFonts w:eastAsia="MS Mincho"/>
          <w:lang w:eastAsia="zh-CN"/>
        </w:rPr>
        <w:t>30</w:t>
      </w:r>
      <w:r w:rsidR="00CE4489">
        <w:rPr>
          <w:rFonts w:eastAsia="MS Mincho"/>
          <w:lang w:eastAsia="zh-CN"/>
        </w:rPr>
        <w:t>.</w:t>
      </w:r>
      <w:r>
        <w:rPr>
          <w:rFonts w:eastAsia="MS Mincho"/>
          <w:lang w:eastAsia="zh-CN"/>
        </w:rPr>
        <w:tab/>
      </w:r>
      <w:r w:rsidR="003A6B0B" w:rsidRPr="003A6B0B">
        <w:rPr>
          <w:rFonts w:eastAsia="MS Mincho"/>
          <w:lang w:eastAsia="zh-CN"/>
        </w:rPr>
        <w:t xml:space="preserve">Por otro lado, existieron casos de tortura y tratos crueles, inhumanos o degradantes en el marco de interrogatorios, requisas y castigos en el SPN. Estos se aplicaron por medio de cortes de agua, luz y entrega de la paquetería con los insumos que proveían las familias, golpizas, y amenazas. Un joven detenido en La Modelo relató: </w:t>
      </w:r>
    </w:p>
    <w:p w14:paraId="5A66B04A" w14:textId="77777777" w:rsidR="003E2C6C" w:rsidRPr="003E2C6C" w:rsidRDefault="003E2C6C" w:rsidP="00A61B64">
      <w:pPr>
        <w:pStyle w:val="SingleTxtG"/>
        <w:ind w:left="1701"/>
        <w:rPr>
          <w:rFonts w:eastAsia="MS Mincho"/>
          <w:i/>
          <w:iCs/>
          <w:lang w:eastAsia="zh-CN"/>
        </w:rPr>
      </w:pPr>
      <w:r w:rsidRPr="003E2C6C">
        <w:rPr>
          <w:rFonts w:eastAsia="MS Mincho"/>
          <w:i/>
          <w:iCs/>
          <w:lang w:eastAsia="zh-CN"/>
        </w:rPr>
        <w:t>Me sacaron a golpearme en varias ocasiones. Recuerdo […] que nos sacaron [a varios hombres] para ejemplificar, nos colgaron de un tubo con los grilletes al revés, llegaron a golpearnos con culetazos, con bates, mientras nos decían que eran del frente sandinista, querían desquitase contra nosotros. Después de eso no recibí atención médica, escupí y vomité sangre, defequé sangre y nunca recibí atención médica. Mi familia presentó una denuncia porque se enteró de las heridas. Otro día estaban enojados y llegaron a golpearnos. Hasta el doctor llegó a golpearnos</w:t>
      </w:r>
      <w:r w:rsidRPr="003E2C6C">
        <w:rPr>
          <w:rFonts w:eastAsia="MS Mincho"/>
          <w:lang w:eastAsia="zh-CN"/>
        </w:rPr>
        <w:t>.</w:t>
      </w:r>
      <w:r w:rsidRPr="003E2C6C">
        <w:rPr>
          <w:rStyle w:val="Refdenotaalpie"/>
          <w:lang w:eastAsia="zh-CN"/>
        </w:rPr>
        <w:footnoteReference w:id="1074"/>
      </w:r>
    </w:p>
    <w:p w14:paraId="2431C069" w14:textId="74EEFD72" w:rsidR="00896948" w:rsidRPr="00896948" w:rsidRDefault="00457284" w:rsidP="00896948">
      <w:pPr>
        <w:pStyle w:val="SingleTxtG"/>
        <w:rPr>
          <w:rFonts w:eastAsia="MS Mincho"/>
          <w:lang w:eastAsia="zh-CN"/>
        </w:rPr>
      </w:pPr>
      <w:r>
        <w:rPr>
          <w:rFonts w:eastAsia="MS Mincho"/>
          <w:lang w:eastAsia="zh-CN"/>
        </w:rPr>
        <w:t>63</w:t>
      </w:r>
      <w:r w:rsidR="008A5E81">
        <w:rPr>
          <w:rFonts w:eastAsia="MS Mincho"/>
          <w:lang w:eastAsia="zh-CN"/>
        </w:rPr>
        <w:t>1</w:t>
      </w:r>
      <w:r>
        <w:rPr>
          <w:rFonts w:eastAsia="MS Mincho"/>
          <w:lang w:eastAsia="zh-CN"/>
        </w:rPr>
        <w:t>.</w:t>
      </w:r>
      <w:r>
        <w:rPr>
          <w:rFonts w:eastAsia="MS Mincho"/>
          <w:lang w:eastAsia="zh-CN"/>
        </w:rPr>
        <w:tab/>
      </w:r>
      <w:r w:rsidR="00896948" w:rsidRPr="00896948">
        <w:rPr>
          <w:rFonts w:eastAsia="MS Mincho"/>
          <w:lang w:eastAsia="zh-CN"/>
        </w:rPr>
        <w:t>Según otro testimonio,</w:t>
      </w:r>
    </w:p>
    <w:p w14:paraId="23AF4DF8" w14:textId="2996984E" w:rsidR="00896948" w:rsidRPr="00896948" w:rsidRDefault="00896948" w:rsidP="00F910C2">
      <w:pPr>
        <w:pStyle w:val="SingleTxtG"/>
        <w:ind w:left="1701"/>
        <w:rPr>
          <w:rFonts w:eastAsia="MS Mincho"/>
          <w:i/>
          <w:iCs/>
          <w:lang w:eastAsia="zh-CN"/>
        </w:rPr>
      </w:pPr>
      <w:r w:rsidRPr="00896948">
        <w:rPr>
          <w:rFonts w:eastAsia="MS Mincho"/>
          <w:i/>
          <w:iCs/>
          <w:lang w:eastAsia="zh-CN"/>
        </w:rPr>
        <w:t>Nos recibieron con golpes, nos desnudaron. Empezaron a turnarse con tonfas [</w:t>
      </w:r>
      <w:r w:rsidR="00F910C2">
        <w:rPr>
          <w:rFonts w:eastAsia="MS Mincho"/>
          <w:i/>
          <w:iCs/>
          <w:lang w:eastAsia="zh-CN"/>
        </w:rPr>
        <w:tab/>
      </w:r>
      <w:r w:rsidRPr="00896948">
        <w:rPr>
          <w:rFonts w:eastAsia="MS Mincho"/>
          <w:i/>
          <w:iCs/>
          <w:lang w:eastAsia="zh-CN"/>
        </w:rPr>
        <w:t>porras], unos 20 minutos, nosotros estábamos engrilletados, nos dieron uniformes. Nos golpeaban, nos amenazaban todo el tiempo. Nos dejaron con daños en la columna. Y complicaban nuestras visitas, la atención médica. En dos años me barbeé dos veces porque querían agredirnos de esta forma también, cortándonos el pelo feo.</w:t>
      </w:r>
      <w:r w:rsidRPr="00896948">
        <w:rPr>
          <w:rStyle w:val="Refdenotaalpie"/>
          <w:rFonts w:eastAsia="MS Mincho"/>
          <w:lang w:eastAsia="zh-CN"/>
        </w:rPr>
        <w:footnoteReference w:id="1075"/>
      </w:r>
      <w:r w:rsidRPr="00896948">
        <w:rPr>
          <w:rStyle w:val="Refdenotaalpie"/>
          <w:rFonts w:eastAsia="MS Mincho"/>
          <w:lang w:eastAsia="zh-CN"/>
        </w:rPr>
        <w:t xml:space="preserve"> </w:t>
      </w:r>
    </w:p>
    <w:p w14:paraId="536DAA2C" w14:textId="6E1116FD" w:rsidR="00745B9F" w:rsidRPr="00745B9F" w:rsidRDefault="00457284" w:rsidP="00745B9F">
      <w:pPr>
        <w:pStyle w:val="SingleTxtG"/>
        <w:rPr>
          <w:rFonts w:eastAsia="MS Mincho"/>
          <w:lang w:eastAsia="zh-CN"/>
        </w:rPr>
      </w:pPr>
      <w:r>
        <w:rPr>
          <w:rFonts w:eastAsia="MS Mincho"/>
          <w:lang w:eastAsia="zh-CN"/>
        </w:rPr>
        <w:t>63</w:t>
      </w:r>
      <w:r w:rsidR="008A5E81">
        <w:rPr>
          <w:rFonts w:eastAsia="MS Mincho"/>
          <w:lang w:eastAsia="zh-CN"/>
        </w:rPr>
        <w:t>2</w:t>
      </w:r>
      <w:r>
        <w:rPr>
          <w:rFonts w:eastAsia="MS Mincho"/>
          <w:lang w:eastAsia="zh-CN"/>
        </w:rPr>
        <w:t>.</w:t>
      </w:r>
      <w:r>
        <w:rPr>
          <w:rFonts w:eastAsia="MS Mincho"/>
          <w:lang w:eastAsia="zh-CN"/>
        </w:rPr>
        <w:tab/>
      </w:r>
      <w:r w:rsidR="00745B9F" w:rsidRPr="00745B9F">
        <w:rPr>
          <w:rFonts w:eastAsia="MS Mincho"/>
          <w:lang w:eastAsia="zh-CN"/>
        </w:rPr>
        <w:t>Al menos en cuatro ocasiones, agentes antidisturbios llevaron a cabo operativos en La Modelo y La Esperanza, durante los cuales hicieron un uso excesivo de la fuerza, agrediendo a las personas detenidas por medio de golpes, patadas, bastones policiales, y químicos (gases lacrimógenos) dirigidos directamente a la cara y los genitales.</w:t>
      </w:r>
      <w:r w:rsidR="00745B9F" w:rsidRPr="00745B9F">
        <w:rPr>
          <w:rStyle w:val="Refdenotaalpie"/>
          <w:lang w:eastAsia="zh-CN"/>
        </w:rPr>
        <w:footnoteReference w:id="1076"/>
      </w:r>
      <w:r w:rsidR="00745B9F" w:rsidRPr="00745B9F">
        <w:rPr>
          <w:rStyle w:val="Refdenotaalpie"/>
          <w:lang w:eastAsia="zh-CN"/>
        </w:rPr>
        <w:t xml:space="preserve"> </w:t>
      </w:r>
      <w:r w:rsidR="00745B9F" w:rsidRPr="00745B9F">
        <w:rPr>
          <w:rFonts w:eastAsia="MS Mincho"/>
          <w:lang w:eastAsia="zh-CN"/>
        </w:rPr>
        <w:t>Por ejemplo, el 7 de febrero de 2019, en La Esperanza, algunas mujeres detenidas en el marco de las protestas fueron violentamente reprimidas con golpes por los custodios por haberse opuesto al traslado de tres de ellas. Algunas de ellas fueron gravemente heridas como resultado de esa intervención.</w:t>
      </w:r>
      <w:r w:rsidR="00745B9F" w:rsidRPr="00745B9F">
        <w:rPr>
          <w:rStyle w:val="Refdenotaalpie"/>
          <w:lang w:eastAsia="zh-CN"/>
        </w:rPr>
        <w:footnoteReference w:id="1077"/>
      </w:r>
      <w:r w:rsidR="00745B9F" w:rsidRPr="00745B9F">
        <w:rPr>
          <w:rStyle w:val="Refdenotaalpie"/>
          <w:lang w:eastAsia="zh-CN"/>
        </w:rPr>
        <w:t xml:space="preserve"> </w:t>
      </w:r>
    </w:p>
    <w:p w14:paraId="31262F1B" w14:textId="7DEBD297" w:rsidR="00745B9F" w:rsidRPr="00745B9F" w:rsidRDefault="00457284" w:rsidP="00745B9F">
      <w:pPr>
        <w:pStyle w:val="SingleTxtG"/>
        <w:rPr>
          <w:rFonts w:eastAsia="MS Mincho"/>
          <w:lang w:eastAsia="zh-CN"/>
        </w:rPr>
      </w:pPr>
      <w:r>
        <w:rPr>
          <w:rFonts w:eastAsia="MS Mincho"/>
          <w:lang w:val="es-419" w:eastAsia="zh-CN"/>
        </w:rPr>
        <w:t>63</w:t>
      </w:r>
      <w:r w:rsidR="008A5E81">
        <w:rPr>
          <w:rFonts w:eastAsia="MS Mincho"/>
          <w:lang w:val="es-419" w:eastAsia="zh-CN"/>
        </w:rPr>
        <w:t>3</w:t>
      </w:r>
      <w:r>
        <w:rPr>
          <w:rFonts w:eastAsia="MS Mincho"/>
          <w:lang w:val="es-419" w:eastAsia="zh-CN"/>
        </w:rPr>
        <w:t>.</w:t>
      </w:r>
      <w:r>
        <w:rPr>
          <w:rFonts w:eastAsia="MS Mincho"/>
          <w:lang w:val="es-419" w:eastAsia="zh-CN"/>
        </w:rPr>
        <w:tab/>
      </w:r>
      <w:r w:rsidR="00745B9F" w:rsidRPr="00745B9F">
        <w:rPr>
          <w:rFonts w:eastAsia="MS Mincho"/>
          <w:lang w:val="es-419" w:eastAsia="zh-CN"/>
        </w:rPr>
        <w:t xml:space="preserve">La muerte del </w:t>
      </w:r>
      <w:r w:rsidR="00745B9F" w:rsidRPr="00745B9F">
        <w:rPr>
          <w:rFonts w:eastAsia="MS Mincho"/>
          <w:lang w:eastAsia="zh-CN"/>
        </w:rPr>
        <w:t xml:space="preserve">preso Eddy Montes Praslín también se produjo en este contexto de constante tensión. El 16 de mayo de 2019, un grupo de hombres privados de libertad en el pabellón 61 de La Modelo protestaron por las condiciones inhumanas de detención. Los custodios del penal respondieron a la protesta mediante la utilización de armas de fuego, </w:t>
      </w:r>
      <w:r w:rsidR="00745B9F" w:rsidRPr="00745B9F">
        <w:rPr>
          <w:rFonts w:eastAsia="MS Mincho"/>
          <w:lang w:eastAsia="zh-CN"/>
        </w:rPr>
        <w:lastRenderedPageBreak/>
        <w:t>causando la muerte del Sr. Montes, e hiriendo a 17 personas más.</w:t>
      </w:r>
      <w:r w:rsidR="00745B9F" w:rsidRPr="00745B9F">
        <w:rPr>
          <w:rFonts w:eastAsia="MS Mincho"/>
          <w:vertAlign w:val="superscript"/>
          <w:lang w:val="en-US" w:eastAsia="zh-CN"/>
        </w:rPr>
        <w:footnoteReference w:id="1078"/>
      </w:r>
      <w:r w:rsidR="00745B9F" w:rsidRPr="00745B9F">
        <w:rPr>
          <w:rFonts w:eastAsia="MS Mincho"/>
          <w:lang w:eastAsia="zh-CN"/>
        </w:rPr>
        <w:t xml:space="preserve"> Según testigos presenciales entrevistados por el Grupo, el personal penitenciario no habría prestado auxilio a la víctima, a pesar de que estaba bajo su custodia y de que los demás detenidos solicitaron de inmediato que se le prestara socorro.</w:t>
      </w:r>
      <w:r w:rsidR="00745B9F" w:rsidRPr="00745B9F">
        <w:rPr>
          <w:rStyle w:val="Refdenotaalpie"/>
          <w:lang w:val="en-US" w:eastAsia="zh-CN"/>
        </w:rPr>
        <w:footnoteReference w:id="1079"/>
      </w:r>
    </w:p>
    <w:p w14:paraId="178A0669" w14:textId="24E3B8F9" w:rsidR="00C841D0" w:rsidRPr="00C841D0" w:rsidRDefault="00C841D0" w:rsidP="00E657F3">
      <w:pPr>
        <w:pStyle w:val="H23G"/>
      </w:pPr>
      <w:bookmarkStart w:id="132" w:name="_Hlk128994035"/>
      <w:r w:rsidRPr="00C841D0">
        <w:t>iv</w:t>
      </w:r>
      <w:r w:rsidR="00F74BF2">
        <w:t>)</w:t>
      </w:r>
      <w:r w:rsidR="00A102B9">
        <w:t xml:space="preserve"> </w:t>
      </w:r>
      <w:r>
        <w:tab/>
      </w:r>
      <w:r w:rsidR="008A5E81">
        <w:t xml:space="preserve">     </w:t>
      </w:r>
      <w:r w:rsidRPr="00C841D0">
        <w:t>Tortura blanca y tratos crueles, inhumanos o degradantes en El Nuevo Chipote</w:t>
      </w:r>
      <w:r w:rsidRPr="00C841D0">
        <w:rPr>
          <w:rStyle w:val="Refdenotaalpie"/>
        </w:rPr>
        <w:footnoteReference w:id="1080"/>
      </w:r>
      <w:r w:rsidRPr="00C841D0">
        <w:rPr>
          <w:rStyle w:val="Refdenotaalpie"/>
        </w:rPr>
        <w:t xml:space="preserve"> </w:t>
      </w:r>
    </w:p>
    <w:bookmarkEnd w:id="132"/>
    <w:p w14:paraId="2313E096" w14:textId="48A49826" w:rsidR="00B03475" w:rsidRPr="00B03475" w:rsidRDefault="00457284" w:rsidP="00B03475">
      <w:pPr>
        <w:pStyle w:val="SingleTxtG"/>
        <w:rPr>
          <w:rFonts w:eastAsia="MS Mincho"/>
          <w:lang w:eastAsia="zh-CN"/>
        </w:rPr>
      </w:pPr>
      <w:r>
        <w:rPr>
          <w:rFonts w:eastAsia="MS Mincho"/>
          <w:lang w:eastAsia="zh-CN"/>
        </w:rPr>
        <w:t>63</w:t>
      </w:r>
      <w:r w:rsidR="008A5E81">
        <w:rPr>
          <w:rFonts w:eastAsia="MS Mincho"/>
          <w:lang w:eastAsia="zh-CN"/>
        </w:rPr>
        <w:t>4</w:t>
      </w:r>
      <w:r>
        <w:rPr>
          <w:rFonts w:eastAsia="MS Mincho"/>
          <w:lang w:eastAsia="zh-CN"/>
        </w:rPr>
        <w:t>.</w:t>
      </w:r>
      <w:r>
        <w:rPr>
          <w:rFonts w:eastAsia="MS Mincho"/>
          <w:lang w:eastAsia="zh-CN"/>
        </w:rPr>
        <w:tab/>
      </w:r>
      <w:r w:rsidR="00B03475" w:rsidRPr="00B03475">
        <w:rPr>
          <w:rFonts w:eastAsia="MS Mincho"/>
          <w:lang w:eastAsia="zh-CN"/>
        </w:rPr>
        <w:t>A partir de mayo de 2021, se produjo la detención de muchos de los principales liderazgos políticos de oposición del país, personas activas en movimientos y partidos políticos, periodistas, académicos y lideres religiosos. La mayoría de las personas detenidas durante este periodo fueron trasladadas a un nuevo recinto de la Dirección de Auxilio Judicial –Complejo Policial Evaristo Vásquez, inaugurado en 2019 y conocido como “El Nuevo Chipote”– con la excepción de algunas personas que fueron recluidas en La Esperanza y La Modelo, y algunos líderes y lideresas políticas territoriales recluidos en centros del SPN en otros departamentos del país.</w:t>
      </w:r>
      <w:r w:rsidR="00B03475" w:rsidRPr="00B03475">
        <w:rPr>
          <w:rStyle w:val="Refdenotaalpie"/>
          <w:lang w:eastAsia="zh-CN"/>
        </w:rPr>
        <w:footnoteReference w:id="1081"/>
      </w:r>
      <w:r w:rsidR="00B03475" w:rsidRPr="00B03475">
        <w:rPr>
          <w:rStyle w:val="Refdenotaalpie"/>
          <w:lang w:eastAsia="zh-CN"/>
        </w:rPr>
        <w:t xml:space="preserve"> </w:t>
      </w:r>
    </w:p>
    <w:p w14:paraId="4C9B99F5" w14:textId="2695A703" w:rsidR="00B03475" w:rsidRPr="00B03475" w:rsidRDefault="00457284" w:rsidP="00B03475">
      <w:pPr>
        <w:pStyle w:val="SingleTxtG"/>
        <w:rPr>
          <w:rFonts w:eastAsia="MS Mincho"/>
          <w:lang w:eastAsia="zh-CN"/>
        </w:rPr>
      </w:pPr>
      <w:r>
        <w:rPr>
          <w:rFonts w:eastAsia="MS Mincho"/>
          <w:lang w:eastAsia="zh-CN"/>
        </w:rPr>
        <w:t>63</w:t>
      </w:r>
      <w:r w:rsidR="008A5E81">
        <w:rPr>
          <w:rFonts w:eastAsia="MS Mincho"/>
          <w:lang w:eastAsia="zh-CN"/>
        </w:rPr>
        <w:t>5</w:t>
      </w:r>
      <w:r>
        <w:rPr>
          <w:rFonts w:eastAsia="MS Mincho"/>
          <w:lang w:eastAsia="zh-CN"/>
        </w:rPr>
        <w:t>.</w:t>
      </w:r>
      <w:r>
        <w:rPr>
          <w:rFonts w:eastAsia="MS Mincho"/>
          <w:lang w:eastAsia="zh-CN"/>
        </w:rPr>
        <w:tab/>
      </w:r>
      <w:r w:rsidR="00B03475" w:rsidRPr="00B03475">
        <w:rPr>
          <w:rFonts w:eastAsia="MS Mincho"/>
          <w:lang w:eastAsia="zh-CN"/>
        </w:rPr>
        <w:t xml:space="preserve">El GHREN investigó 14 casos de personas opositoras o percibidas por las autoridades como tales, que fueron privadas de su libertad en El Nuevo Chipote desde mayo de 2021. Se constató una evolución en los métodos empleados contra el grupo de personas detenidas en estas instalaciones, privilegiando prácticas como el aislamiento prolongado e indefinido, incluyendo en algunos casos en régimen de incomunicación, la irritación sensorial, amenazas, insultos, y la creación de un “entorno de tortura”: esto es, la generación de una variedad de situaciones y combinación de métodos deliberadamente diseñados para infligir dolor y sufrimientos mentales y físicos (acceso limitado a luz natural, restricciones alimentarias, privación del sueño, prohibición de realizar cualquier actividad de recreo, y de acceso a material de lectura, escritura, televisión, radio, correspondencia o llamadas de familiares). </w:t>
      </w:r>
    </w:p>
    <w:p w14:paraId="086E2014" w14:textId="47074EEE" w:rsidR="00B03475" w:rsidRPr="00B03475" w:rsidRDefault="00457284" w:rsidP="00B03475">
      <w:pPr>
        <w:pStyle w:val="SingleTxtG"/>
        <w:rPr>
          <w:rFonts w:eastAsia="MS Mincho"/>
          <w:lang w:eastAsia="zh-CN"/>
        </w:rPr>
      </w:pPr>
      <w:r>
        <w:rPr>
          <w:rFonts w:eastAsia="MS Mincho"/>
          <w:lang w:eastAsia="zh-CN"/>
        </w:rPr>
        <w:t>63</w:t>
      </w:r>
      <w:r w:rsidR="008A5E81">
        <w:rPr>
          <w:rFonts w:eastAsia="MS Mincho"/>
          <w:lang w:eastAsia="zh-CN"/>
        </w:rPr>
        <w:t>6</w:t>
      </w:r>
      <w:r>
        <w:rPr>
          <w:rFonts w:eastAsia="MS Mincho"/>
          <w:lang w:eastAsia="zh-CN"/>
        </w:rPr>
        <w:t>.</w:t>
      </w:r>
      <w:r>
        <w:rPr>
          <w:rFonts w:eastAsia="MS Mincho"/>
          <w:lang w:eastAsia="zh-CN"/>
        </w:rPr>
        <w:tab/>
      </w:r>
      <w:r w:rsidR="00B03475" w:rsidRPr="00B03475">
        <w:rPr>
          <w:rFonts w:eastAsia="MS Mincho"/>
          <w:lang w:eastAsia="zh-CN"/>
        </w:rPr>
        <w:t>En algunos casos, dichos tratos alcanzaron el umbral de la tortura, debido a su combinación, carácter prolongado, la presencia de otros factores estresantes o vulnerabilidades y los graves daños psicológicos infligidos a las víctimas. Dichas prácticas estuvieron orientadas a castigar y quebrar a las personas, y no necesariamente a obtener información.</w:t>
      </w:r>
    </w:p>
    <w:p w14:paraId="38D89136" w14:textId="2B575645" w:rsidR="00105F74" w:rsidRPr="00FA2237" w:rsidRDefault="00105F74" w:rsidP="008A5E81">
      <w:pPr>
        <w:pStyle w:val="H4G"/>
        <w:tabs>
          <w:tab w:val="clear" w:pos="1701"/>
        </w:tabs>
        <w:ind w:left="567"/>
        <w:rPr>
          <w:rFonts w:eastAsia="MS Mincho"/>
          <w:i w:val="0"/>
          <w:lang w:eastAsia="zh-CN"/>
        </w:rPr>
      </w:pPr>
      <w:r w:rsidRPr="00FA2237">
        <w:rPr>
          <w:rFonts w:eastAsia="MS Mincho"/>
          <w:i w:val="0"/>
          <w:lang w:eastAsia="zh-CN"/>
        </w:rPr>
        <w:t>a.</w:t>
      </w:r>
      <w:r w:rsidR="00A102B9" w:rsidRPr="00FA2237">
        <w:rPr>
          <w:rFonts w:eastAsia="MS Mincho"/>
          <w:i w:val="0"/>
          <w:lang w:eastAsia="zh-CN"/>
        </w:rPr>
        <w:t xml:space="preserve"> </w:t>
      </w:r>
      <w:r w:rsidRPr="00FA2237">
        <w:rPr>
          <w:rFonts w:eastAsia="MS Mincho"/>
          <w:i w:val="0"/>
          <w:lang w:eastAsia="zh-CN"/>
        </w:rPr>
        <w:tab/>
      </w:r>
      <w:r w:rsidR="008A5E81">
        <w:rPr>
          <w:rFonts w:eastAsia="MS Mincho"/>
          <w:i w:val="0"/>
          <w:lang w:eastAsia="zh-CN"/>
        </w:rPr>
        <w:t xml:space="preserve">      </w:t>
      </w:r>
      <w:r w:rsidRPr="00FA2237">
        <w:rPr>
          <w:rFonts w:eastAsia="MS Mincho"/>
          <w:i w:val="0"/>
          <w:lang w:eastAsia="zh-CN"/>
        </w:rPr>
        <w:t>Aislamiento</w:t>
      </w:r>
    </w:p>
    <w:p w14:paraId="7D159B05" w14:textId="0C2935DC" w:rsidR="009B7048" w:rsidRPr="009B7048" w:rsidRDefault="000E739A" w:rsidP="009B7048">
      <w:pPr>
        <w:pStyle w:val="SingleTxtG"/>
        <w:rPr>
          <w:rFonts w:eastAsia="MS Mincho"/>
          <w:lang w:eastAsia="zh-CN"/>
        </w:rPr>
      </w:pPr>
      <w:bookmarkStart w:id="133" w:name="_Hlk128076562"/>
      <w:r>
        <w:rPr>
          <w:rFonts w:eastAsia="MS Mincho"/>
          <w:lang w:eastAsia="zh-CN"/>
        </w:rPr>
        <w:t>63</w:t>
      </w:r>
      <w:r w:rsidR="008A5E81">
        <w:rPr>
          <w:rFonts w:eastAsia="MS Mincho"/>
          <w:lang w:eastAsia="zh-CN"/>
        </w:rPr>
        <w:t>7</w:t>
      </w:r>
      <w:r>
        <w:rPr>
          <w:rFonts w:eastAsia="MS Mincho"/>
          <w:lang w:eastAsia="zh-CN"/>
        </w:rPr>
        <w:t>.</w:t>
      </w:r>
      <w:r>
        <w:rPr>
          <w:rFonts w:eastAsia="MS Mincho"/>
          <w:lang w:eastAsia="zh-CN"/>
        </w:rPr>
        <w:tab/>
      </w:r>
      <w:r w:rsidR="009B7048" w:rsidRPr="009B7048">
        <w:rPr>
          <w:rFonts w:eastAsia="MS Mincho"/>
          <w:lang w:eastAsia="zh-CN"/>
        </w:rPr>
        <w:t>A su llegada a El Nuevo Chipote, tanto los hombres como las mujeres fueron despojados de su ropa y permanecieron recluidas solas en celdas separadas, sin una frazada o almohada, durmiendo en una plancha de cemento sin colchón, sin ningún abrigo, toalla, o ropa. Se les privó de todo contacto con sus familiares, abogados y abogadas.</w:t>
      </w:r>
      <w:bookmarkEnd w:id="133"/>
      <w:r w:rsidR="009B7048" w:rsidRPr="009B7048">
        <w:rPr>
          <w:rFonts w:eastAsia="MS Mincho"/>
          <w:lang w:eastAsia="zh-CN"/>
        </w:rPr>
        <w:t xml:space="preserve"> Durante los </w:t>
      </w:r>
      <w:r w:rsidR="009B7048" w:rsidRPr="009B7048">
        <w:rPr>
          <w:rFonts w:eastAsia="MS Mincho"/>
          <w:lang w:eastAsia="zh-CN"/>
        </w:rPr>
        <w:lastRenderedPageBreak/>
        <w:t>primeros días e incluso semanas de su detención, las autoridades se negaron a brindar información sobre el paradero de las personas detenidas a sus familias, abogadas y abogados, que los buscaban tanto en la DAJ como en las estaciones de policía, sin poder obtener información oficial al respecto. La detención o arresto sin que la autoridad informara sobre la suerte o el paradero de las personas detenidas, sustrayéndolas así de la protección de la ley, constituye técnicamente desaparición forzada. La desaparición forzada puede equivaler a una forma de tortura tanto en lo que respecta a la persona desaparecida como a sus familiares.</w:t>
      </w:r>
      <w:r w:rsidR="009B7048" w:rsidRPr="009B7048">
        <w:rPr>
          <w:rStyle w:val="Refdenotaalpie"/>
          <w:lang w:eastAsia="zh-CN"/>
        </w:rPr>
        <w:footnoteReference w:id="1082"/>
      </w:r>
    </w:p>
    <w:p w14:paraId="40E90115" w14:textId="4460246F" w:rsidR="009B7048" w:rsidRPr="009B7048" w:rsidRDefault="000E739A" w:rsidP="009B7048">
      <w:pPr>
        <w:pStyle w:val="SingleTxtG"/>
        <w:rPr>
          <w:rFonts w:eastAsia="MS Mincho"/>
          <w:lang w:eastAsia="zh-CN"/>
        </w:rPr>
      </w:pPr>
      <w:r>
        <w:rPr>
          <w:rFonts w:eastAsia="MS Mincho"/>
          <w:lang w:eastAsia="zh-CN"/>
        </w:rPr>
        <w:t>63</w:t>
      </w:r>
      <w:r w:rsidR="008A5E81">
        <w:rPr>
          <w:rFonts w:eastAsia="MS Mincho"/>
          <w:lang w:eastAsia="zh-CN"/>
        </w:rPr>
        <w:t>8</w:t>
      </w:r>
      <w:r>
        <w:rPr>
          <w:rFonts w:eastAsia="MS Mincho"/>
          <w:lang w:eastAsia="zh-CN"/>
        </w:rPr>
        <w:t>.</w:t>
      </w:r>
      <w:r>
        <w:rPr>
          <w:rFonts w:eastAsia="MS Mincho"/>
          <w:lang w:eastAsia="zh-CN"/>
        </w:rPr>
        <w:tab/>
      </w:r>
      <w:r w:rsidR="009B7048" w:rsidRPr="009B7048">
        <w:rPr>
          <w:rFonts w:eastAsia="MS Mincho"/>
          <w:lang w:eastAsia="zh-CN"/>
        </w:rPr>
        <w:t xml:space="preserve">Tras pasar entre unas semanas y varios meses detenidas en aislamiento, la mayoría de las personas fueron ubicadas en celdas compartidas por dos personas. Sin embargo, no se les permitía hablar entre ellas, aplicándoseles diversos castigos en caso de incumplir esta regla. Custodios presentes las 24 horas del día estaban encargados de asegurar que las personas no pudieran hablar, especialmente en el pabellón de las mujeres. Se identificó un trato particularmente duro contra cuatro mujeres dirigentes políticas de UNAMOS, quienes fueron recluidas en celdas separadas durante la totalidad de su detención, esto es, más de 18 meses.  </w:t>
      </w:r>
    </w:p>
    <w:p w14:paraId="45DB5C9E" w14:textId="5D695419" w:rsidR="009B7048" w:rsidRPr="009B7048" w:rsidRDefault="000E739A" w:rsidP="009B7048">
      <w:pPr>
        <w:pStyle w:val="SingleTxtG"/>
        <w:rPr>
          <w:rFonts w:eastAsia="MS Mincho"/>
          <w:lang w:eastAsia="zh-CN"/>
        </w:rPr>
      </w:pPr>
      <w:r>
        <w:rPr>
          <w:rFonts w:eastAsia="MS Mincho"/>
          <w:lang w:eastAsia="zh-CN"/>
        </w:rPr>
        <w:t>63</w:t>
      </w:r>
      <w:r w:rsidR="008A5E81">
        <w:rPr>
          <w:rFonts w:eastAsia="MS Mincho"/>
          <w:lang w:eastAsia="zh-CN"/>
        </w:rPr>
        <w:t>9</w:t>
      </w:r>
      <w:r>
        <w:rPr>
          <w:rFonts w:eastAsia="MS Mincho"/>
          <w:lang w:eastAsia="zh-CN"/>
        </w:rPr>
        <w:t>.</w:t>
      </w:r>
      <w:r>
        <w:rPr>
          <w:rFonts w:eastAsia="MS Mincho"/>
          <w:lang w:eastAsia="zh-CN"/>
        </w:rPr>
        <w:tab/>
      </w:r>
      <w:r w:rsidR="009B7048" w:rsidRPr="009B7048">
        <w:rPr>
          <w:rFonts w:eastAsia="MS Mincho"/>
          <w:lang w:eastAsia="zh-CN"/>
        </w:rPr>
        <w:t>Las salidas a patio sol fueron dispersas o inexistentes para hombres y mujeres. Las salidas variaron para los distintos presos y presas, desde frecuencias de una vez a la semana por 15 minutos a ninguna salida por un tiempo prolongado de dos meses, hasta la prohibición absoluta.</w:t>
      </w:r>
      <w:r w:rsidR="009B7048" w:rsidRPr="009B7048">
        <w:rPr>
          <w:rStyle w:val="Refdenotaalpie"/>
          <w:lang w:eastAsia="zh-CN"/>
        </w:rPr>
        <w:footnoteReference w:id="1083"/>
      </w:r>
      <w:r w:rsidR="009B7048" w:rsidRPr="009B7048">
        <w:rPr>
          <w:rStyle w:val="Refdenotaalpie"/>
          <w:lang w:eastAsia="zh-CN"/>
        </w:rPr>
        <w:t xml:space="preserve"> </w:t>
      </w:r>
      <w:r w:rsidR="009B7048" w:rsidRPr="009B7048">
        <w:rPr>
          <w:rFonts w:eastAsia="MS Mincho"/>
          <w:lang w:eastAsia="zh-CN"/>
        </w:rPr>
        <w:t>Las personas detenidas tuvieron prohibido cualquier tipo de comunicación con otros y otras detenidas; les fue prohibido cualquier contacto con el mundo exterior, aparte de las visitas irregulares de sus familiares, y no tuvieron acceso a acceso a información, material de lectura o escritura o ninguna actividad recreativa.</w:t>
      </w:r>
      <w:r w:rsidR="009B7048" w:rsidRPr="009B7048">
        <w:rPr>
          <w:rStyle w:val="Refdenotaalpie"/>
          <w:lang w:eastAsia="zh-CN"/>
        </w:rPr>
        <w:footnoteReference w:id="1084"/>
      </w:r>
      <w:r w:rsidR="009B7048" w:rsidRPr="009B7048">
        <w:rPr>
          <w:rFonts w:eastAsia="MS Mincho"/>
          <w:lang w:eastAsia="zh-CN"/>
        </w:rPr>
        <w:t xml:space="preserve"> Según los testimonios recibidos, las etiquetas de los productos que sus familias les entregaban fueron retiradas para restringir totalmente su posibilidad de lectura. </w:t>
      </w:r>
    </w:p>
    <w:p w14:paraId="1ECF7C50" w14:textId="77777777" w:rsidR="009842BE" w:rsidRPr="009842BE" w:rsidRDefault="009842BE" w:rsidP="00CE4489">
      <w:pPr>
        <w:pStyle w:val="SingleTxtG"/>
        <w:ind w:left="1701"/>
        <w:rPr>
          <w:rFonts w:eastAsia="MS Mincho"/>
          <w:lang w:eastAsia="zh-CN"/>
        </w:rPr>
      </w:pPr>
      <w:r w:rsidRPr="009842BE">
        <w:rPr>
          <w:rFonts w:eastAsia="MS Mincho"/>
          <w:i/>
          <w:iCs/>
          <w:lang w:eastAsia="zh-CN"/>
        </w:rPr>
        <w:t>Las mujeres solían leer en voz alta las etiquetas del papel higiénico, de las botellas de agua, para poder escuchar su propia voz [...] Cuando cesaron por un tiempo los interrogatorios [ella] los extrañó [a los agentes de policía] porque fue el único contacto humano que tenía.</w:t>
      </w:r>
      <w:r w:rsidRPr="009842BE">
        <w:rPr>
          <w:rFonts w:eastAsia="MS Mincho"/>
          <w:vertAlign w:val="superscript"/>
          <w:lang w:eastAsia="zh-CN"/>
        </w:rPr>
        <w:footnoteReference w:id="1085"/>
      </w:r>
    </w:p>
    <w:p w14:paraId="4AB5BA07" w14:textId="5093FDA5" w:rsidR="002912C5" w:rsidRPr="00C029C8" w:rsidRDefault="002912C5" w:rsidP="008A5E81">
      <w:pPr>
        <w:pStyle w:val="H4G"/>
        <w:ind w:left="567"/>
        <w:rPr>
          <w:rFonts w:eastAsia="MS Mincho"/>
          <w:i w:val="0"/>
          <w:lang w:eastAsia="zh-CN"/>
        </w:rPr>
      </w:pPr>
      <w:bookmarkStart w:id="134" w:name="_Hlk128935626"/>
      <w:r w:rsidRPr="00C029C8">
        <w:rPr>
          <w:rFonts w:eastAsia="MS Mincho"/>
          <w:i w:val="0"/>
          <w:lang w:eastAsia="zh-CN"/>
        </w:rPr>
        <w:t>b.</w:t>
      </w:r>
      <w:r w:rsidR="00A102B9" w:rsidRPr="00C029C8">
        <w:rPr>
          <w:rFonts w:eastAsia="MS Mincho"/>
          <w:i w:val="0"/>
          <w:lang w:eastAsia="zh-CN"/>
        </w:rPr>
        <w:t xml:space="preserve"> </w:t>
      </w:r>
      <w:r w:rsidRPr="00C029C8">
        <w:rPr>
          <w:rFonts w:eastAsia="MS Mincho"/>
          <w:i w:val="0"/>
          <w:lang w:eastAsia="zh-CN"/>
        </w:rPr>
        <w:tab/>
      </w:r>
      <w:r w:rsidR="008A5E81">
        <w:rPr>
          <w:rFonts w:eastAsia="MS Mincho"/>
          <w:i w:val="0"/>
          <w:lang w:eastAsia="zh-CN"/>
        </w:rPr>
        <w:t xml:space="preserve">      </w:t>
      </w:r>
      <w:r w:rsidRPr="00C029C8">
        <w:rPr>
          <w:rFonts w:eastAsia="MS Mincho"/>
          <w:i w:val="0"/>
          <w:lang w:eastAsia="zh-CN"/>
        </w:rPr>
        <w:t>Condiciones de detención</w:t>
      </w:r>
      <w:bookmarkEnd w:id="134"/>
    </w:p>
    <w:p w14:paraId="596D432F" w14:textId="7F8C0FAE" w:rsidR="00BC315C" w:rsidRPr="00BC315C" w:rsidRDefault="000E739A" w:rsidP="00BC315C">
      <w:pPr>
        <w:pStyle w:val="SingleTxtG"/>
        <w:rPr>
          <w:rFonts w:eastAsia="MS Mincho"/>
          <w:lang w:eastAsia="zh-CN"/>
        </w:rPr>
      </w:pPr>
      <w:bookmarkStart w:id="135" w:name="_Hlk128935649"/>
      <w:r>
        <w:rPr>
          <w:rFonts w:eastAsia="MS Mincho"/>
          <w:lang w:eastAsia="zh-CN"/>
        </w:rPr>
        <w:t>6</w:t>
      </w:r>
      <w:r w:rsidR="008A5E81">
        <w:rPr>
          <w:rFonts w:eastAsia="MS Mincho"/>
          <w:lang w:eastAsia="zh-CN"/>
        </w:rPr>
        <w:t>40</w:t>
      </w:r>
      <w:r>
        <w:rPr>
          <w:rFonts w:eastAsia="MS Mincho"/>
          <w:lang w:eastAsia="zh-CN"/>
        </w:rPr>
        <w:t>.</w:t>
      </w:r>
      <w:r>
        <w:rPr>
          <w:rFonts w:eastAsia="MS Mincho"/>
          <w:lang w:eastAsia="zh-CN"/>
        </w:rPr>
        <w:tab/>
      </w:r>
      <w:r w:rsidR="00BC315C" w:rsidRPr="00BC315C">
        <w:rPr>
          <w:rFonts w:eastAsia="MS Mincho"/>
          <w:lang w:eastAsia="zh-CN"/>
        </w:rPr>
        <w:t>La atención médica fue inadecuada, insuficiente e incluso negada, hecho que agravó la situación de las personas que sufrían de enfermedades crónicas o causó nuevos padecimientos a otras personas, que se fueron presentando debido a las condiciones de detención. Se mencionaron hernias, diabetes, y problemas de presión alta, ácido úrico, y dermatológicos. La distribución de los medicamentos a los pacientes crónicos continuó siendo desordenada.</w:t>
      </w:r>
      <w:r w:rsidR="00BC315C" w:rsidRPr="00BC315C">
        <w:rPr>
          <w:rStyle w:val="Refdenotaalpie"/>
          <w:lang w:eastAsia="zh-CN"/>
        </w:rPr>
        <w:footnoteReference w:id="1086"/>
      </w:r>
      <w:r w:rsidR="00BC315C" w:rsidRPr="00BC315C">
        <w:rPr>
          <w:rStyle w:val="Refdenotaalpie"/>
          <w:lang w:eastAsia="zh-CN"/>
        </w:rPr>
        <w:t xml:space="preserve"> </w:t>
      </w:r>
      <w:r w:rsidR="00BC315C" w:rsidRPr="00BC315C">
        <w:rPr>
          <w:rFonts w:eastAsia="MS Mincho"/>
          <w:lang w:eastAsia="zh-CN"/>
        </w:rPr>
        <w:t>Según el testimonio de un testigo cercano a la persona detenida:</w:t>
      </w:r>
    </w:p>
    <w:bookmarkEnd w:id="135"/>
    <w:p w14:paraId="6DD342E0" w14:textId="77777777" w:rsidR="008618A2" w:rsidRPr="008618A2" w:rsidRDefault="008618A2" w:rsidP="00121E5B">
      <w:pPr>
        <w:pStyle w:val="SingleTxtG"/>
        <w:ind w:left="1701"/>
        <w:rPr>
          <w:rFonts w:eastAsia="MS Mincho"/>
          <w:i/>
          <w:iCs/>
          <w:lang w:eastAsia="zh-CN"/>
        </w:rPr>
      </w:pPr>
      <w:r w:rsidRPr="008618A2">
        <w:rPr>
          <w:rFonts w:eastAsia="MS Mincho"/>
          <w:i/>
          <w:iCs/>
          <w:lang w:eastAsia="zh-CN"/>
        </w:rPr>
        <w:t>El caso de [nombre omitido] es dramático, tiene [una serie de afectaciones médicas], no le han dado ninguna respuesta, sólo mandan un médico del sistema judicial. Estuvo en una celda de castigo empotrada y húmeda [muchos] días. Eso le provocó hongos en todo su cuerpo que tampoco han sido tratados. Ha perdido peso de forma extrema</w:t>
      </w:r>
      <w:r w:rsidRPr="008618A2">
        <w:rPr>
          <w:rFonts w:eastAsia="MS Mincho"/>
          <w:lang w:eastAsia="zh-CN"/>
        </w:rPr>
        <w:t>.</w:t>
      </w:r>
      <w:r w:rsidRPr="008618A2">
        <w:rPr>
          <w:rStyle w:val="Refdenotaalpie"/>
          <w:lang w:eastAsia="zh-CN"/>
        </w:rPr>
        <w:footnoteReference w:id="1087"/>
      </w:r>
    </w:p>
    <w:p w14:paraId="122BAC74" w14:textId="7F1AA5A2" w:rsidR="00F540FB" w:rsidRPr="00F540FB" w:rsidRDefault="000E739A" w:rsidP="00F540FB">
      <w:pPr>
        <w:pStyle w:val="SingleTxtG"/>
        <w:rPr>
          <w:rFonts w:eastAsia="MS Mincho"/>
          <w:lang w:eastAsia="zh-CN"/>
        </w:rPr>
      </w:pPr>
      <w:bookmarkStart w:id="136" w:name="_Hlk128935748"/>
      <w:r>
        <w:rPr>
          <w:rFonts w:eastAsia="MS Mincho"/>
          <w:lang w:eastAsia="zh-CN"/>
        </w:rPr>
        <w:t>64</w:t>
      </w:r>
      <w:r w:rsidR="008A5E81">
        <w:rPr>
          <w:rFonts w:eastAsia="MS Mincho"/>
          <w:lang w:eastAsia="zh-CN"/>
        </w:rPr>
        <w:t>1</w:t>
      </w:r>
      <w:r>
        <w:rPr>
          <w:rFonts w:eastAsia="MS Mincho"/>
          <w:lang w:eastAsia="zh-CN"/>
        </w:rPr>
        <w:t>.</w:t>
      </w:r>
      <w:r>
        <w:rPr>
          <w:rFonts w:eastAsia="MS Mincho"/>
          <w:lang w:eastAsia="zh-CN"/>
        </w:rPr>
        <w:tab/>
      </w:r>
      <w:r w:rsidR="00F540FB" w:rsidRPr="00F540FB">
        <w:rPr>
          <w:rFonts w:eastAsia="MS Mincho"/>
          <w:lang w:eastAsia="zh-CN"/>
        </w:rPr>
        <w:t>El 12 de febrero de 2022, Hugo Torres Jiménez, uno de los líderes emblemáticos de la revolución sandinista en Nicaragua e integrante de UNAMOS, murió ocho meses después de ser detenido.</w:t>
      </w:r>
      <w:r w:rsidR="00F540FB" w:rsidRPr="00F540FB">
        <w:rPr>
          <w:rStyle w:val="Refdenotaalpie"/>
          <w:lang w:eastAsia="zh-CN"/>
        </w:rPr>
        <w:footnoteReference w:id="1088"/>
      </w:r>
      <w:r w:rsidR="00F540FB" w:rsidRPr="00F540FB">
        <w:rPr>
          <w:rFonts w:eastAsia="MS Mincho"/>
          <w:lang w:eastAsia="zh-CN"/>
        </w:rPr>
        <w:t xml:space="preserve"> Según lo denunciado por organizaciones de la sociedad civil nicaragüense, las condiciones precarias y la falta de atención médica aceleraron el deterioro </w:t>
      </w:r>
      <w:r w:rsidR="00F540FB" w:rsidRPr="00F540FB">
        <w:rPr>
          <w:rFonts w:eastAsia="MS Mincho"/>
          <w:lang w:eastAsia="zh-CN"/>
        </w:rPr>
        <w:lastRenderedPageBreak/>
        <w:t>de su salud. Hugo Torres murió en un hospital de Managua bajo custodia carcelaria. Tenía medidas cautelares otorgadas por la CIDH el 30 de agosto de 2021. La CIDH había considerado que sus derechos a la vida, integridad personal y salud se encontraban en grave riesgo.</w:t>
      </w:r>
      <w:r w:rsidR="00F540FB" w:rsidRPr="00F540FB">
        <w:rPr>
          <w:rStyle w:val="Refdenotaalpie"/>
          <w:lang w:eastAsia="zh-CN"/>
        </w:rPr>
        <w:footnoteReference w:id="1089"/>
      </w:r>
      <w:r w:rsidR="00F540FB" w:rsidRPr="00F540FB">
        <w:rPr>
          <w:rFonts w:eastAsia="MS Mincho"/>
          <w:lang w:eastAsia="zh-CN"/>
        </w:rPr>
        <w:t xml:space="preserve"> </w:t>
      </w:r>
    </w:p>
    <w:p w14:paraId="3083A3AD" w14:textId="1105F840" w:rsidR="00F540FB" w:rsidRPr="00F540FB" w:rsidRDefault="000E739A" w:rsidP="00F540FB">
      <w:pPr>
        <w:pStyle w:val="SingleTxtG"/>
        <w:rPr>
          <w:rFonts w:eastAsia="MS Mincho"/>
          <w:lang w:eastAsia="zh-CN"/>
        </w:rPr>
      </w:pPr>
      <w:r>
        <w:rPr>
          <w:rFonts w:eastAsia="MS Mincho"/>
          <w:lang w:eastAsia="zh-CN"/>
        </w:rPr>
        <w:t>64</w:t>
      </w:r>
      <w:r w:rsidR="008A5E81">
        <w:rPr>
          <w:rFonts w:eastAsia="MS Mincho"/>
          <w:lang w:eastAsia="zh-CN"/>
        </w:rPr>
        <w:t>2</w:t>
      </w:r>
      <w:r>
        <w:rPr>
          <w:rFonts w:eastAsia="MS Mincho"/>
          <w:lang w:eastAsia="zh-CN"/>
        </w:rPr>
        <w:t>.</w:t>
      </w:r>
      <w:r>
        <w:rPr>
          <w:rFonts w:eastAsia="MS Mincho"/>
          <w:lang w:eastAsia="zh-CN"/>
        </w:rPr>
        <w:tab/>
      </w:r>
      <w:r w:rsidR="00F540FB" w:rsidRPr="00F540FB">
        <w:rPr>
          <w:rFonts w:eastAsia="MS Mincho"/>
          <w:lang w:eastAsia="zh-CN"/>
        </w:rPr>
        <w:t>La alimentación de las personas detenidas también fue de mala calidad e intencionalmente reducida; como relató un testigo: “</w:t>
      </w:r>
      <w:r w:rsidR="00F540FB" w:rsidRPr="00F540FB">
        <w:rPr>
          <w:rFonts w:eastAsia="MS Mincho"/>
          <w:i/>
          <w:iCs/>
          <w:lang w:eastAsia="zh-CN"/>
        </w:rPr>
        <w:t>hubo días que se podían contar los granitos de frijol</w:t>
      </w:r>
      <w:r w:rsidR="00F540FB" w:rsidRPr="00F540FB">
        <w:rPr>
          <w:rFonts w:eastAsia="MS Mincho"/>
          <w:lang w:eastAsia="zh-CN"/>
        </w:rPr>
        <w:t>”.</w:t>
      </w:r>
      <w:r w:rsidR="00F540FB" w:rsidRPr="00F540FB">
        <w:rPr>
          <w:rStyle w:val="Refdenotaalpie"/>
          <w:lang w:eastAsia="zh-CN"/>
        </w:rPr>
        <w:footnoteReference w:id="1090"/>
      </w:r>
      <w:r w:rsidR="00F540FB" w:rsidRPr="00F540FB">
        <w:rPr>
          <w:rStyle w:val="Refdenotaalpie"/>
          <w:lang w:eastAsia="zh-CN"/>
        </w:rPr>
        <w:t xml:space="preserve"> </w:t>
      </w:r>
      <w:r w:rsidR="00F540FB" w:rsidRPr="00F540FB">
        <w:rPr>
          <w:rFonts w:eastAsia="MS Mincho"/>
          <w:lang w:eastAsia="zh-CN"/>
        </w:rPr>
        <w:t>El acceso a alimentos ha sido usado de manera arbitraria en contra de las personas detenidas en la DAJ, pasando de raciones pequeñas y supresión de ciertos tipos de alimentos, a comidas copiosas y altamente calóricas.</w:t>
      </w:r>
      <w:r w:rsidR="00F540FB" w:rsidRPr="00F540FB">
        <w:rPr>
          <w:rStyle w:val="Refdenotaalpie"/>
          <w:lang w:eastAsia="zh-CN"/>
        </w:rPr>
        <w:footnoteReference w:id="1091"/>
      </w:r>
      <w:r w:rsidR="00F540FB" w:rsidRPr="00F540FB">
        <w:rPr>
          <w:rStyle w:val="Refdenotaalpie"/>
          <w:lang w:eastAsia="zh-CN"/>
        </w:rPr>
        <w:t xml:space="preserve"> </w:t>
      </w:r>
      <w:r w:rsidR="00F540FB" w:rsidRPr="00F540FB">
        <w:rPr>
          <w:rFonts w:eastAsia="MS Mincho"/>
          <w:lang w:eastAsia="zh-CN"/>
        </w:rPr>
        <w:t>Según la información recolectada, las restricciones a la alimentación han sido utilizadas como mecanismo de castigo contra las personas detenidas, en particular después de las declaraciones públicas realizadas por sus familiares.</w:t>
      </w:r>
      <w:r w:rsidR="00F540FB" w:rsidRPr="00F540FB">
        <w:rPr>
          <w:rStyle w:val="Refdenotaalpie"/>
          <w:lang w:eastAsia="zh-CN"/>
        </w:rPr>
        <w:footnoteReference w:id="1092"/>
      </w:r>
      <w:r w:rsidR="00F540FB" w:rsidRPr="00F540FB">
        <w:rPr>
          <w:rStyle w:val="Refdenotaalpie"/>
          <w:lang w:eastAsia="zh-CN"/>
        </w:rPr>
        <w:t xml:space="preserve"> </w:t>
      </w:r>
    </w:p>
    <w:p w14:paraId="452AECE7" w14:textId="0F756634" w:rsidR="00F540FB" w:rsidRPr="00F540FB" w:rsidRDefault="000E739A" w:rsidP="00F540FB">
      <w:pPr>
        <w:pStyle w:val="SingleTxtG"/>
        <w:rPr>
          <w:rFonts w:eastAsia="MS Mincho"/>
          <w:lang w:eastAsia="zh-CN"/>
        </w:rPr>
      </w:pPr>
      <w:r>
        <w:rPr>
          <w:rFonts w:eastAsia="MS Mincho"/>
          <w:lang w:eastAsia="zh-CN"/>
        </w:rPr>
        <w:t>64</w:t>
      </w:r>
      <w:r w:rsidR="008A5E81">
        <w:rPr>
          <w:rFonts w:eastAsia="MS Mincho"/>
          <w:lang w:eastAsia="zh-CN"/>
        </w:rPr>
        <w:t>3</w:t>
      </w:r>
      <w:r>
        <w:rPr>
          <w:rFonts w:eastAsia="MS Mincho"/>
          <w:lang w:eastAsia="zh-CN"/>
        </w:rPr>
        <w:t>.</w:t>
      </w:r>
      <w:r>
        <w:rPr>
          <w:rFonts w:eastAsia="MS Mincho"/>
          <w:lang w:eastAsia="zh-CN"/>
        </w:rPr>
        <w:tab/>
      </w:r>
      <w:r w:rsidR="00F540FB" w:rsidRPr="00F540FB">
        <w:rPr>
          <w:rFonts w:eastAsia="MS Mincho"/>
          <w:lang w:eastAsia="zh-CN"/>
        </w:rPr>
        <w:t>El 29 de agosto 2022, en conferencia de prensa, familiares de personas detenidas denunciaron públicamente que las raciones de comida en El Nuevo Chipote fueron disminuidas en extremos incompatibles con la vida y que la mayoría de las personas presas habían bajado de peso de forma pronunciada. Como respuesta a dichas denuncias, entre agosto y septiembre 2022, el Gobierno realizó “audiencias informativas” durante las cuales presentó públicamente a 27 de las personas detenidas para demostrar su “buen estado” de salud. Dichas audiencias no existen en el derecho procesal penal nicaragüense, y fueron realizadas sin presencia de la defensa técnica de las personas detenidas.</w:t>
      </w:r>
    </w:p>
    <w:p w14:paraId="781F069E" w14:textId="75946F12" w:rsidR="00EB0F8E" w:rsidRPr="00C029C8" w:rsidRDefault="00EB0F8E" w:rsidP="008A5E81">
      <w:pPr>
        <w:pStyle w:val="H4G"/>
        <w:ind w:left="567"/>
        <w:rPr>
          <w:rFonts w:eastAsia="MS Mincho"/>
          <w:i w:val="0"/>
          <w:lang w:eastAsia="zh-CN"/>
        </w:rPr>
      </w:pPr>
      <w:bookmarkStart w:id="137" w:name="_Hlk128935815"/>
      <w:bookmarkEnd w:id="136"/>
      <w:r w:rsidRPr="00C029C8">
        <w:rPr>
          <w:rFonts w:eastAsia="MS Mincho"/>
          <w:i w:val="0"/>
          <w:lang w:eastAsia="zh-CN"/>
        </w:rPr>
        <w:t>c.</w:t>
      </w:r>
      <w:r w:rsidR="00A102B9" w:rsidRPr="00C029C8">
        <w:rPr>
          <w:rFonts w:eastAsia="MS Mincho"/>
          <w:i w:val="0"/>
          <w:lang w:eastAsia="zh-CN"/>
        </w:rPr>
        <w:t xml:space="preserve"> </w:t>
      </w:r>
      <w:r w:rsidRPr="00C029C8">
        <w:rPr>
          <w:rFonts w:eastAsia="MS Mincho"/>
          <w:i w:val="0"/>
          <w:lang w:eastAsia="zh-CN"/>
        </w:rPr>
        <w:tab/>
      </w:r>
      <w:r w:rsidR="008A5E81">
        <w:rPr>
          <w:rFonts w:eastAsia="MS Mincho"/>
          <w:i w:val="0"/>
          <w:lang w:eastAsia="zh-CN"/>
        </w:rPr>
        <w:t xml:space="preserve">       </w:t>
      </w:r>
      <w:r w:rsidRPr="00C029C8">
        <w:rPr>
          <w:rFonts w:eastAsia="MS Mincho"/>
          <w:i w:val="0"/>
          <w:lang w:eastAsia="zh-CN"/>
        </w:rPr>
        <w:t>Incertidumbre y arbitrariedad en la aplicación de las reglas y protocolos internos</w:t>
      </w:r>
    </w:p>
    <w:p w14:paraId="4BCAB0C7" w14:textId="7DFD8DCD" w:rsidR="005212EF" w:rsidRPr="005212EF" w:rsidRDefault="000E739A" w:rsidP="005212EF">
      <w:pPr>
        <w:pStyle w:val="SingleTxtG"/>
        <w:rPr>
          <w:rFonts w:eastAsia="MS Mincho"/>
          <w:lang w:eastAsia="zh-CN"/>
        </w:rPr>
      </w:pPr>
      <w:bookmarkStart w:id="138" w:name="_Hlk128935852"/>
      <w:bookmarkEnd w:id="137"/>
      <w:r>
        <w:rPr>
          <w:rFonts w:eastAsia="MS Mincho"/>
          <w:lang w:eastAsia="zh-CN"/>
        </w:rPr>
        <w:t>64</w:t>
      </w:r>
      <w:r w:rsidR="008A5E81">
        <w:rPr>
          <w:rFonts w:eastAsia="MS Mincho"/>
          <w:lang w:eastAsia="zh-CN"/>
        </w:rPr>
        <w:t>4</w:t>
      </w:r>
      <w:r>
        <w:rPr>
          <w:rFonts w:eastAsia="MS Mincho"/>
          <w:lang w:eastAsia="zh-CN"/>
        </w:rPr>
        <w:t>.</w:t>
      </w:r>
      <w:r>
        <w:rPr>
          <w:rFonts w:eastAsia="MS Mincho"/>
          <w:lang w:eastAsia="zh-CN"/>
        </w:rPr>
        <w:tab/>
      </w:r>
      <w:r w:rsidR="005212EF" w:rsidRPr="005212EF">
        <w:rPr>
          <w:rFonts w:eastAsia="MS Mincho"/>
          <w:lang w:eastAsia="zh-CN"/>
        </w:rPr>
        <w:t xml:space="preserve">La ausencia de regulación de la privación de la libertad prolongada en El Nuevo Chipote, un recinto policial que no es parte del SPN, situó a las personas detenidas en una posición de vulnerabilidad e instauró un clima generalizado de inseguridad. Ante la falta de reglamentación, las autoridades ejercieron el control arbitrariamente, cambiando las normas constantemente, aplicando castigos y restringiendo los derechos de las personas detenidas a voluntad. </w:t>
      </w:r>
    </w:p>
    <w:p w14:paraId="39ECB16A" w14:textId="450A0840" w:rsidR="005212EF" w:rsidRPr="005212EF" w:rsidRDefault="000E739A" w:rsidP="005212EF">
      <w:pPr>
        <w:pStyle w:val="SingleTxtG"/>
        <w:rPr>
          <w:rFonts w:eastAsia="MS Mincho"/>
          <w:lang w:eastAsia="zh-CN"/>
        </w:rPr>
      </w:pPr>
      <w:r>
        <w:rPr>
          <w:rFonts w:eastAsia="MS Mincho"/>
          <w:lang w:eastAsia="zh-CN"/>
        </w:rPr>
        <w:t>64</w:t>
      </w:r>
      <w:r w:rsidR="008A5E81">
        <w:rPr>
          <w:rFonts w:eastAsia="MS Mincho"/>
          <w:lang w:eastAsia="zh-CN"/>
        </w:rPr>
        <w:t>5</w:t>
      </w:r>
      <w:r>
        <w:rPr>
          <w:rFonts w:eastAsia="MS Mincho"/>
          <w:lang w:eastAsia="zh-CN"/>
        </w:rPr>
        <w:t>.</w:t>
      </w:r>
      <w:r>
        <w:rPr>
          <w:rFonts w:eastAsia="MS Mincho"/>
          <w:lang w:eastAsia="zh-CN"/>
        </w:rPr>
        <w:tab/>
      </w:r>
      <w:r w:rsidR="005212EF" w:rsidRPr="005212EF">
        <w:rPr>
          <w:rFonts w:eastAsia="MS Mincho"/>
          <w:lang w:eastAsia="zh-CN"/>
        </w:rPr>
        <w:t>Esta situación, combinada con la arbitrariedad de los procesos penales y las dificultades para comunicarse con el mundo exterior y con sus familias, ocasionó una ansiedad extrema a las personas detenidas, contribuyendo a patrones de tratos inhumanos y degradantes, que en algunos casos constituyeron tortura.</w:t>
      </w:r>
    </w:p>
    <w:p w14:paraId="485EF14B" w14:textId="5C4CC9F3" w:rsidR="005212EF" w:rsidRPr="005212EF" w:rsidRDefault="000E739A" w:rsidP="005212EF">
      <w:pPr>
        <w:pStyle w:val="SingleTxtG"/>
        <w:rPr>
          <w:rFonts w:eastAsia="MS Mincho"/>
          <w:lang w:eastAsia="zh-CN"/>
        </w:rPr>
      </w:pPr>
      <w:r>
        <w:rPr>
          <w:rFonts w:eastAsia="MS Mincho"/>
          <w:lang w:eastAsia="zh-CN"/>
        </w:rPr>
        <w:t>64</w:t>
      </w:r>
      <w:r w:rsidR="008A5E81">
        <w:rPr>
          <w:rFonts w:eastAsia="MS Mincho"/>
          <w:lang w:eastAsia="zh-CN"/>
        </w:rPr>
        <w:t>6</w:t>
      </w:r>
      <w:r>
        <w:rPr>
          <w:rFonts w:eastAsia="MS Mincho"/>
          <w:lang w:eastAsia="zh-CN"/>
        </w:rPr>
        <w:t>.</w:t>
      </w:r>
      <w:r>
        <w:rPr>
          <w:rFonts w:eastAsia="MS Mincho"/>
          <w:lang w:eastAsia="zh-CN"/>
        </w:rPr>
        <w:tab/>
      </w:r>
      <w:r w:rsidR="005212EF" w:rsidRPr="005212EF">
        <w:rPr>
          <w:rFonts w:eastAsia="MS Mincho"/>
          <w:lang w:eastAsia="zh-CN"/>
        </w:rPr>
        <w:t xml:space="preserve">Las visitas familiares a las personas detenidas en El Nuevo Chipote se autorizaron de manera irregular, en intervalos de entre 45 y 75 días, y mediante notificación unas horas antes de la visita. Las víctimas y sus familiares no tuvieron posibilidad de tener ningún tipo de comunicación fuera de las visitas; la entrega de paquetería también fue obstaculizada. Esto generó mucha tensión y estrés a las víctimas y las y los familiares. Al menos cuatro de las </w:t>
      </w:r>
      <w:r w:rsidR="005212EF" w:rsidRPr="005212EF">
        <w:rPr>
          <w:rFonts w:eastAsia="MS Mincho"/>
          <w:lang w:eastAsia="zh-CN"/>
        </w:rPr>
        <w:lastRenderedPageBreak/>
        <w:t>personas detenidas tuvieron prohibido todo contacto con sus hijos e hijas por periodos que oscilaron entre 15 y 18 meses.</w:t>
      </w:r>
      <w:r w:rsidR="005212EF" w:rsidRPr="005212EF">
        <w:rPr>
          <w:rStyle w:val="Refdenotaalpie"/>
          <w:rFonts w:eastAsia="MS Mincho"/>
          <w:lang w:eastAsia="zh-CN"/>
        </w:rPr>
        <w:footnoteReference w:id="1093"/>
      </w:r>
    </w:p>
    <w:p w14:paraId="263C826D" w14:textId="0ABAA211" w:rsidR="00444936" w:rsidRPr="00444936" w:rsidRDefault="00444936" w:rsidP="00E657F3">
      <w:pPr>
        <w:pStyle w:val="H23G"/>
      </w:pPr>
      <w:bookmarkStart w:id="139" w:name="_Hlk128935915"/>
      <w:bookmarkEnd w:id="138"/>
      <w:r w:rsidRPr="009304BB">
        <w:t>v)</w:t>
      </w:r>
      <w:r w:rsidRPr="009304BB">
        <w:tab/>
      </w:r>
      <w:r w:rsidR="003B41D4" w:rsidRPr="009304BB">
        <w:t xml:space="preserve"> </w:t>
      </w:r>
      <w:r w:rsidR="008A5E81">
        <w:t xml:space="preserve">       </w:t>
      </w:r>
      <w:r w:rsidRPr="009304BB">
        <w:t>Castigo a través de familiares</w:t>
      </w:r>
    </w:p>
    <w:bookmarkEnd w:id="139"/>
    <w:p w14:paraId="08B26D7A" w14:textId="6FC8A703" w:rsidR="007B3CEE" w:rsidRPr="007B3CEE" w:rsidRDefault="000E739A" w:rsidP="007B3CEE">
      <w:pPr>
        <w:pStyle w:val="SingleTxtG"/>
        <w:rPr>
          <w:rFonts w:eastAsia="MS Mincho"/>
          <w:lang w:eastAsia="zh-CN"/>
        </w:rPr>
      </w:pPr>
      <w:r>
        <w:rPr>
          <w:rFonts w:eastAsia="MS Mincho"/>
          <w:lang w:eastAsia="zh-CN"/>
        </w:rPr>
        <w:t>64</w:t>
      </w:r>
      <w:r w:rsidR="008A5E81">
        <w:rPr>
          <w:rFonts w:eastAsia="MS Mincho"/>
          <w:lang w:eastAsia="zh-CN"/>
        </w:rPr>
        <w:t>7</w:t>
      </w:r>
      <w:r>
        <w:rPr>
          <w:rFonts w:eastAsia="MS Mincho"/>
          <w:lang w:eastAsia="zh-CN"/>
        </w:rPr>
        <w:t>.</w:t>
      </w:r>
      <w:r>
        <w:rPr>
          <w:rFonts w:eastAsia="MS Mincho"/>
          <w:lang w:eastAsia="zh-CN"/>
        </w:rPr>
        <w:tab/>
      </w:r>
      <w:r w:rsidR="007B3CEE" w:rsidRPr="007B3CEE">
        <w:rPr>
          <w:rFonts w:eastAsia="MS Mincho"/>
          <w:lang w:eastAsia="zh-CN"/>
        </w:rPr>
        <w:t>Durante todo el periodo bajo examen, y en los diversos lugares de detención, las personas opositoras, reales o percibidas, fueron objeto de castigos y amenazas contra la vida e integridad de sus familiares. La tortura psicológica a menudo tuvo un componente de género, con insultos sexistas, y amenazas y culpabilización a las mujeres utilizando a sus hijos e hijas.</w:t>
      </w:r>
      <w:r w:rsidR="007B3CEE" w:rsidRPr="007B3CEE">
        <w:rPr>
          <w:rStyle w:val="Refdenotaalpie"/>
          <w:lang w:eastAsia="zh-CN"/>
        </w:rPr>
        <w:footnoteReference w:id="1094"/>
      </w:r>
    </w:p>
    <w:p w14:paraId="401E910D" w14:textId="47CB063A" w:rsidR="007B3CEE" w:rsidRPr="007B3CEE" w:rsidRDefault="000E739A" w:rsidP="007B3CEE">
      <w:pPr>
        <w:pStyle w:val="SingleTxtG"/>
        <w:rPr>
          <w:rFonts w:eastAsia="MS Mincho"/>
          <w:lang w:eastAsia="zh-CN"/>
        </w:rPr>
      </w:pPr>
      <w:r>
        <w:rPr>
          <w:rFonts w:eastAsia="MS Mincho"/>
          <w:lang w:eastAsia="zh-CN"/>
        </w:rPr>
        <w:t>64</w:t>
      </w:r>
      <w:r w:rsidR="008A5E81">
        <w:rPr>
          <w:rFonts w:eastAsia="MS Mincho"/>
          <w:lang w:eastAsia="zh-CN"/>
        </w:rPr>
        <w:t>8</w:t>
      </w:r>
      <w:r>
        <w:rPr>
          <w:rFonts w:eastAsia="MS Mincho"/>
          <w:lang w:eastAsia="zh-CN"/>
        </w:rPr>
        <w:t>.</w:t>
      </w:r>
      <w:r>
        <w:rPr>
          <w:rFonts w:eastAsia="MS Mincho"/>
          <w:lang w:eastAsia="zh-CN"/>
        </w:rPr>
        <w:tab/>
      </w:r>
      <w:r w:rsidR="007B3CEE" w:rsidRPr="007B3CEE">
        <w:rPr>
          <w:rFonts w:eastAsia="MS Mincho"/>
          <w:lang w:eastAsia="zh-CN"/>
        </w:rPr>
        <w:t>El uso de tratos crueles, inhumanos o degradantes se extendió también a familiares de las personas detenidas. Los familiares reportaron haber sufrido violencia física y/o psicológica por el personal de El Nuevo Chipote, La Modelo y La Esperanza. Ello incluyó tratos humillantes o degradantes, violencias sexuales y de género durante los registros, y amenazas de represalias contra sus familiares detenidos si denunciaban las condiciones de detención.</w:t>
      </w:r>
      <w:r w:rsidR="007B3CEE" w:rsidRPr="007B3CEE">
        <w:rPr>
          <w:rStyle w:val="Refdenotaalpie"/>
          <w:lang w:eastAsia="zh-CN"/>
        </w:rPr>
        <w:footnoteReference w:id="1095"/>
      </w:r>
    </w:p>
    <w:p w14:paraId="108DD638" w14:textId="448D820D" w:rsidR="009C6B54" w:rsidRPr="009C6B54" w:rsidRDefault="009C6B54" w:rsidP="00E657F3">
      <w:pPr>
        <w:pStyle w:val="H23G"/>
      </w:pPr>
      <w:r w:rsidRPr="009C6B54">
        <w:t>vi)</w:t>
      </w:r>
      <w:r>
        <w:tab/>
      </w:r>
      <w:r w:rsidR="003B41D4">
        <w:t xml:space="preserve"> </w:t>
      </w:r>
      <w:r w:rsidR="008A5E81">
        <w:t xml:space="preserve">     </w:t>
      </w:r>
      <w:r w:rsidRPr="009C6B54">
        <w:t>Uso de la violencia sexual</w:t>
      </w:r>
    </w:p>
    <w:p w14:paraId="4C915D16" w14:textId="69AC2D54" w:rsidR="003821CA" w:rsidRPr="003821CA" w:rsidRDefault="000E739A" w:rsidP="003821CA">
      <w:pPr>
        <w:pStyle w:val="SingleTxtG"/>
        <w:rPr>
          <w:rFonts w:eastAsia="MS Mincho"/>
          <w:lang w:eastAsia="zh-CN"/>
        </w:rPr>
      </w:pPr>
      <w:r>
        <w:rPr>
          <w:rFonts w:eastAsia="MS Mincho"/>
          <w:lang w:eastAsia="zh-CN"/>
        </w:rPr>
        <w:t>64</w:t>
      </w:r>
      <w:r w:rsidR="008A5E81">
        <w:rPr>
          <w:rFonts w:eastAsia="MS Mincho"/>
          <w:lang w:eastAsia="zh-CN"/>
        </w:rPr>
        <w:t>9</w:t>
      </w:r>
      <w:r>
        <w:rPr>
          <w:rFonts w:eastAsia="MS Mincho"/>
          <w:lang w:eastAsia="zh-CN"/>
        </w:rPr>
        <w:t>.</w:t>
      </w:r>
      <w:r>
        <w:rPr>
          <w:rFonts w:eastAsia="MS Mincho"/>
          <w:lang w:eastAsia="zh-CN"/>
        </w:rPr>
        <w:tab/>
      </w:r>
      <w:r w:rsidR="003821CA" w:rsidRPr="003821CA">
        <w:rPr>
          <w:rFonts w:eastAsia="MS Mincho"/>
          <w:lang w:eastAsia="zh-CN"/>
        </w:rPr>
        <w:t>El GHREN tiene motivos razonables para creer que agentes de la Policía Nacional, del SPN y, en algunos casos, personas afines al gobierno, cometieron actos de violencia sexual en contra de personas opositoras o percibidas como tales. Esos hechos se realizaron en el marco de la privación de libertad de las víctimas. La similitud de los métodos empleados en diversos lugares de reclusión revela un patrón de comportamientos intencionales y organizados.</w:t>
      </w:r>
    </w:p>
    <w:p w14:paraId="7FACF6C5" w14:textId="6C208E08" w:rsidR="003821CA" w:rsidRPr="003821CA" w:rsidRDefault="000E739A" w:rsidP="003821CA">
      <w:pPr>
        <w:pStyle w:val="SingleTxtG"/>
        <w:rPr>
          <w:rFonts w:eastAsia="MS Mincho"/>
          <w:lang w:eastAsia="zh-CN"/>
        </w:rPr>
      </w:pPr>
      <w:r>
        <w:rPr>
          <w:rFonts w:eastAsia="MS Mincho"/>
          <w:lang w:eastAsia="zh-CN"/>
        </w:rPr>
        <w:t>6</w:t>
      </w:r>
      <w:r w:rsidR="008A5E81">
        <w:rPr>
          <w:rFonts w:eastAsia="MS Mincho"/>
          <w:lang w:eastAsia="zh-CN"/>
        </w:rPr>
        <w:t>50</w:t>
      </w:r>
      <w:r>
        <w:rPr>
          <w:rFonts w:eastAsia="MS Mincho"/>
          <w:lang w:eastAsia="zh-CN"/>
        </w:rPr>
        <w:t>.</w:t>
      </w:r>
      <w:r>
        <w:rPr>
          <w:rFonts w:eastAsia="MS Mincho"/>
          <w:lang w:eastAsia="zh-CN"/>
        </w:rPr>
        <w:tab/>
      </w:r>
      <w:r w:rsidR="003821CA" w:rsidRPr="003821CA">
        <w:rPr>
          <w:rFonts w:eastAsia="MS Mincho"/>
          <w:lang w:eastAsia="zh-CN"/>
        </w:rPr>
        <w:t>El GHREN recibió testimonios directos de víctimas de diferentes formas de violencia sexual y analizó declaraciones de otras personas sobrevivientes recabadas originalmente por mecanismos internacionales de derechos humanos y organizaciones de la sociedad civil.</w:t>
      </w:r>
      <w:r w:rsidR="003821CA" w:rsidRPr="003821CA">
        <w:rPr>
          <w:rFonts w:eastAsia="MS Mincho"/>
          <w:vertAlign w:val="superscript"/>
          <w:lang w:eastAsia="zh-CN" w:bidi="en-US"/>
        </w:rPr>
        <w:footnoteReference w:id="1096"/>
      </w:r>
      <w:r w:rsidR="003821CA" w:rsidRPr="003821CA">
        <w:rPr>
          <w:rFonts w:eastAsia="MS Mincho"/>
          <w:lang w:eastAsia="zh-CN"/>
        </w:rPr>
        <w:t xml:space="preserve"> Esta información presenta una visión parcial de la situación debido, entre otras razones, a los obstáculos que existen para que las víctimas de violencia sexual denuncien esos hechos y los estigmas sociales asociados a esa dinámica de violencia, tanto para hombres, mujeres y personas de la diversidad sexual.</w:t>
      </w:r>
    </w:p>
    <w:p w14:paraId="2983E558" w14:textId="6A2B749C" w:rsidR="003821CA" w:rsidRPr="003821CA" w:rsidRDefault="000E739A" w:rsidP="003821CA">
      <w:pPr>
        <w:pStyle w:val="SingleTxtG"/>
        <w:rPr>
          <w:rFonts w:eastAsia="MS Mincho"/>
          <w:lang w:eastAsia="zh-CN"/>
        </w:rPr>
      </w:pPr>
      <w:r>
        <w:rPr>
          <w:rFonts w:eastAsia="MS Mincho"/>
          <w:lang w:eastAsia="zh-CN"/>
        </w:rPr>
        <w:t>65</w:t>
      </w:r>
      <w:r w:rsidR="008A5E81">
        <w:rPr>
          <w:rFonts w:eastAsia="MS Mincho"/>
          <w:lang w:eastAsia="zh-CN"/>
        </w:rPr>
        <w:t>1</w:t>
      </w:r>
      <w:r>
        <w:rPr>
          <w:rFonts w:eastAsia="MS Mincho"/>
          <w:lang w:eastAsia="zh-CN"/>
        </w:rPr>
        <w:t>.</w:t>
      </w:r>
      <w:r>
        <w:rPr>
          <w:rFonts w:eastAsia="MS Mincho"/>
          <w:lang w:eastAsia="zh-CN"/>
        </w:rPr>
        <w:tab/>
      </w:r>
      <w:r w:rsidR="003821CA" w:rsidRPr="003821CA">
        <w:rPr>
          <w:rFonts w:eastAsia="MS Mincho"/>
          <w:lang w:eastAsia="zh-CN"/>
        </w:rPr>
        <w:t xml:space="preserve">El uso de las diferentes formas de violencia sexual ha variado en función de las distintas fases de represión. La información recabada indica que el uso de la violación y de las torturas sexuales fue más frecuente durante las primeras etapas de la crisis – entre abril y agosto de 2018 – mientras que otras formas de violencia sexual como la desnudez forzada y los tocamientos sexuales siguen siendo prácticas comunes. El hecho de que ciertas formas de violencia sexual ya no sean reportadas con la misma frecuencia podría indicar un cambio en las prácticas de tratamiento de las personas detenidas y, por ende, reflejaría un control institucional sobre el comportamiento de las personas agresoras. </w:t>
      </w:r>
    </w:p>
    <w:p w14:paraId="44022B86" w14:textId="590B86B2" w:rsidR="003821CA" w:rsidRPr="003821CA" w:rsidRDefault="000E739A" w:rsidP="003821CA">
      <w:pPr>
        <w:pStyle w:val="SingleTxtG"/>
        <w:rPr>
          <w:rFonts w:eastAsia="MS Mincho"/>
          <w:lang w:eastAsia="zh-CN"/>
        </w:rPr>
      </w:pPr>
      <w:r>
        <w:rPr>
          <w:rFonts w:eastAsia="MS Mincho"/>
          <w:lang w:eastAsia="zh-CN"/>
        </w:rPr>
        <w:t>65</w:t>
      </w:r>
      <w:r w:rsidR="008A5E81">
        <w:rPr>
          <w:rFonts w:eastAsia="MS Mincho"/>
          <w:lang w:eastAsia="zh-CN"/>
        </w:rPr>
        <w:t>2</w:t>
      </w:r>
      <w:r>
        <w:rPr>
          <w:rFonts w:eastAsia="MS Mincho"/>
          <w:lang w:eastAsia="zh-CN"/>
        </w:rPr>
        <w:t>.</w:t>
      </w:r>
      <w:r>
        <w:rPr>
          <w:rFonts w:eastAsia="MS Mincho"/>
          <w:lang w:eastAsia="zh-CN"/>
        </w:rPr>
        <w:tab/>
      </w:r>
      <w:r w:rsidR="003821CA" w:rsidRPr="003821CA">
        <w:rPr>
          <w:rFonts w:eastAsia="MS Mincho"/>
          <w:lang w:eastAsia="zh-CN"/>
        </w:rPr>
        <w:t>Agentes de la Policía Nacional, hombres y mujeres, fueron identificados como los perpetradores y perpetradoras o cómplices de estos hechos. Varios testimonios relatan la presencia de mujeres durante hechos de violaciones.</w:t>
      </w:r>
      <w:r w:rsidR="003821CA" w:rsidRPr="003821CA">
        <w:rPr>
          <w:rStyle w:val="Refdenotaalpie"/>
          <w:lang w:eastAsia="zh-CN"/>
        </w:rPr>
        <w:footnoteReference w:id="1097"/>
      </w:r>
      <w:r w:rsidR="003821CA" w:rsidRPr="003821CA">
        <w:rPr>
          <w:rStyle w:val="Refdenotaalpie"/>
          <w:lang w:eastAsia="zh-CN"/>
        </w:rPr>
        <w:t xml:space="preserve"> </w:t>
      </w:r>
      <w:r w:rsidR="003821CA" w:rsidRPr="003821CA">
        <w:rPr>
          <w:rFonts w:eastAsia="MS Mincho"/>
          <w:lang w:eastAsia="zh-CN"/>
        </w:rPr>
        <w:t xml:space="preserve">Se reportó también la presencia de </w:t>
      </w:r>
      <w:r w:rsidR="003821CA" w:rsidRPr="003821CA">
        <w:rPr>
          <w:rFonts w:eastAsia="MS Mincho"/>
          <w:lang w:eastAsia="zh-CN"/>
        </w:rPr>
        <w:lastRenderedPageBreak/>
        <w:t>personas encapuchadas, escondiendo su identidad, algunas vestidas de civil.</w:t>
      </w:r>
      <w:r w:rsidR="003821CA" w:rsidRPr="003821CA">
        <w:rPr>
          <w:rStyle w:val="Refdenotaalpie"/>
          <w:lang w:eastAsia="zh-CN"/>
        </w:rPr>
        <w:footnoteReference w:id="1098"/>
      </w:r>
      <w:r w:rsidR="003821CA" w:rsidRPr="003821CA">
        <w:rPr>
          <w:rFonts w:eastAsia="MS Mincho"/>
          <w:lang w:eastAsia="zh-CN"/>
        </w:rPr>
        <w:t xml:space="preserve"> La información recabada por el GHREN indica que actos de violencia sexual tuvieron generalmente lugar en las instalaciones de la DAJ, en estaciones de policía en diferentes lugares del territorio nacional, o en lugares clandestinos de detención (en el 2018), lo que confirmaría la hipótesis de que esta práctica no responde a hechos aislados ni individuales.</w:t>
      </w:r>
      <w:r w:rsidR="003821CA" w:rsidRPr="003821CA">
        <w:rPr>
          <w:rStyle w:val="Refdenotaalpie"/>
          <w:lang w:eastAsia="zh-CN" w:bidi="en-US"/>
        </w:rPr>
        <w:footnoteReference w:id="1099"/>
      </w:r>
    </w:p>
    <w:p w14:paraId="5A63181D" w14:textId="5FF2E6F1" w:rsidR="00335DCE" w:rsidRPr="008A5620" w:rsidRDefault="003B41D4" w:rsidP="008A5E81">
      <w:pPr>
        <w:pStyle w:val="H4G"/>
        <w:tabs>
          <w:tab w:val="clear" w:pos="1701"/>
        </w:tabs>
        <w:ind w:left="567"/>
        <w:rPr>
          <w:rFonts w:eastAsia="MS Mincho"/>
          <w:i w:val="0"/>
          <w:lang w:eastAsia="zh-CN"/>
        </w:rPr>
      </w:pPr>
      <w:r w:rsidRPr="008A5620">
        <w:rPr>
          <w:rFonts w:eastAsia="MS Mincho"/>
          <w:i w:val="0"/>
          <w:lang w:eastAsia="zh-CN"/>
        </w:rPr>
        <w:t>a</w:t>
      </w:r>
      <w:r w:rsidR="008A5620" w:rsidRPr="008A5620">
        <w:rPr>
          <w:rFonts w:eastAsia="MS Mincho"/>
          <w:i w:val="0"/>
          <w:iCs/>
          <w:lang w:eastAsia="zh-CN"/>
        </w:rPr>
        <w:t>.</w:t>
      </w:r>
      <w:r w:rsidRPr="008A5620">
        <w:rPr>
          <w:rFonts w:eastAsia="MS Mincho"/>
          <w:i w:val="0"/>
          <w:lang w:eastAsia="zh-CN"/>
        </w:rPr>
        <w:t xml:space="preserve"> </w:t>
      </w:r>
      <w:r w:rsidR="008A5E81">
        <w:rPr>
          <w:rFonts w:eastAsia="MS Mincho"/>
          <w:i w:val="0"/>
          <w:lang w:eastAsia="zh-CN"/>
        </w:rPr>
        <w:t xml:space="preserve">       </w:t>
      </w:r>
      <w:r w:rsidR="00335DCE" w:rsidRPr="008A5620">
        <w:rPr>
          <w:rFonts w:eastAsia="MS Mincho"/>
          <w:i w:val="0"/>
          <w:lang w:eastAsia="zh-CN"/>
        </w:rPr>
        <w:t>La violación</w:t>
      </w:r>
    </w:p>
    <w:p w14:paraId="374DD689" w14:textId="03D201FA" w:rsidR="00483C2B" w:rsidRPr="00483C2B" w:rsidRDefault="000E739A" w:rsidP="00483C2B">
      <w:pPr>
        <w:pStyle w:val="SingleTxtG"/>
        <w:rPr>
          <w:rFonts w:eastAsia="MS Mincho"/>
          <w:lang w:eastAsia="zh-CN"/>
        </w:rPr>
      </w:pPr>
      <w:r>
        <w:rPr>
          <w:rFonts w:eastAsia="MS Mincho"/>
          <w:lang w:eastAsia="zh-CN"/>
        </w:rPr>
        <w:t>65</w:t>
      </w:r>
      <w:r w:rsidR="008A5E81">
        <w:rPr>
          <w:rFonts w:eastAsia="MS Mincho"/>
          <w:lang w:eastAsia="zh-CN"/>
        </w:rPr>
        <w:t>3</w:t>
      </w:r>
      <w:r>
        <w:rPr>
          <w:rFonts w:eastAsia="MS Mincho"/>
          <w:lang w:eastAsia="zh-CN"/>
        </w:rPr>
        <w:t>.</w:t>
      </w:r>
      <w:r>
        <w:rPr>
          <w:rFonts w:eastAsia="MS Mincho"/>
          <w:lang w:eastAsia="zh-CN"/>
        </w:rPr>
        <w:tab/>
      </w:r>
      <w:r w:rsidR="00483C2B" w:rsidRPr="00483C2B">
        <w:rPr>
          <w:rFonts w:eastAsia="MS Mincho"/>
          <w:lang w:eastAsia="zh-CN"/>
        </w:rPr>
        <w:t>Tanto el GHREN como otros mecanismos de derechos humanos han recibido numerosos testimonios sobre el uso de violación</w:t>
      </w:r>
      <w:r w:rsidR="00483C2B" w:rsidRPr="00483C2B">
        <w:rPr>
          <w:rFonts w:eastAsia="MS Mincho"/>
          <w:b/>
          <w:bCs/>
          <w:lang w:eastAsia="zh-CN"/>
        </w:rPr>
        <w:t xml:space="preserve"> </w:t>
      </w:r>
      <w:r w:rsidR="00483C2B" w:rsidRPr="00483C2B">
        <w:rPr>
          <w:rFonts w:eastAsia="MS Mincho"/>
          <w:lang w:eastAsia="zh-CN"/>
        </w:rPr>
        <w:t>en contra de mujeres y hombres y personas trans detenidas arbitrariamente.</w:t>
      </w:r>
      <w:r w:rsidR="00483C2B" w:rsidRPr="00483C2B">
        <w:rPr>
          <w:rStyle w:val="Refdenotaalpie"/>
          <w:lang w:eastAsia="zh-CN" w:bidi="en-US"/>
        </w:rPr>
        <w:footnoteReference w:id="1100"/>
      </w:r>
      <w:r w:rsidR="00483C2B" w:rsidRPr="00483C2B">
        <w:rPr>
          <w:rStyle w:val="Refdenotaalpie"/>
          <w:lang w:eastAsia="zh-CN"/>
        </w:rPr>
        <w:t xml:space="preserve"> </w:t>
      </w:r>
      <w:r w:rsidR="00483C2B" w:rsidRPr="00483C2B">
        <w:rPr>
          <w:rFonts w:eastAsia="MS Mincho"/>
          <w:lang w:eastAsia="zh-CN"/>
        </w:rPr>
        <w:t xml:space="preserve">Se reportó el uso de la violación, particularmente durante el primer periodo de la represión, entre abril y agosto de 2018. Estos hechos ocurrieron en contexto de la privación de la libertad, generalmente en el marco de interrogatorios.  </w:t>
      </w:r>
    </w:p>
    <w:p w14:paraId="402C0B01" w14:textId="3AD0C1E4" w:rsidR="00483C2B" w:rsidRPr="00483C2B" w:rsidRDefault="000E739A" w:rsidP="00483C2B">
      <w:pPr>
        <w:pStyle w:val="SingleTxtG"/>
        <w:rPr>
          <w:rFonts w:eastAsia="MS Mincho"/>
          <w:lang w:eastAsia="zh-CN"/>
        </w:rPr>
      </w:pPr>
      <w:r>
        <w:rPr>
          <w:rFonts w:eastAsia="MS Mincho"/>
          <w:lang w:eastAsia="zh-CN"/>
        </w:rPr>
        <w:t>65</w:t>
      </w:r>
      <w:r w:rsidR="008A5E81">
        <w:rPr>
          <w:rFonts w:eastAsia="MS Mincho"/>
          <w:lang w:eastAsia="zh-CN"/>
        </w:rPr>
        <w:t>4</w:t>
      </w:r>
      <w:r>
        <w:rPr>
          <w:rFonts w:eastAsia="MS Mincho"/>
          <w:lang w:eastAsia="zh-CN"/>
        </w:rPr>
        <w:t>.</w:t>
      </w:r>
      <w:r>
        <w:rPr>
          <w:rFonts w:eastAsia="MS Mincho"/>
          <w:lang w:eastAsia="zh-CN"/>
        </w:rPr>
        <w:tab/>
      </w:r>
      <w:r w:rsidR="00483C2B" w:rsidRPr="00483C2B">
        <w:rPr>
          <w:rFonts w:eastAsia="MS Mincho"/>
          <w:lang w:eastAsia="zh-CN"/>
        </w:rPr>
        <w:t>Conforme a la información recolectada por el GHREN, la violación de los hombres fue generalmente, pero no únicamente, llevada a cabo mediante la penetración por los órganos genitales masculinos del perpetrador o perpetradores,</w:t>
      </w:r>
      <w:r w:rsidR="00483C2B" w:rsidRPr="00483C2B">
        <w:rPr>
          <w:rStyle w:val="Refdenotaalpie"/>
          <w:lang w:eastAsia="zh-CN"/>
        </w:rPr>
        <w:footnoteReference w:id="1101"/>
      </w:r>
      <w:r w:rsidR="00483C2B" w:rsidRPr="00483C2B">
        <w:rPr>
          <w:rFonts w:eastAsia="MS Mincho"/>
          <w:lang w:eastAsia="zh-CN"/>
        </w:rPr>
        <w:t xml:space="preserve"> por objetos,</w:t>
      </w:r>
      <w:r w:rsidR="00483C2B" w:rsidRPr="00483C2B">
        <w:rPr>
          <w:rStyle w:val="Refdenotaalpie"/>
          <w:lang w:eastAsia="zh-CN"/>
        </w:rPr>
        <w:footnoteReference w:id="1102"/>
      </w:r>
      <w:r w:rsidR="00483C2B" w:rsidRPr="00483C2B">
        <w:rPr>
          <w:rStyle w:val="Refdenotaalpie"/>
          <w:lang w:eastAsia="zh-CN"/>
        </w:rPr>
        <w:t xml:space="preserve"> </w:t>
      </w:r>
      <w:r w:rsidR="00483C2B" w:rsidRPr="00483C2B">
        <w:rPr>
          <w:rFonts w:eastAsia="MS Mincho"/>
          <w:lang w:eastAsia="zh-CN"/>
        </w:rPr>
        <w:t>o dedos.</w:t>
      </w:r>
      <w:r w:rsidR="00483C2B" w:rsidRPr="00483C2B">
        <w:rPr>
          <w:rStyle w:val="Refdenotaalpie"/>
          <w:lang w:eastAsia="zh-CN"/>
        </w:rPr>
        <w:footnoteReference w:id="1103"/>
      </w:r>
      <w:r w:rsidR="00483C2B" w:rsidRPr="00483C2B">
        <w:rPr>
          <w:rFonts w:eastAsia="MS Mincho"/>
          <w:lang w:eastAsia="zh-CN"/>
        </w:rPr>
        <w:t xml:space="preserve"> En contra de hombres, la violación no sólo genera sufrimiento físico, sino que persigue el objetivo de “desmasculinizarlos” o “feminizarlos”, como forma de devastación psíquica y humillación.</w:t>
      </w:r>
    </w:p>
    <w:p w14:paraId="74AEF8E8" w14:textId="3FBEDFBC" w:rsidR="00483C2B" w:rsidRPr="00483C2B" w:rsidRDefault="000E739A" w:rsidP="00483C2B">
      <w:pPr>
        <w:pStyle w:val="SingleTxtG"/>
        <w:rPr>
          <w:rFonts w:eastAsia="MS Mincho"/>
          <w:lang w:eastAsia="zh-CN"/>
        </w:rPr>
      </w:pPr>
      <w:r>
        <w:rPr>
          <w:rFonts w:eastAsia="MS Mincho"/>
          <w:lang w:eastAsia="zh-CN"/>
        </w:rPr>
        <w:t>65</w:t>
      </w:r>
      <w:r w:rsidR="008A5E81">
        <w:rPr>
          <w:rFonts w:eastAsia="MS Mincho"/>
          <w:lang w:eastAsia="zh-CN"/>
        </w:rPr>
        <w:t>5</w:t>
      </w:r>
      <w:r>
        <w:rPr>
          <w:rFonts w:eastAsia="MS Mincho"/>
          <w:lang w:eastAsia="zh-CN"/>
        </w:rPr>
        <w:t>.</w:t>
      </w:r>
      <w:r>
        <w:rPr>
          <w:rFonts w:eastAsia="MS Mincho"/>
          <w:lang w:eastAsia="zh-CN"/>
        </w:rPr>
        <w:tab/>
      </w:r>
      <w:r w:rsidR="00483C2B" w:rsidRPr="00483C2B">
        <w:rPr>
          <w:rFonts w:eastAsia="MS Mincho"/>
          <w:lang w:eastAsia="zh-CN"/>
        </w:rPr>
        <w:t xml:space="preserve">Un testigo entrevistado por el GHREN relató que fue arrestado violentamente en 2018 por policías de la DOEP en Managua. Según su testimonio, durante un interrogatorio, </w:t>
      </w:r>
    </w:p>
    <w:p w14:paraId="47D67D93" w14:textId="77777777" w:rsidR="008B63F9" w:rsidRPr="008B63F9" w:rsidRDefault="008B63F9" w:rsidP="00ED0571">
      <w:pPr>
        <w:pStyle w:val="SingleTxtG"/>
        <w:ind w:left="1701"/>
        <w:rPr>
          <w:rFonts w:eastAsia="MS Mincho"/>
          <w:lang w:eastAsia="zh-CN"/>
        </w:rPr>
      </w:pPr>
      <w:r w:rsidRPr="008B63F9">
        <w:rPr>
          <w:rFonts w:eastAsia="MS Mincho"/>
          <w:i/>
          <w:iCs/>
          <w:lang w:eastAsia="zh-CN"/>
        </w:rPr>
        <w:t>metieron a los hombres y me dijeron que me iban a dar una paliza y una cosa que nunca voy a olvidar. Fui a dar un golpe [a uno de los hombres], pero estaba tan sedado que no le di. Los hombres me golpearon, me agarraron a patadas. Me tiraron contra la pared. Tenía algo de metal y me lo pusieron en la parte de atrás, en el ano. Sangré. Ahí es donde yo sentí que todo el “hope” [esperanza, en inglés] que yo tenía estaba perdido. Me dije, cuando me violaban, que ya ahí, ya sí me quebraron</w:t>
      </w:r>
      <w:r w:rsidRPr="008B63F9">
        <w:rPr>
          <w:rFonts w:eastAsia="MS Mincho"/>
          <w:lang w:eastAsia="zh-CN"/>
        </w:rPr>
        <w:t>.</w:t>
      </w:r>
      <w:r w:rsidRPr="008B63F9">
        <w:rPr>
          <w:rStyle w:val="Refdenotaalpie"/>
          <w:lang w:eastAsia="zh-CN" w:bidi="en-US"/>
        </w:rPr>
        <w:footnoteReference w:id="1104"/>
      </w:r>
    </w:p>
    <w:p w14:paraId="438CAA5D" w14:textId="68B9513F" w:rsidR="001A10F2" w:rsidRPr="001A10F2" w:rsidRDefault="000E739A" w:rsidP="001A10F2">
      <w:pPr>
        <w:pStyle w:val="SingleTxtG"/>
        <w:rPr>
          <w:rFonts w:eastAsia="MS Mincho"/>
          <w:lang w:eastAsia="zh-CN"/>
        </w:rPr>
      </w:pPr>
      <w:r>
        <w:rPr>
          <w:rFonts w:eastAsia="MS Mincho"/>
          <w:lang w:eastAsia="zh-CN"/>
        </w:rPr>
        <w:t>65</w:t>
      </w:r>
      <w:r w:rsidR="008A5E81">
        <w:rPr>
          <w:rFonts w:eastAsia="MS Mincho"/>
          <w:lang w:eastAsia="zh-CN"/>
        </w:rPr>
        <w:t>6</w:t>
      </w:r>
      <w:r>
        <w:rPr>
          <w:rFonts w:eastAsia="MS Mincho"/>
          <w:lang w:eastAsia="zh-CN"/>
        </w:rPr>
        <w:t>.</w:t>
      </w:r>
      <w:r>
        <w:rPr>
          <w:rFonts w:eastAsia="MS Mincho"/>
          <w:lang w:eastAsia="zh-CN"/>
        </w:rPr>
        <w:tab/>
      </w:r>
      <w:r w:rsidR="001A10F2" w:rsidRPr="001A10F2">
        <w:rPr>
          <w:rFonts w:eastAsia="MS Mincho"/>
          <w:lang w:eastAsia="zh-CN"/>
        </w:rPr>
        <w:t>Una víctima reportó haber sido golpeada y torturada reiteradamente durante interrogatorios, incluyendo mediante el arrancamiento de sus uñas. Durante uno de estos interrogatorios, la víctima relató que se puso a reír y lanzó un beso a los oficiales de policía presentes. “</w:t>
      </w:r>
      <w:r w:rsidR="001A10F2" w:rsidRPr="001A10F2">
        <w:rPr>
          <w:rFonts w:eastAsia="MS Mincho"/>
          <w:i/>
          <w:iCs/>
          <w:lang w:eastAsia="zh-CN"/>
        </w:rPr>
        <w:t>Al ver esto, los oficiales me dijeron ‘ya te vamos a enseñar qué es el amor’. Al instante me agarraron entre dos y me bajaron el pantalón, me recostaron en un escritorio y entre los cinco me penetraron una y otra vez</w:t>
      </w:r>
      <w:r w:rsidR="001A10F2" w:rsidRPr="001A10F2">
        <w:rPr>
          <w:rFonts w:eastAsia="MS Mincho"/>
          <w:lang w:eastAsia="zh-CN"/>
        </w:rPr>
        <w:t>”. Cuando regresó a su celda, la víctima se percató de que presentaba sangrado anal. Reportó que fue trasladado al IML para una evaluación, pero ni él ni su representante legal tuvieron nunca acceso al informe.</w:t>
      </w:r>
      <w:r w:rsidR="001A10F2" w:rsidRPr="001A10F2">
        <w:rPr>
          <w:rStyle w:val="Refdenotaalpie"/>
          <w:lang w:eastAsia="zh-CN" w:bidi="en-US"/>
        </w:rPr>
        <w:footnoteReference w:id="1105"/>
      </w:r>
    </w:p>
    <w:p w14:paraId="06708269" w14:textId="3DB5C7C6" w:rsidR="001A10F2" w:rsidRPr="001A10F2" w:rsidRDefault="000E739A" w:rsidP="001A10F2">
      <w:pPr>
        <w:pStyle w:val="SingleTxtG"/>
        <w:rPr>
          <w:rFonts w:eastAsia="MS Mincho"/>
          <w:lang w:eastAsia="zh-CN"/>
        </w:rPr>
      </w:pPr>
      <w:r>
        <w:rPr>
          <w:rFonts w:eastAsia="MS Mincho"/>
          <w:lang w:eastAsia="zh-CN"/>
        </w:rPr>
        <w:t>65</w:t>
      </w:r>
      <w:r w:rsidR="008A5E81">
        <w:rPr>
          <w:rFonts w:eastAsia="MS Mincho"/>
          <w:lang w:eastAsia="zh-CN"/>
        </w:rPr>
        <w:t>7</w:t>
      </w:r>
      <w:r>
        <w:rPr>
          <w:rFonts w:eastAsia="MS Mincho"/>
          <w:lang w:eastAsia="zh-CN"/>
        </w:rPr>
        <w:t>.</w:t>
      </w:r>
      <w:r>
        <w:rPr>
          <w:rFonts w:eastAsia="MS Mincho"/>
          <w:lang w:eastAsia="zh-CN"/>
        </w:rPr>
        <w:tab/>
      </w:r>
      <w:r w:rsidR="001A10F2" w:rsidRPr="001A10F2">
        <w:rPr>
          <w:rFonts w:eastAsia="MS Mincho"/>
          <w:lang w:eastAsia="zh-CN"/>
        </w:rPr>
        <w:t>El GHREN documentó el uso de diversos métodos para violar a las mujeres, tales como la penetración vaginal por el órgano sexual de sus perpetradores;</w:t>
      </w:r>
      <w:r w:rsidR="001A10F2" w:rsidRPr="001A10F2">
        <w:rPr>
          <w:rStyle w:val="Refdenotaalpie"/>
          <w:lang w:eastAsia="zh-CN"/>
        </w:rPr>
        <w:footnoteReference w:id="1106"/>
      </w:r>
      <w:r w:rsidR="001A10F2" w:rsidRPr="001A10F2">
        <w:rPr>
          <w:rStyle w:val="Refdenotaalpie"/>
          <w:lang w:eastAsia="zh-CN"/>
        </w:rPr>
        <w:t xml:space="preserve"> </w:t>
      </w:r>
      <w:r w:rsidR="001A10F2" w:rsidRPr="001A10F2">
        <w:rPr>
          <w:rFonts w:eastAsia="MS Mincho"/>
          <w:lang w:eastAsia="zh-CN"/>
        </w:rPr>
        <w:t>la introducción de dedos en la vagina;</w:t>
      </w:r>
      <w:r w:rsidR="001A10F2" w:rsidRPr="001A10F2">
        <w:rPr>
          <w:rStyle w:val="Refdenotaalpie"/>
          <w:lang w:eastAsia="zh-CN"/>
        </w:rPr>
        <w:footnoteReference w:id="1107"/>
      </w:r>
      <w:r w:rsidR="001A10F2" w:rsidRPr="001A10F2">
        <w:rPr>
          <w:rFonts w:eastAsia="MS Mincho"/>
          <w:lang w:eastAsia="zh-CN"/>
        </w:rPr>
        <w:t xml:space="preserve"> o la penetración con armas de fuego.</w:t>
      </w:r>
      <w:r w:rsidR="001A10F2" w:rsidRPr="001A10F2">
        <w:rPr>
          <w:rStyle w:val="Refdenotaalpie"/>
          <w:lang w:eastAsia="zh-CN"/>
        </w:rPr>
        <w:footnoteReference w:id="1108"/>
      </w:r>
      <w:r w:rsidR="001A10F2" w:rsidRPr="001A10F2">
        <w:rPr>
          <w:rFonts w:eastAsia="MS Mincho"/>
          <w:lang w:eastAsia="zh-CN"/>
        </w:rPr>
        <w:t xml:space="preserve"> El GHREN también recibió información sobre una mujer que habría sido obligada a escoger entre seguir siendo golpeada </w:t>
      </w:r>
      <w:r w:rsidR="001A10F2" w:rsidRPr="001A10F2">
        <w:rPr>
          <w:rFonts w:eastAsia="MS Mincho"/>
          <w:lang w:eastAsia="zh-CN"/>
        </w:rPr>
        <w:lastRenderedPageBreak/>
        <w:t>o ser violada.</w:t>
      </w:r>
      <w:r w:rsidR="001A10F2" w:rsidRPr="001A10F2">
        <w:rPr>
          <w:rStyle w:val="Refdenotaalpie"/>
          <w:lang w:eastAsia="zh-CN" w:bidi="en-US"/>
        </w:rPr>
        <w:footnoteReference w:id="1109"/>
      </w:r>
      <w:r w:rsidR="001A10F2" w:rsidRPr="001A10F2">
        <w:rPr>
          <w:rFonts w:eastAsia="MS Mincho"/>
          <w:lang w:eastAsia="zh-CN"/>
        </w:rPr>
        <w:t xml:space="preserve"> Se reportaron varios casos de violaciones por varios perpetradores, así como víctimas que fueron violadas durante varios días. Estos patrones de victimización afectaron especialmente a las mujeres.</w:t>
      </w:r>
      <w:r w:rsidR="001A10F2" w:rsidRPr="001A10F2">
        <w:rPr>
          <w:rStyle w:val="Refdenotaalpie"/>
          <w:lang w:eastAsia="zh-CN"/>
        </w:rPr>
        <w:footnoteReference w:id="1110"/>
      </w:r>
      <w:r w:rsidR="001A10F2" w:rsidRPr="001A10F2">
        <w:rPr>
          <w:rStyle w:val="Refdenotaalpie"/>
          <w:lang w:eastAsia="zh-CN"/>
        </w:rPr>
        <w:t xml:space="preserve"> </w:t>
      </w:r>
    </w:p>
    <w:p w14:paraId="2547BAB5" w14:textId="683E7B69" w:rsidR="001A10F2" w:rsidRPr="001A10F2" w:rsidRDefault="000E739A" w:rsidP="000E739A">
      <w:pPr>
        <w:pStyle w:val="SingleTxtG"/>
        <w:rPr>
          <w:rFonts w:eastAsia="MS Mincho"/>
          <w:lang w:eastAsia="zh-CN"/>
        </w:rPr>
      </w:pPr>
      <w:r>
        <w:rPr>
          <w:rFonts w:eastAsia="MS Mincho"/>
          <w:lang w:eastAsia="zh-CN"/>
        </w:rPr>
        <w:t>65</w:t>
      </w:r>
      <w:r w:rsidR="008A5E81">
        <w:rPr>
          <w:rFonts w:eastAsia="MS Mincho"/>
          <w:lang w:eastAsia="zh-CN"/>
        </w:rPr>
        <w:t>8</w:t>
      </w:r>
      <w:r>
        <w:rPr>
          <w:rFonts w:eastAsia="MS Mincho"/>
          <w:lang w:eastAsia="zh-CN"/>
        </w:rPr>
        <w:t>.</w:t>
      </w:r>
      <w:r>
        <w:rPr>
          <w:rFonts w:eastAsia="MS Mincho"/>
          <w:lang w:eastAsia="zh-CN"/>
        </w:rPr>
        <w:tab/>
      </w:r>
      <w:r w:rsidR="001A10F2" w:rsidRPr="001A10F2">
        <w:rPr>
          <w:rFonts w:eastAsia="MS Mincho"/>
          <w:lang w:eastAsia="zh-CN"/>
        </w:rPr>
        <w:t>En El Chipote Viejo, una detenida que se encontraba embarazada reportó que, durante un interrogatorio, “</w:t>
      </w:r>
      <w:r w:rsidR="001A10F2" w:rsidRPr="001A10F2">
        <w:rPr>
          <w:rFonts w:eastAsia="MS Mincho"/>
          <w:i/>
          <w:iCs/>
          <w:lang w:eastAsia="zh-CN"/>
        </w:rPr>
        <w:t>entraron dos hombres que comenzaron a golpearme. Luego me ordenaron que hiciera 50 sentadillas, que tuviera los brazos levantados y las piernas abiertas. Mientras mis piernas temblaban como gelatina, ellos me tocaban y metían sus dedos, exigiéndome que les dijera antes quiénes eran los terroristas a los que yo apoyaba.</w:t>
      </w:r>
      <w:r w:rsidR="001A10F2" w:rsidRPr="001A10F2">
        <w:rPr>
          <w:rFonts w:eastAsia="MS Mincho"/>
          <w:lang w:eastAsia="zh-CN"/>
        </w:rPr>
        <w:t>” Además, fue sometida a varias formas de tortura durante varios días: “</w:t>
      </w:r>
      <w:r w:rsidR="001A10F2" w:rsidRPr="001A10F2">
        <w:rPr>
          <w:rFonts w:eastAsia="MS Mincho"/>
          <w:i/>
          <w:iCs/>
          <w:lang w:eastAsia="zh-CN"/>
        </w:rPr>
        <w:t>[i]ntentaban humillarme, pero yo era tan superior a ellos, que la única salida que les quedaba era desaparecerme físicamente</w:t>
      </w:r>
      <w:r w:rsidR="001A10F2" w:rsidRPr="001A10F2">
        <w:rPr>
          <w:rFonts w:eastAsia="MS Mincho"/>
          <w:lang w:eastAsia="zh-CN"/>
        </w:rPr>
        <w:t>”.</w:t>
      </w:r>
      <w:r w:rsidR="001A10F2" w:rsidRPr="001A10F2">
        <w:rPr>
          <w:rStyle w:val="Refdenotaalpie"/>
          <w:lang w:eastAsia="zh-CN" w:bidi="en-US"/>
        </w:rPr>
        <w:footnoteReference w:id="1111"/>
      </w:r>
    </w:p>
    <w:p w14:paraId="1162B02A" w14:textId="75DA6ED1" w:rsidR="006C1DB1" w:rsidRPr="006C1DB1" w:rsidRDefault="00154C3C" w:rsidP="006C1DB1">
      <w:pPr>
        <w:pStyle w:val="SingleTxtG"/>
        <w:rPr>
          <w:rFonts w:eastAsia="DengXian"/>
          <w:lang w:eastAsia="zh-CN" w:bidi="en-US"/>
        </w:rPr>
      </w:pPr>
      <w:r>
        <w:rPr>
          <w:rFonts w:eastAsia="DengXian"/>
          <w:lang w:eastAsia="zh-CN" w:bidi="en-US"/>
        </w:rPr>
        <w:t>65</w:t>
      </w:r>
      <w:r w:rsidR="008A5E81">
        <w:rPr>
          <w:rFonts w:eastAsia="DengXian"/>
          <w:lang w:eastAsia="zh-CN" w:bidi="en-US"/>
        </w:rPr>
        <w:t>9</w:t>
      </w:r>
      <w:r>
        <w:rPr>
          <w:rFonts w:eastAsia="DengXian"/>
          <w:lang w:eastAsia="zh-CN" w:bidi="en-US"/>
        </w:rPr>
        <w:t>.</w:t>
      </w:r>
      <w:r>
        <w:rPr>
          <w:rFonts w:eastAsia="DengXian"/>
          <w:lang w:eastAsia="zh-CN" w:bidi="en-US"/>
        </w:rPr>
        <w:tab/>
      </w:r>
      <w:r w:rsidR="006C1DB1" w:rsidRPr="006C1DB1">
        <w:rPr>
          <w:rFonts w:eastAsia="DengXian"/>
          <w:lang w:eastAsia="zh-CN" w:bidi="en-US"/>
        </w:rPr>
        <w:t xml:space="preserve">Otra víctima relató que </w:t>
      </w:r>
    </w:p>
    <w:p w14:paraId="5A6DBC8C" w14:textId="77777777" w:rsidR="009E4816" w:rsidRPr="009E4816" w:rsidRDefault="009E4816" w:rsidP="00ED0571">
      <w:pPr>
        <w:pStyle w:val="SingleTxtG"/>
        <w:ind w:left="1701"/>
        <w:rPr>
          <w:rFonts w:eastAsia="MS Mincho"/>
          <w:lang w:eastAsia="zh-CN"/>
        </w:rPr>
      </w:pPr>
      <w:r w:rsidRPr="009E4816">
        <w:rPr>
          <w:rFonts w:eastAsia="MS Mincho"/>
          <w:i/>
          <w:iCs/>
          <w:lang w:eastAsia="zh-CN"/>
        </w:rPr>
        <w:t>la oficial me bajó en ese momento ella misma el short y el calzón y me empezó a tocar y después se salió y después vino con un hombre que andaba con la cara tapada vestido de ropa de civil. La mujer me dijo “habla” y yo le dije que no me hicieran nada, que yo no sabía nada, por favor; en ese momento, me empujó y me caí al suelo [esposada con las manos hacia atrás], después ella me agarro de la boca y me la tapó con sus manos y el hombre comenzó a violarme. La mujer sólo se reía, el hombre nunca habló. Traté de moverme para que se quitara y ella me pegó en la cabeza y [me dijo] que me quedara quieta. Solo sentía mis lágrimas porque ella me tenía los ojos y la boca tapada con sus manos, el hombre vino, se levantó, y se fue</w:t>
      </w:r>
      <w:r w:rsidRPr="009E4816">
        <w:rPr>
          <w:rFonts w:eastAsia="MS Mincho"/>
          <w:lang w:eastAsia="zh-CN"/>
        </w:rPr>
        <w:t>.</w:t>
      </w:r>
      <w:r w:rsidRPr="009E4816">
        <w:rPr>
          <w:rStyle w:val="Refdenotaalpie"/>
          <w:lang w:eastAsia="zh-CN" w:bidi="en-US"/>
        </w:rPr>
        <w:footnoteReference w:id="1112"/>
      </w:r>
      <w:r w:rsidRPr="009E4816">
        <w:rPr>
          <w:rStyle w:val="Refdenotaalpie"/>
          <w:lang w:eastAsia="zh-CN"/>
        </w:rPr>
        <w:t xml:space="preserve"> </w:t>
      </w:r>
    </w:p>
    <w:p w14:paraId="0DE31C1C" w14:textId="1350D2A1" w:rsidR="007201C4" w:rsidRPr="007201C4" w:rsidRDefault="00154C3C" w:rsidP="007201C4">
      <w:pPr>
        <w:pStyle w:val="SingleTxtG"/>
        <w:rPr>
          <w:rFonts w:eastAsia="MS Mincho"/>
          <w:lang w:eastAsia="zh-CN"/>
        </w:rPr>
      </w:pPr>
      <w:r>
        <w:rPr>
          <w:rFonts w:eastAsia="MS Mincho"/>
          <w:lang w:eastAsia="zh-CN"/>
        </w:rPr>
        <w:t>6</w:t>
      </w:r>
      <w:r w:rsidR="008A5E81">
        <w:rPr>
          <w:rFonts w:eastAsia="MS Mincho"/>
          <w:lang w:eastAsia="zh-CN"/>
        </w:rPr>
        <w:t>60</w:t>
      </w:r>
      <w:r>
        <w:rPr>
          <w:rFonts w:eastAsia="MS Mincho"/>
          <w:lang w:eastAsia="zh-CN"/>
        </w:rPr>
        <w:t>.</w:t>
      </w:r>
      <w:r>
        <w:rPr>
          <w:rFonts w:eastAsia="MS Mincho"/>
          <w:lang w:eastAsia="zh-CN"/>
        </w:rPr>
        <w:tab/>
      </w:r>
      <w:r w:rsidR="007201C4" w:rsidRPr="007201C4">
        <w:rPr>
          <w:rFonts w:eastAsia="MS Mincho"/>
          <w:lang w:eastAsia="zh-CN"/>
        </w:rPr>
        <w:t>El GHREN recibió también el testimonio de un hombre homosexual que fue encerrado durante 15 días con reos comunes particularmente violentos, quienes lo violaron.</w:t>
      </w:r>
      <w:r w:rsidR="007201C4" w:rsidRPr="007201C4">
        <w:rPr>
          <w:rStyle w:val="Refdenotaalpie"/>
          <w:lang w:eastAsia="zh-CN" w:bidi="en-US"/>
        </w:rPr>
        <w:footnoteReference w:id="1113"/>
      </w:r>
    </w:p>
    <w:p w14:paraId="32767084" w14:textId="49FA81E6" w:rsidR="00C7328F" w:rsidRPr="004E2A5F" w:rsidRDefault="008A5E81" w:rsidP="00094FBB">
      <w:pPr>
        <w:pStyle w:val="H4G"/>
        <w:rPr>
          <w:rFonts w:eastAsia="MS Mincho"/>
          <w:i w:val="0"/>
          <w:lang w:eastAsia="zh-CN"/>
        </w:rPr>
      </w:pPr>
      <w:r>
        <w:rPr>
          <w:rFonts w:eastAsia="MS Mincho"/>
          <w:i w:val="0"/>
          <w:lang w:eastAsia="zh-CN"/>
        </w:rPr>
        <w:tab/>
        <w:t xml:space="preserve">           </w:t>
      </w:r>
      <w:r w:rsidR="00C7328F" w:rsidRPr="004E2A5F">
        <w:rPr>
          <w:rFonts w:eastAsia="MS Mincho"/>
          <w:i w:val="0"/>
          <w:lang w:eastAsia="zh-CN"/>
        </w:rPr>
        <w:t>b.</w:t>
      </w:r>
      <w:r w:rsidR="003B41D4" w:rsidRPr="004E2A5F">
        <w:rPr>
          <w:rFonts w:eastAsia="MS Mincho"/>
          <w:i w:val="0"/>
          <w:lang w:eastAsia="zh-CN"/>
        </w:rPr>
        <w:t xml:space="preserve"> </w:t>
      </w:r>
      <w:r>
        <w:rPr>
          <w:rFonts w:eastAsia="MS Mincho"/>
          <w:i w:val="0"/>
          <w:lang w:eastAsia="zh-CN"/>
        </w:rPr>
        <w:t xml:space="preserve">       </w:t>
      </w:r>
      <w:r w:rsidR="00C7328F" w:rsidRPr="004E2A5F">
        <w:rPr>
          <w:rFonts w:eastAsia="MS Mincho"/>
          <w:i w:val="0"/>
          <w:lang w:eastAsia="zh-CN"/>
        </w:rPr>
        <w:t>La amenaza de violación</w:t>
      </w:r>
    </w:p>
    <w:p w14:paraId="43184B93" w14:textId="2B77AA2F" w:rsidR="00EC343F" w:rsidRPr="00EC343F" w:rsidRDefault="00154C3C" w:rsidP="00EC343F">
      <w:pPr>
        <w:pStyle w:val="SingleTxtG"/>
        <w:rPr>
          <w:rFonts w:eastAsia="MS Mincho"/>
          <w:lang w:eastAsia="zh-CN"/>
        </w:rPr>
      </w:pPr>
      <w:r>
        <w:rPr>
          <w:rFonts w:eastAsia="MS Mincho"/>
          <w:lang w:eastAsia="zh-CN"/>
        </w:rPr>
        <w:t>66</w:t>
      </w:r>
      <w:r w:rsidR="00AD7424">
        <w:rPr>
          <w:rFonts w:eastAsia="MS Mincho"/>
          <w:lang w:eastAsia="zh-CN"/>
        </w:rPr>
        <w:t>1</w:t>
      </w:r>
      <w:r>
        <w:rPr>
          <w:rFonts w:eastAsia="MS Mincho"/>
          <w:lang w:eastAsia="zh-CN"/>
        </w:rPr>
        <w:t>.</w:t>
      </w:r>
      <w:r>
        <w:rPr>
          <w:rFonts w:eastAsia="MS Mincho"/>
          <w:lang w:eastAsia="zh-CN"/>
        </w:rPr>
        <w:tab/>
      </w:r>
      <w:r w:rsidR="00EC343F" w:rsidRPr="00EC343F">
        <w:rPr>
          <w:rFonts w:eastAsia="MS Mincho"/>
          <w:lang w:eastAsia="zh-CN"/>
        </w:rPr>
        <w:t>El GHREN recibió información sobre el uso de la amenaza de violación durante los arrestos y las detenciones.</w:t>
      </w:r>
      <w:r w:rsidR="00EC343F" w:rsidRPr="00EC343F">
        <w:rPr>
          <w:rStyle w:val="Refdenotaalpie"/>
          <w:lang w:eastAsia="zh-CN" w:bidi="en-US"/>
        </w:rPr>
        <w:footnoteReference w:id="1114"/>
      </w:r>
      <w:r w:rsidR="00EC343F" w:rsidRPr="00EC343F">
        <w:rPr>
          <w:rStyle w:val="Refdenotaalpie"/>
          <w:lang w:eastAsia="zh-CN"/>
        </w:rPr>
        <w:t xml:space="preserve"> </w:t>
      </w:r>
      <w:r w:rsidR="00EC343F" w:rsidRPr="00EC343F">
        <w:rPr>
          <w:rFonts w:eastAsia="MS Mincho"/>
          <w:lang w:eastAsia="zh-CN"/>
        </w:rPr>
        <w:t>Una testigo entrevistada describió la vulnerabilidad y el temor de las mujeres a ser violadas: “</w:t>
      </w:r>
      <w:r w:rsidR="00EC343F" w:rsidRPr="00EC343F">
        <w:rPr>
          <w:rFonts w:eastAsia="MS Mincho"/>
          <w:i/>
          <w:iCs/>
          <w:lang w:eastAsia="zh-CN"/>
        </w:rPr>
        <w:t>Antes de una amenaza de arresto o asesinato, venía el temor del ataque en el cuerpo y las amenazas de violación. Es mucho más fuerte pensar que, si te agarran, te van a violar</w:t>
      </w:r>
      <w:r w:rsidR="00EC343F" w:rsidRPr="00EC343F">
        <w:rPr>
          <w:rFonts w:eastAsia="MS Mincho"/>
          <w:lang w:eastAsia="zh-CN"/>
        </w:rPr>
        <w:t>”.</w:t>
      </w:r>
      <w:r w:rsidR="00EC343F" w:rsidRPr="00EC343F">
        <w:rPr>
          <w:rStyle w:val="Refdenotaalpie"/>
          <w:lang w:eastAsia="zh-CN"/>
        </w:rPr>
        <w:footnoteReference w:id="1115"/>
      </w:r>
      <w:r w:rsidR="00EC343F" w:rsidRPr="00EC343F">
        <w:rPr>
          <w:rStyle w:val="Refdenotaalpie"/>
          <w:lang w:eastAsia="zh-CN"/>
        </w:rPr>
        <w:t xml:space="preserve"> </w:t>
      </w:r>
    </w:p>
    <w:p w14:paraId="16182125" w14:textId="309EFFE3" w:rsidR="00EC343F" w:rsidRPr="00EC343F" w:rsidRDefault="00154C3C" w:rsidP="00EC343F">
      <w:pPr>
        <w:pStyle w:val="SingleTxtG"/>
        <w:rPr>
          <w:rFonts w:eastAsia="MS Mincho"/>
          <w:lang w:eastAsia="zh-CN"/>
        </w:rPr>
      </w:pPr>
      <w:r>
        <w:rPr>
          <w:rFonts w:eastAsia="MS Mincho"/>
          <w:lang w:eastAsia="zh-CN"/>
        </w:rPr>
        <w:t>66</w:t>
      </w:r>
      <w:r w:rsidR="00AD7424">
        <w:rPr>
          <w:rFonts w:eastAsia="MS Mincho"/>
          <w:lang w:eastAsia="zh-CN"/>
        </w:rPr>
        <w:t>2</w:t>
      </w:r>
      <w:r>
        <w:rPr>
          <w:rFonts w:eastAsia="MS Mincho"/>
          <w:lang w:eastAsia="zh-CN"/>
        </w:rPr>
        <w:t>.</w:t>
      </w:r>
      <w:r>
        <w:rPr>
          <w:rFonts w:eastAsia="MS Mincho"/>
          <w:lang w:eastAsia="zh-CN"/>
        </w:rPr>
        <w:tab/>
      </w:r>
      <w:r w:rsidR="00EC343F" w:rsidRPr="00EC343F">
        <w:rPr>
          <w:rFonts w:eastAsia="MS Mincho"/>
          <w:lang w:eastAsia="zh-CN"/>
        </w:rPr>
        <w:t>La amenaza de violación se extendió también a los familiares de las personas detenidas. Particularmente, algunas de las mujeres detenidas fueron amenazadas con la violación de sus hijas:</w:t>
      </w:r>
    </w:p>
    <w:p w14:paraId="19188338" w14:textId="77777777" w:rsidR="00CD4A0C" w:rsidRPr="00CD4A0C" w:rsidRDefault="00CD4A0C" w:rsidP="00ED0571">
      <w:pPr>
        <w:pStyle w:val="SingleTxtG"/>
        <w:ind w:left="1701"/>
        <w:rPr>
          <w:rFonts w:eastAsia="MS Mincho"/>
          <w:i/>
          <w:iCs/>
          <w:lang w:eastAsia="zh-CN"/>
        </w:rPr>
      </w:pPr>
      <w:r w:rsidRPr="00CD4A0C">
        <w:rPr>
          <w:rFonts w:eastAsia="MS Mincho"/>
          <w:i/>
          <w:iCs/>
          <w:lang w:eastAsia="zh-CN"/>
        </w:rPr>
        <w:t>Me dijo [el oficial a cargo del interrogatorio] que ya que yo no quería cooperar iban a traer a mi hija a [ubicación omitida], porque mi hija era grande y querían abusar sexualmente de ella y comenzó a describirme todos los actos que iban a hacer con la niña ya que yo no estaba cooperando.</w:t>
      </w:r>
      <w:r w:rsidRPr="00CD4A0C">
        <w:rPr>
          <w:rFonts w:eastAsia="MS Mincho"/>
          <w:vertAlign w:val="superscript"/>
          <w:lang w:eastAsia="zh-CN" w:bidi="en-US"/>
        </w:rPr>
        <w:footnoteReference w:id="1116"/>
      </w:r>
    </w:p>
    <w:p w14:paraId="55D697BA" w14:textId="5497BA8F" w:rsidR="00E54BA9" w:rsidRPr="00CD050F" w:rsidRDefault="00AD7424" w:rsidP="00094FBB">
      <w:pPr>
        <w:pStyle w:val="H4G"/>
        <w:rPr>
          <w:rFonts w:eastAsia="MS Mincho"/>
          <w:i w:val="0"/>
          <w:lang w:eastAsia="zh-CN"/>
        </w:rPr>
      </w:pPr>
      <w:r>
        <w:rPr>
          <w:rFonts w:eastAsia="MS Mincho"/>
          <w:i w:val="0"/>
          <w:lang w:eastAsia="zh-CN"/>
        </w:rPr>
        <w:lastRenderedPageBreak/>
        <w:t xml:space="preserve">           </w:t>
      </w:r>
      <w:r w:rsidR="00E54BA9" w:rsidRPr="00CD050F">
        <w:rPr>
          <w:rFonts w:eastAsia="MS Mincho"/>
          <w:i w:val="0"/>
          <w:lang w:eastAsia="zh-CN"/>
        </w:rPr>
        <w:t>c.</w:t>
      </w:r>
      <w:r w:rsidR="003B41D4" w:rsidRPr="00CD050F">
        <w:rPr>
          <w:rFonts w:eastAsia="MS Mincho"/>
          <w:i w:val="0"/>
          <w:lang w:eastAsia="zh-CN"/>
        </w:rPr>
        <w:t xml:space="preserve"> </w:t>
      </w:r>
      <w:r>
        <w:rPr>
          <w:rFonts w:eastAsia="MS Mincho"/>
          <w:i w:val="0"/>
          <w:lang w:eastAsia="zh-CN"/>
        </w:rPr>
        <w:t xml:space="preserve">      </w:t>
      </w:r>
      <w:r w:rsidR="00E54BA9" w:rsidRPr="00CD050F">
        <w:rPr>
          <w:rFonts w:eastAsia="MS Mincho"/>
          <w:i w:val="0"/>
          <w:lang w:eastAsia="zh-CN"/>
        </w:rPr>
        <w:t>Torturas sexules</w:t>
      </w:r>
    </w:p>
    <w:p w14:paraId="39A17C67" w14:textId="455EDD9C" w:rsidR="005D0968" w:rsidRPr="005D0968" w:rsidRDefault="00154C3C" w:rsidP="005D0968">
      <w:pPr>
        <w:pStyle w:val="SingleTxtG"/>
        <w:rPr>
          <w:rFonts w:eastAsia="MS Mincho"/>
          <w:lang w:eastAsia="zh-CN"/>
        </w:rPr>
      </w:pPr>
      <w:r>
        <w:rPr>
          <w:rFonts w:eastAsia="MS Mincho"/>
          <w:lang w:eastAsia="zh-CN"/>
        </w:rPr>
        <w:t>66</w:t>
      </w:r>
      <w:r w:rsidR="00ED0571">
        <w:rPr>
          <w:rFonts w:eastAsia="MS Mincho"/>
          <w:lang w:eastAsia="zh-CN"/>
        </w:rPr>
        <w:t>2</w:t>
      </w:r>
      <w:r>
        <w:rPr>
          <w:rFonts w:eastAsia="MS Mincho"/>
          <w:lang w:eastAsia="zh-CN"/>
        </w:rPr>
        <w:t>.</w:t>
      </w:r>
      <w:r>
        <w:rPr>
          <w:rFonts w:eastAsia="MS Mincho"/>
          <w:lang w:eastAsia="zh-CN"/>
        </w:rPr>
        <w:tab/>
      </w:r>
      <w:r w:rsidR="005D0968" w:rsidRPr="005D0968">
        <w:rPr>
          <w:rFonts w:eastAsia="MS Mincho"/>
          <w:lang w:eastAsia="zh-CN"/>
        </w:rPr>
        <w:t>El GHREN recibió testimonios e información sobre el uso de otras formas de torturas sexuales durante interrogatorios, dirigidas a lesionar o infligir daño en los órganos sexuales de las víctimas. Por ejemplo, un testigo entrevistado por el GHREN relató que fue arrestado violentamente en mayo de 2018 por agentes de la DOEP en Managua. El testigo refirió que hombres encapuchados le aplicaron choques eléctricos en los genitales repetidamente, mientras lo insultaban: “</w:t>
      </w:r>
      <w:r w:rsidR="005D0968" w:rsidRPr="005D0968">
        <w:rPr>
          <w:rFonts w:eastAsia="MS Mincho"/>
          <w:i/>
          <w:iCs/>
          <w:lang w:eastAsia="zh-CN"/>
        </w:rPr>
        <w:t>[m]e agarraron a patadas, a golpes en la cara, en el estómago, en los genitales. Me decía que era un cerdo, un […] chancho.</w:t>
      </w:r>
      <w:r w:rsidR="005D0968" w:rsidRPr="005D0968">
        <w:rPr>
          <w:rFonts w:eastAsia="MS Mincho"/>
          <w:lang w:eastAsia="zh-CN"/>
        </w:rPr>
        <w:t>”</w:t>
      </w:r>
      <w:r w:rsidR="005D0968" w:rsidRPr="005D0968">
        <w:rPr>
          <w:rStyle w:val="Refdenotaalpie"/>
          <w:lang w:eastAsia="zh-CN" w:bidi="en-US"/>
        </w:rPr>
        <w:footnoteReference w:id="1117"/>
      </w:r>
      <w:r w:rsidR="005D0968" w:rsidRPr="005D0968">
        <w:rPr>
          <w:rStyle w:val="Refdenotaalpie"/>
          <w:lang w:eastAsia="zh-CN"/>
        </w:rPr>
        <w:t xml:space="preserve"> </w:t>
      </w:r>
    </w:p>
    <w:p w14:paraId="032E4933" w14:textId="3D6A14AA" w:rsidR="005D0968" w:rsidRPr="005D0968" w:rsidRDefault="00154C3C" w:rsidP="005D0968">
      <w:pPr>
        <w:pStyle w:val="SingleTxtG"/>
        <w:rPr>
          <w:rFonts w:eastAsia="MS Mincho"/>
          <w:lang w:eastAsia="zh-CN"/>
        </w:rPr>
      </w:pPr>
      <w:r>
        <w:rPr>
          <w:rFonts w:eastAsia="MS Mincho"/>
          <w:lang w:eastAsia="zh-CN"/>
        </w:rPr>
        <w:t>66</w:t>
      </w:r>
      <w:r w:rsidR="00ED0571">
        <w:rPr>
          <w:rFonts w:eastAsia="MS Mincho"/>
          <w:lang w:eastAsia="zh-CN"/>
        </w:rPr>
        <w:t>3</w:t>
      </w:r>
      <w:r>
        <w:rPr>
          <w:rFonts w:eastAsia="MS Mincho"/>
          <w:lang w:eastAsia="zh-CN"/>
        </w:rPr>
        <w:t>.</w:t>
      </w:r>
      <w:r>
        <w:rPr>
          <w:rFonts w:eastAsia="MS Mincho"/>
          <w:lang w:eastAsia="zh-CN"/>
        </w:rPr>
        <w:tab/>
      </w:r>
      <w:r w:rsidR="005D0968" w:rsidRPr="005D0968">
        <w:rPr>
          <w:rFonts w:eastAsia="MS Mincho"/>
          <w:lang w:eastAsia="zh-CN"/>
        </w:rPr>
        <w:t>Otros testigos refirieron haber recibido patadas o golpes en los genitales durante varios minutos y, en ciertos casos, hasta horas.</w:t>
      </w:r>
      <w:r w:rsidR="005D0968" w:rsidRPr="005D0968">
        <w:rPr>
          <w:rStyle w:val="Refdenotaalpie"/>
          <w:lang w:eastAsia="zh-CN" w:bidi="en-US"/>
        </w:rPr>
        <w:footnoteReference w:id="1118"/>
      </w:r>
      <w:r w:rsidR="005D0968" w:rsidRPr="005D0968">
        <w:rPr>
          <w:rStyle w:val="Refdenotaalpie"/>
          <w:lang w:eastAsia="zh-CN"/>
        </w:rPr>
        <w:t xml:space="preserve"> </w:t>
      </w:r>
      <w:r w:rsidR="005D0968" w:rsidRPr="005D0968">
        <w:rPr>
          <w:rFonts w:eastAsia="MS Mincho"/>
          <w:lang w:eastAsia="zh-CN"/>
        </w:rPr>
        <w:t>Según uno de estos testigos:</w:t>
      </w:r>
    </w:p>
    <w:p w14:paraId="5EF28314" w14:textId="77777777" w:rsidR="00FD05DC" w:rsidRPr="00FD05DC" w:rsidRDefault="00FD05DC" w:rsidP="00ED0571">
      <w:pPr>
        <w:pStyle w:val="SingleTxtG"/>
        <w:ind w:left="1701"/>
        <w:rPr>
          <w:rFonts w:eastAsia="MS Mincho"/>
          <w:lang w:eastAsia="zh-CN"/>
        </w:rPr>
      </w:pPr>
      <w:r w:rsidRPr="00FD05DC">
        <w:rPr>
          <w:rFonts w:eastAsia="MS Mincho"/>
          <w:i/>
          <w:iCs/>
          <w:lang w:eastAsia="zh-CN"/>
        </w:rPr>
        <w:t>Me bajaron parcialmente el pantalón, me abrieron las piernas y me golpearon, patearon durante dos horas en los testículos, las piernas, los hombros y el estómago, eran cuatro o cinco “paramilitares” del mismo grupo que me había secuestrado. Se turnaban entre sí para patearme en los testículos, uno de ellos me apuntaba y gritaba que todavía no me iba a matar y que me iba a morir despellejado, y que antes me iban a vaciar los huevos a patadas</w:t>
      </w:r>
      <w:r w:rsidRPr="00FD05DC">
        <w:rPr>
          <w:rFonts w:eastAsia="MS Mincho"/>
          <w:lang w:eastAsia="zh-CN"/>
        </w:rPr>
        <w:t>.</w:t>
      </w:r>
      <w:r w:rsidRPr="00FD05DC">
        <w:rPr>
          <w:rStyle w:val="Refdenotaalpie"/>
          <w:lang w:eastAsia="zh-CN" w:bidi="en-US"/>
        </w:rPr>
        <w:footnoteReference w:id="1119"/>
      </w:r>
    </w:p>
    <w:p w14:paraId="0FBA59A4" w14:textId="1DB77706" w:rsidR="00646479" w:rsidRPr="00646479" w:rsidRDefault="00154C3C" w:rsidP="00646479">
      <w:pPr>
        <w:pStyle w:val="SingleTxtG"/>
        <w:rPr>
          <w:rFonts w:eastAsia="MS Mincho"/>
          <w:lang w:eastAsia="zh-CN"/>
        </w:rPr>
      </w:pPr>
      <w:r>
        <w:rPr>
          <w:rFonts w:eastAsia="MS Mincho"/>
          <w:lang w:eastAsia="zh-CN"/>
        </w:rPr>
        <w:t>66</w:t>
      </w:r>
      <w:r w:rsidR="00ED0571">
        <w:rPr>
          <w:rFonts w:eastAsia="MS Mincho"/>
          <w:lang w:eastAsia="zh-CN"/>
        </w:rPr>
        <w:t>4</w:t>
      </w:r>
      <w:r>
        <w:rPr>
          <w:rFonts w:eastAsia="MS Mincho"/>
          <w:lang w:eastAsia="zh-CN"/>
        </w:rPr>
        <w:t>.</w:t>
      </w:r>
      <w:r>
        <w:rPr>
          <w:rFonts w:eastAsia="MS Mincho"/>
          <w:lang w:eastAsia="zh-CN"/>
        </w:rPr>
        <w:tab/>
      </w:r>
      <w:r w:rsidR="00646479" w:rsidRPr="00646479">
        <w:rPr>
          <w:rFonts w:eastAsia="MS Mincho"/>
          <w:lang w:eastAsia="zh-CN"/>
        </w:rPr>
        <w:t>Otra víctima relató lo que le sucedió en El Chipote Viejo en los siguientes términos:</w:t>
      </w:r>
    </w:p>
    <w:p w14:paraId="7B0D94DC" w14:textId="77777777" w:rsidR="00646479" w:rsidRPr="00646479" w:rsidRDefault="00646479" w:rsidP="00ED0571">
      <w:pPr>
        <w:pStyle w:val="SingleTxtG"/>
        <w:ind w:left="1701"/>
        <w:rPr>
          <w:rFonts w:eastAsia="MS Mincho"/>
          <w:lang w:eastAsia="zh-CN"/>
        </w:rPr>
      </w:pPr>
      <w:r w:rsidRPr="00646479">
        <w:rPr>
          <w:rFonts w:eastAsia="MS Mincho"/>
          <w:i/>
          <w:iCs/>
          <w:lang w:eastAsia="zh-CN"/>
        </w:rPr>
        <w:t>Los parapoliciales [integrantes de grupos armados pro-gobierno] estaban adentro junto con los policías que entraron y empezaron a golpearnos uno por uno mientras decían “¿Qué hacemos con el desertor?” Dos paramilitares me agarraron y me llevaron a un pasillo horrible, húmedo, áspero, yo decía “¿dónde me llevan, ¿dónde me llevan?”. Al final de este pasillo había un lugar vacío, parecía destinado para lockers [casilleros], yo me resistí, pero me tiran en este espacio, intenté levantarme, pero me arrodillan y me estrellan contra la pared. “Te vamos a arrancar los huevos”. Les contesté: “[q]uítame las chachas [esposas] pues”. Entonces ellos empiezan a quitarme el pantalón. Los oficiales están viendo […]. Intentan quitarme la camisa y les dije que “cómo me vas a quitar la camisa idiota si estoy enchachado”. Distinguía por lo menos cuatro voces y el jefe. Me patearon durante tres horas aproximadamente a los testículos. Me desmayé muchas veces, me defequé y me oriné. Me ofrecieron un cigarro, para descansar un ratito.</w:t>
      </w:r>
      <w:r w:rsidRPr="00646479">
        <w:rPr>
          <w:rStyle w:val="Refdenotaalpie"/>
          <w:lang w:eastAsia="zh-CN" w:bidi="en-US"/>
        </w:rPr>
        <w:footnoteReference w:id="1120"/>
      </w:r>
    </w:p>
    <w:p w14:paraId="06B6559C" w14:textId="6E86D00F" w:rsidR="006F00E4" w:rsidRPr="00C25268" w:rsidRDefault="006F00E4" w:rsidP="00AD7424">
      <w:pPr>
        <w:pStyle w:val="H4G"/>
        <w:ind w:left="567"/>
        <w:rPr>
          <w:rFonts w:eastAsia="MS Mincho"/>
          <w:i w:val="0"/>
          <w:lang w:eastAsia="zh-CN"/>
        </w:rPr>
      </w:pPr>
      <w:r w:rsidRPr="00C25268">
        <w:rPr>
          <w:rFonts w:eastAsia="MS Mincho"/>
          <w:i w:val="0"/>
          <w:lang w:eastAsia="zh-CN"/>
        </w:rPr>
        <w:t>d.</w:t>
      </w:r>
      <w:r w:rsidR="003B41D4" w:rsidRPr="00C25268">
        <w:rPr>
          <w:rFonts w:eastAsia="MS Mincho"/>
          <w:i w:val="0"/>
          <w:lang w:eastAsia="zh-CN"/>
        </w:rPr>
        <w:t xml:space="preserve"> </w:t>
      </w:r>
      <w:r w:rsidRPr="00C25268">
        <w:rPr>
          <w:rFonts w:eastAsia="MS Mincho"/>
          <w:i w:val="0"/>
          <w:lang w:eastAsia="zh-CN"/>
        </w:rPr>
        <w:tab/>
      </w:r>
      <w:r w:rsidR="00AD7424">
        <w:rPr>
          <w:rFonts w:eastAsia="MS Mincho"/>
          <w:i w:val="0"/>
          <w:lang w:eastAsia="zh-CN"/>
        </w:rPr>
        <w:t xml:space="preserve">      </w:t>
      </w:r>
      <w:r w:rsidRPr="00C25268">
        <w:rPr>
          <w:rFonts w:eastAsia="MS Mincho"/>
          <w:i w:val="0"/>
          <w:lang w:eastAsia="zh-CN"/>
        </w:rPr>
        <w:t>Desnudez forzada y otras formas de violencias sexuales</w:t>
      </w:r>
    </w:p>
    <w:p w14:paraId="1071A92C" w14:textId="0C4EE8B9" w:rsidR="0098410A" w:rsidRPr="0098410A" w:rsidRDefault="00154C3C" w:rsidP="0098410A">
      <w:pPr>
        <w:pStyle w:val="SingleTxtG"/>
        <w:rPr>
          <w:rFonts w:eastAsia="MS Mincho"/>
          <w:lang w:eastAsia="zh-CN"/>
        </w:rPr>
      </w:pPr>
      <w:r>
        <w:rPr>
          <w:rFonts w:eastAsia="MS Mincho"/>
          <w:lang w:eastAsia="zh-CN"/>
        </w:rPr>
        <w:t>66</w:t>
      </w:r>
      <w:r w:rsidR="00ED0571">
        <w:rPr>
          <w:rFonts w:eastAsia="MS Mincho"/>
          <w:lang w:eastAsia="zh-CN"/>
        </w:rPr>
        <w:t>5</w:t>
      </w:r>
      <w:r>
        <w:rPr>
          <w:rFonts w:eastAsia="MS Mincho"/>
          <w:lang w:eastAsia="zh-CN"/>
        </w:rPr>
        <w:t>.</w:t>
      </w:r>
      <w:r>
        <w:rPr>
          <w:rFonts w:eastAsia="MS Mincho"/>
          <w:lang w:eastAsia="zh-CN"/>
        </w:rPr>
        <w:tab/>
      </w:r>
      <w:r w:rsidR="0098410A" w:rsidRPr="0098410A">
        <w:rPr>
          <w:rFonts w:eastAsia="MS Mincho"/>
          <w:lang w:eastAsia="zh-CN"/>
        </w:rPr>
        <w:t>El desnudamiento forzado fue utilizado contra las personas detenidas en muchos lugares de detención,</w:t>
      </w:r>
      <w:r w:rsidR="0098410A" w:rsidRPr="0098410A">
        <w:rPr>
          <w:rStyle w:val="Refdenotaalpie"/>
          <w:lang w:eastAsia="zh-CN" w:bidi="en-US"/>
        </w:rPr>
        <w:footnoteReference w:id="1121"/>
      </w:r>
      <w:r w:rsidR="0098410A" w:rsidRPr="0098410A">
        <w:rPr>
          <w:rFonts w:eastAsia="MS Mincho"/>
          <w:lang w:eastAsia="zh-CN"/>
        </w:rPr>
        <w:t xml:space="preserve"> como una práctica generalizada al momento de la aprehensión y/o durante el transcurso de la detención (incluyendo en las celdas, durante interrogatorios, o durante requisas). Las prácticas de desnudez forzada aplicadas no respondieron a los procedimientos de registro o inspección corporal establecidos en las normas vigentes que regulan el SPN.</w:t>
      </w:r>
      <w:r w:rsidR="0098410A" w:rsidRPr="0098410A">
        <w:rPr>
          <w:rStyle w:val="Refdenotaalpie"/>
          <w:lang w:val="en-US" w:eastAsia="zh-CN"/>
        </w:rPr>
        <w:footnoteReference w:id="1122"/>
      </w:r>
      <w:r w:rsidR="0098410A" w:rsidRPr="0098410A">
        <w:rPr>
          <w:rStyle w:val="Refdenotaalpie"/>
          <w:lang w:eastAsia="zh-CN"/>
        </w:rPr>
        <w:t xml:space="preserve"> </w:t>
      </w:r>
      <w:r w:rsidR="0098410A" w:rsidRPr="0098410A">
        <w:rPr>
          <w:rFonts w:eastAsia="MS Mincho"/>
          <w:lang w:eastAsia="zh-CN"/>
        </w:rPr>
        <w:t>Se trata de una práctica orientada a afirmar el poder de la persona agresora sobre la víctima, humillar, y generar sentimientos de vulnerabilidad e indefensión en la víctima.</w:t>
      </w:r>
      <w:r w:rsidR="0098410A" w:rsidRPr="0098410A">
        <w:rPr>
          <w:rStyle w:val="Refdenotaalpie"/>
          <w:lang w:eastAsia="zh-CN"/>
        </w:rPr>
        <w:footnoteReference w:id="1123"/>
      </w:r>
      <w:r w:rsidR="0098410A" w:rsidRPr="0098410A">
        <w:rPr>
          <w:rStyle w:val="Refdenotaalpie"/>
          <w:lang w:eastAsia="zh-CN"/>
        </w:rPr>
        <w:t xml:space="preserve"> </w:t>
      </w:r>
    </w:p>
    <w:p w14:paraId="7373B9F9" w14:textId="7F256C32" w:rsidR="0098410A" w:rsidRPr="0098410A" w:rsidRDefault="00154C3C" w:rsidP="0098410A">
      <w:pPr>
        <w:pStyle w:val="SingleTxtG"/>
        <w:rPr>
          <w:rFonts w:eastAsia="MS Mincho"/>
          <w:lang w:eastAsia="zh-CN"/>
        </w:rPr>
      </w:pPr>
      <w:r>
        <w:rPr>
          <w:rFonts w:eastAsia="MS Mincho"/>
          <w:lang w:eastAsia="zh-CN"/>
        </w:rPr>
        <w:t>66</w:t>
      </w:r>
      <w:r w:rsidR="00ED0571">
        <w:rPr>
          <w:rFonts w:eastAsia="MS Mincho"/>
          <w:lang w:eastAsia="zh-CN"/>
        </w:rPr>
        <w:t>6</w:t>
      </w:r>
      <w:r>
        <w:rPr>
          <w:rFonts w:eastAsia="MS Mincho"/>
          <w:lang w:eastAsia="zh-CN"/>
        </w:rPr>
        <w:t>.</w:t>
      </w:r>
      <w:r>
        <w:rPr>
          <w:rFonts w:eastAsia="MS Mincho"/>
          <w:lang w:eastAsia="zh-CN"/>
        </w:rPr>
        <w:tab/>
      </w:r>
      <w:r w:rsidR="0098410A" w:rsidRPr="0098410A">
        <w:rPr>
          <w:rFonts w:eastAsia="MS Mincho"/>
          <w:lang w:eastAsia="zh-CN"/>
        </w:rPr>
        <w:t xml:space="preserve">Un testigo relató que al llegar a las instalaciones de El Chipote Viejo le hicieron desnudarse dentro de la celda frente a varios oficiales, hombres y mujeres. Lo revisaron y le </w:t>
      </w:r>
      <w:r w:rsidR="0098410A" w:rsidRPr="0098410A">
        <w:rPr>
          <w:rFonts w:eastAsia="MS Mincho"/>
          <w:lang w:eastAsia="zh-CN"/>
        </w:rPr>
        <w:lastRenderedPageBreak/>
        <w:t>quitaron todas sus pertenencias. Durante el interrogatorio que siguió le obligaron a desnudarse de nuevo y tuvo que permanecer desnudo durante 30 minutos. Refirió también que, durante las requisas diarias que se realizaban en las instalaciones de El Chipote, los custodios obligaban a las personas detenidas a desnudarse.</w:t>
      </w:r>
      <w:r w:rsidR="0098410A" w:rsidRPr="0098410A">
        <w:rPr>
          <w:rStyle w:val="Refdenotaalpie"/>
          <w:lang w:eastAsia="zh-CN" w:bidi="en-US"/>
        </w:rPr>
        <w:footnoteReference w:id="1124"/>
      </w:r>
      <w:r w:rsidR="0098410A" w:rsidRPr="0098410A">
        <w:rPr>
          <w:rFonts w:eastAsia="MS Mincho"/>
          <w:lang w:eastAsia="zh-CN"/>
        </w:rPr>
        <w:t xml:space="preserve"> Este relato coincide con otros testimonios recibidos por el GHREN.</w:t>
      </w:r>
      <w:r w:rsidR="0098410A" w:rsidRPr="0098410A">
        <w:rPr>
          <w:rStyle w:val="Refdenotaalpie"/>
          <w:lang w:eastAsia="zh-CN"/>
        </w:rPr>
        <w:footnoteReference w:id="1125"/>
      </w:r>
    </w:p>
    <w:p w14:paraId="39B2801E" w14:textId="04A961F9" w:rsidR="0098410A" w:rsidRPr="0098410A" w:rsidRDefault="00154C3C" w:rsidP="0098410A">
      <w:pPr>
        <w:pStyle w:val="SingleTxtG"/>
        <w:rPr>
          <w:rFonts w:eastAsia="MS Mincho"/>
          <w:lang w:eastAsia="zh-CN"/>
        </w:rPr>
      </w:pPr>
      <w:r>
        <w:rPr>
          <w:rFonts w:eastAsia="MS Mincho"/>
          <w:lang w:eastAsia="zh-CN"/>
        </w:rPr>
        <w:t>66</w:t>
      </w:r>
      <w:r w:rsidR="00ED0571">
        <w:rPr>
          <w:rFonts w:eastAsia="MS Mincho"/>
          <w:lang w:eastAsia="zh-CN"/>
        </w:rPr>
        <w:t>7</w:t>
      </w:r>
      <w:r>
        <w:rPr>
          <w:rFonts w:eastAsia="MS Mincho"/>
          <w:lang w:eastAsia="zh-CN"/>
        </w:rPr>
        <w:t>.</w:t>
      </w:r>
      <w:r>
        <w:rPr>
          <w:rFonts w:eastAsia="MS Mincho"/>
          <w:lang w:eastAsia="zh-CN"/>
        </w:rPr>
        <w:tab/>
      </w:r>
      <w:r w:rsidR="0098410A" w:rsidRPr="0098410A">
        <w:rPr>
          <w:rFonts w:eastAsia="MS Mincho"/>
          <w:lang w:eastAsia="zh-CN"/>
        </w:rPr>
        <w:t xml:space="preserve">El GHREN recibió información sobre casos de personas que fueron forzadas a permanecer desnudas durante varios días durante su detención. </w:t>
      </w:r>
    </w:p>
    <w:p w14:paraId="0FE9BFB7" w14:textId="7C0092A9" w:rsidR="0098410A" w:rsidRPr="0098410A" w:rsidRDefault="00154C3C" w:rsidP="0098410A">
      <w:pPr>
        <w:pStyle w:val="SingleTxtG"/>
        <w:rPr>
          <w:rFonts w:eastAsia="MS Mincho"/>
          <w:lang w:eastAsia="zh-CN"/>
        </w:rPr>
      </w:pPr>
      <w:r>
        <w:rPr>
          <w:rFonts w:eastAsia="MS Mincho"/>
          <w:lang w:eastAsia="zh-CN"/>
        </w:rPr>
        <w:t>66</w:t>
      </w:r>
      <w:r w:rsidR="00ED0571">
        <w:rPr>
          <w:rFonts w:eastAsia="MS Mincho"/>
          <w:lang w:eastAsia="zh-CN"/>
        </w:rPr>
        <w:t>8</w:t>
      </w:r>
      <w:r>
        <w:rPr>
          <w:rFonts w:eastAsia="MS Mincho"/>
          <w:lang w:eastAsia="zh-CN"/>
        </w:rPr>
        <w:t>.</w:t>
      </w:r>
      <w:r>
        <w:rPr>
          <w:rFonts w:eastAsia="MS Mincho"/>
          <w:lang w:eastAsia="zh-CN"/>
        </w:rPr>
        <w:tab/>
      </w:r>
      <w:r w:rsidR="0098410A" w:rsidRPr="0098410A">
        <w:rPr>
          <w:rFonts w:eastAsia="MS Mincho"/>
          <w:lang w:eastAsia="zh-CN"/>
        </w:rPr>
        <w:t>Una persona que estuvo presa relató cómo, al llegar a El Chipote</w:t>
      </w:r>
      <w:r>
        <w:rPr>
          <w:rFonts w:eastAsia="MS Mincho"/>
          <w:lang w:eastAsia="zh-CN"/>
        </w:rPr>
        <w:t>:</w:t>
      </w:r>
      <w:r w:rsidR="0098410A" w:rsidRPr="0098410A">
        <w:rPr>
          <w:rFonts w:eastAsia="MS Mincho"/>
          <w:lang w:eastAsia="zh-CN"/>
        </w:rPr>
        <w:t xml:space="preserve"> </w:t>
      </w:r>
    </w:p>
    <w:p w14:paraId="60090FCA" w14:textId="3D074745" w:rsidR="00B61031" w:rsidRPr="00B61031" w:rsidRDefault="00B61031" w:rsidP="00ED0571">
      <w:pPr>
        <w:pStyle w:val="SingleTxtG"/>
        <w:ind w:left="1701"/>
        <w:rPr>
          <w:rFonts w:eastAsia="MS Mincho"/>
          <w:lang w:eastAsia="zh-CN"/>
        </w:rPr>
      </w:pPr>
      <w:r w:rsidRPr="00B61031">
        <w:rPr>
          <w:rFonts w:eastAsia="MS Mincho"/>
          <w:i/>
          <w:iCs/>
          <w:lang w:eastAsia="zh-CN"/>
        </w:rPr>
        <w:t>me desnudaron y me metieron en una celda preventiva que tal vez es un metro cuadrado. [Uno] nunca se puede sentar, uno siempre está de pie, completamente desnudo. Ahí estuve veinticuatro horas. Me llegaron a echar agua fría y así pasaba entonces, hasta que me pasaron a una celda</w:t>
      </w:r>
      <w:r w:rsidRPr="00B61031">
        <w:rPr>
          <w:rFonts w:eastAsia="MS Mincho"/>
          <w:lang w:eastAsia="zh-CN"/>
        </w:rPr>
        <w:t>”.</w:t>
      </w:r>
      <w:r w:rsidRPr="00B61031">
        <w:rPr>
          <w:rStyle w:val="Refdenotaalpie"/>
          <w:lang w:eastAsia="zh-CN" w:bidi="en-US"/>
        </w:rPr>
        <w:footnoteReference w:id="1126"/>
      </w:r>
    </w:p>
    <w:p w14:paraId="64DC57C1" w14:textId="3328E85D" w:rsidR="00CD58C4" w:rsidRPr="00CD58C4" w:rsidRDefault="00154C3C" w:rsidP="00CD58C4">
      <w:pPr>
        <w:pStyle w:val="SingleTxtG"/>
        <w:rPr>
          <w:rFonts w:eastAsia="MS Mincho"/>
          <w:lang w:eastAsia="zh-CN"/>
        </w:rPr>
      </w:pPr>
      <w:r>
        <w:rPr>
          <w:rFonts w:eastAsia="MS Mincho"/>
          <w:lang w:eastAsia="zh-CN"/>
        </w:rPr>
        <w:t>6</w:t>
      </w:r>
      <w:r w:rsidR="002B45BC">
        <w:rPr>
          <w:rFonts w:eastAsia="MS Mincho"/>
          <w:lang w:eastAsia="zh-CN"/>
        </w:rPr>
        <w:t>69</w:t>
      </w:r>
      <w:r>
        <w:rPr>
          <w:rFonts w:eastAsia="MS Mincho"/>
          <w:lang w:eastAsia="zh-CN"/>
        </w:rPr>
        <w:t>.</w:t>
      </w:r>
      <w:r>
        <w:rPr>
          <w:rFonts w:eastAsia="MS Mincho"/>
          <w:lang w:eastAsia="zh-CN"/>
        </w:rPr>
        <w:tab/>
      </w:r>
      <w:r w:rsidR="00CD58C4" w:rsidRPr="00CD58C4">
        <w:rPr>
          <w:rFonts w:eastAsia="MS Mincho"/>
          <w:lang w:eastAsia="zh-CN"/>
        </w:rPr>
        <w:t>La desnudez forzada se acompañó, por lo general, de la exigencia de hacer numerosas sentadillas frente a personal de la Policía Nacional y del SPN. El GHREN también recibió información de personas a quienes se les tomaron fotos desnudas.</w:t>
      </w:r>
      <w:r w:rsidR="00CD58C4" w:rsidRPr="00CD58C4">
        <w:rPr>
          <w:rStyle w:val="Refdenotaalpie"/>
          <w:lang w:eastAsia="zh-CN"/>
        </w:rPr>
        <w:footnoteReference w:id="1127"/>
      </w:r>
      <w:r w:rsidR="00CD58C4" w:rsidRPr="00CD58C4">
        <w:rPr>
          <w:rStyle w:val="Refdenotaalpie"/>
          <w:lang w:eastAsia="zh-CN"/>
        </w:rPr>
        <w:t xml:space="preserve"> </w:t>
      </w:r>
      <w:r w:rsidR="00CD58C4" w:rsidRPr="00CD58C4">
        <w:rPr>
          <w:rFonts w:eastAsia="MS Mincho"/>
          <w:lang w:eastAsia="zh-CN"/>
        </w:rPr>
        <w:t>Personas detenidas reportaron haber sido interrogadas desnudas y mantenidas en detención sin ropa durante varios días sin que les sean brindadas mudas.</w:t>
      </w:r>
      <w:r w:rsidR="00CD58C4" w:rsidRPr="00CD58C4">
        <w:rPr>
          <w:rStyle w:val="Refdenotaalpie"/>
          <w:lang w:eastAsia="zh-CN" w:bidi="en-US"/>
        </w:rPr>
        <w:footnoteReference w:id="1128"/>
      </w:r>
      <w:r w:rsidR="00CD58C4" w:rsidRPr="00CD58C4">
        <w:rPr>
          <w:rStyle w:val="Refdenotaalpie"/>
          <w:lang w:eastAsia="zh-CN"/>
        </w:rPr>
        <w:t xml:space="preserve"> </w:t>
      </w:r>
      <w:r w:rsidR="00CD58C4" w:rsidRPr="00CD58C4">
        <w:rPr>
          <w:rFonts w:eastAsia="MS Mincho"/>
          <w:lang w:eastAsia="zh-CN"/>
        </w:rPr>
        <w:t>Por ejemplo, una mujer detenida en una delegación de policía fuera de Managua relató:</w:t>
      </w:r>
    </w:p>
    <w:p w14:paraId="2F56619F" w14:textId="184AB908" w:rsidR="006928D5" w:rsidRPr="006928D5" w:rsidRDefault="006928D5" w:rsidP="002B45BC">
      <w:pPr>
        <w:pStyle w:val="SingleTxtG"/>
        <w:ind w:left="1701"/>
        <w:rPr>
          <w:rFonts w:eastAsia="MS Mincho"/>
          <w:lang w:eastAsia="zh-CN"/>
        </w:rPr>
      </w:pPr>
      <w:r w:rsidRPr="006928D5">
        <w:rPr>
          <w:rFonts w:eastAsia="MS Mincho"/>
          <w:i/>
          <w:iCs/>
          <w:lang w:eastAsia="zh-CN"/>
        </w:rPr>
        <w:t>Allí ingrese el [fecha omitida]. Ya casi era de noche y me dijeron te van a entrevistar […]</w:t>
      </w:r>
      <w:r w:rsidR="002B45BC">
        <w:rPr>
          <w:rFonts w:eastAsia="MS Mincho"/>
          <w:i/>
          <w:iCs/>
          <w:lang w:eastAsia="zh-CN"/>
        </w:rPr>
        <w:t>.</w:t>
      </w:r>
      <w:r w:rsidRPr="006928D5">
        <w:rPr>
          <w:rFonts w:eastAsia="MS Mincho"/>
          <w:i/>
          <w:iCs/>
          <w:lang w:eastAsia="zh-CN"/>
        </w:rPr>
        <w:t xml:space="preserve"> Entonces entran dos hombres encapuchados y también entra una mujer y me dice: “Antes de la entrevista te vamos a revisar” y me dice “quítate la ropa”. Vuelvo a ver a los hombres y les digo: “Cómo me voy a quitar la ropa si hay dos hombres aquí”. Me dice: “Dale. ¡Quítatela o te la quito yo!”. </w:t>
      </w:r>
      <w:r w:rsidRPr="006928D5">
        <w:rPr>
          <w:rFonts w:eastAsia="MS Mincho"/>
          <w:lang w:eastAsia="zh-CN"/>
        </w:rPr>
        <w:t>La testigo dijo:</w:t>
      </w:r>
      <w:r w:rsidRPr="006928D5">
        <w:rPr>
          <w:rFonts w:eastAsia="MS Mincho"/>
          <w:i/>
          <w:iCs/>
          <w:lang w:eastAsia="zh-CN"/>
        </w:rPr>
        <w:t xml:space="preserve"> “Que se salgan ellos, porque se supone que voy a dar una entrevista y no tengo porque estar desnuda y no tiene por qué haber varones, la misma ley de la policía dice que no puede haber varones donde están requisando una mujer y un varón no puede requisar a una mujer”. Entonces la mujer les dijo que se salieran. Me quito la ropa y quedo en ropa interior. Me dijo:“¡Quítate todo!”. “Pero es que ando con la regla”, le respondo, y me dijo que no importaba, que me quitara todo. Una vez que estoy completamente desnuda, me arrebató la ropa y entraron los hombres. Me dicen: “‘Ahora sí, vamos a hablar”. Me pongo las manos adelante porque me quiero tapar, me pusieron las chachas.</w:t>
      </w:r>
      <w:r w:rsidRPr="006928D5">
        <w:rPr>
          <w:rStyle w:val="Refdenotaalpie"/>
          <w:lang w:eastAsia="zh-CN"/>
        </w:rPr>
        <w:footnoteReference w:id="1129"/>
      </w:r>
    </w:p>
    <w:p w14:paraId="468FD88B" w14:textId="46C54B28" w:rsidR="00B3219A" w:rsidRPr="00B3219A" w:rsidRDefault="000A6FED" w:rsidP="00B3219A">
      <w:pPr>
        <w:pStyle w:val="SingleTxtG"/>
        <w:rPr>
          <w:rFonts w:eastAsia="MS Mincho"/>
          <w:lang w:eastAsia="zh-CN"/>
        </w:rPr>
      </w:pPr>
      <w:r>
        <w:rPr>
          <w:rFonts w:eastAsia="MS Mincho"/>
          <w:lang w:eastAsia="zh-CN"/>
        </w:rPr>
        <w:t>67</w:t>
      </w:r>
      <w:r w:rsidR="002B45BC">
        <w:rPr>
          <w:rFonts w:eastAsia="MS Mincho"/>
          <w:lang w:eastAsia="zh-CN"/>
        </w:rPr>
        <w:t>0</w:t>
      </w:r>
      <w:r>
        <w:rPr>
          <w:rFonts w:eastAsia="MS Mincho"/>
          <w:lang w:eastAsia="zh-CN"/>
        </w:rPr>
        <w:t>.</w:t>
      </w:r>
      <w:r>
        <w:rPr>
          <w:rFonts w:eastAsia="MS Mincho"/>
          <w:lang w:eastAsia="zh-CN"/>
        </w:rPr>
        <w:tab/>
      </w:r>
      <w:r w:rsidR="00B3219A" w:rsidRPr="00B3219A">
        <w:rPr>
          <w:rFonts w:eastAsia="MS Mincho"/>
          <w:lang w:eastAsia="zh-CN"/>
        </w:rPr>
        <w:t>Esta práctica también ha sido utilizada en contra de las personas opositoras, reales o percibidas como tales, detenidas, antes y después de las visitas de sus familiares, o cuando eran trasladadas a los juzgados.</w:t>
      </w:r>
      <w:r w:rsidR="00B3219A" w:rsidRPr="00B3219A">
        <w:rPr>
          <w:rStyle w:val="Refdenotaalpie"/>
          <w:lang w:eastAsia="zh-CN"/>
        </w:rPr>
        <w:footnoteReference w:id="1130"/>
      </w:r>
    </w:p>
    <w:p w14:paraId="177320B8" w14:textId="6C333EB5" w:rsidR="00B3219A" w:rsidRPr="00B3219A" w:rsidRDefault="000A6FED" w:rsidP="00B3219A">
      <w:pPr>
        <w:pStyle w:val="SingleTxtG"/>
        <w:rPr>
          <w:rFonts w:eastAsia="MS Mincho"/>
          <w:lang w:eastAsia="zh-CN"/>
        </w:rPr>
      </w:pPr>
      <w:r>
        <w:rPr>
          <w:rFonts w:eastAsia="MS Mincho"/>
          <w:lang w:eastAsia="zh-CN"/>
        </w:rPr>
        <w:t>67</w:t>
      </w:r>
      <w:r w:rsidR="002B45BC">
        <w:rPr>
          <w:rFonts w:eastAsia="MS Mincho"/>
          <w:lang w:eastAsia="zh-CN"/>
        </w:rPr>
        <w:t>1</w:t>
      </w:r>
      <w:r>
        <w:rPr>
          <w:rFonts w:eastAsia="MS Mincho"/>
          <w:lang w:eastAsia="zh-CN"/>
        </w:rPr>
        <w:t>.</w:t>
      </w:r>
      <w:r>
        <w:rPr>
          <w:rFonts w:eastAsia="MS Mincho"/>
          <w:lang w:eastAsia="zh-CN"/>
        </w:rPr>
        <w:tab/>
      </w:r>
      <w:r w:rsidR="00B3219A" w:rsidRPr="00B3219A">
        <w:rPr>
          <w:rFonts w:eastAsia="MS Mincho"/>
          <w:lang w:eastAsia="zh-CN"/>
        </w:rPr>
        <w:t>Del mismo modo, familiares de las personas detenidas denunciaron haber sido obligados a quitarse toda la ropa, sujetos a procedimientos de registro corporal invasivos, y haber sido obligadas y obligados a hacer sentadillas antes de realizar las visitas, en condiciones descritas como “humillantes” y degradantes.</w:t>
      </w:r>
      <w:r w:rsidR="00B3219A" w:rsidRPr="00B3219A">
        <w:rPr>
          <w:rStyle w:val="Refdenotaalpie"/>
          <w:lang w:eastAsia="zh-CN"/>
        </w:rPr>
        <w:footnoteReference w:id="1131"/>
      </w:r>
      <w:r w:rsidR="00B3219A" w:rsidRPr="00B3219A">
        <w:rPr>
          <w:rStyle w:val="Refdenotaalpie"/>
          <w:lang w:eastAsia="zh-CN"/>
        </w:rPr>
        <w:t xml:space="preserve"> </w:t>
      </w:r>
      <w:r w:rsidR="00B3219A" w:rsidRPr="00B3219A">
        <w:rPr>
          <w:rFonts w:eastAsia="MS Mincho"/>
          <w:lang w:eastAsia="zh-CN"/>
        </w:rPr>
        <w:t xml:space="preserve">Se reportó también una práctica de acercar detectores de metales a las partes íntimas de las y los familiares. Estas acciones afectaron particularmente a las mujeres. </w:t>
      </w:r>
    </w:p>
    <w:p w14:paraId="36BAEC9D" w14:textId="74474907" w:rsidR="00B3219A" w:rsidRPr="00B3219A" w:rsidRDefault="000A6FED" w:rsidP="00B3219A">
      <w:pPr>
        <w:pStyle w:val="SingleTxtG"/>
        <w:rPr>
          <w:rFonts w:eastAsia="MS Mincho"/>
          <w:lang w:eastAsia="zh-CN"/>
        </w:rPr>
      </w:pPr>
      <w:r>
        <w:rPr>
          <w:rFonts w:eastAsia="MS Mincho"/>
          <w:lang w:eastAsia="zh-CN"/>
        </w:rPr>
        <w:t>67</w:t>
      </w:r>
      <w:r w:rsidR="002B45BC">
        <w:rPr>
          <w:rFonts w:eastAsia="MS Mincho"/>
          <w:lang w:eastAsia="zh-CN"/>
        </w:rPr>
        <w:t>2</w:t>
      </w:r>
      <w:r>
        <w:rPr>
          <w:rFonts w:eastAsia="MS Mincho"/>
          <w:lang w:eastAsia="zh-CN"/>
        </w:rPr>
        <w:t>.</w:t>
      </w:r>
      <w:r>
        <w:rPr>
          <w:rFonts w:eastAsia="MS Mincho"/>
          <w:lang w:eastAsia="zh-CN"/>
        </w:rPr>
        <w:tab/>
      </w:r>
      <w:r w:rsidR="00B3219A" w:rsidRPr="00B3219A">
        <w:rPr>
          <w:rFonts w:eastAsia="MS Mincho"/>
          <w:lang w:eastAsia="zh-CN"/>
        </w:rPr>
        <w:t>Estas prácticas habían sido denunciadas previamente en las instituciones penitenciarias nicaragüenses.</w:t>
      </w:r>
      <w:r w:rsidR="00B3219A" w:rsidRPr="00B3219A">
        <w:rPr>
          <w:rStyle w:val="Refdenotaalpie"/>
          <w:lang w:eastAsia="zh-CN"/>
        </w:rPr>
        <w:footnoteReference w:id="1132"/>
      </w:r>
      <w:r w:rsidR="00B3219A" w:rsidRPr="00B3219A">
        <w:rPr>
          <w:rStyle w:val="Refdenotaalpie"/>
          <w:lang w:eastAsia="zh-CN"/>
        </w:rPr>
        <w:t xml:space="preserve"> </w:t>
      </w:r>
      <w:r w:rsidR="00B3219A" w:rsidRPr="00B3219A">
        <w:rPr>
          <w:rFonts w:eastAsia="MS Mincho"/>
          <w:lang w:eastAsia="zh-CN"/>
        </w:rPr>
        <w:t xml:space="preserve">Sin embargo, desde el 2018, se han utilizado particularmente para castigar a las y los familiares y a las personas opositoras o percibidas como tales detenidas. Por ejemplo, entre otros casos, la CIDH refirió a la Corte IDH el caso de la madre </w:t>
      </w:r>
      <w:r w:rsidR="00B3219A" w:rsidRPr="00B3219A">
        <w:rPr>
          <w:rFonts w:eastAsia="MS Mincho"/>
          <w:lang w:eastAsia="zh-CN"/>
        </w:rPr>
        <w:lastRenderedPageBreak/>
        <w:t>de una persona detenida a quien se le pedían que se desnudará en presencia de otros oficiales, “incluso habrían intentado penetrar sus partes genitales”.</w:t>
      </w:r>
      <w:r w:rsidR="00B3219A" w:rsidRPr="00B3219A">
        <w:rPr>
          <w:rStyle w:val="Refdenotaalpie"/>
          <w:lang w:eastAsia="zh-CN" w:bidi="en-US"/>
        </w:rPr>
        <w:footnoteReference w:id="1133"/>
      </w:r>
      <w:r w:rsidR="00B3219A" w:rsidRPr="00B3219A">
        <w:rPr>
          <w:rStyle w:val="Refdenotaalpie"/>
          <w:lang w:eastAsia="zh-CN"/>
        </w:rPr>
        <w:t xml:space="preserve"> </w:t>
      </w:r>
      <w:r w:rsidR="00B3219A" w:rsidRPr="00B3219A">
        <w:rPr>
          <w:rFonts w:eastAsia="MS Mincho"/>
          <w:lang w:eastAsia="zh-CN"/>
        </w:rPr>
        <w:t>Testimonios recogidos por el GHREN confirman el uso reciente de estas prácticas</w:t>
      </w:r>
      <w:r w:rsidR="00B3219A" w:rsidRPr="00B3219A">
        <w:rPr>
          <w:rStyle w:val="Refdenotaalpie"/>
          <w:lang w:eastAsia="zh-CN"/>
        </w:rPr>
        <w:t>:</w:t>
      </w:r>
      <w:r w:rsidR="00B3219A" w:rsidRPr="00B3219A">
        <w:rPr>
          <w:rStyle w:val="Refdenotaalpie"/>
          <w:lang w:eastAsia="zh-CN"/>
        </w:rPr>
        <w:footnoteReference w:id="1134"/>
      </w:r>
    </w:p>
    <w:p w14:paraId="27C8882A" w14:textId="77777777" w:rsidR="005D2003" w:rsidRPr="005D2003" w:rsidRDefault="005D2003" w:rsidP="002B45BC">
      <w:pPr>
        <w:pStyle w:val="SingleTxtG"/>
        <w:ind w:left="1701"/>
        <w:rPr>
          <w:rFonts w:eastAsia="MS Mincho"/>
          <w:i/>
          <w:iCs/>
          <w:lang w:eastAsia="zh-CN"/>
        </w:rPr>
      </w:pPr>
      <w:r w:rsidRPr="005D2003">
        <w:rPr>
          <w:rFonts w:eastAsia="MS Mincho"/>
          <w:i/>
          <w:iCs/>
          <w:lang w:eastAsia="zh-CN"/>
        </w:rPr>
        <w:t>Como familiares, pasamos por humillaciones. Nos obligaron a quitar la ropa para revisarnos. La última visita fue para mí, como mujer, muy denigrante. La policía me pidió que me desnudara completamente, y me obligó a hacer tres sentadillas. Sentí que eso fue muy humillante, no entiendo por qué se tiene que pasar por eso. […] No sólo me pasa a mí, les pasa a los demás familiares.</w:t>
      </w:r>
      <w:r w:rsidRPr="005D2003">
        <w:rPr>
          <w:rStyle w:val="Refdenotaalpie"/>
          <w:lang w:eastAsia="zh-CN"/>
        </w:rPr>
        <w:footnoteReference w:id="1135"/>
      </w:r>
    </w:p>
    <w:p w14:paraId="2FA0819D" w14:textId="66625B4E" w:rsidR="002E6B47" w:rsidRPr="002E6B47" w:rsidRDefault="000A6FED" w:rsidP="002E6B47">
      <w:pPr>
        <w:pStyle w:val="SingleTxtG"/>
        <w:rPr>
          <w:rFonts w:eastAsia="MS Mincho"/>
          <w:lang w:eastAsia="zh-CN"/>
        </w:rPr>
      </w:pPr>
      <w:r>
        <w:rPr>
          <w:rFonts w:eastAsia="MS Mincho"/>
          <w:lang w:eastAsia="zh-CN"/>
        </w:rPr>
        <w:t>67</w:t>
      </w:r>
      <w:r w:rsidR="002B45BC">
        <w:rPr>
          <w:rFonts w:eastAsia="MS Mincho"/>
          <w:lang w:eastAsia="zh-CN"/>
        </w:rPr>
        <w:t>3</w:t>
      </w:r>
      <w:r>
        <w:rPr>
          <w:rFonts w:eastAsia="MS Mincho"/>
          <w:lang w:eastAsia="zh-CN"/>
        </w:rPr>
        <w:t>.</w:t>
      </w:r>
      <w:r>
        <w:rPr>
          <w:rFonts w:eastAsia="MS Mincho"/>
          <w:lang w:eastAsia="zh-CN"/>
        </w:rPr>
        <w:tab/>
      </w:r>
      <w:r w:rsidR="002E6B47" w:rsidRPr="002E6B47">
        <w:rPr>
          <w:rFonts w:eastAsia="MS Mincho"/>
          <w:lang w:eastAsia="zh-CN"/>
        </w:rPr>
        <w:t>El Subcomité para la Prevención de la Tortura subrayó que “las personas sometidas a registro deben poder brindar su consentimiento y no deben ser expuestas a la desnudez total. Los registros intrusivos de partes íntimas están legalmente prohibidos”.</w:t>
      </w:r>
      <w:r w:rsidR="002E6B47" w:rsidRPr="002E6B47">
        <w:rPr>
          <w:rStyle w:val="Refdenotaalpie"/>
          <w:lang w:eastAsia="zh-CN" w:bidi="en-US"/>
        </w:rPr>
        <w:footnoteReference w:id="1136"/>
      </w:r>
      <w:r w:rsidR="002E6B47" w:rsidRPr="002E6B47">
        <w:rPr>
          <w:rStyle w:val="Refdenotaalpie"/>
          <w:lang w:eastAsia="zh-CN"/>
        </w:rPr>
        <w:t xml:space="preserve"> </w:t>
      </w:r>
      <w:r w:rsidR="002E6B47" w:rsidRPr="002E6B47">
        <w:rPr>
          <w:rFonts w:eastAsia="MS Mincho"/>
          <w:lang w:eastAsia="zh-CN"/>
        </w:rPr>
        <w:t>La Corte Interamericana sostiene que tales requisas no son necesarias para mantener la seguridad penitenciaria o prevenir el desorden.</w:t>
      </w:r>
      <w:r w:rsidR="002E6B47" w:rsidRPr="002E6B47">
        <w:rPr>
          <w:rStyle w:val="Refdenotaalpie"/>
          <w:lang w:eastAsia="zh-CN" w:bidi="en-US"/>
        </w:rPr>
        <w:footnoteReference w:id="1137"/>
      </w:r>
    </w:p>
    <w:p w14:paraId="3B9927FF" w14:textId="7FE4825B" w:rsidR="002E6B47" w:rsidRPr="002E6B47" w:rsidRDefault="000A6FED" w:rsidP="002E6B47">
      <w:pPr>
        <w:pStyle w:val="SingleTxtG"/>
        <w:rPr>
          <w:rFonts w:eastAsia="MS Mincho"/>
          <w:lang w:eastAsia="zh-CN"/>
        </w:rPr>
      </w:pPr>
      <w:r>
        <w:rPr>
          <w:rFonts w:eastAsia="MS Mincho"/>
          <w:lang w:eastAsia="zh-CN"/>
        </w:rPr>
        <w:t>67</w:t>
      </w:r>
      <w:r w:rsidR="002B45BC">
        <w:rPr>
          <w:rFonts w:eastAsia="MS Mincho"/>
          <w:lang w:eastAsia="zh-CN"/>
        </w:rPr>
        <w:t>4</w:t>
      </w:r>
      <w:r>
        <w:rPr>
          <w:rFonts w:eastAsia="MS Mincho"/>
          <w:lang w:eastAsia="zh-CN"/>
        </w:rPr>
        <w:t>.</w:t>
      </w:r>
      <w:r>
        <w:rPr>
          <w:rFonts w:eastAsia="MS Mincho"/>
          <w:lang w:eastAsia="zh-CN"/>
        </w:rPr>
        <w:tab/>
      </w:r>
      <w:r w:rsidR="002E6B47" w:rsidRPr="002E6B47">
        <w:rPr>
          <w:rFonts w:eastAsia="MS Mincho"/>
          <w:lang w:eastAsia="zh-CN"/>
        </w:rPr>
        <w:t>Finalmente, el GHREN recibió información sobre mujeres que sufrieron de abortos durante o como consecuencia de su encarcelación,</w:t>
      </w:r>
      <w:r w:rsidR="002E6B47" w:rsidRPr="002E6B47">
        <w:rPr>
          <w:rStyle w:val="Refdenotaalpie"/>
          <w:lang w:eastAsia="zh-CN" w:bidi="en-US"/>
        </w:rPr>
        <w:footnoteReference w:id="1138"/>
      </w:r>
      <w:r w:rsidR="002E6B47" w:rsidRPr="002E6B47">
        <w:rPr>
          <w:rStyle w:val="Refdenotaalpie"/>
          <w:lang w:eastAsia="zh-CN"/>
        </w:rPr>
        <w:t xml:space="preserve"> </w:t>
      </w:r>
      <w:r w:rsidR="002E6B47" w:rsidRPr="002E6B47">
        <w:rPr>
          <w:rFonts w:eastAsia="MS Mincho"/>
          <w:lang w:eastAsia="zh-CN"/>
        </w:rPr>
        <w:t>así como sobre varios casos de familiares de personas presas en el marco de la crisis de derechos humanos en Nicaragua que, al visitar los centros de privación de libertad, fueron objeto de registros exhaustivos, que incluyeron tocamientos indebidos debajo de la ropa en zonas íntimas o en los genitales. Niñas menores de edad fueron también sometidas a tocamientos sexuales.</w:t>
      </w:r>
      <w:r w:rsidR="002E6B47" w:rsidRPr="002E6B47">
        <w:rPr>
          <w:rStyle w:val="Refdenotaalpie"/>
          <w:lang w:eastAsia="zh-CN" w:bidi="en-US"/>
        </w:rPr>
        <w:footnoteReference w:id="1139"/>
      </w:r>
    </w:p>
    <w:p w14:paraId="430C3772" w14:textId="538BD922" w:rsidR="00C34E8D" w:rsidRPr="00C34E8D" w:rsidRDefault="003B41D4" w:rsidP="00E657F3">
      <w:pPr>
        <w:pStyle w:val="H23G"/>
      </w:pPr>
      <w:bookmarkStart w:id="140" w:name="_Hlk128994847"/>
      <w:r>
        <w:t>v</w:t>
      </w:r>
      <w:r w:rsidR="004775B9">
        <w:t>ii</w:t>
      </w:r>
      <w:r w:rsidR="00C25268">
        <w:t>)</w:t>
      </w:r>
      <w:r w:rsidR="004775B9">
        <w:tab/>
      </w:r>
      <w:r>
        <w:t xml:space="preserve"> </w:t>
      </w:r>
      <w:r w:rsidR="00AD7424">
        <w:t xml:space="preserve">    </w:t>
      </w:r>
      <w:r w:rsidR="00C34E8D" w:rsidRPr="00C34E8D">
        <w:t xml:space="preserve">Graves impactos sobre la salud física y mental </w:t>
      </w:r>
    </w:p>
    <w:bookmarkEnd w:id="140"/>
    <w:p w14:paraId="7319E4A5" w14:textId="057F57E6" w:rsidR="00340754" w:rsidRPr="00340754" w:rsidRDefault="000A6FED" w:rsidP="00340754">
      <w:pPr>
        <w:pStyle w:val="SingleTxtG"/>
        <w:rPr>
          <w:rFonts w:eastAsia="MS Mincho"/>
          <w:lang w:eastAsia="zh-CN"/>
        </w:rPr>
      </w:pPr>
      <w:r>
        <w:rPr>
          <w:rFonts w:eastAsia="MS Mincho"/>
          <w:lang w:eastAsia="zh-CN"/>
        </w:rPr>
        <w:t>67</w:t>
      </w:r>
      <w:r w:rsidR="002B45BC">
        <w:rPr>
          <w:rFonts w:eastAsia="MS Mincho"/>
          <w:lang w:eastAsia="zh-CN"/>
        </w:rPr>
        <w:t>5</w:t>
      </w:r>
      <w:r>
        <w:rPr>
          <w:rFonts w:eastAsia="MS Mincho"/>
          <w:lang w:eastAsia="zh-CN"/>
        </w:rPr>
        <w:t>.</w:t>
      </w:r>
      <w:r>
        <w:rPr>
          <w:rFonts w:eastAsia="MS Mincho"/>
          <w:lang w:eastAsia="zh-CN"/>
        </w:rPr>
        <w:tab/>
      </w:r>
      <w:r w:rsidR="00340754" w:rsidRPr="00340754">
        <w:rPr>
          <w:rFonts w:eastAsia="MS Mincho"/>
          <w:lang w:eastAsia="zh-CN"/>
        </w:rPr>
        <w:t>Las afectaciones sufridas por las personas detenidas fueron diversas, tanto físicas como psicológicas. El GHREN recibió información sobre secuelas de las torturas, incluyendo padecimientos crónicos, como pérdida de movilidad, dolores de cuerpo, cansancio crónico y dificultad para concentrarse. La privación sensorial durante largos períodos de tiempo causó pérdidas auditivas y visuales. El Grupo también recabó información sobre las lesiones y traumatismos sufridos en el marco de la detención, interrogatorios y castigos, que incluyeron marcas en el cuerpo debido a quemaduras, cortes, y pérdidas de piezas dentales. Se mencionaron también problemas gastrointestinales y dermatológicos debido a la alimentación inadecuada y la falta de salubridad en las instalaciones policiales y penitenciarias, presión alta debido a la falta de medicación y el estrés sufrido por la arbitrariedad de la detención, la incertidumbre jurídica y los malos tratos</w:t>
      </w:r>
      <w:r w:rsidR="00340754" w:rsidRPr="00340754">
        <w:rPr>
          <w:rStyle w:val="Refdenotaalpie"/>
          <w:lang w:eastAsia="zh-CN"/>
        </w:rPr>
        <w:t>,</w:t>
      </w:r>
      <w:r w:rsidR="00340754" w:rsidRPr="00340754">
        <w:rPr>
          <w:rStyle w:val="Refdenotaalpie"/>
          <w:lang w:eastAsia="zh-CN"/>
        </w:rPr>
        <w:footnoteReference w:id="1140"/>
      </w:r>
      <w:r w:rsidR="00340754" w:rsidRPr="00340754">
        <w:rPr>
          <w:rFonts w:eastAsia="MS Mincho"/>
          <w:lang w:eastAsia="zh-CN"/>
        </w:rPr>
        <w:t xml:space="preserve"> así como infecciones de transmisión sexual asociadas a agresiones sexuales sufridas bajo custodia policial.</w:t>
      </w:r>
      <w:r w:rsidR="00340754" w:rsidRPr="00340754">
        <w:rPr>
          <w:rFonts w:eastAsia="MS Mincho"/>
          <w:vertAlign w:val="superscript"/>
          <w:lang w:eastAsia="zh-CN"/>
        </w:rPr>
        <w:t xml:space="preserve"> </w:t>
      </w:r>
      <w:r w:rsidR="00340754" w:rsidRPr="00340754">
        <w:rPr>
          <w:rStyle w:val="Refdenotaalpie"/>
          <w:lang w:eastAsia="zh-CN"/>
        </w:rPr>
        <w:footnoteReference w:id="1141"/>
      </w:r>
    </w:p>
    <w:p w14:paraId="4365798A" w14:textId="3A05245A" w:rsidR="00340754" w:rsidRPr="00340754" w:rsidRDefault="000A6FED" w:rsidP="00340754">
      <w:pPr>
        <w:pStyle w:val="SingleTxtG"/>
        <w:rPr>
          <w:rFonts w:eastAsia="MS Mincho"/>
          <w:lang w:eastAsia="zh-CN"/>
        </w:rPr>
      </w:pPr>
      <w:r>
        <w:rPr>
          <w:rFonts w:eastAsia="MS Mincho"/>
          <w:lang w:eastAsia="zh-CN"/>
        </w:rPr>
        <w:t>67</w:t>
      </w:r>
      <w:r w:rsidR="002B45BC">
        <w:rPr>
          <w:rFonts w:eastAsia="MS Mincho"/>
          <w:lang w:eastAsia="zh-CN"/>
        </w:rPr>
        <w:t>6</w:t>
      </w:r>
      <w:r>
        <w:rPr>
          <w:rFonts w:eastAsia="MS Mincho"/>
          <w:lang w:eastAsia="zh-CN"/>
        </w:rPr>
        <w:t>.</w:t>
      </w:r>
      <w:r>
        <w:rPr>
          <w:rFonts w:eastAsia="MS Mincho"/>
          <w:lang w:eastAsia="zh-CN"/>
        </w:rPr>
        <w:tab/>
      </w:r>
      <w:r w:rsidR="00340754" w:rsidRPr="00340754">
        <w:rPr>
          <w:rFonts w:eastAsia="MS Mincho"/>
          <w:lang w:eastAsia="zh-CN"/>
        </w:rPr>
        <w:t>Según el testimonio de una víctima,</w:t>
      </w:r>
    </w:p>
    <w:p w14:paraId="1137F6F3" w14:textId="77777777" w:rsidR="00126845" w:rsidRPr="00126845" w:rsidRDefault="00126845" w:rsidP="002B45BC">
      <w:pPr>
        <w:pStyle w:val="SingleTxtG"/>
        <w:ind w:left="1701"/>
        <w:rPr>
          <w:rFonts w:eastAsia="MS Mincho"/>
          <w:i/>
          <w:iCs/>
          <w:lang w:eastAsia="zh-CN"/>
        </w:rPr>
      </w:pPr>
      <w:r w:rsidRPr="00126845">
        <w:rPr>
          <w:rFonts w:eastAsia="MS Mincho"/>
          <w:i/>
          <w:iCs/>
          <w:lang w:eastAsia="zh-CN"/>
        </w:rPr>
        <w:t xml:space="preserve">Tengo secuelas de la tortura en las costillas y los ojos. Mis manos tiemblan, tengo recaídas, momentos que no puedo levantarme, tengo problemas de insomnio, delirio de persecución, siento que me están siguiendo, que me están buscando, pienso que me anda buscando la policía. Cuando me alzan la voz me bloqueo […] Estoy tomando medicamentos para el estrés, la ansiedad, hay momentos que me siento frágil, que no </w:t>
      </w:r>
      <w:r w:rsidRPr="00126845">
        <w:rPr>
          <w:rFonts w:eastAsia="MS Mincho"/>
          <w:i/>
          <w:iCs/>
          <w:lang w:eastAsia="zh-CN"/>
        </w:rPr>
        <w:lastRenderedPageBreak/>
        <w:t>quiero que me hablen o tengo momentos de rabia. El doctor dijo que tengo un trastorno por todo lo sucedido. Tengo miedo para expresarme y estar con mi esposa.</w:t>
      </w:r>
      <w:r w:rsidRPr="00126845">
        <w:rPr>
          <w:rStyle w:val="Refdenotaalpie"/>
          <w:lang w:eastAsia="zh-CN"/>
        </w:rPr>
        <w:footnoteReference w:id="1142"/>
      </w:r>
      <w:r w:rsidRPr="00126845">
        <w:rPr>
          <w:rStyle w:val="Refdenotaalpie"/>
          <w:lang w:eastAsia="zh-CN"/>
        </w:rPr>
        <w:t xml:space="preserve"> </w:t>
      </w:r>
    </w:p>
    <w:p w14:paraId="7FABE032" w14:textId="1310DB87" w:rsidR="003C26C8" w:rsidRPr="003C26C8" w:rsidRDefault="000A6FED" w:rsidP="003C26C8">
      <w:pPr>
        <w:pStyle w:val="SingleTxtG"/>
        <w:rPr>
          <w:rFonts w:eastAsia="MS Mincho"/>
          <w:lang w:eastAsia="zh-CN"/>
        </w:rPr>
      </w:pPr>
      <w:r>
        <w:rPr>
          <w:rFonts w:eastAsia="MS Mincho"/>
          <w:lang w:eastAsia="zh-CN"/>
        </w:rPr>
        <w:t>67</w:t>
      </w:r>
      <w:r w:rsidR="002B45BC">
        <w:rPr>
          <w:rFonts w:eastAsia="MS Mincho"/>
          <w:lang w:eastAsia="zh-CN"/>
        </w:rPr>
        <w:t>7</w:t>
      </w:r>
      <w:r>
        <w:rPr>
          <w:rFonts w:eastAsia="MS Mincho"/>
          <w:lang w:eastAsia="zh-CN"/>
        </w:rPr>
        <w:t>.</w:t>
      </w:r>
      <w:r>
        <w:rPr>
          <w:rFonts w:eastAsia="MS Mincho"/>
          <w:lang w:eastAsia="zh-CN"/>
        </w:rPr>
        <w:tab/>
      </w:r>
      <w:r w:rsidR="003C26C8" w:rsidRPr="003C26C8">
        <w:rPr>
          <w:rFonts w:eastAsia="MS Mincho"/>
          <w:lang w:eastAsia="zh-CN"/>
        </w:rPr>
        <w:t>A nivel psicológico, tanto las víctimas como especialistas describieron síntomas de estrés postraumático agudo, insomnio, recuerdos angustiosos recurrentes, ataques de pánico, ansiedad, tendencias a la auto laceración y al suicidio, pesadillas, estrés, y depresión. Las víctimas identificaron problemas adicionales como dificultades para relacionarse con otras personas y para crear relaciones de confianza, ataques de ira y de tristeza, y aislamiento.</w:t>
      </w:r>
      <w:r w:rsidR="003C26C8" w:rsidRPr="003C26C8">
        <w:rPr>
          <w:rStyle w:val="Refdenotaalpie"/>
          <w:lang w:eastAsia="zh-CN"/>
        </w:rPr>
        <w:footnoteReference w:id="1143"/>
      </w:r>
      <w:r w:rsidR="003C26C8" w:rsidRPr="003C26C8">
        <w:rPr>
          <w:rStyle w:val="Refdenotaalpie"/>
          <w:lang w:eastAsia="zh-CN"/>
        </w:rPr>
        <w:t xml:space="preserve"> </w:t>
      </w:r>
      <w:r w:rsidR="003C26C8" w:rsidRPr="003C26C8">
        <w:rPr>
          <w:rFonts w:eastAsia="MS Mincho"/>
          <w:lang w:eastAsia="zh-CN"/>
        </w:rPr>
        <w:t>Según otra víctima,</w:t>
      </w:r>
    </w:p>
    <w:p w14:paraId="396CFA49" w14:textId="08C28A1C" w:rsidR="00D04C47" w:rsidRPr="00D04C47" w:rsidRDefault="00D04C47" w:rsidP="002B45BC">
      <w:pPr>
        <w:pStyle w:val="SingleTxtG"/>
        <w:ind w:left="1701"/>
        <w:rPr>
          <w:rFonts w:eastAsia="MS Mincho"/>
          <w:i/>
          <w:iCs/>
          <w:lang w:eastAsia="zh-CN"/>
        </w:rPr>
      </w:pPr>
      <w:r w:rsidRPr="00D04C47">
        <w:rPr>
          <w:rFonts w:eastAsia="MS Mincho"/>
          <w:i/>
          <w:iCs/>
          <w:lang w:eastAsia="zh-CN"/>
        </w:rPr>
        <w:t>He tenido problemas de ansiedad, no puedo dormir, cuando ladran los perros pienso que me están persiguiendo. Me separé de mi pareja, me siento agresivo y no quiero hacer daño a nadie. Me siento con mucho enojo, me siento mal cuando veo funcionarios públicos, pienso que en parte todo eso ha sido culpa de ellos.</w:t>
      </w:r>
      <w:r w:rsidRPr="00D04C47">
        <w:rPr>
          <w:rStyle w:val="Refdenotaalpie"/>
          <w:lang w:eastAsia="zh-CN"/>
        </w:rPr>
        <w:footnoteReference w:id="1144"/>
      </w:r>
      <w:r w:rsidRPr="00D04C47">
        <w:rPr>
          <w:rStyle w:val="Refdenotaalpie"/>
          <w:lang w:eastAsia="zh-CN"/>
        </w:rPr>
        <w:t xml:space="preserve"> </w:t>
      </w:r>
    </w:p>
    <w:p w14:paraId="24CA994A" w14:textId="6AA4C8EE" w:rsidR="00D04C47" w:rsidRPr="00D04C47" w:rsidRDefault="000A6FED" w:rsidP="00D04C47">
      <w:pPr>
        <w:pStyle w:val="SingleTxtG"/>
        <w:rPr>
          <w:rFonts w:eastAsia="MS Mincho"/>
          <w:lang w:eastAsia="zh-CN"/>
        </w:rPr>
      </w:pPr>
      <w:r>
        <w:rPr>
          <w:rFonts w:eastAsia="MS Mincho"/>
          <w:lang w:eastAsia="zh-CN"/>
        </w:rPr>
        <w:t>67</w:t>
      </w:r>
      <w:r w:rsidR="002B45BC">
        <w:rPr>
          <w:rFonts w:eastAsia="MS Mincho"/>
          <w:lang w:eastAsia="zh-CN"/>
        </w:rPr>
        <w:t>8</w:t>
      </w:r>
      <w:r>
        <w:rPr>
          <w:rFonts w:eastAsia="MS Mincho"/>
          <w:lang w:eastAsia="zh-CN"/>
        </w:rPr>
        <w:t>.</w:t>
      </w:r>
      <w:r>
        <w:rPr>
          <w:rFonts w:eastAsia="MS Mincho"/>
          <w:lang w:eastAsia="zh-CN"/>
        </w:rPr>
        <w:tab/>
      </w:r>
      <w:r w:rsidR="00D04C47" w:rsidRPr="00D04C47">
        <w:rPr>
          <w:rFonts w:eastAsia="MS Mincho"/>
          <w:lang w:eastAsia="zh-CN"/>
        </w:rPr>
        <w:t>La mayoría de las personas excarceladas han necesitado acompañamiento psicológico para lograr lidiar con las secuelas emocionales de la tortura y otros tratos crueles, inhumanos o degradantes, sufridos durante su detención. Algunas de ellas han necesitado o continúan necesitando utilizar medicación para tratar una variedad de patologías, como la ansiedad, el insomnio, o la depresión. A menudo el apoyo psicológico fue brindado por organizaciones de la sociedad civil presentes en los países de exilio, sin embargo no todas las personas han tenido la oportunidad de ser asistidas por especialistas. Varias de las personas entrevistadas refirieron que siguen tratando de sobrellevar las secuelas psicológicas de todo lo vivido en las celdas de El Chipote, estaciones de policía y centros penitenciarios del país.</w:t>
      </w:r>
      <w:r w:rsidR="00D04C47" w:rsidRPr="00D04C47">
        <w:rPr>
          <w:rStyle w:val="Refdenotaalpie"/>
          <w:lang w:eastAsia="zh-CN"/>
        </w:rPr>
        <w:footnoteReference w:id="1145"/>
      </w:r>
      <w:r w:rsidR="00D04C47" w:rsidRPr="00D04C47">
        <w:rPr>
          <w:rStyle w:val="Refdenotaalpie"/>
          <w:lang w:eastAsia="zh-CN"/>
        </w:rPr>
        <w:t xml:space="preserve"> </w:t>
      </w:r>
    </w:p>
    <w:p w14:paraId="5018A87F" w14:textId="6619BD6A" w:rsidR="00E51497" w:rsidRPr="00BF5BDF" w:rsidRDefault="000A6FED" w:rsidP="00BF5BDF">
      <w:pPr>
        <w:pStyle w:val="SingleTxtG"/>
        <w:rPr>
          <w:rFonts w:eastAsia="MS Mincho"/>
          <w:lang w:eastAsia="zh-CN"/>
        </w:rPr>
      </w:pPr>
      <w:r>
        <w:rPr>
          <w:rFonts w:eastAsia="MS Mincho"/>
          <w:lang w:eastAsia="zh-CN"/>
        </w:rPr>
        <w:t>6</w:t>
      </w:r>
      <w:r w:rsidR="002B45BC">
        <w:rPr>
          <w:rFonts w:eastAsia="MS Mincho"/>
          <w:lang w:eastAsia="zh-CN"/>
        </w:rPr>
        <w:t>79</w:t>
      </w:r>
      <w:r>
        <w:rPr>
          <w:rFonts w:eastAsia="MS Mincho"/>
          <w:lang w:eastAsia="zh-CN"/>
        </w:rPr>
        <w:t>.</w:t>
      </w:r>
      <w:r>
        <w:rPr>
          <w:rFonts w:eastAsia="MS Mincho"/>
          <w:lang w:eastAsia="zh-CN"/>
        </w:rPr>
        <w:tab/>
      </w:r>
      <w:r w:rsidR="00D04C47" w:rsidRPr="00D04C47">
        <w:rPr>
          <w:rFonts w:eastAsia="MS Mincho"/>
          <w:lang w:eastAsia="zh-CN"/>
        </w:rPr>
        <w:t>Por lo que respecta a las 222 personas detenidas arbitrariamente que fueron expulsadas del país en febrero de 2023, al momento de redacción de este informe, no es posible establecer la magnitud de las secuelas de las violaciones y abusos sufridos.</w:t>
      </w:r>
    </w:p>
    <w:p w14:paraId="513A971C" w14:textId="52276FFD" w:rsidR="007427A7" w:rsidRPr="007427A7" w:rsidRDefault="007427A7" w:rsidP="00E657F3">
      <w:pPr>
        <w:pStyle w:val="H23G"/>
      </w:pPr>
      <w:r w:rsidRPr="007427A7">
        <w:t>viii)</w:t>
      </w:r>
      <w:r>
        <w:tab/>
      </w:r>
      <w:r w:rsidR="00AB0BE9">
        <w:t xml:space="preserve">     </w:t>
      </w:r>
      <w:r w:rsidRPr="007427A7">
        <w:t>Impunidad</w:t>
      </w:r>
    </w:p>
    <w:p w14:paraId="467FBD7F" w14:textId="6869FF65" w:rsidR="00675792" w:rsidRPr="00675792" w:rsidRDefault="000A6FED" w:rsidP="00675792">
      <w:pPr>
        <w:pStyle w:val="SingleTxtG"/>
        <w:rPr>
          <w:rFonts w:eastAsia="MS Mincho"/>
          <w:lang w:eastAsia="zh-CN"/>
        </w:rPr>
      </w:pPr>
      <w:r>
        <w:rPr>
          <w:rFonts w:eastAsia="MS Mincho"/>
          <w:lang w:eastAsia="zh-CN"/>
        </w:rPr>
        <w:t>68</w:t>
      </w:r>
      <w:r w:rsidR="002B45BC">
        <w:rPr>
          <w:rFonts w:eastAsia="MS Mincho"/>
          <w:lang w:eastAsia="zh-CN"/>
        </w:rPr>
        <w:t>0</w:t>
      </w:r>
      <w:r>
        <w:rPr>
          <w:rFonts w:eastAsia="MS Mincho"/>
          <w:lang w:eastAsia="zh-CN"/>
        </w:rPr>
        <w:t>.</w:t>
      </w:r>
      <w:r>
        <w:rPr>
          <w:rFonts w:eastAsia="MS Mincho"/>
          <w:lang w:eastAsia="zh-CN"/>
        </w:rPr>
        <w:tab/>
      </w:r>
      <w:r w:rsidR="00675792" w:rsidRPr="00675792">
        <w:rPr>
          <w:rFonts w:eastAsia="MS Mincho"/>
          <w:lang w:eastAsia="zh-CN"/>
        </w:rPr>
        <w:t>El GHREN constató que los autores de actos de tortura y tratos inhumanos, crueles o degradantes gozaron de impunidad general. De acuerdo con la información recibida a la fecha de redacción de este informe, estos actos no han sido objeto de investigaciones o sanciones.</w:t>
      </w:r>
      <w:r w:rsidR="00675792" w:rsidRPr="00675792">
        <w:rPr>
          <w:rStyle w:val="Refdenotaalpie"/>
          <w:lang w:eastAsia="zh-CN"/>
        </w:rPr>
        <w:footnoteReference w:id="1146"/>
      </w:r>
    </w:p>
    <w:p w14:paraId="2D9583A2" w14:textId="1D51C67D" w:rsidR="00675792" w:rsidRPr="00675792" w:rsidRDefault="000A6FED" w:rsidP="00675792">
      <w:pPr>
        <w:pStyle w:val="SingleTxtG"/>
        <w:rPr>
          <w:rFonts w:eastAsia="MS Mincho"/>
          <w:lang w:eastAsia="zh-CN"/>
        </w:rPr>
      </w:pPr>
      <w:bookmarkStart w:id="141" w:name="_Hlk127372062"/>
      <w:r>
        <w:rPr>
          <w:rFonts w:eastAsia="MS Mincho"/>
          <w:lang w:eastAsia="zh-CN"/>
        </w:rPr>
        <w:t>68</w:t>
      </w:r>
      <w:r w:rsidR="002B45BC">
        <w:rPr>
          <w:rFonts w:eastAsia="MS Mincho"/>
          <w:lang w:eastAsia="zh-CN"/>
        </w:rPr>
        <w:t>1</w:t>
      </w:r>
      <w:r>
        <w:rPr>
          <w:rFonts w:eastAsia="MS Mincho"/>
          <w:lang w:eastAsia="zh-CN"/>
        </w:rPr>
        <w:t>.</w:t>
      </w:r>
      <w:r>
        <w:rPr>
          <w:rFonts w:eastAsia="MS Mincho"/>
          <w:lang w:eastAsia="zh-CN"/>
        </w:rPr>
        <w:tab/>
      </w:r>
      <w:r w:rsidR="00675792" w:rsidRPr="00675792">
        <w:rPr>
          <w:rFonts w:eastAsia="MS Mincho"/>
          <w:lang w:eastAsia="zh-CN"/>
        </w:rPr>
        <w:t>Es importante destacar la obstrucción deliberada y sistemática de los procesos de rendición de cuentas por parte de las autoridades, y la omisión por parte de las autoridades judiciales de su deber de proteger a las personas detenidas contra la tortura y los tratos crueles. En su mayoría, las víctimas fueron presentadas por primera vez ante una autoridad competente varios días, incluso semanas, después de su detención, con la finalidad de ocultar las marcas físicas de tortura.</w:t>
      </w:r>
      <w:r w:rsidR="00675792" w:rsidRPr="00675792">
        <w:rPr>
          <w:rStyle w:val="Refdenotaalpie"/>
          <w:lang w:eastAsia="zh-CN"/>
        </w:rPr>
        <w:footnoteReference w:id="1147"/>
      </w:r>
      <w:r w:rsidR="00675792" w:rsidRPr="00675792">
        <w:rPr>
          <w:rFonts w:eastAsia="MS Mincho"/>
          <w:lang w:eastAsia="zh-CN"/>
        </w:rPr>
        <w:t xml:space="preserve"> Adicionalmente, se impidió que las víctimas informasen a su defensa técnica al respecto, dado que nunca fueron brindadas espacios de reunión confidenciales. Aun así, en algunos casos en que las personas presentaron evidentes signos de tortura y tratos crueles, inhumanos o degradantes durante las audiencias, los y las abogadas presentaron quejas que fueron ignoradas por los juzgados y suprimidas de las actas de audiencia.</w:t>
      </w:r>
      <w:r w:rsidR="00675792" w:rsidRPr="000805DF">
        <w:rPr>
          <w:rStyle w:val="Refdenotaalpie"/>
        </w:rPr>
        <w:footnoteReference w:id="1148"/>
      </w:r>
      <w:r w:rsidR="00675792" w:rsidRPr="000805DF">
        <w:rPr>
          <w:rStyle w:val="Refdenotaalpie"/>
        </w:rPr>
        <w:t xml:space="preserve"> </w:t>
      </w:r>
      <w:r w:rsidR="00675792" w:rsidRPr="00675792">
        <w:rPr>
          <w:rFonts w:eastAsia="MS Mincho"/>
          <w:lang w:eastAsia="zh-CN"/>
        </w:rPr>
        <w:t xml:space="preserve">De igual forma, las víctimas fueron amenazadas con represalias en caso de </w:t>
      </w:r>
      <w:r w:rsidR="00675792" w:rsidRPr="00675792">
        <w:rPr>
          <w:rFonts w:eastAsia="MS Mincho"/>
          <w:lang w:eastAsia="zh-CN"/>
        </w:rPr>
        <w:lastRenderedPageBreak/>
        <w:t xml:space="preserve">revelar información sobre las torturas y tratos inhumanos y degradantes durante las visitas a los centros de detención de sus familiares. Dichas conversaciones fueron monitoreadas. </w:t>
      </w:r>
    </w:p>
    <w:p w14:paraId="5BE7B72A" w14:textId="40F0E3E0" w:rsidR="00675792" w:rsidRPr="00675792" w:rsidRDefault="000805DF" w:rsidP="00675792">
      <w:pPr>
        <w:pStyle w:val="SingleTxtG"/>
        <w:rPr>
          <w:rFonts w:eastAsia="MS Mincho"/>
          <w:i/>
          <w:iCs/>
          <w:lang w:eastAsia="zh-CN"/>
        </w:rPr>
      </w:pPr>
      <w:r>
        <w:rPr>
          <w:rFonts w:eastAsia="MS Mincho"/>
          <w:lang w:eastAsia="zh-CN"/>
        </w:rPr>
        <w:t>68</w:t>
      </w:r>
      <w:r w:rsidR="002B45BC">
        <w:rPr>
          <w:rFonts w:eastAsia="MS Mincho"/>
          <w:lang w:eastAsia="zh-CN"/>
        </w:rPr>
        <w:t>2</w:t>
      </w:r>
      <w:r>
        <w:rPr>
          <w:rFonts w:eastAsia="MS Mincho"/>
          <w:lang w:eastAsia="zh-CN"/>
        </w:rPr>
        <w:t>.</w:t>
      </w:r>
      <w:r>
        <w:rPr>
          <w:rFonts w:eastAsia="MS Mincho"/>
          <w:lang w:eastAsia="zh-CN"/>
        </w:rPr>
        <w:tab/>
      </w:r>
      <w:r w:rsidR="00675792" w:rsidRPr="00675792">
        <w:rPr>
          <w:rFonts w:eastAsia="MS Mincho"/>
          <w:lang w:eastAsia="zh-CN"/>
        </w:rPr>
        <w:t>La Ley de Amnistía dejó sin efecto los cargos contra “todas las personas que han participado en los sucesos acaecidos en todo el territorio nacional a partir del 18 de abril de 2018 hasta la fecha de entrada en vigencia de la […] Ley”.</w:t>
      </w:r>
      <w:r w:rsidR="00675792" w:rsidRPr="00675792">
        <w:rPr>
          <w:rStyle w:val="Refdenotaalpie"/>
          <w:lang w:eastAsia="zh-CN"/>
        </w:rPr>
        <w:footnoteReference w:id="1149"/>
      </w:r>
      <w:r w:rsidR="00675792" w:rsidRPr="00675792">
        <w:rPr>
          <w:rFonts w:eastAsia="MS Mincho"/>
          <w:lang w:eastAsia="zh-CN"/>
        </w:rPr>
        <w:t xml:space="preserve"> Como se analizó anteriormente, el contenido ambiguo de dicha Ley fue ampliamente criticado ya que podría dejar en la impunidad violaciones a los derechos humanos, incluidos los casos de tortura y uso excesivo y letal de la fuerza ocurridos en el contexto de las protestas iniciadas en abril 2018.</w:t>
      </w:r>
      <w:bookmarkEnd w:id="141"/>
    </w:p>
    <w:p w14:paraId="636AB3E0" w14:textId="0FB2B37C" w:rsidR="00675792" w:rsidRPr="00675792" w:rsidRDefault="000805DF" w:rsidP="00675792">
      <w:pPr>
        <w:pStyle w:val="SingleTxtG"/>
        <w:rPr>
          <w:rFonts w:eastAsia="MS Mincho"/>
          <w:lang w:val="es-AR" w:eastAsia="zh-CN"/>
        </w:rPr>
      </w:pPr>
      <w:r>
        <w:rPr>
          <w:rFonts w:eastAsia="MS Mincho"/>
          <w:lang w:val="es-AR" w:eastAsia="zh-CN"/>
        </w:rPr>
        <w:t>68</w:t>
      </w:r>
      <w:r w:rsidR="002B45BC">
        <w:rPr>
          <w:rFonts w:eastAsia="MS Mincho"/>
          <w:lang w:val="es-AR" w:eastAsia="zh-CN"/>
        </w:rPr>
        <w:t>3</w:t>
      </w:r>
      <w:r>
        <w:rPr>
          <w:rFonts w:eastAsia="MS Mincho"/>
          <w:lang w:val="es-AR" w:eastAsia="zh-CN"/>
        </w:rPr>
        <w:t>.</w:t>
      </w:r>
      <w:r>
        <w:rPr>
          <w:rFonts w:eastAsia="MS Mincho"/>
          <w:lang w:val="es-AR" w:eastAsia="zh-CN"/>
        </w:rPr>
        <w:tab/>
      </w:r>
      <w:r w:rsidR="00675792" w:rsidRPr="00675792">
        <w:rPr>
          <w:rFonts w:eastAsia="MS Mincho"/>
          <w:lang w:val="es-AR" w:eastAsia="zh-CN"/>
        </w:rPr>
        <w:t>El Relator Especial sobre la tortura y otros tratos o penas crueles, inhumanos o degradantes subrayó que para contrarrestar el riesgo de tortura y otros malos tratos, los Estados deberían establecer garantías procesales mínimas, entre las cuales figura el registro inmediato y adecuado de todo arresto y detención, la prohibición de mantener a cualquier persona en lugares de detención no oficiales, el derecho de los detenidos a tener rápidamente acceso letrado independiente y a la asistencia médica, así como a notificar su detención a sus familiares, impugnar la legalidad de su detención ante un tribunal independiente.</w:t>
      </w:r>
      <w:r w:rsidR="00675792" w:rsidRPr="00675792">
        <w:rPr>
          <w:rStyle w:val="Refdenotaalpie"/>
          <w:lang w:val="es-AR" w:eastAsia="zh-CN"/>
        </w:rPr>
        <w:footnoteReference w:id="1150"/>
      </w:r>
      <w:r w:rsidR="00675792" w:rsidRPr="00675792">
        <w:rPr>
          <w:rStyle w:val="Refdenotaalpie"/>
          <w:lang w:val="es-AR" w:eastAsia="zh-CN"/>
        </w:rPr>
        <w:t xml:space="preserve"> </w:t>
      </w:r>
      <w:r w:rsidR="00675792" w:rsidRPr="00675792">
        <w:rPr>
          <w:rFonts w:eastAsia="MS Mincho"/>
          <w:lang w:val="es-AR" w:eastAsia="zh-CN"/>
        </w:rPr>
        <w:t>El Estado de Nicaragua no ha adoptado dichas medidas para prevenir la ocurrencia de violaciones al derecho a la integridad de las personas. La falta de acceso a mecanismos eficaces de acceso a la justicia tampoco aseguró que esos casos puedan ser investigados, sancionados y reparados con la debida diligencia.</w:t>
      </w:r>
    </w:p>
    <w:p w14:paraId="0F838E9D" w14:textId="69898F01" w:rsidR="00675792" w:rsidRPr="00675792" w:rsidRDefault="000805DF" w:rsidP="00675792">
      <w:pPr>
        <w:pStyle w:val="SingleTxtG"/>
        <w:rPr>
          <w:rFonts w:eastAsia="MS Mincho"/>
          <w:lang w:val="es-AR" w:eastAsia="zh-CN"/>
        </w:rPr>
      </w:pPr>
      <w:r>
        <w:rPr>
          <w:rFonts w:eastAsia="MS Mincho"/>
          <w:lang w:val="es-AR" w:eastAsia="zh-CN"/>
        </w:rPr>
        <w:t>68</w:t>
      </w:r>
      <w:r w:rsidR="002B45BC">
        <w:rPr>
          <w:rFonts w:eastAsia="MS Mincho"/>
          <w:lang w:val="es-AR" w:eastAsia="zh-CN"/>
        </w:rPr>
        <w:t>4</w:t>
      </w:r>
      <w:r>
        <w:rPr>
          <w:rFonts w:eastAsia="MS Mincho"/>
          <w:lang w:val="es-AR" w:eastAsia="zh-CN"/>
        </w:rPr>
        <w:t>.</w:t>
      </w:r>
      <w:r>
        <w:rPr>
          <w:rFonts w:eastAsia="MS Mincho"/>
          <w:lang w:val="es-AR" w:eastAsia="zh-CN"/>
        </w:rPr>
        <w:tab/>
      </w:r>
      <w:r w:rsidR="00675792" w:rsidRPr="00675792">
        <w:rPr>
          <w:rFonts w:eastAsia="MS Mincho"/>
          <w:lang w:val="es-AR" w:eastAsia="zh-CN"/>
        </w:rPr>
        <w:t>Además, Nicaragua ratificó el Protocolo Facultativo de la Convención contra la Tortura en 2009, por lo que se comprometió a establecer un mecanismo nacional de prevención independiente y permitir las visitas de supervisión a centros de detención por parte del Subcomité para la prevención de la tortura y otros tratos o penas crueles, inhumanos o degradantes. Sin embargo, Nicaragua no ha cooperado con la ONU en el contexto del examen de sus informes periódicos, y se ha negado, hasta el cierre de este informe, a cooperar con la visita prevista al país en 2023 del Subcomité.</w:t>
      </w:r>
      <w:r w:rsidR="00675792" w:rsidRPr="00675792">
        <w:rPr>
          <w:rStyle w:val="Refdenotaalpie"/>
          <w:lang w:val="es-AR" w:eastAsia="zh-CN"/>
        </w:rPr>
        <w:footnoteReference w:id="1151"/>
      </w:r>
      <w:r w:rsidR="00675792" w:rsidRPr="00675792">
        <w:rPr>
          <w:rStyle w:val="Refdenotaalpie"/>
          <w:lang w:val="es-AR" w:eastAsia="zh-CN"/>
        </w:rPr>
        <w:t xml:space="preserve"> </w:t>
      </w:r>
      <w:r w:rsidR="00675792" w:rsidRPr="00675792">
        <w:rPr>
          <w:rFonts w:eastAsia="MS Mincho"/>
          <w:lang w:val="es-AR" w:eastAsia="zh-CN"/>
        </w:rPr>
        <w:t>A nivel regional, la CIDH ha señalado que Nicaragua se encuentra obligado por todos los instrumentos internacionales de los cuales es parte y por lo tanto, debe permitir los mandatos de monitoreo del MESENI, que incluye el seguimiento al cumplimiento de las recomendaciones emitidas en sus diversos mecanismos, el análisis y trámite de los casos y peticiones, la supervisión de sus recomendaciones emitidas en los informes de fondo y el análisis y supervisión activa del cumplimiento de las medidas cautelares vigentes.</w:t>
      </w:r>
      <w:r w:rsidR="00675792" w:rsidRPr="00675792">
        <w:rPr>
          <w:rStyle w:val="Refdenotaalpie"/>
          <w:lang w:val="es-AR" w:eastAsia="zh-CN"/>
        </w:rPr>
        <w:footnoteReference w:id="1152"/>
      </w:r>
    </w:p>
    <w:p w14:paraId="3FE1F515" w14:textId="4DEE73FE" w:rsidR="00805323" w:rsidRPr="003F3383" w:rsidRDefault="00F41683" w:rsidP="00B476B0">
      <w:pPr>
        <w:pStyle w:val="H1G"/>
        <w:ind w:hanging="567"/>
        <w:rPr>
          <w:rFonts w:eastAsia="MS Mincho"/>
          <w:sz w:val="20"/>
          <w:szCs w:val="16"/>
          <w:lang w:eastAsia="zh-CN"/>
        </w:rPr>
      </w:pPr>
      <w:r>
        <w:rPr>
          <w:rFonts w:eastAsia="MS Mincho"/>
          <w:bCs/>
          <w:sz w:val="20"/>
          <w:szCs w:val="16"/>
          <w:lang w:eastAsia="zh-CN"/>
        </w:rPr>
        <w:t>d</w:t>
      </w:r>
      <w:r w:rsidR="003F3383" w:rsidRPr="003F3383">
        <w:rPr>
          <w:rFonts w:eastAsia="MS Mincho"/>
          <w:bCs/>
          <w:sz w:val="20"/>
          <w:szCs w:val="16"/>
          <w:lang w:eastAsia="zh-CN"/>
        </w:rPr>
        <w:t>)</w:t>
      </w:r>
      <w:r w:rsidR="00805323" w:rsidRPr="003F3383">
        <w:rPr>
          <w:rFonts w:eastAsia="MS Mincho"/>
          <w:sz w:val="20"/>
          <w:szCs w:val="16"/>
          <w:lang w:eastAsia="zh-CN"/>
        </w:rPr>
        <w:tab/>
      </w:r>
      <w:r w:rsidR="00051007" w:rsidRPr="003F3383">
        <w:rPr>
          <w:rFonts w:eastAsia="MS Mincho"/>
          <w:sz w:val="20"/>
          <w:szCs w:val="16"/>
          <w:lang w:eastAsia="zh-CN"/>
        </w:rPr>
        <w:t xml:space="preserve"> </w:t>
      </w:r>
      <w:r w:rsidR="00B476B0">
        <w:rPr>
          <w:rFonts w:eastAsia="MS Mincho"/>
          <w:sz w:val="20"/>
          <w:szCs w:val="16"/>
          <w:lang w:eastAsia="zh-CN"/>
        </w:rPr>
        <w:t xml:space="preserve">      </w:t>
      </w:r>
      <w:r w:rsidR="00805323" w:rsidRPr="003F3383">
        <w:rPr>
          <w:rFonts w:eastAsia="MS Mincho"/>
          <w:sz w:val="20"/>
          <w:szCs w:val="16"/>
          <w:lang w:eastAsia="zh-CN"/>
        </w:rPr>
        <w:t>Cancelaciones de partidos, organizaciones, y cierres de medios de comunicación</w:t>
      </w:r>
    </w:p>
    <w:p w14:paraId="6FC5C4C8" w14:textId="7BA6896F" w:rsidR="0015134F" w:rsidRPr="0015134F" w:rsidRDefault="000805DF" w:rsidP="0015134F">
      <w:pPr>
        <w:pStyle w:val="SingleTxtG"/>
        <w:rPr>
          <w:rFonts w:eastAsia="MS Mincho"/>
          <w:lang w:val="uz-Cyrl-UZ" w:eastAsia="zh-CN"/>
        </w:rPr>
      </w:pPr>
      <w:r w:rsidRPr="000805DF">
        <w:rPr>
          <w:rFonts w:eastAsia="MS Mincho"/>
          <w:lang w:eastAsia="zh-CN"/>
        </w:rPr>
        <w:t>68</w:t>
      </w:r>
      <w:r w:rsidR="002B45BC">
        <w:rPr>
          <w:rFonts w:eastAsia="MS Mincho"/>
          <w:lang w:eastAsia="zh-CN"/>
        </w:rPr>
        <w:t>5</w:t>
      </w:r>
      <w:r>
        <w:rPr>
          <w:rFonts w:eastAsia="MS Mincho"/>
          <w:lang w:eastAsia="zh-CN"/>
        </w:rPr>
        <w:t>.</w:t>
      </w:r>
      <w:r>
        <w:rPr>
          <w:rFonts w:eastAsia="MS Mincho"/>
          <w:lang w:eastAsia="zh-CN"/>
        </w:rPr>
        <w:tab/>
      </w:r>
      <w:r w:rsidR="0015134F" w:rsidRPr="0015134F">
        <w:rPr>
          <w:rFonts w:eastAsia="MS Mincho"/>
          <w:lang w:val="uz-Cyrl-UZ" w:eastAsia="zh-CN"/>
        </w:rPr>
        <w:t>Como parte de le estrategia de supresión de la disidencia, el Gobierno también canceló organizaciones y partidos políticos y cerró medios de comunicación de manera arbitraria, provocando el colapso del espacio asociativo y político, y afectando gravemente el derecho de la población a obtener información veraz.</w:t>
      </w:r>
    </w:p>
    <w:p w14:paraId="2E1BAF0F" w14:textId="4F0B161E" w:rsidR="004A72B4" w:rsidRPr="000D37B9" w:rsidRDefault="004A72B4" w:rsidP="00E657F3">
      <w:pPr>
        <w:pStyle w:val="H23G"/>
      </w:pPr>
      <w:bookmarkStart w:id="143" w:name="_Hlk128994929"/>
      <w:r w:rsidRPr="000D37B9">
        <w:t>i</w:t>
      </w:r>
      <w:r w:rsidR="00D15964">
        <w:t>)</w:t>
      </w:r>
      <w:r w:rsidR="00051007">
        <w:t xml:space="preserve"> </w:t>
      </w:r>
      <w:r w:rsidR="00F51A85">
        <w:t xml:space="preserve">       </w:t>
      </w:r>
      <w:r w:rsidRPr="000D37B9">
        <w:t>Desarrollo normativo para restringir el espacio cívico y democrático</w:t>
      </w:r>
    </w:p>
    <w:bookmarkEnd w:id="143"/>
    <w:p w14:paraId="4DDA2F28" w14:textId="285BF7BB" w:rsidR="005A070A" w:rsidRPr="005A070A" w:rsidRDefault="000805DF" w:rsidP="005A070A">
      <w:pPr>
        <w:pStyle w:val="SingleTxtG"/>
        <w:rPr>
          <w:rFonts w:eastAsia="MS Mincho"/>
          <w:lang w:val="es-419" w:eastAsia="zh-CN"/>
        </w:rPr>
      </w:pPr>
      <w:r w:rsidRPr="000805DF">
        <w:rPr>
          <w:rFonts w:eastAsia="MS Mincho"/>
          <w:lang w:eastAsia="zh-CN"/>
        </w:rPr>
        <w:t>6</w:t>
      </w:r>
      <w:r w:rsidR="002B45BC">
        <w:rPr>
          <w:rFonts w:eastAsia="MS Mincho"/>
          <w:lang w:eastAsia="zh-CN"/>
        </w:rPr>
        <w:t>86</w:t>
      </w:r>
      <w:r>
        <w:rPr>
          <w:rFonts w:eastAsia="MS Mincho"/>
          <w:lang w:eastAsia="zh-CN"/>
        </w:rPr>
        <w:t>.</w:t>
      </w:r>
      <w:r>
        <w:rPr>
          <w:rFonts w:eastAsia="MS Mincho"/>
          <w:lang w:eastAsia="zh-CN"/>
        </w:rPr>
        <w:tab/>
      </w:r>
      <w:r w:rsidR="005A070A" w:rsidRPr="005A070A">
        <w:rPr>
          <w:rFonts w:eastAsia="MS Mincho"/>
          <w:lang w:val="uz-Cyrl-UZ" w:eastAsia="zh-CN"/>
        </w:rPr>
        <w:t xml:space="preserve">La Asamblea Nacional adoptó una serie de normas </w:t>
      </w:r>
      <w:r w:rsidR="005A070A" w:rsidRPr="005A070A">
        <w:rPr>
          <w:rFonts w:eastAsia="MS Mincho"/>
          <w:lang w:eastAsia="zh-CN"/>
        </w:rPr>
        <w:t>violatorias del derecho internacional de los derechos humanos. L</w:t>
      </w:r>
      <w:r w:rsidR="005A070A" w:rsidRPr="005A070A">
        <w:rPr>
          <w:rFonts w:eastAsia="MS Mincho"/>
          <w:lang w:val="uz-Cyrl-UZ" w:eastAsia="zh-CN"/>
        </w:rPr>
        <w:t>a</w:t>
      </w:r>
      <w:r w:rsidR="005A070A" w:rsidRPr="005A070A">
        <w:rPr>
          <w:rFonts w:eastAsia="MS Mincho"/>
          <w:lang w:eastAsia="zh-CN"/>
        </w:rPr>
        <w:t xml:space="preserve"> Ley Contra el Lavado de Activos, la </w:t>
      </w:r>
      <w:r w:rsidR="005A070A" w:rsidRPr="005A070A">
        <w:rPr>
          <w:rFonts w:eastAsia="MS Mincho"/>
          <w:lang w:val="uz-Cyrl-UZ" w:eastAsia="zh-CN"/>
        </w:rPr>
        <w:t xml:space="preserve">Ley de Agentes Extranjeros, </w:t>
      </w:r>
      <w:r w:rsidR="005A070A" w:rsidRPr="005A070A">
        <w:rPr>
          <w:rFonts w:eastAsia="MS Mincho"/>
          <w:lang w:eastAsia="zh-CN"/>
        </w:rPr>
        <w:t>y</w:t>
      </w:r>
      <w:r w:rsidR="005A070A" w:rsidRPr="005A070A">
        <w:rPr>
          <w:rFonts w:eastAsia="MS Mincho"/>
          <w:lang w:val="uz-Cyrl-UZ" w:eastAsia="zh-CN"/>
        </w:rPr>
        <w:t xml:space="preserve"> </w:t>
      </w:r>
      <w:r w:rsidR="005A070A" w:rsidRPr="005A070A">
        <w:rPr>
          <w:rFonts w:eastAsia="MS Mincho"/>
          <w:lang w:eastAsia="zh-CN"/>
        </w:rPr>
        <w:t xml:space="preserve">la Ley de Organizaciones Sin Fines de </w:t>
      </w:r>
      <w:r w:rsidR="005A070A" w:rsidRPr="005A070A">
        <w:rPr>
          <w:rFonts w:eastAsia="MS Mincho"/>
          <w:lang w:val="uz-Cyrl-UZ" w:eastAsia="zh-CN"/>
        </w:rPr>
        <w:t>impusieron requisitos excesivamente onerosos a las organizaciones</w:t>
      </w:r>
      <w:r w:rsidR="005A070A" w:rsidRPr="005A070A">
        <w:rPr>
          <w:rFonts w:eastAsia="MS Mincho"/>
          <w:lang w:eastAsia="zh-CN"/>
        </w:rPr>
        <w:t xml:space="preserve"> de la sociedad civil, restringiendo desproporcionadamente el derecho a la libertad de asociación.</w:t>
      </w:r>
      <w:r w:rsidR="005A070A" w:rsidRPr="005A070A">
        <w:rPr>
          <w:rStyle w:val="Refdenotaalpie"/>
          <w:lang w:eastAsia="zh-CN"/>
        </w:rPr>
        <w:footnoteReference w:id="1153"/>
      </w:r>
      <w:r w:rsidR="005A070A" w:rsidRPr="005A070A">
        <w:rPr>
          <w:rFonts w:eastAsia="MS Mincho"/>
          <w:lang w:eastAsia="zh-CN"/>
        </w:rPr>
        <w:t xml:space="preserve"> Dichas leyes se utilizaron </w:t>
      </w:r>
      <w:r w:rsidR="005A070A" w:rsidRPr="005A070A">
        <w:rPr>
          <w:rFonts w:eastAsia="MS Mincho"/>
          <w:lang w:eastAsia="zh-CN"/>
        </w:rPr>
        <w:lastRenderedPageBreak/>
        <w:t xml:space="preserve">para justificar las </w:t>
      </w:r>
      <w:r w:rsidR="005A070A" w:rsidRPr="005A070A">
        <w:rPr>
          <w:rFonts w:eastAsia="MS Mincho"/>
          <w:lang w:val="es-419" w:eastAsia="zh-CN"/>
        </w:rPr>
        <w:t>cancelaciones arbitrarias de la personalidad jurídica de organismos sin fines de lucro, sobre la base del supuesto incumplimiento de estas. Del mismo modo, la Ley No. 1070 de Reforma Electoral aprobada en mayo de 2021 se utilizó para restringir el ejercicio del derecho a la participación política, incluyendo para cancelar tres partidos políticos de oposición durante los meses previos a las elecciones presidenciales de 2021.</w:t>
      </w:r>
      <w:r w:rsidR="005A070A" w:rsidRPr="005A070A">
        <w:rPr>
          <w:rStyle w:val="Refdenotaalpie"/>
          <w:lang w:val="es-419" w:eastAsia="zh-CN"/>
        </w:rPr>
        <w:footnoteReference w:id="1154"/>
      </w:r>
      <w:r w:rsidR="005A070A" w:rsidRPr="005A070A">
        <w:rPr>
          <w:rStyle w:val="Refdenotaalpie"/>
          <w:lang w:val="es-419" w:eastAsia="zh-CN"/>
        </w:rPr>
        <w:t xml:space="preserve"> </w:t>
      </w:r>
      <w:r w:rsidR="005A070A" w:rsidRPr="005A070A">
        <w:rPr>
          <w:rFonts w:eastAsia="MS Mincho"/>
          <w:lang w:val="es-419" w:eastAsia="zh-CN"/>
        </w:rPr>
        <w:t>Estas leyes también fueron violatorias de los derechos a la libertad de expresión y opinión.</w:t>
      </w:r>
    </w:p>
    <w:p w14:paraId="4090DC97" w14:textId="3CCF5E16" w:rsidR="004035A7" w:rsidRPr="00D15964" w:rsidRDefault="00F210B8" w:rsidP="00B476B0">
      <w:pPr>
        <w:pStyle w:val="H4G"/>
        <w:ind w:left="1134" w:hanging="425"/>
        <w:jc w:val="both"/>
        <w:rPr>
          <w:rFonts w:eastAsia="MS Mincho"/>
          <w:i w:val="0"/>
          <w:lang w:val="es-419" w:eastAsia="zh-CN"/>
        </w:rPr>
      </w:pPr>
      <w:r w:rsidRPr="00D15964">
        <w:rPr>
          <w:rFonts w:eastAsia="MS Mincho"/>
          <w:i w:val="0"/>
          <w:lang w:val="es-419" w:eastAsia="zh-CN"/>
        </w:rPr>
        <w:t xml:space="preserve">a. </w:t>
      </w:r>
      <w:r w:rsidR="00B476B0">
        <w:rPr>
          <w:rFonts w:eastAsia="MS Mincho"/>
          <w:i w:val="0"/>
          <w:lang w:val="es-419" w:eastAsia="zh-CN"/>
        </w:rPr>
        <w:t xml:space="preserve">   </w:t>
      </w:r>
      <w:r w:rsidRPr="00D15964">
        <w:rPr>
          <w:rFonts w:eastAsia="MS Mincho"/>
          <w:i w:val="0"/>
          <w:lang w:val="es-419" w:eastAsia="zh-CN"/>
        </w:rPr>
        <w:t>Ley contra el Lavado de Activos, el Financiamiento al Terrorismo y el Financiamiento a la</w:t>
      </w:r>
      <w:r w:rsidR="004035A7" w:rsidRPr="00D15964">
        <w:rPr>
          <w:rFonts w:asciiTheme="majorBidi" w:eastAsiaTheme="minorEastAsia" w:hAnsiTheme="majorBidi" w:cstheme="majorBidi"/>
          <w:i w:val="0"/>
          <w:sz w:val="24"/>
          <w:szCs w:val="24"/>
          <w:lang w:val="es-419" w:eastAsia="zh-CN"/>
        </w:rPr>
        <w:t xml:space="preserve"> </w:t>
      </w:r>
      <w:r w:rsidR="004035A7" w:rsidRPr="00D15964">
        <w:rPr>
          <w:rFonts w:eastAsia="MS Mincho"/>
          <w:i w:val="0"/>
          <w:lang w:val="es-419" w:eastAsia="zh-CN"/>
        </w:rPr>
        <w:t>Proliferación de Armas de Destrucción Masiva</w:t>
      </w:r>
    </w:p>
    <w:p w14:paraId="0F203CE9" w14:textId="5BBAD21B" w:rsidR="00207BA9" w:rsidRPr="00207BA9" w:rsidRDefault="000805DF" w:rsidP="00207BA9">
      <w:pPr>
        <w:pStyle w:val="SingleTxtG"/>
        <w:rPr>
          <w:rFonts w:eastAsia="MS Mincho"/>
          <w:lang w:val="es-419" w:eastAsia="zh-CN"/>
        </w:rPr>
      </w:pPr>
      <w:r>
        <w:rPr>
          <w:rFonts w:eastAsia="MS Mincho"/>
          <w:lang w:val="es-419" w:eastAsia="zh-CN"/>
        </w:rPr>
        <w:t>68</w:t>
      </w:r>
      <w:r w:rsidR="00EF1EBF">
        <w:rPr>
          <w:rFonts w:eastAsia="MS Mincho"/>
          <w:lang w:val="es-419" w:eastAsia="zh-CN"/>
        </w:rPr>
        <w:t>7</w:t>
      </w:r>
      <w:r>
        <w:rPr>
          <w:rFonts w:eastAsia="MS Mincho"/>
          <w:lang w:val="es-419" w:eastAsia="zh-CN"/>
        </w:rPr>
        <w:t>.</w:t>
      </w:r>
      <w:r>
        <w:rPr>
          <w:rFonts w:eastAsia="MS Mincho"/>
          <w:lang w:val="es-419" w:eastAsia="zh-CN"/>
        </w:rPr>
        <w:tab/>
      </w:r>
      <w:r w:rsidR="00207BA9" w:rsidRPr="00207BA9">
        <w:rPr>
          <w:rFonts w:eastAsia="MS Mincho"/>
          <w:lang w:val="es-419" w:eastAsia="zh-CN"/>
        </w:rPr>
        <w:t>La Ley contra el Lavado de Activos impone una serie de obligaciones a las Organizaciones Sin Fines de Lucro con el fin de evitar el lavado de activos y el financiamiento al terrorismo.</w:t>
      </w:r>
      <w:r w:rsidR="00207BA9" w:rsidRPr="00896065">
        <w:rPr>
          <w:rStyle w:val="Refdenotaalpie"/>
          <w:rFonts w:eastAsia="MS Mincho"/>
        </w:rPr>
        <w:footnoteReference w:id="1155"/>
      </w:r>
      <w:r w:rsidR="00207BA9" w:rsidRPr="00896065">
        <w:rPr>
          <w:rStyle w:val="Refdenotaalpie"/>
          <w:rFonts w:eastAsia="MS Mincho"/>
        </w:rPr>
        <w:t xml:space="preserve"> </w:t>
      </w:r>
      <w:r w:rsidR="00207BA9" w:rsidRPr="00207BA9">
        <w:rPr>
          <w:rFonts w:eastAsia="MS Mincho"/>
          <w:lang w:val="es-419" w:eastAsia="zh-CN"/>
        </w:rPr>
        <w:t xml:space="preserve">Sin embargo, la amplitud de los requisitos impuestos a las organizaciones sin fines de lucro, y la discrecionalidad dada a las autoridades al respecto, afecta a la libertad de asociación de las organizaciones sin fines de lucro y desalentar a los ciudadanos y las ciudadanas a integrarlas. </w:t>
      </w:r>
    </w:p>
    <w:p w14:paraId="12806F13" w14:textId="6F4965FC" w:rsidR="00896065" w:rsidRPr="00B3523F" w:rsidRDefault="00B476B0" w:rsidP="00B476B0">
      <w:pPr>
        <w:pStyle w:val="H4G"/>
        <w:ind w:left="567"/>
        <w:rPr>
          <w:rFonts w:eastAsia="MS Mincho"/>
          <w:i w:val="0"/>
          <w:lang w:val="uz-Cyrl-UZ" w:eastAsia="zh-CN"/>
        </w:rPr>
      </w:pPr>
      <w:r>
        <w:rPr>
          <w:rFonts w:eastAsia="MS Mincho"/>
          <w:i w:val="0"/>
          <w:lang w:val="es-419" w:eastAsia="zh-CN"/>
        </w:rPr>
        <w:t xml:space="preserve">  </w:t>
      </w:r>
      <w:r w:rsidR="00896065" w:rsidRPr="00B3523F">
        <w:rPr>
          <w:rFonts w:eastAsia="MS Mincho"/>
          <w:i w:val="0"/>
          <w:lang w:val="es-419" w:eastAsia="zh-CN"/>
        </w:rPr>
        <w:t xml:space="preserve">b. </w:t>
      </w:r>
      <w:r>
        <w:rPr>
          <w:rFonts w:eastAsia="MS Mincho"/>
          <w:i w:val="0"/>
          <w:lang w:val="es-419" w:eastAsia="zh-CN"/>
        </w:rPr>
        <w:t xml:space="preserve">      </w:t>
      </w:r>
      <w:r w:rsidR="00896065" w:rsidRPr="00B3523F">
        <w:rPr>
          <w:rFonts w:eastAsia="MS Mincho"/>
          <w:i w:val="0"/>
          <w:lang w:eastAsia="zh-CN"/>
        </w:rPr>
        <w:t xml:space="preserve">La </w:t>
      </w:r>
      <w:r w:rsidR="00896065" w:rsidRPr="00B3523F">
        <w:rPr>
          <w:rFonts w:eastAsia="MS Mincho"/>
          <w:i w:val="0"/>
          <w:lang w:val="uz-Cyrl-UZ" w:eastAsia="zh-CN"/>
        </w:rPr>
        <w:t xml:space="preserve">Ley </w:t>
      </w:r>
      <w:r w:rsidR="00896065" w:rsidRPr="00B3523F">
        <w:rPr>
          <w:rFonts w:eastAsia="MS Mincho"/>
          <w:i w:val="0"/>
          <w:lang w:eastAsia="zh-CN"/>
        </w:rPr>
        <w:t xml:space="preserve">No. 1040: Ley </w:t>
      </w:r>
      <w:r w:rsidR="00896065" w:rsidRPr="00B3523F">
        <w:rPr>
          <w:rFonts w:eastAsia="MS Mincho"/>
          <w:i w:val="0"/>
          <w:lang w:val="uz-Cyrl-UZ" w:eastAsia="zh-CN"/>
        </w:rPr>
        <w:t>de Regulación de Agentes Extranjeros</w:t>
      </w:r>
      <w:r w:rsidR="00896065" w:rsidRPr="00B3523F">
        <w:rPr>
          <w:rStyle w:val="Refdenotaalpie"/>
          <w:i w:val="0"/>
          <w:lang w:val="uz-Cyrl-UZ" w:eastAsia="zh-CN"/>
        </w:rPr>
        <w:footnoteReference w:id="1156"/>
      </w:r>
    </w:p>
    <w:p w14:paraId="44E31C4A" w14:textId="1738945A" w:rsidR="00DF4B66" w:rsidRPr="00DF4B66" w:rsidRDefault="000805DF" w:rsidP="001F054F">
      <w:pPr>
        <w:pStyle w:val="SingleTxtG"/>
        <w:rPr>
          <w:rFonts w:eastAsia="MS Mincho"/>
          <w:lang w:val="uz-Cyrl-UZ" w:eastAsia="zh-CN"/>
        </w:rPr>
      </w:pPr>
      <w:r>
        <w:rPr>
          <w:rFonts w:eastAsia="MS Mincho"/>
          <w:lang w:eastAsia="zh-CN"/>
        </w:rPr>
        <w:t>68</w:t>
      </w:r>
      <w:r w:rsidR="00EF1EBF">
        <w:rPr>
          <w:rFonts w:eastAsia="MS Mincho"/>
          <w:lang w:eastAsia="zh-CN"/>
        </w:rPr>
        <w:t>8</w:t>
      </w:r>
      <w:r>
        <w:rPr>
          <w:rFonts w:eastAsia="MS Mincho"/>
          <w:lang w:eastAsia="zh-CN"/>
        </w:rPr>
        <w:t>.</w:t>
      </w:r>
      <w:r>
        <w:rPr>
          <w:rFonts w:eastAsia="MS Mincho"/>
          <w:lang w:eastAsia="zh-CN"/>
        </w:rPr>
        <w:tab/>
      </w:r>
      <w:r w:rsidR="00DF4B66" w:rsidRPr="00DF4B66">
        <w:rPr>
          <w:rFonts w:eastAsia="MS Mincho"/>
          <w:lang w:eastAsia="zh-CN"/>
        </w:rPr>
        <w:t>L</w:t>
      </w:r>
      <w:r w:rsidR="00DF4B66" w:rsidRPr="00DF4B66">
        <w:rPr>
          <w:rFonts w:eastAsia="MS Mincho"/>
          <w:lang w:val="uz-Cyrl-UZ" w:eastAsia="zh-CN"/>
        </w:rPr>
        <w:t xml:space="preserve">a Ley </w:t>
      </w:r>
      <w:r w:rsidR="00DF4B66" w:rsidRPr="00DF4B66">
        <w:rPr>
          <w:rFonts w:eastAsia="MS Mincho"/>
          <w:lang w:eastAsia="zh-CN"/>
        </w:rPr>
        <w:t xml:space="preserve">de </w:t>
      </w:r>
      <w:r w:rsidR="00DF4B66" w:rsidRPr="00DF4B66">
        <w:rPr>
          <w:rFonts w:eastAsia="MS Mincho"/>
          <w:lang w:val="uz-Cyrl-UZ" w:eastAsia="zh-CN"/>
        </w:rPr>
        <w:t>Agentes Extranjeros</w:t>
      </w:r>
      <w:r w:rsidR="00DF4B66" w:rsidRPr="00DF4B66">
        <w:rPr>
          <w:rFonts w:eastAsia="MS Mincho"/>
          <w:lang w:eastAsia="zh-CN"/>
        </w:rPr>
        <w:t xml:space="preserve"> define como “a</w:t>
      </w:r>
      <w:r w:rsidR="00DF4B66" w:rsidRPr="00DF4B66">
        <w:rPr>
          <w:rFonts w:eastAsia="MS Mincho"/>
          <w:lang w:val="uz-Cyrl-UZ" w:eastAsia="zh-CN"/>
        </w:rPr>
        <w:t>gente</w:t>
      </w:r>
      <w:r w:rsidR="00DF4B66" w:rsidRPr="00DF4B66">
        <w:rPr>
          <w:rFonts w:eastAsia="MS Mincho"/>
          <w:lang w:eastAsia="zh-CN"/>
        </w:rPr>
        <w:t>s</w:t>
      </w:r>
      <w:r w:rsidR="00DF4B66" w:rsidRPr="00DF4B66">
        <w:rPr>
          <w:rFonts w:eastAsia="MS Mincho"/>
          <w:lang w:val="uz-Cyrl-UZ" w:eastAsia="zh-CN"/>
        </w:rPr>
        <w:t xml:space="preserve"> </w:t>
      </w:r>
      <w:r w:rsidR="00DF4B66" w:rsidRPr="00DF4B66">
        <w:rPr>
          <w:rFonts w:eastAsia="MS Mincho"/>
          <w:lang w:eastAsia="zh-CN"/>
        </w:rPr>
        <w:t>e</w:t>
      </w:r>
      <w:r w:rsidR="00DF4B66" w:rsidRPr="00DF4B66">
        <w:rPr>
          <w:rFonts w:eastAsia="MS Mincho"/>
          <w:lang w:val="uz-Cyrl-UZ" w:eastAsia="zh-CN"/>
        </w:rPr>
        <w:t>xtranjero</w:t>
      </w:r>
      <w:r w:rsidR="00DF4B66" w:rsidRPr="00DF4B66">
        <w:rPr>
          <w:rFonts w:eastAsia="MS Mincho"/>
          <w:lang w:eastAsia="zh-CN"/>
        </w:rPr>
        <w:t>s</w:t>
      </w:r>
      <w:r w:rsidR="00DF4B66" w:rsidRPr="00DF4B66">
        <w:rPr>
          <w:rFonts w:eastAsia="MS Mincho"/>
          <w:lang w:val="uz-Cyrl-UZ" w:eastAsia="zh-CN"/>
        </w:rPr>
        <w:t>”</w:t>
      </w:r>
      <w:r w:rsidR="00DF4B66" w:rsidRPr="00DF4B66">
        <w:rPr>
          <w:rFonts w:eastAsia="MS Mincho"/>
          <w:lang w:eastAsia="zh-CN"/>
        </w:rPr>
        <w:t xml:space="preserve">, </w:t>
      </w:r>
      <w:r w:rsidR="00DF4B66" w:rsidRPr="00DF4B66">
        <w:rPr>
          <w:rFonts w:eastAsia="MS Mincho"/>
          <w:lang w:val="uz-Cyrl-UZ" w:eastAsia="zh-CN"/>
        </w:rPr>
        <w:t xml:space="preserve">a quienes considera sujetos obligados conforme a la misma, </w:t>
      </w:r>
      <w:r w:rsidR="00DF4B66" w:rsidRPr="00DF4B66">
        <w:rPr>
          <w:rFonts w:eastAsia="MS Mincho"/>
          <w:lang w:eastAsia="zh-CN"/>
        </w:rPr>
        <w:t xml:space="preserve">a toda </w:t>
      </w:r>
      <w:r w:rsidR="00DF4B66" w:rsidRPr="001F054F">
        <w:rPr>
          <w:rFonts w:eastAsia="MS Mincho"/>
          <w:i/>
          <w:iCs/>
          <w:lang w:eastAsia="zh-CN"/>
        </w:rPr>
        <w:t>“persona natural o jurídica, nicaragüense o de otra nacionalidad, que dentro de Nicaragua percibe fondos, bienes o cualquier objeto de valor provenientes directa o indirectamente de personas naturales, Gobiernos, Agencias, Fundaciones, Sociedades o Asociaciones extranjeras del tipo o naturaleza que sea, que trabaje, reciba fondos o responda a organismos que pertenecen o son controlados directa o indirectamente, por personas naturales, Gobiernos o entidades extranjeras; salvo las excepciones previstas en la presente Ley”.</w:t>
      </w:r>
      <w:r w:rsidR="00DF4B66" w:rsidRPr="000454B9">
        <w:rPr>
          <w:rStyle w:val="Refdenotaalpie"/>
          <w:rFonts w:eastAsia="MS Mincho"/>
        </w:rPr>
        <w:footnoteReference w:id="1157"/>
      </w:r>
      <w:r w:rsidR="00DF4B66" w:rsidRPr="000454B9">
        <w:rPr>
          <w:rStyle w:val="Refdenotaalpie"/>
          <w:rFonts w:eastAsia="MS Mincho"/>
        </w:rPr>
        <w:t xml:space="preserve"> </w:t>
      </w:r>
    </w:p>
    <w:p w14:paraId="4304680E" w14:textId="33AE51F7" w:rsidR="000454B9" w:rsidRPr="000454B9" w:rsidRDefault="000805DF" w:rsidP="000454B9">
      <w:pPr>
        <w:pStyle w:val="SingleTxtG"/>
        <w:rPr>
          <w:rFonts w:eastAsia="MS Mincho"/>
          <w:lang w:eastAsia="zh-CN"/>
        </w:rPr>
      </w:pPr>
      <w:r>
        <w:rPr>
          <w:rFonts w:eastAsia="MS Mincho"/>
          <w:lang w:eastAsia="zh-CN"/>
        </w:rPr>
        <w:t>6</w:t>
      </w:r>
      <w:r w:rsidR="00EF1EBF">
        <w:rPr>
          <w:rFonts w:eastAsia="MS Mincho"/>
          <w:lang w:eastAsia="zh-CN"/>
        </w:rPr>
        <w:t>89</w:t>
      </w:r>
      <w:r>
        <w:rPr>
          <w:rFonts w:eastAsia="MS Mincho"/>
          <w:lang w:eastAsia="zh-CN"/>
        </w:rPr>
        <w:t>.</w:t>
      </w:r>
      <w:r>
        <w:rPr>
          <w:rFonts w:eastAsia="MS Mincho"/>
          <w:lang w:eastAsia="zh-CN"/>
        </w:rPr>
        <w:tab/>
      </w:r>
      <w:r w:rsidR="000454B9" w:rsidRPr="000454B9">
        <w:rPr>
          <w:rFonts w:eastAsia="MS Mincho"/>
          <w:lang w:eastAsia="zh-CN"/>
        </w:rPr>
        <w:t xml:space="preserve">La designación como “agentes extranjeros” de toda persona u organización que reciba fondos de Gobiernos, Asociaciones o Fundaciones extranjeras es estigmatizante, especialmente considerando que el </w:t>
      </w:r>
      <w:r w:rsidR="000454B9" w:rsidRPr="000454B9">
        <w:rPr>
          <w:rFonts w:eastAsia="MS Mincho"/>
          <w:lang w:val="uz-Cyrl-UZ" w:eastAsia="zh-CN"/>
        </w:rPr>
        <w:t>objeto</w:t>
      </w:r>
      <w:r w:rsidR="000454B9" w:rsidRPr="000454B9">
        <w:rPr>
          <w:rFonts w:eastAsia="MS Mincho"/>
          <w:lang w:eastAsia="zh-CN"/>
        </w:rPr>
        <w:t xml:space="preserve"> declarado de la Ley</w:t>
      </w:r>
      <w:r w:rsidR="000454B9" w:rsidRPr="000454B9">
        <w:rPr>
          <w:rFonts w:eastAsia="MS Mincho"/>
          <w:lang w:val="uz-Cyrl-UZ" w:eastAsia="zh-CN"/>
        </w:rPr>
        <w:t xml:space="preserve"> </w:t>
      </w:r>
      <w:r w:rsidR="000454B9" w:rsidRPr="000454B9">
        <w:rPr>
          <w:rFonts w:eastAsia="MS Mincho"/>
          <w:lang w:eastAsia="zh-CN"/>
        </w:rPr>
        <w:t>es “</w:t>
      </w:r>
      <w:r w:rsidR="000454B9" w:rsidRPr="000454B9">
        <w:rPr>
          <w:rFonts w:eastAsia="MS Mincho"/>
          <w:i/>
          <w:iCs/>
          <w:lang w:val="uz-Cyrl-UZ" w:eastAsia="zh-CN"/>
        </w:rPr>
        <w:t xml:space="preserve">establecer el marco jurídico aplicable a las personas naturales o jurídicas, </w:t>
      </w:r>
      <w:r w:rsidR="000454B9" w:rsidRPr="000454B9">
        <w:rPr>
          <w:rFonts w:eastAsia="MS Mincho"/>
          <w:i/>
          <w:iCs/>
          <w:lang w:eastAsia="zh-CN"/>
        </w:rPr>
        <w:t>nacionales</w:t>
      </w:r>
      <w:r w:rsidR="000454B9" w:rsidRPr="000454B9">
        <w:rPr>
          <w:rFonts w:eastAsia="MS Mincho"/>
          <w:i/>
          <w:iCs/>
          <w:lang w:val="uz-Cyrl-UZ" w:eastAsia="zh-CN"/>
        </w:rPr>
        <w:t xml:space="preserve"> o de otra nacionalidad, que respondiendo a intereses y obteniendo financiamiento extranjero utilicen esos recursos para realizar actividades que deriven en injerencia de Gobiernos, organizaciones o personas naturales extranjeras en los asuntos internos y externos de Nicaragua, atentando contra la independencia, la autodeterminación y la soberanía nacional, así como la estabilidad económica y política del país</w:t>
      </w:r>
      <w:r w:rsidR="000454B9" w:rsidRPr="000454B9">
        <w:rPr>
          <w:rFonts w:eastAsia="MS Mincho"/>
          <w:lang w:val="uz-Cyrl-UZ" w:eastAsia="zh-CN"/>
        </w:rPr>
        <w:t>”.</w:t>
      </w:r>
      <w:r w:rsidR="000454B9" w:rsidRPr="000454B9">
        <w:rPr>
          <w:rStyle w:val="Refdenotaalpie"/>
          <w:lang w:val="uz-Cyrl-UZ" w:eastAsia="zh-CN"/>
        </w:rPr>
        <w:footnoteReference w:id="1158"/>
      </w:r>
      <w:r w:rsidR="000454B9" w:rsidRPr="000454B9">
        <w:rPr>
          <w:rFonts w:eastAsia="MS Mincho"/>
          <w:lang w:eastAsia="zh-CN"/>
        </w:rPr>
        <w:t xml:space="preserve"> Al respecto, el GHREN recuerda que el Consejo de Derechos Humanos, en su resolución 22/6, exhortó a los Estados a velar por que ninguna ley tipifique como delito o deslegitime las actividades de defensa de los derechos humanos a causa de la procedencia geográfica de su financiación.</w:t>
      </w:r>
      <w:r w:rsidR="000454B9" w:rsidRPr="000454B9">
        <w:rPr>
          <w:rStyle w:val="Refdenotaalpie"/>
          <w:lang w:eastAsia="zh-CN"/>
        </w:rPr>
        <w:footnoteReference w:id="1159"/>
      </w:r>
    </w:p>
    <w:p w14:paraId="1B18C9EA" w14:textId="2B3D1C9F" w:rsidR="000454B9" w:rsidRPr="000454B9" w:rsidRDefault="000805DF" w:rsidP="000454B9">
      <w:pPr>
        <w:pStyle w:val="SingleTxtG"/>
        <w:rPr>
          <w:rFonts w:eastAsia="MS Mincho"/>
          <w:lang w:eastAsia="zh-CN"/>
        </w:rPr>
      </w:pPr>
      <w:r>
        <w:rPr>
          <w:rFonts w:eastAsia="MS Mincho"/>
          <w:lang w:eastAsia="zh-CN"/>
        </w:rPr>
        <w:t>69</w:t>
      </w:r>
      <w:r w:rsidR="00CD6680">
        <w:rPr>
          <w:rFonts w:eastAsia="MS Mincho"/>
          <w:lang w:eastAsia="zh-CN"/>
        </w:rPr>
        <w:t>0</w:t>
      </w:r>
      <w:r>
        <w:rPr>
          <w:rFonts w:eastAsia="MS Mincho"/>
          <w:lang w:eastAsia="zh-CN"/>
        </w:rPr>
        <w:t>.</w:t>
      </w:r>
      <w:r>
        <w:rPr>
          <w:rFonts w:eastAsia="MS Mincho"/>
          <w:lang w:eastAsia="zh-CN"/>
        </w:rPr>
        <w:tab/>
      </w:r>
      <w:r w:rsidR="000454B9" w:rsidRPr="000454B9">
        <w:rPr>
          <w:rFonts w:eastAsia="MS Mincho"/>
          <w:lang w:eastAsia="zh-CN"/>
        </w:rPr>
        <w:t xml:space="preserve">La Ley de </w:t>
      </w:r>
      <w:r w:rsidR="000454B9" w:rsidRPr="000454B9">
        <w:rPr>
          <w:rFonts w:eastAsia="MS Mincho"/>
          <w:lang w:val="uz-Cyrl-UZ" w:eastAsia="zh-CN"/>
        </w:rPr>
        <w:t>Agentes Extranjeros</w:t>
      </w:r>
      <w:r w:rsidR="000454B9" w:rsidRPr="000454B9">
        <w:rPr>
          <w:rFonts w:eastAsia="MS Mincho"/>
          <w:lang w:eastAsia="zh-CN"/>
        </w:rPr>
        <w:t xml:space="preserve"> obliga a</w:t>
      </w:r>
      <w:r w:rsidR="000454B9" w:rsidRPr="000454B9">
        <w:rPr>
          <w:rFonts w:eastAsia="MS Mincho"/>
          <w:lang w:val="uz-Cyrl-UZ" w:eastAsia="zh-CN"/>
        </w:rPr>
        <w:t xml:space="preserve"> los </w:t>
      </w:r>
      <w:r w:rsidR="000454B9" w:rsidRPr="000454B9">
        <w:rPr>
          <w:rFonts w:eastAsia="MS Mincho"/>
          <w:lang w:eastAsia="zh-CN"/>
        </w:rPr>
        <w:t>“agentes extranjeros”</w:t>
      </w:r>
      <w:r w:rsidR="000454B9" w:rsidRPr="000454B9">
        <w:rPr>
          <w:rFonts w:eastAsia="MS Mincho"/>
          <w:lang w:val="uz-Cyrl-UZ" w:eastAsia="zh-CN"/>
        </w:rPr>
        <w:t xml:space="preserve"> </w:t>
      </w:r>
      <w:r w:rsidR="000454B9" w:rsidRPr="000454B9">
        <w:rPr>
          <w:rFonts w:eastAsia="MS Mincho"/>
          <w:lang w:eastAsia="zh-CN"/>
        </w:rPr>
        <w:t>a</w:t>
      </w:r>
      <w:r w:rsidR="000454B9" w:rsidRPr="000454B9">
        <w:rPr>
          <w:rFonts w:eastAsia="MS Mincho"/>
          <w:lang w:val="uz-Cyrl-UZ" w:eastAsia="zh-CN"/>
        </w:rPr>
        <w:t xml:space="preserve"> registrar sus organizaciones en el Registro de Agentes Extranjeros a cargo del Ministerio de Gobernación</w:t>
      </w:r>
      <w:r w:rsidR="000454B9" w:rsidRPr="000454B9">
        <w:rPr>
          <w:rFonts w:eastAsia="MS Mincho"/>
          <w:lang w:eastAsia="zh-CN"/>
        </w:rPr>
        <w:t>.</w:t>
      </w:r>
      <w:r w:rsidR="000454B9" w:rsidRPr="000454B9">
        <w:rPr>
          <w:rFonts w:eastAsia="MS Mincho"/>
          <w:vertAlign w:val="superscript"/>
          <w:lang w:eastAsia="zh-CN"/>
        </w:rPr>
        <w:footnoteReference w:id="1160"/>
      </w:r>
      <w:r w:rsidR="000454B9" w:rsidRPr="000454B9">
        <w:rPr>
          <w:rFonts w:eastAsia="MS Mincho"/>
          <w:lang w:eastAsia="zh-CN"/>
        </w:rPr>
        <w:t xml:space="preserve"> El incumplimiento de esta obligación puede ser sancionado con la intervención de fondos y bienes, la imposición de multas, la cancelación de personalidad jurídica, la prohibición de actividades y el enjuiciamiento por la vía penal.</w:t>
      </w:r>
      <w:r w:rsidR="000454B9" w:rsidRPr="000454B9">
        <w:rPr>
          <w:rStyle w:val="Refdenotaalpie"/>
          <w:lang w:eastAsia="zh-CN"/>
        </w:rPr>
        <w:footnoteReference w:id="1161"/>
      </w:r>
      <w:r w:rsidR="000454B9" w:rsidRPr="000454B9">
        <w:rPr>
          <w:rStyle w:val="Refdenotaalpie"/>
          <w:lang w:val="uz-Cyrl-UZ" w:eastAsia="zh-CN"/>
        </w:rPr>
        <w:t xml:space="preserve"> </w:t>
      </w:r>
      <w:r w:rsidR="000454B9" w:rsidRPr="000454B9">
        <w:rPr>
          <w:rFonts w:eastAsia="MS Mincho"/>
          <w:lang w:eastAsia="zh-CN"/>
        </w:rPr>
        <w:t>Además, las personas naturales o jurídicas registradas como agentes extranjeros deberán</w:t>
      </w:r>
      <w:r w:rsidR="000454B9" w:rsidRPr="000454B9">
        <w:rPr>
          <w:rFonts w:eastAsia="MS Mincho"/>
          <w:lang w:val="uz-Cyrl-UZ" w:eastAsia="zh-CN"/>
        </w:rPr>
        <w:t xml:space="preserve"> informar sobre </w:t>
      </w:r>
      <w:r w:rsidR="000454B9" w:rsidRPr="000454B9">
        <w:rPr>
          <w:rFonts w:eastAsia="MS Mincho"/>
          <w:lang w:val="uz-Cyrl-UZ" w:eastAsia="zh-CN"/>
        </w:rPr>
        <w:lastRenderedPageBreak/>
        <w:t>cualquier transferencia de fondos que reciban de manera directa o indirecta de personas naturales, Gobiernos, organizaciones y otras sociedades extranjeras</w:t>
      </w:r>
      <w:r w:rsidR="000454B9" w:rsidRPr="000454B9">
        <w:rPr>
          <w:rFonts w:eastAsia="MS Mincho"/>
          <w:lang w:eastAsia="zh-CN"/>
        </w:rPr>
        <w:t xml:space="preserve">, así como </w:t>
      </w:r>
      <w:r w:rsidR="000454B9" w:rsidRPr="000454B9">
        <w:rPr>
          <w:rFonts w:eastAsia="MS Mincho"/>
          <w:lang w:val="uz-Cyrl-UZ" w:eastAsia="zh-CN"/>
        </w:rPr>
        <w:t>presentar</w:t>
      </w:r>
      <w:r w:rsidR="000454B9" w:rsidRPr="000454B9">
        <w:rPr>
          <w:rFonts w:eastAsia="MS Mincho"/>
          <w:lang w:eastAsia="zh-CN"/>
        </w:rPr>
        <w:t xml:space="preserve"> mensualmente</w:t>
      </w:r>
      <w:r w:rsidR="000454B9" w:rsidRPr="000454B9">
        <w:rPr>
          <w:rFonts w:eastAsia="MS Mincho"/>
          <w:lang w:val="uz-Cyrl-UZ" w:eastAsia="zh-CN"/>
        </w:rPr>
        <w:t xml:space="preserve"> informes detallados y verificables de</w:t>
      </w:r>
      <w:r w:rsidR="000454B9" w:rsidRPr="000454B9">
        <w:rPr>
          <w:rFonts w:eastAsia="MS Mincho"/>
          <w:lang w:eastAsia="zh-CN"/>
        </w:rPr>
        <w:t xml:space="preserve"> los gastos, pagos, desembolsos, contrataciones y demás actividades </w:t>
      </w:r>
      <w:r w:rsidR="000454B9" w:rsidRPr="000454B9">
        <w:rPr>
          <w:rFonts w:eastAsia="MS Mincho"/>
          <w:lang w:val="uz-Cyrl-UZ" w:eastAsia="zh-CN"/>
        </w:rPr>
        <w:t xml:space="preserve">financiadas con </w:t>
      </w:r>
      <w:r w:rsidR="000454B9" w:rsidRPr="000454B9">
        <w:rPr>
          <w:rFonts w:eastAsia="MS Mincho"/>
          <w:lang w:eastAsia="zh-CN"/>
        </w:rPr>
        <w:t>dichos</w:t>
      </w:r>
      <w:r w:rsidR="000454B9" w:rsidRPr="000454B9">
        <w:rPr>
          <w:rFonts w:eastAsia="MS Mincho"/>
          <w:lang w:val="uz-Cyrl-UZ" w:eastAsia="zh-CN"/>
        </w:rPr>
        <w:t xml:space="preserve"> fondos</w:t>
      </w:r>
      <w:r w:rsidR="000454B9" w:rsidRPr="000454B9">
        <w:rPr>
          <w:rFonts w:eastAsia="MS Mincho"/>
          <w:lang w:eastAsia="zh-CN"/>
        </w:rPr>
        <w:t>.</w:t>
      </w:r>
      <w:r w:rsidR="000454B9" w:rsidRPr="000454B9">
        <w:rPr>
          <w:rStyle w:val="Refdenotaalpie"/>
          <w:lang w:val="uz-Cyrl-UZ" w:eastAsia="zh-CN"/>
        </w:rPr>
        <w:footnoteReference w:id="1162"/>
      </w:r>
      <w:r w:rsidR="000454B9" w:rsidRPr="000454B9">
        <w:rPr>
          <w:rFonts w:eastAsia="MS Mincho"/>
          <w:lang w:val="uz-Cyrl-UZ" w:eastAsia="zh-CN"/>
        </w:rPr>
        <w:t xml:space="preserve"> </w:t>
      </w:r>
      <w:r w:rsidR="000454B9" w:rsidRPr="000454B9">
        <w:rPr>
          <w:rFonts w:eastAsia="MS Mincho"/>
          <w:lang w:eastAsia="zh-CN"/>
        </w:rPr>
        <w:t>Los fondos y donaciones</w:t>
      </w:r>
      <w:r w:rsidR="000454B9" w:rsidRPr="000454B9">
        <w:rPr>
          <w:rFonts w:eastAsia="MS Mincho"/>
          <w:lang w:val="uz-Cyrl-UZ" w:eastAsia="zh-CN"/>
        </w:rPr>
        <w:t xml:space="preserve"> </w:t>
      </w:r>
      <w:r w:rsidR="000454B9" w:rsidRPr="000454B9">
        <w:rPr>
          <w:rFonts w:eastAsia="MS Mincho"/>
          <w:lang w:eastAsia="zh-CN"/>
        </w:rPr>
        <w:t xml:space="preserve">recibidos por “agentes extranjeros” </w:t>
      </w:r>
      <w:r w:rsidR="000454B9" w:rsidRPr="000454B9">
        <w:rPr>
          <w:rFonts w:eastAsia="MS Mincho"/>
          <w:lang w:val="uz-Cyrl-UZ" w:eastAsia="zh-CN"/>
        </w:rPr>
        <w:t xml:space="preserve">no podrán ser utilizados para financiar actividades </w:t>
      </w:r>
      <w:r w:rsidR="000454B9" w:rsidRPr="000454B9">
        <w:rPr>
          <w:rFonts w:eastAsia="MS Mincho"/>
          <w:lang w:eastAsia="zh-CN"/>
        </w:rPr>
        <w:t>que no hayan sido</w:t>
      </w:r>
      <w:r w:rsidR="000454B9" w:rsidRPr="000454B9">
        <w:rPr>
          <w:rFonts w:eastAsia="MS Mincho"/>
          <w:lang w:val="uz-Cyrl-UZ" w:eastAsia="zh-CN"/>
        </w:rPr>
        <w:t xml:space="preserve"> declaradas previamente</w:t>
      </w:r>
      <w:r w:rsidR="000454B9" w:rsidRPr="000454B9">
        <w:rPr>
          <w:rFonts w:eastAsia="MS Mincho"/>
          <w:lang w:eastAsia="zh-CN"/>
        </w:rPr>
        <w:t xml:space="preserve"> ante la autoridad competente.</w:t>
      </w:r>
      <w:r w:rsidR="000454B9" w:rsidRPr="000454B9">
        <w:rPr>
          <w:rStyle w:val="Refdenotaalpie"/>
          <w:lang w:val="uz-Cyrl-UZ" w:eastAsia="zh-CN"/>
        </w:rPr>
        <w:footnoteReference w:id="1163"/>
      </w:r>
      <w:r w:rsidR="000454B9" w:rsidRPr="000454B9">
        <w:rPr>
          <w:rStyle w:val="Refdenotaalpie"/>
          <w:lang w:eastAsia="zh-CN"/>
        </w:rPr>
        <w:t xml:space="preserve"> </w:t>
      </w:r>
    </w:p>
    <w:p w14:paraId="2106CDE8" w14:textId="462BEAD8" w:rsidR="000454B9" w:rsidRPr="000454B9" w:rsidRDefault="000805DF" w:rsidP="000454B9">
      <w:pPr>
        <w:pStyle w:val="SingleTxtG"/>
        <w:rPr>
          <w:rFonts w:eastAsia="MS Mincho"/>
          <w:lang w:eastAsia="zh-CN"/>
        </w:rPr>
      </w:pPr>
      <w:r>
        <w:rPr>
          <w:rFonts w:eastAsia="MS Mincho"/>
          <w:lang w:eastAsia="zh-CN"/>
        </w:rPr>
        <w:t>69</w:t>
      </w:r>
      <w:r w:rsidR="00C951F0">
        <w:rPr>
          <w:rFonts w:eastAsia="MS Mincho"/>
          <w:lang w:eastAsia="zh-CN"/>
        </w:rPr>
        <w:t>1</w:t>
      </w:r>
      <w:r>
        <w:rPr>
          <w:rFonts w:eastAsia="MS Mincho"/>
          <w:lang w:eastAsia="zh-CN"/>
        </w:rPr>
        <w:t>.</w:t>
      </w:r>
      <w:r>
        <w:rPr>
          <w:rFonts w:eastAsia="MS Mincho"/>
          <w:lang w:eastAsia="zh-CN"/>
        </w:rPr>
        <w:tab/>
      </w:r>
      <w:r w:rsidR="000454B9" w:rsidRPr="000454B9">
        <w:rPr>
          <w:rFonts w:eastAsia="MS Mincho"/>
          <w:lang w:eastAsia="zh-CN"/>
        </w:rPr>
        <w:t>El establecimiento de un sistema de registro obligatorio para las organizaciones y asociaciones que reciban fondos del extranjero, a fin de obtener y/o mantener la personalidad jurídica, y poder operar en el país, constituye una restricción del derecho a la libertad de asociación. Al respecto, el ICCPR establece que</w:t>
      </w:r>
      <w:r w:rsidR="000454B9" w:rsidRPr="000454B9">
        <w:rPr>
          <w:rFonts w:eastAsia="MS Mincho"/>
          <w:vertAlign w:val="superscript"/>
          <w:lang w:eastAsia="zh-CN"/>
        </w:rPr>
        <w:t xml:space="preserve"> </w:t>
      </w:r>
      <w:r w:rsidR="000454B9" w:rsidRPr="000454B9">
        <w:rPr>
          <w:rFonts w:eastAsia="MS Mincho"/>
          <w:lang w:eastAsia="zh-CN"/>
        </w:rPr>
        <w:t>el ejercicio del derecho a asociarse libremente “solo podrá estar sujeto a las restricciones previstas por la ley que sean necesarias en una sociedad democrática, en interés de la seguridad nacional, de la seguridad pública o del orden público, o para proteger la salud o la moral públicas o los derechos y libertades de los demás”.</w:t>
      </w:r>
      <w:r w:rsidR="000454B9" w:rsidRPr="000454B9">
        <w:rPr>
          <w:rStyle w:val="Refdenotaalpie"/>
          <w:lang w:eastAsia="zh-CN"/>
        </w:rPr>
        <w:footnoteReference w:id="1164"/>
      </w:r>
      <w:r w:rsidR="000454B9" w:rsidRPr="000454B9">
        <w:rPr>
          <w:rStyle w:val="Refdenotaalpie"/>
          <w:lang w:eastAsia="zh-CN"/>
        </w:rPr>
        <w:t xml:space="preserve"> </w:t>
      </w:r>
    </w:p>
    <w:p w14:paraId="325FCC96" w14:textId="487D981E" w:rsidR="00C44831" w:rsidRPr="00C44831" w:rsidRDefault="000805DF" w:rsidP="00C44831">
      <w:pPr>
        <w:pStyle w:val="SingleTxtG"/>
        <w:rPr>
          <w:rFonts w:eastAsia="MS Mincho"/>
          <w:lang w:eastAsia="zh-CN"/>
        </w:rPr>
      </w:pPr>
      <w:r>
        <w:rPr>
          <w:rFonts w:eastAsia="MS Mincho"/>
          <w:lang w:eastAsia="zh-CN"/>
        </w:rPr>
        <w:t>69</w:t>
      </w:r>
      <w:r w:rsidR="00C951F0">
        <w:rPr>
          <w:rFonts w:eastAsia="MS Mincho"/>
          <w:lang w:eastAsia="zh-CN"/>
        </w:rPr>
        <w:t>2</w:t>
      </w:r>
      <w:r>
        <w:rPr>
          <w:rFonts w:eastAsia="MS Mincho"/>
          <w:lang w:eastAsia="zh-CN"/>
        </w:rPr>
        <w:t>.</w:t>
      </w:r>
      <w:r>
        <w:rPr>
          <w:rFonts w:eastAsia="MS Mincho"/>
          <w:lang w:eastAsia="zh-CN"/>
        </w:rPr>
        <w:tab/>
      </w:r>
      <w:r w:rsidR="00C44831" w:rsidRPr="00C44831">
        <w:rPr>
          <w:rFonts w:eastAsia="MS Mincho"/>
          <w:lang w:eastAsia="zh-CN"/>
        </w:rPr>
        <w:t>La protección de la soberanía del Estado no figura entre los intereses enunciados en el Pacto y, por ende, no puede ser invocada como justificación para la restricción del derecho a la libertad de asociación.</w:t>
      </w:r>
      <w:r w:rsidR="00C44831" w:rsidRPr="00C44831">
        <w:rPr>
          <w:rStyle w:val="Refdenotaalpie"/>
          <w:lang w:eastAsia="zh-CN"/>
        </w:rPr>
        <w:footnoteReference w:id="1165"/>
      </w:r>
      <w:r w:rsidR="00C44831" w:rsidRPr="00C44831">
        <w:rPr>
          <w:rStyle w:val="Refdenotaalpie"/>
          <w:lang w:eastAsia="zh-CN"/>
        </w:rPr>
        <w:t xml:space="preserve"> </w:t>
      </w:r>
      <w:r w:rsidR="00C44831" w:rsidRPr="00C44831">
        <w:rPr>
          <w:rFonts w:eastAsia="MS Mincho"/>
          <w:lang w:eastAsia="zh-CN"/>
        </w:rPr>
        <w:t>Tampoco es admisible el argumento de que dichas restricciones sean necesarias para proteger la seguridad nacional, ya que significaría considerar que una persona u organización constituye una amenaza para la seguridad del Estado por el mero hecho de recibir financiación de agentes privados, Gobiernos o agencias extranjeras. Dicho postulado no sólo no tiene ningún asidero en el derecho internacional, sino que estigmatiza y criminaliza la financiación extranjera de organizaciones sin fines de lucro, asociaciones, y agrupaciones de personas defensoras de derechos humanos, la cual constituye una práctica común en la cooperación internacional orientada al desarrollo y la promoción de los derechos humanos.</w:t>
      </w:r>
      <w:r w:rsidR="00C44831" w:rsidRPr="00C44831">
        <w:rPr>
          <w:rStyle w:val="Refdenotaalpie"/>
          <w:lang w:eastAsia="zh-CN"/>
        </w:rPr>
        <w:footnoteReference w:id="1166"/>
      </w:r>
      <w:r w:rsidR="00C44831" w:rsidRPr="00C44831">
        <w:rPr>
          <w:rStyle w:val="Refdenotaalpie"/>
          <w:lang w:eastAsia="zh-CN"/>
        </w:rPr>
        <w:t xml:space="preserve"> </w:t>
      </w:r>
    </w:p>
    <w:p w14:paraId="20387701" w14:textId="0D9A0883" w:rsidR="00C44831" w:rsidRPr="00C44831" w:rsidRDefault="000805DF" w:rsidP="00C44831">
      <w:pPr>
        <w:pStyle w:val="SingleTxtG"/>
        <w:rPr>
          <w:rFonts w:eastAsia="MS Mincho"/>
          <w:lang w:val="uz-Cyrl-UZ" w:eastAsia="zh-CN"/>
        </w:rPr>
      </w:pPr>
      <w:r w:rsidRPr="000805DF">
        <w:rPr>
          <w:rFonts w:eastAsia="MS Mincho"/>
          <w:lang w:eastAsia="zh-CN"/>
        </w:rPr>
        <w:t>69</w:t>
      </w:r>
      <w:r w:rsidR="00C951F0">
        <w:rPr>
          <w:rFonts w:eastAsia="MS Mincho"/>
          <w:lang w:eastAsia="zh-CN"/>
        </w:rPr>
        <w:t>3</w:t>
      </w:r>
      <w:r>
        <w:rPr>
          <w:rFonts w:eastAsia="MS Mincho"/>
          <w:lang w:eastAsia="zh-CN"/>
        </w:rPr>
        <w:t>.</w:t>
      </w:r>
      <w:r>
        <w:rPr>
          <w:rFonts w:eastAsia="MS Mincho"/>
          <w:lang w:eastAsia="zh-CN"/>
        </w:rPr>
        <w:tab/>
      </w:r>
      <w:r w:rsidR="00C44831" w:rsidRPr="00C44831">
        <w:rPr>
          <w:rFonts w:eastAsia="MS Mincho"/>
          <w:lang w:val="uz-Cyrl-UZ" w:eastAsia="zh-CN"/>
        </w:rPr>
        <w:t>La Ley de Agentes Extranjeros</w:t>
      </w:r>
      <w:r w:rsidR="00C44831" w:rsidRPr="00C44831">
        <w:rPr>
          <w:rFonts w:eastAsia="MS Mincho"/>
          <w:lang w:eastAsia="zh-CN"/>
        </w:rPr>
        <w:t xml:space="preserve"> también</w:t>
      </w:r>
      <w:r w:rsidR="00C44831" w:rsidRPr="00C44831">
        <w:rPr>
          <w:rFonts w:eastAsia="MS Mincho"/>
          <w:lang w:val="uz-Cyrl-UZ" w:eastAsia="zh-CN"/>
        </w:rPr>
        <w:t xml:space="preserve"> dispone que los agentes extranjeros deberán abstenerse, so pena de sanciones legales, de intervenir en cuestiones, actividades o temas de política interna y externa,</w:t>
      </w:r>
      <w:r w:rsidR="00C44831" w:rsidRPr="00C44831">
        <w:rPr>
          <w:rFonts w:eastAsia="MS Mincho"/>
          <w:lang w:eastAsia="zh-CN"/>
        </w:rPr>
        <w:t xml:space="preserve"> y que</w:t>
      </w:r>
      <w:r w:rsidR="00C44831" w:rsidRPr="00C44831">
        <w:rPr>
          <w:rFonts w:eastAsia="MS Mincho"/>
          <w:lang w:val="uz-Cyrl-UZ" w:eastAsia="zh-CN"/>
        </w:rPr>
        <w:t xml:space="preserve"> n</w:t>
      </w:r>
      <w:r w:rsidR="00C44831" w:rsidRPr="00C44831">
        <w:rPr>
          <w:rFonts w:eastAsia="MS Mincho"/>
          <w:lang w:eastAsia="zh-CN"/>
        </w:rPr>
        <w:t>o</w:t>
      </w:r>
      <w:r w:rsidR="00C44831" w:rsidRPr="00C44831">
        <w:rPr>
          <w:rFonts w:eastAsia="MS Mincho"/>
          <w:lang w:val="uz-Cyrl-UZ" w:eastAsia="zh-CN"/>
        </w:rPr>
        <w:t xml:space="preserve"> podrán financiar movimientos, partidos políticos, coaliciones o alianzas políticas o asociaciones que desarrollen actividades políticas en Nicaragua. Además, las personas naturales que actúen como agentes extranjeros no podrán ser funcionarias</w:t>
      </w:r>
      <w:r w:rsidR="00C44831" w:rsidRPr="00C44831">
        <w:rPr>
          <w:rFonts w:eastAsia="MS Mincho"/>
          <w:lang w:eastAsia="zh-CN"/>
        </w:rPr>
        <w:t xml:space="preserve"> o funcionario</w:t>
      </w:r>
      <w:r w:rsidR="00C44831" w:rsidRPr="00C44831">
        <w:rPr>
          <w:rFonts w:eastAsia="MS Mincho"/>
          <w:lang w:val="uz-Cyrl-UZ" w:eastAsia="zh-CN"/>
        </w:rPr>
        <w:t>s, empleadas</w:t>
      </w:r>
      <w:r w:rsidR="00C44831" w:rsidRPr="00C44831">
        <w:rPr>
          <w:rFonts w:eastAsia="MS Mincho"/>
          <w:lang w:eastAsia="zh-CN"/>
        </w:rPr>
        <w:t xml:space="preserve"> o emplead</w:t>
      </w:r>
      <w:r w:rsidR="00C44831" w:rsidRPr="00C44831">
        <w:rPr>
          <w:rFonts w:eastAsia="MS Mincho"/>
          <w:lang w:val="uz-Cyrl-UZ" w:eastAsia="zh-CN"/>
        </w:rPr>
        <w:t>os públicos ni candidatas</w:t>
      </w:r>
      <w:r w:rsidR="00C44831" w:rsidRPr="00C44831">
        <w:rPr>
          <w:rFonts w:eastAsia="MS Mincho"/>
          <w:lang w:eastAsia="zh-CN"/>
        </w:rPr>
        <w:t xml:space="preserve"> o candidato</w:t>
      </w:r>
      <w:r w:rsidR="00C44831" w:rsidRPr="00C44831">
        <w:rPr>
          <w:rFonts w:eastAsia="MS Mincho"/>
          <w:lang w:val="uz-Cyrl-UZ" w:eastAsia="zh-CN"/>
        </w:rPr>
        <w:t>s a cargos públicos de cualquier naturaleza. Este impedimento cesa un año después de que se acredite que se ha dejado de ser agente extranjero.</w:t>
      </w:r>
      <w:r w:rsidR="00C44831" w:rsidRPr="00C44831">
        <w:rPr>
          <w:rStyle w:val="Refdenotaalpie"/>
          <w:lang w:val="uz-Cyrl-UZ" w:eastAsia="zh-CN"/>
        </w:rPr>
        <w:footnoteReference w:id="1167"/>
      </w:r>
      <w:r w:rsidR="00C44831" w:rsidRPr="00C44831">
        <w:rPr>
          <w:rStyle w:val="Refdenotaalpie"/>
          <w:lang w:val="uz-Cyrl-UZ" w:eastAsia="zh-CN"/>
        </w:rPr>
        <w:t xml:space="preserve"> </w:t>
      </w:r>
    </w:p>
    <w:p w14:paraId="313A130B" w14:textId="1ECED7AA" w:rsidR="00C44831" w:rsidRPr="00C44831" w:rsidRDefault="000805DF" w:rsidP="00C44831">
      <w:pPr>
        <w:pStyle w:val="SingleTxtG"/>
        <w:rPr>
          <w:rFonts w:eastAsia="MS Mincho"/>
          <w:lang w:eastAsia="zh-CN"/>
        </w:rPr>
      </w:pPr>
      <w:r>
        <w:rPr>
          <w:rFonts w:eastAsia="MS Mincho"/>
          <w:lang w:eastAsia="zh-CN"/>
        </w:rPr>
        <w:t>69</w:t>
      </w:r>
      <w:r w:rsidR="00C951F0">
        <w:rPr>
          <w:rFonts w:eastAsia="MS Mincho"/>
          <w:lang w:eastAsia="zh-CN"/>
        </w:rPr>
        <w:t>4</w:t>
      </w:r>
      <w:r>
        <w:rPr>
          <w:rFonts w:eastAsia="MS Mincho"/>
          <w:lang w:eastAsia="zh-CN"/>
        </w:rPr>
        <w:t>.</w:t>
      </w:r>
      <w:r>
        <w:rPr>
          <w:rFonts w:eastAsia="MS Mincho"/>
          <w:lang w:eastAsia="zh-CN"/>
        </w:rPr>
        <w:tab/>
      </w:r>
      <w:r w:rsidR="00C44831" w:rsidRPr="00C44831">
        <w:rPr>
          <w:rFonts w:eastAsia="MS Mincho"/>
          <w:lang w:eastAsia="zh-CN"/>
        </w:rPr>
        <w:t xml:space="preserve">La Ley no </w:t>
      </w:r>
      <w:r w:rsidR="00C44831" w:rsidRPr="00C44831">
        <w:rPr>
          <w:rFonts w:eastAsia="MS Mincho"/>
          <w:lang w:val="uz-Cyrl-UZ" w:eastAsia="zh-CN"/>
        </w:rPr>
        <w:t xml:space="preserve">proporciona criterios que permitan </w:t>
      </w:r>
      <w:r w:rsidR="00C44831" w:rsidRPr="00C44831">
        <w:rPr>
          <w:rFonts w:eastAsia="MS Mincho"/>
          <w:lang w:eastAsia="zh-CN"/>
        </w:rPr>
        <w:t>definir qué constituye una intervención en las “cuestiones, actividades o temas de política interna y externa” del Estado, generando inseguridad jurídica y dejando un amplio margen de discrecionalidad a la interpretación de los y las funcionarias del Estado, que podría resultar en la prohibición de dedicarse a cualquier tema de interés social o general en el país, y restringir de manera desproporcionada las libertades de expresión, reunión pacífica, y participación política de las personas y asociaciones.</w:t>
      </w:r>
    </w:p>
    <w:p w14:paraId="1BF950E2" w14:textId="707EFA92" w:rsidR="00C44831" w:rsidRPr="00C44831" w:rsidRDefault="000805DF" w:rsidP="00C44831">
      <w:pPr>
        <w:pStyle w:val="SingleTxtG"/>
        <w:rPr>
          <w:rFonts w:eastAsia="MS Mincho"/>
          <w:lang w:eastAsia="zh-CN"/>
        </w:rPr>
      </w:pPr>
      <w:r>
        <w:rPr>
          <w:rFonts w:eastAsia="MS Mincho"/>
          <w:lang w:eastAsia="zh-CN"/>
        </w:rPr>
        <w:lastRenderedPageBreak/>
        <w:t>69</w:t>
      </w:r>
      <w:r w:rsidR="00C951F0">
        <w:rPr>
          <w:rFonts w:eastAsia="MS Mincho"/>
          <w:lang w:eastAsia="zh-CN"/>
        </w:rPr>
        <w:t>5</w:t>
      </w:r>
      <w:r>
        <w:rPr>
          <w:rFonts w:eastAsia="MS Mincho"/>
          <w:lang w:eastAsia="zh-CN"/>
        </w:rPr>
        <w:t>.</w:t>
      </w:r>
      <w:r>
        <w:rPr>
          <w:rFonts w:eastAsia="MS Mincho"/>
          <w:lang w:eastAsia="zh-CN"/>
        </w:rPr>
        <w:tab/>
      </w:r>
      <w:r w:rsidR="00C44831" w:rsidRPr="00C44831">
        <w:rPr>
          <w:rFonts w:eastAsia="MS Mincho"/>
          <w:lang w:eastAsia="zh-CN"/>
        </w:rPr>
        <w:t xml:space="preserve">La Ley de Agentes Extranjeros restringe las libertades de ONGs, asociaciones y otras agrupaciones de personas defensoras de derechos humanos, y genera onerosas cargas administrativas, incluyendo la obligación de emitir informes detallados mensuales. En la práctica, las organizaciones de la sociedad civil enfrentaron dificultades para cumplir con los requisitos de la Ley, y reportaron numerosas trabas por parte del Ministerio de Gobernación para la recepción de informes, actualizar información legal e incorporar documentación oficial. </w:t>
      </w:r>
    </w:p>
    <w:p w14:paraId="46A0B74E" w14:textId="39EE0E5E" w:rsidR="00C44831" w:rsidRPr="00C44831" w:rsidRDefault="000805DF" w:rsidP="00C44831">
      <w:pPr>
        <w:pStyle w:val="SingleTxtG"/>
        <w:rPr>
          <w:rFonts w:eastAsia="MS Mincho"/>
          <w:lang w:eastAsia="zh-CN"/>
        </w:rPr>
      </w:pPr>
      <w:r>
        <w:rPr>
          <w:rFonts w:eastAsia="MS Mincho"/>
          <w:lang w:eastAsia="zh-CN"/>
        </w:rPr>
        <w:t>69</w:t>
      </w:r>
      <w:r w:rsidR="00C951F0">
        <w:rPr>
          <w:rFonts w:eastAsia="MS Mincho"/>
          <w:lang w:eastAsia="zh-CN"/>
        </w:rPr>
        <w:t>6</w:t>
      </w:r>
      <w:r>
        <w:rPr>
          <w:rFonts w:eastAsia="MS Mincho"/>
          <w:lang w:eastAsia="zh-CN"/>
        </w:rPr>
        <w:t>.</w:t>
      </w:r>
      <w:r>
        <w:rPr>
          <w:rFonts w:eastAsia="MS Mincho"/>
          <w:lang w:eastAsia="zh-CN"/>
        </w:rPr>
        <w:tab/>
      </w:r>
      <w:r w:rsidR="00C44831" w:rsidRPr="00C44831">
        <w:rPr>
          <w:rFonts w:eastAsia="MS Mincho"/>
          <w:lang w:eastAsia="zh-CN"/>
        </w:rPr>
        <w:t>El nivel de información requerida también generó preocupaciones sobre el derecho a la privacidad y la protección de las personas beneficiarias y socias. Por ejemplo, fuentes entrevistadas por el GHREN ligadas a organizaciones, reportaron que se les solicitó entregar listas de personas que acudieron a actividades realizadas, recibieron asistencia, o participaron en programas de formación. Esto generó preocupación entre organizaciones que trabajan bajo el principio de confidencialidad para proveer, entre otros, asistencia en salud, o servicios a víctimas de violencia de género y violencia sexual. Por otro lado, las organizaciones refirieron al GHREN sentir temor porque la información compartida pueda revertir en la criminalización de socios de trabajo y participantes en sus actividades.</w:t>
      </w:r>
      <w:r w:rsidR="00C44831" w:rsidRPr="00C44831">
        <w:rPr>
          <w:rStyle w:val="Refdenotaalpie"/>
          <w:lang w:val="es-419" w:eastAsia="zh-CN"/>
        </w:rPr>
        <w:footnoteReference w:id="1168"/>
      </w:r>
      <w:r w:rsidR="00C44831" w:rsidRPr="00C44831">
        <w:rPr>
          <w:rStyle w:val="Refdenotaalpie"/>
          <w:lang w:eastAsia="zh-CN"/>
        </w:rPr>
        <w:t xml:space="preserve"> </w:t>
      </w:r>
    </w:p>
    <w:p w14:paraId="1EA516EF" w14:textId="211673B2" w:rsidR="00C44831" w:rsidRPr="00C44831" w:rsidRDefault="000805DF" w:rsidP="00C44831">
      <w:pPr>
        <w:pStyle w:val="SingleTxtG"/>
        <w:rPr>
          <w:rFonts w:eastAsia="MS Mincho"/>
          <w:lang w:eastAsia="zh-CN"/>
        </w:rPr>
      </w:pPr>
      <w:r>
        <w:rPr>
          <w:rFonts w:eastAsia="MS Mincho"/>
          <w:lang w:eastAsia="zh-CN"/>
        </w:rPr>
        <w:t>69</w:t>
      </w:r>
      <w:r w:rsidR="00C951F0">
        <w:rPr>
          <w:rFonts w:eastAsia="MS Mincho"/>
          <w:lang w:eastAsia="zh-CN"/>
        </w:rPr>
        <w:t>7</w:t>
      </w:r>
      <w:r>
        <w:rPr>
          <w:rFonts w:eastAsia="MS Mincho"/>
          <w:lang w:eastAsia="zh-CN"/>
        </w:rPr>
        <w:t>.</w:t>
      </w:r>
      <w:r>
        <w:rPr>
          <w:rFonts w:eastAsia="MS Mincho"/>
          <w:lang w:eastAsia="zh-CN"/>
        </w:rPr>
        <w:tab/>
      </w:r>
      <w:r w:rsidR="00C44831" w:rsidRPr="00C44831">
        <w:rPr>
          <w:rFonts w:eastAsia="MS Mincho"/>
          <w:lang w:eastAsia="zh-CN"/>
        </w:rPr>
        <w:t xml:space="preserve">De acuerdo con personas entrevistadas por el GHREN, la entrada en vigor de la Ley ocasionó que </w:t>
      </w:r>
      <w:r w:rsidR="00C44831" w:rsidRPr="00C44831">
        <w:rPr>
          <w:rFonts w:eastAsia="MS Mincho"/>
          <w:lang w:val="es-419" w:eastAsia="zh-CN"/>
        </w:rPr>
        <w:t>el Gobierno comenzara a presionar a los bancos, congelando las cuentas de las organizaciones que no cumplieran con los requisitos impuestos por la ley.</w:t>
      </w:r>
      <w:r w:rsidR="00C44831" w:rsidRPr="00C44831">
        <w:rPr>
          <w:rStyle w:val="Refdenotaalpie"/>
          <w:lang w:val="es-419" w:eastAsia="zh-CN"/>
        </w:rPr>
        <w:footnoteReference w:id="1169"/>
      </w:r>
      <w:r w:rsidR="00C44831" w:rsidRPr="00C44831">
        <w:rPr>
          <w:rStyle w:val="Refdenotaalpie"/>
          <w:lang w:val="es-419" w:eastAsia="zh-CN"/>
        </w:rPr>
        <w:t xml:space="preserve"> </w:t>
      </w:r>
      <w:r w:rsidR="00C44831" w:rsidRPr="00C44831">
        <w:rPr>
          <w:rFonts w:eastAsia="MS Mincho"/>
          <w:lang w:eastAsia="zh-CN"/>
        </w:rPr>
        <w:t>En su conjunto, la legislación y su aplicación práctica condujeron a una situación que dificultó, y en algunos casos, imposibilitó a las organizaciones que reciben fondos del extranjero operar en el país. Esto redujo el acceso de asociaciones y organizaciones a fuentes externas de financiación, restringiendo su capacidad de buscar, obtener y utilizar recursos, que forma parte integral del derecho a la libertad de asociación y del derecho a defender los derechos humanos.</w:t>
      </w:r>
      <w:r w:rsidR="00C44831" w:rsidRPr="00C44831">
        <w:rPr>
          <w:rStyle w:val="Refdenotaalpie"/>
          <w:lang w:val="en-GB" w:eastAsia="zh-CN"/>
        </w:rPr>
        <w:footnoteReference w:id="1170"/>
      </w:r>
      <w:r w:rsidR="00C44831" w:rsidRPr="00C44831">
        <w:rPr>
          <w:rStyle w:val="Refdenotaalpie"/>
          <w:lang w:eastAsia="zh-CN"/>
        </w:rPr>
        <w:t xml:space="preserve">  </w:t>
      </w:r>
    </w:p>
    <w:p w14:paraId="3E6DA25F" w14:textId="3051A643" w:rsidR="00C44831" w:rsidRPr="00C44831" w:rsidRDefault="000805DF" w:rsidP="00C44831">
      <w:pPr>
        <w:pStyle w:val="SingleTxtG"/>
        <w:rPr>
          <w:rFonts w:eastAsia="MS Mincho"/>
          <w:lang w:val="es-419" w:eastAsia="zh-CN"/>
        </w:rPr>
      </w:pPr>
      <w:r>
        <w:rPr>
          <w:rFonts w:eastAsia="MS Mincho"/>
          <w:lang w:val="es-419" w:eastAsia="zh-CN"/>
        </w:rPr>
        <w:t>69</w:t>
      </w:r>
      <w:r w:rsidR="00C951F0">
        <w:rPr>
          <w:rFonts w:eastAsia="MS Mincho"/>
          <w:lang w:val="es-419" w:eastAsia="zh-CN"/>
        </w:rPr>
        <w:t>8</w:t>
      </w:r>
      <w:r>
        <w:rPr>
          <w:rFonts w:eastAsia="MS Mincho"/>
          <w:lang w:val="es-419" w:eastAsia="zh-CN"/>
        </w:rPr>
        <w:t>.</w:t>
      </w:r>
      <w:r>
        <w:rPr>
          <w:rFonts w:eastAsia="MS Mincho"/>
          <w:lang w:val="es-419" w:eastAsia="zh-CN"/>
        </w:rPr>
        <w:tab/>
      </w:r>
      <w:r w:rsidR="00C44831" w:rsidRPr="00C44831">
        <w:rPr>
          <w:rFonts w:eastAsia="MS Mincho"/>
          <w:lang w:val="es-419" w:eastAsia="zh-CN"/>
        </w:rPr>
        <w:t>Las dificultades para cumplir los requisitos exigidos por la Ley No. 1040 también provocaron que varias organizaciones sin fines de lucro internacionales desistieran en el registro y salieran de Nicaragua.</w:t>
      </w:r>
      <w:r w:rsidR="00C44831" w:rsidRPr="00C44831">
        <w:rPr>
          <w:rStyle w:val="Refdenotaalpie"/>
          <w:lang w:val="es-419" w:eastAsia="zh-CN"/>
        </w:rPr>
        <w:footnoteReference w:id="1171"/>
      </w:r>
      <w:r w:rsidR="00C44831" w:rsidRPr="00C44831">
        <w:rPr>
          <w:rStyle w:val="Refdenotaalpie"/>
          <w:lang w:val="es-419" w:eastAsia="zh-CN"/>
        </w:rPr>
        <w:t xml:space="preserve"> </w:t>
      </w:r>
      <w:r w:rsidR="00C44831" w:rsidRPr="00C44831">
        <w:rPr>
          <w:rFonts w:eastAsia="MS Mincho"/>
          <w:lang w:val="es-419" w:eastAsia="zh-CN"/>
        </w:rPr>
        <w:t>Otras, como PEN Nicaragua y la Fundación Violeta Barrios de Chamorro, suspendieron su funcionamiento en rechazo a la Ley antes del plazo otorgado por la misma para registrar a las organizaciones existentes.</w:t>
      </w:r>
      <w:r w:rsidR="00C44831" w:rsidRPr="00C44831">
        <w:rPr>
          <w:rFonts w:eastAsia="MS Mincho"/>
          <w:vertAlign w:val="superscript"/>
          <w:lang w:val="es-419" w:eastAsia="zh-CN"/>
        </w:rPr>
        <w:footnoteReference w:id="1172"/>
      </w:r>
      <w:r w:rsidR="00C44831" w:rsidRPr="00C44831">
        <w:rPr>
          <w:rFonts w:eastAsia="MS Mincho"/>
          <w:lang w:val="es-419" w:eastAsia="zh-CN"/>
        </w:rPr>
        <w:t xml:space="preserve"> </w:t>
      </w:r>
    </w:p>
    <w:p w14:paraId="5B0DAB90" w14:textId="10B8A1F5" w:rsidR="00123BF0" w:rsidRPr="00445201" w:rsidRDefault="00123BF0" w:rsidP="001F643E">
      <w:pPr>
        <w:pStyle w:val="H4G"/>
        <w:tabs>
          <w:tab w:val="clear" w:pos="851"/>
          <w:tab w:val="right" w:pos="1134"/>
        </w:tabs>
        <w:ind w:left="1134" w:hanging="567"/>
        <w:jc w:val="both"/>
        <w:rPr>
          <w:rFonts w:eastAsia="MS Mincho"/>
          <w:i w:val="0"/>
          <w:lang w:eastAsia="zh-CN"/>
        </w:rPr>
      </w:pPr>
      <w:r w:rsidRPr="00445201">
        <w:rPr>
          <w:rFonts w:eastAsia="MS Mincho"/>
          <w:i w:val="0"/>
          <w:lang w:eastAsia="zh-CN"/>
        </w:rPr>
        <w:t>c.</w:t>
      </w:r>
      <w:r w:rsidR="005701AE">
        <w:rPr>
          <w:rFonts w:eastAsia="MS Mincho"/>
          <w:i w:val="0"/>
          <w:lang w:eastAsia="zh-CN"/>
        </w:rPr>
        <w:t xml:space="preserve"> </w:t>
      </w:r>
      <w:r w:rsidRPr="00445201">
        <w:rPr>
          <w:rFonts w:eastAsia="MS Mincho"/>
          <w:i w:val="0"/>
          <w:lang w:eastAsia="zh-CN"/>
        </w:rPr>
        <w:t xml:space="preserve"> </w:t>
      </w:r>
      <w:r w:rsidR="001F643E">
        <w:rPr>
          <w:rFonts w:eastAsia="MS Mincho"/>
          <w:i w:val="0"/>
          <w:lang w:eastAsia="zh-CN"/>
        </w:rPr>
        <w:t xml:space="preserve">    </w:t>
      </w:r>
      <w:r w:rsidRPr="00445201">
        <w:rPr>
          <w:rFonts w:eastAsia="MS Mincho"/>
          <w:i w:val="0"/>
          <w:lang w:eastAsia="zh-CN"/>
        </w:rPr>
        <w:t xml:space="preserve">Ley No. 1115 y Ley No.1127: Ley General de Regulación y Control de Organismos sin </w:t>
      </w:r>
      <w:r w:rsidR="001F643E">
        <w:rPr>
          <w:rFonts w:eastAsia="MS Mincho"/>
          <w:i w:val="0"/>
          <w:lang w:eastAsia="zh-CN"/>
        </w:rPr>
        <w:t xml:space="preserve">        </w:t>
      </w:r>
      <w:r w:rsidRPr="00445201">
        <w:rPr>
          <w:rFonts w:eastAsia="MS Mincho"/>
          <w:i w:val="0"/>
          <w:lang w:eastAsia="zh-CN"/>
        </w:rPr>
        <w:t>Fines de Lucro y su reforma</w:t>
      </w:r>
    </w:p>
    <w:p w14:paraId="10473387" w14:textId="6778FC51" w:rsidR="00123BF0" w:rsidRPr="00123BF0" w:rsidRDefault="00782DA7" w:rsidP="00123BF0">
      <w:pPr>
        <w:pStyle w:val="SingleTxtG"/>
        <w:rPr>
          <w:rFonts w:eastAsia="MS Mincho"/>
          <w:lang w:eastAsia="zh-CN"/>
        </w:rPr>
      </w:pPr>
      <w:r>
        <w:rPr>
          <w:rFonts w:eastAsia="MS Mincho"/>
          <w:lang w:eastAsia="zh-CN"/>
        </w:rPr>
        <w:t>69</w:t>
      </w:r>
      <w:r w:rsidR="00C951F0">
        <w:rPr>
          <w:rFonts w:eastAsia="MS Mincho"/>
          <w:lang w:eastAsia="zh-CN"/>
        </w:rPr>
        <w:t>9</w:t>
      </w:r>
      <w:r w:rsidR="000805DF">
        <w:rPr>
          <w:rFonts w:eastAsia="MS Mincho"/>
          <w:lang w:eastAsia="zh-CN"/>
        </w:rPr>
        <w:t>.</w:t>
      </w:r>
      <w:r w:rsidR="000805DF">
        <w:rPr>
          <w:rFonts w:eastAsia="MS Mincho"/>
          <w:lang w:eastAsia="zh-CN"/>
        </w:rPr>
        <w:tab/>
      </w:r>
      <w:r w:rsidR="00123BF0" w:rsidRPr="00123BF0">
        <w:rPr>
          <w:rFonts w:eastAsia="MS Mincho"/>
          <w:lang w:eastAsia="zh-CN"/>
        </w:rPr>
        <w:t>Previo a la entrada en vigor de la Ley No. 1115 en mayo de 2022, el régimen regulador de las organizaciones sin fines de lucro estaba previsto en la Ley No. 147.</w:t>
      </w:r>
      <w:r w:rsidR="00123BF0" w:rsidRPr="00123BF0">
        <w:rPr>
          <w:rStyle w:val="Refdenotaalpie"/>
          <w:lang w:eastAsia="zh-CN"/>
        </w:rPr>
        <w:footnoteReference w:id="1173"/>
      </w:r>
      <w:r w:rsidR="00123BF0" w:rsidRPr="00123BF0">
        <w:rPr>
          <w:rStyle w:val="Refdenotaalpie"/>
          <w:lang w:eastAsia="zh-CN"/>
        </w:rPr>
        <w:t xml:space="preserve"> </w:t>
      </w:r>
      <w:r w:rsidR="00123BF0" w:rsidRPr="00123BF0">
        <w:rPr>
          <w:rFonts w:eastAsia="MS Mincho"/>
          <w:lang w:eastAsia="zh-CN"/>
        </w:rPr>
        <w:t>Dicha Ley establecía que las personalidades jurídicas de las organizaciones sin fines de lucro solo podían ser canceladas por la Asamblea Nacional, previa consulta al Ministerio de Gobernación. Con carácter previo a la cancelación, el Departamento de Registro y Control de Asociaciones podía imponer sanciones administrativas como la multa y/o la intervención por el plazo estrictamente necesario para subsanar irregularidades.</w:t>
      </w:r>
      <w:r w:rsidR="00123BF0" w:rsidRPr="00123BF0">
        <w:rPr>
          <w:rStyle w:val="Refdenotaalpie"/>
          <w:lang w:eastAsia="zh-CN"/>
        </w:rPr>
        <w:footnoteReference w:id="1174"/>
      </w:r>
      <w:r w:rsidR="00123BF0" w:rsidRPr="00123BF0">
        <w:rPr>
          <w:rStyle w:val="Refdenotaalpie"/>
          <w:lang w:eastAsia="zh-CN"/>
        </w:rPr>
        <w:t xml:space="preserve"> </w:t>
      </w:r>
    </w:p>
    <w:p w14:paraId="16908568" w14:textId="3CF3BDCD" w:rsidR="00123BF0" w:rsidRPr="00123BF0" w:rsidRDefault="00C951F0" w:rsidP="00123BF0">
      <w:pPr>
        <w:pStyle w:val="SingleTxtG"/>
        <w:rPr>
          <w:rFonts w:eastAsia="MS Mincho"/>
          <w:lang w:eastAsia="zh-CN"/>
        </w:rPr>
      </w:pPr>
      <w:r>
        <w:rPr>
          <w:rFonts w:eastAsia="MS Mincho"/>
          <w:lang w:eastAsia="zh-CN"/>
        </w:rPr>
        <w:lastRenderedPageBreak/>
        <w:t>700</w:t>
      </w:r>
      <w:r w:rsidR="000805DF">
        <w:rPr>
          <w:rFonts w:eastAsia="MS Mincho"/>
          <w:lang w:eastAsia="zh-CN"/>
        </w:rPr>
        <w:t>.</w:t>
      </w:r>
      <w:r w:rsidR="000805DF">
        <w:rPr>
          <w:rFonts w:eastAsia="MS Mincho"/>
          <w:lang w:eastAsia="zh-CN"/>
        </w:rPr>
        <w:tab/>
      </w:r>
      <w:r w:rsidR="00123BF0" w:rsidRPr="00123BF0">
        <w:rPr>
          <w:rFonts w:eastAsia="MS Mincho"/>
          <w:lang w:eastAsia="zh-CN"/>
        </w:rPr>
        <w:t>La posibilidad de subsanar errores no fue incluida en la Ley No. 1115, que derogó la Ley No. 147 en mayo de 2022.</w:t>
      </w:r>
      <w:r w:rsidR="00123BF0" w:rsidRPr="00123BF0">
        <w:rPr>
          <w:rStyle w:val="Refdenotaalpie"/>
          <w:lang w:eastAsia="zh-CN"/>
        </w:rPr>
        <w:footnoteReference w:id="1175"/>
      </w:r>
      <w:r w:rsidR="00123BF0" w:rsidRPr="00123BF0">
        <w:rPr>
          <w:rStyle w:val="Refdenotaalpie"/>
          <w:lang w:eastAsia="zh-CN"/>
        </w:rPr>
        <w:t xml:space="preserve"> </w:t>
      </w:r>
      <w:r w:rsidR="00123BF0" w:rsidRPr="00123BF0">
        <w:rPr>
          <w:rFonts w:eastAsia="MS Mincho"/>
          <w:lang w:eastAsia="zh-CN"/>
        </w:rPr>
        <w:t>Por otro lado, la Ley No.147 permitía que, cancelada la personalidad jurídica de una organización, a sus bienes y acciones se les diera el destino previsto en el acto constitutivo o en sus estatutos, siendo la transferencia de la titularidad el Estado la solución cuando nada se hubiera previsto.</w:t>
      </w:r>
      <w:r w:rsidR="00123BF0" w:rsidRPr="00123BF0">
        <w:rPr>
          <w:rStyle w:val="Refdenotaalpie"/>
          <w:lang w:eastAsia="zh-CN"/>
        </w:rPr>
        <w:footnoteReference w:id="1176"/>
      </w:r>
      <w:r w:rsidR="00123BF0" w:rsidRPr="00123BF0">
        <w:rPr>
          <w:rStyle w:val="Refdenotaalpie"/>
          <w:lang w:eastAsia="zh-CN"/>
        </w:rPr>
        <w:t xml:space="preserve"> </w:t>
      </w:r>
    </w:p>
    <w:p w14:paraId="415AA592" w14:textId="406A95CA" w:rsidR="00123BF0" w:rsidRPr="00123BF0" w:rsidRDefault="000805DF" w:rsidP="00123BF0">
      <w:pPr>
        <w:pStyle w:val="SingleTxtG"/>
        <w:rPr>
          <w:rFonts w:eastAsia="MS Mincho"/>
          <w:lang w:eastAsia="zh-CN"/>
        </w:rPr>
      </w:pPr>
      <w:r>
        <w:rPr>
          <w:rFonts w:eastAsia="MS Mincho"/>
          <w:lang w:eastAsia="zh-CN"/>
        </w:rPr>
        <w:t>70</w:t>
      </w:r>
      <w:r w:rsidR="00C951F0">
        <w:rPr>
          <w:rFonts w:eastAsia="MS Mincho"/>
          <w:lang w:eastAsia="zh-CN"/>
        </w:rPr>
        <w:t>1</w:t>
      </w:r>
      <w:r>
        <w:rPr>
          <w:rFonts w:eastAsia="MS Mincho"/>
          <w:lang w:eastAsia="zh-CN"/>
        </w:rPr>
        <w:t>.</w:t>
      </w:r>
      <w:r>
        <w:rPr>
          <w:rFonts w:eastAsia="MS Mincho"/>
          <w:lang w:eastAsia="zh-CN"/>
        </w:rPr>
        <w:tab/>
      </w:r>
      <w:r w:rsidR="00123BF0" w:rsidRPr="00123BF0">
        <w:rPr>
          <w:rFonts w:eastAsia="MS Mincho"/>
          <w:lang w:eastAsia="zh-CN"/>
        </w:rPr>
        <w:t>La versión original de la Ley No. 1115 establecía igualmente que tanto el otorgamiento como la cancelación de la personalidad jurídica de las organizaciones sin fines de lucro competía a la Asamblea Nacional.</w:t>
      </w:r>
      <w:r w:rsidR="00123BF0" w:rsidRPr="00123BF0">
        <w:rPr>
          <w:rStyle w:val="Refdenotaalpie"/>
          <w:lang w:eastAsia="zh-CN"/>
        </w:rPr>
        <w:footnoteReference w:id="1177"/>
      </w:r>
      <w:r w:rsidR="00123BF0" w:rsidRPr="00123BF0">
        <w:rPr>
          <w:rStyle w:val="Refdenotaalpie"/>
          <w:lang w:eastAsia="zh-CN"/>
        </w:rPr>
        <w:t xml:space="preserve"> </w:t>
      </w:r>
      <w:r w:rsidR="00123BF0" w:rsidRPr="00123BF0">
        <w:rPr>
          <w:rFonts w:eastAsia="MS Mincho"/>
          <w:lang w:eastAsia="zh-CN"/>
        </w:rPr>
        <w:t xml:space="preserve">En virtud de dicha normativa, la cancelación de la personalidad jurídica de las organizaciones sin fines de lucro nacionales se iniciaba bien voluntariamente a través de solicitud de la misma organización, o bien a solicitud del Ministerio de Gobernación, a través de un dictamen legal de la Dirección General de Registro y Control de Organizaciones sin Fines de Lucro (DGRC) solicitando la cancelación.  </w:t>
      </w:r>
    </w:p>
    <w:p w14:paraId="4D8EB41F" w14:textId="4EDB9E73" w:rsidR="00123BF0" w:rsidRPr="00123BF0" w:rsidRDefault="000805DF" w:rsidP="00123BF0">
      <w:pPr>
        <w:pStyle w:val="SingleTxtG"/>
        <w:rPr>
          <w:rFonts w:eastAsia="MS Mincho"/>
          <w:lang w:eastAsia="zh-CN"/>
        </w:rPr>
      </w:pPr>
      <w:r>
        <w:rPr>
          <w:rFonts w:eastAsia="MS Mincho"/>
          <w:lang w:eastAsia="zh-CN"/>
        </w:rPr>
        <w:t>70</w:t>
      </w:r>
      <w:r w:rsidR="00C951F0">
        <w:rPr>
          <w:rFonts w:eastAsia="MS Mincho"/>
          <w:lang w:eastAsia="zh-CN"/>
        </w:rPr>
        <w:t>2</w:t>
      </w:r>
      <w:r>
        <w:rPr>
          <w:rFonts w:eastAsia="MS Mincho"/>
          <w:lang w:eastAsia="zh-CN"/>
        </w:rPr>
        <w:t>.</w:t>
      </w:r>
      <w:r>
        <w:rPr>
          <w:rFonts w:eastAsia="MS Mincho"/>
          <w:lang w:eastAsia="zh-CN"/>
        </w:rPr>
        <w:tab/>
      </w:r>
      <w:r w:rsidR="00123BF0" w:rsidRPr="00123BF0">
        <w:rPr>
          <w:rFonts w:eastAsia="MS Mincho"/>
          <w:lang w:eastAsia="zh-CN"/>
        </w:rPr>
        <w:t>El 16 de agosto de 2022 entró en vigor la Ley No. 1127 que reformó algunos artículos de la Ley No. 1115.</w:t>
      </w:r>
      <w:r w:rsidR="00123BF0" w:rsidRPr="00123BF0">
        <w:rPr>
          <w:rStyle w:val="Refdenotaalpie"/>
          <w:lang w:eastAsia="zh-CN"/>
        </w:rPr>
        <w:footnoteReference w:id="1178"/>
      </w:r>
      <w:r w:rsidR="00123BF0" w:rsidRPr="00123BF0">
        <w:rPr>
          <w:rFonts w:eastAsia="MS Mincho"/>
          <w:lang w:eastAsia="zh-CN"/>
        </w:rPr>
        <w:t xml:space="preserve"> Con la nueva reforma, la facultad de cancelar la personalidad jurídica de los organismos sin fines de lucro nacionales pasó al Ministerio de Gobernación, previa solicitud del propio organismo o de la DGRC del propio Ministerio. La cancelación es aprobada mediante Acuerdo Ministerial.</w:t>
      </w:r>
      <w:r w:rsidR="00123BF0" w:rsidRPr="00123BF0">
        <w:rPr>
          <w:rStyle w:val="Refdenotaalpie"/>
          <w:lang w:eastAsia="zh-CN"/>
        </w:rPr>
        <w:footnoteReference w:id="1179"/>
      </w:r>
    </w:p>
    <w:p w14:paraId="76A0DA2E" w14:textId="5A960178" w:rsidR="00123BF0" w:rsidRPr="00123BF0" w:rsidRDefault="000805DF" w:rsidP="00123BF0">
      <w:pPr>
        <w:pStyle w:val="SingleTxtG"/>
        <w:rPr>
          <w:rFonts w:eastAsia="MS Mincho"/>
          <w:lang w:eastAsia="zh-CN"/>
        </w:rPr>
      </w:pPr>
      <w:r>
        <w:rPr>
          <w:rFonts w:eastAsia="MS Mincho"/>
          <w:lang w:eastAsia="zh-CN"/>
        </w:rPr>
        <w:t>70</w:t>
      </w:r>
      <w:r w:rsidR="00C951F0">
        <w:rPr>
          <w:rFonts w:eastAsia="MS Mincho"/>
          <w:lang w:eastAsia="zh-CN"/>
        </w:rPr>
        <w:t>3</w:t>
      </w:r>
      <w:r>
        <w:rPr>
          <w:rFonts w:eastAsia="MS Mincho"/>
          <w:lang w:eastAsia="zh-CN"/>
        </w:rPr>
        <w:t>.</w:t>
      </w:r>
      <w:r>
        <w:rPr>
          <w:rFonts w:eastAsia="MS Mincho"/>
          <w:lang w:eastAsia="zh-CN"/>
        </w:rPr>
        <w:tab/>
      </w:r>
      <w:r w:rsidR="00123BF0" w:rsidRPr="00123BF0">
        <w:rPr>
          <w:rFonts w:eastAsia="MS Mincho"/>
          <w:lang w:eastAsia="zh-CN"/>
        </w:rPr>
        <w:t>La Ley No. 1115, por un lado, amplió las causales de cancelación de la personalidad jurídica de los organismos sin fines de lucro y, por otro, limitó el destino del patrimonio del organismo cancelado, que pasará a ser propiedad del Estado salvo en los casos de liquidación y disolución voluntarias.</w:t>
      </w:r>
      <w:r w:rsidR="00123BF0" w:rsidRPr="00123BF0">
        <w:rPr>
          <w:rStyle w:val="Refdenotaalpie"/>
          <w:lang w:eastAsia="zh-CN"/>
        </w:rPr>
        <w:footnoteReference w:id="1180"/>
      </w:r>
      <w:r w:rsidR="00123BF0" w:rsidRPr="00123BF0">
        <w:rPr>
          <w:rFonts w:eastAsia="MS Mincho"/>
          <w:lang w:eastAsia="zh-CN"/>
        </w:rPr>
        <w:t xml:space="preserve"> Es decir, instauró una sanción, aunque no esté articulada como tal en la ley, que resulta desproporcionada al ser aplicable a todas las causales de cancelación del organismo sin fines de lucro. De esta manera se ha institucionalizado la confiscación de facto de los bienes de los organismos sin fines de lucro, lo cual constituye una violación del derecho de la propiedad consagrado en el art. 44 de la Constitución Política de Nicaragua. </w:t>
      </w:r>
    </w:p>
    <w:p w14:paraId="13DF1D83" w14:textId="27081746" w:rsidR="00123BF0" w:rsidRPr="00123BF0" w:rsidRDefault="00EA0F4C" w:rsidP="00123BF0">
      <w:pPr>
        <w:pStyle w:val="SingleTxtG"/>
        <w:rPr>
          <w:rFonts w:eastAsia="MS Mincho"/>
          <w:lang w:eastAsia="zh-CN"/>
        </w:rPr>
      </w:pPr>
      <w:r>
        <w:rPr>
          <w:rFonts w:eastAsia="MS Mincho"/>
          <w:lang w:eastAsia="zh-CN"/>
        </w:rPr>
        <w:lastRenderedPageBreak/>
        <w:t>70</w:t>
      </w:r>
      <w:r w:rsidR="00C951F0">
        <w:rPr>
          <w:rFonts w:eastAsia="MS Mincho"/>
          <w:lang w:eastAsia="zh-CN"/>
        </w:rPr>
        <w:t>4</w:t>
      </w:r>
      <w:r>
        <w:rPr>
          <w:rFonts w:eastAsia="MS Mincho"/>
          <w:lang w:eastAsia="zh-CN"/>
        </w:rPr>
        <w:t>.</w:t>
      </w:r>
      <w:r>
        <w:rPr>
          <w:rFonts w:eastAsia="MS Mincho"/>
          <w:lang w:eastAsia="zh-CN"/>
        </w:rPr>
        <w:tab/>
      </w:r>
      <w:r w:rsidR="00123BF0" w:rsidRPr="00123BF0">
        <w:rPr>
          <w:rFonts w:eastAsia="MS Mincho"/>
          <w:lang w:eastAsia="zh-CN"/>
        </w:rPr>
        <w:t>Esta Ley amplía también el listado de requisitos para la obtención de la personalidad jurídica incluyendo, entre otros, la presentación de una constancia de no objeción por parte del Ministerio de Gobernación y el récord de policía de los miembros que constituyen el organismo sin fines de lucro.</w:t>
      </w:r>
      <w:r w:rsidR="00123BF0" w:rsidRPr="00123BF0">
        <w:rPr>
          <w:rStyle w:val="Refdenotaalpie"/>
          <w:lang w:eastAsia="zh-CN"/>
        </w:rPr>
        <w:footnoteReference w:id="1181"/>
      </w:r>
      <w:r w:rsidR="00123BF0" w:rsidRPr="00123BF0">
        <w:rPr>
          <w:rStyle w:val="Refdenotaalpie"/>
          <w:lang w:eastAsia="zh-CN"/>
        </w:rPr>
        <w:t xml:space="preserve"> </w:t>
      </w:r>
    </w:p>
    <w:p w14:paraId="717BD55F" w14:textId="2D613A50" w:rsidR="00123BF0" w:rsidRPr="00123BF0" w:rsidRDefault="00EA0F4C" w:rsidP="00123BF0">
      <w:pPr>
        <w:pStyle w:val="SingleTxtG"/>
        <w:rPr>
          <w:rFonts w:eastAsia="MS Mincho"/>
          <w:lang w:eastAsia="zh-CN"/>
        </w:rPr>
      </w:pPr>
      <w:r>
        <w:rPr>
          <w:rFonts w:eastAsia="MS Mincho"/>
          <w:lang w:eastAsia="zh-CN"/>
        </w:rPr>
        <w:t>70</w:t>
      </w:r>
      <w:r w:rsidR="00C951F0">
        <w:rPr>
          <w:rFonts w:eastAsia="MS Mincho"/>
          <w:lang w:eastAsia="zh-CN"/>
        </w:rPr>
        <w:t>5</w:t>
      </w:r>
      <w:r>
        <w:rPr>
          <w:rFonts w:eastAsia="MS Mincho"/>
          <w:lang w:eastAsia="zh-CN"/>
        </w:rPr>
        <w:t>.</w:t>
      </w:r>
      <w:r>
        <w:rPr>
          <w:rFonts w:eastAsia="MS Mincho"/>
          <w:lang w:eastAsia="zh-CN"/>
        </w:rPr>
        <w:tab/>
      </w:r>
      <w:r w:rsidR="00123BF0" w:rsidRPr="00123BF0">
        <w:rPr>
          <w:rFonts w:eastAsia="MS Mincho"/>
          <w:lang w:eastAsia="zh-CN"/>
        </w:rPr>
        <w:t>La Ley No. 1115 estableció también una larga lista de obligaciones, excesivamente onerosas y desproporcionadas, y susceptibles de agotar los recursos limitados de las organizaciones sin fines de lucro y afectar su capacidad para llevar a cabo sus actividades. Entre éstas, destaca la obligación abierta de “proporcionar la información que sea requerida por las autoridades competentes sobre sus objetivos y fines, estatutos, actividades, beneficiarios, fuente de financiamiento nacionales o extranjeros, donantes, donaciones, patrimonio, operaciones administrativas, financieras y uso de fondos públicos que reciban, entre otros”.</w:t>
      </w:r>
      <w:r w:rsidR="00123BF0" w:rsidRPr="00123BF0">
        <w:rPr>
          <w:rFonts w:eastAsia="MS Mincho"/>
          <w:vertAlign w:val="superscript"/>
          <w:lang w:eastAsia="zh-CN"/>
        </w:rPr>
        <w:footnoteReference w:id="1182"/>
      </w:r>
      <w:r w:rsidR="00123BF0" w:rsidRPr="00123BF0">
        <w:rPr>
          <w:rFonts w:eastAsia="MS Mincho"/>
          <w:lang w:eastAsia="zh-CN"/>
        </w:rPr>
        <w:t xml:space="preserve"> </w:t>
      </w:r>
    </w:p>
    <w:p w14:paraId="36B592DA" w14:textId="5152C0E7" w:rsidR="00123BF0" w:rsidRPr="00123BF0" w:rsidRDefault="00EA0F4C" w:rsidP="00123BF0">
      <w:pPr>
        <w:pStyle w:val="SingleTxtG"/>
        <w:rPr>
          <w:rFonts w:eastAsia="MS Mincho"/>
          <w:lang w:eastAsia="zh-CN"/>
        </w:rPr>
      </w:pPr>
      <w:r>
        <w:rPr>
          <w:rFonts w:eastAsia="MS Mincho"/>
          <w:lang w:eastAsia="zh-CN"/>
        </w:rPr>
        <w:t>70</w:t>
      </w:r>
      <w:r w:rsidR="00C951F0">
        <w:rPr>
          <w:rFonts w:eastAsia="MS Mincho"/>
          <w:lang w:eastAsia="zh-CN"/>
        </w:rPr>
        <w:t>6</w:t>
      </w:r>
      <w:r>
        <w:rPr>
          <w:rFonts w:eastAsia="MS Mincho"/>
          <w:lang w:eastAsia="zh-CN"/>
        </w:rPr>
        <w:t>.</w:t>
      </w:r>
      <w:r>
        <w:rPr>
          <w:rFonts w:eastAsia="MS Mincho"/>
          <w:lang w:eastAsia="zh-CN"/>
        </w:rPr>
        <w:tab/>
      </w:r>
      <w:r w:rsidR="00123BF0" w:rsidRPr="00123BF0">
        <w:rPr>
          <w:rFonts w:eastAsia="MS Mincho"/>
          <w:lang w:eastAsia="zh-CN"/>
        </w:rPr>
        <w:t>La Ley también establece que las organizaciones deberán reportar y obtener autorización de la DGRC previamente a la ejecución de proyectos. Dicho requisito vulnera las libertades de asociación y expresión, al someter a la aprobación del Ministerio de Gobernación la realización de sus actividades legítimas, y otorgando a la DGRC una autoridad ilimitada en este sentido.</w:t>
      </w:r>
      <w:r w:rsidR="00123BF0" w:rsidRPr="00123BF0">
        <w:rPr>
          <w:rStyle w:val="Refdenotaalpie"/>
          <w:lang w:eastAsia="zh-CN"/>
        </w:rPr>
        <w:footnoteReference w:id="1183"/>
      </w:r>
    </w:p>
    <w:p w14:paraId="6ECF7A0D" w14:textId="48430E24" w:rsidR="00123BF0" w:rsidRPr="00123BF0" w:rsidRDefault="00EA0F4C" w:rsidP="00123BF0">
      <w:pPr>
        <w:pStyle w:val="SingleTxtG"/>
        <w:rPr>
          <w:rFonts w:eastAsia="MS Mincho"/>
          <w:lang w:eastAsia="zh-CN"/>
        </w:rPr>
      </w:pPr>
      <w:r>
        <w:rPr>
          <w:rFonts w:eastAsia="MS Mincho"/>
          <w:lang w:eastAsia="zh-CN"/>
        </w:rPr>
        <w:t>70</w:t>
      </w:r>
      <w:r w:rsidR="00C951F0">
        <w:rPr>
          <w:rFonts w:eastAsia="MS Mincho"/>
          <w:lang w:eastAsia="zh-CN"/>
        </w:rPr>
        <w:t>7</w:t>
      </w:r>
      <w:r>
        <w:rPr>
          <w:rFonts w:eastAsia="MS Mincho"/>
          <w:lang w:eastAsia="zh-CN"/>
        </w:rPr>
        <w:t>.</w:t>
      </w:r>
      <w:r>
        <w:rPr>
          <w:rFonts w:eastAsia="MS Mincho"/>
          <w:lang w:eastAsia="zh-CN"/>
        </w:rPr>
        <w:tab/>
      </w:r>
      <w:r w:rsidR="00123BF0" w:rsidRPr="00123BF0">
        <w:rPr>
          <w:rFonts w:eastAsia="MS Mincho"/>
          <w:lang w:eastAsia="zh-CN"/>
        </w:rPr>
        <w:t>La Ley No. 1115 prohíbe una serie de acciones, sin precisión en aspectos clave, abriendo por tanto dicha normativa a un uso indebido o arbitrario por los funcionarios y las funcionarias públicas. Entre otros, prohíbe sin definirlo, “realizar actividades directas o indirectas que impliquen proselitismo político”; “intervenir en asuntos de políticas partidarias” o “violentar el orden público, promover campañas de desestabilización en el país”.</w:t>
      </w:r>
      <w:r w:rsidR="00123BF0" w:rsidRPr="00123BF0">
        <w:rPr>
          <w:rFonts w:eastAsia="MS Mincho"/>
          <w:vertAlign w:val="superscript"/>
          <w:lang w:eastAsia="zh-CN"/>
        </w:rPr>
        <w:footnoteReference w:id="1184"/>
      </w:r>
      <w:r w:rsidR="00123BF0" w:rsidRPr="00123BF0">
        <w:rPr>
          <w:rFonts w:eastAsia="MS Mincho"/>
          <w:lang w:eastAsia="zh-CN"/>
        </w:rPr>
        <w:t xml:space="preserve"> La vaguedad de dichos preceptos permite la discreción de la DGRC en la interpretación y aplicación de los mismos, y ha dado lugar al hostigamiento discriminatorio y desproporcionado de las organizaciones sin fines de lucro que trabajan temas políticamente sensibles, o que son críticas del Gobierno o percibidas como tales.</w:t>
      </w:r>
    </w:p>
    <w:p w14:paraId="288A4228" w14:textId="55B2F089" w:rsidR="00123BF0" w:rsidRPr="00123BF0" w:rsidRDefault="00EA0F4C" w:rsidP="00123BF0">
      <w:pPr>
        <w:pStyle w:val="SingleTxtG"/>
        <w:rPr>
          <w:rFonts w:eastAsia="MS Mincho"/>
          <w:lang w:eastAsia="zh-CN"/>
        </w:rPr>
      </w:pPr>
      <w:r>
        <w:rPr>
          <w:rFonts w:eastAsia="MS Mincho"/>
          <w:lang w:eastAsia="zh-CN"/>
        </w:rPr>
        <w:t>70</w:t>
      </w:r>
      <w:r w:rsidR="00C951F0">
        <w:rPr>
          <w:rFonts w:eastAsia="MS Mincho"/>
          <w:lang w:eastAsia="zh-CN"/>
        </w:rPr>
        <w:t>8</w:t>
      </w:r>
      <w:r>
        <w:rPr>
          <w:rFonts w:eastAsia="MS Mincho"/>
          <w:lang w:eastAsia="zh-CN"/>
        </w:rPr>
        <w:t>.</w:t>
      </w:r>
      <w:r>
        <w:rPr>
          <w:rFonts w:eastAsia="MS Mincho"/>
          <w:lang w:eastAsia="zh-CN"/>
        </w:rPr>
        <w:tab/>
      </w:r>
      <w:r w:rsidR="00123BF0" w:rsidRPr="00123BF0">
        <w:rPr>
          <w:rFonts w:eastAsia="MS Mincho"/>
          <w:lang w:eastAsia="zh-CN"/>
        </w:rPr>
        <w:t>Según el tenor de la Ley No. 1115, una vez que la DGRC, en el ejercicio de sus funciones de supervisión y control, estima que el organismo sin fines de lucro ha incumplido con las obligaciones establecidas en la propia ley o su reglamento, ha realizado acciones prohibidas de acuerdo con la ley o su reglamento, o ha obstaculizado las funciones de control de la autoridad,</w:t>
      </w:r>
      <w:r w:rsidR="00123BF0" w:rsidRPr="00123BF0">
        <w:rPr>
          <w:rStyle w:val="Refdenotaalpie"/>
          <w:lang w:eastAsia="zh-CN"/>
        </w:rPr>
        <w:footnoteReference w:id="1185"/>
      </w:r>
      <w:r w:rsidR="00123BF0" w:rsidRPr="00123BF0">
        <w:rPr>
          <w:rFonts w:eastAsia="MS Mincho"/>
          <w:lang w:eastAsia="zh-CN"/>
        </w:rPr>
        <w:t xml:space="preserve"> no se otorga a los representantes de las organizaciones acceso a un procedimiento que les permita subsanar errores, conduciendo irremediablemente a la suspensión o la cancelación de la organización.</w:t>
      </w:r>
      <w:r w:rsidR="00123BF0" w:rsidRPr="00123BF0">
        <w:rPr>
          <w:rStyle w:val="Refdenotaalpie"/>
          <w:lang w:eastAsia="zh-CN"/>
        </w:rPr>
        <w:footnoteReference w:id="1186"/>
      </w:r>
      <w:r w:rsidR="00123BF0" w:rsidRPr="00123BF0">
        <w:rPr>
          <w:rStyle w:val="Refdenotaalpie"/>
          <w:lang w:eastAsia="zh-CN"/>
        </w:rPr>
        <w:t xml:space="preserve"> </w:t>
      </w:r>
    </w:p>
    <w:p w14:paraId="5B18AEB4" w14:textId="61CF7897" w:rsidR="00123BF0" w:rsidRPr="00123BF0" w:rsidRDefault="00EA0F4C" w:rsidP="00123BF0">
      <w:pPr>
        <w:pStyle w:val="SingleTxtG"/>
        <w:rPr>
          <w:rFonts w:eastAsia="MS Mincho"/>
          <w:lang w:eastAsia="zh-CN"/>
        </w:rPr>
      </w:pPr>
      <w:r>
        <w:rPr>
          <w:rFonts w:eastAsia="MS Mincho"/>
          <w:lang w:eastAsia="zh-CN"/>
        </w:rPr>
        <w:t>7</w:t>
      </w:r>
      <w:r w:rsidR="00C951F0">
        <w:rPr>
          <w:rFonts w:eastAsia="MS Mincho"/>
          <w:lang w:eastAsia="zh-CN"/>
        </w:rPr>
        <w:t>09</w:t>
      </w:r>
      <w:r>
        <w:rPr>
          <w:rFonts w:eastAsia="MS Mincho"/>
          <w:lang w:eastAsia="zh-CN"/>
        </w:rPr>
        <w:t>.</w:t>
      </w:r>
      <w:r>
        <w:rPr>
          <w:rFonts w:eastAsia="MS Mincho"/>
          <w:lang w:eastAsia="zh-CN"/>
        </w:rPr>
        <w:tab/>
      </w:r>
      <w:r w:rsidR="00123BF0" w:rsidRPr="00123BF0">
        <w:rPr>
          <w:rFonts w:eastAsia="MS Mincho"/>
          <w:lang w:eastAsia="zh-CN"/>
        </w:rPr>
        <w:t>En comparación con años anteriores, en 2022 y tras la entrada en vigor de la Ley No. 1115, se observa un llamativo y desproporcionado número de cancelaciones adoptadas tanto por la Asamblea Nacional, a través de decretos Legislativos, como por el Ministerio de Gobernación, vía acuerdos ministeriales. Entre 2010 y 2017, se registraron un total de 16 iniciativas de cancelaciones, todas a solicitud de la propia organización.</w:t>
      </w:r>
      <w:r w:rsidR="00123BF0" w:rsidRPr="00123BF0">
        <w:rPr>
          <w:rStyle w:val="Refdenotaalpie"/>
          <w:lang w:eastAsia="zh-CN"/>
        </w:rPr>
        <w:footnoteReference w:id="1187"/>
      </w:r>
      <w:r w:rsidR="00123BF0" w:rsidRPr="00123BF0">
        <w:rPr>
          <w:rStyle w:val="Refdenotaalpie"/>
          <w:lang w:eastAsia="zh-CN"/>
        </w:rPr>
        <w:t xml:space="preserve"> </w:t>
      </w:r>
      <w:r w:rsidR="00123BF0" w:rsidRPr="00123BF0">
        <w:rPr>
          <w:rFonts w:eastAsia="MS Mincho"/>
          <w:lang w:eastAsia="zh-CN"/>
        </w:rPr>
        <w:t xml:space="preserve">Entre 2018 y 2021 se dieron 69 cancelaciones. Desde principios de 2022 hasta la fecha de redacción de este informe, más de </w:t>
      </w:r>
      <w:r w:rsidR="00123BF0" w:rsidRPr="00123BF0">
        <w:rPr>
          <w:rFonts w:eastAsia="MS Mincho"/>
          <w:lang w:val="es-419" w:eastAsia="zh-CN"/>
        </w:rPr>
        <w:t>3144</w:t>
      </w:r>
      <w:r w:rsidR="00123BF0" w:rsidRPr="00123BF0">
        <w:rPr>
          <w:rFonts w:eastAsia="MS Mincho"/>
          <w:lang w:eastAsia="zh-CN"/>
        </w:rPr>
        <w:t xml:space="preserve"> organizaciones nacionales e internacionales han sido canceladas.</w:t>
      </w:r>
      <w:r w:rsidR="00123BF0" w:rsidRPr="00123BF0">
        <w:rPr>
          <w:rStyle w:val="Refdenotaalpie"/>
          <w:lang w:eastAsia="zh-CN"/>
        </w:rPr>
        <w:footnoteReference w:id="1188"/>
      </w:r>
    </w:p>
    <w:p w14:paraId="5CF315BE" w14:textId="3B72FF06" w:rsidR="00123BF0" w:rsidRPr="00123BF0" w:rsidRDefault="00EA0F4C" w:rsidP="00123BF0">
      <w:pPr>
        <w:pStyle w:val="SingleTxtG"/>
        <w:rPr>
          <w:rFonts w:eastAsia="MS Mincho"/>
          <w:lang w:eastAsia="zh-CN"/>
        </w:rPr>
      </w:pPr>
      <w:r>
        <w:rPr>
          <w:rFonts w:eastAsia="MS Mincho"/>
          <w:lang w:eastAsia="zh-CN"/>
        </w:rPr>
        <w:lastRenderedPageBreak/>
        <w:t>71</w:t>
      </w:r>
      <w:r w:rsidR="00C951F0">
        <w:rPr>
          <w:rFonts w:eastAsia="MS Mincho"/>
          <w:lang w:eastAsia="zh-CN"/>
        </w:rPr>
        <w:t>0</w:t>
      </w:r>
      <w:r>
        <w:rPr>
          <w:rFonts w:eastAsia="MS Mincho"/>
          <w:lang w:eastAsia="zh-CN"/>
        </w:rPr>
        <w:t>.</w:t>
      </w:r>
      <w:r>
        <w:rPr>
          <w:rFonts w:eastAsia="MS Mincho"/>
          <w:lang w:eastAsia="zh-CN"/>
        </w:rPr>
        <w:tab/>
      </w:r>
      <w:r w:rsidR="00123BF0" w:rsidRPr="00123BF0">
        <w:rPr>
          <w:rFonts w:eastAsia="MS Mincho"/>
          <w:lang w:eastAsia="zh-CN"/>
        </w:rPr>
        <w:t>Varios expertos y expertas de la ONU dirigieron un comunicado conjunto al Presidente Daniel Ortega exponiendo sus inquietudes relativas a posibles violaciones de los derechos humanos y libertades fundamentales garantizados por el derecho internacional, a raíz de la adopción y entrada en vigor de la Ley No. 1115.</w:t>
      </w:r>
      <w:r w:rsidR="00123BF0" w:rsidRPr="00123BF0">
        <w:rPr>
          <w:rStyle w:val="Refdenotaalpie"/>
          <w:lang w:eastAsia="zh-CN"/>
        </w:rPr>
        <w:footnoteReference w:id="1189"/>
      </w:r>
    </w:p>
    <w:p w14:paraId="4E0D1677" w14:textId="7212E70B" w:rsidR="00E004B0" w:rsidRPr="003144A9" w:rsidRDefault="00E004B0" w:rsidP="00022258">
      <w:pPr>
        <w:pStyle w:val="H4G"/>
        <w:ind w:left="567"/>
        <w:rPr>
          <w:rFonts w:eastAsia="MS Mincho"/>
          <w:i w:val="0"/>
          <w:lang w:eastAsia="zh-CN"/>
        </w:rPr>
      </w:pPr>
      <w:r w:rsidRPr="003144A9">
        <w:rPr>
          <w:rFonts w:eastAsia="MS Mincho"/>
          <w:i w:val="0"/>
          <w:lang w:eastAsia="zh-CN"/>
        </w:rPr>
        <w:t xml:space="preserve">d. </w:t>
      </w:r>
      <w:r w:rsidR="00022258">
        <w:rPr>
          <w:rFonts w:eastAsia="MS Mincho"/>
          <w:i w:val="0"/>
          <w:lang w:eastAsia="zh-CN"/>
        </w:rPr>
        <w:t xml:space="preserve">       </w:t>
      </w:r>
      <w:r w:rsidRPr="003144A9">
        <w:rPr>
          <w:rFonts w:eastAsia="MS Mincho"/>
          <w:i w:val="0"/>
          <w:lang w:eastAsia="zh-CN"/>
        </w:rPr>
        <w:t>Ley No. 1070: Ley de reforma y adición a la Ley Electoral No. 331</w:t>
      </w:r>
    </w:p>
    <w:p w14:paraId="7B02DC4C" w14:textId="4F94F76B" w:rsidR="00E004B0" w:rsidRPr="00E004B0" w:rsidRDefault="00EA0F4C" w:rsidP="00E004B0">
      <w:pPr>
        <w:pStyle w:val="SingleTxtG"/>
        <w:rPr>
          <w:rFonts w:eastAsia="MS Mincho"/>
          <w:lang w:val="uz-Cyrl-UZ" w:eastAsia="zh-CN"/>
        </w:rPr>
      </w:pPr>
      <w:r w:rsidRPr="00EA0F4C">
        <w:rPr>
          <w:rFonts w:eastAsia="MS Mincho"/>
          <w:lang w:eastAsia="zh-CN"/>
        </w:rPr>
        <w:t>71</w:t>
      </w:r>
      <w:r w:rsidR="00C951F0">
        <w:rPr>
          <w:rFonts w:eastAsia="MS Mincho"/>
          <w:lang w:eastAsia="zh-CN"/>
        </w:rPr>
        <w:t>1</w:t>
      </w:r>
      <w:r w:rsidRPr="00EA0F4C">
        <w:rPr>
          <w:rFonts w:eastAsia="MS Mincho"/>
          <w:lang w:eastAsia="zh-CN"/>
        </w:rPr>
        <w:t>.</w:t>
      </w:r>
      <w:r w:rsidRPr="00EA0F4C">
        <w:rPr>
          <w:rFonts w:eastAsia="MS Mincho"/>
          <w:lang w:eastAsia="zh-CN"/>
        </w:rPr>
        <w:tab/>
      </w:r>
      <w:r w:rsidR="00E004B0" w:rsidRPr="00E004B0">
        <w:rPr>
          <w:rFonts w:eastAsia="MS Mincho"/>
          <w:lang w:val="uz-Cyrl-UZ" w:eastAsia="zh-CN"/>
        </w:rPr>
        <w:t>La Constitución Política de Nicaragua estipula, en su art. 51, que los ciudadanos</w:t>
      </w:r>
      <w:r w:rsidR="00E004B0" w:rsidRPr="00E004B0">
        <w:rPr>
          <w:rFonts w:eastAsia="MS Mincho"/>
          <w:lang w:eastAsia="zh-CN"/>
        </w:rPr>
        <w:t xml:space="preserve"> y ciudadanas</w:t>
      </w:r>
      <w:r w:rsidR="00E004B0" w:rsidRPr="00E004B0">
        <w:rPr>
          <w:rFonts w:eastAsia="MS Mincho"/>
          <w:lang w:val="uz-Cyrl-UZ" w:eastAsia="zh-CN"/>
        </w:rPr>
        <w:t xml:space="preserve"> tienen derecho a elegir y ser elegidos en elecciones periódicas y a optar a cargos públicos. En Nicaragua</w:t>
      </w:r>
      <w:r w:rsidR="00E004B0" w:rsidRPr="00E004B0">
        <w:rPr>
          <w:rFonts w:eastAsia="MS Mincho"/>
          <w:lang w:eastAsia="zh-CN"/>
        </w:rPr>
        <w:t>,</w:t>
      </w:r>
      <w:r w:rsidR="00E004B0" w:rsidRPr="00E004B0">
        <w:rPr>
          <w:rFonts w:eastAsia="MS Mincho"/>
          <w:lang w:val="uz-Cyrl-UZ" w:eastAsia="zh-CN"/>
        </w:rPr>
        <w:t xml:space="preserve"> el derecho a la participación política también está regulado por la Ley Electoral, la Ley de Municipios y la Ley de Igualdad de Derechos y Oportunidades.</w:t>
      </w:r>
      <w:r w:rsidR="00E004B0" w:rsidRPr="00E004B0">
        <w:rPr>
          <w:rStyle w:val="Refdenotaalpie"/>
          <w:lang w:val="uz-Cyrl-UZ" w:eastAsia="zh-CN"/>
        </w:rPr>
        <w:footnoteReference w:id="1190"/>
      </w:r>
      <w:r w:rsidR="00E004B0" w:rsidRPr="00E004B0">
        <w:rPr>
          <w:rStyle w:val="Refdenotaalpie"/>
          <w:lang w:val="uz-Cyrl-UZ" w:eastAsia="zh-CN"/>
        </w:rPr>
        <w:t xml:space="preserve"> </w:t>
      </w:r>
      <w:r w:rsidR="00E004B0" w:rsidRPr="00E004B0">
        <w:rPr>
          <w:rFonts w:eastAsia="MS Mincho"/>
          <w:lang w:val="uz-Cyrl-UZ" w:eastAsia="zh-CN"/>
        </w:rPr>
        <w:t xml:space="preserve">Sin embargo, como se planteó en el capítulo 2 del presente informe, la legislación electoral nicaragüense restringe desproporcionadamente el derecho a la participación política. </w:t>
      </w:r>
    </w:p>
    <w:p w14:paraId="37CA45EC" w14:textId="7C696D76" w:rsidR="00E004B0" w:rsidRPr="00E004B0" w:rsidRDefault="00EA0F4C" w:rsidP="00E004B0">
      <w:pPr>
        <w:pStyle w:val="SingleTxtG"/>
        <w:rPr>
          <w:rFonts w:eastAsia="MS Mincho"/>
          <w:lang w:eastAsia="zh-CN"/>
        </w:rPr>
      </w:pPr>
      <w:r>
        <w:rPr>
          <w:rFonts w:eastAsia="MS Mincho"/>
          <w:lang w:eastAsia="zh-CN"/>
        </w:rPr>
        <w:t>71</w:t>
      </w:r>
      <w:r w:rsidR="00C951F0">
        <w:rPr>
          <w:rFonts w:eastAsia="MS Mincho"/>
          <w:lang w:eastAsia="zh-CN"/>
        </w:rPr>
        <w:t>2</w:t>
      </w:r>
      <w:r>
        <w:rPr>
          <w:rFonts w:eastAsia="MS Mincho"/>
          <w:lang w:eastAsia="zh-CN"/>
        </w:rPr>
        <w:t>.</w:t>
      </w:r>
      <w:r>
        <w:rPr>
          <w:rFonts w:eastAsia="MS Mincho"/>
          <w:lang w:eastAsia="zh-CN"/>
        </w:rPr>
        <w:tab/>
      </w:r>
      <w:r w:rsidR="00E004B0" w:rsidRPr="00E004B0">
        <w:rPr>
          <w:rFonts w:eastAsia="MS Mincho"/>
          <w:lang w:eastAsia="zh-CN"/>
        </w:rPr>
        <w:t>E</w:t>
      </w:r>
      <w:r w:rsidR="00E004B0" w:rsidRPr="00E004B0">
        <w:rPr>
          <w:rFonts w:eastAsia="MS Mincho"/>
          <w:lang w:val="uz-Cyrl-UZ" w:eastAsia="zh-CN"/>
        </w:rPr>
        <w:t>n mayo de 2021</w:t>
      </w:r>
      <w:r w:rsidR="00E004B0" w:rsidRPr="00E004B0">
        <w:rPr>
          <w:rFonts w:eastAsia="MS Mincho"/>
          <w:lang w:eastAsia="zh-CN"/>
        </w:rPr>
        <w:t>,</w:t>
      </w:r>
      <w:r w:rsidR="00E004B0" w:rsidRPr="00E004B0">
        <w:rPr>
          <w:rFonts w:eastAsia="MS Mincho"/>
          <w:lang w:val="uz-Cyrl-UZ" w:eastAsia="zh-CN"/>
        </w:rPr>
        <w:t xml:space="preserve"> la Asamblea Nacional aprobó </w:t>
      </w:r>
      <w:r w:rsidR="00E004B0" w:rsidRPr="00E004B0">
        <w:rPr>
          <w:rFonts w:eastAsia="MS Mincho"/>
          <w:lang w:eastAsia="zh-CN"/>
        </w:rPr>
        <w:t xml:space="preserve">la </w:t>
      </w:r>
      <w:r w:rsidR="00E004B0" w:rsidRPr="00E004B0">
        <w:rPr>
          <w:rFonts w:eastAsia="MS Mincho"/>
          <w:lang w:val="uz-Cyrl-UZ" w:eastAsia="zh-CN"/>
        </w:rPr>
        <w:t>Ley No. 1070</w:t>
      </w:r>
      <w:r w:rsidR="00E004B0" w:rsidRPr="00E004B0">
        <w:rPr>
          <w:rFonts w:eastAsia="MS Mincho"/>
          <w:lang w:eastAsia="zh-CN"/>
        </w:rPr>
        <w:t>,</w:t>
      </w:r>
      <w:r w:rsidR="00E004B0" w:rsidRPr="00DA791C">
        <w:rPr>
          <w:rFonts w:eastAsia="MS Mincho"/>
          <w:lang w:eastAsia="zh-CN"/>
        </w:rPr>
        <w:t xml:space="preserve"> </w:t>
      </w:r>
      <w:r w:rsidR="00E004B0" w:rsidRPr="00E004B0">
        <w:rPr>
          <w:rFonts w:eastAsia="MS Mincho"/>
          <w:lang w:val="uz-Cyrl-UZ" w:eastAsia="zh-CN"/>
        </w:rPr>
        <w:t>que no sólo no respondió a las solicitudes de la sociedad civil y de la comunidad internacional de adoptar un marco legal que garantizara unos comicios libres, justos, transparentes y observados,</w:t>
      </w:r>
      <w:r w:rsidR="00E004B0" w:rsidRPr="00E004B0">
        <w:rPr>
          <w:rStyle w:val="Refdenotaalpie"/>
          <w:lang w:val="uz-Cyrl-UZ" w:eastAsia="zh-CN"/>
        </w:rPr>
        <w:footnoteReference w:id="1191"/>
      </w:r>
      <w:r w:rsidR="00E004B0" w:rsidRPr="00E004B0">
        <w:rPr>
          <w:rFonts w:eastAsia="MS Mincho"/>
          <w:lang w:val="uz-Cyrl-UZ" w:eastAsia="zh-CN"/>
        </w:rPr>
        <w:t xml:space="preserve"> sino que restringió aún más la competencia electoral y el ejercicio de los derechos políticos.</w:t>
      </w:r>
      <w:r w:rsidR="00E004B0" w:rsidRPr="00E004B0">
        <w:rPr>
          <w:rStyle w:val="Refdenotaalpie"/>
          <w:lang w:val="uz-Cyrl-UZ" w:eastAsia="zh-CN"/>
        </w:rPr>
        <w:footnoteReference w:id="1192"/>
      </w:r>
      <w:r w:rsidR="00E004B0" w:rsidRPr="00E004B0">
        <w:rPr>
          <w:rStyle w:val="Refdenotaalpie"/>
          <w:lang w:val="uz-Cyrl-UZ" w:eastAsia="zh-CN"/>
        </w:rPr>
        <w:t xml:space="preserve">  </w:t>
      </w:r>
    </w:p>
    <w:p w14:paraId="65E94161" w14:textId="57A5CC5C" w:rsidR="00E004B0" w:rsidRPr="00E004B0" w:rsidRDefault="00EA0F4C" w:rsidP="00E004B0">
      <w:pPr>
        <w:pStyle w:val="SingleTxtG"/>
        <w:rPr>
          <w:rFonts w:eastAsia="MS Mincho"/>
          <w:lang w:val="uz-Cyrl-UZ" w:eastAsia="zh-CN"/>
        </w:rPr>
      </w:pPr>
      <w:r>
        <w:rPr>
          <w:rFonts w:eastAsia="MS Mincho"/>
          <w:lang w:eastAsia="zh-CN"/>
        </w:rPr>
        <w:t>71</w:t>
      </w:r>
      <w:r w:rsidR="00C951F0">
        <w:rPr>
          <w:rFonts w:eastAsia="MS Mincho"/>
          <w:lang w:eastAsia="zh-CN"/>
        </w:rPr>
        <w:t>3</w:t>
      </w:r>
      <w:r>
        <w:rPr>
          <w:rFonts w:eastAsia="MS Mincho"/>
          <w:lang w:eastAsia="zh-CN"/>
        </w:rPr>
        <w:t>.</w:t>
      </w:r>
      <w:r w:rsidR="00CB25D4">
        <w:rPr>
          <w:rFonts w:eastAsia="MS Mincho"/>
          <w:lang w:eastAsia="zh-CN"/>
        </w:rPr>
        <w:tab/>
      </w:r>
      <w:r w:rsidR="00E004B0" w:rsidRPr="00E004B0">
        <w:rPr>
          <w:rFonts w:eastAsia="MS Mincho"/>
          <w:lang w:eastAsia="zh-CN"/>
        </w:rPr>
        <w:t>La reforma electoral expandió las causas de inhabilitación para la inscripción de candidaturas, incorporando lo contemplado en la Ley de Agentes Extranjeros y en la Ley de Soberanía.</w:t>
      </w:r>
      <w:r w:rsidR="00E004B0" w:rsidRPr="00E004B0">
        <w:rPr>
          <w:rStyle w:val="Refdenotaalpie"/>
          <w:lang w:eastAsia="zh-CN"/>
        </w:rPr>
        <w:footnoteReference w:id="1193"/>
      </w:r>
      <w:r w:rsidR="00E004B0" w:rsidRPr="00E004B0">
        <w:rPr>
          <w:rFonts w:eastAsia="MS Mincho"/>
          <w:lang w:eastAsia="zh-CN"/>
        </w:rPr>
        <w:t xml:space="preserve"> </w:t>
      </w:r>
      <w:r w:rsidR="00E004B0" w:rsidRPr="00E004B0">
        <w:rPr>
          <w:rFonts w:eastAsia="MS Mincho"/>
          <w:lang w:val="uz-Cyrl-UZ" w:eastAsia="zh-CN"/>
        </w:rPr>
        <w:t xml:space="preserve">La Ley No. 1070 también prohibió a los partidos políticos </w:t>
      </w:r>
      <w:r w:rsidR="00E004B0" w:rsidRPr="00E004B0">
        <w:rPr>
          <w:rFonts w:eastAsia="MS Mincho"/>
          <w:lang w:eastAsia="zh-CN"/>
        </w:rPr>
        <w:t>“</w:t>
      </w:r>
      <w:r w:rsidR="00E004B0" w:rsidRPr="00E004B0">
        <w:rPr>
          <w:rFonts w:eastAsia="MS Mincho"/>
          <w:i/>
          <w:iCs/>
          <w:lang w:eastAsia="zh-CN"/>
        </w:rPr>
        <w:t>incurrir en actos que menoscaben la independencia, la soberanía, y la autodeterminación, que inciten a la injerencia extranjera en los asuntos internos, demanden la aplicación de sanciones económicas en perjuicio del Estado y pidan intervenciones militares</w:t>
      </w:r>
      <w:r w:rsidR="00E004B0" w:rsidRPr="00E004B0">
        <w:rPr>
          <w:rFonts w:eastAsia="MS Mincho"/>
          <w:lang w:eastAsia="zh-CN"/>
        </w:rPr>
        <w:t>” o “</w:t>
      </w:r>
      <w:r w:rsidR="00E004B0" w:rsidRPr="00E004B0">
        <w:rPr>
          <w:rFonts w:eastAsia="MS Mincho"/>
          <w:i/>
          <w:iCs/>
          <w:lang w:eastAsia="zh-CN"/>
        </w:rPr>
        <w:t>recurrir a la violencia y a cualquier acto que tenga por objeto o resultado alterar el orden público o impedir el funcionamiento regular de los órganos de administración pública</w:t>
      </w:r>
      <w:r w:rsidR="00E004B0" w:rsidRPr="00E004B0">
        <w:rPr>
          <w:rFonts w:eastAsia="MS Mincho"/>
          <w:lang w:eastAsia="zh-CN"/>
        </w:rPr>
        <w:t>”</w:t>
      </w:r>
      <w:r w:rsidR="00E004B0" w:rsidRPr="00E004B0">
        <w:rPr>
          <w:rFonts w:eastAsia="MS Mincho"/>
          <w:lang w:val="uz-Cyrl-UZ" w:eastAsia="zh-CN"/>
        </w:rPr>
        <w:t>, bajo pena de pérdida de la personalidad jurídica.</w:t>
      </w:r>
      <w:r w:rsidR="00E004B0" w:rsidRPr="00E004B0">
        <w:rPr>
          <w:rStyle w:val="Refdenotaalpie"/>
          <w:lang w:val="uz-Cyrl-UZ" w:eastAsia="zh-CN"/>
        </w:rPr>
        <w:footnoteReference w:id="1194"/>
      </w:r>
      <w:r w:rsidR="00E004B0" w:rsidRPr="00E004B0">
        <w:rPr>
          <w:rStyle w:val="Refdenotaalpie"/>
          <w:lang w:val="uz-Cyrl-UZ" w:eastAsia="zh-CN"/>
        </w:rPr>
        <w:t xml:space="preserve"> </w:t>
      </w:r>
    </w:p>
    <w:p w14:paraId="407E0D7D" w14:textId="53AB4B6D" w:rsidR="00E004B0" w:rsidRPr="00E004B0" w:rsidRDefault="007A52C4" w:rsidP="00E004B0">
      <w:pPr>
        <w:pStyle w:val="SingleTxtG"/>
        <w:rPr>
          <w:rFonts w:eastAsia="MS Mincho"/>
          <w:lang w:eastAsia="zh-CN"/>
        </w:rPr>
      </w:pPr>
      <w:r>
        <w:rPr>
          <w:rFonts w:eastAsia="MS Mincho"/>
          <w:lang w:eastAsia="zh-CN"/>
        </w:rPr>
        <w:t>71</w:t>
      </w:r>
      <w:r w:rsidR="00C951F0">
        <w:rPr>
          <w:rFonts w:eastAsia="MS Mincho"/>
          <w:lang w:eastAsia="zh-CN"/>
        </w:rPr>
        <w:t>4</w:t>
      </w:r>
      <w:r>
        <w:rPr>
          <w:rFonts w:eastAsia="MS Mincho"/>
          <w:lang w:eastAsia="zh-CN"/>
        </w:rPr>
        <w:t>.</w:t>
      </w:r>
      <w:r>
        <w:rPr>
          <w:rFonts w:eastAsia="MS Mincho"/>
          <w:lang w:eastAsia="zh-CN"/>
        </w:rPr>
        <w:tab/>
      </w:r>
      <w:r w:rsidR="00E004B0" w:rsidRPr="00E004B0">
        <w:rPr>
          <w:rFonts w:eastAsia="MS Mincho"/>
          <w:lang w:eastAsia="zh-CN"/>
        </w:rPr>
        <w:t>Dichos criterios</w:t>
      </w:r>
      <w:r w:rsidR="00E004B0" w:rsidRPr="00E004B0">
        <w:rPr>
          <w:rFonts w:eastAsia="MS Mincho"/>
          <w:lang w:val="uz-Cyrl-UZ" w:eastAsia="zh-CN"/>
        </w:rPr>
        <w:t xml:space="preserve"> de cancelación reproduce</w:t>
      </w:r>
      <w:r w:rsidR="00E004B0" w:rsidRPr="00E004B0">
        <w:rPr>
          <w:rFonts w:eastAsia="MS Mincho"/>
          <w:lang w:eastAsia="zh-CN"/>
        </w:rPr>
        <w:t>n</w:t>
      </w:r>
      <w:r w:rsidR="00E004B0" w:rsidRPr="00E004B0">
        <w:rPr>
          <w:rFonts w:eastAsia="MS Mincho"/>
          <w:lang w:val="uz-Cyrl-UZ" w:eastAsia="zh-CN"/>
        </w:rPr>
        <w:t xml:space="preserve"> la narrativa oficial que ha sido utilizada por las autoridades desde abril de 2018 para estigmatizar y criminalizar a personas opositoras o percibidas como tales</w:t>
      </w:r>
      <w:r w:rsidR="00E004B0" w:rsidRPr="00E004B0">
        <w:rPr>
          <w:rFonts w:eastAsia="MS Mincho"/>
          <w:lang w:eastAsia="zh-CN"/>
        </w:rPr>
        <w:t xml:space="preserve">. En su conjunto, estos preceptos impedirían o dificultarían gravemente la inscripción de candidaturas de personas consideradas opositoras al Gobierno, ya sea porque participaron en las manifestaciones de 2018, que el Gobierno catalogó como un Golpe de Estado, o porque han expresado puntos de vista favorables a la imposición de </w:t>
      </w:r>
      <w:r w:rsidR="00E004B0" w:rsidRPr="00E004B0">
        <w:rPr>
          <w:rFonts w:eastAsia="MS Mincho"/>
          <w:lang w:eastAsia="zh-CN"/>
        </w:rPr>
        <w:lastRenderedPageBreak/>
        <w:t xml:space="preserve">sanciones a instituciones e individuos nicaragüenses, u opiniones que pudieran ser interpretadas como un llamado a la injerencia extranjera.  </w:t>
      </w:r>
    </w:p>
    <w:p w14:paraId="3ED859CA" w14:textId="68493C71" w:rsidR="00E004B0" w:rsidRPr="00E004B0" w:rsidRDefault="007A52C4" w:rsidP="007A52C4">
      <w:pPr>
        <w:pStyle w:val="SingleTxtG"/>
        <w:spacing w:after="0"/>
        <w:rPr>
          <w:rFonts w:eastAsia="MS Mincho"/>
          <w:lang w:val="uz-Cyrl-UZ" w:eastAsia="zh-CN"/>
        </w:rPr>
      </w:pPr>
      <w:r w:rsidRPr="007A52C4">
        <w:rPr>
          <w:rFonts w:eastAsia="MS Mincho"/>
          <w:lang w:eastAsia="zh-CN"/>
        </w:rPr>
        <w:t>71</w:t>
      </w:r>
      <w:r w:rsidR="00C951F0">
        <w:rPr>
          <w:rFonts w:eastAsia="MS Mincho"/>
          <w:lang w:eastAsia="zh-CN"/>
        </w:rPr>
        <w:t>5</w:t>
      </w:r>
      <w:r w:rsidRPr="007A52C4">
        <w:rPr>
          <w:rFonts w:eastAsia="MS Mincho"/>
          <w:lang w:eastAsia="zh-CN"/>
        </w:rPr>
        <w:t>.</w:t>
      </w:r>
      <w:r w:rsidRPr="007A52C4">
        <w:rPr>
          <w:rFonts w:eastAsia="MS Mincho"/>
          <w:lang w:eastAsia="zh-CN"/>
        </w:rPr>
        <w:tab/>
      </w:r>
      <w:r w:rsidR="00E004B0" w:rsidRPr="00E004B0">
        <w:rPr>
          <w:rFonts w:eastAsia="MS Mincho"/>
          <w:lang w:val="uz-Cyrl-UZ" w:eastAsia="zh-CN"/>
        </w:rPr>
        <w:t xml:space="preserve">La Ley No. 1070 </w:t>
      </w:r>
      <w:r w:rsidR="00E004B0" w:rsidRPr="00E004B0">
        <w:rPr>
          <w:rFonts w:eastAsia="MS Mincho"/>
          <w:lang w:eastAsia="zh-CN"/>
        </w:rPr>
        <w:t xml:space="preserve">también </w:t>
      </w:r>
      <w:r w:rsidR="00E004B0" w:rsidRPr="00E004B0">
        <w:rPr>
          <w:rFonts w:eastAsia="MS Mincho"/>
          <w:lang w:val="uz-Cyrl-UZ" w:eastAsia="zh-CN"/>
        </w:rPr>
        <w:t>estableció que los partidos políticos deben solicitar autorización previa a la Policía Nacional para realizar manifestaciones o concentraciones durante la campaña electoral, otorgando a la Policía la facultad de autorizar o no autorizar dichas reuniones en un plazo de 48 horas.</w:t>
      </w:r>
      <w:r w:rsidR="00E004B0" w:rsidRPr="00E004B0">
        <w:rPr>
          <w:rStyle w:val="Refdenotaalpie"/>
          <w:lang w:val="uz-Cyrl-UZ" w:eastAsia="zh-CN"/>
        </w:rPr>
        <w:footnoteReference w:id="1195"/>
      </w:r>
      <w:r w:rsidR="00E004B0" w:rsidRPr="00E004B0">
        <w:rPr>
          <w:rFonts w:eastAsia="MS Mincho"/>
          <w:lang w:val="uz-Cyrl-UZ" w:eastAsia="zh-CN"/>
        </w:rPr>
        <w:t xml:space="preserve"> Esta exigencia es incompatible con el art. 21 del ICCPR.</w:t>
      </w:r>
      <w:r w:rsidR="00E004B0" w:rsidRPr="00E004B0">
        <w:rPr>
          <w:rStyle w:val="Refdenotaalpie"/>
          <w:lang w:val="uz-Cyrl-UZ" w:eastAsia="zh-CN"/>
        </w:rPr>
        <w:footnoteReference w:id="1196"/>
      </w:r>
      <w:r w:rsidR="00E004B0" w:rsidRPr="00E004B0">
        <w:rPr>
          <w:rStyle w:val="Refdenotaalpie"/>
          <w:lang w:val="uz-Cyrl-UZ" w:eastAsia="zh-CN"/>
        </w:rPr>
        <w:t xml:space="preserve"> </w:t>
      </w:r>
      <w:r w:rsidR="00E004B0" w:rsidRPr="00E004B0">
        <w:rPr>
          <w:rFonts w:eastAsia="MS Mincho"/>
          <w:lang w:val="uz-Cyrl-UZ" w:eastAsia="zh-CN"/>
        </w:rPr>
        <w:t xml:space="preserve">Del mismo modo, la prohibición general de las manifestaciones de grupos que no participan en las elecciones, contenida en el art. 95 de la Ley </w:t>
      </w:r>
      <w:r w:rsidR="00E004B0" w:rsidRPr="00E004B0">
        <w:rPr>
          <w:rFonts w:eastAsia="MS Mincho"/>
          <w:lang w:eastAsia="zh-CN"/>
        </w:rPr>
        <w:t xml:space="preserve">No. </w:t>
      </w:r>
      <w:r w:rsidR="00E004B0" w:rsidRPr="00E004B0">
        <w:rPr>
          <w:rFonts w:eastAsia="MS Mincho"/>
          <w:lang w:val="uz-Cyrl-UZ" w:eastAsia="zh-CN"/>
        </w:rPr>
        <w:t>1070, contraviene el derecho a la libertad de reunión protegido por el derecho internacional de los derechos humanos.</w:t>
      </w:r>
    </w:p>
    <w:p w14:paraId="38F286BD" w14:textId="07B8D58E" w:rsidR="00BB1F76" w:rsidRPr="00C727F9" w:rsidRDefault="002419EE" w:rsidP="002419EE">
      <w:pPr>
        <w:pStyle w:val="H1G"/>
        <w:spacing w:before="120"/>
        <w:ind w:left="567" w:hanging="567"/>
        <w:rPr>
          <w:rFonts w:eastAsia="MS Mincho"/>
          <w:b w:val="0"/>
          <w:i/>
          <w:sz w:val="20"/>
          <w:szCs w:val="16"/>
          <w:lang w:val="es-419" w:eastAsia="zh-CN"/>
        </w:rPr>
      </w:pPr>
      <w:r>
        <w:rPr>
          <w:rFonts w:eastAsia="MS Mincho"/>
          <w:b w:val="0"/>
          <w:i/>
          <w:sz w:val="20"/>
          <w:szCs w:val="16"/>
          <w:lang w:val="es-419" w:eastAsia="zh-CN"/>
        </w:rPr>
        <w:tab/>
      </w:r>
      <w:r>
        <w:rPr>
          <w:rFonts w:eastAsia="MS Mincho"/>
          <w:b w:val="0"/>
          <w:i/>
          <w:sz w:val="20"/>
          <w:szCs w:val="16"/>
          <w:lang w:val="es-419" w:eastAsia="zh-CN"/>
        </w:rPr>
        <w:tab/>
      </w:r>
      <w:r w:rsidR="00C727F9" w:rsidRPr="00C727F9">
        <w:rPr>
          <w:rFonts w:eastAsia="MS Mincho"/>
          <w:b w:val="0"/>
          <w:i/>
          <w:sz w:val="20"/>
          <w:szCs w:val="16"/>
          <w:lang w:val="es-419" w:eastAsia="zh-CN"/>
        </w:rPr>
        <w:t>ii</w:t>
      </w:r>
      <w:r w:rsidRPr="00C727F9">
        <w:rPr>
          <w:rFonts w:eastAsia="MS Mincho"/>
          <w:b w:val="0"/>
          <w:i/>
          <w:sz w:val="20"/>
          <w:szCs w:val="16"/>
          <w:lang w:val="es-419" w:eastAsia="zh-CN"/>
        </w:rPr>
        <w:t xml:space="preserve">) </w:t>
      </w:r>
      <w:r w:rsidRPr="00C727F9">
        <w:rPr>
          <w:rFonts w:eastAsia="MS Mincho"/>
          <w:b w:val="0"/>
          <w:i/>
          <w:sz w:val="20"/>
          <w:szCs w:val="16"/>
          <w:lang w:val="es-419" w:eastAsia="zh-CN"/>
        </w:rPr>
        <w:tab/>
      </w:r>
      <w:r w:rsidR="00BB1F76" w:rsidRPr="00C727F9">
        <w:rPr>
          <w:rFonts w:eastAsia="MS Mincho"/>
          <w:b w:val="0"/>
          <w:i/>
          <w:sz w:val="20"/>
          <w:szCs w:val="16"/>
          <w:lang w:val="es-419" w:eastAsia="zh-CN"/>
        </w:rPr>
        <w:t>Cancelación de organizaciones de la sociedad civil</w:t>
      </w:r>
    </w:p>
    <w:p w14:paraId="0C0CC100" w14:textId="1A0C2304" w:rsidR="007B3D28" w:rsidRPr="007B3D28" w:rsidRDefault="007A52C4" w:rsidP="007B3D28">
      <w:pPr>
        <w:pStyle w:val="SingleTxtG"/>
        <w:rPr>
          <w:rFonts w:eastAsia="MS Mincho"/>
          <w:lang w:val="uz-Cyrl-UZ" w:eastAsia="zh-CN"/>
        </w:rPr>
      </w:pPr>
      <w:r w:rsidRPr="007A52C4">
        <w:rPr>
          <w:rFonts w:eastAsia="MS Mincho"/>
          <w:lang w:eastAsia="zh-CN"/>
        </w:rPr>
        <w:t>71</w:t>
      </w:r>
      <w:r w:rsidR="00C951F0">
        <w:rPr>
          <w:rFonts w:eastAsia="MS Mincho"/>
          <w:lang w:eastAsia="zh-CN"/>
        </w:rPr>
        <w:t>6</w:t>
      </w:r>
      <w:r>
        <w:rPr>
          <w:rFonts w:eastAsia="MS Mincho"/>
          <w:lang w:eastAsia="zh-CN"/>
        </w:rPr>
        <w:t>.</w:t>
      </w:r>
      <w:r>
        <w:rPr>
          <w:rFonts w:eastAsia="MS Mincho"/>
          <w:lang w:eastAsia="zh-CN"/>
        </w:rPr>
        <w:tab/>
      </w:r>
      <w:r w:rsidR="007B3D28" w:rsidRPr="007B3D28">
        <w:rPr>
          <w:rFonts w:eastAsia="MS Mincho"/>
          <w:lang w:val="uz-Cyrl-UZ" w:eastAsia="zh-CN"/>
        </w:rPr>
        <w:t xml:space="preserve">Desde noviembre de 2018 hasta el 15 de febrero de 2023, las autoridades nicaragüenses disolvieron casi la mitad de todas las organizaciones registradas </w:t>
      </w:r>
      <w:r w:rsidR="007B3D28" w:rsidRPr="007B3D28">
        <w:rPr>
          <w:rFonts w:eastAsia="MS Mincho"/>
          <w:lang w:val="es-419" w:eastAsia="zh-CN"/>
        </w:rPr>
        <w:t>ante el Ministerio de Gobernación</w:t>
      </w:r>
      <w:r w:rsidR="007B3D28" w:rsidRPr="007B3D28">
        <w:rPr>
          <w:rFonts w:eastAsia="MS Mincho"/>
          <w:lang w:val="uz-Cyrl-UZ" w:eastAsia="zh-CN"/>
        </w:rPr>
        <w:t xml:space="preserve"> en Nicaragua. En efecto, al menos </w:t>
      </w:r>
      <w:r w:rsidR="007B3D28" w:rsidRPr="007B3D28">
        <w:rPr>
          <w:rFonts w:eastAsia="MS Mincho"/>
          <w:lang w:val="es-419" w:eastAsia="zh-CN"/>
        </w:rPr>
        <w:t xml:space="preserve"> 3.144 </w:t>
      </w:r>
      <w:r w:rsidR="007B3D28" w:rsidRPr="007B3D28">
        <w:rPr>
          <w:rFonts w:eastAsia="MS Mincho"/>
          <w:lang w:val="uz-Cyrl-UZ" w:eastAsia="zh-CN"/>
        </w:rPr>
        <w:t>organizaciones sin fines de lucro, de las 7.227 registradas en 2017, fueron canceladas durante el periodo que abarca el mandato del GHREN.</w:t>
      </w:r>
      <w:r w:rsidR="007B3D28" w:rsidRPr="007B3D28">
        <w:rPr>
          <w:rStyle w:val="Refdenotaalpie"/>
          <w:lang w:val="uz-Cyrl-UZ" w:eastAsia="zh-CN"/>
        </w:rPr>
        <w:footnoteReference w:id="1197"/>
      </w:r>
      <w:r w:rsidR="007B3D28" w:rsidRPr="007B3D28">
        <w:rPr>
          <w:rStyle w:val="Refdenotaalpie"/>
          <w:lang w:val="uz-Cyrl-UZ" w:eastAsia="zh-CN"/>
        </w:rPr>
        <w:t xml:space="preserve"> </w:t>
      </w:r>
    </w:p>
    <w:p w14:paraId="6054D5A5" w14:textId="7185B248" w:rsidR="007B3D28" w:rsidRPr="007B3D28" w:rsidRDefault="007A52C4" w:rsidP="007B3D28">
      <w:pPr>
        <w:pStyle w:val="SingleTxtG"/>
        <w:rPr>
          <w:rFonts w:eastAsia="MS Mincho"/>
          <w:lang w:eastAsia="zh-CN"/>
        </w:rPr>
      </w:pPr>
      <w:r w:rsidRPr="007A52C4">
        <w:rPr>
          <w:rFonts w:eastAsia="MS Mincho"/>
          <w:lang w:eastAsia="zh-CN"/>
        </w:rPr>
        <w:t>71</w:t>
      </w:r>
      <w:r w:rsidR="00C951F0">
        <w:rPr>
          <w:rFonts w:eastAsia="MS Mincho"/>
          <w:lang w:eastAsia="zh-CN"/>
        </w:rPr>
        <w:t>7</w:t>
      </w:r>
      <w:r>
        <w:rPr>
          <w:rFonts w:eastAsia="MS Mincho"/>
          <w:lang w:eastAsia="zh-CN"/>
        </w:rPr>
        <w:t>.</w:t>
      </w:r>
      <w:r>
        <w:rPr>
          <w:rFonts w:eastAsia="MS Mincho"/>
          <w:lang w:eastAsia="zh-CN"/>
        </w:rPr>
        <w:tab/>
      </w:r>
      <w:r w:rsidR="007B3D28" w:rsidRPr="007B3D28">
        <w:rPr>
          <w:rFonts w:eastAsia="MS Mincho"/>
          <w:lang w:val="uz-Cyrl-UZ" w:eastAsia="zh-CN"/>
        </w:rPr>
        <w:t xml:space="preserve">El análisis realizado por el GHREN indica que las autoridades habrían cancelado cientos de asociaciones de manera selectiva. </w:t>
      </w:r>
      <w:r w:rsidR="007B3D28" w:rsidRPr="007B3D28">
        <w:rPr>
          <w:rFonts w:eastAsia="MS Mincho"/>
          <w:lang w:val="es-419" w:eastAsia="zh-CN"/>
        </w:rPr>
        <w:t>Según un estudio del instituto El Diálogo publicado en octubre de 2022, a</w:t>
      </w:r>
      <w:r w:rsidR="007B3D28" w:rsidRPr="007B3D28">
        <w:rPr>
          <w:rFonts w:eastAsia="MS Mincho"/>
          <w:lang w:val="uz-Cyrl-UZ" w:eastAsia="zh-CN"/>
        </w:rPr>
        <w:t xml:space="preserve"> pesar de que aproximadamente el 50 por ciento de las 2</w:t>
      </w:r>
      <w:r w:rsidR="007B3D28" w:rsidRPr="007B3D28">
        <w:rPr>
          <w:rFonts w:eastAsia="MS Mincho"/>
          <w:lang w:eastAsia="zh-CN"/>
        </w:rPr>
        <w:t>.</w:t>
      </w:r>
      <w:r w:rsidR="007B3D28" w:rsidRPr="007B3D28">
        <w:rPr>
          <w:rFonts w:eastAsia="MS Mincho"/>
          <w:lang w:val="uz-Cyrl-UZ" w:eastAsia="zh-CN"/>
        </w:rPr>
        <w:t>000 organizaciones cuyas personalidades jurídicas fueron canceladas hasta octubre del 2022 estaban inactivas, entre las organizaciones activas, las cancelaciones se concentraron en aquéllas con mayor dinamismo y reputación, e implicaron</w:t>
      </w:r>
      <w:r w:rsidR="007B3D28" w:rsidRPr="007B3D28">
        <w:rPr>
          <w:rFonts w:eastAsia="MS Mincho"/>
          <w:lang w:eastAsia="zh-CN"/>
        </w:rPr>
        <w:t xml:space="preserve"> el</w:t>
      </w:r>
      <w:r w:rsidR="007B3D28" w:rsidRPr="007B3D28">
        <w:rPr>
          <w:rFonts w:eastAsia="MS Mincho"/>
          <w:lang w:val="uz-Cyrl-UZ" w:eastAsia="zh-CN"/>
        </w:rPr>
        <w:t xml:space="preserve"> cierre de prácticamente la totalidad de organizaciones que realizaban labores de defensa de los derechos humanos en Nicaragua.</w:t>
      </w:r>
      <w:r w:rsidR="007B3D28" w:rsidRPr="007B3D28">
        <w:rPr>
          <w:rStyle w:val="Refdenotaalpie"/>
          <w:lang w:val="uz-Cyrl-UZ" w:eastAsia="zh-CN"/>
        </w:rPr>
        <w:footnoteReference w:id="1198"/>
      </w:r>
      <w:r w:rsidR="007B3D28" w:rsidRPr="007B3D28">
        <w:rPr>
          <w:rFonts w:eastAsia="MS Mincho"/>
          <w:lang w:val="uz-Cyrl-UZ" w:eastAsia="zh-CN"/>
        </w:rPr>
        <w:t xml:space="preserve"> </w:t>
      </w:r>
      <w:r w:rsidR="007B3D28" w:rsidRPr="007B3D28">
        <w:rPr>
          <w:rFonts w:eastAsia="MS Mincho"/>
          <w:lang w:val="es-NI" w:eastAsia="zh-CN"/>
        </w:rPr>
        <w:t>Conforme al monitoreo de la organización Iniciativa Nicaragüense de Defensoras, se registraron un total 212 organizaciones canceladas con perfil de feministas o con trabajo en derechos humanos de mujeres entre noviembre 2018 y el 31 de diciembre 2022.</w:t>
      </w:r>
      <w:r w:rsidR="007B3D28" w:rsidRPr="007B3D28">
        <w:rPr>
          <w:rStyle w:val="Refdenotaalpie"/>
          <w:lang w:val="es-NI" w:eastAsia="zh-CN"/>
        </w:rPr>
        <w:footnoteReference w:id="1199"/>
      </w:r>
      <w:r w:rsidR="007B3D28" w:rsidRPr="007B3D28">
        <w:rPr>
          <w:rStyle w:val="Refdenotaalpie"/>
          <w:lang w:val="es-NI" w:eastAsia="zh-CN"/>
        </w:rPr>
        <w:t xml:space="preserve"> </w:t>
      </w:r>
      <w:r w:rsidR="007B3D28" w:rsidRPr="007B3D28">
        <w:rPr>
          <w:rFonts w:eastAsia="MS Mincho"/>
          <w:lang w:val="es-NI" w:eastAsia="zh-CN"/>
        </w:rPr>
        <w:t xml:space="preserve">La mayoría de ellas (202) fueron objeto de esa sanción en 2022. </w:t>
      </w:r>
    </w:p>
    <w:p w14:paraId="31950112" w14:textId="1D68D2D4" w:rsidR="007B3D28" w:rsidRPr="007B3D28" w:rsidRDefault="007A52C4" w:rsidP="007B3D28">
      <w:pPr>
        <w:pStyle w:val="SingleTxtG"/>
        <w:rPr>
          <w:rFonts w:eastAsia="MS Mincho"/>
          <w:lang w:val="uz-Cyrl-UZ" w:eastAsia="zh-CN"/>
        </w:rPr>
      </w:pPr>
      <w:r>
        <w:rPr>
          <w:rFonts w:eastAsia="MS Mincho"/>
          <w:lang w:eastAsia="zh-CN"/>
        </w:rPr>
        <w:t>71</w:t>
      </w:r>
      <w:r w:rsidR="00C951F0">
        <w:rPr>
          <w:rFonts w:eastAsia="MS Mincho"/>
          <w:lang w:eastAsia="zh-CN"/>
        </w:rPr>
        <w:t>8</w:t>
      </w:r>
      <w:r>
        <w:rPr>
          <w:rFonts w:eastAsia="MS Mincho"/>
          <w:lang w:eastAsia="zh-CN"/>
        </w:rPr>
        <w:t>.</w:t>
      </w:r>
      <w:r>
        <w:rPr>
          <w:rFonts w:eastAsia="MS Mincho"/>
          <w:lang w:eastAsia="zh-CN"/>
        </w:rPr>
        <w:tab/>
      </w:r>
      <w:r w:rsidR="007B3D28" w:rsidRPr="007B3D28">
        <w:rPr>
          <w:rFonts w:eastAsia="MS Mincho"/>
          <w:lang w:eastAsia="zh-CN"/>
        </w:rPr>
        <w:t>El GHREN se reunió con representantes e integrantes de siete organizaciones de la sociedad civil nicaragüense que fueron canceladas. Todos sus representantes refirieron que</w:t>
      </w:r>
      <w:r w:rsidR="007B3D28" w:rsidRPr="007B3D28">
        <w:rPr>
          <w:rFonts w:eastAsia="MS Mincho"/>
          <w:lang w:val="uz-Cyrl-UZ" w:eastAsia="zh-CN"/>
        </w:rPr>
        <w:t xml:space="preserve"> no </w:t>
      </w:r>
      <w:r w:rsidR="007B3D28" w:rsidRPr="007B3D28">
        <w:rPr>
          <w:rFonts w:eastAsia="MS Mincho"/>
          <w:lang w:eastAsia="zh-CN"/>
        </w:rPr>
        <w:t>recibieron</w:t>
      </w:r>
      <w:r w:rsidR="007B3D28" w:rsidRPr="007B3D28">
        <w:rPr>
          <w:rFonts w:eastAsia="MS Mincho"/>
          <w:lang w:val="uz-Cyrl-UZ" w:eastAsia="zh-CN"/>
        </w:rPr>
        <w:t xml:space="preserve"> un preaviso de la cancelación ni </w:t>
      </w:r>
      <w:r w:rsidR="007B3D28" w:rsidRPr="007B3D28">
        <w:rPr>
          <w:rFonts w:eastAsia="MS Mincho"/>
          <w:lang w:eastAsia="zh-CN"/>
        </w:rPr>
        <w:t xml:space="preserve">tuvieron </w:t>
      </w:r>
      <w:r w:rsidR="007B3D28" w:rsidRPr="007B3D28">
        <w:rPr>
          <w:rFonts w:eastAsia="MS Mincho"/>
          <w:lang w:val="uz-Cyrl-UZ" w:eastAsia="zh-CN"/>
        </w:rPr>
        <w:t xml:space="preserve">la oportunidad impugnar o presentar recurso alguno. </w:t>
      </w:r>
      <w:r w:rsidR="007B3D28" w:rsidRPr="007B3D28">
        <w:rPr>
          <w:rFonts w:eastAsia="MS Mincho"/>
          <w:lang w:eastAsia="zh-CN"/>
        </w:rPr>
        <w:t xml:space="preserve">El </w:t>
      </w:r>
      <w:r w:rsidR="007B3D28" w:rsidRPr="007B3D28">
        <w:rPr>
          <w:rFonts w:eastAsia="MS Mincho"/>
          <w:lang w:val="uz-Cyrl-UZ" w:eastAsia="zh-CN"/>
        </w:rPr>
        <w:t xml:space="preserve">Estado </w:t>
      </w:r>
      <w:r w:rsidR="007B3D28" w:rsidRPr="007B3D28">
        <w:rPr>
          <w:rFonts w:eastAsia="MS Mincho"/>
          <w:lang w:eastAsia="zh-CN"/>
        </w:rPr>
        <w:t>intervino los</w:t>
      </w:r>
      <w:r w:rsidR="007B3D28" w:rsidRPr="007B3D28">
        <w:rPr>
          <w:rFonts w:eastAsia="MS Mincho"/>
          <w:lang w:val="uz-Cyrl-UZ" w:eastAsia="zh-CN"/>
        </w:rPr>
        <w:t xml:space="preserve"> bienes, documentos y equipos de algunas de estas organizaciones.</w:t>
      </w:r>
      <w:r w:rsidR="007B3D28" w:rsidRPr="007B3D28">
        <w:rPr>
          <w:rStyle w:val="Refdenotaalpie"/>
          <w:lang w:val="uz-Cyrl-UZ" w:eastAsia="zh-CN"/>
        </w:rPr>
        <w:footnoteReference w:id="1200"/>
      </w:r>
      <w:r w:rsidR="007B3D28" w:rsidRPr="007B3D28">
        <w:rPr>
          <w:rStyle w:val="Refdenotaalpie"/>
          <w:lang w:val="uz-Cyrl-UZ" w:eastAsia="zh-CN"/>
        </w:rPr>
        <w:t xml:space="preserve"> </w:t>
      </w:r>
    </w:p>
    <w:p w14:paraId="3C56D91F" w14:textId="3EF3F526" w:rsidR="007B3D28" w:rsidRPr="007B3D28" w:rsidRDefault="007B3D28" w:rsidP="00DF2E90">
      <w:pPr>
        <w:pStyle w:val="H56G"/>
        <w:ind w:left="567"/>
        <w:rPr>
          <w:rFonts w:eastAsia="MS Mincho"/>
          <w:lang w:eastAsia="zh-CN"/>
        </w:rPr>
      </w:pPr>
      <w:r w:rsidRPr="007B3D28">
        <w:rPr>
          <w:rFonts w:eastAsia="MS Mincho"/>
          <w:lang w:eastAsia="zh-CN"/>
        </w:rPr>
        <w:lastRenderedPageBreak/>
        <w:t xml:space="preserve">a. </w:t>
      </w:r>
      <w:r w:rsidR="002368C0">
        <w:rPr>
          <w:rFonts w:eastAsia="MS Mincho"/>
          <w:lang w:eastAsia="zh-CN"/>
        </w:rPr>
        <w:tab/>
        <w:t xml:space="preserve">       </w:t>
      </w:r>
      <w:r w:rsidRPr="007B3D28">
        <w:rPr>
          <w:rFonts w:eastAsia="MS Mincho"/>
          <w:lang w:eastAsia="zh-CN"/>
        </w:rPr>
        <w:t xml:space="preserve">Primeros cierres tras el estallido de protestas en 2018  </w:t>
      </w:r>
    </w:p>
    <w:p w14:paraId="6AD43BF9" w14:textId="0C1D5BC5" w:rsidR="007B3D28" w:rsidRPr="007B3D28" w:rsidRDefault="007A52C4" w:rsidP="007B3D28">
      <w:pPr>
        <w:pStyle w:val="SingleTxtG"/>
        <w:rPr>
          <w:rFonts w:eastAsia="MS Mincho"/>
          <w:lang w:eastAsia="zh-CN"/>
        </w:rPr>
      </w:pPr>
      <w:r>
        <w:rPr>
          <w:rFonts w:eastAsia="MS Mincho"/>
          <w:lang w:eastAsia="zh-CN"/>
        </w:rPr>
        <w:t>7</w:t>
      </w:r>
      <w:r w:rsidR="00C951F0">
        <w:rPr>
          <w:rFonts w:eastAsia="MS Mincho"/>
          <w:lang w:eastAsia="zh-CN"/>
        </w:rPr>
        <w:t>19</w:t>
      </w:r>
      <w:r>
        <w:rPr>
          <w:rFonts w:eastAsia="MS Mincho"/>
          <w:lang w:eastAsia="zh-CN"/>
        </w:rPr>
        <w:t>.</w:t>
      </w:r>
      <w:r>
        <w:rPr>
          <w:rFonts w:eastAsia="MS Mincho"/>
          <w:lang w:eastAsia="zh-CN"/>
        </w:rPr>
        <w:tab/>
      </w:r>
      <w:r w:rsidR="007B3D28" w:rsidRPr="007B3D28">
        <w:rPr>
          <w:rFonts w:eastAsia="MS Mincho"/>
          <w:lang w:eastAsia="zh-CN"/>
        </w:rPr>
        <w:t>Antes de la crisis del 2018, la Asamblea Nacional aprobaba de manera muy puntual cancelaciones de organismos sin fines de lucro, en prácticamente en la totalidad de los casos las cancelaciones se realizaron a solicitud de la organización concernida.</w:t>
      </w:r>
      <w:r w:rsidR="007B3D28" w:rsidRPr="007B3D28">
        <w:rPr>
          <w:rFonts w:eastAsia="MS Mincho"/>
          <w:vertAlign w:val="superscript"/>
          <w:lang w:eastAsia="zh-CN"/>
        </w:rPr>
        <w:footnoteReference w:id="1201"/>
      </w:r>
      <w:r w:rsidR="007B3D28" w:rsidRPr="007B3D28">
        <w:rPr>
          <w:rFonts w:eastAsia="MS Mincho"/>
          <w:lang w:eastAsia="zh-CN"/>
        </w:rPr>
        <w:t xml:space="preserve"> Sin embargo, a finales de 2018, por la vía de la tramitación de urgencia, la Asamblea Nacional canceló la personalidad jurídica de nueve organizaciones </w:t>
      </w:r>
      <w:r w:rsidR="007B3D28" w:rsidRPr="007B3D28">
        <w:rPr>
          <w:rFonts w:eastAsia="MS Mincho"/>
          <w:lang w:val="uz-Cyrl-UZ" w:eastAsia="zh-CN"/>
        </w:rPr>
        <w:t>que habían sido particularmente críticas del Gobierno: el Centro de Información y Servicios de Asesoría en Salud (CISAS), el Centro Nicaragüense de Derechos Humanos (CENIDH), el Instituto de Estudios Estratégicos y Políticas Públicas (IEEPP), el Centro de Investigación de la Comunicación (CINCO), Hagamos Democracia, el Instituto para el Desarrollo y la Democracia (IPADE), Popol Na, el Instituto de Liderazgos de la Segovia, y la Fundación del Río.</w:t>
      </w:r>
      <w:r w:rsidR="007B3D28" w:rsidRPr="007B3D28">
        <w:rPr>
          <w:rFonts w:eastAsia="MS Mincho"/>
          <w:vertAlign w:val="superscript"/>
          <w:lang w:val="uz-Cyrl-UZ" w:eastAsia="zh-CN"/>
        </w:rPr>
        <w:footnoteReference w:id="1202"/>
      </w:r>
      <w:r w:rsidR="007B3D28" w:rsidRPr="007B3D28">
        <w:rPr>
          <w:rFonts w:eastAsia="MS Mincho"/>
          <w:lang w:val="uz-Cyrl-UZ" w:eastAsia="zh-CN"/>
        </w:rPr>
        <w:t xml:space="preserve"> </w:t>
      </w:r>
      <w:r w:rsidR="007B3D28" w:rsidRPr="007B3D28">
        <w:rPr>
          <w:rFonts w:eastAsia="MS Mincho"/>
          <w:lang w:eastAsia="zh-CN"/>
        </w:rPr>
        <w:t>D</w:t>
      </w:r>
      <w:r w:rsidR="007B3D28" w:rsidRPr="007B3D28">
        <w:rPr>
          <w:rFonts w:eastAsia="MS Mincho"/>
          <w:lang w:val="uz-Cyrl-UZ" w:eastAsia="zh-CN"/>
        </w:rPr>
        <w:t>e esas organizaciones, cinco eran dirigidas por mujeres.</w:t>
      </w:r>
      <w:r w:rsidR="007B3D28" w:rsidRPr="007B3D28">
        <w:rPr>
          <w:rFonts w:eastAsia="MS Mincho"/>
          <w:vertAlign w:val="superscript"/>
          <w:lang w:val="uz-Cyrl-UZ" w:eastAsia="zh-CN"/>
        </w:rPr>
        <w:footnoteReference w:id="1203"/>
      </w:r>
      <w:r w:rsidR="007B3D28" w:rsidRPr="007B3D28">
        <w:rPr>
          <w:rFonts w:eastAsia="MS Mincho"/>
          <w:lang w:val="uz-Cyrl-UZ" w:eastAsia="zh-CN"/>
        </w:rPr>
        <w:t xml:space="preserve"> Es notable que la primera organización cancelada por el Gobierno de Daniel Ortega el 29 de noviembre de 2018 fue CISAS, dedicada a la promoción de los derechos sexuales y reproductivos y dirigida por la feminista Ana Quirós</w:t>
      </w:r>
      <w:r w:rsidR="007B3D28" w:rsidRPr="007B3D28">
        <w:rPr>
          <w:rFonts w:eastAsia="MS Mincho"/>
          <w:lang w:eastAsia="zh-CN"/>
        </w:rPr>
        <w:t xml:space="preserve">. </w:t>
      </w:r>
    </w:p>
    <w:p w14:paraId="6B0DA4C2" w14:textId="536130CB" w:rsidR="007B3D28" w:rsidRPr="007B3D28" w:rsidRDefault="007A52C4" w:rsidP="007B3D28">
      <w:pPr>
        <w:pStyle w:val="SingleTxtG"/>
        <w:rPr>
          <w:rFonts w:eastAsia="MS Mincho"/>
          <w:lang w:val="uz-Cyrl-UZ" w:eastAsia="zh-CN"/>
        </w:rPr>
      </w:pPr>
      <w:r>
        <w:rPr>
          <w:rFonts w:eastAsia="MS Mincho"/>
          <w:lang w:val="es-419" w:eastAsia="zh-CN"/>
        </w:rPr>
        <w:t>72</w:t>
      </w:r>
      <w:r w:rsidR="00C951F0">
        <w:rPr>
          <w:rFonts w:eastAsia="MS Mincho"/>
          <w:lang w:val="es-419" w:eastAsia="zh-CN"/>
        </w:rPr>
        <w:t>0</w:t>
      </w:r>
      <w:r>
        <w:rPr>
          <w:rFonts w:eastAsia="MS Mincho"/>
          <w:lang w:val="es-419" w:eastAsia="zh-CN"/>
        </w:rPr>
        <w:t>.</w:t>
      </w:r>
      <w:r>
        <w:rPr>
          <w:rFonts w:eastAsia="MS Mincho"/>
          <w:lang w:val="es-419" w:eastAsia="zh-CN"/>
        </w:rPr>
        <w:tab/>
      </w:r>
      <w:r w:rsidR="007B3D28" w:rsidRPr="007B3D28">
        <w:rPr>
          <w:rFonts w:eastAsia="MS Mincho"/>
          <w:lang w:val="es-419" w:eastAsia="zh-CN"/>
        </w:rPr>
        <w:t xml:space="preserve">El </w:t>
      </w:r>
      <w:r w:rsidR="007B3D28" w:rsidRPr="007B3D28">
        <w:rPr>
          <w:rFonts w:eastAsia="MS Mincho"/>
          <w:lang w:val="uz-Cyrl-UZ" w:eastAsia="zh-CN"/>
        </w:rPr>
        <w:t xml:space="preserve">director de </w:t>
      </w:r>
      <w:r w:rsidR="007B3D28" w:rsidRPr="007B3D28">
        <w:rPr>
          <w:rFonts w:eastAsia="MS Mincho"/>
          <w:lang w:val="es-419" w:eastAsia="zh-CN"/>
        </w:rPr>
        <w:t xml:space="preserve">una de estas organizaciones </w:t>
      </w:r>
      <w:r w:rsidR="007B3D28" w:rsidRPr="007B3D28">
        <w:rPr>
          <w:rFonts w:eastAsia="MS Mincho"/>
          <w:lang w:val="uz-Cyrl-UZ" w:eastAsia="zh-CN"/>
        </w:rPr>
        <w:t xml:space="preserve">relató al GHREN que, el 13 de diciembre de 2018, </w:t>
      </w:r>
      <w:r w:rsidR="007B3D28" w:rsidRPr="007B3D28">
        <w:rPr>
          <w:rFonts w:eastAsia="MS Mincho"/>
          <w:lang w:val="es-419" w:eastAsia="zh-CN"/>
        </w:rPr>
        <w:t>un</w:t>
      </w:r>
      <w:r w:rsidR="007B3D28" w:rsidRPr="007B3D28">
        <w:rPr>
          <w:rFonts w:eastAsia="MS Mincho"/>
          <w:lang w:val="uz-Cyrl-UZ" w:eastAsia="zh-CN"/>
        </w:rPr>
        <w:t xml:space="preserve"> diputado del FSLN afirmó en televisión que “</w:t>
      </w:r>
      <w:r w:rsidR="007B3D28" w:rsidRPr="007B3D28">
        <w:rPr>
          <w:rFonts w:eastAsia="MS Mincho"/>
          <w:i/>
          <w:iCs/>
          <w:lang w:val="uz-Cyrl-UZ" w:eastAsia="zh-CN"/>
        </w:rPr>
        <w:t xml:space="preserve">era una organización golpista, que financiaba los tranques y que sus integrantes eran responsables de </w:t>
      </w:r>
      <w:r w:rsidR="007B3D28" w:rsidRPr="007B3D28">
        <w:rPr>
          <w:rFonts w:eastAsia="MS Mincho"/>
          <w:i/>
          <w:iCs/>
          <w:lang w:val="es-419" w:eastAsia="zh-CN"/>
        </w:rPr>
        <w:t xml:space="preserve">[una] </w:t>
      </w:r>
      <w:r w:rsidR="007B3D28" w:rsidRPr="007B3D28">
        <w:rPr>
          <w:rFonts w:eastAsia="MS Mincho"/>
          <w:i/>
          <w:iCs/>
          <w:lang w:val="uz-Cyrl-UZ" w:eastAsia="zh-CN"/>
        </w:rPr>
        <w:t>masacre</w:t>
      </w:r>
      <w:r w:rsidR="007B3D28" w:rsidRPr="007B3D28">
        <w:rPr>
          <w:rFonts w:eastAsia="MS Mincho"/>
          <w:i/>
          <w:iCs/>
          <w:lang w:val="es-419" w:eastAsia="zh-CN"/>
        </w:rPr>
        <w:t xml:space="preserve"> [de policías]</w:t>
      </w:r>
      <w:r w:rsidR="007B3D28" w:rsidRPr="007B3D28">
        <w:rPr>
          <w:rFonts w:eastAsia="MS Mincho"/>
          <w:lang w:val="uz-Cyrl-UZ" w:eastAsia="zh-CN"/>
        </w:rPr>
        <w:t>.”</w:t>
      </w:r>
      <w:r w:rsidR="007B3D28" w:rsidRPr="007B3D28">
        <w:rPr>
          <w:rFonts w:eastAsia="MS Mincho"/>
          <w:vertAlign w:val="superscript"/>
          <w:lang w:val="uz-Cyrl-UZ" w:eastAsia="zh-CN"/>
        </w:rPr>
        <w:footnoteReference w:id="1204"/>
      </w:r>
      <w:r w:rsidR="007B3D28" w:rsidRPr="007B3D28">
        <w:rPr>
          <w:rFonts w:eastAsia="MS Mincho"/>
          <w:lang w:val="uz-Cyrl-UZ" w:eastAsia="zh-CN"/>
        </w:rPr>
        <w:t xml:space="preserve"> </w:t>
      </w:r>
      <w:r w:rsidR="007B3D28" w:rsidRPr="007B3D28">
        <w:rPr>
          <w:rFonts w:eastAsia="MS Mincho"/>
          <w:lang w:eastAsia="zh-CN"/>
        </w:rPr>
        <w:t>Seg</w:t>
      </w:r>
      <w:r w:rsidR="007B3D28" w:rsidRPr="007B3D28">
        <w:rPr>
          <w:rFonts w:eastAsia="MS Mincho"/>
          <w:cs/>
          <w:lang w:eastAsia="zh-CN"/>
        </w:rPr>
        <w:t>‎</w:t>
      </w:r>
      <w:r w:rsidR="007B3D28" w:rsidRPr="007B3D28">
        <w:rPr>
          <w:rFonts w:eastAsia="MS Mincho"/>
          <w:lang w:eastAsia="zh-CN"/>
        </w:rPr>
        <w:t>ún el director, a</w:t>
      </w:r>
      <w:r w:rsidR="007B3D28" w:rsidRPr="007B3D28">
        <w:rPr>
          <w:rFonts w:eastAsia="MS Mincho"/>
          <w:lang w:val="uz-Cyrl-UZ" w:eastAsia="zh-CN"/>
        </w:rPr>
        <w:t xml:space="preserve"> las 12 de la noche, la policía allanó las instalaciones de la </w:t>
      </w:r>
      <w:r w:rsidR="007B3D28" w:rsidRPr="007B3D28">
        <w:rPr>
          <w:rFonts w:eastAsia="MS Mincho"/>
          <w:lang w:val="es-419" w:eastAsia="zh-CN"/>
        </w:rPr>
        <w:t>organización,</w:t>
      </w:r>
      <w:r w:rsidR="007B3D28" w:rsidRPr="007B3D28">
        <w:rPr>
          <w:rFonts w:eastAsia="MS Mincho"/>
          <w:lang w:val="uz-Cyrl-UZ" w:eastAsia="zh-CN"/>
        </w:rPr>
        <w:t xml:space="preserve"> y confiscó sus bienes, incluyendo toda </w:t>
      </w:r>
      <w:r w:rsidR="007B3D28" w:rsidRPr="007B3D28">
        <w:rPr>
          <w:rFonts w:eastAsia="MS Mincho"/>
          <w:lang w:eastAsia="zh-CN"/>
        </w:rPr>
        <w:t>su</w:t>
      </w:r>
      <w:r w:rsidR="007B3D28" w:rsidRPr="007B3D28">
        <w:rPr>
          <w:rFonts w:eastAsia="MS Mincho"/>
          <w:lang w:val="uz-Cyrl-UZ" w:eastAsia="zh-CN"/>
        </w:rPr>
        <w:t xml:space="preserve"> documentación. Las cuentas bancarias de la </w:t>
      </w:r>
      <w:r w:rsidR="007B3D28" w:rsidRPr="007B3D28">
        <w:rPr>
          <w:rFonts w:eastAsia="MS Mincho"/>
          <w:lang w:val="es-419" w:eastAsia="zh-CN"/>
        </w:rPr>
        <w:t>organización f</w:t>
      </w:r>
      <w:r w:rsidR="007B3D28" w:rsidRPr="007B3D28">
        <w:rPr>
          <w:rFonts w:eastAsia="MS Mincho"/>
          <w:lang w:val="uz-Cyrl-UZ" w:eastAsia="zh-CN"/>
        </w:rPr>
        <w:t xml:space="preserve">ueron congeladas. Las instalaciones y las propiedades fueron confiscadas, incluyendo una propiedad privada del </w:t>
      </w:r>
      <w:r w:rsidR="007B3D28" w:rsidRPr="007B3D28">
        <w:rPr>
          <w:rFonts w:eastAsia="MS Mincho"/>
          <w:lang w:val="es-419" w:eastAsia="zh-CN"/>
        </w:rPr>
        <w:t>director</w:t>
      </w:r>
      <w:r w:rsidR="007B3D28" w:rsidRPr="007B3D28">
        <w:rPr>
          <w:rFonts w:eastAsia="MS Mincho"/>
          <w:lang w:val="uz-Cyrl-UZ" w:eastAsia="zh-CN"/>
        </w:rPr>
        <w:t>.</w:t>
      </w:r>
      <w:r w:rsidR="007B3D28" w:rsidRPr="007B3D28">
        <w:rPr>
          <w:rFonts w:eastAsia="MS Mincho"/>
          <w:vertAlign w:val="superscript"/>
          <w:lang w:val="es-419" w:eastAsia="zh-CN"/>
        </w:rPr>
        <w:footnoteReference w:id="1205"/>
      </w:r>
      <w:r w:rsidR="007B3D28" w:rsidRPr="007B3D28">
        <w:rPr>
          <w:rFonts w:eastAsia="MS Mincho"/>
          <w:lang w:val="uz-Cyrl-UZ" w:eastAsia="zh-CN"/>
        </w:rPr>
        <w:t xml:space="preserve"> </w:t>
      </w:r>
    </w:p>
    <w:p w14:paraId="05769680" w14:textId="717E4321" w:rsidR="007B3D28" w:rsidRPr="007B3D28" w:rsidRDefault="007A52C4" w:rsidP="007B3D28">
      <w:pPr>
        <w:pStyle w:val="SingleTxtG"/>
        <w:rPr>
          <w:rFonts w:eastAsia="MS Mincho"/>
          <w:lang w:eastAsia="zh-CN"/>
        </w:rPr>
      </w:pPr>
      <w:r>
        <w:rPr>
          <w:rFonts w:eastAsia="MS Mincho"/>
          <w:lang w:eastAsia="zh-CN"/>
        </w:rPr>
        <w:t>72</w:t>
      </w:r>
      <w:r w:rsidR="00C951F0">
        <w:rPr>
          <w:rFonts w:eastAsia="MS Mincho"/>
          <w:lang w:eastAsia="zh-CN"/>
        </w:rPr>
        <w:t>1</w:t>
      </w:r>
      <w:r>
        <w:rPr>
          <w:rFonts w:eastAsia="MS Mincho"/>
          <w:lang w:eastAsia="zh-CN"/>
        </w:rPr>
        <w:t>.</w:t>
      </w:r>
      <w:r>
        <w:rPr>
          <w:rFonts w:eastAsia="MS Mincho"/>
          <w:lang w:eastAsia="zh-CN"/>
        </w:rPr>
        <w:tab/>
      </w:r>
      <w:r w:rsidR="007B3D28" w:rsidRPr="007B3D28">
        <w:rPr>
          <w:rFonts w:eastAsia="MS Mincho"/>
          <w:lang w:eastAsia="zh-CN"/>
        </w:rPr>
        <w:t>El 14 de diciembre de 2018, el Ministerio de Gobernación publicó una nota de prensa que ahondó en la estigmatización de estas organizaciones, señalando que su cancelación obedeció a que</w:t>
      </w:r>
      <w:r w:rsidR="007B3D28" w:rsidRPr="007B3D28">
        <w:rPr>
          <w:rFonts w:eastAsia="MS Mincho"/>
          <w:i/>
          <w:iCs/>
          <w:lang w:eastAsia="zh-CN"/>
        </w:rPr>
        <w:t xml:space="preserve"> </w:t>
      </w:r>
      <w:r w:rsidR="007B3D28" w:rsidRPr="007B3D28">
        <w:rPr>
          <w:rFonts w:eastAsia="MS Mincho"/>
          <w:lang w:eastAsia="zh-CN"/>
        </w:rPr>
        <w:t>“</w:t>
      </w:r>
      <w:r w:rsidR="007B3D28" w:rsidRPr="007B3D28">
        <w:rPr>
          <w:rFonts w:eastAsia="MS Mincho"/>
          <w:i/>
          <w:iCs/>
          <w:lang w:eastAsia="zh-CN"/>
        </w:rPr>
        <w:t>incumplieron los requerimientos legales para su funcionamiento, y que violentaron la naturaleza de sus funciones al haber participado activamente durante el fallido Golpe de Estado, promoviendo el Terrorismo, crímenes de odio, y alentando y celebrando la destrucción de Propiedades Públicas y Privadas, de Viviendas, Negocios, y de asalto a la Dignidad Humana de Miles de Personas y Familias, a quienes les fue infringido un trato denigrante, humillante con secuestros, torturas, todo tipo de amenazas a su Vida, en absoluto irrespeto a su Dignidad y a los Derechos Humanos de tod@s l@s nicaragüenses</w:t>
      </w:r>
      <w:r w:rsidR="007B3D28" w:rsidRPr="007B3D28">
        <w:rPr>
          <w:rFonts w:eastAsia="MS Mincho"/>
          <w:lang w:eastAsia="zh-CN"/>
        </w:rPr>
        <w:t xml:space="preserve">”. El comunicado añadió que las organizaciones disponían de recursos para cometer dichas violaciones y que, por ello, resolvió cancelar su personalidad jurídica y transferir sus bienes muebles e inmuebles y cualquier otro activo a la administración de Estado para la creación de un “Fondo de atención y reparación Integral para las víctimas del </w:t>
      </w:r>
      <w:r w:rsidR="007B3D28" w:rsidRPr="007B3D28">
        <w:rPr>
          <w:rFonts w:eastAsia="MS Mincho"/>
          <w:lang w:eastAsia="zh-CN"/>
        </w:rPr>
        <w:lastRenderedPageBreak/>
        <w:t>terrorismo”.</w:t>
      </w:r>
      <w:r w:rsidR="007B3D28" w:rsidRPr="007B3D28">
        <w:rPr>
          <w:rFonts w:eastAsia="MS Mincho"/>
          <w:vertAlign w:val="superscript"/>
          <w:lang w:eastAsia="zh-CN"/>
        </w:rPr>
        <w:footnoteReference w:id="1206"/>
      </w:r>
      <w:r w:rsidR="007B3D28" w:rsidRPr="007B3D28">
        <w:rPr>
          <w:rFonts w:eastAsia="MS Mincho"/>
          <w:lang w:eastAsia="zh-CN"/>
        </w:rPr>
        <w:t xml:space="preserve"> Según los medios y personas entrevistadas, la policía tomó los edificios sede de las organizaciones.</w:t>
      </w:r>
      <w:r w:rsidR="007B3D28" w:rsidRPr="007B3D28">
        <w:rPr>
          <w:rStyle w:val="Refdenotaalpie"/>
          <w:lang w:eastAsia="zh-CN"/>
        </w:rPr>
        <w:footnoteReference w:id="1207"/>
      </w:r>
    </w:p>
    <w:p w14:paraId="1A088B58" w14:textId="1EAA1A68" w:rsidR="003C6221" w:rsidRPr="003C6221" w:rsidRDefault="003C6221" w:rsidP="00C727F9">
      <w:pPr>
        <w:pStyle w:val="H56G"/>
        <w:ind w:left="567"/>
        <w:rPr>
          <w:rFonts w:eastAsia="MS Mincho"/>
          <w:lang w:val="uz-Cyrl-UZ" w:eastAsia="zh-CN"/>
        </w:rPr>
      </w:pPr>
      <w:r w:rsidRPr="003C6221">
        <w:rPr>
          <w:rFonts w:eastAsia="MS Mincho"/>
          <w:lang w:eastAsia="zh-CN"/>
        </w:rPr>
        <w:t xml:space="preserve">b. </w:t>
      </w:r>
      <w:r w:rsidR="00C727F9">
        <w:rPr>
          <w:rFonts w:eastAsia="MS Mincho"/>
          <w:lang w:eastAsia="zh-CN"/>
        </w:rPr>
        <w:t xml:space="preserve">       </w:t>
      </w:r>
      <w:r w:rsidRPr="003C6221">
        <w:rPr>
          <w:rFonts w:eastAsia="MS Mincho"/>
          <w:lang w:val="uz-Cyrl-UZ" w:eastAsia="zh-CN"/>
        </w:rPr>
        <w:t>Cierres en el marco de la entrada en vigor de la Ley de Agentes Extranjeros</w:t>
      </w:r>
    </w:p>
    <w:p w14:paraId="423D21DE" w14:textId="6B8EC994" w:rsidR="00663779" w:rsidRPr="00663779" w:rsidRDefault="007A52C4" w:rsidP="00663779">
      <w:pPr>
        <w:pStyle w:val="SingleTxtG"/>
        <w:rPr>
          <w:rFonts w:eastAsia="MS Mincho"/>
          <w:lang w:val="uz-Cyrl-UZ" w:eastAsia="zh-CN"/>
        </w:rPr>
      </w:pPr>
      <w:r w:rsidRPr="007A52C4">
        <w:rPr>
          <w:rFonts w:eastAsia="MS Mincho"/>
          <w:lang w:eastAsia="zh-CN"/>
        </w:rPr>
        <w:t>72</w:t>
      </w:r>
      <w:r w:rsidR="00C951F0">
        <w:rPr>
          <w:rFonts w:eastAsia="MS Mincho"/>
          <w:lang w:eastAsia="zh-CN"/>
        </w:rPr>
        <w:t>2</w:t>
      </w:r>
      <w:r>
        <w:rPr>
          <w:rFonts w:eastAsia="MS Mincho"/>
          <w:lang w:eastAsia="zh-CN"/>
        </w:rPr>
        <w:t>.</w:t>
      </w:r>
      <w:r>
        <w:rPr>
          <w:rFonts w:eastAsia="MS Mincho"/>
          <w:lang w:eastAsia="zh-CN"/>
        </w:rPr>
        <w:tab/>
      </w:r>
      <w:r w:rsidR="00663779" w:rsidRPr="00663779">
        <w:rPr>
          <w:rFonts w:eastAsia="MS Mincho"/>
          <w:lang w:val="uz-Cyrl-UZ" w:eastAsia="zh-CN"/>
        </w:rPr>
        <w:t>Una de las primeras consecuencias de la aprobación de la Ley de Agentes Extranjeros a finales de 2020 fue el cese de funciones de dos de las principales organizaciones defensoras de la libertad de expresión en el país: la Fundación Violeta Barrios de Chamorro</w:t>
      </w:r>
      <w:r w:rsidR="00A22F39" w:rsidRPr="00A22F39">
        <w:rPr>
          <w:rFonts w:eastAsia="MS Mincho"/>
          <w:lang w:eastAsia="zh-CN"/>
        </w:rPr>
        <w:t xml:space="preserve"> </w:t>
      </w:r>
      <w:r w:rsidR="00663779" w:rsidRPr="00663779">
        <w:rPr>
          <w:rFonts w:eastAsia="MS Mincho"/>
          <w:lang w:val="uz-Cyrl-UZ" w:eastAsia="zh-CN"/>
        </w:rPr>
        <w:t>y el Centro PEN nicaragüense.</w:t>
      </w:r>
      <w:r w:rsidR="00663779" w:rsidRPr="00663779">
        <w:rPr>
          <w:rStyle w:val="Refdenotaalpie"/>
          <w:lang w:val="uz-Cyrl-UZ" w:eastAsia="zh-CN"/>
        </w:rPr>
        <w:footnoteReference w:id="1208"/>
      </w:r>
      <w:r w:rsidR="00A22F39" w:rsidRPr="004041F3">
        <w:rPr>
          <w:rStyle w:val="Refdenotaalpie"/>
          <w:lang w:eastAsia="zh-CN"/>
        </w:rPr>
        <w:t xml:space="preserve"> </w:t>
      </w:r>
      <w:r w:rsidR="00A22F39" w:rsidRPr="004041F3">
        <w:rPr>
          <w:rFonts w:eastAsia="MS Mincho"/>
          <w:lang w:eastAsia="zh-CN"/>
        </w:rPr>
        <w:t>A</w:t>
      </w:r>
      <w:r w:rsidR="00663779" w:rsidRPr="00663779">
        <w:rPr>
          <w:rFonts w:eastAsia="MS Mincho"/>
          <w:lang w:val="uz-Cyrl-UZ" w:eastAsia="zh-CN"/>
        </w:rPr>
        <w:t>mbas organizaciones decidieron cerrar sus puertas. Un extrabajador de la Fundación Barrios de Chamorro relató al GHREN que “</w:t>
      </w:r>
      <w:r w:rsidR="00663779" w:rsidRPr="00663779">
        <w:rPr>
          <w:rFonts w:eastAsia="MS Mincho"/>
          <w:i/>
          <w:iCs/>
          <w:lang w:val="uz-Cyrl-UZ" w:eastAsia="zh-CN"/>
        </w:rPr>
        <w:t>[los trabajadores] entendimos [la decisión], la aceptamos y la apoyamos porque yo como ciudadano nicaragüense no podía aceptar de declararme como agente extranjero sólo por recibir dinero desde el extranjero. Hubo consenso de cerrar antes de someternos a esta ley</w:t>
      </w:r>
      <w:r w:rsidR="00663779" w:rsidRPr="00663779">
        <w:rPr>
          <w:rFonts w:eastAsia="MS Mincho"/>
          <w:lang w:val="uz-Cyrl-UZ" w:eastAsia="zh-CN"/>
        </w:rPr>
        <w:t>.”</w:t>
      </w:r>
      <w:r w:rsidR="00663779" w:rsidRPr="00663779">
        <w:rPr>
          <w:rStyle w:val="Refdenotaalpie"/>
          <w:lang w:val="uz-Cyrl-UZ" w:eastAsia="zh-CN"/>
        </w:rPr>
        <w:footnoteReference w:id="1209"/>
      </w:r>
      <w:r w:rsidR="00663779" w:rsidRPr="00663779">
        <w:rPr>
          <w:rFonts w:eastAsia="MS Mincho"/>
          <w:lang w:val="uz-Cyrl-UZ" w:eastAsia="zh-CN"/>
        </w:rPr>
        <w:t xml:space="preserve">  </w:t>
      </w:r>
    </w:p>
    <w:p w14:paraId="3E49163E" w14:textId="7F56FD65" w:rsidR="00663779" w:rsidRPr="00663779" w:rsidRDefault="007A52C4" w:rsidP="00663779">
      <w:pPr>
        <w:pStyle w:val="SingleTxtG"/>
        <w:rPr>
          <w:rFonts w:eastAsia="MS Mincho"/>
          <w:lang w:eastAsia="zh-CN"/>
        </w:rPr>
      </w:pPr>
      <w:r>
        <w:rPr>
          <w:rFonts w:eastAsia="MS Mincho"/>
          <w:lang w:eastAsia="zh-CN"/>
        </w:rPr>
        <w:t>72</w:t>
      </w:r>
      <w:r w:rsidR="00C951F0">
        <w:rPr>
          <w:rFonts w:eastAsia="MS Mincho"/>
          <w:lang w:eastAsia="zh-CN"/>
        </w:rPr>
        <w:t>3</w:t>
      </w:r>
      <w:r>
        <w:rPr>
          <w:rFonts w:eastAsia="MS Mincho"/>
          <w:lang w:eastAsia="zh-CN"/>
        </w:rPr>
        <w:t>.</w:t>
      </w:r>
      <w:r>
        <w:rPr>
          <w:rFonts w:eastAsia="MS Mincho"/>
          <w:lang w:eastAsia="zh-CN"/>
        </w:rPr>
        <w:tab/>
      </w:r>
      <w:r w:rsidR="00663779" w:rsidRPr="00663779">
        <w:rPr>
          <w:rFonts w:eastAsia="MS Mincho"/>
          <w:lang w:eastAsia="zh-CN"/>
        </w:rPr>
        <w:t>A lo largo de 2019, se iniciaron seis proyectos de Decretos Legislativos para la cancelación de personalidades jurídicas: uno por insolvencia y cinco por contravenir la Ley General de Personas Jurídicas sin Fines de Lucro y la Ley contra el Lavado de Activos al no presentar sus estados financieros, así como por obstaculizar el control y vigilancia del Departamento de Registro y Control de Asociaciones.</w:t>
      </w:r>
      <w:r w:rsidR="00663779" w:rsidRPr="00663779">
        <w:rPr>
          <w:rStyle w:val="Refdenotaalpie"/>
          <w:lang w:eastAsia="zh-CN"/>
        </w:rPr>
        <w:footnoteReference w:id="1210"/>
      </w:r>
      <w:r w:rsidR="00663779" w:rsidRPr="00663779">
        <w:rPr>
          <w:rStyle w:val="Refdenotaalpie"/>
          <w:lang w:eastAsia="zh-CN"/>
        </w:rPr>
        <w:t xml:space="preserve"> </w:t>
      </w:r>
      <w:r w:rsidR="00663779" w:rsidRPr="00663779">
        <w:rPr>
          <w:rFonts w:eastAsia="MS Mincho"/>
          <w:lang w:eastAsia="zh-CN"/>
        </w:rPr>
        <w:t>La primera fue la única iniciativa de cancelación adoptada en el año y las cinco restantes fueron descartadas y archivadas.</w:t>
      </w:r>
      <w:r w:rsidR="00663779" w:rsidRPr="00663779">
        <w:rPr>
          <w:rStyle w:val="Refdenotaalpie"/>
          <w:lang w:eastAsia="zh-CN"/>
        </w:rPr>
        <w:footnoteReference w:id="1211"/>
      </w:r>
      <w:r w:rsidR="00663779" w:rsidRPr="00663779">
        <w:rPr>
          <w:rFonts w:eastAsia="MS Mincho"/>
          <w:lang w:eastAsia="zh-CN"/>
        </w:rPr>
        <w:t xml:space="preserve"> En 2020, se presentaron un total de cuatro iniciativas de Decretos Legislativos para la cancelación de OSFL. Tres de ellas se impulsaron a instancia de parte interesada y una por la causal relativa a la transgresión del art. 24 e) de la Ley No. 147 y de los arts. 37 y 38 de la Ley contra el Lavado de Activos.</w:t>
      </w:r>
      <w:r w:rsidR="00663779" w:rsidRPr="00663779">
        <w:rPr>
          <w:rStyle w:val="Refdenotaalpie"/>
          <w:lang w:eastAsia="zh-CN"/>
        </w:rPr>
        <w:footnoteReference w:id="1212"/>
      </w:r>
    </w:p>
    <w:p w14:paraId="14E72523" w14:textId="78D92E93" w:rsidR="00663779" w:rsidRPr="00663779" w:rsidRDefault="00663779" w:rsidP="00C727F9">
      <w:pPr>
        <w:pStyle w:val="H56G"/>
        <w:ind w:left="567"/>
        <w:rPr>
          <w:rFonts w:eastAsia="MS Mincho"/>
          <w:lang w:eastAsia="zh-CN"/>
        </w:rPr>
      </w:pPr>
      <w:r w:rsidRPr="00663779">
        <w:rPr>
          <w:rFonts w:eastAsia="MS Mincho"/>
          <w:lang w:eastAsia="zh-CN"/>
        </w:rPr>
        <w:t xml:space="preserve">c. </w:t>
      </w:r>
      <w:r w:rsidR="00C727F9">
        <w:rPr>
          <w:rFonts w:eastAsia="MS Mincho"/>
          <w:lang w:eastAsia="zh-CN"/>
        </w:rPr>
        <w:t xml:space="preserve">       </w:t>
      </w:r>
      <w:r w:rsidRPr="00663779">
        <w:rPr>
          <w:rFonts w:eastAsia="MS Mincho"/>
          <w:lang w:eastAsia="zh-CN"/>
        </w:rPr>
        <w:t>Cierres masivos de organismos sin fines de lucro</w:t>
      </w:r>
    </w:p>
    <w:p w14:paraId="028876AD" w14:textId="154A6764" w:rsidR="00663779" w:rsidRPr="00663779" w:rsidRDefault="007A52C4" w:rsidP="00663779">
      <w:pPr>
        <w:pStyle w:val="SingleTxtG"/>
        <w:rPr>
          <w:rFonts w:eastAsia="MS Mincho"/>
          <w:lang w:eastAsia="zh-CN"/>
        </w:rPr>
      </w:pPr>
      <w:r>
        <w:rPr>
          <w:rFonts w:eastAsia="MS Mincho"/>
          <w:lang w:eastAsia="zh-CN"/>
        </w:rPr>
        <w:t>72</w:t>
      </w:r>
      <w:r w:rsidR="00C951F0">
        <w:rPr>
          <w:rFonts w:eastAsia="MS Mincho"/>
          <w:lang w:eastAsia="zh-CN"/>
        </w:rPr>
        <w:t>4</w:t>
      </w:r>
      <w:r>
        <w:rPr>
          <w:rFonts w:eastAsia="MS Mincho"/>
          <w:lang w:eastAsia="zh-CN"/>
        </w:rPr>
        <w:t>.</w:t>
      </w:r>
      <w:r>
        <w:rPr>
          <w:rFonts w:eastAsia="MS Mincho"/>
          <w:lang w:eastAsia="zh-CN"/>
        </w:rPr>
        <w:tab/>
      </w:r>
      <w:r w:rsidR="00663779" w:rsidRPr="00663779">
        <w:rPr>
          <w:rFonts w:eastAsia="MS Mincho"/>
          <w:lang w:eastAsia="zh-CN"/>
        </w:rPr>
        <w:t xml:space="preserve">A partir de 2021, comenzó una dinámica en la que cada iniciativa de cancelación de personalidad jurídica puede contener referencias a varios organismos sin fines de lucro. Durante 2021, se cancelaron un total de 51 organizaciones en virtud de cinco Decretos Legislativos. </w:t>
      </w:r>
    </w:p>
    <w:p w14:paraId="483D7ED9" w14:textId="10F1A842" w:rsidR="00663779" w:rsidRPr="00663779" w:rsidRDefault="007A52C4" w:rsidP="00663779">
      <w:pPr>
        <w:pStyle w:val="SingleTxtG"/>
        <w:rPr>
          <w:rFonts w:eastAsia="MS Mincho"/>
          <w:lang w:val="es-419" w:eastAsia="zh-CN"/>
        </w:rPr>
      </w:pPr>
      <w:r>
        <w:rPr>
          <w:rFonts w:eastAsia="MS Mincho"/>
          <w:lang w:val="es-419" w:eastAsia="zh-CN"/>
        </w:rPr>
        <w:t>72</w:t>
      </w:r>
      <w:r w:rsidR="00C951F0">
        <w:rPr>
          <w:rFonts w:eastAsia="MS Mincho"/>
          <w:lang w:val="es-419" w:eastAsia="zh-CN"/>
        </w:rPr>
        <w:t>5</w:t>
      </w:r>
      <w:r>
        <w:rPr>
          <w:rFonts w:eastAsia="MS Mincho"/>
          <w:lang w:val="es-419" w:eastAsia="zh-CN"/>
        </w:rPr>
        <w:t>.</w:t>
      </w:r>
      <w:r>
        <w:rPr>
          <w:rFonts w:eastAsia="MS Mincho"/>
          <w:lang w:val="es-419" w:eastAsia="zh-CN"/>
        </w:rPr>
        <w:tab/>
      </w:r>
      <w:r w:rsidR="00663779" w:rsidRPr="00663779">
        <w:rPr>
          <w:rFonts w:eastAsia="MS Mincho"/>
          <w:lang w:val="es-419" w:eastAsia="zh-CN"/>
        </w:rPr>
        <w:t xml:space="preserve">En agosto de 2021, el Gobierno comenzó a utilizar las </w:t>
      </w:r>
      <w:r w:rsidR="00663779" w:rsidRPr="00663779">
        <w:rPr>
          <w:rFonts w:eastAsia="MS Mincho"/>
          <w:lang w:eastAsia="zh-CN"/>
        </w:rPr>
        <w:t xml:space="preserve">leyes restrictivas en contra de </w:t>
      </w:r>
      <w:r w:rsidR="00663779" w:rsidRPr="00663779">
        <w:rPr>
          <w:rFonts w:eastAsia="MS Mincho"/>
          <w:lang w:val="es-419" w:eastAsia="zh-CN"/>
        </w:rPr>
        <w:t>ONGs internacionales con presencia en Nicaragua. Solo en el transcurso de ese mes, el Ministerio de Gobernación revocó la inscripción de seis de ellas en el registro de OSFL.</w:t>
      </w:r>
      <w:r w:rsidR="00663779" w:rsidRPr="00663779">
        <w:rPr>
          <w:rFonts w:eastAsia="MS Mincho"/>
          <w:vertAlign w:val="superscript"/>
          <w:lang w:val="es-419" w:eastAsia="zh-CN"/>
        </w:rPr>
        <w:footnoteReference w:id="1213"/>
      </w:r>
      <w:r w:rsidR="00663779" w:rsidRPr="00663779">
        <w:rPr>
          <w:rFonts w:eastAsia="MS Mincho"/>
          <w:lang w:val="es-419" w:eastAsia="zh-CN"/>
        </w:rPr>
        <w:t xml:space="preserve"> El Ministerio de Gobernación invocó como base jurídica la </w:t>
      </w:r>
      <w:r w:rsidR="00663779" w:rsidRPr="00663779">
        <w:rPr>
          <w:rFonts w:eastAsia="MS Mincho"/>
          <w:lang w:eastAsia="zh-CN"/>
        </w:rPr>
        <w:t>Ley contra el Lavado de Activos</w:t>
      </w:r>
      <w:r w:rsidR="00663779" w:rsidRPr="00663779">
        <w:rPr>
          <w:rFonts w:eastAsia="MS Mincho"/>
          <w:lang w:val="es-419" w:eastAsia="zh-CN"/>
        </w:rPr>
        <w:t xml:space="preserve"> y la Ley No. 147, y adoptó la cancelación por la vía de lo que parece ser una resolución </w:t>
      </w:r>
      <w:r w:rsidR="00663779" w:rsidRPr="00663779">
        <w:rPr>
          <w:rFonts w:eastAsia="MS Mincho"/>
          <w:lang w:val="es-419" w:eastAsia="zh-CN"/>
        </w:rPr>
        <w:lastRenderedPageBreak/>
        <w:t>administrativa.</w:t>
      </w:r>
      <w:r w:rsidR="00663779" w:rsidRPr="00663779">
        <w:rPr>
          <w:rFonts w:eastAsia="MS Mincho"/>
          <w:vertAlign w:val="superscript"/>
          <w:lang w:val="es-419" w:eastAsia="zh-CN"/>
        </w:rPr>
        <w:footnoteReference w:id="1214"/>
      </w:r>
      <w:r w:rsidR="00663779" w:rsidRPr="00663779">
        <w:rPr>
          <w:rFonts w:eastAsia="MS Mincho"/>
          <w:lang w:val="es-419" w:eastAsia="zh-CN"/>
        </w:rPr>
        <w:t xml:space="preserve"> En el caso de las organizaciones internacionales, aunque a menudo se habla de cancelación de personalidad jurídica, en realidad lo que se cancelaron fueron los registros y los números perpetuos en Nicaragua de las organizaciones, puesto que la personalidad jurídica de dichos organismos está constituida en otros países.</w:t>
      </w:r>
    </w:p>
    <w:p w14:paraId="7A3826EB" w14:textId="5C8D4AC9" w:rsidR="00663779" w:rsidRPr="00663779" w:rsidRDefault="007A52C4" w:rsidP="00663779">
      <w:pPr>
        <w:pStyle w:val="SingleTxtG"/>
        <w:rPr>
          <w:rFonts w:eastAsia="MS Mincho"/>
          <w:lang w:eastAsia="zh-CN"/>
        </w:rPr>
      </w:pPr>
      <w:r>
        <w:rPr>
          <w:rFonts w:eastAsia="MS Mincho"/>
          <w:lang w:eastAsia="zh-CN"/>
        </w:rPr>
        <w:t>72</w:t>
      </w:r>
      <w:r w:rsidR="00C951F0">
        <w:rPr>
          <w:rFonts w:eastAsia="MS Mincho"/>
          <w:lang w:eastAsia="zh-CN"/>
        </w:rPr>
        <w:t>6</w:t>
      </w:r>
      <w:r>
        <w:rPr>
          <w:rFonts w:eastAsia="MS Mincho"/>
          <w:lang w:eastAsia="zh-CN"/>
        </w:rPr>
        <w:t>.</w:t>
      </w:r>
      <w:r>
        <w:rPr>
          <w:rFonts w:eastAsia="MS Mincho"/>
          <w:lang w:eastAsia="zh-CN"/>
        </w:rPr>
        <w:tab/>
      </w:r>
      <w:r w:rsidR="00663779" w:rsidRPr="00663779">
        <w:rPr>
          <w:rFonts w:eastAsia="MS Mincho"/>
          <w:lang w:eastAsia="zh-CN"/>
        </w:rPr>
        <w:t>En 2022, con la entrada en vigor de l</w:t>
      </w:r>
      <w:r w:rsidR="00663779" w:rsidRPr="00663779">
        <w:rPr>
          <w:rFonts w:eastAsia="MS Mincho"/>
          <w:lang w:val="uz-Cyrl-UZ" w:eastAsia="zh-CN"/>
        </w:rPr>
        <w:t xml:space="preserve">a Ley de Organismos sin Fines de Lucro, </w:t>
      </w:r>
      <w:r w:rsidR="00663779" w:rsidRPr="00663779">
        <w:rPr>
          <w:rFonts w:eastAsia="MS Mincho"/>
          <w:lang w:eastAsia="zh-CN"/>
        </w:rPr>
        <w:t>inició</w:t>
      </w:r>
      <w:r w:rsidR="00663779" w:rsidRPr="00663779">
        <w:rPr>
          <w:rFonts w:eastAsia="MS Mincho"/>
          <w:lang w:val="uz-Cyrl-UZ" w:eastAsia="zh-CN"/>
        </w:rPr>
        <w:t xml:space="preserve"> una ola masiva de cancelaciones de la personalidad jurídica de asociaciones y organizaciones de la sociedad civil.</w:t>
      </w:r>
      <w:r w:rsidR="00663779" w:rsidRPr="00663779">
        <w:rPr>
          <w:rFonts w:eastAsia="MS Mincho"/>
          <w:lang w:eastAsia="zh-CN"/>
        </w:rPr>
        <w:t xml:space="preserve"> La Asamblea Nacional adoptó un total de 25 iniciativas de Decreto Legislativo para la cancelación de organismos sin fines de lucro. Este periodo legislativo se destaca no solo por el incremento del número de iniciativas, sino porque la mayoría de ellas hacen referencia a un número importante de asociaciones, oscilando entre 25 y 101 organizaciones en la mayoría de los Decretos Legislativos, sumando al menos 1450 organizaciones canceladas hasta la entrada en vigor de las reformas contenidas en la Ley No. 1127. Tras esta reforma, las cancelaciones pasaron a efectuarse por la vía de Acuerdo Ministerial del Ministerio de Gobernación, que canceló organizaciones en bloques de hasta 100 entidades. </w:t>
      </w:r>
    </w:p>
    <w:p w14:paraId="5739FF47" w14:textId="0B281BBA" w:rsidR="00663779" w:rsidRPr="00663779" w:rsidRDefault="007A52C4" w:rsidP="00663779">
      <w:pPr>
        <w:pStyle w:val="SingleTxtG"/>
        <w:rPr>
          <w:rFonts w:eastAsia="MS Mincho"/>
          <w:lang w:val="uz-Cyrl-UZ" w:eastAsia="zh-CN"/>
        </w:rPr>
      </w:pPr>
      <w:r>
        <w:rPr>
          <w:rFonts w:eastAsia="MS Mincho"/>
          <w:lang w:eastAsia="zh-CN"/>
        </w:rPr>
        <w:t>72</w:t>
      </w:r>
      <w:r w:rsidR="00C951F0">
        <w:rPr>
          <w:rFonts w:eastAsia="MS Mincho"/>
          <w:lang w:eastAsia="zh-CN"/>
        </w:rPr>
        <w:t>7</w:t>
      </w:r>
      <w:r>
        <w:rPr>
          <w:rFonts w:eastAsia="MS Mincho"/>
          <w:lang w:eastAsia="zh-CN"/>
        </w:rPr>
        <w:t>.</w:t>
      </w:r>
      <w:r>
        <w:rPr>
          <w:rFonts w:eastAsia="MS Mincho"/>
          <w:lang w:eastAsia="zh-CN"/>
        </w:rPr>
        <w:tab/>
      </w:r>
      <w:r w:rsidR="00663779" w:rsidRPr="00663779">
        <w:rPr>
          <w:rFonts w:eastAsia="MS Mincho"/>
          <w:lang w:eastAsia="zh-CN"/>
        </w:rPr>
        <w:t>Los</w:t>
      </w:r>
      <w:r w:rsidR="00663779" w:rsidRPr="00663779">
        <w:rPr>
          <w:rFonts w:eastAsia="MS Mincho"/>
          <w:lang w:val="uz-Cyrl-UZ" w:eastAsia="zh-CN"/>
        </w:rPr>
        <w:t xml:space="preserve"> decreto</w:t>
      </w:r>
      <w:r w:rsidR="00663779" w:rsidRPr="00663779">
        <w:rPr>
          <w:rFonts w:eastAsia="MS Mincho"/>
          <w:lang w:eastAsia="zh-CN"/>
        </w:rPr>
        <w:t>s</w:t>
      </w:r>
      <w:r w:rsidR="00663779" w:rsidRPr="00663779">
        <w:rPr>
          <w:rFonts w:eastAsia="MS Mincho"/>
          <w:lang w:val="uz-Cyrl-UZ" w:eastAsia="zh-CN"/>
        </w:rPr>
        <w:t xml:space="preserve"> de cancelación emitidos por la Asamblea Nacional invocaron el supuesto incumplimiento de disposiciones administrativas y financieras por parte de las asociaciones, de conformidad con la Ley </w:t>
      </w:r>
      <w:r w:rsidR="00663779" w:rsidRPr="00663779">
        <w:rPr>
          <w:rFonts w:eastAsia="MS Mincho"/>
          <w:lang w:eastAsia="zh-CN"/>
        </w:rPr>
        <w:t>c</w:t>
      </w:r>
      <w:r w:rsidR="00663779" w:rsidRPr="00663779">
        <w:rPr>
          <w:rFonts w:eastAsia="MS Mincho"/>
          <w:lang w:val="uz-Cyrl-UZ" w:eastAsia="zh-CN"/>
        </w:rPr>
        <w:t>ontra el Lavado de Activos</w:t>
      </w:r>
      <w:r w:rsidR="00663779" w:rsidRPr="00663779">
        <w:rPr>
          <w:rFonts w:eastAsia="MS Mincho"/>
          <w:lang w:eastAsia="zh-CN"/>
        </w:rPr>
        <w:t>,</w:t>
      </w:r>
      <w:r w:rsidR="00663779" w:rsidRPr="00663779">
        <w:rPr>
          <w:rFonts w:eastAsia="MS Mincho"/>
          <w:lang w:val="uz-Cyrl-UZ" w:eastAsia="zh-CN"/>
        </w:rPr>
        <w:t xml:space="preserve"> la Ley de Agentes Extranjeros; la Ley No. 1115, y la </w:t>
      </w:r>
      <w:r w:rsidR="00663779" w:rsidRPr="00663779">
        <w:rPr>
          <w:rFonts w:eastAsia="MS Mincho"/>
          <w:lang w:eastAsia="zh-CN"/>
        </w:rPr>
        <w:t>Ley No. 1127</w:t>
      </w:r>
      <w:r w:rsidR="00663779" w:rsidRPr="00663779">
        <w:rPr>
          <w:rFonts w:eastAsia="MS Mincho"/>
          <w:lang w:val="uz-Cyrl-UZ" w:eastAsia="zh-CN"/>
        </w:rPr>
        <w:t>.</w:t>
      </w:r>
      <w:r w:rsidR="00663779" w:rsidRPr="00663779">
        <w:rPr>
          <w:rStyle w:val="Refdenotaalpie"/>
          <w:lang w:val="uz-Cyrl-UZ" w:eastAsia="zh-CN"/>
        </w:rPr>
        <w:footnoteReference w:id="1215"/>
      </w:r>
      <w:r w:rsidR="00663779" w:rsidRPr="00663779">
        <w:rPr>
          <w:rStyle w:val="Refdenotaalpie"/>
          <w:lang w:val="uz-Cyrl-UZ" w:eastAsia="zh-CN"/>
        </w:rPr>
        <w:t xml:space="preserve"> </w:t>
      </w:r>
      <w:r w:rsidR="00663779" w:rsidRPr="00663779">
        <w:rPr>
          <w:rFonts w:eastAsia="MS Mincho"/>
          <w:lang w:val="uz-Cyrl-UZ" w:eastAsia="zh-CN"/>
        </w:rPr>
        <w:t xml:space="preserve">En particular, las autoridades alegaron el incumplimiento por las organizaciones de trámites administrativos relacionados con el registro de las organizaciones y la recepción de fondos provenientes del extranjero, entre otros elementos. </w:t>
      </w:r>
    </w:p>
    <w:p w14:paraId="67033503" w14:textId="029711B3" w:rsidR="00663779" w:rsidRPr="00663779" w:rsidRDefault="007A52C4" w:rsidP="00663779">
      <w:pPr>
        <w:pStyle w:val="SingleTxtG"/>
        <w:rPr>
          <w:rFonts w:eastAsia="MS Mincho"/>
          <w:lang w:eastAsia="zh-CN"/>
        </w:rPr>
      </w:pPr>
      <w:r w:rsidRPr="007A52C4">
        <w:rPr>
          <w:rFonts w:eastAsia="MS Mincho"/>
          <w:lang w:eastAsia="zh-CN"/>
        </w:rPr>
        <w:t>72</w:t>
      </w:r>
      <w:r w:rsidR="00C951F0">
        <w:rPr>
          <w:rFonts w:eastAsia="MS Mincho"/>
          <w:lang w:eastAsia="zh-CN"/>
        </w:rPr>
        <w:t>8</w:t>
      </w:r>
      <w:r>
        <w:rPr>
          <w:rFonts w:eastAsia="MS Mincho"/>
          <w:lang w:eastAsia="zh-CN"/>
        </w:rPr>
        <w:t>.</w:t>
      </w:r>
      <w:r>
        <w:rPr>
          <w:rFonts w:eastAsia="MS Mincho"/>
          <w:lang w:eastAsia="zh-CN"/>
        </w:rPr>
        <w:tab/>
      </w:r>
      <w:r w:rsidR="00663779" w:rsidRPr="00663779">
        <w:rPr>
          <w:rFonts w:eastAsia="MS Mincho"/>
          <w:lang w:val="uz-Cyrl-UZ" w:eastAsia="zh-CN"/>
        </w:rPr>
        <w:t xml:space="preserve">De acuerdo con </w:t>
      </w:r>
      <w:r w:rsidR="00663779" w:rsidRPr="00663779">
        <w:rPr>
          <w:rFonts w:eastAsia="MS Mincho"/>
          <w:lang w:eastAsia="zh-CN"/>
        </w:rPr>
        <w:t>múltiples y creíbles testimonios recibidos por</w:t>
      </w:r>
      <w:r w:rsidR="00663779" w:rsidRPr="00663779">
        <w:rPr>
          <w:rFonts w:eastAsia="MS Mincho"/>
          <w:lang w:val="uz-Cyrl-UZ" w:eastAsia="zh-CN"/>
        </w:rPr>
        <w:t xml:space="preserve"> el GHREN, las cancelaciones de organizaciones no gubernamentales </w:t>
      </w:r>
      <w:r w:rsidR="00663779" w:rsidRPr="00663779">
        <w:rPr>
          <w:rFonts w:eastAsia="MS Mincho"/>
          <w:lang w:eastAsia="zh-CN"/>
        </w:rPr>
        <w:t>estuvieron</w:t>
      </w:r>
      <w:r w:rsidR="00663779" w:rsidRPr="00663779">
        <w:rPr>
          <w:rFonts w:eastAsia="MS Mincho"/>
          <w:lang w:val="uz-Cyrl-UZ" w:eastAsia="zh-CN"/>
        </w:rPr>
        <w:t xml:space="preserve"> precedidas por procedimientos arbitrarios por parte de las instituciones del Estado, que obstaculizaron o impidieron la presentación de la documentación administrativa requerida por ley,</w:t>
      </w:r>
      <w:r w:rsidR="00663779" w:rsidRPr="00663779">
        <w:rPr>
          <w:rStyle w:val="Refdenotaalpie"/>
          <w:lang w:val="uz-Cyrl-UZ" w:eastAsia="zh-CN"/>
        </w:rPr>
        <w:footnoteReference w:id="1216"/>
      </w:r>
      <w:r w:rsidR="00663779" w:rsidRPr="00663779">
        <w:rPr>
          <w:rFonts w:eastAsia="MS Mincho"/>
          <w:lang w:val="uz-Cyrl-UZ" w:eastAsia="zh-CN"/>
        </w:rPr>
        <w:t xml:space="preserve"> pese a los esfuerzos de las organizaciones por presentarla en tiempo y forma. </w:t>
      </w:r>
      <w:r w:rsidR="00663779" w:rsidRPr="00663779">
        <w:rPr>
          <w:rFonts w:eastAsia="MS Mincho"/>
          <w:lang w:eastAsia="zh-CN"/>
        </w:rPr>
        <w:t>Las personas relataron que el Ministerio de Gobernación se negaba a recibir documentos, o no entregaba acuse de recibo, no aceptaba a trámite los recursos o no los resolvía, o rechazaba la documentación introducida por defectos de forma o incluso faltas ortográficas.</w:t>
      </w:r>
      <w:r w:rsidR="00663779" w:rsidRPr="00663779">
        <w:rPr>
          <w:rStyle w:val="Refdenotaalpie"/>
          <w:lang w:eastAsia="zh-CN"/>
        </w:rPr>
        <w:footnoteReference w:id="1217"/>
      </w:r>
      <w:r w:rsidR="00663779" w:rsidRPr="00663779">
        <w:rPr>
          <w:rStyle w:val="Refdenotaalpie"/>
          <w:lang w:eastAsia="zh-CN"/>
        </w:rPr>
        <w:t xml:space="preserve"> </w:t>
      </w:r>
      <w:r w:rsidR="00663779" w:rsidRPr="00663779">
        <w:rPr>
          <w:rFonts w:eastAsia="MS Mincho"/>
          <w:lang w:eastAsia="zh-CN"/>
        </w:rPr>
        <w:t>En muchos casos</w:t>
      </w:r>
      <w:r w:rsidR="00663779" w:rsidRPr="00663779">
        <w:rPr>
          <w:rFonts w:eastAsia="MS Mincho"/>
          <w:lang w:val="uz-Cyrl-UZ" w:eastAsia="zh-CN"/>
        </w:rPr>
        <w:t xml:space="preserve">, la cancelación de las organizaciones estuvo acompañada del desmantelamiento de sus oficinas, la ocupación de sus bienes, y en ocasiones la criminalización de sus integrantes, quienes también </w:t>
      </w:r>
      <w:r w:rsidR="00663779" w:rsidRPr="00663779">
        <w:rPr>
          <w:rFonts w:eastAsia="MS Mincho"/>
          <w:lang w:eastAsia="zh-CN"/>
        </w:rPr>
        <w:t>fueron</w:t>
      </w:r>
      <w:r w:rsidR="00663779" w:rsidRPr="00663779">
        <w:rPr>
          <w:rFonts w:eastAsia="MS Mincho"/>
          <w:lang w:val="uz-Cyrl-UZ" w:eastAsia="zh-CN"/>
        </w:rPr>
        <w:t xml:space="preserve"> víctimas de intimidación y otros tipos de agresiones.</w:t>
      </w:r>
      <w:r w:rsidR="00663779" w:rsidRPr="00663779">
        <w:rPr>
          <w:rStyle w:val="Refdenotaalpie"/>
          <w:lang w:val="uz-Cyrl-UZ" w:eastAsia="zh-CN"/>
        </w:rPr>
        <w:footnoteReference w:id="1218"/>
      </w:r>
      <w:r w:rsidR="00663779" w:rsidRPr="00663779">
        <w:rPr>
          <w:rFonts w:eastAsia="MS Mincho"/>
          <w:lang w:val="uz-Cyrl-UZ" w:eastAsia="zh-CN"/>
        </w:rPr>
        <w:t xml:space="preserve"> </w:t>
      </w:r>
      <w:r w:rsidR="00663779" w:rsidRPr="00663779">
        <w:rPr>
          <w:rFonts w:eastAsia="MS Mincho"/>
          <w:lang w:eastAsia="zh-CN"/>
        </w:rPr>
        <w:t xml:space="preserve"> </w:t>
      </w:r>
    </w:p>
    <w:p w14:paraId="0115955A" w14:textId="0DDC7E95" w:rsidR="00663779" w:rsidRPr="00663779" w:rsidRDefault="007A52C4" w:rsidP="00663779">
      <w:pPr>
        <w:pStyle w:val="SingleTxtG"/>
        <w:rPr>
          <w:rFonts w:eastAsia="MS Mincho"/>
          <w:b/>
          <w:bCs/>
          <w:lang w:eastAsia="zh-CN"/>
        </w:rPr>
      </w:pPr>
      <w:r w:rsidRPr="007A52C4">
        <w:rPr>
          <w:rFonts w:eastAsia="MS Mincho"/>
          <w:lang w:eastAsia="zh-CN"/>
        </w:rPr>
        <w:t>7</w:t>
      </w:r>
      <w:r w:rsidR="00C951F0">
        <w:rPr>
          <w:rFonts w:eastAsia="MS Mincho"/>
          <w:lang w:eastAsia="zh-CN"/>
        </w:rPr>
        <w:t>29</w:t>
      </w:r>
      <w:r>
        <w:rPr>
          <w:rFonts w:eastAsia="MS Mincho"/>
          <w:lang w:eastAsia="zh-CN"/>
        </w:rPr>
        <w:t>.</w:t>
      </w:r>
      <w:r>
        <w:rPr>
          <w:rFonts w:eastAsia="MS Mincho"/>
          <w:lang w:eastAsia="zh-CN"/>
        </w:rPr>
        <w:tab/>
      </w:r>
      <w:r w:rsidR="00663779" w:rsidRPr="00663779">
        <w:rPr>
          <w:rFonts w:eastAsia="MS Mincho"/>
          <w:lang w:val="uz-Cyrl-UZ" w:eastAsia="zh-CN"/>
        </w:rPr>
        <w:t>Varias personas integrantes de organizaciones canceladas reportaron al GHREN haber tenido también dificultades para presentar los documentos necesarios para llevar a cabo el cierre oficial de las organizaciones ante las autoridades competentes. Según los y las testigos, la documentación no es admitida ni tampoco rechazada, y las autoridades no dejan ninguna constancia del intento de tramitación.</w:t>
      </w:r>
      <w:r w:rsidR="00663779" w:rsidRPr="00663779">
        <w:rPr>
          <w:rStyle w:val="Refdenotaalpie"/>
          <w:lang w:val="uz-Cyrl-UZ" w:eastAsia="zh-CN"/>
        </w:rPr>
        <w:footnoteReference w:id="1219"/>
      </w:r>
      <w:r w:rsidR="00663779" w:rsidRPr="00663779">
        <w:rPr>
          <w:rStyle w:val="Refdenotaalpie"/>
          <w:lang w:val="uz-Cyrl-UZ" w:eastAsia="zh-CN"/>
        </w:rPr>
        <w:t xml:space="preserve"> </w:t>
      </w:r>
      <w:r w:rsidR="00663779" w:rsidRPr="00663779">
        <w:rPr>
          <w:rFonts w:eastAsia="MS Mincho"/>
          <w:lang w:val="uz-Cyrl-UZ" w:eastAsia="zh-CN"/>
        </w:rPr>
        <w:t>Una persona entrevistada lo describió como “</w:t>
      </w:r>
      <w:r w:rsidR="00663779" w:rsidRPr="00663779">
        <w:rPr>
          <w:rFonts w:eastAsia="MS Mincho"/>
          <w:i/>
          <w:iCs/>
          <w:lang w:val="uz-Cyrl-UZ" w:eastAsia="zh-CN"/>
        </w:rPr>
        <w:t>un proceso que nunca termina</w:t>
      </w:r>
      <w:r w:rsidR="00663779" w:rsidRPr="00663779">
        <w:rPr>
          <w:rFonts w:eastAsia="MS Mincho"/>
          <w:lang w:val="uz-Cyrl-UZ" w:eastAsia="zh-CN"/>
        </w:rPr>
        <w:t>.”</w:t>
      </w:r>
      <w:r w:rsidR="00663779" w:rsidRPr="00663779">
        <w:rPr>
          <w:rStyle w:val="Refdenotaalpie"/>
          <w:lang w:val="uz-Cyrl-UZ" w:eastAsia="zh-CN"/>
        </w:rPr>
        <w:footnoteReference w:id="1220"/>
      </w:r>
      <w:r w:rsidR="00663779" w:rsidRPr="00663779">
        <w:rPr>
          <w:rFonts w:eastAsia="MS Mincho"/>
          <w:lang w:val="uz-Cyrl-UZ" w:eastAsia="zh-CN"/>
        </w:rPr>
        <w:t xml:space="preserve"> </w:t>
      </w:r>
      <w:r w:rsidR="00663779" w:rsidRPr="00663779">
        <w:rPr>
          <w:rFonts w:eastAsia="MS Mincho"/>
          <w:lang w:eastAsia="zh-CN"/>
        </w:rPr>
        <w:t>E</w:t>
      </w:r>
      <w:r w:rsidR="00663779" w:rsidRPr="00663779">
        <w:rPr>
          <w:rFonts w:eastAsia="MS Mincho"/>
          <w:lang w:val="uz-Cyrl-UZ" w:eastAsia="zh-CN"/>
        </w:rPr>
        <w:t>sta situación podría exponer a las</w:t>
      </w:r>
      <w:r w:rsidR="00663779" w:rsidRPr="00663779">
        <w:rPr>
          <w:rFonts w:eastAsia="MS Mincho"/>
          <w:lang w:eastAsia="zh-CN"/>
        </w:rPr>
        <w:t xml:space="preserve"> personas</w:t>
      </w:r>
      <w:r w:rsidR="00663779" w:rsidRPr="00663779">
        <w:rPr>
          <w:rFonts w:eastAsia="MS Mincho"/>
          <w:lang w:val="uz-Cyrl-UZ" w:eastAsia="zh-CN"/>
        </w:rPr>
        <w:t xml:space="preserve"> defensoras de derechos humanos a riesgos adicionales, ya que podrían ser sujet</w:t>
      </w:r>
      <w:r w:rsidR="00663779" w:rsidRPr="00663779">
        <w:rPr>
          <w:rFonts w:eastAsia="MS Mincho"/>
          <w:lang w:eastAsia="zh-CN"/>
        </w:rPr>
        <w:t>a</w:t>
      </w:r>
      <w:r w:rsidR="00663779" w:rsidRPr="00663779">
        <w:rPr>
          <w:rFonts w:eastAsia="MS Mincho"/>
          <w:lang w:val="uz-Cyrl-UZ" w:eastAsia="zh-CN"/>
        </w:rPr>
        <w:t>s a un proceso penal y/o administrativo en su contra por incumplir con la normativa relevante.</w:t>
      </w:r>
      <w:r w:rsidR="00663779" w:rsidRPr="00663779">
        <w:rPr>
          <w:rFonts w:eastAsia="MS Mincho"/>
          <w:b/>
          <w:bCs/>
          <w:lang w:eastAsia="zh-CN"/>
        </w:rPr>
        <w:t xml:space="preserve"> </w:t>
      </w:r>
    </w:p>
    <w:p w14:paraId="340F4855" w14:textId="57881F6B" w:rsidR="00663779" w:rsidRPr="00663779" w:rsidRDefault="007A52C4" w:rsidP="00663779">
      <w:pPr>
        <w:pStyle w:val="SingleTxtG"/>
        <w:rPr>
          <w:rFonts w:eastAsia="MS Mincho"/>
          <w:lang w:val="uz-Cyrl-UZ" w:eastAsia="zh-CN"/>
        </w:rPr>
      </w:pPr>
      <w:r w:rsidRPr="007A52C4">
        <w:rPr>
          <w:rFonts w:eastAsia="MS Mincho"/>
          <w:lang w:eastAsia="zh-CN"/>
        </w:rPr>
        <w:lastRenderedPageBreak/>
        <w:t>73</w:t>
      </w:r>
      <w:r w:rsidR="00C951F0">
        <w:rPr>
          <w:rFonts w:eastAsia="MS Mincho"/>
          <w:lang w:eastAsia="zh-CN"/>
        </w:rPr>
        <w:t>0</w:t>
      </w:r>
      <w:r>
        <w:rPr>
          <w:rFonts w:eastAsia="MS Mincho"/>
          <w:lang w:eastAsia="zh-CN"/>
        </w:rPr>
        <w:t>.</w:t>
      </w:r>
      <w:r>
        <w:rPr>
          <w:rFonts w:eastAsia="MS Mincho"/>
          <w:lang w:eastAsia="zh-CN"/>
        </w:rPr>
        <w:tab/>
      </w:r>
      <w:r w:rsidR="00663779" w:rsidRPr="00663779">
        <w:rPr>
          <w:rFonts w:eastAsia="MS Mincho"/>
          <w:lang w:val="uz-Cyrl-UZ" w:eastAsia="zh-CN"/>
        </w:rPr>
        <w:t xml:space="preserve">Las organizaciones canceladas no pueden recibir fondos para funcionar y, por ende, su capacidad de acción se tornó limitada. Ante la imposibilidad de continuar trabajando en Nicaragua, cientos de organizaciones canceladas se vieron obligadas a cerrar sus puertas o a trasladarse al exterior. Dicha situación generó una </w:t>
      </w:r>
      <w:r w:rsidR="00663779" w:rsidRPr="00663779">
        <w:rPr>
          <w:rFonts w:eastAsia="MS Mincho"/>
          <w:lang w:eastAsia="zh-CN"/>
        </w:rPr>
        <w:t>nuevo desplazamiento</w:t>
      </w:r>
      <w:r w:rsidR="00663779" w:rsidRPr="00663779">
        <w:rPr>
          <w:rFonts w:eastAsia="MS Mincho"/>
          <w:lang w:val="uz-Cyrl-UZ" w:eastAsia="zh-CN"/>
        </w:rPr>
        <w:t xml:space="preserve"> de cientos de integrantes de la sociedad civil quienes se vieron forzados a abandonar el país durante 2022. </w:t>
      </w:r>
      <w:r w:rsidR="00663779" w:rsidRPr="00663779">
        <w:rPr>
          <w:rFonts w:eastAsia="MS Mincho"/>
          <w:lang w:eastAsia="zh-CN"/>
        </w:rPr>
        <w:t xml:space="preserve"> </w:t>
      </w:r>
      <w:r w:rsidR="00663779" w:rsidRPr="00663779">
        <w:rPr>
          <w:rFonts w:eastAsia="MS Mincho"/>
          <w:lang w:val="uz-Cyrl-UZ" w:eastAsia="zh-CN"/>
        </w:rPr>
        <w:t xml:space="preserve"> </w:t>
      </w:r>
    </w:p>
    <w:p w14:paraId="4956A5EB" w14:textId="5A8F6C6C" w:rsidR="00663779" w:rsidRPr="00471263" w:rsidRDefault="000D37B9" w:rsidP="00C727F9">
      <w:pPr>
        <w:pStyle w:val="H1G"/>
        <w:ind w:hanging="567"/>
        <w:rPr>
          <w:rFonts w:eastAsia="MS Mincho"/>
          <w:b w:val="0"/>
          <w:i/>
          <w:sz w:val="22"/>
          <w:szCs w:val="18"/>
          <w:lang w:val="uz-Cyrl-UZ" w:eastAsia="zh-CN"/>
        </w:rPr>
      </w:pPr>
      <w:r w:rsidRPr="00471263">
        <w:rPr>
          <w:rFonts w:eastAsia="MS Mincho"/>
          <w:b w:val="0"/>
          <w:bCs/>
          <w:i/>
          <w:iCs/>
          <w:sz w:val="20"/>
          <w:szCs w:val="16"/>
          <w:lang w:val="es-419" w:eastAsia="zh-CN"/>
        </w:rPr>
        <w:t>ii</w:t>
      </w:r>
      <w:r w:rsidR="00471263" w:rsidRPr="00471263">
        <w:rPr>
          <w:rFonts w:eastAsia="MS Mincho"/>
          <w:b w:val="0"/>
          <w:bCs/>
          <w:i/>
          <w:iCs/>
          <w:sz w:val="20"/>
          <w:szCs w:val="16"/>
          <w:lang w:val="es-419" w:eastAsia="zh-CN"/>
        </w:rPr>
        <w:t>i)</w:t>
      </w:r>
      <w:r w:rsidRPr="00471263">
        <w:rPr>
          <w:rFonts w:eastAsia="MS Mincho"/>
          <w:b w:val="0"/>
          <w:i/>
          <w:sz w:val="20"/>
          <w:szCs w:val="16"/>
          <w:lang w:val="es-419" w:eastAsia="zh-CN"/>
        </w:rPr>
        <w:tab/>
        <w:t xml:space="preserve"> </w:t>
      </w:r>
      <w:r w:rsidR="00C727F9">
        <w:rPr>
          <w:rFonts w:eastAsia="MS Mincho"/>
          <w:b w:val="0"/>
          <w:i/>
          <w:sz w:val="20"/>
          <w:szCs w:val="16"/>
          <w:lang w:val="es-419" w:eastAsia="zh-CN"/>
        </w:rPr>
        <w:t xml:space="preserve">     </w:t>
      </w:r>
      <w:r w:rsidRPr="00471263">
        <w:rPr>
          <w:rFonts w:eastAsia="MS Mincho"/>
          <w:b w:val="0"/>
          <w:i/>
          <w:sz w:val="20"/>
          <w:szCs w:val="16"/>
          <w:lang w:val="es-419" w:eastAsia="zh-CN"/>
        </w:rPr>
        <w:t>Cierre de medios de comunicación</w:t>
      </w:r>
    </w:p>
    <w:p w14:paraId="7965432B" w14:textId="1A14D059" w:rsidR="0065100C" w:rsidRPr="0065100C" w:rsidRDefault="007A52C4" w:rsidP="0065100C">
      <w:pPr>
        <w:pStyle w:val="SingleTxtG"/>
        <w:rPr>
          <w:rFonts w:eastAsia="MS Mincho"/>
          <w:lang w:val="uz-Cyrl-UZ" w:eastAsia="zh-CN"/>
        </w:rPr>
      </w:pPr>
      <w:r w:rsidRPr="007A52C4">
        <w:rPr>
          <w:rFonts w:eastAsia="MS Mincho"/>
          <w:lang w:eastAsia="zh-CN"/>
        </w:rPr>
        <w:t>73</w:t>
      </w:r>
      <w:r w:rsidR="00C951F0">
        <w:rPr>
          <w:rFonts w:eastAsia="MS Mincho"/>
          <w:lang w:eastAsia="zh-CN"/>
        </w:rPr>
        <w:t>1</w:t>
      </w:r>
      <w:r>
        <w:rPr>
          <w:rFonts w:eastAsia="MS Mincho"/>
          <w:lang w:eastAsia="zh-CN"/>
        </w:rPr>
        <w:t>.</w:t>
      </w:r>
      <w:r>
        <w:rPr>
          <w:rFonts w:eastAsia="MS Mincho"/>
          <w:lang w:eastAsia="zh-CN"/>
        </w:rPr>
        <w:tab/>
      </w:r>
      <w:r w:rsidR="0065100C" w:rsidRPr="0065100C" w:rsidDel="00C045E6">
        <w:rPr>
          <w:rFonts w:eastAsia="MS Mincho"/>
          <w:lang w:val="uz-Cyrl-UZ" w:eastAsia="zh-CN"/>
        </w:rPr>
        <w:t xml:space="preserve">Tan sólo durante el 2018, las autoridades </w:t>
      </w:r>
      <w:r w:rsidR="0065100C" w:rsidRPr="0065100C">
        <w:rPr>
          <w:rFonts w:eastAsia="MS Mincho"/>
          <w:lang w:eastAsia="zh-CN"/>
        </w:rPr>
        <w:t xml:space="preserve">cerraron los siguientes </w:t>
      </w:r>
      <w:r w:rsidR="0065100C" w:rsidRPr="0065100C" w:rsidDel="00C045E6">
        <w:rPr>
          <w:rFonts w:eastAsia="MS Mincho"/>
          <w:lang w:val="uz-Cyrl-UZ" w:eastAsia="zh-CN"/>
        </w:rPr>
        <w:t xml:space="preserve">medios: Radio Darío, Radio Amerrisque, NotiDalia, NotiWiwilí, NotiPantasma, Radio Stereo Apante, Radio Jerusalén, Radio Humedales, Radio Voz Juvenil, El Confidencial y 100% Noticias. </w:t>
      </w:r>
      <w:r w:rsidR="0065100C" w:rsidRPr="0065100C">
        <w:rPr>
          <w:rFonts w:eastAsia="MS Mincho"/>
          <w:lang w:eastAsia="zh-CN"/>
        </w:rPr>
        <w:t>D</w:t>
      </w:r>
      <w:r w:rsidR="0065100C" w:rsidRPr="0065100C" w:rsidDel="00C045E6">
        <w:rPr>
          <w:rFonts w:eastAsia="MS Mincho"/>
          <w:lang w:val="uz-Cyrl-UZ" w:eastAsia="zh-CN"/>
        </w:rPr>
        <w:t>e acuerdo con la información recibida por el GHREN, la policía no habría presentado órdenes de allanamiento ni entregado</w:t>
      </w:r>
      <w:r w:rsidR="0065100C" w:rsidRPr="0065100C">
        <w:rPr>
          <w:rFonts w:eastAsia="MS Mincho"/>
          <w:lang w:val="uz-Cyrl-UZ" w:eastAsia="zh-CN"/>
        </w:rPr>
        <w:t>s</w:t>
      </w:r>
      <w:r w:rsidR="0065100C" w:rsidRPr="0065100C" w:rsidDel="00C045E6">
        <w:rPr>
          <w:rFonts w:eastAsia="MS Mincho"/>
          <w:lang w:val="uz-Cyrl-UZ" w:eastAsia="zh-CN"/>
        </w:rPr>
        <w:t xml:space="preserve"> recibos referentes a la confiscación de bienes a los medios de comunicación afectados. </w:t>
      </w:r>
    </w:p>
    <w:p w14:paraId="3CCED0EB" w14:textId="5CCF5E7A" w:rsidR="0065100C" w:rsidRPr="0065100C" w:rsidRDefault="007A52C4" w:rsidP="0065100C">
      <w:pPr>
        <w:pStyle w:val="SingleTxtG"/>
        <w:rPr>
          <w:rFonts w:eastAsia="MS Mincho"/>
          <w:lang w:eastAsia="zh-CN"/>
        </w:rPr>
      </w:pPr>
      <w:r>
        <w:rPr>
          <w:rFonts w:eastAsia="MS Mincho"/>
          <w:lang w:eastAsia="zh-CN"/>
        </w:rPr>
        <w:t>73</w:t>
      </w:r>
      <w:r w:rsidR="00C951F0">
        <w:rPr>
          <w:rFonts w:eastAsia="MS Mincho"/>
          <w:lang w:eastAsia="zh-CN"/>
        </w:rPr>
        <w:t>2</w:t>
      </w:r>
      <w:r>
        <w:rPr>
          <w:rFonts w:eastAsia="MS Mincho"/>
          <w:lang w:eastAsia="zh-CN"/>
        </w:rPr>
        <w:t>.</w:t>
      </w:r>
      <w:r>
        <w:rPr>
          <w:rFonts w:eastAsia="MS Mincho"/>
          <w:lang w:eastAsia="zh-CN"/>
        </w:rPr>
        <w:tab/>
      </w:r>
      <w:r w:rsidR="0065100C" w:rsidRPr="0065100C">
        <w:rPr>
          <w:rFonts w:eastAsia="MS Mincho"/>
          <w:lang w:eastAsia="zh-CN"/>
        </w:rPr>
        <w:t>De acuerdo con información recibida por el GHREN, e</w:t>
      </w:r>
      <w:r w:rsidR="0065100C" w:rsidRPr="0065100C">
        <w:rPr>
          <w:rFonts w:eastAsia="MS Mincho"/>
          <w:lang w:val="uz-Cyrl-UZ" w:eastAsia="zh-CN"/>
        </w:rPr>
        <w:t xml:space="preserve">ntre septiembre de 2018 y febrero de 2020, el Gobierno </w:t>
      </w:r>
      <w:r w:rsidR="0065100C" w:rsidRPr="0065100C">
        <w:rPr>
          <w:rFonts w:eastAsia="MS Mincho"/>
          <w:lang w:eastAsia="zh-CN"/>
        </w:rPr>
        <w:t>impidió</w:t>
      </w:r>
      <w:r w:rsidR="0065100C" w:rsidRPr="0065100C">
        <w:rPr>
          <w:rFonts w:eastAsia="MS Mincho"/>
          <w:lang w:val="uz-Cyrl-UZ" w:eastAsia="zh-CN"/>
        </w:rPr>
        <w:t xml:space="preserve"> a la prensa privada abastecerse de los materiales necesarios para la impresión de periódicos. Durante 18 meses, la Dirección General de Servicios Aduaneros </w:t>
      </w:r>
      <w:r w:rsidR="0065100C" w:rsidRPr="0065100C">
        <w:rPr>
          <w:rFonts w:eastAsia="MS Mincho"/>
          <w:lang w:eastAsia="zh-CN"/>
        </w:rPr>
        <w:t>retuvo</w:t>
      </w:r>
      <w:r w:rsidR="0065100C" w:rsidRPr="0065100C">
        <w:rPr>
          <w:rFonts w:eastAsia="MS Mincho"/>
          <w:lang w:val="uz-Cyrl-UZ" w:eastAsia="zh-CN"/>
        </w:rPr>
        <w:t xml:space="preserve"> de manera arbitraria la tinta y el papel prensa que debían recibir </w:t>
      </w:r>
      <w:r w:rsidR="0065100C" w:rsidRPr="0065100C">
        <w:rPr>
          <w:rFonts w:eastAsia="MS Mincho"/>
          <w:i/>
          <w:iCs/>
          <w:lang w:val="uz-Cyrl-UZ" w:eastAsia="zh-CN"/>
        </w:rPr>
        <w:t>El Nuevo Diario</w:t>
      </w:r>
      <w:r w:rsidR="0065100C" w:rsidRPr="0065100C">
        <w:rPr>
          <w:rFonts w:eastAsia="MS Mincho"/>
          <w:lang w:val="uz-Cyrl-UZ" w:eastAsia="zh-CN"/>
        </w:rPr>
        <w:t xml:space="preserve"> y </w:t>
      </w:r>
      <w:r w:rsidR="0065100C" w:rsidRPr="0065100C">
        <w:rPr>
          <w:rFonts w:eastAsia="MS Mincho"/>
          <w:i/>
          <w:iCs/>
          <w:lang w:val="uz-Cyrl-UZ" w:eastAsia="zh-CN"/>
        </w:rPr>
        <w:t>La Prensa</w:t>
      </w:r>
      <w:r w:rsidR="0065100C" w:rsidRPr="0065100C">
        <w:rPr>
          <w:rFonts w:eastAsia="MS Mincho"/>
          <w:lang w:val="uz-Cyrl-UZ" w:eastAsia="zh-CN"/>
        </w:rPr>
        <w:t>, los dos últimos diarios independientes del país.</w:t>
      </w:r>
      <w:r w:rsidR="0065100C" w:rsidRPr="0065100C">
        <w:rPr>
          <w:rStyle w:val="Refdenotaalpie"/>
          <w:lang w:val="uz-Cyrl-UZ" w:eastAsia="zh-CN"/>
        </w:rPr>
        <w:footnoteReference w:id="1221"/>
      </w:r>
      <w:r w:rsidR="0065100C" w:rsidRPr="0065100C">
        <w:rPr>
          <w:rFonts w:eastAsia="MS Mincho"/>
          <w:lang w:val="uz-Cyrl-UZ" w:eastAsia="zh-CN"/>
        </w:rPr>
        <w:t xml:space="preserve"> En septiembre de 2019, </w:t>
      </w:r>
      <w:r w:rsidR="0065100C" w:rsidRPr="0065100C">
        <w:rPr>
          <w:rFonts w:eastAsia="MS Mincho"/>
          <w:i/>
          <w:iCs/>
          <w:lang w:val="uz-Cyrl-UZ" w:eastAsia="zh-CN"/>
        </w:rPr>
        <w:t>El Nuevo Diario</w:t>
      </w:r>
      <w:r w:rsidR="0065100C" w:rsidRPr="0065100C">
        <w:rPr>
          <w:rFonts w:eastAsia="MS Mincho"/>
          <w:lang w:val="uz-Cyrl-UZ" w:eastAsia="zh-CN"/>
        </w:rPr>
        <w:t xml:space="preserve"> anunció la suspensión de sus operaciones después de 40 años de actividad, citando “dificultades económicas, técnicas y logísticas que hacen insostenible su funcionamiento”.</w:t>
      </w:r>
      <w:r w:rsidR="0065100C" w:rsidRPr="0065100C">
        <w:rPr>
          <w:rFonts w:eastAsia="MS Mincho"/>
          <w:vertAlign w:val="superscript"/>
          <w:lang w:val="uz-Cyrl-UZ" w:eastAsia="zh-CN"/>
        </w:rPr>
        <w:footnoteReference w:id="1222"/>
      </w:r>
      <w:r w:rsidR="0065100C" w:rsidRPr="0065100C">
        <w:rPr>
          <w:rFonts w:eastAsia="MS Mincho"/>
          <w:lang w:eastAsia="zh-CN"/>
        </w:rPr>
        <w:t xml:space="preserve"> En los primeros días de junio de 2021, el Gobierno volvió a embargar la importación de papel y de tinta con lo que, el 12 de agosto de 2021, La Prensa anunció que dejaría de circular por falta de papel y pasaría a informar exclusivamente en formato digital.</w:t>
      </w:r>
      <w:r w:rsidR="0065100C" w:rsidRPr="0065100C">
        <w:rPr>
          <w:rStyle w:val="Refdenotaalpie"/>
          <w:lang w:eastAsia="zh-CN"/>
        </w:rPr>
        <w:footnoteReference w:id="1223"/>
      </w:r>
    </w:p>
    <w:p w14:paraId="65318A6E" w14:textId="2F45EBD1" w:rsidR="0065100C" w:rsidRPr="0065100C" w:rsidRDefault="00CD5B4E" w:rsidP="0065100C">
      <w:pPr>
        <w:pStyle w:val="SingleTxtG"/>
        <w:rPr>
          <w:rFonts w:eastAsia="MS Mincho"/>
          <w:lang w:eastAsia="zh-CN"/>
        </w:rPr>
      </w:pPr>
      <w:r>
        <w:rPr>
          <w:rFonts w:eastAsia="MS Mincho"/>
          <w:lang w:eastAsia="zh-CN"/>
        </w:rPr>
        <w:t>73</w:t>
      </w:r>
      <w:r w:rsidR="00C951F0">
        <w:rPr>
          <w:rFonts w:eastAsia="MS Mincho"/>
          <w:lang w:eastAsia="zh-CN"/>
        </w:rPr>
        <w:t>3</w:t>
      </w:r>
      <w:r>
        <w:rPr>
          <w:rFonts w:eastAsia="MS Mincho"/>
          <w:lang w:eastAsia="zh-CN"/>
        </w:rPr>
        <w:t>.</w:t>
      </w:r>
      <w:r>
        <w:rPr>
          <w:rFonts w:eastAsia="MS Mincho"/>
          <w:lang w:eastAsia="zh-CN"/>
        </w:rPr>
        <w:tab/>
      </w:r>
      <w:r w:rsidR="0065100C" w:rsidRPr="0065100C">
        <w:rPr>
          <w:rFonts w:eastAsia="MS Mincho"/>
          <w:lang w:eastAsia="zh-CN"/>
        </w:rPr>
        <w:t>El GHREN recibió información referente a la cancelación de cuatro medios – dos nacionales y dos locales – en 2019. En 2021, se produjo el allanamiento y confiscación de Confidencial, que tuvo como resultado la salida del país del medio de comunicación.</w:t>
      </w:r>
    </w:p>
    <w:p w14:paraId="38988D9B" w14:textId="55EAF434" w:rsidR="0065100C" w:rsidRPr="0065100C" w:rsidRDefault="00CD5B4E" w:rsidP="0065100C">
      <w:pPr>
        <w:pStyle w:val="SingleTxtG"/>
        <w:rPr>
          <w:rFonts w:eastAsia="MS Mincho"/>
          <w:lang w:val="es-419" w:eastAsia="zh-CN"/>
        </w:rPr>
      </w:pPr>
      <w:r>
        <w:rPr>
          <w:rFonts w:eastAsia="MS Mincho"/>
          <w:lang w:eastAsia="zh-CN"/>
        </w:rPr>
        <w:t>73</w:t>
      </w:r>
      <w:r w:rsidR="00C951F0">
        <w:rPr>
          <w:rFonts w:eastAsia="MS Mincho"/>
          <w:lang w:eastAsia="zh-CN"/>
        </w:rPr>
        <w:t>4</w:t>
      </w:r>
      <w:r>
        <w:rPr>
          <w:rFonts w:eastAsia="MS Mincho"/>
          <w:lang w:eastAsia="zh-CN"/>
        </w:rPr>
        <w:t>.</w:t>
      </w:r>
      <w:r>
        <w:rPr>
          <w:rFonts w:eastAsia="MS Mincho"/>
          <w:lang w:eastAsia="zh-CN"/>
        </w:rPr>
        <w:tab/>
      </w:r>
      <w:r w:rsidR="0065100C" w:rsidRPr="0065100C">
        <w:rPr>
          <w:rFonts w:eastAsia="MS Mincho"/>
          <w:lang w:eastAsia="zh-CN"/>
        </w:rPr>
        <w:t xml:space="preserve">En 2022 se produjo un repunte en los cierres de medios de comunicación. Según </w:t>
      </w:r>
      <w:r w:rsidR="002A6C39">
        <w:rPr>
          <w:rFonts w:eastAsia="MS Mincho"/>
          <w:lang w:eastAsia="zh-CN"/>
        </w:rPr>
        <w:t>ACNUDH</w:t>
      </w:r>
      <w:r w:rsidR="0065100C" w:rsidRPr="0065100C">
        <w:rPr>
          <w:rFonts w:eastAsia="MS Mincho"/>
          <w:lang w:eastAsia="zh-CN"/>
        </w:rPr>
        <w:t>, durante 2022, el Gobierno clausuró</w:t>
      </w:r>
      <w:r w:rsidR="0065100C" w:rsidRPr="0065100C">
        <w:rPr>
          <w:rFonts w:eastAsia="MS Mincho"/>
          <w:lang w:val="es-419" w:eastAsia="zh-CN"/>
        </w:rPr>
        <w:t xml:space="preserve"> 26 medios nacionales y tres medios internacionales.</w:t>
      </w:r>
      <w:r w:rsidR="0065100C" w:rsidRPr="0065100C">
        <w:rPr>
          <w:rStyle w:val="Refdenotaalpie"/>
          <w:lang w:val="es-419" w:eastAsia="zh-CN"/>
        </w:rPr>
        <w:footnoteReference w:id="1224"/>
      </w:r>
      <w:r w:rsidR="0065100C" w:rsidRPr="0065100C">
        <w:rPr>
          <w:rStyle w:val="Refdenotaalpie"/>
          <w:lang w:val="es-419" w:eastAsia="zh-CN"/>
        </w:rPr>
        <w:t xml:space="preserve"> </w:t>
      </w:r>
    </w:p>
    <w:p w14:paraId="4F7D3F83" w14:textId="5BAEC465" w:rsidR="0065100C" w:rsidRPr="0065100C" w:rsidRDefault="00CD5B4E" w:rsidP="0065100C">
      <w:pPr>
        <w:pStyle w:val="SingleTxtG"/>
        <w:rPr>
          <w:rFonts w:eastAsia="MS Mincho"/>
          <w:lang w:eastAsia="zh-CN"/>
        </w:rPr>
      </w:pPr>
      <w:r>
        <w:rPr>
          <w:rFonts w:eastAsia="MS Mincho"/>
          <w:lang w:eastAsia="zh-CN"/>
        </w:rPr>
        <w:t>73</w:t>
      </w:r>
      <w:r w:rsidR="00C951F0">
        <w:rPr>
          <w:rFonts w:eastAsia="MS Mincho"/>
          <w:lang w:eastAsia="zh-CN"/>
        </w:rPr>
        <w:t>5</w:t>
      </w:r>
      <w:r>
        <w:rPr>
          <w:rFonts w:eastAsia="MS Mincho"/>
          <w:lang w:eastAsia="zh-CN"/>
        </w:rPr>
        <w:t>.</w:t>
      </w:r>
      <w:r>
        <w:rPr>
          <w:rFonts w:eastAsia="MS Mincho"/>
          <w:lang w:eastAsia="zh-CN"/>
        </w:rPr>
        <w:tab/>
      </w:r>
      <w:r w:rsidR="0065100C" w:rsidRPr="0065100C">
        <w:rPr>
          <w:rFonts w:eastAsia="MS Mincho"/>
          <w:lang w:eastAsia="zh-CN"/>
        </w:rPr>
        <w:t>Tan solo en</w:t>
      </w:r>
      <w:r w:rsidR="0065100C" w:rsidRPr="0065100C">
        <w:rPr>
          <w:rFonts w:eastAsia="MS Mincho"/>
          <w:lang w:val="uz-Cyrl-UZ" w:eastAsia="zh-CN"/>
        </w:rPr>
        <w:t xml:space="preserve"> agosto de 2022, como parte de los patrones de represión contra la Iglesia Católica, TELCOR </w:t>
      </w:r>
      <w:r w:rsidR="0065100C" w:rsidRPr="0065100C">
        <w:rPr>
          <w:rFonts w:eastAsia="MS Mincho"/>
          <w:lang w:eastAsia="zh-CN"/>
        </w:rPr>
        <w:t>ordenó</w:t>
      </w:r>
      <w:r w:rsidR="0065100C" w:rsidRPr="0065100C">
        <w:rPr>
          <w:rFonts w:eastAsia="MS Mincho"/>
          <w:lang w:val="uz-Cyrl-UZ" w:eastAsia="zh-CN"/>
        </w:rPr>
        <w:t xml:space="preserve"> el cierre de varios canales locales pertenecientes a las diócesis de Matagalpa y Estelí: TV Merced, Canal San José, Radio Hermanos, Radio Nuestra Señora de Lourdes, Radio Nuestra Señora de Fátima, Radio Alliens, Radio Monte Carmelo, Radio San José, Radio Católica de Sébaco, Radio Santa Lucía, Radio Esquipulas y Radio Católica de Waslala.</w:t>
      </w:r>
      <w:r w:rsidR="0065100C" w:rsidRPr="0065100C">
        <w:rPr>
          <w:rFonts w:eastAsia="MS Mincho"/>
          <w:vertAlign w:val="superscript"/>
          <w:lang w:val="uz-Cyrl-UZ" w:eastAsia="zh-CN"/>
        </w:rPr>
        <w:footnoteReference w:id="1225"/>
      </w:r>
      <w:r w:rsidR="0065100C" w:rsidRPr="0065100C">
        <w:rPr>
          <w:rFonts w:eastAsia="MS Mincho"/>
          <w:lang w:val="uz-Cyrl-UZ" w:eastAsia="zh-CN"/>
        </w:rPr>
        <w:t xml:space="preserve"> TELCOR </w:t>
      </w:r>
      <w:r w:rsidR="0065100C" w:rsidRPr="0065100C">
        <w:rPr>
          <w:rFonts w:eastAsia="MS Mincho"/>
          <w:lang w:eastAsia="zh-CN"/>
        </w:rPr>
        <w:t>argumentó</w:t>
      </w:r>
      <w:r w:rsidR="0065100C" w:rsidRPr="0065100C">
        <w:rPr>
          <w:rFonts w:eastAsia="MS Mincho"/>
          <w:lang w:val="uz-Cyrl-UZ" w:eastAsia="zh-CN"/>
        </w:rPr>
        <w:t xml:space="preserve"> que las emisoras de la diócesis de Matagalpa no contaban </w:t>
      </w:r>
      <w:r w:rsidR="0065100C" w:rsidRPr="0065100C">
        <w:rPr>
          <w:rFonts w:eastAsia="MS Mincho"/>
          <w:lang w:val="uz-Cyrl-UZ" w:eastAsia="zh-CN"/>
        </w:rPr>
        <w:lastRenderedPageBreak/>
        <w:t>con los permisos requeridos para operar. Sin embargo, Monseñor Rolando Álvarez, obispo de Matagalpa y administrador apostólico de Estelí, y actualmente detenido, expresó públicamente que él mismo había presentado toda la documentación requerida desde 2016, pero nunca recibió confirmación o respuesta alguna de las autoridades.</w:t>
      </w:r>
      <w:r w:rsidR="0065100C" w:rsidRPr="0065100C">
        <w:rPr>
          <w:rStyle w:val="Refdenotaalpie"/>
          <w:lang w:val="uz-Cyrl-UZ" w:eastAsia="zh-CN"/>
        </w:rPr>
        <w:footnoteReference w:id="1226"/>
      </w:r>
      <w:r w:rsidR="0065100C" w:rsidRPr="0065100C">
        <w:rPr>
          <w:rStyle w:val="Refdenotaalpie"/>
          <w:lang w:eastAsia="zh-CN"/>
        </w:rPr>
        <w:t xml:space="preserve"> </w:t>
      </w:r>
    </w:p>
    <w:p w14:paraId="12FA5404" w14:textId="5C23B19E" w:rsidR="0065100C" w:rsidRPr="0065100C" w:rsidRDefault="00CD5B4E" w:rsidP="0065100C">
      <w:pPr>
        <w:pStyle w:val="SingleTxtG"/>
        <w:rPr>
          <w:rFonts w:eastAsia="MS Mincho"/>
          <w:lang w:val="uz-Cyrl-UZ" w:eastAsia="zh-CN"/>
        </w:rPr>
      </w:pPr>
      <w:r w:rsidRPr="00CD5B4E">
        <w:rPr>
          <w:rFonts w:eastAsia="MS Mincho"/>
          <w:lang w:eastAsia="zh-CN"/>
        </w:rPr>
        <w:t>73</w:t>
      </w:r>
      <w:r w:rsidR="00C951F0">
        <w:rPr>
          <w:rFonts w:eastAsia="MS Mincho"/>
          <w:lang w:eastAsia="zh-CN"/>
        </w:rPr>
        <w:t>6</w:t>
      </w:r>
      <w:r>
        <w:rPr>
          <w:rFonts w:eastAsia="MS Mincho"/>
          <w:lang w:eastAsia="zh-CN"/>
        </w:rPr>
        <w:t>.</w:t>
      </w:r>
      <w:r>
        <w:rPr>
          <w:rFonts w:eastAsia="MS Mincho"/>
          <w:lang w:eastAsia="zh-CN"/>
        </w:rPr>
        <w:tab/>
      </w:r>
      <w:r w:rsidR="0065100C" w:rsidRPr="0065100C">
        <w:rPr>
          <w:rFonts w:eastAsia="MS Mincho"/>
          <w:lang w:val="uz-Cyrl-UZ" w:eastAsia="zh-CN"/>
        </w:rPr>
        <w:t>También en agosto del mismo año, fueron cancelados la Radio Vos y RB3 “El Canal de la Zona Láctea”, en el departamento de Matagalpa; el Canal NGTV3, en Nueva Guinea; Radio Darío y Radio Sky, en León; Radio La Guarachera, en Chinandega; Radio San Carlos, en Río San Juan; y Radio Stereo Fe, en Nueva Segovia.</w:t>
      </w:r>
      <w:r w:rsidR="0065100C" w:rsidRPr="0065100C">
        <w:rPr>
          <w:rStyle w:val="Refdenotaalpie"/>
          <w:lang w:val="uz-Cyrl-UZ" w:eastAsia="zh-CN"/>
        </w:rPr>
        <w:footnoteReference w:id="1227"/>
      </w:r>
    </w:p>
    <w:p w14:paraId="2875E59C" w14:textId="26E3B9A2" w:rsidR="0065100C" w:rsidRPr="0065100C" w:rsidRDefault="00CD5B4E" w:rsidP="0065100C">
      <w:pPr>
        <w:pStyle w:val="SingleTxtG"/>
        <w:rPr>
          <w:rFonts w:eastAsia="MS Mincho"/>
          <w:lang w:val="uz-Cyrl-UZ" w:eastAsia="zh-CN"/>
        </w:rPr>
      </w:pPr>
      <w:r w:rsidRPr="00CD5B4E">
        <w:rPr>
          <w:rFonts w:eastAsia="MS Mincho"/>
          <w:lang w:eastAsia="zh-CN"/>
        </w:rPr>
        <w:t>73</w:t>
      </w:r>
      <w:r w:rsidR="00C951F0">
        <w:rPr>
          <w:rFonts w:eastAsia="MS Mincho"/>
          <w:lang w:eastAsia="zh-CN"/>
        </w:rPr>
        <w:t>7</w:t>
      </w:r>
      <w:r>
        <w:rPr>
          <w:rFonts w:eastAsia="MS Mincho"/>
          <w:lang w:eastAsia="zh-CN"/>
        </w:rPr>
        <w:t>.</w:t>
      </w:r>
      <w:r>
        <w:rPr>
          <w:rFonts w:eastAsia="MS Mincho"/>
          <w:lang w:eastAsia="zh-CN"/>
        </w:rPr>
        <w:tab/>
      </w:r>
      <w:r w:rsidR="0065100C" w:rsidRPr="0065100C">
        <w:rPr>
          <w:rFonts w:eastAsia="MS Mincho"/>
          <w:lang w:val="uz-Cyrl-UZ" w:eastAsia="zh-CN"/>
        </w:rPr>
        <w:t xml:space="preserve">Las restricciones </w:t>
      </w:r>
      <w:r w:rsidR="0065100C" w:rsidRPr="0065100C">
        <w:rPr>
          <w:rFonts w:eastAsia="MS Mincho"/>
          <w:lang w:eastAsia="zh-CN"/>
        </w:rPr>
        <w:t xml:space="preserve">impuestas por el Gobierno </w:t>
      </w:r>
      <w:r w:rsidR="0065100C" w:rsidRPr="0065100C">
        <w:rPr>
          <w:rFonts w:eastAsia="MS Mincho"/>
          <w:lang w:val="uz-Cyrl-UZ" w:eastAsia="zh-CN"/>
        </w:rPr>
        <w:t xml:space="preserve">afectaron también a medios de comunicación internacionales. En septiembre de 2022, el Gobierno de Nicaragua sacó del aire la señal de CNN en Español. Al respecto, TELCOR emitió un comunicado en el </w:t>
      </w:r>
      <w:r w:rsidR="0065100C" w:rsidRPr="0065100C">
        <w:rPr>
          <w:rFonts w:eastAsia="MS Mincho"/>
          <w:lang w:eastAsia="zh-CN"/>
        </w:rPr>
        <w:t xml:space="preserve">que </w:t>
      </w:r>
      <w:r w:rsidR="0065100C" w:rsidRPr="0065100C">
        <w:rPr>
          <w:rFonts w:eastAsia="MS Mincho"/>
          <w:lang w:val="uz-Cyrl-UZ" w:eastAsia="zh-CN"/>
        </w:rPr>
        <w:t>indicó que el contenido transmitido por el canal “CNN en Español” contravenía la Constitución Política de Nicaragua, la Ley de Seguridad Soberana, y ordenaba a los cableoperadores autorizados en el país que cesaran la transmisión del canal.</w:t>
      </w:r>
      <w:r w:rsidR="0065100C" w:rsidRPr="0065100C">
        <w:rPr>
          <w:rStyle w:val="Refdenotaalpie"/>
          <w:lang w:val="uz-Cyrl-UZ" w:eastAsia="zh-CN"/>
        </w:rPr>
        <w:footnoteReference w:id="1228"/>
      </w:r>
    </w:p>
    <w:p w14:paraId="118DB585" w14:textId="7BA22359" w:rsidR="00357AAF" w:rsidRPr="001D39D7" w:rsidRDefault="00357AAF" w:rsidP="00C727F9">
      <w:pPr>
        <w:pStyle w:val="SingleTxtG"/>
        <w:ind w:left="0" w:firstLine="567"/>
        <w:rPr>
          <w:rFonts w:eastAsia="MS Mincho"/>
          <w:i/>
          <w:sz w:val="18"/>
          <w:szCs w:val="18"/>
          <w:lang w:val="es-419" w:eastAsia="zh-CN"/>
        </w:rPr>
      </w:pPr>
      <w:bookmarkStart w:id="146" w:name="_Hlk128995041"/>
      <w:r w:rsidRPr="001D39D7">
        <w:rPr>
          <w:rFonts w:eastAsia="MS Mincho"/>
          <w:i/>
          <w:iCs/>
          <w:lang w:val="es-419" w:eastAsia="zh-CN"/>
        </w:rPr>
        <w:t>i</w:t>
      </w:r>
      <w:r w:rsidR="001D39D7" w:rsidRPr="001D39D7">
        <w:rPr>
          <w:rFonts w:eastAsia="MS Mincho"/>
          <w:i/>
          <w:iCs/>
          <w:lang w:val="es-419" w:eastAsia="zh-CN"/>
        </w:rPr>
        <w:t>v)</w:t>
      </w:r>
      <w:r w:rsidRPr="001D39D7">
        <w:rPr>
          <w:rFonts w:eastAsia="MS Mincho"/>
          <w:i/>
          <w:lang w:val="es-419" w:eastAsia="zh-CN"/>
        </w:rPr>
        <w:t xml:space="preserve"> </w:t>
      </w:r>
      <w:r w:rsidR="00C727F9">
        <w:rPr>
          <w:rFonts w:eastAsia="MS Mincho"/>
          <w:i/>
          <w:lang w:val="es-419" w:eastAsia="zh-CN"/>
        </w:rPr>
        <w:t xml:space="preserve">     </w:t>
      </w:r>
      <w:r w:rsidRPr="001D39D7">
        <w:rPr>
          <w:rFonts w:eastAsia="MS Mincho"/>
          <w:i/>
          <w:lang w:val="es-419" w:eastAsia="zh-CN"/>
        </w:rPr>
        <w:t>Cancelación de particos políticos</w:t>
      </w:r>
    </w:p>
    <w:bookmarkEnd w:id="146"/>
    <w:p w14:paraId="1A6D7A4A" w14:textId="25670B48" w:rsidR="004E65F3" w:rsidRPr="004E65F3" w:rsidRDefault="00CD5B4E" w:rsidP="004E65F3">
      <w:pPr>
        <w:pStyle w:val="SingleTxtG"/>
        <w:rPr>
          <w:rFonts w:eastAsia="MS Mincho"/>
          <w:lang w:eastAsia="zh-CN"/>
        </w:rPr>
      </w:pPr>
      <w:r>
        <w:rPr>
          <w:rFonts w:eastAsia="MS Mincho"/>
          <w:lang w:eastAsia="zh-CN"/>
        </w:rPr>
        <w:t>73</w:t>
      </w:r>
      <w:r w:rsidR="00C951F0">
        <w:rPr>
          <w:rFonts w:eastAsia="MS Mincho"/>
          <w:lang w:eastAsia="zh-CN"/>
        </w:rPr>
        <w:t>8</w:t>
      </w:r>
      <w:r>
        <w:rPr>
          <w:rFonts w:eastAsia="MS Mincho"/>
          <w:lang w:eastAsia="zh-CN"/>
        </w:rPr>
        <w:t>.</w:t>
      </w:r>
      <w:r>
        <w:rPr>
          <w:rFonts w:eastAsia="MS Mincho"/>
          <w:lang w:eastAsia="zh-CN"/>
        </w:rPr>
        <w:tab/>
      </w:r>
      <w:r w:rsidR="004E65F3" w:rsidRPr="004E65F3">
        <w:rPr>
          <w:rFonts w:eastAsia="MS Mincho"/>
          <w:lang w:eastAsia="zh-CN"/>
        </w:rPr>
        <w:t xml:space="preserve">El GHREN concluyó que durante el periodo bajo examen, el CSE canceló la personalidad jurídica de tres partidos de la oposición política de manera arbitraria.  </w:t>
      </w:r>
    </w:p>
    <w:p w14:paraId="74F93861" w14:textId="28B238BD" w:rsidR="004E65F3" w:rsidRPr="004E65F3" w:rsidRDefault="00CD5B4E" w:rsidP="004E65F3">
      <w:pPr>
        <w:pStyle w:val="SingleTxtG"/>
        <w:rPr>
          <w:rFonts w:eastAsia="MS Mincho"/>
          <w:lang w:val="uz-Cyrl-UZ" w:eastAsia="zh-CN"/>
        </w:rPr>
      </w:pPr>
      <w:r w:rsidRPr="00CD5B4E">
        <w:rPr>
          <w:rFonts w:eastAsia="MS Mincho"/>
          <w:lang w:eastAsia="zh-CN"/>
        </w:rPr>
        <w:t>7</w:t>
      </w:r>
      <w:r w:rsidR="00C951F0">
        <w:rPr>
          <w:rFonts w:eastAsia="MS Mincho"/>
          <w:lang w:eastAsia="zh-CN"/>
        </w:rPr>
        <w:t>39</w:t>
      </w:r>
      <w:r w:rsidRPr="00CD5B4E">
        <w:rPr>
          <w:rFonts w:eastAsia="MS Mincho"/>
          <w:lang w:eastAsia="zh-CN"/>
        </w:rPr>
        <w:t>.</w:t>
      </w:r>
      <w:r w:rsidRPr="00CD5B4E">
        <w:rPr>
          <w:rFonts w:eastAsia="MS Mincho"/>
          <w:lang w:eastAsia="zh-CN"/>
        </w:rPr>
        <w:tab/>
      </w:r>
      <w:r w:rsidR="004E65F3" w:rsidRPr="004E65F3">
        <w:rPr>
          <w:rFonts w:eastAsia="MS Mincho"/>
          <w:lang w:val="uz-Cyrl-UZ" w:eastAsia="zh-CN"/>
        </w:rPr>
        <w:t>Pocos días después de la aprobación de la Ley No. 1070, el CSE canceló la personalidad jurídica del Partido de Restauración Democrática (PRD) y del Partido Conservador. El 6 de agosto de 2021, el CSE canceló el partido Ciudadanos por la Libertad (CxL)</w:t>
      </w:r>
      <w:r w:rsidR="004E65F3" w:rsidRPr="004E65F3">
        <w:rPr>
          <w:rFonts w:eastAsia="MS Mincho"/>
          <w:vertAlign w:val="superscript"/>
          <w:lang w:val="uz-Cyrl-UZ" w:eastAsia="zh-CN"/>
        </w:rPr>
        <w:footnoteReference w:id="1229"/>
      </w:r>
      <w:r w:rsidR="004E65F3" w:rsidRPr="004E65F3">
        <w:rPr>
          <w:rFonts w:eastAsia="MS Mincho"/>
          <w:lang w:val="uz-Cyrl-UZ" w:eastAsia="zh-CN"/>
        </w:rPr>
        <w:t xml:space="preserve"> que</w:t>
      </w:r>
      <w:r w:rsidR="004E65F3" w:rsidRPr="004E65F3">
        <w:rPr>
          <w:rFonts w:eastAsia="MS Mincho"/>
          <w:lang w:eastAsia="zh-CN"/>
        </w:rPr>
        <w:t>,</w:t>
      </w:r>
      <w:r w:rsidR="004E65F3" w:rsidRPr="004E65F3">
        <w:rPr>
          <w:rFonts w:eastAsia="MS Mincho"/>
          <w:lang w:val="uz-Cyrl-UZ" w:eastAsia="zh-CN"/>
        </w:rPr>
        <w:t xml:space="preserve"> según varias fuentes</w:t>
      </w:r>
      <w:r w:rsidR="004E65F3" w:rsidRPr="004E65F3">
        <w:rPr>
          <w:rFonts w:eastAsia="MS Mincho"/>
          <w:lang w:eastAsia="zh-CN"/>
        </w:rPr>
        <w:t>,</w:t>
      </w:r>
      <w:r w:rsidR="004E65F3" w:rsidRPr="004E65F3">
        <w:rPr>
          <w:rFonts w:eastAsia="MS Mincho"/>
          <w:lang w:val="uz-Cyrl-UZ" w:eastAsia="zh-CN"/>
        </w:rPr>
        <w:t xml:space="preserve"> iba a ser el vehículo de la oposición para presentarse a las elecciones de forma unitaria.</w:t>
      </w:r>
      <w:r w:rsidR="004E65F3" w:rsidRPr="004E65F3">
        <w:rPr>
          <w:rStyle w:val="Refdenotaalpie"/>
          <w:lang w:val="uz-Cyrl-UZ" w:eastAsia="zh-CN"/>
        </w:rPr>
        <w:footnoteReference w:id="1230"/>
      </w:r>
      <w:r w:rsidR="004E65F3" w:rsidRPr="004E65F3">
        <w:rPr>
          <w:rStyle w:val="Refdenotaalpie"/>
          <w:lang w:val="uz-Cyrl-UZ" w:eastAsia="zh-CN"/>
        </w:rPr>
        <w:t xml:space="preserve"> </w:t>
      </w:r>
      <w:r w:rsidR="004E65F3" w:rsidRPr="004E65F3">
        <w:rPr>
          <w:rFonts w:eastAsia="MS Mincho"/>
          <w:lang w:val="uz-Cyrl-UZ" w:eastAsia="zh-CN"/>
        </w:rPr>
        <w:t>La cancelación se produjo cuatro días después de la inscripción de la candidatura</w:t>
      </w:r>
      <w:r w:rsidR="004E65F3" w:rsidRPr="004E65F3">
        <w:rPr>
          <w:rFonts w:eastAsia="MS Mincho"/>
          <w:lang w:val="es-419" w:eastAsia="zh-CN"/>
        </w:rPr>
        <w:t xml:space="preserve"> presentada por CxL</w:t>
      </w:r>
      <w:r w:rsidR="004E65F3" w:rsidRPr="004E65F3">
        <w:rPr>
          <w:rFonts w:eastAsia="MS Mincho"/>
          <w:lang w:val="uz-Cyrl-UZ" w:eastAsia="zh-CN"/>
        </w:rPr>
        <w:t>.</w:t>
      </w:r>
      <w:r w:rsidR="004E65F3" w:rsidRPr="004E65F3">
        <w:rPr>
          <w:rStyle w:val="Refdenotaalpie"/>
          <w:lang w:val="uz-Cyrl-UZ" w:eastAsia="zh-CN"/>
        </w:rPr>
        <w:footnoteReference w:id="1231"/>
      </w:r>
      <w:r w:rsidR="004E65F3" w:rsidRPr="004E65F3">
        <w:rPr>
          <w:rStyle w:val="Refdenotaalpie"/>
          <w:lang w:val="uz-Cyrl-UZ" w:eastAsia="zh-CN"/>
        </w:rPr>
        <w:t xml:space="preserve"> </w:t>
      </w:r>
      <w:r w:rsidR="004E65F3" w:rsidRPr="004E65F3">
        <w:rPr>
          <w:rFonts w:eastAsia="MS Mincho"/>
          <w:lang w:val="uz-Cyrl-UZ" w:eastAsia="zh-CN"/>
        </w:rPr>
        <w:t>Según la resolución del CSE,</w:t>
      </w:r>
      <w:r w:rsidR="004E65F3" w:rsidRPr="004E65F3">
        <w:rPr>
          <w:rFonts w:eastAsia="MS Mincho"/>
          <w:lang w:val="es-419" w:eastAsia="zh-CN"/>
        </w:rPr>
        <w:t xml:space="preserve"> este</w:t>
      </w:r>
      <w:r w:rsidR="004E65F3" w:rsidRPr="004E65F3">
        <w:rPr>
          <w:rFonts w:eastAsia="MS Mincho"/>
          <w:lang w:val="uz-Cyrl-UZ" w:eastAsia="zh-CN"/>
        </w:rPr>
        <w:t xml:space="preserve">  partido fue cancelado porque su presidenta supuestamente habría realizado su trámite de solicitud de cédula de ciudanía de forma irregular. Sin embargo, en </w:t>
      </w:r>
      <w:r w:rsidR="004E65F3" w:rsidRPr="004E65F3">
        <w:rPr>
          <w:rFonts w:eastAsia="MS Mincho"/>
          <w:lang w:val="es-419" w:eastAsia="zh-CN"/>
        </w:rPr>
        <w:t>la notificación d</w:t>
      </w:r>
      <w:r w:rsidR="004E65F3" w:rsidRPr="004E65F3">
        <w:rPr>
          <w:rFonts w:eastAsia="MS Mincho"/>
          <w:lang w:val="uz-Cyrl-UZ" w:eastAsia="zh-CN"/>
        </w:rPr>
        <w:t xml:space="preserve">el CSE </w:t>
      </w:r>
      <w:r w:rsidR="004E65F3" w:rsidRPr="004E65F3">
        <w:rPr>
          <w:rFonts w:eastAsia="MS Mincho"/>
          <w:lang w:val="es-419" w:eastAsia="zh-CN"/>
        </w:rPr>
        <w:t xml:space="preserve">se </w:t>
      </w:r>
      <w:r w:rsidR="004E65F3" w:rsidRPr="004E65F3">
        <w:rPr>
          <w:rFonts w:eastAsia="MS Mincho"/>
          <w:lang w:val="uz-Cyrl-UZ" w:eastAsia="zh-CN"/>
        </w:rPr>
        <w:t xml:space="preserve">acusó al partido de menoscabo a la soberanía nacional, aduciendo que </w:t>
      </w:r>
      <w:r w:rsidR="004E65F3" w:rsidRPr="004E65F3">
        <w:rPr>
          <w:rFonts w:eastAsia="MS Mincho"/>
          <w:lang w:eastAsia="zh-CN"/>
        </w:rPr>
        <w:t>con</w:t>
      </w:r>
      <w:r w:rsidR="004E65F3" w:rsidRPr="004E65F3">
        <w:rPr>
          <w:rFonts w:eastAsia="MS Mincho"/>
          <w:lang w:val="uz-Cyrl-UZ" w:eastAsia="zh-CN"/>
        </w:rPr>
        <w:t xml:space="preserve"> sus actos había infringido la Ley de Agentes Extranjeros, la Ley de Seguridad Soberana y la Ley de Soberanía.</w:t>
      </w:r>
      <w:r w:rsidR="004E65F3" w:rsidRPr="004E65F3">
        <w:rPr>
          <w:rStyle w:val="Refdenotaalpie"/>
          <w:lang w:val="uz-Cyrl-UZ" w:eastAsia="zh-CN"/>
        </w:rPr>
        <w:footnoteReference w:id="1232"/>
      </w:r>
    </w:p>
    <w:p w14:paraId="17F4D6BB" w14:textId="6CAD0C61" w:rsidR="004E65F3" w:rsidRPr="004E65F3" w:rsidRDefault="00CD5B4E" w:rsidP="004E65F3">
      <w:pPr>
        <w:pStyle w:val="SingleTxtG"/>
        <w:rPr>
          <w:rFonts w:eastAsia="MS Mincho"/>
          <w:lang w:eastAsia="zh-CN"/>
        </w:rPr>
      </w:pPr>
      <w:r>
        <w:rPr>
          <w:rFonts w:eastAsia="MS Mincho"/>
          <w:lang w:eastAsia="zh-CN"/>
        </w:rPr>
        <w:lastRenderedPageBreak/>
        <w:t>74</w:t>
      </w:r>
      <w:r w:rsidR="00C951F0">
        <w:rPr>
          <w:rFonts w:eastAsia="MS Mincho"/>
          <w:lang w:eastAsia="zh-CN"/>
        </w:rPr>
        <w:t>0</w:t>
      </w:r>
      <w:r>
        <w:rPr>
          <w:rFonts w:eastAsia="MS Mincho"/>
          <w:lang w:eastAsia="zh-CN"/>
        </w:rPr>
        <w:t>.</w:t>
      </w:r>
      <w:r>
        <w:rPr>
          <w:rFonts w:eastAsia="MS Mincho"/>
          <w:lang w:eastAsia="zh-CN"/>
        </w:rPr>
        <w:tab/>
      </w:r>
      <w:r w:rsidR="004E65F3" w:rsidRPr="004E65F3">
        <w:rPr>
          <w:rFonts w:eastAsia="MS Mincho"/>
          <w:lang w:eastAsia="zh-CN"/>
        </w:rPr>
        <w:t>El GHREN analizó las resoluciones de cancelación emitidas por el CSE y concluyó que las mismas presentaron errores de fondo y/o forma</w:t>
      </w:r>
      <w:r w:rsidR="00221737">
        <w:rPr>
          <w:rFonts w:eastAsia="MS Mincho"/>
          <w:lang w:eastAsia="zh-CN"/>
        </w:rPr>
        <w:t xml:space="preserve"> (Véase Tabla 6).</w:t>
      </w:r>
    </w:p>
    <w:p w14:paraId="5F26BD95" w14:textId="77777777" w:rsidR="00A77604" w:rsidRPr="00827024" w:rsidRDefault="00A77604" w:rsidP="00A77604">
      <w:pPr>
        <w:pStyle w:val="Ttulo1"/>
        <w:rPr>
          <w:rFonts w:eastAsia="MS Mincho"/>
          <w:lang w:val="es-ES" w:eastAsia="zh-CN"/>
        </w:rPr>
      </w:pPr>
    </w:p>
    <w:p w14:paraId="3DBCD4DE" w14:textId="6282FDF5" w:rsidR="00A77604" w:rsidRPr="00827024" w:rsidRDefault="00106BF8" w:rsidP="00990138">
      <w:pPr>
        <w:pStyle w:val="Ttulo1"/>
        <w:ind w:left="567"/>
        <w:rPr>
          <w:lang w:val="es-ES"/>
        </w:rPr>
      </w:pPr>
      <w:r w:rsidRPr="00827024">
        <w:rPr>
          <w:rFonts w:eastAsia="MS Mincho"/>
          <w:lang w:val="es-ES" w:eastAsia="zh-CN"/>
        </w:rPr>
        <w:t xml:space="preserve">Tabla </w:t>
      </w:r>
      <w:r w:rsidR="00F04752">
        <w:rPr>
          <w:lang w:val="es-ES"/>
        </w:rPr>
        <w:t>6</w:t>
      </w:r>
    </w:p>
    <w:p w14:paraId="4935C60C" w14:textId="0F8D5FB2" w:rsidR="00106BF8" w:rsidRDefault="00106BF8" w:rsidP="00990138">
      <w:pPr>
        <w:pStyle w:val="Ttulo1"/>
        <w:ind w:left="567"/>
        <w:rPr>
          <w:rFonts w:eastAsia="MS Mincho"/>
          <w:lang w:val="es-ES" w:eastAsia="zh-CN"/>
        </w:rPr>
      </w:pPr>
      <w:r w:rsidRPr="00221737">
        <w:rPr>
          <w:rFonts w:eastAsia="MS Mincho"/>
          <w:b/>
          <w:bCs/>
          <w:lang w:val="es-ES" w:eastAsia="zh-CN"/>
        </w:rPr>
        <w:t>Cancelaciones de partidos políticos durante el periodo de mandato del GHREN</w:t>
      </w:r>
      <w:r w:rsidRPr="00106BF8">
        <w:rPr>
          <w:rFonts w:eastAsia="MS Mincho"/>
          <w:vertAlign w:val="superscript"/>
          <w:lang w:eastAsia="zh-CN"/>
        </w:rPr>
        <w:footnoteReference w:id="1233"/>
      </w:r>
    </w:p>
    <w:tbl>
      <w:tblPr>
        <w:tblStyle w:val="Tablaconcuadrcula2"/>
        <w:tblW w:w="911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1241"/>
        <w:gridCol w:w="142"/>
        <w:gridCol w:w="1208"/>
        <w:gridCol w:w="142"/>
        <w:gridCol w:w="2512"/>
        <w:gridCol w:w="463"/>
        <w:gridCol w:w="2514"/>
        <w:gridCol w:w="753"/>
      </w:tblGrid>
      <w:tr w:rsidR="000651F3" w:rsidRPr="000651F3" w14:paraId="571A8A01" w14:textId="77777777" w:rsidTr="00990138">
        <w:trPr>
          <w:tblHeader/>
        </w:trPr>
        <w:tc>
          <w:tcPr>
            <w:tcW w:w="1383" w:type="dxa"/>
            <w:gridSpan w:val="2"/>
            <w:tcBorders>
              <w:top w:val="single" w:sz="4" w:space="0" w:color="auto"/>
              <w:bottom w:val="single" w:sz="12" w:space="0" w:color="auto"/>
            </w:tcBorders>
            <w:shd w:val="clear" w:color="auto" w:fill="auto"/>
            <w:vAlign w:val="bottom"/>
            <w:hideMark/>
          </w:tcPr>
          <w:p w14:paraId="40DEE8B5" w14:textId="3EB22ED2" w:rsidR="002B64F1" w:rsidRPr="000651F3" w:rsidRDefault="002B64F1" w:rsidP="00990138">
            <w:pPr>
              <w:spacing w:before="80" w:after="80" w:line="200" w:lineRule="exact"/>
              <w:ind w:left="139" w:right="113"/>
              <w:rPr>
                <w:rFonts w:ascii="Times New Roman" w:hAnsi="Times New Roman" w:cs="Times New Roman"/>
                <w:i/>
                <w:sz w:val="16"/>
                <w:lang w:eastAsia="zh-CN"/>
              </w:rPr>
            </w:pPr>
            <w:r w:rsidRPr="000651F3">
              <w:rPr>
                <w:rFonts w:ascii="Times New Roman" w:hAnsi="Times New Roman" w:cs="Times New Roman"/>
                <w:i/>
                <w:sz w:val="16"/>
                <w:lang w:val="uz-Cyrl-UZ" w:eastAsia="zh-CN"/>
              </w:rPr>
              <w:t>Partido político</w:t>
            </w:r>
            <w:r w:rsidRPr="000651F3">
              <w:rPr>
                <w:rFonts w:ascii="Times New Roman" w:hAnsi="Times New Roman" w:cs="Times New Roman"/>
                <w:i/>
                <w:sz w:val="16"/>
                <w:lang w:eastAsia="zh-CN"/>
              </w:rPr>
              <w:t xml:space="preserve"> y fecha de cancelación</w:t>
            </w:r>
          </w:p>
        </w:tc>
        <w:tc>
          <w:tcPr>
            <w:tcW w:w="1350" w:type="dxa"/>
            <w:gridSpan w:val="2"/>
            <w:tcBorders>
              <w:top w:val="single" w:sz="4" w:space="0" w:color="auto"/>
              <w:bottom w:val="single" w:sz="12" w:space="0" w:color="auto"/>
            </w:tcBorders>
            <w:shd w:val="clear" w:color="auto" w:fill="auto"/>
          </w:tcPr>
          <w:p w14:paraId="42923B26" w14:textId="77777777" w:rsidR="002B64F1" w:rsidRPr="000651F3" w:rsidRDefault="002B64F1" w:rsidP="00990138">
            <w:pPr>
              <w:spacing w:before="80" w:after="80" w:line="200" w:lineRule="exact"/>
              <w:ind w:left="139" w:right="113"/>
              <w:jc w:val="center"/>
              <w:rPr>
                <w:rFonts w:ascii="Times New Roman" w:hAnsi="Times New Roman" w:cs="Times New Roman"/>
                <w:i/>
                <w:sz w:val="16"/>
                <w:lang w:val="en-US" w:eastAsia="zh-CN"/>
              </w:rPr>
            </w:pPr>
            <w:r w:rsidRPr="000651F3">
              <w:rPr>
                <w:rFonts w:ascii="Times New Roman" w:hAnsi="Times New Roman" w:cs="Times New Roman"/>
                <w:i/>
                <w:sz w:val="16"/>
                <w:lang w:val="en-US" w:eastAsia="zh-CN"/>
              </w:rPr>
              <w:t>Recurrente</w:t>
            </w:r>
          </w:p>
        </w:tc>
        <w:tc>
          <w:tcPr>
            <w:tcW w:w="3117" w:type="dxa"/>
            <w:gridSpan w:val="3"/>
            <w:tcBorders>
              <w:top w:val="single" w:sz="4" w:space="0" w:color="auto"/>
              <w:bottom w:val="single" w:sz="12" w:space="0" w:color="auto"/>
            </w:tcBorders>
            <w:shd w:val="clear" w:color="auto" w:fill="auto"/>
            <w:hideMark/>
          </w:tcPr>
          <w:p w14:paraId="7EF40102" w14:textId="2A788AC4" w:rsidR="002B64F1" w:rsidRPr="000651F3" w:rsidRDefault="002B64F1" w:rsidP="00990138">
            <w:pPr>
              <w:spacing w:before="80" w:after="80" w:line="200" w:lineRule="exact"/>
              <w:ind w:left="139" w:right="113"/>
              <w:jc w:val="center"/>
              <w:rPr>
                <w:rFonts w:ascii="Times New Roman" w:hAnsi="Times New Roman" w:cs="Times New Roman"/>
                <w:i/>
                <w:sz w:val="16"/>
                <w:lang w:eastAsia="zh-CN"/>
              </w:rPr>
            </w:pPr>
            <w:r w:rsidRPr="000651F3">
              <w:rPr>
                <w:rFonts w:ascii="Times New Roman" w:hAnsi="Times New Roman" w:cs="Times New Roman"/>
                <w:i/>
                <w:sz w:val="16"/>
                <w:lang w:val="uz-Cyrl-UZ" w:eastAsia="zh-CN"/>
              </w:rPr>
              <w:t>Causal invocada</w:t>
            </w:r>
          </w:p>
        </w:tc>
        <w:tc>
          <w:tcPr>
            <w:tcW w:w="3267" w:type="dxa"/>
            <w:gridSpan w:val="2"/>
            <w:tcBorders>
              <w:top w:val="single" w:sz="4" w:space="0" w:color="auto"/>
              <w:bottom w:val="single" w:sz="12" w:space="0" w:color="auto"/>
            </w:tcBorders>
            <w:shd w:val="clear" w:color="auto" w:fill="auto"/>
            <w:hideMark/>
          </w:tcPr>
          <w:p w14:paraId="7AEC5234" w14:textId="0CC2EEBD" w:rsidR="002B64F1" w:rsidRPr="006E5DD7" w:rsidRDefault="00A77604" w:rsidP="00990138">
            <w:pPr>
              <w:spacing w:before="80" w:after="80" w:line="200" w:lineRule="exact"/>
              <w:ind w:left="139" w:right="113"/>
              <w:jc w:val="center"/>
              <w:rPr>
                <w:rFonts w:ascii="Times New Roman" w:hAnsi="Times New Roman" w:cs="Times New Roman"/>
                <w:i/>
                <w:sz w:val="16"/>
                <w:lang w:val="es-PA" w:eastAsia="zh-CN"/>
              </w:rPr>
            </w:pPr>
            <w:r w:rsidRPr="00A77604">
              <w:rPr>
                <w:rFonts w:ascii="Times New Roman" w:hAnsi="Times New Roman" w:cs="Times New Roman"/>
                <w:i/>
                <w:sz w:val="16"/>
                <w:lang w:val="uz-Cyrl-UZ" w:eastAsia="zh-CN"/>
              </w:rPr>
              <w:t>Análisis jurídico</w:t>
            </w:r>
          </w:p>
        </w:tc>
      </w:tr>
      <w:tr w:rsidR="000651F3" w:rsidRPr="000651F3" w14:paraId="67628DB5" w14:textId="77777777" w:rsidTr="00990138">
        <w:trPr>
          <w:trHeight w:hRule="exact" w:val="113"/>
        </w:trPr>
        <w:tc>
          <w:tcPr>
            <w:tcW w:w="1383" w:type="dxa"/>
            <w:gridSpan w:val="2"/>
            <w:tcBorders>
              <w:top w:val="single" w:sz="12" w:space="0" w:color="auto"/>
            </w:tcBorders>
            <w:shd w:val="clear" w:color="auto" w:fill="auto"/>
          </w:tcPr>
          <w:p w14:paraId="6C363004" w14:textId="77777777" w:rsidR="000651F3" w:rsidRPr="000651F3" w:rsidRDefault="000651F3" w:rsidP="00990138">
            <w:pPr>
              <w:spacing w:before="40" w:after="120"/>
              <w:ind w:left="139" w:right="113"/>
              <w:rPr>
                <w:rFonts w:ascii="Times New Roman" w:hAnsi="Times New Roman" w:cs="Times New Roman"/>
                <w:sz w:val="20"/>
                <w:lang w:val="uz-Cyrl-UZ" w:eastAsia="zh-CN"/>
              </w:rPr>
            </w:pPr>
          </w:p>
        </w:tc>
        <w:tc>
          <w:tcPr>
            <w:tcW w:w="1350" w:type="dxa"/>
            <w:gridSpan w:val="2"/>
            <w:tcBorders>
              <w:top w:val="single" w:sz="12" w:space="0" w:color="auto"/>
            </w:tcBorders>
            <w:shd w:val="clear" w:color="auto" w:fill="auto"/>
          </w:tcPr>
          <w:p w14:paraId="75DD08FA" w14:textId="77777777" w:rsidR="000651F3" w:rsidRPr="000651F3" w:rsidRDefault="000651F3" w:rsidP="00990138">
            <w:pPr>
              <w:spacing w:before="40" w:after="120"/>
              <w:ind w:left="139" w:right="113"/>
              <w:rPr>
                <w:rFonts w:ascii="Times New Roman" w:hAnsi="Times New Roman" w:cs="Times New Roman"/>
                <w:sz w:val="20"/>
                <w:lang w:val="en-US" w:eastAsia="zh-CN"/>
              </w:rPr>
            </w:pPr>
          </w:p>
        </w:tc>
        <w:tc>
          <w:tcPr>
            <w:tcW w:w="3117" w:type="dxa"/>
            <w:gridSpan w:val="3"/>
            <w:tcBorders>
              <w:top w:val="single" w:sz="12" w:space="0" w:color="auto"/>
            </w:tcBorders>
            <w:shd w:val="clear" w:color="auto" w:fill="auto"/>
          </w:tcPr>
          <w:p w14:paraId="3BAE6504" w14:textId="77777777" w:rsidR="000651F3" w:rsidRPr="000651F3" w:rsidRDefault="000651F3" w:rsidP="00990138">
            <w:pPr>
              <w:spacing w:before="40" w:after="120"/>
              <w:ind w:left="139" w:right="113"/>
              <w:rPr>
                <w:rFonts w:ascii="Times New Roman" w:hAnsi="Times New Roman" w:cs="Times New Roman"/>
                <w:sz w:val="20"/>
                <w:lang w:val="uz-Cyrl-UZ" w:eastAsia="zh-CN"/>
              </w:rPr>
            </w:pPr>
          </w:p>
        </w:tc>
        <w:tc>
          <w:tcPr>
            <w:tcW w:w="3267" w:type="dxa"/>
            <w:gridSpan w:val="2"/>
            <w:tcBorders>
              <w:top w:val="single" w:sz="12" w:space="0" w:color="auto"/>
            </w:tcBorders>
            <w:shd w:val="clear" w:color="auto" w:fill="auto"/>
          </w:tcPr>
          <w:p w14:paraId="2C663095" w14:textId="77777777" w:rsidR="000651F3" w:rsidRPr="000651F3" w:rsidRDefault="000651F3" w:rsidP="00990138">
            <w:pPr>
              <w:spacing w:before="40" w:after="120"/>
              <w:ind w:left="139" w:right="113"/>
              <w:rPr>
                <w:rFonts w:ascii="Times New Roman" w:hAnsi="Times New Roman" w:cs="Times New Roman"/>
                <w:sz w:val="20"/>
                <w:lang w:val="uz-Cyrl-UZ" w:eastAsia="zh-CN"/>
              </w:rPr>
            </w:pPr>
          </w:p>
        </w:tc>
      </w:tr>
      <w:tr w:rsidR="000651F3" w:rsidRPr="00581CAB" w14:paraId="6DF4F0B3" w14:textId="77777777" w:rsidTr="00E66A79">
        <w:tc>
          <w:tcPr>
            <w:tcW w:w="1383" w:type="dxa"/>
            <w:gridSpan w:val="2"/>
            <w:tcBorders>
              <w:bottom w:val="single" w:sz="12" w:space="0" w:color="auto"/>
            </w:tcBorders>
            <w:shd w:val="clear" w:color="auto" w:fill="auto"/>
            <w:hideMark/>
          </w:tcPr>
          <w:p w14:paraId="239FEFEC" w14:textId="77777777" w:rsidR="009B72D4" w:rsidRDefault="002B64F1" w:rsidP="00990138">
            <w:pPr>
              <w:spacing w:before="40" w:after="120"/>
              <w:ind w:left="139" w:right="113"/>
              <w:rPr>
                <w:rFonts w:ascii="Times New Roman" w:hAnsi="Times New Roman" w:cs="Times New Roman"/>
                <w:sz w:val="18"/>
                <w:szCs w:val="18"/>
                <w:lang w:eastAsia="zh-CN"/>
              </w:rPr>
            </w:pPr>
            <w:r w:rsidRPr="00581CAB">
              <w:rPr>
                <w:rFonts w:ascii="Times New Roman" w:hAnsi="Times New Roman" w:cs="Times New Roman"/>
                <w:sz w:val="18"/>
                <w:szCs w:val="18"/>
                <w:lang w:val="uz-Cyrl-UZ" w:eastAsia="zh-CN"/>
              </w:rPr>
              <w:t>Partido Restauración Democrática (PRD)</w:t>
            </w:r>
          </w:p>
          <w:p w14:paraId="302D1E9B" w14:textId="49673571" w:rsidR="002B64F1" w:rsidRPr="00581CAB" w:rsidRDefault="002B64F1" w:rsidP="00990138">
            <w:pPr>
              <w:spacing w:before="40" w:after="120"/>
              <w:ind w:left="139" w:right="113"/>
              <w:rPr>
                <w:rFonts w:ascii="Times New Roman" w:hAnsi="Times New Roman" w:cs="Times New Roman"/>
                <w:sz w:val="18"/>
                <w:szCs w:val="18"/>
                <w:lang w:eastAsia="zh-CN"/>
              </w:rPr>
            </w:pPr>
            <w:r w:rsidRPr="00581CAB">
              <w:rPr>
                <w:rFonts w:ascii="Times New Roman" w:hAnsi="Times New Roman" w:cs="Times New Roman"/>
                <w:sz w:val="18"/>
                <w:szCs w:val="18"/>
                <w:lang w:eastAsia="zh-CN"/>
              </w:rPr>
              <w:t xml:space="preserve">18 de mayo </w:t>
            </w:r>
            <w:r w:rsidR="009B72D4">
              <w:rPr>
                <w:rFonts w:ascii="Times New Roman" w:hAnsi="Times New Roman" w:cs="Times New Roman"/>
                <w:sz w:val="18"/>
                <w:szCs w:val="18"/>
                <w:lang w:eastAsia="zh-CN"/>
              </w:rPr>
              <w:t xml:space="preserve">     </w:t>
            </w:r>
            <w:r w:rsidRPr="00581CAB">
              <w:rPr>
                <w:rFonts w:ascii="Times New Roman" w:hAnsi="Times New Roman" w:cs="Times New Roman"/>
                <w:sz w:val="18"/>
                <w:szCs w:val="18"/>
                <w:lang w:eastAsia="zh-CN"/>
              </w:rPr>
              <w:t>de 2021</w:t>
            </w:r>
          </w:p>
        </w:tc>
        <w:tc>
          <w:tcPr>
            <w:tcW w:w="1350" w:type="dxa"/>
            <w:gridSpan w:val="2"/>
            <w:tcBorders>
              <w:bottom w:val="single" w:sz="12" w:space="0" w:color="auto"/>
            </w:tcBorders>
            <w:shd w:val="clear" w:color="auto" w:fill="auto"/>
          </w:tcPr>
          <w:p w14:paraId="4DFBFCC5" w14:textId="77777777" w:rsidR="002B64F1" w:rsidRPr="00581CAB" w:rsidRDefault="002B64F1" w:rsidP="00990138">
            <w:pPr>
              <w:spacing w:before="40" w:after="120"/>
              <w:ind w:left="139" w:right="113"/>
              <w:rPr>
                <w:rFonts w:ascii="Times New Roman" w:hAnsi="Times New Roman" w:cs="Times New Roman"/>
                <w:sz w:val="18"/>
                <w:szCs w:val="18"/>
                <w:lang w:eastAsia="zh-CN"/>
              </w:rPr>
            </w:pPr>
            <w:r w:rsidRPr="00581CAB">
              <w:rPr>
                <w:rFonts w:ascii="Times New Roman" w:hAnsi="Times New Roman" w:cs="Times New Roman"/>
                <w:sz w:val="18"/>
                <w:szCs w:val="18"/>
                <w:lang w:eastAsia="zh-CN"/>
              </w:rPr>
              <w:t>Un grupo de pastores y pastoras evangélicos</w:t>
            </w:r>
          </w:p>
        </w:tc>
        <w:tc>
          <w:tcPr>
            <w:tcW w:w="3117" w:type="dxa"/>
            <w:gridSpan w:val="3"/>
            <w:tcBorders>
              <w:bottom w:val="single" w:sz="12" w:space="0" w:color="auto"/>
            </w:tcBorders>
            <w:shd w:val="clear" w:color="auto" w:fill="auto"/>
            <w:hideMark/>
          </w:tcPr>
          <w:p w14:paraId="571CF0F3" w14:textId="77777777" w:rsidR="002B64F1" w:rsidRPr="00581CAB" w:rsidRDefault="002B64F1" w:rsidP="00990138">
            <w:pPr>
              <w:spacing w:before="40" w:after="120"/>
              <w:ind w:left="139" w:right="113"/>
              <w:rPr>
                <w:rFonts w:ascii="Times New Roman" w:hAnsi="Times New Roman" w:cs="Times New Roman"/>
                <w:sz w:val="18"/>
                <w:szCs w:val="18"/>
                <w:lang w:eastAsia="zh-CN"/>
              </w:rPr>
            </w:pPr>
            <w:r w:rsidRPr="00581CAB">
              <w:rPr>
                <w:rFonts w:ascii="Times New Roman" w:hAnsi="Times New Roman" w:cs="Times New Roman"/>
                <w:sz w:val="18"/>
                <w:szCs w:val="18"/>
                <w:lang w:eastAsia="zh-CN"/>
              </w:rPr>
              <w:t>El presidente del partido actuó contra los principios cristianos y los estatutos del PRD al aliarse con varias organizaciones que integran a la opositora Coalición Nacional, ya que, según los recurrentes, estos partidos promueven “antivalores” que no se corresponden con los principios evangélicos.</w:t>
            </w:r>
          </w:p>
          <w:p w14:paraId="0C547CE3" w14:textId="77777777" w:rsidR="002B64F1" w:rsidRPr="00581CAB" w:rsidRDefault="002B64F1" w:rsidP="00990138">
            <w:pPr>
              <w:spacing w:before="40" w:after="120"/>
              <w:ind w:left="139" w:right="113"/>
              <w:rPr>
                <w:rFonts w:ascii="Times New Roman" w:hAnsi="Times New Roman" w:cs="Times New Roman"/>
                <w:sz w:val="18"/>
                <w:szCs w:val="18"/>
                <w:lang w:eastAsia="zh-CN"/>
              </w:rPr>
            </w:pPr>
            <w:r w:rsidRPr="00581CAB">
              <w:rPr>
                <w:rFonts w:ascii="Times New Roman" w:hAnsi="Times New Roman" w:cs="Times New Roman"/>
                <w:sz w:val="18"/>
                <w:szCs w:val="18"/>
                <w:lang w:eastAsia="zh-CN"/>
              </w:rPr>
              <w:t xml:space="preserve">El CSE justifica su decisión sobre la base de que “se </w:t>
            </w:r>
            <w:r w:rsidRPr="00581CAB">
              <w:rPr>
                <w:rFonts w:ascii="Times New Roman" w:hAnsi="Times New Roman" w:cs="Times New Roman"/>
                <w:i/>
                <w:iCs/>
                <w:sz w:val="18"/>
                <w:szCs w:val="18"/>
                <w:lang w:eastAsia="zh-CN"/>
              </w:rPr>
              <w:t>ha podido constatar como hechos notorios y públicos, que efectivamente el [PRD] se ha aliado políticamente con asociaciones y personas en fechas posteriores al 7 de mayo</w:t>
            </w:r>
            <w:r w:rsidRPr="00581CAB">
              <w:rPr>
                <w:rFonts w:ascii="Times New Roman" w:hAnsi="Times New Roman" w:cs="Times New Roman"/>
                <w:sz w:val="18"/>
                <w:szCs w:val="18"/>
                <w:lang w:eastAsia="zh-CN"/>
              </w:rPr>
              <w:t xml:space="preserve">, </w:t>
            </w:r>
            <w:r w:rsidRPr="00581CAB">
              <w:rPr>
                <w:rFonts w:ascii="Times New Roman" w:hAnsi="Times New Roman" w:cs="Times New Roman"/>
                <w:i/>
                <w:iCs/>
                <w:sz w:val="18"/>
                <w:szCs w:val="18"/>
                <w:lang w:eastAsia="zh-CN"/>
              </w:rPr>
              <w:t>implicando con ellos cambios estatutorios que comprometen su razón fundacional”</w:t>
            </w:r>
            <w:r w:rsidRPr="00581CAB">
              <w:rPr>
                <w:rFonts w:ascii="Times New Roman" w:hAnsi="Times New Roman" w:cs="Times New Roman"/>
                <w:i/>
                <w:iCs/>
                <w:sz w:val="18"/>
                <w:szCs w:val="18"/>
                <w:vertAlign w:val="superscript"/>
                <w:lang w:eastAsia="zh-CN"/>
              </w:rPr>
              <w:footnoteReference w:id="1234"/>
            </w:r>
            <w:r w:rsidRPr="00581CAB">
              <w:rPr>
                <w:rFonts w:ascii="Times New Roman" w:hAnsi="Times New Roman" w:cs="Times New Roman"/>
                <w:i/>
                <w:iCs/>
                <w:sz w:val="18"/>
                <w:szCs w:val="18"/>
                <w:lang w:eastAsia="zh-CN"/>
              </w:rPr>
              <w:t xml:space="preserve"> </w:t>
            </w:r>
            <w:r w:rsidRPr="00581CAB">
              <w:rPr>
                <w:rFonts w:ascii="Times New Roman" w:hAnsi="Times New Roman" w:cs="Times New Roman"/>
                <w:sz w:val="18"/>
                <w:szCs w:val="18"/>
                <w:vertAlign w:val="superscript"/>
                <w:lang w:eastAsia="zh-CN"/>
              </w:rPr>
              <w:t xml:space="preserve"> </w:t>
            </w:r>
            <w:r w:rsidRPr="00581CAB">
              <w:rPr>
                <w:rFonts w:ascii="Times New Roman" w:hAnsi="Times New Roman" w:cs="Times New Roman"/>
                <w:sz w:val="18"/>
                <w:szCs w:val="18"/>
                <w:lang w:eastAsia="zh-CN"/>
              </w:rPr>
              <w:t xml:space="preserve"> </w:t>
            </w:r>
          </w:p>
          <w:p w14:paraId="2047C571" w14:textId="77777777" w:rsidR="002B64F1" w:rsidRPr="00581CAB" w:rsidRDefault="002B64F1" w:rsidP="00990138">
            <w:pPr>
              <w:spacing w:before="40" w:after="120"/>
              <w:ind w:left="139" w:right="113"/>
              <w:rPr>
                <w:rFonts w:ascii="Times New Roman" w:hAnsi="Times New Roman" w:cs="Times New Roman"/>
                <w:sz w:val="18"/>
                <w:szCs w:val="18"/>
                <w:lang w:eastAsia="zh-CN"/>
              </w:rPr>
            </w:pPr>
            <w:r w:rsidRPr="00581CAB">
              <w:rPr>
                <w:rFonts w:ascii="Times New Roman" w:hAnsi="Times New Roman" w:cs="Times New Roman"/>
                <w:sz w:val="18"/>
                <w:szCs w:val="18"/>
                <w:lang w:eastAsia="zh-CN"/>
              </w:rPr>
              <w:t xml:space="preserve">El CSE también refirió al art. 59.3 de la Ley Electoral, que prevé como causal de cancelación la “autodisolución del partido político o por fusión con otro”.  </w:t>
            </w:r>
          </w:p>
        </w:tc>
        <w:tc>
          <w:tcPr>
            <w:tcW w:w="3267" w:type="dxa"/>
            <w:gridSpan w:val="2"/>
            <w:tcBorders>
              <w:bottom w:val="single" w:sz="12" w:space="0" w:color="auto"/>
            </w:tcBorders>
            <w:shd w:val="clear" w:color="auto" w:fill="auto"/>
          </w:tcPr>
          <w:p w14:paraId="7C6E43A2" w14:textId="77777777" w:rsidR="002B64F1" w:rsidRPr="00581CAB" w:rsidRDefault="002B64F1" w:rsidP="00990138">
            <w:pPr>
              <w:spacing w:before="40" w:after="120"/>
              <w:ind w:left="139" w:right="113"/>
              <w:rPr>
                <w:rFonts w:ascii="Times New Roman" w:hAnsi="Times New Roman" w:cs="Times New Roman"/>
                <w:sz w:val="18"/>
                <w:szCs w:val="18"/>
                <w:lang w:val="uz-Cyrl-UZ" w:eastAsia="zh-CN"/>
              </w:rPr>
            </w:pPr>
            <w:r w:rsidRPr="00581CAB">
              <w:rPr>
                <w:rFonts w:ascii="Times New Roman" w:hAnsi="Times New Roman" w:cs="Times New Roman"/>
                <w:sz w:val="18"/>
                <w:szCs w:val="18"/>
                <w:lang w:eastAsia="zh-CN"/>
              </w:rPr>
              <w:t xml:space="preserve">De acuerdo con el presidente del partido, los recurrentes no eran miembros de su partido sino integrantes de las Comisiones de Paz del Frente Sandinista, </w:t>
            </w:r>
            <w:r w:rsidRPr="00581CAB">
              <w:rPr>
                <w:rFonts w:ascii="Times New Roman" w:hAnsi="Times New Roman" w:cs="Times New Roman"/>
                <w:sz w:val="18"/>
                <w:szCs w:val="18"/>
                <w:lang w:val="uz-Cyrl-UZ" w:eastAsia="zh-CN"/>
              </w:rPr>
              <w:t>por tanto no eran agraviados y no contaban con legitimación para impugnar</w:t>
            </w:r>
            <w:r w:rsidRPr="00581CAB">
              <w:rPr>
                <w:rFonts w:ascii="Times New Roman" w:hAnsi="Times New Roman" w:cs="Times New Roman"/>
                <w:sz w:val="18"/>
                <w:szCs w:val="18"/>
                <w:lang w:eastAsia="zh-CN"/>
              </w:rPr>
              <w:t>.</w:t>
            </w:r>
            <w:r w:rsidRPr="00581CAB">
              <w:rPr>
                <w:rFonts w:ascii="Times New Roman" w:hAnsi="Times New Roman" w:cs="Times New Roman"/>
                <w:sz w:val="18"/>
                <w:szCs w:val="18"/>
                <w:vertAlign w:val="superscript"/>
                <w:lang w:eastAsia="zh-CN"/>
              </w:rPr>
              <w:footnoteReference w:id="1235"/>
            </w:r>
          </w:p>
          <w:p w14:paraId="2D2597E9" w14:textId="77777777" w:rsidR="002B64F1" w:rsidRPr="00581CAB" w:rsidRDefault="002B64F1" w:rsidP="00990138">
            <w:pPr>
              <w:spacing w:before="40" w:after="120"/>
              <w:ind w:left="139" w:right="113"/>
              <w:rPr>
                <w:rFonts w:ascii="Times New Roman" w:hAnsi="Times New Roman" w:cs="Times New Roman"/>
                <w:sz w:val="18"/>
                <w:szCs w:val="18"/>
                <w:lang w:eastAsia="zh-CN"/>
              </w:rPr>
            </w:pPr>
            <w:r w:rsidRPr="00581CAB">
              <w:rPr>
                <w:rFonts w:ascii="Times New Roman" w:hAnsi="Times New Roman" w:cs="Times New Roman"/>
                <w:sz w:val="18"/>
                <w:szCs w:val="18"/>
                <w:lang w:eastAsia="zh-CN"/>
              </w:rPr>
              <w:t>El CSE afirmó que el representante legal del partido violó los estatutos de éste, al haberse “</w:t>
            </w:r>
            <w:r w:rsidRPr="00581CAB">
              <w:rPr>
                <w:rFonts w:ascii="Times New Roman" w:hAnsi="Times New Roman" w:cs="Times New Roman"/>
                <w:i/>
                <w:iCs/>
                <w:sz w:val="18"/>
                <w:szCs w:val="18"/>
                <w:lang w:eastAsia="zh-CN"/>
              </w:rPr>
              <w:t>divorciado de los postulados que sirvieron de simiente para la constitución del partido</w:t>
            </w:r>
            <w:r w:rsidRPr="00581CAB">
              <w:rPr>
                <w:rFonts w:ascii="Times New Roman" w:hAnsi="Times New Roman" w:cs="Times New Roman"/>
                <w:sz w:val="18"/>
                <w:szCs w:val="18"/>
                <w:lang w:eastAsia="zh-CN"/>
              </w:rPr>
              <w:t>”. Sin embargo, los “principios bíblicos” a los que hacen referencia los estatutos del PRD pueden ser interpretados de manera diversa, por lo que demostrar su violación requeriría una justificación teológica detallada que probablemente sería incompatible con el derecho a la libertad de religión y creencia de los miembros del PRD, a los que se negaría el derecho a interpretar sus propios “principios bíblicos” fundacionales.</w:t>
            </w:r>
          </w:p>
          <w:p w14:paraId="16419B71" w14:textId="77777777" w:rsidR="002B64F1" w:rsidRPr="00581CAB" w:rsidRDefault="002B64F1" w:rsidP="00990138">
            <w:pPr>
              <w:spacing w:before="40" w:after="120"/>
              <w:ind w:left="139" w:right="113"/>
              <w:rPr>
                <w:rFonts w:ascii="Times New Roman" w:hAnsi="Times New Roman" w:cs="Times New Roman"/>
                <w:sz w:val="18"/>
                <w:szCs w:val="18"/>
                <w:lang w:val="uz-Cyrl-UZ" w:eastAsia="zh-CN"/>
              </w:rPr>
            </w:pPr>
            <w:r w:rsidRPr="00581CAB">
              <w:rPr>
                <w:rFonts w:ascii="Times New Roman" w:hAnsi="Times New Roman" w:cs="Times New Roman"/>
                <w:sz w:val="18"/>
                <w:szCs w:val="18"/>
                <w:lang w:eastAsia="zh-CN"/>
              </w:rPr>
              <w:t>La alianza firmada el 16 de mayo por el PRD con agrupaciones pertenecientes a la Coalición Nacional para las elecciones de noviembre no constituye una autodisolución ni una fusión.</w:t>
            </w:r>
            <w:r w:rsidRPr="00581CAB">
              <w:rPr>
                <w:rFonts w:ascii="Times New Roman" w:hAnsi="Times New Roman" w:cs="Times New Roman"/>
                <w:sz w:val="18"/>
                <w:szCs w:val="18"/>
                <w:lang w:val="uz-Cyrl-UZ" w:eastAsia="zh-CN"/>
              </w:rPr>
              <w:t xml:space="preserve"> </w:t>
            </w:r>
          </w:p>
        </w:tc>
      </w:tr>
      <w:tr w:rsidR="00E66A79" w:rsidRPr="00581CAB" w14:paraId="08EB09A9" w14:textId="77777777" w:rsidTr="00E66A79">
        <w:tc>
          <w:tcPr>
            <w:tcW w:w="1383" w:type="dxa"/>
            <w:gridSpan w:val="2"/>
            <w:tcBorders>
              <w:top w:val="single" w:sz="12" w:space="0" w:color="auto"/>
              <w:bottom w:val="single" w:sz="12" w:space="0" w:color="auto"/>
            </w:tcBorders>
            <w:shd w:val="clear" w:color="auto" w:fill="auto"/>
          </w:tcPr>
          <w:p w14:paraId="2045999D" w14:textId="17AB0027" w:rsidR="00E66A79" w:rsidRPr="00581CAB" w:rsidRDefault="00E66A79" w:rsidP="00E66A79">
            <w:pPr>
              <w:spacing w:before="40" w:after="120"/>
              <w:ind w:left="139" w:right="113"/>
              <w:rPr>
                <w:sz w:val="18"/>
                <w:szCs w:val="18"/>
                <w:lang w:val="uz-Cyrl-UZ" w:eastAsia="zh-CN"/>
              </w:rPr>
            </w:pPr>
            <w:r w:rsidRPr="00283001">
              <w:rPr>
                <w:rFonts w:asciiTheme="majorBidi" w:hAnsiTheme="majorBidi" w:cstheme="majorBidi"/>
                <w:sz w:val="18"/>
                <w:szCs w:val="18"/>
                <w:lang w:val="uz-Cyrl-UZ"/>
              </w:rPr>
              <w:t>Partido Conservador (PC)</w:t>
            </w:r>
            <w:r w:rsidRPr="00283001">
              <w:rPr>
                <w:rFonts w:asciiTheme="majorBidi" w:hAnsiTheme="majorBidi" w:cstheme="majorBidi"/>
                <w:sz w:val="18"/>
                <w:szCs w:val="18"/>
              </w:rPr>
              <w:t xml:space="preserve"> - </w:t>
            </w:r>
            <w:r w:rsidRPr="00283001">
              <w:rPr>
                <w:rFonts w:asciiTheme="majorBidi" w:hAnsiTheme="majorBidi" w:cstheme="majorBidi"/>
                <w:sz w:val="18"/>
                <w:szCs w:val="18"/>
                <w:lang w:val="uz-Cyrl-UZ"/>
              </w:rPr>
              <w:t>19 de mayo de 2021</w:t>
            </w:r>
          </w:p>
        </w:tc>
        <w:tc>
          <w:tcPr>
            <w:tcW w:w="1350" w:type="dxa"/>
            <w:gridSpan w:val="2"/>
            <w:tcBorders>
              <w:top w:val="single" w:sz="12" w:space="0" w:color="auto"/>
              <w:bottom w:val="single" w:sz="12" w:space="0" w:color="auto"/>
            </w:tcBorders>
            <w:shd w:val="clear" w:color="auto" w:fill="auto"/>
          </w:tcPr>
          <w:p w14:paraId="2922CCBE" w14:textId="77777777" w:rsidR="00E66A79" w:rsidRPr="00581CAB" w:rsidRDefault="00E66A79" w:rsidP="00E66A79">
            <w:pPr>
              <w:spacing w:before="40" w:after="120"/>
              <w:ind w:left="139" w:right="113"/>
              <w:rPr>
                <w:sz w:val="18"/>
                <w:szCs w:val="18"/>
                <w:lang w:eastAsia="zh-CN"/>
              </w:rPr>
            </w:pPr>
          </w:p>
        </w:tc>
        <w:tc>
          <w:tcPr>
            <w:tcW w:w="3117" w:type="dxa"/>
            <w:gridSpan w:val="3"/>
            <w:tcBorders>
              <w:top w:val="single" w:sz="12" w:space="0" w:color="auto"/>
              <w:bottom w:val="single" w:sz="12" w:space="0" w:color="auto"/>
            </w:tcBorders>
            <w:shd w:val="clear" w:color="auto" w:fill="auto"/>
          </w:tcPr>
          <w:p w14:paraId="3D36B7EC" w14:textId="77777777" w:rsidR="00E66A79" w:rsidRDefault="00E66A79" w:rsidP="00E66A79">
            <w:pPr>
              <w:spacing w:line="240" w:lineRule="auto"/>
              <w:rPr>
                <w:rFonts w:ascii="Times New Roman" w:hAnsi="Times New Roman" w:cs="Times New Roman"/>
                <w:sz w:val="18"/>
                <w:szCs w:val="18"/>
                <w:lang w:eastAsia="zh-CN"/>
              </w:rPr>
            </w:pPr>
            <w:r w:rsidRPr="004235B1">
              <w:rPr>
                <w:rFonts w:ascii="Times New Roman" w:hAnsi="Times New Roman" w:cs="Times New Roman"/>
                <w:sz w:val="18"/>
                <w:szCs w:val="18"/>
                <w:lang w:eastAsia="zh-CN"/>
              </w:rPr>
              <w:t>El CSE basa su resolución en el art. 74.4 de la Ley No. 1070, que prevé la cancelación de partidos por la no participación en las elecciones.</w:t>
            </w:r>
          </w:p>
          <w:p w14:paraId="22461E8D" w14:textId="77777777" w:rsidR="00E66A79" w:rsidRDefault="00E66A79" w:rsidP="00E66A79">
            <w:pPr>
              <w:spacing w:line="240" w:lineRule="auto"/>
              <w:rPr>
                <w:rFonts w:ascii="Times New Roman" w:hAnsi="Times New Roman" w:cs="Times New Roman"/>
                <w:sz w:val="18"/>
                <w:szCs w:val="18"/>
                <w:lang w:eastAsia="zh-CN"/>
              </w:rPr>
            </w:pPr>
          </w:p>
          <w:p w14:paraId="37154B0C" w14:textId="773AB531" w:rsidR="00E66A79" w:rsidRPr="00E66A79" w:rsidRDefault="00E66A79" w:rsidP="00E66A79">
            <w:pPr>
              <w:spacing w:line="240" w:lineRule="auto"/>
              <w:rPr>
                <w:rFonts w:ascii="Times New Roman" w:hAnsi="Times New Roman" w:cs="Times New Roman"/>
                <w:sz w:val="18"/>
                <w:szCs w:val="18"/>
                <w:lang w:eastAsia="zh-CN"/>
              </w:rPr>
            </w:pPr>
            <w:r w:rsidRPr="004235B1">
              <w:rPr>
                <w:rFonts w:ascii="Times New Roman" w:hAnsi="Times New Roman" w:cs="Times New Roman"/>
                <w:sz w:val="18"/>
                <w:szCs w:val="18"/>
                <w:lang w:eastAsia="zh-CN"/>
              </w:rPr>
              <w:t>Dicha decisión constaba en un acta presentada por parte del Presidente del Partido a la Dirección de Atención de Partidos Políticos del CSE.</w:t>
            </w:r>
          </w:p>
        </w:tc>
        <w:tc>
          <w:tcPr>
            <w:tcW w:w="3267" w:type="dxa"/>
            <w:gridSpan w:val="2"/>
            <w:tcBorders>
              <w:top w:val="single" w:sz="12" w:space="0" w:color="auto"/>
              <w:bottom w:val="single" w:sz="12" w:space="0" w:color="auto"/>
            </w:tcBorders>
            <w:shd w:val="clear" w:color="auto" w:fill="auto"/>
          </w:tcPr>
          <w:p w14:paraId="77A66BF4" w14:textId="77777777" w:rsidR="00E66A79" w:rsidRPr="004235B1" w:rsidRDefault="00E66A79" w:rsidP="00E66A79">
            <w:pPr>
              <w:spacing w:line="240" w:lineRule="auto"/>
              <w:rPr>
                <w:rFonts w:ascii="Times New Roman" w:hAnsi="Times New Roman" w:cs="Times New Roman"/>
                <w:sz w:val="18"/>
                <w:szCs w:val="18"/>
                <w:lang w:eastAsia="zh-CN"/>
              </w:rPr>
            </w:pPr>
            <w:r w:rsidRPr="004235B1">
              <w:rPr>
                <w:rFonts w:ascii="Times New Roman" w:hAnsi="Times New Roman" w:cs="Times New Roman"/>
                <w:sz w:val="18"/>
                <w:szCs w:val="18"/>
                <w:lang w:eastAsia="zh-CN"/>
              </w:rPr>
              <w:t>La no presentación a las elecciones no era aún un hecho material a la fecha de la resolución de cancelación, ya que había sido una decisión temporal que podía confirmarse o no, ya que no había expirado el plazo estipulado para presentar candidaturas.</w:t>
            </w:r>
          </w:p>
          <w:p w14:paraId="46886FB1" w14:textId="77777777" w:rsidR="00E66A79" w:rsidRPr="004235B1" w:rsidRDefault="00E66A79" w:rsidP="00E66A79">
            <w:pPr>
              <w:spacing w:line="240" w:lineRule="auto"/>
              <w:jc w:val="both"/>
              <w:rPr>
                <w:rFonts w:ascii="Times New Roman" w:hAnsi="Times New Roman" w:cs="Times New Roman"/>
                <w:sz w:val="18"/>
                <w:szCs w:val="18"/>
                <w:lang w:eastAsia="zh-CN"/>
              </w:rPr>
            </w:pPr>
          </w:p>
          <w:p w14:paraId="46ECE3C6" w14:textId="0118DB12" w:rsidR="00E66A79" w:rsidRPr="00E66A79" w:rsidRDefault="00E66A79" w:rsidP="00E66A79">
            <w:pPr>
              <w:spacing w:line="240" w:lineRule="auto"/>
              <w:rPr>
                <w:rFonts w:ascii="Times New Roman" w:hAnsi="Times New Roman" w:cs="Times New Roman"/>
                <w:sz w:val="18"/>
                <w:szCs w:val="18"/>
                <w:lang w:eastAsia="zh-CN"/>
              </w:rPr>
            </w:pPr>
            <w:r w:rsidRPr="004235B1">
              <w:rPr>
                <w:rFonts w:ascii="Times New Roman" w:hAnsi="Times New Roman" w:cs="Times New Roman"/>
                <w:sz w:val="18"/>
                <w:szCs w:val="18"/>
                <w:lang w:eastAsia="zh-CN"/>
              </w:rPr>
              <w:t>El Acta del PC establecía que el Consejo del partido, aprobaba no participar en el proceso electoral, y que “se consultará con los 110,000 votantes que respaldaron al PC en noviembre de 2016, si ellos opinan diferente la decisión se puede cambiar.”</w:t>
            </w:r>
            <w:r w:rsidRPr="00283001">
              <w:rPr>
                <w:rFonts w:ascii="Times New Roman" w:hAnsi="Times New Roman" w:cs="Times New Roman"/>
                <w:szCs w:val="18"/>
                <w:vertAlign w:val="superscript"/>
                <w:lang w:eastAsia="zh-CN"/>
              </w:rPr>
              <w:footnoteReference w:id="1236"/>
            </w:r>
            <w:r w:rsidRPr="00283001">
              <w:rPr>
                <w:rFonts w:ascii="Times New Roman" w:hAnsi="Times New Roman" w:cs="Times New Roman"/>
                <w:sz w:val="18"/>
                <w:szCs w:val="18"/>
                <w:vertAlign w:val="superscript"/>
                <w:lang w:eastAsia="zh-CN"/>
              </w:rPr>
              <w:t xml:space="preserve"> </w:t>
            </w:r>
          </w:p>
        </w:tc>
      </w:tr>
      <w:tr w:rsidR="00E66A79" w:rsidRPr="00283001" w14:paraId="118BDB73" w14:textId="77777777" w:rsidTr="00E66A79">
        <w:tc>
          <w:tcPr>
            <w:tcW w:w="1383" w:type="dxa"/>
            <w:gridSpan w:val="2"/>
            <w:tcBorders>
              <w:top w:val="single" w:sz="12" w:space="0" w:color="auto"/>
              <w:bottom w:val="single" w:sz="12" w:space="0" w:color="auto"/>
            </w:tcBorders>
            <w:shd w:val="clear" w:color="auto" w:fill="auto"/>
          </w:tcPr>
          <w:p w14:paraId="5943F90E" w14:textId="32954A4B" w:rsidR="00E66A79" w:rsidRPr="00283001" w:rsidRDefault="00E66A79" w:rsidP="00283001">
            <w:pPr>
              <w:spacing w:before="40" w:after="120"/>
              <w:ind w:left="139" w:right="113"/>
              <w:rPr>
                <w:rFonts w:asciiTheme="majorBidi" w:hAnsiTheme="majorBidi" w:cstheme="majorBidi"/>
                <w:sz w:val="18"/>
                <w:szCs w:val="18"/>
                <w:lang w:val="uz-Cyrl-UZ"/>
              </w:rPr>
            </w:pPr>
            <w:r w:rsidRPr="00283001">
              <w:rPr>
                <w:rFonts w:asciiTheme="majorBidi" w:hAnsiTheme="majorBidi" w:cstheme="majorBidi"/>
                <w:sz w:val="18"/>
                <w:szCs w:val="18"/>
                <w:lang w:val="uz-Cyrl-UZ"/>
              </w:rPr>
              <w:lastRenderedPageBreak/>
              <w:t>Ciudadanos por la Libertad (CxL)</w:t>
            </w:r>
            <w:r w:rsidRPr="00283001">
              <w:rPr>
                <w:rFonts w:asciiTheme="majorBidi" w:hAnsiTheme="majorBidi" w:cstheme="majorBidi"/>
                <w:sz w:val="18"/>
                <w:szCs w:val="18"/>
              </w:rPr>
              <w:t xml:space="preserve"> - </w:t>
            </w:r>
            <w:r w:rsidRPr="00283001">
              <w:rPr>
                <w:rFonts w:asciiTheme="majorBidi" w:hAnsiTheme="majorBidi" w:cstheme="majorBidi"/>
                <w:sz w:val="18"/>
                <w:szCs w:val="18"/>
                <w:lang w:val="uz-Cyrl-UZ"/>
              </w:rPr>
              <w:t>6 de agosto de 2021</w:t>
            </w:r>
          </w:p>
        </w:tc>
        <w:tc>
          <w:tcPr>
            <w:tcW w:w="1350" w:type="dxa"/>
            <w:gridSpan w:val="2"/>
            <w:tcBorders>
              <w:top w:val="single" w:sz="12" w:space="0" w:color="auto"/>
              <w:bottom w:val="single" w:sz="12" w:space="0" w:color="auto"/>
            </w:tcBorders>
            <w:shd w:val="clear" w:color="auto" w:fill="auto"/>
          </w:tcPr>
          <w:p w14:paraId="1FB67598" w14:textId="5FE834EA" w:rsidR="00E66A79" w:rsidRPr="00283001" w:rsidRDefault="00E66A79" w:rsidP="00283001">
            <w:pPr>
              <w:spacing w:before="40" w:after="120"/>
              <w:ind w:left="139" w:right="113"/>
              <w:rPr>
                <w:sz w:val="18"/>
                <w:szCs w:val="18"/>
                <w:lang w:eastAsia="zh-CN"/>
              </w:rPr>
            </w:pPr>
            <w:r w:rsidRPr="00283001">
              <w:rPr>
                <w:rFonts w:asciiTheme="majorBidi" w:hAnsiTheme="majorBidi" w:cstheme="majorBidi"/>
                <w:sz w:val="18"/>
                <w:szCs w:val="18"/>
              </w:rPr>
              <w:t>La representante del Partido Liberal Constitucionalista (PLC)</w:t>
            </w:r>
          </w:p>
        </w:tc>
        <w:tc>
          <w:tcPr>
            <w:tcW w:w="3117" w:type="dxa"/>
            <w:gridSpan w:val="3"/>
            <w:tcBorders>
              <w:top w:val="single" w:sz="12" w:space="0" w:color="auto"/>
              <w:bottom w:val="single" w:sz="12" w:space="0" w:color="auto"/>
            </w:tcBorders>
            <w:shd w:val="clear" w:color="auto" w:fill="auto"/>
          </w:tcPr>
          <w:p w14:paraId="623DF1AE" w14:textId="354A6911" w:rsidR="00E66A79" w:rsidRPr="00283001" w:rsidRDefault="00E66A79" w:rsidP="00283001">
            <w:pPr>
              <w:spacing w:line="240" w:lineRule="auto"/>
              <w:rPr>
                <w:rFonts w:asciiTheme="majorBidi" w:hAnsiTheme="majorBidi" w:cstheme="majorBidi"/>
                <w:sz w:val="18"/>
                <w:szCs w:val="18"/>
                <w:lang w:val="uz-Cyrl-UZ"/>
              </w:rPr>
            </w:pPr>
            <w:r w:rsidRPr="00283001">
              <w:rPr>
                <w:rFonts w:asciiTheme="majorBidi" w:hAnsiTheme="majorBidi" w:cstheme="majorBidi"/>
                <w:sz w:val="18"/>
                <w:szCs w:val="18"/>
                <w:lang w:val="uz-Cyrl-UZ"/>
              </w:rPr>
              <w:t xml:space="preserve">Según la resolución del CSE, el partido CxL fue cancelado porque su </w:t>
            </w:r>
            <w:r w:rsidRPr="00283001">
              <w:rPr>
                <w:rFonts w:asciiTheme="majorBidi" w:hAnsiTheme="majorBidi" w:cstheme="majorBidi"/>
                <w:sz w:val="18"/>
                <w:szCs w:val="18"/>
              </w:rPr>
              <w:t xml:space="preserve">representante legal, </w:t>
            </w:r>
            <w:r w:rsidRPr="00283001">
              <w:rPr>
                <w:rFonts w:asciiTheme="majorBidi" w:hAnsiTheme="majorBidi" w:cstheme="majorBidi"/>
                <w:sz w:val="18"/>
                <w:szCs w:val="18"/>
                <w:lang w:val="uz-Cyrl-UZ"/>
              </w:rPr>
              <w:t xml:space="preserve">habría realizado su trámite de solicitud de cédula de ciudanía de forma </w:t>
            </w:r>
            <w:r w:rsidRPr="00283001">
              <w:rPr>
                <w:rFonts w:asciiTheme="majorBidi" w:hAnsiTheme="majorBidi" w:cstheme="majorBidi"/>
                <w:sz w:val="18"/>
                <w:szCs w:val="18"/>
              </w:rPr>
              <w:t>anómala</w:t>
            </w:r>
            <w:r w:rsidRPr="00283001">
              <w:rPr>
                <w:rFonts w:asciiTheme="majorBidi" w:hAnsiTheme="majorBidi" w:cstheme="majorBidi"/>
                <w:sz w:val="18"/>
                <w:szCs w:val="18"/>
                <w:lang w:val="uz-Cyrl-UZ"/>
              </w:rPr>
              <w:t>.</w:t>
            </w:r>
          </w:p>
          <w:p w14:paraId="02AD7E48" w14:textId="77777777" w:rsidR="00E66A79" w:rsidRPr="00283001" w:rsidRDefault="00E66A79" w:rsidP="00283001">
            <w:pPr>
              <w:spacing w:line="240" w:lineRule="auto"/>
              <w:rPr>
                <w:rFonts w:asciiTheme="majorBidi" w:hAnsiTheme="majorBidi" w:cstheme="majorBidi"/>
                <w:sz w:val="18"/>
                <w:szCs w:val="18"/>
                <w:lang w:val="uz-Cyrl-UZ"/>
              </w:rPr>
            </w:pPr>
          </w:p>
          <w:p w14:paraId="7D6D9159" w14:textId="77777777" w:rsidR="00E66A79" w:rsidRPr="00283001" w:rsidRDefault="00E66A79" w:rsidP="00283001">
            <w:pPr>
              <w:spacing w:line="240" w:lineRule="auto"/>
              <w:rPr>
                <w:rFonts w:asciiTheme="majorBidi" w:hAnsiTheme="majorBidi" w:cstheme="majorBidi"/>
                <w:sz w:val="18"/>
                <w:szCs w:val="18"/>
              </w:rPr>
            </w:pPr>
            <w:r w:rsidRPr="00283001">
              <w:rPr>
                <w:rFonts w:asciiTheme="majorBidi" w:hAnsiTheme="majorBidi" w:cstheme="majorBidi"/>
                <w:sz w:val="18"/>
                <w:szCs w:val="18"/>
                <w:lang w:val="uz-Cyrl-UZ"/>
              </w:rPr>
              <w:t xml:space="preserve">Sin embargo, en </w:t>
            </w:r>
            <w:r w:rsidRPr="00283001">
              <w:rPr>
                <w:rFonts w:asciiTheme="majorBidi" w:hAnsiTheme="majorBidi" w:cstheme="majorBidi"/>
                <w:sz w:val="18"/>
                <w:szCs w:val="18"/>
                <w:lang w:val="es-419"/>
              </w:rPr>
              <w:t>la notificación enviada a la presidenta del partido CxL,</w:t>
            </w:r>
            <w:r w:rsidRPr="00283001">
              <w:rPr>
                <w:rFonts w:asciiTheme="majorBidi" w:hAnsiTheme="majorBidi" w:cstheme="majorBidi"/>
                <w:sz w:val="18"/>
                <w:szCs w:val="18"/>
                <w:lang w:val="uz-Cyrl-UZ"/>
              </w:rPr>
              <w:t xml:space="preserve"> el CSE acusó al </w:t>
            </w:r>
            <w:r w:rsidRPr="00283001">
              <w:rPr>
                <w:rFonts w:asciiTheme="majorBidi" w:hAnsiTheme="majorBidi" w:cstheme="majorBidi"/>
                <w:sz w:val="18"/>
                <w:szCs w:val="18"/>
              </w:rPr>
              <w:t>mismo</w:t>
            </w:r>
            <w:r w:rsidRPr="00283001">
              <w:rPr>
                <w:rFonts w:asciiTheme="majorBidi" w:hAnsiTheme="majorBidi" w:cstheme="majorBidi"/>
                <w:sz w:val="18"/>
                <w:szCs w:val="18"/>
                <w:lang w:val="uz-Cyrl-UZ"/>
              </w:rPr>
              <w:t xml:space="preserve"> de </w:t>
            </w:r>
            <w:r w:rsidRPr="00283001">
              <w:rPr>
                <w:rFonts w:asciiTheme="majorBidi" w:hAnsiTheme="majorBidi" w:cstheme="majorBidi"/>
                <w:sz w:val="18"/>
                <w:szCs w:val="18"/>
              </w:rPr>
              <w:t>haber menoscabado</w:t>
            </w:r>
            <w:r w:rsidRPr="00283001">
              <w:rPr>
                <w:rFonts w:asciiTheme="majorBidi" w:hAnsiTheme="majorBidi" w:cstheme="majorBidi"/>
                <w:sz w:val="18"/>
                <w:szCs w:val="18"/>
                <w:lang w:val="uz-Cyrl-UZ"/>
              </w:rPr>
              <w:t xml:space="preserve"> la soberanía nacional </w:t>
            </w:r>
            <w:r w:rsidRPr="00283001">
              <w:rPr>
                <w:rFonts w:asciiTheme="majorBidi" w:hAnsiTheme="majorBidi" w:cstheme="majorBidi"/>
                <w:sz w:val="18"/>
                <w:szCs w:val="18"/>
              </w:rPr>
              <w:t>e</w:t>
            </w:r>
            <w:r w:rsidRPr="00283001">
              <w:rPr>
                <w:rFonts w:asciiTheme="majorBidi" w:hAnsiTheme="majorBidi" w:cstheme="majorBidi"/>
                <w:sz w:val="18"/>
                <w:szCs w:val="18"/>
                <w:lang w:val="uz-Cyrl-UZ"/>
              </w:rPr>
              <w:t xml:space="preserve"> infringido la Ley de Agentes Extranjeros, la Ley de Seguridad Soberana y la Ley de Soberanía</w:t>
            </w:r>
            <w:r w:rsidRPr="00283001">
              <w:rPr>
                <w:rFonts w:asciiTheme="majorBidi" w:hAnsiTheme="majorBidi" w:cstheme="majorBidi"/>
                <w:sz w:val="18"/>
                <w:szCs w:val="18"/>
              </w:rPr>
              <w:t>.</w:t>
            </w:r>
          </w:p>
          <w:p w14:paraId="35C9FD32" w14:textId="77777777" w:rsidR="00E66A79" w:rsidRPr="00283001" w:rsidRDefault="00E66A79" w:rsidP="00283001">
            <w:pPr>
              <w:spacing w:line="240" w:lineRule="auto"/>
              <w:rPr>
                <w:sz w:val="18"/>
                <w:szCs w:val="18"/>
                <w:lang w:eastAsia="zh-CN"/>
              </w:rPr>
            </w:pPr>
          </w:p>
        </w:tc>
        <w:tc>
          <w:tcPr>
            <w:tcW w:w="3267" w:type="dxa"/>
            <w:gridSpan w:val="2"/>
            <w:tcBorders>
              <w:top w:val="single" w:sz="12" w:space="0" w:color="auto"/>
              <w:bottom w:val="single" w:sz="12" w:space="0" w:color="auto"/>
            </w:tcBorders>
            <w:shd w:val="clear" w:color="auto" w:fill="auto"/>
          </w:tcPr>
          <w:p w14:paraId="65091CAD" w14:textId="77777777" w:rsidR="00E66A79" w:rsidRPr="00283001" w:rsidRDefault="00E66A79" w:rsidP="00283001">
            <w:pPr>
              <w:spacing w:line="240" w:lineRule="auto"/>
              <w:ind w:left="107"/>
              <w:rPr>
                <w:rFonts w:asciiTheme="majorBidi" w:hAnsiTheme="majorBidi" w:cstheme="majorBidi"/>
                <w:sz w:val="18"/>
                <w:szCs w:val="18"/>
              </w:rPr>
            </w:pPr>
            <w:r w:rsidRPr="00283001">
              <w:rPr>
                <w:rFonts w:asciiTheme="majorBidi" w:hAnsiTheme="majorBidi" w:cstheme="majorBidi"/>
                <w:sz w:val="18"/>
                <w:szCs w:val="18"/>
              </w:rPr>
              <w:t>La aplicación de la Ley No. 1055 como causal de cancelación restringe desproporcionadamente el derecho a la participación política.</w:t>
            </w:r>
          </w:p>
          <w:p w14:paraId="2F3FAFE6" w14:textId="77777777" w:rsidR="00E66A79" w:rsidRPr="00283001" w:rsidRDefault="00E66A79" w:rsidP="00283001">
            <w:pPr>
              <w:spacing w:line="240" w:lineRule="auto"/>
              <w:ind w:left="107"/>
              <w:rPr>
                <w:rFonts w:asciiTheme="majorBidi" w:hAnsiTheme="majorBidi" w:cstheme="majorBidi"/>
                <w:sz w:val="18"/>
                <w:szCs w:val="18"/>
              </w:rPr>
            </w:pPr>
          </w:p>
          <w:p w14:paraId="21032AC0" w14:textId="299E0C04" w:rsidR="00E66A79" w:rsidRPr="00283001" w:rsidRDefault="00E66A79" w:rsidP="00283001">
            <w:pPr>
              <w:spacing w:line="240" w:lineRule="auto"/>
              <w:ind w:left="107"/>
              <w:rPr>
                <w:rFonts w:asciiTheme="majorBidi" w:hAnsiTheme="majorBidi" w:cstheme="majorBidi"/>
                <w:sz w:val="18"/>
                <w:szCs w:val="18"/>
              </w:rPr>
            </w:pPr>
            <w:r w:rsidRPr="00283001">
              <w:rPr>
                <w:rFonts w:asciiTheme="majorBidi" w:hAnsiTheme="majorBidi" w:cstheme="majorBidi"/>
                <w:sz w:val="18"/>
                <w:szCs w:val="18"/>
              </w:rPr>
              <w:t>La resolución emitida por el CSE no desarrolla los hechos que se consideran fueron violatorios de la Ley de Soberanía.</w:t>
            </w:r>
          </w:p>
        </w:tc>
      </w:tr>
      <w:tr w:rsidR="00E66A79" w:rsidRPr="000651F3" w14:paraId="3E6BD90D" w14:textId="77777777" w:rsidTr="00990138">
        <w:trPr>
          <w:gridBefore w:val="1"/>
          <w:gridAfter w:val="1"/>
          <w:wBefore w:w="142" w:type="dxa"/>
          <w:wAfter w:w="753" w:type="dxa"/>
          <w:trHeight w:hRule="exact" w:val="113"/>
        </w:trPr>
        <w:tc>
          <w:tcPr>
            <w:tcW w:w="1383" w:type="dxa"/>
            <w:gridSpan w:val="2"/>
            <w:tcBorders>
              <w:top w:val="single" w:sz="12" w:space="0" w:color="auto"/>
            </w:tcBorders>
            <w:shd w:val="clear" w:color="auto" w:fill="auto"/>
          </w:tcPr>
          <w:p w14:paraId="2915448D" w14:textId="77777777" w:rsidR="00E66A79" w:rsidRPr="000651F3" w:rsidRDefault="00E66A79" w:rsidP="00E66A79">
            <w:pPr>
              <w:suppressAutoHyphens w:val="0"/>
              <w:spacing w:line="240" w:lineRule="auto"/>
              <w:rPr>
                <w:rFonts w:ascii="Times New Roman" w:hAnsi="Times New Roman" w:cs="Times New Roman"/>
                <w:sz w:val="20"/>
                <w:lang w:val="uz-Cyrl-UZ" w:eastAsia="zh-CN"/>
              </w:rPr>
            </w:pPr>
          </w:p>
        </w:tc>
        <w:tc>
          <w:tcPr>
            <w:tcW w:w="1350" w:type="dxa"/>
            <w:gridSpan w:val="2"/>
            <w:tcBorders>
              <w:top w:val="single" w:sz="12" w:space="0" w:color="auto"/>
            </w:tcBorders>
            <w:shd w:val="clear" w:color="auto" w:fill="auto"/>
          </w:tcPr>
          <w:p w14:paraId="2FF3924A" w14:textId="77777777" w:rsidR="00E66A79" w:rsidRPr="00990138" w:rsidRDefault="00E66A79" w:rsidP="00E66A79">
            <w:pPr>
              <w:spacing w:before="40" w:after="120"/>
              <w:ind w:right="113"/>
              <w:rPr>
                <w:rFonts w:ascii="Times New Roman" w:hAnsi="Times New Roman" w:cs="Times New Roman"/>
                <w:sz w:val="20"/>
                <w:lang w:eastAsia="zh-CN"/>
              </w:rPr>
            </w:pPr>
          </w:p>
        </w:tc>
        <w:tc>
          <w:tcPr>
            <w:tcW w:w="2512" w:type="dxa"/>
            <w:tcBorders>
              <w:top w:val="single" w:sz="12" w:space="0" w:color="auto"/>
            </w:tcBorders>
            <w:shd w:val="clear" w:color="auto" w:fill="auto"/>
          </w:tcPr>
          <w:p w14:paraId="2E3FFC26" w14:textId="77777777" w:rsidR="00E66A79" w:rsidRPr="000651F3" w:rsidRDefault="00E66A79" w:rsidP="00E66A79">
            <w:pPr>
              <w:spacing w:before="40" w:after="120"/>
              <w:ind w:right="113"/>
              <w:rPr>
                <w:rFonts w:ascii="Times New Roman" w:hAnsi="Times New Roman" w:cs="Times New Roman"/>
                <w:sz w:val="20"/>
                <w:lang w:val="uz-Cyrl-UZ" w:eastAsia="zh-CN"/>
              </w:rPr>
            </w:pPr>
          </w:p>
        </w:tc>
        <w:tc>
          <w:tcPr>
            <w:tcW w:w="2977" w:type="dxa"/>
            <w:gridSpan w:val="2"/>
            <w:tcBorders>
              <w:top w:val="single" w:sz="12" w:space="0" w:color="auto"/>
            </w:tcBorders>
            <w:shd w:val="clear" w:color="auto" w:fill="auto"/>
          </w:tcPr>
          <w:p w14:paraId="67B8FA6B" w14:textId="77777777" w:rsidR="00E66A79" w:rsidRPr="000651F3" w:rsidRDefault="00E66A79" w:rsidP="00E66A79">
            <w:pPr>
              <w:spacing w:before="40" w:after="120"/>
              <w:ind w:right="113"/>
              <w:rPr>
                <w:rFonts w:ascii="Times New Roman" w:hAnsi="Times New Roman" w:cs="Times New Roman"/>
                <w:sz w:val="20"/>
                <w:lang w:val="uz-Cyrl-UZ" w:eastAsia="zh-CN"/>
              </w:rPr>
            </w:pPr>
          </w:p>
        </w:tc>
      </w:tr>
    </w:tbl>
    <w:p w14:paraId="67244ED6" w14:textId="77777777" w:rsidR="00283001" w:rsidRDefault="00283001" w:rsidP="0055590C">
      <w:pPr>
        <w:pStyle w:val="SingleTxtG"/>
        <w:ind w:left="0"/>
        <w:rPr>
          <w:rFonts w:eastAsia="MS Mincho"/>
          <w:b/>
          <w:bCs/>
          <w:lang w:eastAsia="zh-CN"/>
        </w:rPr>
      </w:pPr>
    </w:p>
    <w:p w14:paraId="0EEB7E4E" w14:textId="489DEB99" w:rsidR="0055590C" w:rsidRPr="0055590C" w:rsidRDefault="0055590C" w:rsidP="00A61FE3">
      <w:pPr>
        <w:pStyle w:val="SingleTxtG"/>
        <w:ind w:left="567"/>
        <w:rPr>
          <w:rFonts w:eastAsia="MS Mincho"/>
          <w:b/>
          <w:bCs/>
          <w:lang w:eastAsia="zh-CN"/>
        </w:rPr>
      </w:pPr>
      <w:r w:rsidRPr="0055590C">
        <w:rPr>
          <w:rFonts w:eastAsia="MS Mincho"/>
          <w:b/>
          <w:bCs/>
          <w:lang w:eastAsia="zh-CN"/>
        </w:rPr>
        <w:t>e</w:t>
      </w:r>
      <w:r w:rsidR="001D39D7">
        <w:rPr>
          <w:rFonts w:eastAsia="MS Mincho"/>
          <w:b/>
          <w:bCs/>
          <w:lang w:eastAsia="zh-CN"/>
        </w:rPr>
        <w:t>)</w:t>
      </w:r>
      <w:r w:rsidRPr="0055590C">
        <w:rPr>
          <w:rFonts w:eastAsia="MS Mincho"/>
          <w:b/>
          <w:bCs/>
          <w:lang w:eastAsia="zh-CN"/>
        </w:rPr>
        <w:t xml:space="preserve"> </w:t>
      </w:r>
      <w:r w:rsidR="00A61FE3">
        <w:rPr>
          <w:rFonts w:eastAsia="MS Mincho"/>
          <w:b/>
          <w:bCs/>
          <w:lang w:eastAsia="zh-CN"/>
        </w:rPr>
        <w:tab/>
      </w:r>
      <w:r w:rsidRPr="0055590C">
        <w:rPr>
          <w:rFonts w:eastAsia="MS Mincho"/>
          <w:b/>
          <w:bCs/>
          <w:lang w:eastAsia="zh-CN"/>
        </w:rPr>
        <w:t>Estigmatización, acoso e intimidación</w:t>
      </w:r>
    </w:p>
    <w:p w14:paraId="0A7071A9" w14:textId="6830124C" w:rsidR="001049F2" w:rsidRPr="001049F2" w:rsidRDefault="001049F2" w:rsidP="00A61FE3">
      <w:pPr>
        <w:pStyle w:val="SingleTxtG"/>
        <w:ind w:left="0" w:firstLine="567"/>
        <w:rPr>
          <w:rFonts w:eastAsia="MS Mincho"/>
          <w:i/>
          <w:iCs/>
          <w:lang w:eastAsia="zh-CN"/>
        </w:rPr>
      </w:pPr>
      <w:r w:rsidRPr="001049F2">
        <w:rPr>
          <w:rFonts w:eastAsia="MS Mincho"/>
          <w:i/>
          <w:iCs/>
          <w:lang w:eastAsia="zh-CN"/>
        </w:rPr>
        <w:t xml:space="preserve">i) </w:t>
      </w:r>
      <w:r w:rsidR="00A61FE3">
        <w:rPr>
          <w:rFonts w:eastAsia="MS Mincho"/>
          <w:i/>
          <w:iCs/>
          <w:lang w:eastAsia="zh-CN"/>
        </w:rPr>
        <w:t xml:space="preserve">        </w:t>
      </w:r>
      <w:r w:rsidRPr="001049F2">
        <w:rPr>
          <w:rFonts w:eastAsia="MS Mincho"/>
          <w:i/>
          <w:iCs/>
          <w:lang w:eastAsia="zh-CN"/>
        </w:rPr>
        <w:t>Estigmatización de las voces críticas</w:t>
      </w:r>
      <w:r w:rsidRPr="001049F2">
        <w:rPr>
          <w:rFonts w:eastAsia="MS Mincho"/>
          <w:i/>
          <w:iCs/>
          <w:lang w:val="uz-Cyrl-UZ" w:eastAsia="zh-CN"/>
        </w:rPr>
        <w:t xml:space="preserve"> </w:t>
      </w:r>
      <w:r w:rsidRPr="001049F2">
        <w:rPr>
          <w:rFonts w:eastAsia="MS Mincho"/>
          <w:i/>
          <w:iCs/>
          <w:lang w:eastAsia="zh-CN"/>
        </w:rPr>
        <w:t>y discurso incendiario</w:t>
      </w:r>
    </w:p>
    <w:p w14:paraId="7A10F1D4" w14:textId="0F6DD214" w:rsidR="00CE4840" w:rsidRPr="00CE4840" w:rsidRDefault="00A37BA3" w:rsidP="00CE4840">
      <w:pPr>
        <w:pStyle w:val="SingleTxtG"/>
        <w:rPr>
          <w:rFonts w:eastAsia="MS Mincho"/>
          <w:lang w:eastAsia="zh-CN"/>
        </w:rPr>
      </w:pPr>
      <w:bookmarkStart w:id="147" w:name="_Hlk127438090"/>
      <w:r>
        <w:rPr>
          <w:rFonts w:eastAsia="MS Mincho"/>
          <w:lang w:eastAsia="zh-CN"/>
        </w:rPr>
        <w:t>74</w:t>
      </w:r>
      <w:r w:rsidR="00C951F0">
        <w:rPr>
          <w:rFonts w:eastAsia="MS Mincho"/>
          <w:lang w:eastAsia="zh-CN"/>
        </w:rPr>
        <w:t>1</w:t>
      </w:r>
      <w:r>
        <w:rPr>
          <w:rFonts w:eastAsia="MS Mincho"/>
          <w:lang w:eastAsia="zh-CN"/>
        </w:rPr>
        <w:t>.</w:t>
      </w:r>
      <w:r>
        <w:rPr>
          <w:rFonts w:eastAsia="MS Mincho"/>
          <w:lang w:eastAsia="zh-CN"/>
        </w:rPr>
        <w:tab/>
      </w:r>
      <w:r w:rsidR="00CE4840" w:rsidRPr="00CE4840">
        <w:rPr>
          <w:rFonts w:eastAsia="MS Mincho"/>
          <w:lang w:eastAsia="zh-CN"/>
        </w:rPr>
        <w:t xml:space="preserve">Altos cargos del Gobierno, representantes de instituciones públicas, medios oficialistas y usuarios en redes sociales, han hecho uso de retórica incendiaria que incita al odio contra las personas percibidas como opositoras o críticas del Gobierno.  </w:t>
      </w:r>
      <w:bookmarkEnd w:id="147"/>
    </w:p>
    <w:p w14:paraId="771A3D3C" w14:textId="22452571" w:rsidR="00CE4840" w:rsidRPr="00CE4840" w:rsidRDefault="00A37BA3" w:rsidP="00CE4840">
      <w:pPr>
        <w:pStyle w:val="SingleTxtG"/>
        <w:rPr>
          <w:rFonts w:eastAsia="MS Mincho"/>
          <w:lang w:eastAsia="zh-CN"/>
        </w:rPr>
      </w:pPr>
      <w:r>
        <w:rPr>
          <w:rFonts w:eastAsia="MS Mincho"/>
          <w:lang w:eastAsia="zh-CN"/>
        </w:rPr>
        <w:t>74</w:t>
      </w:r>
      <w:r w:rsidR="00C951F0">
        <w:rPr>
          <w:rFonts w:eastAsia="MS Mincho"/>
          <w:lang w:eastAsia="zh-CN"/>
        </w:rPr>
        <w:t>2</w:t>
      </w:r>
      <w:r>
        <w:rPr>
          <w:rFonts w:eastAsia="MS Mincho"/>
          <w:lang w:eastAsia="zh-CN"/>
        </w:rPr>
        <w:t>.</w:t>
      </w:r>
      <w:r>
        <w:rPr>
          <w:rFonts w:eastAsia="MS Mincho"/>
          <w:lang w:eastAsia="zh-CN"/>
        </w:rPr>
        <w:tab/>
      </w:r>
      <w:r w:rsidR="00CE4840" w:rsidRPr="00CE4840">
        <w:rPr>
          <w:rFonts w:eastAsia="MS Mincho"/>
          <w:lang w:eastAsia="zh-CN"/>
        </w:rPr>
        <w:t>Inicialmente, el discurso de las autoridades buscó minimizar el movimiento social de abril de 2018. Así, el 18 de abril Rosario Murillo caracterizó al movimiento de protesta como “</w:t>
      </w:r>
      <w:r w:rsidR="00CE4840" w:rsidRPr="00CE4840">
        <w:rPr>
          <w:rFonts w:eastAsia="MS Mincho"/>
          <w:i/>
          <w:iCs/>
          <w:lang w:eastAsia="zh-CN"/>
        </w:rPr>
        <w:t>grupos minúsculos, esas almas pequeñas, tóxicas, llenas de odio, no representan el sentimiento, la necesidad de paz, de trabajo y de cariño del pueblo nicaragüense</w:t>
      </w:r>
      <w:r w:rsidR="00CE4840" w:rsidRPr="00CE4840">
        <w:rPr>
          <w:rFonts w:eastAsia="MS Mincho"/>
          <w:lang w:eastAsia="zh-CN"/>
        </w:rPr>
        <w:t>” y el 19 de abril se refirió a “</w:t>
      </w:r>
      <w:r w:rsidR="00CE4840" w:rsidRPr="00CE4840">
        <w:rPr>
          <w:rFonts w:eastAsia="MS Mincho"/>
          <w:i/>
          <w:iCs/>
          <w:lang w:eastAsia="zh-CN"/>
        </w:rPr>
        <w:t>seres pequeñitos, mezquinos, mediocres</w:t>
      </w:r>
      <w:r w:rsidR="00CE4840" w:rsidRPr="00CE4840">
        <w:rPr>
          <w:rFonts w:eastAsia="MS Mincho"/>
          <w:lang w:eastAsia="zh-CN"/>
        </w:rPr>
        <w:t>”.</w:t>
      </w:r>
      <w:r w:rsidR="00CE4840" w:rsidRPr="00CE4840">
        <w:rPr>
          <w:rStyle w:val="Refdenotaalpie"/>
          <w:lang w:eastAsia="zh-CN"/>
        </w:rPr>
        <w:footnoteReference w:id="1237"/>
      </w:r>
      <w:r w:rsidR="00CE4840" w:rsidRPr="00CE4840">
        <w:rPr>
          <w:rFonts w:eastAsia="MS Mincho"/>
          <w:lang w:eastAsia="zh-CN"/>
        </w:rPr>
        <w:t xml:space="preserve"> </w:t>
      </w:r>
      <w:bookmarkStart w:id="148" w:name="_Hlk127438116"/>
      <w:r w:rsidR="00CE4840" w:rsidRPr="00CE4840">
        <w:rPr>
          <w:rFonts w:eastAsia="MS Mincho"/>
          <w:lang w:eastAsia="zh-CN"/>
        </w:rPr>
        <w:t xml:space="preserve">A medida que las protestas continuaron, se comenzó a gestar un discurso público de construcción del enemigo. A través de la repetición de estereotipos negativos, y de la difamación del colectivo, se buscó generar una retórica de “nosotros contra los otros”. </w:t>
      </w:r>
    </w:p>
    <w:p w14:paraId="44AC244D" w14:textId="6BE4FB32" w:rsidR="00CE4840" w:rsidRPr="00CE4840" w:rsidRDefault="00A37BA3" w:rsidP="00CE4840">
      <w:pPr>
        <w:pStyle w:val="SingleTxtG"/>
        <w:rPr>
          <w:rFonts w:eastAsia="MS Mincho"/>
          <w:i/>
          <w:iCs/>
          <w:lang w:eastAsia="zh-CN"/>
        </w:rPr>
      </w:pPr>
      <w:r>
        <w:rPr>
          <w:rFonts w:eastAsia="MS Mincho"/>
          <w:lang w:eastAsia="zh-CN"/>
        </w:rPr>
        <w:t>74</w:t>
      </w:r>
      <w:r w:rsidR="00C951F0">
        <w:rPr>
          <w:rFonts w:eastAsia="MS Mincho"/>
          <w:lang w:eastAsia="zh-CN"/>
        </w:rPr>
        <w:t>3</w:t>
      </w:r>
      <w:r>
        <w:rPr>
          <w:rFonts w:eastAsia="MS Mincho"/>
          <w:lang w:eastAsia="zh-CN"/>
        </w:rPr>
        <w:t>.</w:t>
      </w:r>
      <w:r>
        <w:rPr>
          <w:rFonts w:eastAsia="MS Mincho"/>
          <w:lang w:eastAsia="zh-CN"/>
        </w:rPr>
        <w:tab/>
      </w:r>
      <w:r w:rsidR="00CE4840" w:rsidRPr="00CE4840">
        <w:rPr>
          <w:rFonts w:eastAsia="MS Mincho"/>
          <w:lang w:eastAsia="zh-CN"/>
        </w:rPr>
        <w:t xml:space="preserve">Para ello, las autoridades invocaron el amor a la Patria, así como valores tradicionales y figuras propias del lenguaje religioso. </w:t>
      </w:r>
      <w:bookmarkEnd w:id="148"/>
      <w:r w:rsidR="00CE4840" w:rsidRPr="00CE4840">
        <w:rPr>
          <w:rFonts w:eastAsia="MS Mincho"/>
          <w:lang w:eastAsia="zh-CN"/>
        </w:rPr>
        <w:t>En palabras de Rosario Murillo: “</w:t>
      </w:r>
      <w:r w:rsidR="00CE4840" w:rsidRPr="00CE4840">
        <w:rPr>
          <w:rFonts w:eastAsia="MS Mincho"/>
          <w:i/>
          <w:iCs/>
          <w:lang w:eastAsia="zh-CN"/>
        </w:rPr>
        <w:t>En todo momento, esos, los que están ahí diciendo cualquier cosa, manipulando a las Personas, se han lanzado contra las Iglesias, se lanzan contra las Iglesias, contra los Pastores, contra los Sacerdotes, contra la Familia, son los que en todo momento han querido convertir Nicaragua en un campo ajeno a nuestra manera de ser; promotores del aborto, promotores de formas de Vida que no corresponden con nuestra Cultura, con nuestra manera de sentir, de pensar, de actuar.”</w:t>
      </w:r>
      <w:r w:rsidR="00CE4840" w:rsidRPr="00CE4840">
        <w:rPr>
          <w:rStyle w:val="Refdenotaalpie"/>
          <w:lang w:eastAsia="zh-CN"/>
        </w:rPr>
        <w:footnoteReference w:id="1238"/>
      </w:r>
      <w:r w:rsidR="00CE4840" w:rsidRPr="00CE4840">
        <w:rPr>
          <w:rStyle w:val="Refdenotaalpie"/>
          <w:lang w:eastAsia="zh-CN"/>
        </w:rPr>
        <w:t xml:space="preserve"> </w:t>
      </w:r>
    </w:p>
    <w:p w14:paraId="1AF98168" w14:textId="048CAA02" w:rsidR="00CE4840" w:rsidRPr="00CE4840" w:rsidRDefault="00A37BA3" w:rsidP="00CE4840">
      <w:pPr>
        <w:pStyle w:val="SingleTxtG"/>
        <w:rPr>
          <w:rFonts w:eastAsia="MS Mincho"/>
          <w:lang w:eastAsia="zh-CN"/>
        </w:rPr>
      </w:pPr>
      <w:bookmarkStart w:id="149" w:name="_Hlk127438132"/>
      <w:r>
        <w:rPr>
          <w:rFonts w:eastAsia="MS Mincho"/>
          <w:lang w:eastAsia="zh-CN"/>
        </w:rPr>
        <w:t>74</w:t>
      </w:r>
      <w:r w:rsidR="00C951F0">
        <w:rPr>
          <w:rFonts w:eastAsia="MS Mincho"/>
          <w:lang w:eastAsia="zh-CN"/>
        </w:rPr>
        <w:t>4</w:t>
      </w:r>
      <w:r>
        <w:rPr>
          <w:rFonts w:eastAsia="MS Mincho"/>
          <w:lang w:eastAsia="zh-CN"/>
        </w:rPr>
        <w:t>.</w:t>
      </w:r>
      <w:r>
        <w:rPr>
          <w:rFonts w:eastAsia="MS Mincho"/>
          <w:lang w:eastAsia="zh-CN"/>
        </w:rPr>
        <w:tab/>
      </w:r>
      <w:r w:rsidR="00CE4840" w:rsidRPr="00CE4840">
        <w:rPr>
          <w:rFonts w:eastAsia="MS Mincho"/>
          <w:lang w:eastAsia="zh-CN"/>
        </w:rPr>
        <w:t xml:space="preserve">También se acusó a los grupos de mujeres y las feministas de ser </w:t>
      </w:r>
      <w:r w:rsidR="00CE4840" w:rsidRPr="00CE4840">
        <w:rPr>
          <w:rFonts w:eastAsia="MS Mincho"/>
          <w:lang w:val="es" w:eastAsia="zh-CN"/>
        </w:rPr>
        <w:t>“abortistas”, “traidoras,” de atacar a la familia y a la vida, y se les señaló como personas cuyos valores se contraponen a los del grupo de personas afines al Gobierno.</w:t>
      </w:r>
      <w:r w:rsidR="00CE4840" w:rsidRPr="00CE4840">
        <w:rPr>
          <w:rFonts w:eastAsia="MS Mincho"/>
          <w:lang w:eastAsia="zh-CN"/>
        </w:rPr>
        <w:t xml:space="preserve"> </w:t>
      </w:r>
      <w:bookmarkEnd w:id="149"/>
      <w:r w:rsidR="00CE4840" w:rsidRPr="00CE4840">
        <w:rPr>
          <w:rFonts w:eastAsia="MS Mincho"/>
          <w:lang w:eastAsia="zh-CN"/>
        </w:rPr>
        <w:t>Por ejemplo, el 23 de noviembre de 2018, dos días después de que la Policía Nacional negara la solicitud de organizaciones para conmemorar el Día Internacional de la No Violencia contra las Mujeres,</w:t>
      </w:r>
      <w:r w:rsidR="00CE4840" w:rsidRPr="00CE4840">
        <w:rPr>
          <w:rStyle w:val="Refdenotaalpie"/>
          <w:lang w:eastAsia="zh-CN"/>
        </w:rPr>
        <w:t>106</w:t>
      </w:r>
      <w:r w:rsidR="00CE4840" w:rsidRPr="00CE4840">
        <w:rPr>
          <w:rFonts w:eastAsia="MS Mincho"/>
          <w:lang w:eastAsia="zh-CN"/>
        </w:rPr>
        <w:t xml:space="preserve"> Rosario Murillo dijo al Canal 4: </w:t>
      </w:r>
    </w:p>
    <w:p w14:paraId="1E3BC084" w14:textId="1C8AD00B" w:rsidR="002006B2" w:rsidRPr="002006B2" w:rsidRDefault="002006B2" w:rsidP="00C951F0">
      <w:pPr>
        <w:pStyle w:val="SingleTxtG"/>
        <w:ind w:left="1701"/>
        <w:rPr>
          <w:rFonts w:eastAsia="MS Mincho"/>
          <w:i/>
          <w:iCs/>
          <w:lang w:val="es" w:eastAsia="zh-CN"/>
        </w:rPr>
      </w:pPr>
      <w:r w:rsidRPr="002006B2">
        <w:rPr>
          <w:rFonts w:eastAsia="MS Mincho"/>
          <w:i/>
          <w:iCs/>
          <w:lang w:val="es" w:eastAsia="zh-CN"/>
        </w:rPr>
        <w:t xml:space="preserve">Las Mujeres Sandinistas, de Movimientos Sociales, Laborales y de Juventud, denunciamos la permanente extorsión de estos Movimientos autodenominados </w:t>
      </w:r>
      <w:r w:rsidRPr="002006B2">
        <w:rPr>
          <w:rFonts w:eastAsia="MS Mincho"/>
          <w:i/>
          <w:iCs/>
          <w:lang w:val="es" w:eastAsia="zh-CN"/>
        </w:rPr>
        <w:lastRenderedPageBreak/>
        <w:t>Feministas, que han buscado, obtenido y siguen obteniendo abundantes e ilegítimos recursos, para atacar y destruir a las Mujeres y a las Familias nicaragüenses, cuyas verdaderas Batallas ignoran, en su egoísmo, vanidad y ceguera interesada […] denunciamos a estas llamadas Líderes, por su responsabilidad e involucramiento en los crímenes de odio que se cometieron contra Mujeres, Hombres, Jóvenes y Familias en nuestra Nicaragua durante el intento fallido de Golpe de Estado. Denunciamos y exigimos que la Justicia establezca responsabilidades y penas para todas y todos los que han participado y todavía pretenden participar en el asedio y el acoso a la Paz.</w:t>
      </w:r>
      <w:r w:rsidRPr="002006B2">
        <w:rPr>
          <w:rStyle w:val="Refdenotaalpie"/>
          <w:lang w:val="es" w:eastAsia="zh-CN"/>
        </w:rPr>
        <w:footnoteReference w:id="1239"/>
      </w:r>
    </w:p>
    <w:p w14:paraId="014194E7" w14:textId="25F5EEAC" w:rsidR="003B1D42" w:rsidRPr="003B1D42" w:rsidRDefault="00A37BA3" w:rsidP="003B1D42">
      <w:pPr>
        <w:pStyle w:val="SingleTxtG"/>
        <w:rPr>
          <w:rFonts w:eastAsia="MS Mincho"/>
          <w:lang w:val="uz-Cyrl-UZ" w:eastAsia="zh-CN"/>
        </w:rPr>
      </w:pPr>
      <w:bookmarkStart w:id="150" w:name="_Hlk127438162"/>
      <w:r>
        <w:rPr>
          <w:rFonts w:eastAsia="MS Mincho"/>
          <w:lang w:eastAsia="zh-CN"/>
        </w:rPr>
        <w:t>74</w:t>
      </w:r>
      <w:r w:rsidR="00C951F0">
        <w:rPr>
          <w:rFonts w:eastAsia="MS Mincho"/>
          <w:lang w:eastAsia="zh-CN"/>
        </w:rPr>
        <w:t>5</w:t>
      </w:r>
      <w:r>
        <w:rPr>
          <w:rFonts w:eastAsia="MS Mincho"/>
          <w:lang w:eastAsia="zh-CN"/>
        </w:rPr>
        <w:t>.</w:t>
      </w:r>
      <w:r>
        <w:rPr>
          <w:rFonts w:eastAsia="MS Mincho"/>
          <w:lang w:eastAsia="zh-CN"/>
        </w:rPr>
        <w:tab/>
      </w:r>
      <w:r w:rsidR="003B1D42" w:rsidRPr="003B1D42">
        <w:rPr>
          <w:rFonts w:eastAsia="MS Mincho"/>
          <w:lang w:eastAsia="zh-CN"/>
        </w:rPr>
        <w:t xml:space="preserve">Del mismo modo, se procedió a justificar las violaciones y abusos cometidos, adscribiendo la responsabilidad por los hechos de violencia de 2018 a las personas opositoras o percibidas como tales. </w:t>
      </w:r>
      <w:r w:rsidR="003B1D42" w:rsidRPr="003B1D42">
        <w:rPr>
          <w:rFonts w:eastAsia="MS Mincho"/>
          <w:lang w:val="uz-Cyrl-UZ" w:eastAsia="zh-CN"/>
        </w:rPr>
        <w:t xml:space="preserve">Desde los inicios de la crisis, el Gobierno mantuvo que los eventos de 2018 atendieron a un intento de </w:t>
      </w:r>
      <w:r w:rsidR="003B1D42" w:rsidRPr="003B1D42">
        <w:rPr>
          <w:rFonts w:eastAsia="MS Mincho"/>
          <w:lang w:eastAsia="zh-CN"/>
        </w:rPr>
        <w:t>G</w:t>
      </w:r>
      <w:r w:rsidR="003B1D42" w:rsidRPr="003B1D42">
        <w:rPr>
          <w:rFonts w:eastAsia="MS Mincho"/>
          <w:lang w:val="uz-Cyrl-UZ" w:eastAsia="zh-CN"/>
        </w:rPr>
        <w:t>olpe de Estado por parte de “la derecha” política, con el apoyo y financiamiento de los Estados Unidos.</w:t>
      </w:r>
      <w:r w:rsidR="003B1D42" w:rsidRPr="003B1D42">
        <w:rPr>
          <w:rStyle w:val="Refdenotaalpie"/>
          <w:lang w:val="uz-Cyrl-UZ" w:eastAsia="zh-CN"/>
        </w:rPr>
        <w:footnoteReference w:id="1240"/>
      </w:r>
      <w:r w:rsidR="003B1D42" w:rsidRPr="003B1D42">
        <w:rPr>
          <w:rFonts w:eastAsia="MS Mincho"/>
          <w:lang w:val="uz-Cyrl-UZ" w:eastAsia="zh-CN"/>
        </w:rPr>
        <w:t xml:space="preserve"> Dicha narrativa se reprodujo y perpetuó a través de comunicaciones oficiales del Gobierno de Nicaragua,</w:t>
      </w:r>
      <w:r w:rsidR="003B1D42" w:rsidRPr="003B1D42">
        <w:rPr>
          <w:rStyle w:val="Refdenotaalpie"/>
          <w:lang w:val="uz-Cyrl-UZ" w:eastAsia="zh-CN"/>
        </w:rPr>
        <w:footnoteReference w:id="1241"/>
      </w:r>
      <w:r w:rsidR="003B1D42" w:rsidRPr="003B1D42">
        <w:rPr>
          <w:rFonts w:eastAsia="MS Mincho"/>
          <w:lang w:val="uz-Cyrl-UZ" w:eastAsia="zh-CN"/>
        </w:rPr>
        <w:t xml:space="preserve"> por funcionarias</w:t>
      </w:r>
      <w:r w:rsidR="003B1D42" w:rsidRPr="003B1D42">
        <w:rPr>
          <w:rFonts w:eastAsia="MS Mincho"/>
          <w:lang w:eastAsia="zh-CN"/>
        </w:rPr>
        <w:t>/</w:t>
      </w:r>
      <w:r w:rsidR="003B1D42" w:rsidRPr="003B1D42">
        <w:rPr>
          <w:rFonts w:eastAsia="MS Mincho"/>
          <w:lang w:val="uz-Cyrl-UZ" w:eastAsia="zh-CN"/>
        </w:rPr>
        <w:t>os públicas/os a todos los niveles, medios de comunicación oficialistas, y campañas en redes sociales.</w:t>
      </w:r>
    </w:p>
    <w:p w14:paraId="4BFA0210" w14:textId="230E7294" w:rsidR="003B1D42" w:rsidRPr="00922EF5" w:rsidRDefault="00A37BA3" w:rsidP="003B1D42">
      <w:pPr>
        <w:pStyle w:val="SingleTxtG"/>
        <w:rPr>
          <w:rFonts w:eastAsia="MS Mincho"/>
          <w:lang w:eastAsia="zh-CN"/>
        </w:rPr>
      </w:pPr>
      <w:r>
        <w:rPr>
          <w:rFonts w:eastAsia="MS Mincho"/>
          <w:lang w:eastAsia="zh-CN"/>
        </w:rPr>
        <w:t>74</w:t>
      </w:r>
      <w:r w:rsidR="00C951F0">
        <w:rPr>
          <w:rFonts w:eastAsia="MS Mincho"/>
          <w:lang w:eastAsia="zh-CN"/>
        </w:rPr>
        <w:t>6</w:t>
      </w:r>
      <w:r>
        <w:rPr>
          <w:rFonts w:eastAsia="MS Mincho"/>
          <w:lang w:eastAsia="zh-CN"/>
        </w:rPr>
        <w:t>.</w:t>
      </w:r>
      <w:r>
        <w:rPr>
          <w:rFonts w:eastAsia="MS Mincho"/>
          <w:lang w:eastAsia="zh-CN"/>
        </w:rPr>
        <w:tab/>
      </w:r>
      <w:r w:rsidR="003B1D42" w:rsidRPr="003B1D42">
        <w:rPr>
          <w:rFonts w:eastAsia="MS Mincho"/>
          <w:lang w:eastAsia="zh-CN"/>
        </w:rPr>
        <w:t xml:space="preserve">El Gobierno de Ortega y Murillo ha buscado justificar la violencia ejercida contra la población civil, así como la política de detenciones arbitrarias y discriminación contra personas consideradas como opositoras, a través de la vilificación de dicho colectivo. Entre otros descalificativos, las personas adversarias al Gobierno o percibidas como tales han sido tildadas </w:t>
      </w:r>
      <w:r w:rsidR="003B1D42" w:rsidRPr="00922EF5">
        <w:rPr>
          <w:rFonts w:eastAsia="MS Mincho"/>
          <w:lang w:eastAsia="zh-CN"/>
        </w:rPr>
        <w:t>de “traidores o traidoras a la Patria”, “vendepatrias”, “peleles”, “chingastes”,</w:t>
      </w:r>
      <w:r w:rsidR="003B1D42" w:rsidRPr="00922EF5">
        <w:rPr>
          <w:rFonts w:eastAsia="MS Mincho"/>
          <w:vertAlign w:val="superscript"/>
          <w:lang w:eastAsia="zh-CN"/>
        </w:rPr>
        <w:footnoteReference w:id="1242"/>
      </w:r>
      <w:r w:rsidR="003B1D42" w:rsidRPr="00922EF5">
        <w:rPr>
          <w:rFonts w:eastAsia="MS Mincho"/>
          <w:lang w:eastAsia="zh-CN"/>
        </w:rPr>
        <w:t xml:space="preserve"> “puchos”,</w:t>
      </w:r>
      <w:r w:rsidR="003B1D42" w:rsidRPr="00922EF5">
        <w:rPr>
          <w:rStyle w:val="Refdenotaalpie"/>
          <w:lang w:eastAsia="zh-CN"/>
        </w:rPr>
        <w:footnoteReference w:id="1243"/>
      </w:r>
      <w:r w:rsidR="003B1D42" w:rsidRPr="00922EF5">
        <w:rPr>
          <w:rFonts w:eastAsia="MS Mincho"/>
          <w:lang w:eastAsia="zh-CN"/>
        </w:rPr>
        <w:t xml:space="preserve"> “irresponsables”, “criminales”, “terroristas”, “vasallos de los imperios”, e “hijos de perra de imperialistas yanquis”.</w:t>
      </w:r>
      <w:r w:rsidR="003B1D42" w:rsidRPr="00922EF5">
        <w:rPr>
          <w:rStyle w:val="Refdenotaalpie"/>
          <w:lang w:eastAsia="zh-CN"/>
        </w:rPr>
        <w:footnoteReference w:id="1244"/>
      </w:r>
      <w:r w:rsidR="003B1D42" w:rsidRPr="00922EF5">
        <w:rPr>
          <w:rStyle w:val="Refdenotaalpie"/>
          <w:lang w:eastAsia="zh-CN"/>
        </w:rPr>
        <w:t xml:space="preserve"> </w:t>
      </w:r>
      <w:r w:rsidR="003B1D42" w:rsidRPr="00922EF5">
        <w:rPr>
          <w:rFonts w:eastAsia="MS Mincho"/>
          <w:lang w:eastAsia="zh-CN"/>
        </w:rPr>
        <w:t xml:space="preserve"> </w:t>
      </w:r>
      <w:bookmarkEnd w:id="150"/>
    </w:p>
    <w:p w14:paraId="512DF6BB" w14:textId="67985390" w:rsidR="003B1D42" w:rsidRPr="003B1D42" w:rsidRDefault="00A37BA3" w:rsidP="003B1D42">
      <w:pPr>
        <w:pStyle w:val="SingleTxtG"/>
        <w:rPr>
          <w:rFonts w:eastAsia="MS Mincho"/>
          <w:lang w:eastAsia="zh-CN"/>
        </w:rPr>
      </w:pPr>
      <w:bookmarkStart w:id="151" w:name="_Hlk127438183"/>
      <w:r>
        <w:rPr>
          <w:rFonts w:eastAsia="MS Mincho"/>
          <w:lang w:eastAsia="zh-CN"/>
        </w:rPr>
        <w:t>74</w:t>
      </w:r>
      <w:r w:rsidR="004243F4">
        <w:rPr>
          <w:rFonts w:eastAsia="MS Mincho"/>
          <w:lang w:eastAsia="zh-CN"/>
        </w:rPr>
        <w:t>7</w:t>
      </w:r>
      <w:r>
        <w:rPr>
          <w:rFonts w:eastAsia="MS Mincho"/>
          <w:lang w:eastAsia="zh-CN"/>
        </w:rPr>
        <w:t>.</w:t>
      </w:r>
      <w:r>
        <w:rPr>
          <w:rFonts w:eastAsia="MS Mincho"/>
          <w:lang w:eastAsia="zh-CN"/>
        </w:rPr>
        <w:tab/>
      </w:r>
      <w:r w:rsidR="003B1D42" w:rsidRPr="003B1D42">
        <w:rPr>
          <w:rFonts w:eastAsia="MS Mincho"/>
          <w:lang w:eastAsia="zh-CN"/>
        </w:rPr>
        <w:t>En el marco de la violencia causada por los operativos para el levantamiento de tranques, las autoridades y medios oficiales y afines al Gobierno, describieron los mismos como “tranques de la muerte”. Esta idea se ha reforzado a través del tiempo, no sólo a través del discurso, sino también del ensalzamiento de las acciones de la Policía Nacional.</w:t>
      </w:r>
      <w:r w:rsidR="003B1D42" w:rsidRPr="003B1D42">
        <w:rPr>
          <w:rStyle w:val="Refdenotaalpie"/>
          <w:lang w:eastAsia="zh-CN"/>
        </w:rPr>
        <w:footnoteReference w:id="1245"/>
      </w:r>
      <w:r w:rsidR="003B1D42" w:rsidRPr="003B1D42">
        <w:rPr>
          <w:rFonts w:eastAsia="MS Mincho"/>
          <w:lang w:eastAsia="zh-CN"/>
        </w:rPr>
        <w:t xml:space="preserve"> Un ejemplo de ello es la celebración anual en Carazo por miembros del FSLN de “la liberación </w:t>
      </w:r>
      <w:r w:rsidR="003B1D42" w:rsidRPr="003B1D42">
        <w:rPr>
          <w:rFonts w:eastAsia="MS Mincho"/>
          <w:lang w:eastAsia="zh-CN"/>
        </w:rPr>
        <w:lastRenderedPageBreak/>
        <w:t>de los tranques de la muerte”, en referencia al operativo en el que murieron al menos 38 personas.</w:t>
      </w:r>
      <w:r w:rsidR="003B1D42" w:rsidRPr="003B1D42">
        <w:rPr>
          <w:rStyle w:val="Refdenotaalpie"/>
          <w:lang w:eastAsia="zh-CN"/>
        </w:rPr>
        <w:footnoteReference w:id="1246"/>
      </w:r>
    </w:p>
    <w:p w14:paraId="6B5F3DD8" w14:textId="4F831FE7" w:rsidR="003B1D42" w:rsidRPr="003B1D42" w:rsidRDefault="00A37BA3" w:rsidP="003B1D42">
      <w:pPr>
        <w:pStyle w:val="SingleTxtG"/>
        <w:rPr>
          <w:rFonts w:eastAsia="MS Mincho"/>
          <w:i/>
          <w:iCs/>
          <w:lang w:eastAsia="zh-CN"/>
        </w:rPr>
      </w:pPr>
      <w:r>
        <w:rPr>
          <w:rFonts w:eastAsia="MS Mincho"/>
          <w:lang w:eastAsia="zh-CN"/>
        </w:rPr>
        <w:t>74</w:t>
      </w:r>
      <w:r w:rsidR="004243F4">
        <w:rPr>
          <w:rFonts w:eastAsia="MS Mincho"/>
          <w:lang w:eastAsia="zh-CN"/>
        </w:rPr>
        <w:t>8</w:t>
      </w:r>
      <w:r>
        <w:rPr>
          <w:rFonts w:eastAsia="MS Mincho"/>
          <w:lang w:eastAsia="zh-CN"/>
        </w:rPr>
        <w:t>.</w:t>
      </w:r>
      <w:r>
        <w:rPr>
          <w:rFonts w:eastAsia="MS Mincho"/>
          <w:lang w:eastAsia="zh-CN"/>
        </w:rPr>
        <w:tab/>
      </w:r>
      <w:r w:rsidR="003B1D42" w:rsidRPr="003B1D42">
        <w:rPr>
          <w:rFonts w:eastAsia="MS Mincho"/>
          <w:lang w:eastAsia="zh-CN"/>
        </w:rPr>
        <w:t>Rosario Murillo</w:t>
      </w:r>
      <w:r w:rsidR="003B1D42" w:rsidRPr="003B1D42" w:rsidDel="00D35847">
        <w:rPr>
          <w:rFonts w:eastAsia="MS Mincho"/>
          <w:lang w:eastAsia="zh-CN"/>
        </w:rPr>
        <w:t xml:space="preserve"> </w:t>
      </w:r>
      <w:r w:rsidR="003B1D42" w:rsidRPr="003B1D42">
        <w:rPr>
          <w:rFonts w:eastAsia="MS Mincho"/>
          <w:lang w:eastAsia="zh-CN"/>
        </w:rPr>
        <w:t xml:space="preserve">ha utilizado términos que “animalizaron” a las personas inconformes u opositoras al Gobierno, equiparándolas con insectos o bacterias: </w:t>
      </w:r>
      <w:bookmarkEnd w:id="151"/>
      <w:r w:rsidR="003B1D42" w:rsidRPr="003B1D42">
        <w:rPr>
          <w:rFonts w:eastAsia="MS Mincho"/>
          <w:i/>
          <w:iCs/>
          <w:lang w:eastAsia="zh-CN"/>
        </w:rPr>
        <w:t>“Son comejenes [termitas] que se reproducen, hongos, bacterias que se reproducen. Pero es más grande el alma de nuestros pueblos. Más grande que cualquier comején. No es lo mismo ese insecto que el alma y la dimensión humana de coraje y grandeza que tienen nuestros pueblos y en particular el pueblo nicaragüense, patrimonio heroico que vive en nosotros”.</w:t>
      </w:r>
      <w:r w:rsidR="003B1D42" w:rsidRPr="003B1D42">
        <w:rPr>
          <w:rFonts w:eastAsia="MS Mincho"/>
          <w:i/>
          <w:iCs/>
          <w:vertAlign w:val="superscript"/>
          <w:lang w:eastAsia="zh-CN"/>
        </w:rPr>
        <w:footnoteReference w:id="1247"/>
      </w:r>
      <w:r w:rsidR="003B1D42" w:rsidRPr="003B1D42">
        <w:rPr>
          <w:rFonts w:eastAsia="MS Mincho"/>
          <w:i/>
          <w:iCs/>
          <w:lang w:eastAsia="zh-CN"/>
        </w:rPr>
        <w:t xml:space="preserve"> Días después, la Vicepresidenta Rosario Murillo </w:t>
      </w:r>
      <w:r w:rsidR="003B1D42" w:rsidRPr="003B1D42">
        <w:rPr>
          <w:rFonts w:eastAsia="MS Mincho"/>
          <w:lang w:eastAsia="zh-CN"/>
        </w:rPr>
        <w:t>comparó a las personas opositoras, reales o percibidas, con una plaga que es preciso eliminar: “</w:t>
      </w:r>
      <w:r w:rsidR="003B1D42" w:rsidRPr="003B1D42">
        <w:rPr>
          <w:rFonts w:eastAsia="MS Mincho"/>
          <w:i/>
          <w:iCs/>
          <w:lang w:eastAsia="zh-CN"/>
        </w:rPr>
        <w:t>Todos sabemos que las edificaciones, las casas, todo eso lo levantamos […] De repente descubrimos en las paredes, nidos de comején. Y ese comején quiere meterse, quiere destruir, quiere botar nuestros edificios. ¡Pero no lo permitimos! Siempre sabemos cómo combatir eficazmente las plagas, los insectos, los comejenes, y no permitir que destruyan lo que construimos con tan buen corazón</w:t>
      </w:r>
      <w:r w:rsidR="003B1D42" w:rsidRPr="003B1D42">
        <w:rPr>
          <w:rFonts w:eastAsia="MS Mincho"/>
          <w:lang w:eastAsia="zh-CN"/>
        </w:rPr>
        <w:t>”.</w:t>
      </w:r>
      <w:r w:rsidR="003B1D42" w:rsidRPr="003B1D42">
        <w:rPr>
          <w:rFonts w:eastAsia="MS Mincho"/>
          <w:i/>
          <w:iCs/>
          <w:vertAlign w:val="superscript"/>
          <w:lang w:eastAsia="zh-CN"/>
        </w:rPr>
        <w:footnoteReference w:id="1248"/>
      </w:r>
    </w:p>
    <w:p w14:paraId="3BB4535A" w14:textId="6F91730C" w:rsidR="00DF74B4" w:rsidRPr="00DF74B4" w:rsidRDefault="00A37BA3" w:rsidP="00DF74B4">
      <w:pPr>
        <w:pStyle w:val="SingleTxtG"/>
        <w:rPr>
          <w:rFonts w:eastAsia="MS Mincho"/>
          <w:lang w:eastAsia="zh-CN"/>
        </w:rPr>
      </w:pPr>
      <w:bookmarkStart w:id="152" w:name="_Hlk127438200"/>
      <w:r>
        <w:rPr>
          <w:rFonts w:eastAsia="MS Mincho"/>
          <w:lang w:eastAsia="zh-CN"/>
        </w:rPr>
        <w:t>7</w:t>
      </w:r>
      <w:r w:rsidR="004243F4">
        <w:rPr>
          <w:rFonts w:eastAsia="MS Mincho"/>
          <w:lang w:eastAsia="zh-CN"/>
        </w:rPr>
        <w:t>49</w:t>
      </w:r>
      <w:r>
        <w:rPr>
          <w:rFonts w:eastAsia="MS Mincho"/>
          <w:lang w:eastAsia="zh-CN"/>
        </w:rPr>
        <w:t>.</w:t>
      </w:r>
      <w:r>
        <w:rPr>
          <w:rFonts w:eastAsia="MS Mincho"/>
          <w:lang w:eastAsia="zh-CN"/>
        </w:rPr>
        <w:tab/>
      </w:r>
      <w:r w:rsidR="00DF74B4" w:rsidRPr="00DF74B4">
        <w:rPr>
          <w:rFonts w:eastAsia="MS Mincho"/>
          <w:lang w:eastAsia="zh-CN"/>
        </w:rPr>
        <w:t xml:space="preserve">En el mismo sentido, en una conferencia realizada durante la jornada electoral del 7 de noviembre de 2021, el Presidente Daniel Ortega se refirió a los opositores a su Gobierno </w:t>
      </w:r>
      <w:r w:rsidR="00DF74B4" w:rsidRPr="00DF74B4">
        <w:rPr>
          <w:rFonts w:eastAsia="MS Mincho"/>
          <w:i/>
          <w:iCs/>
          <w:lang w:eastAsia="zh-CN"/>
        </w:rPr>
        <w:t>como “sembradores de Muerte”, “sembradores de odio”, “sembradores de terror”, y “demonios que no quieren paz”. “En otros países hasta la pena de muerte les aplican”, dijo.</w:t>
      </w:r>
      <w:r w:rsidR="00DF74B4" w:rsidRPr="00DF74B4">
        <w:rPr>
          <w:rStyle w:val="Refdenotaalpie"/>
          <w:lang w:eastAsia="zh-CN"/>
        </w:rPr>
        <w:footnoteReference w:id="1249"/>
      </w:r>
      <w:r w:rsidR="00DF74B4" w:rsidRPr="00DF74B4">
        <w:rPr>
          <w:rStyle w:val="Refdenotaalpie"/>
          <w:lang w:eastAsia="zh-CN"/>
        </w:rPr>
        <w:t xml:space="preserve">  </w:t>
      </w:r>
      <w:bookmarkEnd w:id="152"/>
    </w:p>
    <w:p w14:paraId="0FEE7931" w14:textId="6669B526" w:rsidR="00DF74B4" w:rsidRPr="00DF74B4" w:rsidRDefault="00A37BA3" w:rsidP="00DF74B4">
      <w:pPr>
        <w:pStyle w:val="SingleTxtG"/>
        <w:rPr>
          <w:rFonts w:eastAsia="MS Mincho"/>
          <w:lang w:val="es-419" w:eastAsia="zh-CN"/>
        </w:rPr>
      </w:pPr>
      <w:bookmarkStart w:id="153" w:name="_Hlk127438214"/>
      <w:r>
        <w:rPr>
          <w:rFonts w:eastAsia="MS Mincho"/>
          <w:lang w:val="es-419" w:eastAsia="zh-CN"/>
        </w:rPr>
        <w:t>75</w:t>
      </w:r>
      <w:r w:rsidR="004243F4">
        <w:rPr>
          <w:rFonts w:eastAsia="MS Mincho"/>
          <w:lang w:val="es-419" w:eastAsia="zh-CN"/>
        </w:rPr>
        <w:t>0</w:t>
      </w:r>
      <w:r>
        <w:rPr>
          <w:rFonts w:eastAsia="MS Mincho"/>
          <w:lang w:val="es-419" w:eastAsia="zh-CN"/>
        </w:rPr>
        <w:t>.</w:t>
      </w:r>
      <w:r>
        <w:rPr>
          <w:rFonts w:eastAsia="MS Mincho"/>
          <w:lang w:val="es-419" w:eastAsia="zh-CN"/>
        </w:rPr>
        <w:tab/>
      </w:r>
      <w:r w:rsidR="00DF74B4" w:rsidRPr="00DF74B4">
        <w:rPr>
          <w:rFonts w:eastAsia="MS Mincho"/>
          <w:lang w:val="es-419" w:eastAsia="zh-CN"/>
        </w:rPr>
        <w:t>Muchos actores de la sociedad civil</w:t>
      </w:r>
      <w:r w:rsidR="00DF74B4" w:rsidRPr="00DF74B4">
        <w:rPr>
          <w:rFonts w:eastAsia="MS Mincho"/>
          <w:lang w:val="uz-Cyrl-UZ" w:eastAsia="zh-CN"/>
        </w:rPr>
        <w:t xml:space="preserve"> fueron también objeto de campañas </w:t>
      </w:r>
      <w:r w:rsidR="00DF74B4" w:rsidRPr="00DF74B4">
        <w:rPr>
          <w:rFonts w:eastAsia="MS Mincho"/>
          <w:lang w:eastAsia="zh-CN"/>
        </w:rPr>
        <w:t xml:space="preserve">dirigidas </w:t>
      </w:r>
      <w:r w:rsidR="00DF74B4" w:rsidRPr="00DF74B4">
        <w:rPr>
          <w:rFonts w:eastAsia="MS Mincho"/>
          <w:lang w:val="uz-Cyrl-UZ" w:eastAsia="zh-CN"/>
        </w:rPr>
        <w:t>de difamación y acoso a través de las redes sociales</w:t>
      </w:r>
      <w:r w:rsidR="00DF74B4" w:rsidRPr="00DF74B4">
        <w:rPr>
          <w:rFonts w:eastAsia="MS Mincho"/>
          <w:lang w:eastAsia="zh-CN"/>
        </w:rPr>
        <w:t>,</w:t>
      </w:r>
      <w:r w:rsidR="00DF74B4" w:rsidRPr="00DF74B4">
        <w:rPr>
          <w:rFonts w:eastAsia="MS Mincho"/>
          <w:lang w:val="es-419" w:eastAsia="zh-CN"/>
        </w:rPr>
        <w:t xml:space="preserve"> medios de comunicación oficiales y medios afines al Gobierno</w:t>
      </w:r>
      <w:r w:rsidR="00DF74B4" w:rsidRPr="00DF74B4">
        <w:rPr>
          <w:rFonts w:eastAsia="MS Mincho"/>
          <w:lang w:val="uz-Cyrl-UZ" w:eastAsia="zh-CN"/>
        </w:rPr>
        <w:t xml:space="preserve">. En ocasiones, dichas campañas precedieron procesos de criminalización contra las personas afectadas. </w:t>
      </w:r>
      <w:r w:rsidR="00DF74B4" w:rsidRPr="00DF74B4">
        <w:rPr>
          <w:rFonts w:eastAsia="MS Mincho"/>
          <w:lang w:val="es-419" w:eastAsia="zh-CN"/>
        </w:rPr>
        <w:t>El GHREN ha recopilado información sobre integrantes de partidos y movimientos políticos, periodistas, integrantes de organizaciones de mujeres, miembros de la Iglesia Católica, entre otros, quienes han sido víctimas de estas campañas.</w:t>
      </w:r>
      <w:r w:rsidR="00DF74B4" w:rsidRPr="00DF74B4">
        <w:rPr>
          <w:rStyle w:val="Refdenotaalpie"/>
          <w:lang w:val="es-419" w:eastAsia="zh-CN"/>
        </w:rPr>
        <w:footnoteReference w:id="1250"/>
      </w:r>
      <w:r w:rsidR="00DF74B4" w:rsidRPr="00DF74B4">
        <w:rPr>
          <w:rStyle w:val="Refdenotaalpie"/>
          <w:lang w:val="es-419" w:eastAsia="zh-CN"/>
        </w:rPr>
        <w:t xml:space="preserve"> </w:t>
      </w:r>
      <w:bookmarkEnd w:id="153"/>
    </w:p>
    <w:p w14:paraId="4AAC09F1" w14:textId="387A98AC" w:rsidR="00DF74B4" w:rsidRPr="00DF74B4" w:rsidRDefault="00A37BA3" w:rsidP="00DF74B4">
      <w:pPr>
        <w:pStyle w:val="SingleTxtG"/>
        <w:rPr>
          <w:rFonts w:eastAsia="MS Mincho"/>
          <w:lang w:val="uz-Cyrl-UZ" w:eastAsia="zh-CN"/>
        </w:rPr>
      </w:pPr>
      <w:r>
        <w:rPr>
          <w:rFonts w:eastAsia="MS Mincho"/>
          <w:lang w:val="es-419" w:eastAsia="zh-CN"/>
        </w:rPr>
        <w:t>75</w:t>
      </w:r>
      <w:r w:rsidR="00D36768">
        <w:rPr>
          <w:rFonts w:eastAsia="MS Mincho"/>
          <w:lang w:val="es-419" w:eastAsia="zh-CN"/>
        </w:rPr>
        <w:t>1</w:t>
      </w:r>
      <w:r>
        <w:rPr>
          <w:rFonts w:eastAsia="MS Mincho"/>
          <w:lang w:val="es-419" w:eastAsia="zh-CN"/>
        </w:rPr>
        <w:t>.</w:t>
      </w:r>
      <w:r>
        <w:rPr>
          <w:rFonts w:eastAsia="MS Mincho"/>
          <w:lang w:val="es-419" w:eastAsia="zh-CN"/>
        </w:rPr>
        <w:tab/>
      </w:r>
      <w:r w:rsidR="00DF74B4" w:rsidRPr="00DF74B4">
        <w:rPr>
          <w:rFonts w:eastAsia="MS Mincho"/>
          <w:lang w:val="es-419" w:eastAsia="zh-CN"/>
        </w:rPr>
        <w:t>Semanas</w:t>
      </w:r>
      <w:r w:rsidR="00DF74B4" w:rsidRPr="00DF74B4">
        <w:rPr>
          <w:rFonts w:eastAsia="MS Mincho"/>
          <w:lang w:val="uz-Cyrl-UZ" w:eastAsia="zh-CN"/>
        </w:rPr>
        <w:t xml:space="preserve"> antes de la detención de Monseñor Alvarez, Willam Gri</w:t>
      </w:r>
      <w:r w:rsidR="00DF74B4" w:rsidRPr="00DF74B4">
        <w:rPr>
          <w:rFonts w:eastAsia="MS Mincho"/>
          <w:lang w:val="es-419" w:eastAsia="zh-CN"/>
        </w:rPr>
        <w:t>g</w:t>
      </w:r>
      <w:r w:rsidR="00DF74B4" w:rsidRPr="00DF74B4">
        <w:rPr>
          <w:rFonts w:eastAsia="MS Mincho"/>
          <w:lang w:val="uz-Cyrl-UZ" w:eastAsia="zh-CN"/>
        </w:rPr>
        <w:t xml:space="preserve">sby, director del medio radial La Primerísima, cercano al Gobierno, dijo en su transmisión “Sin Fronteras” que </w:t>
      </w:r>
      <w:r w:rsidR="00DF74B4" w:rsidRPr="00DF74B4">
        <w:rPr>
          <w:rFonts w:eastAsia="MS Mincho"/>
          <w:lang w:eastAsia="zh-CN"/>
        </w:rPr>
        <w:t>varias figuras de</w:t>
      </w:r>
      <w:r w:rsidR="00DF74B4" w:rsidRPr="00DF74B4">
        <w:rPr>
          <w:rFonts w:eastAsia="MS Mincho"/>
          <w:lang w:val="uz-Cyrl-UZ" w:eastAsia="zh-CN"/>
        </w:rPr>
        <w:t xml:space="preserve"> la Iglesia </w:t>
      </w:r>
      <w:r w:rsidR="00DF74B4" w:rsidRPr="00DF74B4">
        <w:rPr>
          <w:rFonts w:eastAsia="MS Mincho"/>
          <w:lang w:eastAsia="zh-CN"/>
        </w:rPr>
        <w:t>Católica</w:t>
      </w:r>
      <w:r w:rsidR="00DF74B4" w:rsidRPr="00DF74B4">
        <w:rPr>
          <w:rFonts w:eastAsia="MS Mincho"/>
          <w:lang w:val="uz-Cyrl-UZ" w:eastAsia="zh-CN"/>
        </w:rPr>
        <w:t xml:space="preserve"> eran </w:t>
      </w:r>
      <w:r w:rsidR="00DF74B4" w:rsidRPr="00DF74B4">
        <w:rPr>
          <w:rFonts w:eastAsia="MS Mincho"/>
          <w:lang w:eastAsia="zh-CN"/>
        </w:rPr>
        <w:t>“</w:t>
      </w:r>
      <w:r w:rsidR="00DF74B4" w:rsidRPr="00DF74B4">
        <w:rPr>
          <w:rFonts w:eastAsia="MS Mincho"/>
          <w:lang w:val="uz-Cyrl-UZ" w:eastAsia="zh-CN"/>
        </w:rPr>
        <w:t>tranqueros, borrachos, delincuentes, conspiradores, abusadores sexuales y de niños</w:t>
      </w:r>
      <w:r w:rsidR="00DF74B4" w:rsidRPr="00DF74B4">
        <w:rPr>
          <w:rFonts w:eastAsia="MS Mincho"/>
          <w:lang w:eastAsia="zh-CN"/>
        </w:rPr>
        <w:t>”</w:t>
      </w:r>
      <w:r w:rsidR="00DF74B4" w:rsidRPr="00DF74B4">
        <w:rPr>
          <w:rFonts w:eastAsia="MS Mincho"/>
          <w:lang w:val="uz-Cyrl-UZ" w:eastAsia="zh-CN"/>
        </w:rPr>
        <w:t>, y que se les tenía que abrir causas penales.</w:t>
      </w:r>
      <w:r w:rsidR="00DF74B4" w:rsidRPr="00DF74B4">
        <w:rPr>
          <w:rStyle w:val="Refdenotaalpie"/>
          <w:lang w:val="uz-Cyrl-UZ" w:eastAsia="zh-CN"/>
        </w:rPr>
        <w:footnoteReference w:id="1251"/>
      </w:r>
    </w:p>
    <w:p w14:paraId="450644C8" w14:textId="0738EF75" w:rsidR="00DF74B4" w:rsidRPr="00DF74B4" w:rsidRDefault="00A37BA3" w:rsidP="00DF74B4">
      <w:pPr>
        <w:pStyle w:val="SingleTxtG"/>
        <w:rPr>
          <w:rFonts w:eastAsia="MS Mincho"/>
          <w:lang w:val="uz-Cyrl-UZ" w:eastAsia="zh-CN"/>
        </w:rPr>
      </w:pPr>
      <w:bookmarkStart w:id="154" w:name="_Hlk127439508"/>
      <w:r>
        <w:rPr>
          <w:rFonts w:eastAsia="MS Mincho"/>
          <w:lang w:eastAsia="zh-CN"/>
        </w:rPr>
        <w:t>75</w:t>
      </w:r>
      <w:r w:rsidR="00E1303D">
        <w:rPr>
          <w:rFonts w:eastAsia="MS Mincho"/>
          <w:lang w:eastAsia="zh-CN"/>
        </w:rPr>
        <w:t>2</w:t>
      </w:r>
      <w:r>
        <w:rPr>
          <w:rFonts w:eastAsia="MS Mincho"/>
          <w:lang w:eastAsia="zh-CN"/>
        </w:rPr>
        <w:t>.</w:t>
      </w:r>
      <w:r>
        <w:rPr>
          <w:rFonts w:eastAsia="MS Mincho"/>
          <w:lang w:eastAsia="zh-CN"/>
        </w:rPr>
        <w:tab/>
      </w:r>
      <w:r w:rsidR="00DF74B4" w:rsidRPr="00DF74B4">
        <w:rPr>
          <w:rFonts w:eastAsia="MS Mincho"/>
          <w:lang w:eastAsia="zh-CN"/>
        </w:rPr>
        <w:t>E</w:t>
      </w:r>
      <w:r w:rsidR="00DF74B4" w:rsidRPr="00DF74B4">
        <w:rPr>
          <w:rFonts w:eastAsia="MS Mincho"/>
          <w:lang w:val="uz-Cyrl-UZ" w:eastAsia="zh-CN"/>
        </w:rPr>
        <w:t xml:space="preserve">l GHREN tiene motivos razonables para creer que </w:t>
      </w:r>
      <w:r w:rsidR="00DF74B4" w:rsidRPr="00DF74B4">
        <w:rPr>
          <w:rFonts w:eastAsia="MS Mincho"/>
          <w:lang w:eastAsia="zh-CN"/>
        </w:rPr>
        <w:t xml:space="preserve">los discursos descritos fueron parte de una política de Estado de comunicación </w:t>
      </w:r>
      <w:r w:rsidR="00DF74B4" w:rsidRPr="00DF74B4">
        <w:rPr>
          <w:rFonts w:eastAsia="MS Mincho"/>
          <w:lang w:val="uz-Cyrl-UZ" w:eastAsia="zh-CN"/>
        </w:rPr>
        <w:t>que</w:t>
      </w:r>
      <w:r w:rsidR="00DF74B4" w:rsidRPr="00DF74B4">
        <w:rPr>
          <w:rFonts w:eastAsia="MS Mincho"/>
          <w:lang w:eastAsia="zh-CN"/>
        </w:rPr>
        <w:t xml:space="preserve"> incluyó la impartición de directivas a funcionarios/as del Estado sobre la información que debía difundirse y la manera en que debía articularse, así como la implementación de campañas en redes sociales, y campañas </w:t>
      </w:r>
      <w:r w:rsidR="00DF74B4" w:rsidRPr="00DF74B4">
        <w:rPr>
          <w:rFonts w:eastAsia="MS Mincho"/>
          <w:lang w:val="uz-Cyrl-UZ" w:eastAsia="zh-CN"/>
        </w:rPr>
        <w:t xml:space="preserve">mediáticas de difamación y estigmatización de </w:t>
      </w:r>
      <w:r w:rsidR="00DF74B4" w:rsidRPr="00DF74B4">
        <w:rPr>
          <w:rFonts w:eastAsia="MS Mincho"/>
          <w:lang w:eastAsia="zh-CN"/>
        </w:rPr>
        <w:t xml:space="preserve">las </w:t>
      </w:r>
      <w:r w:rsidR="00DF74B4" w:rsidRPr="00DF74B4">
        <w:rPr>
          <w:rFonts w:eastAsia="MS Mincho"/>
          <w:lang w:val="uz-Cyrl-UZ" w:eastAsia="zh-CN"/>
        </w:rPr>
        <w:t>personas opositoras o consideradas como tales</w:t>
      </w:r>
      <w:r w:rsidR="00DF74B4" w:rsidRPr="00DF74B4">
        <w:rPr>
          <w:rFonts w:eastAsia="MS Mincho"/>
          <w:lang w:eastAsia="zh-CN"/>
        </w:rPr>
        <w:t>, tanto individual como colectivamente, en colaboración con los medios y periodistas afines al Gobierno</w:t>
      </w:r>
      <w:r w:rsidR="00DF74B4" w:rsidRPr="00DF74B4">
        <w:rPr>
          <w:rFonts w:eastAsia="MS Mincho"/>
          <w:lang w:val="uz-Cyrl-UZ" w:eastAsia="zh-CN"/>
        </w:rPr>
        <w:t>.</w:t>
      </w:r>
      <w:r w:rsidR="00DF74B4" w:rsidRPr="00DF74B4">
        <w:rPr>
          <w:rStyle w:val="Refdenotaalpie"/>
          <w:lang w:val="uz-Cyrl-UZ" w:eastAsia="zh-CN"/>
        </w:rPr>
        <w:footnoteReference w:id="1252"/>
      </w:r>
      <w:r w:rsidR="00DF74B4" w:rsidRPr="00DF74B4">
        <w:rPr>
          <w:rStyle w:val="Refdenotaalpie"/>
          <w:lang w:val="uz-Cyrl-UZ" w:eastAsia="zh-CN"/>
        </w:rPr>
        <w:t xml:space="preserve"> </w:t>
      </w:r>
      <w:bookmarkEnd w:id="154"/>
    </w:p>
    <w:p w14:paraId="1C898B85" w14:textId="76AC29A3" w:rsidR="00DF74B4" w:rsidRPr="00DF74B4" w:rsidRDefault="00A37BA3" w:rsidP="00DF74B4">
      <w:pPr>
        <w:pStyle w:val="SingleTxtG"/>
        <w:rPr>
          <w:rFonts w:eastAsia="MS Mincho"/>
          <w:lang w:val="uz-Cyrl-UZ" w:eastAsia="zh-CN"/>
        </w:rPr>
      </w:pPr>
      <w:r w:rsidRPr="00A37BA3">
        <w:rPr>
          <w:rFonts w:eastAsia="MS Mincho"/>
          <w:lang w:eastAsia="zh-CN"/>
        </w:rPr>
        <w:lastRenderedPageBreak/>
        <w:t>75</w:t>
      </w:r>
      <w:r w:rsidR="00E1303D">
        <w:rPr>
          <w:rFonts w:eastAsia="MS Mincho"/>
          <w:lang w:eastAsia="zh-CN"/>
        </w:rPr>
        <w:t>3</w:t>
      </w:r>
      <w:r>
        <w:rPr>
          <w:rFonts w:eastAsia="MS Mincho"/>
          <w:lang w:eastAsia="zh-CN"/>
        </w:rPr>
        <w:t>.</w:t>
      </w:r>
      <w:r>
        <w:rPr>
          <w:rFonts w:eastAsia="MS Mincho"/>
          <w:lang w:eastAsia="zh-CN"/>
        </w:rPr>
        <w:tab/>
      </w:r>
      <w:r w:rsidR="00DF74B4" w:rsidRPr="00DF74B4">
        <w:rPr>
          <w:rFonts w:eastAsia="MS Mincho"/>
          <w:lang w:val="uz-Cyrl-UZ" w:eastAsia="zh-CN"/>
        </w:rPr>
        <w:t xml:space="preserve">En octubre de 2021, Meta, la empresa propietaria de Facebook e Instagram, anunció que había eliminado 1.300 cuentas falsas en Nicaragua, así como 140 páginas y 24 grupos que, según la compañía, eran parte de una “granja de troles” vinculada al Gobierno y al FSLN. Según el informe de Meta, las cuentas anuladas habrían formado parte de una red que implementaba campañas de desinformación a favor del Gobierno de Nicaragua. De acuerdo con el conglomerado de redes sociales, dichas campañas habrían sido operadas principalmente por empleados de TELCOR, trabajando desde la sede del servicio postal en Managua, mientras que grupos más pequeños de cuentas falsas se </w:t>
      </w:r>
      <w:r w:rsidR="00DF74B4" w:rsidRPr="00DF74B4">
        <w:rPr>
          <w:rFonts w:eastAsia="MS Mincho"/>
          <w:lang w:eastAsia="zh-CN"/>
        </w:rPr>
        <w:t>habrían manejado</w:t>
      </w:r>
      <w:r w:rsidR="00DF74B4" w:rsidRPr="00DF74B4">
        <w:rPr>
          <w:rFonts w:eastAsia="MS Mincho"/>
          <w:lang w:val="uz-Cyrl-UZ" w:eastAsia="zh-CN"/>
        </w:rPr>
        <w:t xml:space="preserve"> desde otras instituciones gubernamentales, incluid</w:t>
      </w:r>
      <w:r w:rsidR="00DF74B4" w:rsidRPr="00DF74B4">
        <w:rPr>
          <w:rFonts w:eastAsia="MS Mincho"/>
          <w:lang w:eastAsia="zh-CN"/>
        </w:rPr>
        <w:t>a</w:t>
      </w:r>
      <w:r w:rsidR="00DF74B4" w:rsidRPr="00DF74B4">
        <w:rPr>
          <w:rFonts w:eastAsia="MS Mincho"/>
          <w:lang w:val="uz-Cyrl-UZ" w:eastAsia="zh-CN"/>
        </w:rPr>
        <w:t xml:space="preserve"> la CSJ y el INSS.</w:t>
      </w:r>
      <w:r w:rsidR="00DF74B4" w:rsidRPr="00DF74B4">
        <w:rPr>
          <w:rStyle w:val="Refdenotaalpie"/>
          <w:lang w:val="uz-Cyrl-UZ" w:eastAsia="zh-CN"/>
        </w:rPr>
        <w:footnoteReference w:id="1253"/>
      </w:r>
    </w:p>
    <w:p w14:paraId="35CA4A3D" w14:textId="641E0700" w:rsidR="00E85054" w:rsidRPr="00E85054" w:rsidRDefault="00A37BA3" w:rsidP="00E85054">
      <w:pPr>
        <w:pStyle w:val="SingleTxtG"/>
        <w:rPr>
          <w:rFonts w:eastAsia="MS Mincho"/>
          <w:lang w:eastAsia="zh-CN"/>
        </w:rPr>
      </w:pPr>
      <w:bookmarkStart w:id="155" w:name="_Hlk127439575"/>
      <w:r>
        <w:rPr>
          <w:rFonts w:eastAsia="MS Mincho"/>
          <w:lang w:eastAsia="zh-CN"/>
        </w:rPr>
        <w:t>75</w:t>
      </w:r>
      <w:r w:rsidR="00E1303D">
        <w:rPr>
          <w:rFonts w:eastAsia="MS Mincho"/>
          <w:lang w:eastAsia="zh-CN"/>
        </w:rPr>
        <w:t>4</w:t>
      </w:r>
      <w:r>
        <w:rPr>
          <w:rFonts w:eastAsia="MS Mincho"/>
          <w:lang w:eastAsia="zh-CN"/>
        </w:rPr>
        <w:t>.</w:t>
      </w:r>
      <w:r>
        <w:rPr>
          <w:rFonts w:eastAsia="MS Mincho"/>
          <w:lang w:eastAsia="zh-CN"/>
        </w:rPr>
        <w:tab/>
      </w:r>
      <w:r w:rsidR="00E85054" w:rsidRPr="00E85054">
        <w:rPr>
          <w:rFonts w:eastAsia="MS Mincho"/>
          <w:lang w:eastAsia="zh-CN"/>
        </w:rPr>
        <w:t xml:space="preserve">La propagación del discurso descrito, de manera reiterada en el tiempo, y amplificada a través de medios y redes sociales, ha contribuido a generar un clima de desinformación y de hostilidad hacia las voces críticas al Gobierno, propicio para la comisión de otras violaciones y abusos en su contra, como las detenciones arbitrarias y actos de acoso e intimidación. Teniendo en cuenta el contexto general de represión de toda oposición o crítica, y de impunidad frente a los ataques por parte del sector de la población alineado con el Gobierno contra la población no alineada, el GHREN considera que el discurso descrito puede constituir también incitación a la violencia. </w:t>
      </w:r>
      <w:bookmarkEnd w:id="155"/>
    </w:p>
    <w:p w14:paraId="2C8ECB9F" w14:textId="56F77BD6" w:rsidR="00E85054" w:rsidRPr="00E85054" w:rsidRDefault="00A37BA3" w:rsidP="00E85054">
      <w:pPr>
        <w:pStyle w:val="SingleTxtG"/>
        <w:rPr>
          <w:rFonts w:eastAsia="MS Mincho"/>
          <w:lang w:eastAsia="zh-CN"/>
        </w:rPr>
      </w:pPr>
      <w:r>
        <w:rPr>
          <w:rFonts w:eastAsia="MS Mincho"/>
          <w:lang w:eastAsia="zh-CN"/>
        </w:rPr>
        <w:t>75</w:t>
      </w:r>
      <w:r w:rsidR="00E1303D">
        <w:rPr>
          <w:rFonts w:eastAsia="MS Mincho"/>
          <w:lang w:eastAsia="zh-CN"/>
        </w:rPr>
        <w:t>5</w:t>
      </w:r>
      <w:r>
        <w:rPr>
          <w:rFonts w:eastAsia="MS Mincho"/>
          <w:lang w:eastAsia="zh-CN"/>
        </w:rPr>
        <w:t>.</w:t>
      </w:r>
      <w:r>
        <w:rPr>
          <w:rFonts w:eastAsia="MS Mincho"/>
          <w:lang w:eastAsia="zh-CN"/>
        </w:rPr>
        <w:tab/>
      </w:r>
      <w:r w:rsidR="00E85054" w:rsidRPr="00E85054">
        <w:rPr>
          <w:rFonts w:eastAsia="MS Mincho"/>
          <w:lang w:eastAsia="zh-CN"/>
        </w:rPr>
        <w:t>El GHREN considera que l</w:t>
      </w:r>
      <w:r w:rsidR="00E85054" w:rsidRPr="00E85054">
        <w:rPr>
          <w:rFonts w:eastAsia="MS Mincho"/>
          <w:lang w:val="uz-Cyrl-UZ" w:eastAsia="zh-CN"/>
        </w:rPr>
        <w:t xml:space="preserve">a difamación y el descrédito de los integrantes de la sociedad civil tuvieron un efecto silenciador, no sólo sobre las personas que lo sufrieron directamente, sino sobre la sociedad en general. </w:t>
      </w:r>
      <w:r w:rsidR="00E85054" w:rsidRPr="00E85054">
        <w:rPr>
          <w:rFonts w:eastAsia="MS Mincho"/>
          <w:lang w:eastAsia="zh-CN"/>
        </w:rPr>
        <w:t xml:space="preserve">El discurso analizado exacerbó la polarización política y contribuyó al rompimiento de la fibra social.  </w:t>
      </w:r>
    </w:p>
    <w:p w14:paraId="756E7DAA" w14:textId="588A4C01" w:rsidR="009115F6" w:rsidRPr="006E5DD7" w:rsidRDefault="009115F6" w:rsidP="00A61FE3">
      <w:pPr>
        <w:pStyle w:val="SingleTxtG"/>
        <w:ind w:left="567"/>
        <w:rPr>
          <w:rFonts w:eastAsia="MS Mincho"/>
          <w:i/>
          <w:lang w:eastAsia="zh-CN"/>
        </w:rPr>
      </w:pPr>
      <w:r w:rsidRPr="006E5DD7">
        <w:rPr>
          <w:rFonts w:eastAsia="MS Mincho"/>
          <w:i/>
          <w:lang w:eastAsia="zh-CN"/>
        </w:rPr>
        <w:t xml:space="preserve">ii) </w:t>
      </w:r>
      <w:r w:rsidR="00A61FE3">
        <w:rPr>
          <w:rFonts w:eastAsia="MS Mincho"/>
          <w:i/>
          <w:lang w:eastAsia="zh-CN"/>
        </w:rPr>
        <w:tab/>
      </w:r>
      <w:r w:rsidRPr="006E5DD7">
        <w:rPr>
          <w:rFonts w:eastAsia="MS Mincho"/>
          <w:i/>
          <w:lang w:eastAsia="zh-CN"/>
        </w:rPr>
        <w:t>Acoso e intimidación de las personas opositoras o percibidas como tales</w:t>
      </w:r>
    </w:p>
    <w:p w14:paraId="726693DF" w14:textId="6AA2BEB6" w:rsidR="00102453" w:rsidRPr="00102453" w:rsidRDefault="00D24172" w:rsidP="00102453">
      <w:pPr>
        <w:pStyle w:val="SingleTxtG"/>
        <w:rPr>
          <w:rFonts w:eastAsia="MS Mincho"/>
          <w:lang w:val="es-419" w:eastAsia="zh-CN"/>
        </w:rPr>
      </w:pPr>
      <w:r w:rsidRPr="00D24172">
        <w:rPr>
          <w:rFonts w:eastAsia="MS Mincho"/>
          <w:lang w:eastAsia="zh-CN"/>
        </w:rPr>
        <w:t>75</w:t>
      </w:r>
      <w:r w:rsidR="00E1303D">
        <w:rPr>
          <w:rFonts w:eastAsia="MS Mincho"/>
          <w:lang w:eastAsia="zh-CN"/>
        </w:rPr>
        <w:t>6</w:t>
      </w:r>
      <w:r>
        <w:rPr>
          <w:rFonts w:eastAsia="MS Mincho"/>
          <w:lang w:eastAsia="zh-CN"/>
        </w:rPr>
        <w:t>.</w:t>
      </w:r>
      <w:r>
        <w:rPr>
          <w:rFonts w:eastAsia="MS Mincho"/>
          <w:lang w:eastAsia="zh-CN"/>
        </w:rPr>
        <w:tab/>
      </w:r>
      <w:r w:rsidR="00102453" w:rsidRPr="00102453">
        <w:rPr>
          <w:rFonts w:eastAsia="MS Mincho"/>
          <w:lang w:val="uz-Cyrl-UZ" w:eastAsia="zh-CN"/>
        </w:rPr>
        <w:t xml:space="preserve">El GHREN </w:t>
      </w:r>
      <w:r w:rsidR="00102453" w:rsidRPr="00102453">
        <w:rPr>
          <w:rFonts w:eastAsia="MS Mincho"/>
          <w:lang w:eastAsia="zh-CN"/>
        </w:rPr>
        <w:t>documentó y analizó</w:t>
      </w:r>
      <w:r w:rsidR="00102453" w:rsidRPr="00102453">
        <w:rPr>
          <w:rFonts w:eastAsia="MS Mincho"/>
          <w:lang w:val="uz-Cyrl-UZ" w:eastAsia="zh-CN"/>
        </w:rPr>
        <w:t xml:space="preserve"> </w:t>
      </w:r>
      <w:r w:rsidR="00102453" w:rsidRPr="00102453">
        <w:rPr>
          <w:rFonts w:eastAsia="MS Mincho"/>
          <w:lang w:val="es-419" w:eastAsia="zh-CN"/>
        </w:rPr>
        <w:t xml:space="preserve">47 </w:t>
      </w:r>
      <w:r w:rsidR="00102453" w:rsidRPr="00102453">
        <w:rPr>
          <w:rFonts w:eastAsia="MS Mincho"/>
          <w:lang w:val="uz-Cyrl-UZ" w:eastAsia="zh-CN"/>
        </w:rPr>
        <w:t xml:space="preserve">actos de intimidación </w:t>
      </w:r>
      <w:r w:rsidR="00102453" w:rsidRPr="00102453">
        <w:rPr>
          <w:rFonts w:eastAsia="MS Mincho"/>
          <w:lang w:val="es-419" w:eastAsia="zh-CN"/>
        </w:rPr>
        <w:t xml:space="preserve">y acoso, </w:t>
      </w:r>
      <w:r w:rsidR="00102453" w:rsidRPr="00102453">
        <w:rPr>
          <w:rFonts w:eastAsia="MS Mincho"/>
          <w:lang w:val="uz-Cyrl-UZ" w:eastAsia="zh-CN"/>
        </w:rPr>
        <w:t xml:space="preserve">en sus múltiples formas, </w:t>
      </w:r>
      <w:r w:rsidR="00102453" w:rsidRPr="00102453">
        <w:rPr>
          <w:rFonts w:eastAsia="MS Mincho"/>
          <w:lang w:val="es-419" w:eastAsia="zh-CN"/>
        </w:rPr>
        <w:t>en contra de personas opositoras o percibidas como tal, incluyendo periodistas, líderes religiosos, estudiantes, artistas, integrantes de partidos o de movimientos políticos, e integrantes de organizaciones de la sociedad civil. En al menos 23 ocasiones, las personas entrevistadas por el GHREN refirieron que dichos actos fueron cometidos por miembros de la Policía Nacional, y en otras 24 ocasiones indicaron que fueron llevados a cabo por personas vestidas de civil, que identificaron como integrantes de grupos pro-gobierno.</w:t>
      </w:r>
      <w:r w:rsidR="00102453" w:rsidRPr="00102453">
        <w:rPr>
          <w:rFonts w:eastAsia="MS Mincho"/>
          <w:vertAlign w:val="superscript"/>
          <w:lang w:val="es-419" w:eastAsia="zh-CN"/>
        </w:rPr>
        <w:footnoteReference w:id="1254"/>
      </w:r>
      <w:r w:rsidR="00102453" w:rsidRPr="00102453">
        <w:rPr>
          <w:rFonts w:eastAsia="MS Mincho"/>
          <w:lang w:val="es-419" w:eastAsia="zh-CN"/>
        </w:rPr>
        <w:t xml:space="preserve"> En dos ocasiones los testigos refirieron que tanto fuerzas policiales como grupos pro-gobierno participaron conjuntamente.</w:t>
      </w:r>
      <w:r w:rsidR="00102453" w:rsidRPr="00102453">
        <w:rPr>
          <w:rStyle w:val="Refdenotaalpie"/>
          <w:lang w:val="uz-Cyrl-UZ" w:eastAsia="zh-CN"/>
        </w:rPr>
        <w:footnoteReference w:id="1255"/>
      </w:r>
    </w:p>
    <w:p w14:paraId="6443C82C" w14:textId="18FC2803" w:rsidR="00102453" w:rsidRPr="00102453" w:rsidRDefault="00D24172" w:rsidP="00102453">
      <w:pPr>
        <w:pStyle w:val="SingleTxtG"/>
        <w:rPr>
          <w:rFonts w:eastAsia="MS Mincho"/>
          <w:lang w:val="uz-Cyrl-UZ" w:eastAsia="zh-CN"/>
        </w:rPr>
      </w:pPr>
      <w:r>
        <w:rPr>
          <w:rFonts w:eastAsia="MS Mincho"/>
          <w:lang w:eastAsia="zh-CN"/>
        </w:rPr>
        <w:t>75</w:t>
      </w:r>
      <w:r w:rsidR="00F62D92">
        <w:rPr>
          <w:rFonts w:eastAsia="MS Mincho"/>
          <w:lang w:eastAsia="zh-CN"/>
        </w:rPr>
        <w:t>7</w:t>
      </w:r>
      <w:r>
        <w:rPr>
          <w:rFonts w:eastAsia="MS Mincho"/>
          <w:lang w:eastAsia="zh-CN"/>
        </w:rPr>
        <w:t>.</w:t>
      </w:r>
      <w:r>
        <w:rPr>
          <w:rFonts w:eastAsia="MS Mincho"/>
          <w:lang w:eastAsia="zh-CN"/>
        </w:rPr>
        <w:tab/>
      </w:r>
      <w:r w:rsidR="00102453" w:rsidRPr="00102453">
        <w:rPr>
          <w:rFonts w:eastAsia="MS Mincho"/>
          <w:lang w:eastAsia="zh-CN"/>
        </w:rPr>
        <w:t>El GHREN tiene motivos razonables para creer que l</w:t>
      </w:r>
      <w:r w:rsidR="00102453" w:rsidRPr="00102453">
        <w:rPr>
          <w:rFonts w:eastAsia="MS Mincho"/>
          <w:lang w:val="uz-Cyrl-UZ" w:eastAsia="zh-CN"/>
        </w:rPr>
        <w:t>as persona</w:t>
      </w:r>
      <w:r w:rsidR="00102453" w:rsidRPr="00102453">
        <w:rPr>
          <w:rFonts w:eastAsia="MS Mincho"/>
          <w:lang w:eastAsia="zh-CN"/>
        </w:rPr>
        <w:t>s</w:t>
      </w:r>
      <w:r w:rsidR="00102453" w:rsidRPr="00102453">
        <w:rPr>
          <w:rFonts w:eastAsia="MS Mincho"/>
          <w:lang w:val="uz-Cyrl-UZ" w:eastAsia="zh-CN"/>
        </w:rPr>
        <w:t xml:space="preserve"> y organizaciones </w:t>
      </w:r>
      <w:r w:rsidR="00102453" w:rsidRPr="00102453">
        <w:rPr>
          <w:rFonts w:eastAsia="MS Mincho"/>
          <w:lang w:val="es-419" w:eastAsia="zh-CN"/>
        </w:rPr>
        <w:t>opositoras</w:t>
      </w:r>
      <w:r w:rsidR="00102453" w:rsidRPr="00102453">
        <w:rPr>
          <w:rFonts w:eastAsia="MS Mincho"/>
          <w:lang w:val="uz-Cyrl-UZ" w:eastAsia="zh-CN"/>
        </w:rPr>
        <w:t xml:space="preserve"> al Gobierno </w:t>
      </w:r>
      <w:r w:rsidR="00102453" w:rsidRPr="00102453">
        <w:rPr>
          <w:rFonts w:eastAsia="MS Mincho"/>
          <w:lang w:eastAsia="zh-CN"/>
        </w:rPr>
        <w:t xml:space="preserve">o percibidas como tales </w:t>
      </w:r>
      <w:r w:rsidR="00102453" w:rsidRPr="00102453">
        <w:rPr>
          <w:rFonts w:eastAsia="MS Mincho"/>
          <w:lang w:val="uz-Cyrl-UZ" w:eastAsia="zh-CN"/>
        </w:rPr>
        <w:t>fueron sujetas a intimidaciones, amenazas y vigilancias</w:t>
      </w:r>
      <w:r w:rsidR="00102453" w:rsidRPr="00102453">
        <w:rPr>
          <w:rFonts w:eastAsia="MS Mincho"/>
          <w:lang w:eastAsia="zh-CN"/>
        </w:rPr>
        <w:t xml:space="preserve"> por miembros de la Policía Nacional, </w:t>
      </w:r>
      <w:r w:rsidR="00102453" w:rsidRPr="00102453">
        <w:rPr>
          <w:rFonts w:eastAsia="MS Mincho"/>
          <w:lang w:val="uz-Cyrl-UZ" w:eastAsia="zh-CN"/>
        </w:rPr>
        <w:t>autoridades públicas a todos los niveles</w:t>
      </w:r>
      <w:r w:rsidR="00102453" w:rsidRPr="00102453">
        <w:rPr>
          <w:rFonts w:eastAsia="MS Mincho"/>
          <w:lang w:eastAsia="zh-CN"/>
        </w:rPr>
        <w:t>,</w:t>
      </w:r>
      <w:r w:rsidR="00102453" w:rsidRPr="00102453" w:rsidDel="006604FD">
        <w:rPr>
          <w:rFonts w:eastAsia="MS Mincho"/>
          <w:lang w:eastAsia="zh-CN"/>
        </w:rPr>
        <w:t xml:space="preserve"> </w:t>
      </w:r>
      <w:r w:rsidR="00102453" w:rsidRPr="00102453">
        <w:rPr>
          <w:rFonts w:eastAsia="MS Mincho"/>
          <w:lang w:eastAsia="zh-CN"/>
        </w:rPr>
        <w:t>y por integrantes de grupos pro-gobierno</w:t>
      </w:r>
      <w:r w:rsidR="00102453" w:rsidRPr="00102453">
        <w:rPr>
          <w:rFonts w:eastAsia="MS Mincho"/>
          <w:lang w:val="uz-Cyrl-UZ" w:eastAsia="zh-CN"/>
        </w:rPr>
        <w:t xml:space="preserve"> y miembros de estructuras locales afines al FSLN como los CPC</w:t>
      </w:r>
      <w:r w:rsidR="00102453" w:rsidRPr="00102453">
        <w:rPr>
          <w:rFonts w:eastAsia="MS Mincho"/>
          <w:lang w:eastAsia="zh-CN"/>
        </w:rPr>
        <w:t>, UVE</w:t>
      </w:r>
      <w:r w:rsidR="00102453" w:rsidRPr="00102453">
        <w:rPr>
          <w:rFonts w:eastAsia="MS Mincho"/>
          <w:lang w:val="uz-Cyrl-UZ" w:eastAsia="zh-CN"/>
        </w:rPr>
        <w:t xml:space="preserve"> y las Juventudes Sandinistas</w:t>
      </w:r>
      <w:r w:rsidR="00102453" w:rsidRPr="00102453">
        <w:rPr>
          <w:rFonts w:eastAsia="MS Mincho"/>
          <w:lang w:eastAsia="zh-CN"/>
        </w:rPr>
        <w:t>, que, en algunos casos, actuaron de manera coordinada con las estructuras oficiales del Estado</w:t>
      </w:r>
      <w:r w:rsidR="00102453" w:rsidRPr="00102453">
        <w:rPr>
          <w:rFonts w:eastAsia="MS Mincho"/>
          <w:lang w:val="uz-Cyrl-UZ" w:eastAsia="zh-CN"/>
        </w:rPr>
        <w:t xml:space="preserve">. Dichos patrones </w:t>
      </w:r>
      <w:r w:rsidR="00102453" w:rsidRPr="00102453">
        <w:rPr>
          <w:rFonts w:eastAsia="MS Mincho"/>
          <w:lang w:eastAsia="zh-CN"/>
        </w:rPr>
        <w:t xml:space="preserve">de violaciones y abusos </w:t>
      </w:r>
      <w:r w:rsidR="00102453" w:rsidRPr="00102453">
        <w:rPr>
          <w:rFonts w:eastAsia="MS Mincho"/>
          <w:lang w:val="uz-Cyrl-UZ" w:eastAsia="zh-CN"/>
        </w:rPr>
        <w:t>se mantuvieron de manera constante a lo largo del periodo que abarca el mandato del GHREN, y</w:t>
      </w:r>
      <w:r w:rsidR="00102453" w:rsidRPr="00102453">
        <w:rPr>
          <w:rFonts w:eastAsia="MS Mincho"/>
          <w:lang w:eastAsia="zh-CN"/>
        </w:rPr>
        <w:t xml:space="preserve"> fueron perpetrados tanto en la capital como en los distintos departamentos y regiones del país.</w:t>
      </w:r>
      <w:r w:rsidR="00102453" w:rsidRPr="00102453">
        <w:rPr>
          <w:rStyle w:val="Refdenotaalpie"/>
          <w:lang w:eastAsia="zh-CN"/>
        </w:rPr>
        <w:footnoteReference w:id="1256"/>
      </w:r>
      <w:r w:rsidR="00102453" w:rsidRPr="00102453">
        <w:rPr>
          <w:rStyle w:val="Refdenotaalpie"/>
          <w:lang w:eastAsia="zh-CN"/>
        </w:rPr>
        <w:t xml:space="preserve"> </w:t>
      </w:r>
      <w:r w:rsidR="00102453" w:rsidRPr="00102453">
        <w:rPr>
          <w:rStyle w:val="Refdenotaalpie"/>
          <w:lang w:val="uz-Cyrl-UZ" w:eastAsia="zh-CN"/>
        </w:rPr>
        <w:t xml:space="preserve"> </w:t>
      </w:r>
    </w:p>
    <w:p w14:paraId="17632B0F" w14:textId="00F14F49" w:rsidR="00102453" w:rsidRPr="00102453" w:rsidRDefault="00D24172" w:rsidP="00102453">
      <w:pPr>
        <w:pStyle w:val="SingleTxtG"/>
        <w:rPr>
          <w:rFonts w:eastAsia="MS Mincho"/>
          <w:lang w:eastAsia="zh-CN"/>
        </w:rPr>
      </w:pPr>
      <w:bookmarkStart w:id="156" w:name="_Hlk127439660"/>
      <w:r>
        <w:rPr>
          <w:rFonts w:eastAsia="MS Mincho"/>
          <w:lang w:eastAsia="zh-CN"/>
        </w:rPr>
        <w:t>75</w:t>
      </w:r>
      <w:r w:rsidR="00F62D92">
        <w:rPr>
          <w:rFonts w:eastAsia="MS Mincho"/>
          <w:lang w:eastAsia="zh-CN"/>
        </w:rPr>
        <w:t>8</w:t>
      </w:r>
      <w:r>
        <w:rPr>
          <w:rFonts w:eastAsia="MS Mincho"/>
          <w:lang w:eastAsia="zh-CN"/>
        </w:rPr>
        <w:t>.</w:t>
      </w:r>
      <w:r>
        <w:rPr>
          <w:rFonts w:eastAsia="MS Mincho"/>
          <w:lang w:eastAsia="zh-CN"/>
        </w:rPr>
        <w:tab/>
      </w:r>
      <w:r w:rsidR="00102453" w:rsidRPr="00102453">
        <w:rPr>
          <w:rFonts w:eastAsia="MS Mincho"/>
          <w:lang w:eastAsia="zh-CN"/>
        </w:rPr>
        <w:t xml:space="preserve">Las personas entrevistadas por el GHREN indicaron que los CPC, y las estructuras locales –como los UVE y Juventudes Sandinistas– e institucionales –a través de los CLS y los sindicatos– del FSLN, jugaron un rol fundamental en la vigilancia de la población. Funcionarios y funcionarias de las instituciones del Estado refirieron que estos dos últimos </w:t>
      </w:r>
      <w:r w:rsidR="00102453" w:rsidRPr="00102453">
        <w:rPr>
          <w:rFonts w:eastAsia="MS Mincho"/>
          <w:lang w:eastAsia="zh-CN"/>
        </w:rPr>
        <w:lastRenderedPageBreak/>
        <w:t>mantuvieron una vigilancia constante de las actividades de las personas empleadas por el Estado, reportando sobre quienes participaban o no participaban en actividades de apoyo al Gobierno, e informando sobre personas que expresaban puntos de vista críticos hacia las autoridades.</w:t>
      </w:r>
      <w:r w:rsidR="00102453" w:rsidRPr="00102453">
        <w:rPr>
          <w:rStyle w:val="Refdenotaalpie"/>
          <w:lang w:eastAsia="zh-CN"/>
        </w:rPr>
        <w:footnoteReference w:id="1257"/>
      </w:r>
      <w:r w:rsidR="00102453" w:rsidRPr="00102453">
        <w:rPr>
          <w:rStyle w:val="Refdenotaalpie"/>
          <w:lang w:eastAsia="zh-CN"/>
        </w:rPr>
        <w:t xml:space="preserve"> </w:t>
      </w:r>
    </w:p>
    <w:p w14:paraId="5277A794" w14:textId="6B4EB6CF" w:rsidR="00102453" w:rsidRPr="00102453" w:rsidRDefault="00D24172" w:rsidP="00102453">
      <w:pPr>
        <w:pStyle w:val="SingleTxtG"/>
        <w:rPr>
          <w:rFonts w:eastAsia="MS Mincho"/>
          <w:lang w:eastAsia="zh-CN"/>
        </w:rPr>
      </w:pPr>
      <w:r>
        <w:rPr>
          <w:rFonts w:eastAsia="MS Mincho"/>
          <w:lang w:eastAsia="zh-CN"/>
        </w:rPr>
        <w:t>7</w:t>
      </w:r>
      <w:r w:rsidR="00F62D92">
        <w:rPr>
          <w:rFonts w:eastAsia="MS Mincho"/>
          <w:lang w:eastAsia="zh-CN"/>
        </w:rPr>
        <w:t>59</w:t>
      </w:r>
      <w:r>
        <w:rPr>
          <w:rFonts w:eastAsia="MS Mincho"/>
          <w:lang w:eastAsia="zh-CN"/>
        </w:rPr>
        <w:t>.</w:t>
      </w:r>
      <w:r>
        <w:rPr>
          <w:rFonts w:eastAsia="MS Mincho"/>
          <w:lang w:eastAsia="zh-CN"/>
        </w:rPr>
        <w:tab/>
      </w:r>
      <w:r w:rsidR="00102453" w:rsidRPr="00102453">
        <w:rPr>
          <w:rFonts w:eastAsia="MS Mincho"/>
          <w:lang w:eastAsia="zh-CN"/>
        </w:rPr>
        <w:t>La criminalización, estigmatización, amenazas y acoso constante a las personas opositoras, reales o percibidas, implicó que no sólo no pudieron participar libremente en la vida social y política del país, sino que no pudieron desarrollar su vida de manera normal. En muchos casos documentados, el hostigamiento a las personas incluyó la pérdida de empleo en el sector público.</w:t>
      </w:r>
      <w:r w:rsidR="00102453" w:rsidRPr="00102453">
        <w:rPr>
          <w:rStyle w:val="Refdenotaalpie"/>
          <w:lang w:eastAsia="zh-CN"/>
        </w:rPr>
        <w:footnoteReference w:id="1258"/>
      </w:r>
      <w:r w:rsidR="00102453" w:rsidRPr="00102453">
        <w:rPr>
          <w:rStyle w:val="Refdenotaalpie"/>
          <w:lang w:eastAsia="zh-CN"/>
        </w:rPr>
        <w:t xml:space="preserve"> </w:t>
      </w:r>
    </w:p>
    <w:p w14:paraId="5364BD65" w14:textId="293CA12A" w:rsidR="00102453" w:rsidRPr="00102453" w:rsidRDefault="00D24172" w:rsidP="00102453">
      <w:pPr>
        <w:pStyle w:val="SingleTxtG"/>
        <w:rPr>
          <w:rFonts w:eastAsia="MS Mincho"/>
          <w:vertAlign w:val="superscript"/>
          <w:lang w:eastAsia="zh-CN"/>
        </w:rPr>
      </w:pPr>
      <w:r>
        <w:rPr>
          <w:rFonts w:eastAsia="MS Mincho"/>
          <w:lang w:eastAsia="zh-CN"/>
        </w:rPr>
        <w:t>76</w:t>
      </w:r>
      <w:r w:rsidR="00F62D92">
        <w:rPr>
          <w:rFonts w:eastAsia="MS Mincho"/>
          <w:lang w:eastAsia="zh-CN"/>
        </w:rPr>
        <w:t>0</w:t>
      </w:r>
      <w:r>
        <w:rPr>
          <w:rFonts w:eastAsia="MS Mincho"/>
          <w:lang w:eastAsia="zh-CN"/>
        </w:rPr>
        <w:t>.</w:t>
      </w:r>
      <w:r>
        <w:rPr>
          <w:rFonts w:eastAsia="MS Mincho"/>
          <w:lang w:eastAsia="zh-CN"/>
        </w:rPr>
        <w:tab/>
      </w:r>
      <w:r w:rsidR="00102453" w:rsidRPr="00102453">
        <w:rPr>
          <w:rFonts w:eastAsia="MS Mincho"/>
          <w:lang w:eastAsia="zh-CN"/>
        </w:rPr>
        <w:t>Las personas entrevistadas por el GHREN expresaron que sentían miedo de salir de su hogar, debido a las vigilancias constantes de las que eran objeto. Ante el temor a represalias, algunas personas se vieron forzadas a cambiar constantemente de residencia. La mayoría de las personas entrevistadas por el GHREN se vieron forzadas a dejar el país debido a esta situación.</w:t>
      </w:r>
      <w:r w:rsidR="00102453" w:rsidRPr="00102453">
        <w:rPr>
          <w:rFonts w:eastAsia="MS Mincho"/>
          <w:lang w:val="es" w:eastAsia="zh-CN"/>
        </w:rPr>
        <w:t xml:space="preserve"> Cuando son mujeres las víctimas, estas estrategias de protección perturban de manera especial la vida de sus hijos, hijas y parientes cercanos debido al rol prevalente de cuidado que asumen las mujeres dentro de las familias en Nicaragua.</w:t>
      </w:r>
    </w:p>
    <w:bookmarkEnd w:id="156"/>
    <w:p w14:paraId="4B8898B2" w14:textId="7356EC09" w:rsidR="0029770F" w:rsidRPr="006E5DD7" w:rsidRDefault="0029770F" w:rsidP="0098778F">
      <w:pPr>
        <w:pStyle w:val="H56G"/>
        <w:tabs>
          <w:tab w:val="left" w:pos="284"/>
        </w:tabs>
        <w:ind w:left="1134" w:hanging="567"/>
        <w:rPr>
          <w:rFonts w:eastAsia="MS Mincho"/>
          <w:b/>
          <w:lang w:eastAsia="zh-CN"/>
        </w:rPr>
      </w:pPr>
      <w:r w:rsidRPr="006E5DD7">
        <w:rPr>
          <w:rFonts w:eastAsia="MS Mincho"/>
          <w:b/>
          <w:lang w:eastAsia="zh-CN"/>
        </w:rPr>
        <w:t>f</w:t>
      </w:r>
      <w:r w:rsidR="002A1382">
        <w:rPr>
          <w:rFonts w:eastAsia="MS Mincho"/>
          <w:b/>
          <w:lang w:eastAsia="zh-CN"/>
        </w:rPr>
        <w:t>)</w:t>
      </w:r>
      <w:r w:rsidRPr="006E5DD7">
        <w:rPr>
          <w:rFonts w:eastAsia="MS Mincho"/>
          <w:b/>
          <w:lang w:eastAsia="zh-CN"/>
        </w:rPr>
        <w:t xml:space="preserve"> </w:t>
      </w:r>
      <w:r w:rsidR="0098778F">
        <w:rPr>
          <w:rFonts w:eastAsia="MS Mincho"/>
          <w:b/>
          <w:lang w:eastAsia="zh-CN"/>
        </w:rPr>
        <w:tab/>
        <w:t xml:space="preserve">        </w:t>
      </w:r>
      <w:r w:rsidRPr="006E5DD7">
        <w:rPr>
          <w:rFonts w:eastAsia="MS Mincho"/>
          <w:b/>
          <w:lang w:eastAsia="zh-CN"/>
        </w:rPr>
        <w:t xml:space="preserve">Privación arbitraria de la nacionalidad y violación del derecho a permanecer en el </w:t>
      </w:r>
      <w:r w:rsidR="0098778F">
        <w:rPr>
          <w:rFonts w:eastAsia="MS Mincho"/>
          <w:b/>
          <w:lang w:eastAsia="zh-CN"/>
        </w:rPr>
        <w:t xml:space="preserve">   </w:t>
      </w:r>
      <w:r w:rsidRPr="006E5DD7">
        <w:rPr>
          <w:rFonts w:eastAsia="MS Mincho"/>
          <w:b/>
          <w:lang w:eastAsia="zh-CN"/>
        </w:rPr>
        <w:t>propio país</w:t>
      </w:r>
    </w:p>
    <w:p w14:paraId="2B1139B5" w14:textId="099E9A68" w:rsidR="00C17806" w:rsidRPr="00C17806" w:rsidRDefault="00D24172" w:rsidP="00C17806">
      <w:pPr>
        <w:pStyle w:val="SingleTxtG"/>
        <w:rPr>
          <w:rFonts w:eastAsia="MS Mincho"/>
        </w:rPr>
      </w:pPr>
      <w:r>
        <w:rPr>
          <w:rFonts w:eastAsia="MS Mincho"/>
        </w:rPr>
        <w:t>76</w:t>
      </w:r>
      <w:r w:rsidR="00F62D92">
        <w:rPr>
          <w:rFonts w:eastAsia="MS Mincho"/>
        </w:rPr>
        <w:t>1</w:t>
      </w:r>
      <w:r>
        <w:rPr>
          <w:rFonts w:eastAsia="MS Mincho"/>
        </w:rPr>
        <w:t>.</w:t>
      </w:r>
      <w:r>
        <w:rPr>
          <w:rFonts w:eastAsia="MS Mincho"/>
        </w:rPr>
        <w:tab/>
      </w:r>
      <w:r w:rsidR="00C17806" w:rsidRPr="00C17806">
        <w:rPr>
          <w:rFonts w:eastAsia="MS Mincho"/>
        </w:rPr>
        <w:t xml:space="preserve">El Estado de Nicaragua ha utilizado la privación arbitraria de la nacionalidad y las restricciones a entrar y salir del propio país como mecanismo de castigo y como amenaza contra las personas opositoras o percibidas como tales. </w:t>
      </w:r>
    </w:p>
    <w:p w14:paraId="728259B2" w14:textId="3258058E" w:rsidR="00C17806" w:rsidRPr="00C17806" w:rsidRDefault="00D24172" w:rsidP="00C17806">
      <w:pPr>
        <w:pStyle w:val="SingleTxtG"/>
        <w:rPr>
          <w:rFonts w:eastAsia="MS Mincho"/>
        </w:rPr>
      </w:pPr>
      <w:r>
        <w:rPr>
          <w:rFonts w:eastAsia="MS Mincho"/>
        </w:rPr>
        <w:t>76</w:t>
      </w:r>
      <w:r w:rsidR="00F62D92">
        <w:rPr>
          <w:rFonts w:eastAsia="MS Mincho"/>
        </w:rPr>
        <w:t>2</w:t>
      </w:r>
      <w:r>
        <w:rPr>
          <w:rFonts w:eastAsia="MS Mincho"/>
        </w:rPr>
        <w:t>.</w:t>
      </w:r>
      <w:r>
        <w:rPr>
          <w:rFonts w:eastAsia="MS Mincho"/>
        </w:rPr>
        <w:tab/>
      </w:r>
      <w:r w:rsidR="00C17806" w:rsidRPr="00C17806">
        <w:rPr>
          <w:rFonts w:eastAsia="MS Mincho"/>
        </w:rPr>
        <w:t>E</w:t>
      </w:r>
      <w:r w:rsidR="00C17806" w:rsidRPr="00C17806">
        <w:rPr>
          <w:rFonts w:eastAsia="MS Mincho"/>
          <w:lang w:val="uz-Cyrl-UZ"/>
        </w:rPr>
        <w:t>l GHREN</w:t>
      </w:r>
      <w:r w:rsidR="00C17806" w:rsidRPr="00C17806">
        <w:rPr>
          <w:rFonts w:eastAsia="MS Mincho"/>
        </w:rPr>
        <w:t xml:space="preserve"> </w:t>
      </w:r>
      <w:r w:rsidR="00C17806" w:rsidRPr="00C17806">
        <w:rPr>
          <w:rFonts w:eastAsia="MS Mincho"/>
          <w:lang w:val="uz-Cyrl-UZ"/>
        </w:rPr>
        <w:t xml:space="preserve">documentó patrones de </w:t>
      </w:r>
      <w:r w:rsidR="00C17806" w:rsidRPr="00C17806">
        <w:rPr>
          <w:rFonts w:eastAsia="MS Mincho"/>
        </w:rPr>
        <w:t>violaciones y abusos de los derechos de</w:t>
      </w:r>
      <w:r w:rsidR="00C17806" w:rsidRPr="00C17806">
        <w:rPr>
          <w:rFonts w:eastAsia="MS Mincho"/>
          <w:lang w:val="uz-Cyrl-UZ"/>
        </w:rPr>
        <w:t xml:space="preserve"> personas opositoras o percibidas como tales </w:t>
      </w:r>
      <w:r w:rsidR="00C17806" w:rsidRPr="00C17806">
        <w:rPr>
          <w:rFonts w:eastAsia="MS Mincho"/>
          <w:lang w:val="es-419"/>
        </w:rPr>
        <w:t>y sus familiares</w:t>
      </w:r>
      <w:r w:rsidR="00C17806" w:rsidRPr="00C17806">
        <w:rPr>
          <w:rFonts w:eastAsia="MS Mincho"/>
          <w:lang w:val="uz-Cyrl-UZ"/>
        </w:rPr>
        <w:t xml:space="preserve"> en el marco de procesos migratorios o de viajes al exterior del país</w:t>
      </w:r>
      <w:r w:rsidR="00C17806" w:rsidRPr="00C17806">
        <w:rPr>
          <w:rFonts w:eastAsia="MS Mincho"/>
        </w:rPr>
        <w:t>, perpetradas a lo largo de todo el periodo examinado,</w:t>
      </w:r>
      <w:r w:rsidR="00C17806" w:rsidRPr="00C17806">
        <w:rPr>
          <w:rFonts w:eastAsia="MS Mincho"/>
          <w:lang w:val="uz-Cyrl-UZ"/>
        </w:rPr>
        <w:t xml:space="preserve"> incluyendo </w:t>
      </w:r>
      <w:r w:rsidR="00C17806" w:rsidRPr="00C17806">
        <w:rPr>
          <w:rFonts w:eastAsia="MS Mincho"/>
        </w:rPr>
        <w:t>detenciones</w:t>
      </w:r>
      <w:r w:rsidR="00C17806" w:rsidRPr="00C17806">
        <w:rPr>
          <w:rFonts w:eastAsia="MS Mincho"/>
          <w:lang w:val="uz-Cyrl-UZ"/>
        </w:rPr>
        <w:t xml:space="preserve"> injustificadas e interrogatorios</w:t>
      </w:r>
      <w:r w:rsidR="00C17806" w:rsidRPr="00C17806">
        <w:rPr>
          <w:rFonts w:eastAsia="MS Mincho"/>
        </w:rPr>
        <w:t>,</w:t>
      </w:r>
      <w:r w:rsidR="00C17806" w:rsidRPr="00C17806">
        <w:rPr>
          <w:rFonts w:eastAsia="MS Mincho"/>
          <w:vertAlign w:val="superscript"/>
        </w:rPr>
        <w:footnoteReference w:id="1259"/>
      </w:r>
      <w:r w:rsidR="00C17806" w:rsidRPr="00C17806">
        <w:rPr>
          <w:rFonts w:eastAsia="MS Mincho"/>
        </w:rPr>
        <w:t xml:space="preserve"> </w:t>
      </w:r>
      <w:r w:rsidR="00C17806" w:rsidRPr="00C17806">
        <w:rPr>
          <w:rFonts w:eastAsia="MS Mincho"/>
          <w:lang w:val="uz-Cyrl-UZ"/>
        </w:rPr>
        <w:t>confiscación arbitraria</w:t>
      </w:r>
      <w:r w:rsidR="00C17806" w:rsidRPr="00C17806">
        <w:rPr>
          <w:rFonts w:eastAsia="MS Mincho"/>
        </w:rPr>
        <w:t xml:space="preserve"> de pasaportes,</w:t>
      </w:r>
      <w:r w:rsidR="00C17806" w:rsidRPr="00C17806">
        <w:rPr>
          <w:rFonts w:eastAsia="MS Mincho"/>
          <w:vertAlign w:val="superscript"/>
        </w:rPr>
        <w:footnoteReference w:id="1260"/>
      </w:r>
      <w:r w:rsidR="00C17806" w:rsidRPr="00C17806">
        <w:rPr>
          <w:rFonts w:eastAsia="MS Mincho"/>
        </w:rPr>
        <w:t xml:space="preserve"> </w:t>
      </w:r>
      <w:r w:rsidR="00C17806" w:rsidRPr="00C17806">
        <w:rPr>
          <w:rFonts w:eastAsia="MS Mincho"/>
          <w:lang w:val="uz-Cyrl-UZ"/>
        </w:rPr>
        <w:t xml:space="preserve">la </w:t>
      </w:r>
      <w:r w:rsidR="00C17806" w:rsidRPr="00C17806">
        <w:rPr>
          <w:rFonts w:eastAsia="MS Mincho"/>
        </w:rPr>
        <w:t>negativa a renovar</w:t>
      </w:r>
      <w:r w:rsidR="00C17806" w:rsidRPr="00C17806">
        <w:rPr>
          <w:rFonts w:eastAsia="MS Mincho"/>
          <w:lang w:val="uz-Cyrl-UZ"/>
        </w:rPr>
        <w:t xml:space="preserve"> pasaportes </w:t>
      </w:r>
      <w:r w:rsidR="00C17806" w:rsidRPr="00C17806">
        <w:rPr>
          <w:rFonts w:eastAsia="MS Mincho"/>
        </w:rPr>
        <w:t>y a expedir pasaportes para niños y niñas</w:t>
      </w:r>
      <w:r w:rsidR="00C17806" w:rsidRPr="00C17806">
        <w:rPr>
          <w:rFonts w:eastAsia="MS Mincho"/>
          <w:lang w:val="uz-Cyrl-UZ"/>
        </w:rPr>
        <w:t xml:space="preserve">, </w:t>
      </w:r>
      <w:r w:rsidR="00C17806" w:rsidRPr="00C17806">
        <w:rPr>
          <w:rFonts w:eastAsia="MS Mincho"/>
        </w:rPr>
        <w:t xml:space="preserve">y la </w:t>
      </w:r>
      <w:r w:rsidR="00C17806" w:rsidRPr="00C17806">
        <w:rPr>
          <w:rFonts w:eastAsia="MS Mincho"/>
          <w:lang w:val="uz-Cyrl-UZ"/>
        </w:rPr>
        <w:t>denegación del derecho a</w:t>
      </w:r>
      <w:r w:rsidR="00C17806" w:rsidRPr="00C17806">
        <w:rPr>
          <w:rFonts w:eastAsia="MS Mincho"/>
        </w:rPr>
        <w:t xml:space="preserve"> salir y a</w:t>
      </w:r>
      <w:r w:rsidR="00C17806" w:rsidRPr="00C17806">
        <w:rPr>
          <w:rFonts w:eastAsia="MS Mincho"/>
          <w:lang w:val="uz-Cyrl-UZ"/>
        </w:rPr>
        <w:t xml:space="preserve"> ingresar en el propio país</w:t>
      </w:r>
      <w:r w:rsidR="00C17806" w:rsidRPr="00C17806">
        <w:rPr>
          <w:rFonts w:eastAsia="MS Mincho"/>
        </w:rPr>
        <w:t>.</w:t>
      </w:r>
      <w:r w:rsidR="00C17806" w:rsidRPr="00C17806">
        <w:rPr>
          <w:rFonts w:eastAsia="MS Mincho"/>
          <w:vertAlign w:val="superscript"/>
          <w:lang w:val="uz-Cyrl-UZ"/>
        </w:rPr>
        <w:footnoteReference w:id="1261"/>
      </w:r>
      <w:r w:rsidR="00C17806" w:rsidRPr="00C17806">
        <w:rPr>
          <w:rFonts w:eastAsia="MS Mincho"/>
        </w:rPr>
        <w:t xml:space="preserve">  </w:t>
      </w:r>
      <w:r w:rsidR="00C17806" w:rsidRPr="00C17806">
        <w:rPr>
          <w:rFonts w:eastAsia="MS Mincho"/>
          <w:lang w:val="es"/>
        </w:rPr>
        <w:t>La imposición de restricciones migratorias arbitrarias a hijos e hijas ha sido reportada también como una herramienta para presionar a defensoras y defensores de derechos humanos, periodistas y miembros de movimientos políticos.</w:t>
      </w:r>
      <w:r w:rsidR="00C17806" w:rsidRPr="00C17806">
        <w:rPr>
          <w:rFonts w:eastAsia="MS Mincho"/>
          <w:vertAlign w:val="superscript"/>
          <w:lang w:val="es"/>
        </w:rPr>
        <w:footnoteReference w:id="1262"/>
      </w:r>
      <w:r w:rsidR="00C17806" w:rsidRPr="00C17806">
        <w:rPr>
          <w:rFonts w:eastAsia="MS Mincho"/>
          <w:lang w:val="es"/>
        </w:rPr>
        <w:t xml:space="preserve"> </w:t>
      </w:r>
      <w:r w:rsidR="00C17806" w:rsidRPr="00C17806">
        <w:rPr>
          <w:rFonts w:eastAsia="MS Mincho"/>
        </w:rPr>
        <w:t xml:space="preserve"> </w:t>
      </w:r>
    </w:p>
    <w:p w14:paraId="648EB19A" w14:textId="4E80772B" w:rsidR="00C17806" w:rsidRPr="00C17806" w:rsidRDefault="00D24172" w:rsidP="00C17806">
      <w:pPr>
        <w:pStyle w:val="SingleTxtG"/>
        <w:rPr>
          <w:rFonts w:eastAsia="MS Mincho"/>
          <w:lang w:val="uz-Cyrl-UZ"/>
        </w:rPr>
      </w:pPr>
      <w:r w:rsidRPr="00D24172">
        <w:rPr>
          <w:rFonts w:eastAsia="MS Mincho"/>
        </w:rPr>
        <w:t>76</w:t>
      </w:r>
      <w:r w:rsidR="001B6A6B">
        <w:rPr>
          <w:rFonts w:eastAsia="MS Mincho"/>
        </w:rPr>
        <w:t>3</w:t>
      </w:r>
      <w:r>
        <w:rPr>
          <w:rFonts w:eastAsia="MS Mincho"/>
        </w:rPr>
        <w:t>.</w:t>
      </w:r>
      <w:r>
        <w:rPr>
          <w:rFonts w:eastAsia="MS Mincho"/>
        </w:rPr>
        <w:tab/>
      </w:r>
      <w:r w:rsidR="00C17806" w:rsidRPr="00C17806">
        <w:rPr>
          <w:rFonts w:eastAsia="MS Mincho"/>
          <w:lang w:val="uz-Cyrl-UZ"/>
        </w:rPr>
        <w:t xml:space="preserve">Un informe elaborado por cuatro organizaciones de </w:t>
      </w:r>
      <w:r w:rsidR="00C17806" w:rsidRPr="00C17806">
        <w:rPr>
          <w:rFonts w:eastAsia="MS Mincho"/>
        </w:rPr>
        <w:t xml:space="preserve">la </w:t>
      </w:r>
      <w:r w:rsidR="00C17806" w:rsidRPr="00C17806">
        <w:rPr>
          <w:rFonts w:eastAsia="MS Mincho"/>
          <w:lang w:val="uz-Cyrl-UZ"/>
        </w:rPr>
        <w:t>sociedad civil</w:t>
      </w:r>
      <w:r w:rsidR="00C17806" w:rsidRPr="00C17806">
        <w:rPr>
          <w:rFonts w:eastAsia="MS Mincho"/>
        </w:rPr>
        <w:t xml:space="preserve"> y</w:t>
      </w:r>
      <w:r w:rsidR="00C17806" w:rsidRPr="00C17806">
        <w:rPr>
          <w:rFonts w:eastAsia="MS Mincho"/>
          <w:lang w:val="uz-Cyrl-UZ"/>
        </w:rPr>
        <w:t xml:space="preserve"> analizado por </w:t>
      </w:r>
      <w:r w:rsidR="00C17806" w:rsidRPr="00C17806">
        <w:rPr>
          <w:rFonts w:eastAsia="MS Mincho"/>
        </w:rPr>
        <w:t>este</w:t>
      </w:r>
      <w:r w:rsidR="00C17806" w:rsidRPr="00C17806">
        <w:rPr>
          <w:rFonts w:eastAsia="MS Mincho"/>
          <w:lang w:val="uz-Cyrl-UZ"/>
        </w:rPr>
        <w:t xml:space="preserve"> Grupo</w:t>
      </w:r>
      <w:r w:rsidR="00C17806" w:rsidRPr="00C17806">
        <w:rPr>
          <w:rFonts w:eastAsia="MS Mincho"/>
        </w:rPr>
        <w:t>,</w:t>
      </w:r>
      <w:r w:rsidR="00C17806" w:rsidRPr="00C17806">
        <w:rPr>
          <w:rFonts w:eastAsia="MS Mincho"/>
          <w:lang w:val="uz-Cyrl-UZ"/>
        </w:rPr>
        <w:t xml:space="preserve"> señal</w:t>
      </w:r>
      <w:r w:rsidR="00C17806" w:rsidRPr="00C17806">
        <w:rPr>
          <w:rFonts w:eastAsia="MS Mincho"/>
        </w:rPr>
        <w:t>ó</w:t>
      </w:r>
      <w:r w:rsidR="00C17806" w:rsidRPr="00C17806">
        <w:rPr>
          <w:rFonts w:eastAsia="MS Mincho"/>
          <w:lang w:val="uz-Cyrl-UZ"/>
        </w:rPr>
        <w:t xml:space="preserve"> haber registrado al menos 138 </w:t>
      </w:r>
      <w:r w:rsidR="00C17806" w:rsidRPr="00C17806">
        <w:rPr>
          <w:rFonts w:eastAsia="MS Mincho"/>
        </w:rPr>
        <w:t>casos de personas afectadas por restricciones migratorias indebidas entre el 2018  y el 2022</w:t>
      </w:r>
      <w:r w:rsidR="00C17806" w:rsidRPr="00C17806">
        <w:rPr>
          <w:rFonts w:eastAsia="MS Mincho"/>
          <w:lang w:val="uz-Cyrl-UZ"/>
        </w:rPr>
        <w:t>, de las cuales el 43.7 por ciento eran personas defensoras de derechos humanos, activistas o familiares de personas defensoras.</w:t>
      </w:r>
      <w:r w:rsidR="00C17806" w:rsidRPr="00C17806">
        <w:rPr>
          <w:rFonts w:eastAsia="MS Mincho"/>
          <w:vertAlign w:val="superscript"/>
          <w:lang w:val="uz-Cyrl-UZ"/>
        </w:rPr>
        <w:footnoteReference w:id="1263"/>
      </w:r>
      <w:r w:rsidR="00C17806" w:rsidRPr="00C17806">
        <w:rPr>
          <w:rFonts w:eastAsia="MS Mincho"/>
          <w:lang w:val="uz-Cyrl-UZ"/>
        </w:rPr>
        <w:t xml:space="preserve"> </w:t>
      </w:r>
    </w:p>
    <w:p w14:paraId="6A2BCFD5" w14:textId="15484885" w:rsidR="00C17806" w:rsidRDefault="00D24172" w:rsidP="00C17806">
      <w:pPr>
        <w:pStyle w:val="SingleTxtG"/>
        <w:rPr>
          <w:rFonts w:eastAsia="MS Mincho"/>
          <w:lang w:val="es-AR"/>
        </w:rPr>
      </w:pPr>
      <w:r>
        <w:rPr>
          <w:rFonts w:eastAsia="MS Mincho"/>
          <w:lang w:val="es-AR"/>
        </w:rPr>
        <w:t>76</w:t>
      </w:r>
      <w:r w:rsidR="001B6A6B">
        <w:rPr>
          <w:rFonts w:eastAsia="MS Mincho"/>
          <w:lang w:val="es-AR"/>
        </w:rPr>
        <w:t>4</w:t>
      </w:r>
      <w:r>
        <w:rPr>
          <w:rFonts w:eastAsia="MS Mincho"/>
          <w:lang w:val="es-AR"/>
        </w:rPr>
        <w:t>.</w:t>
      </w:r>
      <w:r>
        <w:rPr>
          <w:rFonts w:eastAsia="MS Mincho"/>
          <w:lang w:val="es-AR"/>
        </w:rPr>
        <w:tab/>
      </w:r>
      <w:r w:rsidR="00C17806" w:rsidRPr="00C17806">
        <w:rPr>
          <w:rFonts w:eastAsia="MS Mincho"/>
          <w:lang w:val="es-AR"/>
        </w:rPr>
        <w:t xml:space="preserve">Las violaciones mencionadas empujaron a miles de nicaragüenses a migrar o a transitar a través de puntos de cruce no oficiales, conocidos como “puntos ciegos” o “trochas”, exponiéndolos a graves riesgos.  </w:t>
      </w:r>
    </w:p>
    <w:p w14:paraId="31C97612" w14:textId="35F34D80" w:rsidR="00D24172" w:rsidRDefault="00D24172" w:rsidP="00C17806">
      <w:pPr>
        <w:pStyle w:val="SingleTxtG"/>
        <w:rPr>
          <w:rFonts w:eastAsia="MS Mincho"/>
        </w:rPr>
      </w:pPr>
    </w:p>
    <w:p w14:paraId="51F104B6" w14:textId="77777777" w:rsidR="001A36E8" w:rsidRPr="00C17806" w:rsidRDefault="001A36E8" w:rsidP="00C17806">
      <w:pPr>
        <w:pStyle w:val="SingleTxtG"/>
        <w:rPr>
          <w:rFonts w:eastAsia="MS Mincho"/>
        </w:rPr>
      </w:pPr>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1A36E8" w14:paraId="2D46B605" w14:textId="77777777" w:rsidTr="001A36E8">
        <w:trPr>
          <w:trHeight w:hRule="exact" w:val="649"/>
          <w:jc w:val="center"/>
        </w:trPr>
        <w:tc>
          <w:tcPr>
            <w:tcW w:w="7654" w:type="dxa"/>
            <w:tcBorders>
              <w:top w:val="single" w:sz="4" w:space="0" w:color="auto"/>
              <w:bottom w:val="nil"/>
            </w:tcBorders>
            <w:shd w:val="clear" w:color="auto" w:fill="auto"/>
          </w:tcPr>
          <w:p w14:paraId="36AC877F" w14:textId="4A53CFAB" w:rsidR="001A36E8" w:rsidRPr="001A36E8" w:rsidRDefault="001A36E8" w:rsidP="001A36E8">
            <w:pPr>
              <w:pStyle w:val="Sinespaciado"/>
              <w:ind w:left="142"/>
              <w:rPr>
                <w:rFonts w:asciiTheme="majorBidi" w:hAnsiTheme="majorBidi" w:cstheme="majorBidi"/>
                <w:sz w:val="20"/>
                <w:szCs w:val="20"/>
              </w:rPr>
            </w:pPr>
            <w:r w:rsidRPr="001A36E8">
              <w:rPr>
                <w:rFonts w:asciiTheme="majorBidi" w:hAnsiTheme="majorBidi" w:cstheme="majorBidi"/>
                <w:sz w:val="20"/>
                <w:szCs w:val="20"/>
              </w:rPr>
              <w:t xml:space="preserve">Caso </w:t>
            </w:r>
            <w:r w:rsidR="00FD402C">
              <w:rPr>
                <w:rFonts w:asciiTheme="majorBidi" w:hAnsiTheme="majorBidi" w:cstheme="majorBidi"/>
                <w:sz w:val="20"/>
                <w:szCs w:val="20"/>
              </w:rPr>
              <w:t>3</w:t>
            </w:r>
          </w:p>
          <w:p w14:paraId="0B03D673" w14:textId="395EC083" w:rsidR="001A36E8" w:rsidRDefault="001A36E8" w:rsidP="001A36E8">
            <w:pPr>
              <w:pStyle w:val="Sinespaciado"/>
              <w:ind w:left="142"/>
              <w:rPr>
                <w:i/>
                <w:iCs/>
              </w:rPr>
            </w:pPr>
            <w:r w:rsidRPr="001A36E8">
              <w:rPr>
                <w:rFonts w:asciiTheme="majorBidi" w:hAnsiTheme="majorBidi" w:cstheme="majorBidi"/>
                <w:b/>
                <w:bCs/>
                <w:sz w:val="20"/>
                <w:szCs w:val="20"/>
              </w:rPr>
              <w:t>Anexa Brendalee Alfred Cunningham</w:t>
            </w:r>
          </w:p>
        </w:tc>
      </w:tr>
      <w:tr w:rsidR="00792942" w14:paraId="55DE8C6C" w14:textId="77777777">
        <w:trPr>
          <w:jc w:val="center"/>
        </w:trPr>
        <w:tc>
          <w:tcPr>
            <w:tcW w:w="7654" w:type="dxa"/>
            <w:tcBorders>
              <w:bottom w:val="nil"/>
            </w:tcBorders>
            <w:shd w:val="clear" w:color="auto" w:fill="auto"/>
            <w:tcMar>
              <w:left w:w="142" w:type="dxa"/>
              <w:right w:w="142" w:type="dxa"/>
            </w:tcMar>
          </w:tcPr>
          <w:p w14:paraId="53988AE6" w14:textId="77777777" w:rsidR="001A36E8" w:rsidRDefault="00FE7570" w:rsidP="001A36E8">
            <w:pPr>
              <w:pStyle w:val="SingleTxtG"/>
              <w:spacing w:before="120"/>
              <w:ind w:left="0" w:right="292"/>
              <w:rPr>
                <w:lang w:val="uz-Cyrl-UZ"/>
              </w:rPr>
            </w:pPr>
            <w:r w:rsidRPr="00FE7570">
              <w:rPr>
                <w:lang w:val="uz-Cyrl-UZ"/>
              </w:rPr>
              <w:t xml:space="preserve">Uno de estos casos es el de la activista y defensora de los derechos humanos nicaragüense Anexa Brendalee Alfred Cunningham quien, desde abril de 2022, funge como miembro del Mecanismo de Expertos sobre los Derechos de los Pueblos Indígenas de las Naciones Unidas (MEDPI) del Consejo de Derechos Humanos. La Sra. Alfred es una mujer indígena </w:t>
            </w:r>
            <w:r w:rsidR="00711CBB" w:rsidRPr="00711CBB">
              <w:rPr>
                <w:i/>
                <w:iCs/>
              </w:rPr>
              <w:t>m</w:t>
            </w:r>
            <w:r w:rsidRPr="00711CBB">
              <w:rPr>
                <w:i/>
                <w:iCs/>
                <w:lang w:val="uz-Cyrl-UZ"/>
              </w:rPr>
              <w:t>i</w:t>
            </w:r>
            <w:r w:rsidR="00711CBB" w:rsidRPr="00711CBB">
              <w:rPr>
                <w:i/>
                <w:iCs/>
              </w:rPr>
              <w:t>s</w:t>
            </w:r>
            <w:r w:rsidRPr="00711CBB">
              <w:rPr>
                <w:i/>
                <w:iCs/>
                <w:lang w:val="uz-Cyrl-UZ"/>
              </w:rPr>
              <w:t>kitu</w:t>
            </w:r>
            <w:r w:rsidRPr="00FE7570">
              <w:rPr>
                <w:lang w:val="uz-Cyrl-UZ"/>
              </w:rPr>
              <w:t xml:space="preserve">, abogada, con una gran trayectoria en la defensa de los derechos de los pueblos indígenas y afrodescendientes en Nicaragua, habiéndose desempeñado, entre otros, como asesora de Gobiernos Territoriales y Gobiernos Comunales Indígenas en Nicaragua. </w:t>
            </w:r>
          </w:p>
          <w:p w14:paraId="33300FE5" w14:textId="68AD18AD" w:rsidR="00792942" w:rsidRPr="001A36E8" w:rsidRDefault="00FE7570" w:rsidP="001A36E8">
            <w:pPr>
              <w:pStyle w:val="SingleTxtG"/>
              <w:spacing w:before="120"/>
              <w:ind w:left="0" w:right="292"/>
              <w:rPr>
                <w:lang w:val="uz-Cyrl-UZ"/>
              </w:rPr>
            </w:pPr>
            <w:r w:rsidRPr="00FE7570">
              <w:t>En julio de 2022, la Sra. Alfred viajó a Ginebra, Suiza, para llevar a cabo su primera misión oficial a la decimoquinta sesión del MEDPI. El 9 de julio de 2022, al finalizar su trabajo en Ginebra, la aerolínea le denegó abordar el avión con destino a Nicaragua, informándole que el Gobierno no autorizaba su ingreso al país.</w:t>
            </w:r>
            <w:r w:rsidRPr="00FE7570">
              <w:rPr>
                <w:vertAlign w:val="superscript"/>
              </w:rPr>
              <w:footnoteReference w:id="1264"/>
            </w:r>
            <w:r w:rsidRPr="00FE7570">
              <w:t xml:space="preserve"> A pesar de reiterados esfuerzos diplomáticos, incluyendo por parte del presidente del Consejo de Derechos Humanos, la Sra. Alfred no ha podido regresar a Nicaragua.</w:t>
            </w:r>
            <w:r w:rsidRPr="00FE7570">
              <w:rPr>
                <w:vertAlign w:val="superscript"/>
              </w:rPr>
              <w:footnoteReference w:id="1265"/>
            </w:r>
            <w:r w:rsidRPr="00FE7570">
              <w:t xml:space="preserve"> La decisión por parte del Gobierno viola el derecho de la Sra. Alfred a retornar a su país, así como </w:t>
            </w:r>
            <w:r w:rsidR="00711016">
              <w:t xml:space="preserve">la </w:t>
            </w:r>
            <w:r w:rsidRPr="00FE7570">
              <w:t>Convención sobre Privilegios e Inmunidades</w:t>
            </w:r>
            <w:r w:rsidR="0096792D">
              <w:t xml:space="preserve"> de las Naciones Unidas</w:t>
            </w:r>
            <w:r w:rsidRPr="00FE7570">
              <w:t>.</w:t>
            </w:r>
            <w:r w:rsidRPr="00FE7570">
              <w:rPr>
                <w:vertAlign w:val="superscript"/>
              </w:rPr>
              <w:footnoteReference w:id="1266"/>
            </w:r>
          </w:p>
        </w:tc>
      </w:tr>
      <w:tr w:rsidR="00792942" w14:paraId="719F54D9" w14:textId="77777777">
        <w:trPr>
          <w:trHeight w:hRule="exact" w:val="20"/>
          <w:jc w:val="center"/>
        </w:trPr>
        <w:tc>
          <w:tcPr>
            <w:tcW w:w="7654" w:type="dxa"/>
            <w:tcBorders>
              <w:bottom w:val="single" w:sz="4" w:space="0" w:color="auto"/>
            </w:tcBorders>
            <w:shd w:val="clear" w:color="auto" w:fill="auto"/>
          </w:tcPr>
          <w:p w14:paraId="55BDE8F8" w14:textId="77777777" w:rsidR="00792942" w:rsidRDefault="00792942">
            <w:pPr>
              <w:spacing w:line="240" w:lineRule="auto"/>
            </w:pPr>
          </w:p>
        </w:tc>
      </w:tr>
    </w:tbl>
    <w:p w14:paraId="2135AD89" w14:textId="77777777" w:rsidR="001A36E8" w:rsidRDefault="001A36E8" w:rsidP="00BC10C4">
      <w:pPr>
        <w:pStyle w:val="SingleTxtG"/>
      </w:pPr>
    </w:p>
    <w:p w14:paraId="74429CF1" w14:textId="5FC84616" w:rsidR="00BC10C4" w:rsidRPr="00BC10C4" w:rsidRDefault="00D24172" w:rsidP="00BC10C4">
      <w:pPr>
        <w:pStyle w:val="SingleTxtG"/>
      </w:pPr>
      <w:r>
        <w:t>76</w:t>
      </w:r>
      <w:r w:rsidR="00BD79B0">
        <w:t>5</w:t>
      </w:r>
      <w:r>
        <w:t>.</w:t>
      </w:r>
      <w:r>
        <w:tab/>
      </w:r>
      <w:r w:rsidR="00BC10C4" w:rsidRPr="00BC10C4">
        <w:t xml:space="preserve">Los patrones descritos se agudizaron en febrero de 2023, cuando el Estado de Nicaragua privó arbitrariamente de la nacionalidad nicaragüense a 316 personas, de manera discriminatoria y en violación de las garantías de debido proceso, dejando a la mayoría de ellas en situación de apatridia y violando su derecho a no ser privadas arbitrariamente de la nacionalidad. Asimismo, se buscó producir la muerte civil de las personas a través de la eliminación de registros de nacimiento, confiscación de bienes, y la expulsión. </w:t>
      </w:r>
    </w:p>
    <w:p w14:paraId="3A8BCDA6" w14:textId="471D7ACC" w:rsidR="00BC10C4" w:rsidRPr="00BC10C4" w:rsidRDefault="00B00A9B" w:rsidP="00BC10C4">
      <w:pPr>
        <w:pStyle w:val="SingleTxtG"/>
      </w:pPr>
      <w:r>
        <w:t>76</w:t>
      </w:r>
      <w:r w:rsidR="00BD79B0">
        <w:t>6</w:t>
      </w:r>
      <w:r>
        <w:t>.</w:t>
      </w:r>
      <w:r>
        <w:tab/>
      </w:r>
      <w:r w:rsidR="00BC10C4" w:rsidRPr="00BC10C4">
        <w:t>El 9 de febrero de 2023, el Gobierno de Nicaragua expulsó hacia Estados Unidos a 222 personas detenidas (189 hombres y 33 mujeres),</w:t>
      </w:r>
      <w:r w:rsidR="00BC10C4" w:rsidRPr="00BC10C4">
        <w:rPr>
          <w:vertAlign w:val="superscript"/>
        </w:rPr>
        <w:footnoteReference w:id="1267"/>
      </w:r>
      <w:r w:rsidR="00BC10C4" w:rsidRPr="00BC10C4">
        <w:t xml:space="preserve"> en virtud de una orden de deportación expedida por el Tribunal de Apelaciones de Managua que las declaró traidoras a la patria. Estas personas habían estado detenidas en la Dirección de Auxilio Judicial, El Nuevo Chipote, en el Distrito III de la división de Policía Nacional de Managua y en diferentes centros penitenciarios del país.</w:t>
      </w:r>
      <w:r w:rsidR="00BC10C4" w:rsidRPr="00BC10C4">
        <w:rPr>
          <w:vertAlign w:val="superscript"/>
        </w:rPr>
        <w:footnoteReference w:id="1268"/>
      </w:r>
      <w:r w:rsidR="00BC10C4" w:rsidRPr="00BC10C4">
        <w:t xml:space="preserve"> </w:t>
      </w:r>
    </w:p>
    <w:p w14:paraId="205D3C23" w14:textId="08A5E0C2" w:rsidR="00BC10C4" w:rsidRPr="00BC10C4" w:rsidRDefault="00B00A9B" w:rsidP="00BC10C4">
      <w:pPr>
        <w:pStyle w:val="SingleTxtG"/>
      </w:pPr>
      <w:r>
        <w:t>76</w:t>
      </w:r>
      <w:r w:rsidR="00BD79B0">
        <w:t>7</w:t>
      </w:r>
      <w:r>
        <w:t>.</w:t>
      </w:r>
      <w:r>
        <w:tab/>
      </w:r>
      <w:r w:rsidR="00BC10C4" w:rsidRPr="00BC10C4">
        <w:t xml:space="preserve">El magistrado presidente de la sala uno del Tribunal de Apelaciones de Managua dio lectura a la orden de deportación que establecía lo siguiente: “se ordenó […] la deportación </w:t>
      </w:r>
      <w:r w:rsidR="00BC10C4" w:rsidRPr="00BC10C4">
        <w:lastRenderedPageBreak/>
        <w:t>inmediata de 222 personas sentenciadas por cometer actos que menoscaban la independencia, la soberanía, la autodeterminación del pueblo, por incitar a la violencia, al terrorismo, y a la desestabilización económica, pero además lesionar los intereses supremos de la Nación, establecido en el ordenamiento jurídico, convenios y tratados internacionales de derechos humanos, alterando la paz la seguridad y el orden constitucional.”</w:t>
      </w:r>
      <w:r w:rsidR="00BC10C4" w:rsidRPr="00BC10C4">
        <w:rPr>
          <w:vertAlign w:val="superscript"/>
        </w:rPr>
        <w:footnoteReference w:id="1269"/>
      </w:r>
    </w:p>
    <w:p w14:paraId="2060A8CE" w14:textId="0DB46DC1" w:rsidR="00BC10C4" w:rsidRPr="00BC10C4" w:rsidRDefault="00B00A9B" w:rsidP="00BC10C4">
      <w:pPr>
        <w:pStyle w:val="SingleTxtG"/>
        <w:rPr>
          <w:lang w:val="es-ES_tradnl"/>
        </w:rPr>
      </w:pPr>
      <w:r>
        <w:rPr>
          <w:lang w:val="es-419"/>
        </w:rPr>
        <w:t>76</w:t>
      </w:r>
      <w:r w:rsidR="00BD79B0">
        <w:rPr>
          <w:lang w:val="es-419"/>
        </w:rPr>
        <w:t>8</w:t>
      </w:r>
      <w:r>
        <w:rPr>
          <w:lang w:val="es-419"/>
        </w:rPr>
        <w:t>.</w:t>
      </w:r>
      <w:r>
        <w:rPr>
          <w:lang w:val="es-419"/>
        </w:rPr>
        <w:tab/>
      </w:r>
      <w:r w:rsidR="00BC10C4" w:rsidRPr="00BC10C4">
        <w:rPr>
          <w:lang w:val="es-419"/>
        </w:rPr>
        <w:t>La resolución del Tribunal de Apelaciones de Managua justificó la deportación en función del objetivo de “proteger la paz, la seguridad nacional, el orden público, la salud, la moral pública, los derechos y libertades de terceros”.</w:t>
      </w:r>
      <w:r w:rsidR="00BC10C4" w:rsidRPr="00BC10C4">
        <w:rPr>
          <w:vertAlign w:val="superscript"/>
          <w:lang w:val="es-419"/>
        </w:rPr>
        <w:footnoteReference w:id="1270"/>
      </w:r>
      <w:r w:rsidR="00BC10C4" w:rsidRPr="00BC10C4">
        <w:rPr>
          <w:lang w:val="es-419"/>
        </w:rPr>
        <w:t xml:space="preserve"> Aunque algunas de dichas causales podrían justificar en ciertos casos muy limitados la restricción del derecho a permanecer en el país, el Estado no proporcionó una decisión debidamente razonada, ni probó de qué manera específica la permanencia de las personas en el país supone un riesgo para la paz, la seguridad nacional, el orden público, la salud, la moral pública, y los derechos y libertades de terceros. Dicha decisión es violatoria del derecho a permanecer en el propio país, al no ser razonable ni razonada, ni ajustada a los principios de legalidad, proporcionalidad y no discriminación.</w:t>
      </w:r>
      <w:r w:rsidR="00BC10C4" w:rsidRPr="00BC10C4">
        <w:rPr>
          <w:vertAlign w:val="superscript"/>
          <w:lang w:val="es-ES_tradnl"/>
        </w:rPr>
        <w:t xml:space="preserve"> </w:t>
      </w:r>
      <w:r w:rsidR="00BC10C4" w:rsidRPr="00BC10C4">
        <w:rPr>
          <w:vertAlign w:val="superscript"/>
          <w:lang w:val="es-ES_tradnl"/>
        </w:rPr>
        <w:footnoteReference w:id="1271"/>
      </w:r>
    </w:p>
    <w:p w14:paraId="3738BBA8" w14:textId="63A8A3C4" w:rsidR="00BC10C4" w:rsidRPr="00BC10C4" w:rsidRDefault="00B00A9B" w:rsidP="00BC10C4">
      <w:pPr>
        <w:pStyle w:val="SingleTxtG"/>
      </w:pPr>
      <w:r>
        <w:t>7</w:t>
      </w:r>
      <w:r w:rsidR="00BD79B0">
        <w:t>69</w:t>
      </w:r>
      <w:r>
        <w:t>.</w:t>
      </w:r>
      <w:r>
        <w:tab/>
      </w:r>
      <w:r w:rsidR="00BC10C4" w:rsidRPr="00BC10C4">
        <w:t>Las personas fueron transportadas en autobuses hasta el aeropuerto de la Fuerza Aérea de Managua. Antes de bajarse de los vehículos, fueron obligadas por las autoridades nicaragüenses a firmar un papel según el cual daban su consentimiento para salir del país. No todas las personas pudieron leer el documento ante de aposar su firma; otros testimonios indicaron que el espacio del destino estaba en blanco.</w:t>
      </w:r>
      <w:r w:rsidR="00BC10C4" w:rsidRPr="00BC10C4">
        <w:rPr>
          <w:vertAlign w:val="superscript"/>
        </w:rPr>
        <w:footnoteReference w:id="1272"/>
      </w:r>
      <w:r w:rsidR="00BC10C4" w:rsidRPr="00BC10C4">
        <w:t xml:space="preserve"> Ni las personas expulsadas, ni sus familias ni sus representantes fueron informadas previamente de su expulsión. Las personas fueron informadas del despojo de su nacionalidad tras llegar a los Estados Unidos. </w:t>
      </w:r>
    </w:p>
    <w:p w14:paraId="1683E730" w14:textId="1E5EC400" w:rsidR="00BC10C4" w:rsidRPr="00BC10C4" w:rsidRDefault="00B00A9B" w:rsidP="00BC10C4">
      <w:pPr>
        <w:pStyle w:val="SingleTxtG"/>
      </w:pPr>
      <w:r>
        <w:t>77</w:t>
      </w:r>
      <w:r w:rsidR="00BD79B0">
        <w:t>0</w:t>
      </w:r>
      <w:r>
        <w:t>.</w:t>
      </w:r>
      <w:r>
        <w:tab/>
      </w:r>
      <w:r w:rsidR="00BC10C4" w:rsidRPr="00BC10C4">
        <w:t>Paralelamente a la expulsión, el mismo 9 de febrero, la Asamblea Nacional adoptó, po</w:t>
      </w:r>
      <w:r w:rsidR="00BD79B0">
        <w:t>0</w:t>
      </w:r>
      <w:r w:rsidR="00BC10C4" w:rsidRPr="00BC10C4">
        <w:t xml:space="preserve"> la vía del trámite de urgencia, una reforma constitucional y legislación específica para privar de su nacionalidad a las personas declaradas traidoras a la patria.</w:t>
      </w:r>
      <w:r w:rsidR="00BC10C4" w:rsidRPr="00BC10C4">
        <w:rPr>
          <w:vertAlign w:val="superscript"/>
        </w:rPr>
        <w:footnoteReference w:id="1273"/>
      </w:r>
      <w:r w:rsidR="00BC10C4" w:rsidRPr="00BC10C4">
        <w:t xml:space="preserve"> Según esa modificación, el art. 21 de la Constitución Política queda redactado según el siguiente tenor: "</w:t>
      </w:r>
      <w:r w:rsidR="00BC10C4" w:rsidRPr="00BC10C4">
        <w:rPr>
          <w:i/>
          <w:iCs/>
        </w:rPr>
        <w:t>los traidores a la patria pierden la calidad de ciudadano nicaragüense.</w:t>
      </w:r>
      <w:r w:rsidR="00BC10C4" w:rsidRPr="00BC10C4">
        <w:t>"</w:t>
      </w:r>
      <w:r w:rsidR="00BC10C4" w:rsidRPr="00BC10C4">
        <w:rPr>
          <w:vertAlign w:val="superscript"/>
          <w:lang w:val="en-US"/>
        </w:rPr>
        <w:footnoteReference w:id="1274"/>
      </w:r>
    </w:p>
    <w:p w14:paraId="5D48D708" w14:textId="5DD71491" w:rsidR="00BC10C4" w:rsidRPr="00BC10C4" w:rsidRDefault="00B00A9B" w:rsidP="00BC10C4">
      <w:pPr>
        <w:pStyle w:val="SingleTxtG"/>
      </w:pPr>
      <w:r>
        <w:t>77</w:t>
      </w:r>
      <w:r w:rsidR="00BD79B0">
        <w:t>1</w:t>
      </w:r>
      <w:r>
        <w:t>.</w:t>
      </w:r>
      <w:r>
        <w:tab/>
      </w:r>
      <w:r w:rsidR="00BC10C4" w:rsidRPr="00BC10C4">
        <w:t>El 10 de febrero, en una alocución pública, el Presidente Daniel Ortega calificó a las 222 personas de “agentes de potencias extranjeras” y describió su salida como un “destierro”.</w:t>
      </w:r>
      <w:r w:rsidR="00BC10C4" w:rsidRPr="00BC10C4">
        <w:rPr>
          <w:vertAlign w:val="superscript"/>
        </w:rPr>
        <w:t xml:space="preserve"> </w:t>
      </w:r>
      <w:r w:rsidR="00BC10C4" w:rsidRPr="00BC10C4">
        <w:rPr>
          <w:vertAlign w:val="superscript"/>
        </w:rPr>
        <w:footnoteReference w:id="1275"/>
      </w:r>
      <w:r w:rsidR="00BC10C4" w:rsidRPr="00BC10C4">
        <w:t xml:space="preserve"> Por su parte, el presidente de la Asamblea Nacional confirmó que las diferentes instituciones y poderes del Estado trabajaron sincronizadamente bajo una misma orden para deportar y privar a las personas de su nacionalidad.</w:t>
      </w:r>
      <w:r w:rsidR="00BC10C4" w:rsidRPr="00BC10C4">
        <w:rPr>
          <w:vertAlign w:val="superscript"/>
        </w:rPr>
        <w:t xml:space="preserve"> </w:t>
      </w:r>
      <w:r w:rsidR="00BC10C4" w:rsidRPr="00BC10C4">
        <w:rPr>
          <w:vertAlign w:val="superscript"/>
        </w:rPr>
        <w:footnoteReference w:id="1276"/>
      </w:r>
    </w:p>
    <w:p w14:paraId="7336D936" w14:textId="4BAD23D9" w:rsidR="00BC10C4" w:rsidRPr="00BC10C4" w:rsidRDefault="00B00A9B" w:rsidP="00BC10C4">
      <w:pPr>
        <w:pStyle w:val="SingleTxtG"/>
      </w:pPr>
      <w:r>
        <w:lastRenderedPageBreak/>
        <w:t>77</w:t>
      </w:r>
      <w:r w:rsidR="009A123A">
        <w:t>2</w:t>
      </w:r>
      <w:r>
        <w:t>.</w:t>
      </w:r>
      <w:r>
        <w:tab/>
      </w:r>
      <w:r w:rsidR="00BC10C4" w:rsidRPr="00BC10C4">
        <w:t>En los días posteriores a su llegada, algunas de las personas expulsadas solicitaron sus certificados de nacimiento a través de familiares o representantes legales. Para su sorpresa, la constancia de la inscripción de nacimiento en el Registro Civil había sido eliminada. Asimismo, los apellidos de por lo menos algunos de los hijos e hijas de las personas expulsadas fueron borrados de sus partidas de nacimiento.</w:t>
      </w:r>
      <w:r w:rsidR="00BC10C4" w:rsidRPr="00BC10C4">
        <w:rPr>
          <w:vertAlign w:val="superscript"/>
        </w:rPr>
        <w:footnoteReference w:id="1277"/>
      </w:r>
      <w:r w:rsidR="00BC10C4" w:rsidRPr="00BC10C4">
        <w:t xml:space="preserve"> Dichas acciones atentan contra el derecho a la identidad de las personas afectadas, y generan impactos significativos en todos los ámbitos de su vida, incluyendo en lo referente a bienes y propiedades a su nombre, asuntos y gestiones migratorias, y problemas complejos como el establecimiento de la filiación.</w:t>
      </w:r>
      <w:r w:rsidR="00BC10C4" w:rsidRPr="00BC10C4">
        <w:rPr>
          <w:vertAlign w:val="superscript"/>
        </w:rPr>
        <w:footnoteReference w:id="1278"/>
      </w:r>
      <w:r w:rsidR="00BC10C4" w:rsidRPr="00BC10C4">
        <w:t xml:space="preserve"> </w:t>
      </w:r>
    </w:p>
    <w:p w14:paraId="6C5D1EDD" w14:textId="0FD64ABF" w:rsidR="00BC10C4" w:rsidRPr="00BC10C4" w:rsidRDefault="00B00A9B" w:rsidP="00BC10C4">
      <w:pPr>
        <w:pStyle w:val="SingleTxtG"/>
      </w:pPr>
      <w:r>
        <w:t>77</w:t>
      </w:r>
      <w:r w:rsidR="009A123A">
        <w:t>3</w:t>
      </w:r>
      <w:r>
        <w:t>.</w:t>
      </w:r>
      <w:r>
        <w:tab/>
      </w:r>
      <w:r w:rsidR="00BC10C4" w:rsidRPr="00BC10C4">
        <w:t>La expulsión súbita del país, la privación arbitraria de su nacionalidad y su desaparición de los registros civiles ha generado una situación de incertidumbre y de ansiedad para las 222 personas expulsadas, que en muchos casos vino a exacerbar los traumas resultantes de su detención en condiciones inhumanas o degradantes, y de las torturas sufridas.</w:t>
      </w:r>
    </w:p>
    <w:p w14:paraId="08692ED1" w14:textId="78AE6C61" w:rsidR="00BC10C4" w:rsidRPr="00BC10C4" w:rsidRDefault="00B00A9B" w:rsidP="00BC10C4">
      <w:pPr>
        <w:pStyle w:val="SingleTxtG"/>
      </w:pPr>
      <w:r>
        <w:t>77</w:t>
      </w:r>
      <w:r w:rsidR="009A123A">
        <w:t>4</w:t>
      </w:r>
      <w:r>
        <w:t>.</w:t>
      </w:r>
      <w:r>
        <w:tab/>
      </w:r>
      <w:r w:rsidR="00BC10C4" w:rsidRPr="00BC10C4">
        <w:t>El 15 de febrero de 2023, el Tribunal de Apelaciones de la circunscripción de Managua declaró a otras 94 personas, residentes en Nicaragua y en el exterior, traidoras a la patria y resolvió imponer la pérdida de la nacionalidad y ordenar el decomiso de su patrimonio a favor del Estado.</w:t>
      </w:r>
      <w:r w:rsidR="00BC10C4" w:rsidRPr="00BC10C4">
        <w:rPr>
          <w:vertAlign w:val="superscript"/>
        </w:rPr>
        <w:footnoteReference w:id="1279"/>
      </w:r>
      <w:r w:rsidR="00BC10C4" w:rsidRPr="00BC10C4">
        <w:t xml:space="preserve"> El decomiso se ejecutó de manera inmediata. Dicha orden fue emitida sin la celebración de ningún proceso que permitiese a las personas ejercer su derecho de defensa. Entre las personas blanco de esa medida se encuentran periodistas, religiosos, defensores y defensoras de derechos humanos, escritores y escritoras, académicos y académicas, exfuncionarios públicos, feministas.</w:t>
      </w:r>
      <w:r w:rsidR="00BC10C4" w:rsidRPr="00BC10C4">
        <w:rPr>
          <w:vertAlign w:val="superscript"/>
        </w:rPr>
        <w:footnoteReference w:id="1280"/>
      </w:r>
      <w:r w:rsidR="00BC10C4" w:rsidRPr="00BC10C4">
        <w:t xml:space="preserve"> </w:t>
      </w:r>
    </w:p>
    <w:p w14:paraId="1EA2D9DB" w14:textId="25CFCA0A" w:rsidR="00BC10C4" w:rsidRPr="0029770F" w:rsidRDefault="00B00A9B" w:rsidP="00BC10C4">
      <w:pPr>
        <w:pStyle w:val="SingleTxtG"/>
      </w:pPr>
      <w:r>
        <w:t>77</w:t>
      </w:r>
      <w:r w:rsidR="009A123A">
        <w:t>5</w:t>
      </w:r>
      <w:r>
        <w:t>.</w:t>
      </w:r>
      <w:r>
        <w:tab/>
      </w:r>
      <w:r w:rsidR="00BC10C4" w:rsidRPr="00BC10C4">
        <w:t>El GHREN concluyó que las acciones emprendidas por el Poder Judicial, asistidas por la Asamblea Legislativa, constituyeron privaciones arbitrarias de la nacionalidad contrarias al derecho internacional de los derechos humanos y una expulsión colectiva en violación del derecho a permanecer en el propio país.</w:t>
      </w:r>
      <w:r w:rsidR="00BC10C4" w:rsidRPr="00BC10C4">
        <w:rPr>
          <w:vertAlign w:val="superscript"/>
        </w:rPr>
        <w:footnoteReference w:id="1281"/>
      </w:r>
      <w:r w:rsidR="00BC10C4" w:rsidRPr="00BC10C4">
        <w:t xml:space="preserve"> </w:t>
      </w:r>
      <w:r w:rsidR="00BC10C4" w:rsidRPr="00BC10C4">
        <w:rPr>
          <w:lang w:val="es-419"/>
        </w:rPr>
        <w:t>Dicha noción es más amplia que el concepto formal de nacionalidad, ya que se entiende que el país cuya nacionalidad es retirada continúa siendo el “propio país” en virtud de los lazos especiales de la persona con dicho país, que impiden considerarla como una persona extranjera.</w:t>
      </w:r>
      <w:r w:rsidR="00BC10C4" w:rsidRPr="00BC10C4">
        <w:rPr>
          <w:vertAlign w:val="superscript"/>
          <w:lang w:val="es-419"/>
        </w:rPr>
        <w:footnoteReference w:id="1282"/>
      </w:r>
    </w:p>
    <w:p w14:paraId="536D2EA4" w14:textId="6F42D958" w:rsidR="00450C87" w:rsidRPr="00450C87" w:rsidRDefault="00450C87" w:rsidP="001A36E8">
      <w:pPr>
        <w:pStyle w:val="SingleTxtG"/>
        <w:ind w:left="567"/>
        <w:rPr>
          <w:rFonts w:eastAsia="MS Mincho"/>
          <w:b/>
          <w:bCs/>
          <w:lang w:val="uz-Cyrl-UZ" w:eastAsia="zh-CN"/>
        </w:rPr>
      </w:pPr>
      <w:r w:rsidRPr="00450C87">
        <w:rPr>
          <w:rFonts w:eastAsia="MS Mincho"/>
          <w:b/>
          <w:bCs/>
          <w:lang w:val="uz-Cyrl-UZ" w:eastAsia="zh-CN"/>
        </w:rPr>
        <w:lastRenderedPageBreak/>
        <w:t xml:space="preserve">4. </w:t>
      </w:r>
      <w:r w:rsidR="001A36E8">
        <w:rPr>
          <w:rFonts w:eastAsia="MS Mincho"/>
          <w:b/>
          <w:bCs/>
          <w:lang w:eastAsia="zh-CN"/>
        </w:rPr>
        <w:t xml:space="preserve">       </w:t>
      </w:r>
      <w:r w:rsidRPr="00450C87">
        <w:rPr>
          <w:rFonts w:eastAsia="MS Mincho"/>
          <w:b/>
          <w:bCs/>
          <w:lang w:val="uz-Cyrl-UZ" w:eastAsia="zh-CN"/>
        </w:rPr>
        <w:t>Impactos sobre el espacio cívico y democrático</w:t>
      </w:r>
    </w:p>
    <w:p w14:paraId="0E2278C7" w14:textId="5D3D94DD" w:rsidR="00A317A9" w:rsidRPr="00A317A9" w:rsidRDefault="00B00A9B" w:rsidP="00A317A9">
      <w:pPr>
        <w:pStyle w:val="SingleTxtG"/>
        <w:rPr>
          <w:rFonts w:eastAsia="MS Mincho"/>
          <w:lang w:val="es-419" w:eastAsia="zh-CN"/>
        </w:rPr>
      </w:pPr>
      <w:r>
        <w:rPr>
          <w:rFonts w:eastAsia="MS Mincho"/>
          <w:lang w:val="es-419" w:eastAsia="zh-CN"/>
        </w:rPr>
        <w:t>77</w:t>
      </w:r>
      <w:r w:rsidR="009A123A">
        <w:rPr>
          <w:rFonts w:eastAsia="MS Mincho"/>
          <w:lang w:val="es-419" w:eastAsia="zh-CN"/>
        </w:rPr>
        <w:t>6</w:t>
      </w:r>
      <w:r>
        <w:rPr>
          <w:rFonts w:eastAsia="MS Mincho"/>
          <w:lang w:val="es-419" w:eastAsia="zh-CN"/>
        </w:rPr>
        <w:t>.</w:t>
      </w:r>
      <w:r>
        <w:rPr>
          <w:rFonts w:eastAsia="MS Mincho"/>
          <w:lang w:val="es-419" w:eastAsia="zh-CN"/>
        </w:rPr>
        <w:tab/>
      </w:r>
      <w:r w:rsidR="00A317A9" w:rsidRPr="00A317A9">
        <w:rPr>
          <w:rFonts w:eastAsia="MS Mincho"/>
          <w:lang w:val="es-419" w:eastAsia="zh-CN"/>
        </w:rPr>
        <w:t xml:space="preserve">Las conductas descritas, tuvieron graves impactos sobre el disfrute y ejercicio del derecho a participar en los </w:t>
      </w:r>
      <w:r w:rsidR="00A317A9" w:rsidRPr="00A317A9">
        <w:t>asuntos</w:t>
      </w:r>
      <w:r w:rsidR="00A317A9" w:rsidRPr="00A317A9">
        <w:rPr>
          <w:rFonts w:eastAsia="MS Mincho"/>
          <w:lang w:val="es-419" w:eastAsia="zh-CN"/>
        </w:rPr>
        <w:t xml:space="preserve"> públicos, a la educación y libertades académicas, y a las libertades de expresión y opinión, de asociación y reunión pacífica, y pensamiento, conciencia y religión. </w:t>
      </w:r>
    </w:p>
    <w:p w14:paraId="189AE6AD" w14:textId="1C3F0568" w:rsidR="007854BA" w:rsidRPr="007854BA" w:rsidRDefault="007854BA" w:rsidP="001A36E8">
      <w:pPr>
        <w:pStyle w:val="SingleTxtG"/>
        <w:ind w:left="567"/>
        <w:rPr>
          <w:rFonts w:eastAsia="MS Mincho"/>
          <w:b/>
          <w:bCs/>
          <w:lang w:val="uz-Cyrl-UZ" w:eastAsia="zh-CN"/>
        </w:rPr>
      </w:pPr>
      <w:r w:rsidRPr="007854BA">
        <w:rPr>
          <w:rFonts w:eastAsia="MS Mincho"/>
          <w:b/>
          <w:bCs/>
          <w:lang w:eastAsia="zh-CN"/>
        </w:rPr>
        <w:t>a</w:t>
      </w:r>
      <w:r w:rsidR="008130F2">
        <w:rPr>
          <w:rFonts w:eastAsia="MS Mincho"/>
          <w:b/>
          <w:bCs/>
          <w:lang w:eastAsia="zh-CN"/>
        </w:rPr>
        <w:t>)</w:t>
      </w:r>
      <w:r>
        <w:rPr>
          <w:rFonts w:eastAsia="MS Mincho"/>
          <w:b/>
          <w:lang w:eastAsia="zh-CN"/>
        </w:rPr>
        <w:t xml:space="preserve"> </w:t>
      </w:r>
      <w:r w:rsidR="001A36E8">
        <w:rPr>
          <w:rFonts w:eastAsia="MS Mincho"/>
          <w:b/>
          <w:lang w:eastAsia="zh-CN"/>
        </w:rPr>
        <w:t xml:space="preserve">      </w:t>
      </w:r>
      <w:r w:rsidRPr="007854BA">
        <w:rPr>
          <w:rFonts w:eastAsia="MS Mincho"/>
          <w:b/>
          <w:bCs/>
          <w:lang w:val="uz-Cyrl-UZ" w:eastAsia="zh-CN"/>
        </w:rPr>
        <w:t>Violaciones al derecho a participar en los asuntos públicos</w:t>
      </w:r>
    </w:p>
    <w:p w14:paraId="2EA0970F" w14:textId="7A6938BC" w:rsidR="00893C39" w:rsidRPr="00893C39" w:rsidRDefault="00B00A9B" w:rsidP="00893C39">
      <w:pPr>
        <w:pStyle w:val="SingleTxtG"/>
        <w:rPr>
          <w:rFonts w:eastAsia="MS Mincho"/>
          <w:lang w:val="uz-Cyrl-UZ" w:eastAsia="zh-CN"/>
        </w:rPr>
      </w:pPr>
      <w:r w:rsidRPr="00B00A9B">
        <w:rPr>
          <w:rFonts w:eastAsia="MS Mincho"/>
          <w:lang w:eastAsia="zh-CN"/>
        </w:rPr>
        <w:t>77</w:t>
      </w:r>
      <w:r w:rsidR="00FE3ED0">
        <w:rPr>
          <w:rFonts w:eastAsia="MS Mincho"/>
          <w:lang w:eastAsia="zh-CN"/>
        </w:rPr>
        <w:t>7</w:t>
      </w:r>
      <w:r>
        <w:rPr>
          <w:rFonts w:eastAsia="MS Mincho"/>
          <w:lang w:eastAsia="zh-CN"/>
        </w:rPr>
        <w:t>.</w:t>
      </w:r>
      <w:r>
        <w:rPr>
          <w:rFonts w:eastAsia="MS Mincho"/>
          <w:lang w:eastAsia="zh-CN"/>
        </w:rPr>
        <w:tab/>
      </w:r>
      <w:r w:rsidR="00893C39" w:rsidRPr="00893C39">
        <w:rPr>
          <w:rFonts w:eastAsia="MS Mincho"/>
          <w:lang w:val="uz-Cyrl-UZ" w:eastAsia="zh-CN"/>
        </w:rPr>
        <w:t xml:space="preserve">El GHREN ha identificado graves violaciones y abusos al derecho a la participación en la vida pública, incluyendo el derecho a ser elegida o elegido y a tener acceso a la función pública. </w:t>
      </w:r>
      <w:r w:rsidR="00893C39" w:rsidRPr="00893C39">
        <w:rPr>
          <w:rFonts w:eastAsia="MS Mincho"/>
          <w:lang w:eastAsia="zh-CN"/>
        </w:rPr>
        <w:t xml:space="preserve">Aunque éstas se dieron de manera continuada a lo largo de todo el periodo que abarca su mandato, se incrementaron exponencialmente durante los meses previos, durante e inmediatamente posteriores a la celebración de los procesos electorales de noviembre de 2021 y de 2022, y, en particular, de las elecciones presidenciales de 2021. </w:t>
      </w:r>
      <w:r w:rsidR="00893C39" w:rsidRPr="00893C39">
        <w:rPr>
          <w:rFonts w:eastAsia="MS Mincho"/>
          <w:lang w:val="uz-Cyrl-UZ" w:eastAsia="zh-CN"/>
        </w:rPr>
        <w:t xml:space="preserve">La CIDH también observó un incremento de las solicitudes de medidas cautelares del 720% en 2021, en comparación con el año anterior, </w:t>
      </w:r>
      <w:r w:rsidR="00893C39" w:rsidRPr="00893C39">
        <w:rPr>
          <w:rFonts w:eastAsia="MS Mincho"/>
          <w:lang w:eastAsia="zh-CN"/>
        </w:rPr>
        <w:t>que vinculó</w:t>
      </w:r>
      <w:r w:rsidR="00893C39" w:rsidRPr="00893C39">
        <w:rPr>
          <w:rFonts w:eastAsia="MS Mincho"/>
          <w:lang w:val="uz-Cyrl-UZ" w:eastAsia="zh-CN"/>
        </w:rPr>
        <w:t xml:space="preserve"> a la represión </w:t>
      </w:r>
      <w:r w:rsidR="00893C39" w:rsidRPr="00893C39">
        <w:rPr>
          <w:rFonts w:eastAsia="MS Mincho"/>
          <w:lang w:eastAsia="zh-CN"/>
        </w:rPr>
        <w:t>del Estado</w:t>
      </w:r>
      <w:r w:rsidR="00893C39" w:rsidRPr="00893C39">
        <w:rPr>
          <w:rFonts w:eastAsia="MS Mincho"/>
          <w:lang w:val="uz-Cyrl-UZ" w:eastAsia="zh-CN"/>
        </w:rPr>
        <w:t xml:space="preserve"> en el contexto de las elecciones presidenciales.</w:t>
      </w:r>
      <w:r w:rsidR="00893C39" w:rsidRPr="00893C39">
        <w:rPr>
          <w:rStyle w:val="Refdenotaalpie"/>
          <w:lang w:val="uz-Cyrl-UZ" w:eastAsia="zh-CN"/>
        </w:rPr>
        <w:footnoteReference w:id="1283"/>
      </w:r>
    </w:p>
    <w:p w14:paraId="61CFD86A" w14:textId="29CE2606" w:rsidR="00893C39" w:rsidRPr="00893C39" w:rsidRDefault="00B00A9B" w:rsidP="00893C39">
      <w:pPr>
        <w:pStyle w:val="SingleTxtG"/>
        <w:rPr>
          <w:rFonts w:eastAsia="MS Mincho"/>
          <w:lang w:val="uz-Cyrl-UZ" w:eastAsia="zh-CN"/>
        </w:rPr>
      </w:pPr>
      <w:r>
        <w:rPr>
          <w:rFonts w:eastAsia="MS Mincho"/>
          <w:lang w:eastAsia="zh-CN"/>
        </w:rPr>
        <w:t>77</w:t>
      </w:r>
      <w:r w:rsidR="00FE3ED0">
        <w:rPr>
          <w:rFonts w:eastAsia="MS Mincho"/>
          <w:lang w:eastAsia="zh-CN"/>
        </w:rPr>
        <w:t>8</w:t>
      </w:r>
      <w:r>
        <w:rPr>
          <w:rFonts w:eastAsia="MS Mincho"/>
          <w:lang w:eastAsia="zh-CN"/>
        </w:rPr>
        <w:t>.</w:t>
      </w:r>
      <w:r>
        <w:rPr>
          <w:rFonts w:eastAsia="MS Mincho"/>
          <w:lang w:eastAsia="zh-CN"/>
        </w:rPr>
        <w:tab/>
      </w:r>
      <w:r w:rsidR="00893C39" w:rsidRPr="00893C39">
        <w:rPr>
          <w:rFonts w:eastAsia="MS Mincho"/>
          <w:lang w:eastAsia="zh-CN"/>
        </w:rPr>
        <w:t>D</w:t>
      </w:r>
      <w:r w:rsidR="00893C39" w:rsidRPr="00893C39">
        <w:rPr>
          <w:rFonts w:eastAsia="MS Mincho"/>
          <w:lang w:val="uz-Cyrl-UZ" w:eastAsia="zh-CN"/>
        </w:rPr>
        <w:t>urante los meses previos a las elecciones de 2021</w:t>
      </w:r>
      <w:r w:rsidR="00893C39" w:rsidRPr="00893C39">
        <w:rPr>
          <w:rFonts w:eastAsia="MS Mincho"/>
          <w:lang w:eastAsia="zh-CN"/>
        </w:rPr>
        <w:t>,</w:t>
      </w:r>
      <w:r w:rsidR="00893C39" w:rsidRPr="00893C39">
        <w:rPr>
          <w:rFonts w:eastAsia="MS Mincho"/>
          <w:lang w:val="uz-Cyrl-UZ" w:eastAsia="zh-CN"/>
        </w:rPr>
        <w:t xml:space="preserve"> elementos de la </w:t>
      </w:r>
      <w:r w:rsidR="00893C39" w:rsidRPr="00893C39">
        <w:rPr>
          <w:rFonts w:eastAsia="MS Mincho"/>
          <w:lang w:eastAsia="zh-CN"/>
        </w:rPr>
        <w:t>P</w:t>
      </w:r>
      <w:r w:rsidR="00893C39" w:rsidRPr="00893C39">
        <w:rPr>
          <w:rFonts w:eastAsia="MS Mincho"/>
          <w:lang w:val="uz-Cyrl-UZ" w:eastAsia="zh-CN"/>
        </w:rPr>
        <w:t xml:space="preserve">olicía </w:t>
      </w:r>
      <w:r w:rsidR="00893C39" w:rsidRPr="00893C39">
        <w:rPr>
          <w:rFonts w:eastAsia="MS Mincho"/>
          <w:lang w:eastAsia="zh-CN"/>
        </w:rPr>
        <w:t xml:space="preserve">Nacional </w:t>
      </w:r>
      <w:r w:rsidR="00893C39" w:rsidRPr="00893C39">
        <w:rPr>
          <w:rFonts w:eastAsia="MS Mincho"/>
          <w:lang w:val="uz-Cyrl-UZ" w:eastAsia="zh-CN"/>
        </w:rPr>
        <w:t xml:space="preserve">o integrantes de grupos armados pro-gobierno obstaculizaron las reuniones de partidos y movimientos políticos, intimidando a las y los participantes. Personas testigos entrevistadas por el GHREN describieron de manera consistente cómo elementos de la Policía Nacional realizaban retenes y vigilancias en las sedes de los partidos y otros lugares de reunión; amenazaban </w:t>
      </w:r>
      <w:r w:rsidR="00893C39" w:rsidRPr="00893C39">
        <w:rPr>
          <w:rFonts w:eastAsia="MS Mincho"/>
          <w:lang w:eastAsia="zh-CN"/>
        </w:rPr>
        <w:t xml:space="preserve">e interrogaban </w:t>
      </w:r>
      <w:r w:rsidR="00893C39" w:rsidRPr="00893C39">
        <w:rPr>
          <w:rFonts w:eastAsia="MS Mincho"/>
          <w:lang w:val="uz-Cyrl-UZ" w:eastAsia="zh-CN"/>
        </w:rPr>
        <w:t>a las personas</w:t>
      </w:r>
      <w:r w:rsidR="00893C39" w:rsidRPr="00893C39">
        <w:rPr>
          <w:rFonts w:eastAsia="MS Mincho"/>
          <w:lang w:eastAsia="zh-CN"/>
        </w:rPr>
        <w:t>;</w:t>
      </w:r>
      <w:r w:rsidR="00893C39" w:rsidRPr="00893C39">
        <w:rPr>
          <w:rFonts w:eastAsia="MS Mincho"/>
          <w:lang w:val="uz-Cyrl-UZ" w:eastAsia="zh-CN"/>
        </w:rPr>
        <w:t xml:space="preserve"> registraban a </w:t>
      </w:r>
      <w:r w:rsidR="00893C39" w:rsidRPr="00893C39">
        <w:rPr>
          <w:rFonts w:eastAsia="MS Mincho"/>
          <w:lang w:eastAsia="zh-CN"/>
        </w:rPr>
        <w:t>los</w:t>
      </w:r>
      <w:r w:rsidR="00893C39" w:rsidRPr="00893C39">
        <w:rPr>
          <w:rFonts w:eastAsia="MS Mincho"/>
          <w:lang w:val="uz-Cyrl-UZ" w:eastAsia="zh-CN"/>
        </w:rPr>
        <w:t xml:space="preserve"> y las participantes y solicitaban sus documentos de identificación</w:t>
      </w:r>
      <w:r w:rsidR="00893C39" w:rsidRPr="00893C39">
        <w:rPr>
          <w:rFonts w:eastAsia="MS Mincho"/>
          <w:lang w:eastAsia="zh-CN"/>
        </w:rPr>
        <w:t>, en ocasiones para agregar sus nombres en listas</w:t>
      </w:r>
      <w:r w:rsidR="00893C39" w:rsidRPr="00893C39">
        <w:rPr>
          <w:rFonts w:eastAsia="MS Mincho"/>
          <w:lang w:val="uz-Cyrl-UZ" w:eastAsia="zh-CN"/>
        </w:rPr>
        <w:t xml:space="preserve">; </w:t>
      </w:r>
      <w:r w:rsidR="00893C39" w:rsidRPr="00893C39">
        <w:rPr>
          <w:rFonts w:eastAsia="MS Mincho"/>
          <w:lang w:eastAsia="zh-CN"/>
        </w:rPr>
        <w:t xml:space="preserve">y </w:t>
      </w:r>
      <w:r w:rsidR="00893C39" w:rsidRPr="00893C39">
        <w:rPr>
          <w:rFonts w:eastAsia="MS Mincho"/>
          <w:lang w:val="uz-Cyrl-UZ" w:eastAsia="zh-CN"/>
        </w:rPr>
        <w:t>fotografiaban a las personas y sus vehículos.</w:t>
      </w:r>
      <w:r w:rsidR="00893C39" w:rsidRPr="00893C39">
        <w:rPr>
          <w:rStyle w:val="Refdenotaalpie"/>
          <w:lang w:val="uz-Cyrl-UZ" w:eastAsia="zh-CN"/>
        </w:rPr>
        <w:footnoteReference w:id="1284"/>
      </w:r>
      <w:r w:rsidR="00893C39" w:rsidRPr="00893C39">
        <w:rPr>
          <w:rFonts w:eastAsia="MS Mincho"/>
          <w:lang w:val="uz-Cyrl-UZ" w:eastAsia="zh-CN"/>
        </w:rPr>
        <w:t xml:space="preserve"> </w:t>
      </w:r>
      <w:r w:rsidR="00893C39" w:rsidRPr="00893C39">
        <w:rPr>
          <w:rFonts w:eastAsia="MS Mincho"/>
          <w:lang w:eastAsia="zh-CN"/>
        </w:rPr>
        <w:t>Un</w:t>
      </w:r>
      <w:r w:rsidR="00893C39" w:rsidRPr="00893C39">
        <w:rPr>
          <w:rFonts w:eastAsia="MS Mincho"/>
          <w:lang w:val="uz-Cyrl-UZ" w:eastAsia="zh-CN"/>
        </w:rPr>
        <w:t xml:space="preserve"> testigo afirm</w:t>
      </w:r>
      <w:r w:rsidR="00893C39" w:rsidRPr="00893C39">
        <w:rPr>
          <w:rFonts w:eastAsia="MS Mincho"/>
          <w:lang w:eastAsia="zh-CN"/>
        </w:rPr>
        <w:t>ó</w:t>
      </w:r>
      <w:r w:rsidR="00893C39" w:rsidRPr="00893C39">
        <w:rPr>
          <w:rFonts w:eastAsia="MS Mincho"/>
          <w:lang w:val="uz-Cyrl-UZ" w:eastAsia="zh-CN"/>
        </w:rPr>
        <w:t xml:space="preserve"> que “</w:t>
      </w:r>
      <w:r w:rsidR="00893C39" w:rsidRPr="00893C39">
        <w:rPr>
          <w:rFonts w:eastAsia="MS Mincho"/>
          <w:i/>
          <w:iCs/>
          <w:lang w:val="uz-Cyrl-UZ" w:eastAsia="zh-CN"/>
        </w:rPr>
        <w:t>durante las requisas había excesivo uso de la fuerza hacia las compañeras mujeres; “las violentaban”</w:t>
      </w:r>
      <w:r w:rsidR="00893C39" w:rsidRPr="00893C39">
        <w:rPr>
          <w:rFonts w:eastAsia="MS Mincho"/>
          <w:i/>
          <w:iCs/>
          <w:lang w:eastAsia="zh-CN"/>
        </w:rPr>
        <w:t>;</w:t>
      </w:r>
      <w:r w:rsidR="00893C39" w:rsidRPr="00893C39">
        <w:rPr>
          <w:rFonts w:eastAsia="MS Mincho"/>
          <w:i/>
          <w:iCs/>
          <w:lang w:val="uz-Cyrl-UZ" w:eastAsia="zh-CN"/>
        </w:rPr>
        <w:t xml:space="preserve"> </w:t>
      </w:r>
      <w:r w:rsidR="00893C39" w:rsidRPr="00893C39">
        <w:rPr>
          <w:rFonts w:eastAsia="MS Mincho"/>
          <w:i/>
          <w:iCs/>
          <w:lang w:eastAsia="zh-CN"/>
        </w:rPr>
        <w:t>a</w:t>
      </w:r>
      <w:r w:rsidR="00893C39" w:rsidRPr="00893C39">
        <w:rPr>
          <w:rFonts w:eastAsia="MS Mincho"/>
          <w:i/>
          <w:iCs/>
          <w:lang w:val="uz-Cyrl-UZ" w:eastAsia="zh-CN"/>
        </w:rPr>
        <w:t>l momento de requisarlas; la requisa era demasiado excesiva</w:t>
      </w:r>
      <w:r w:rsidR="00893C39" w:rsidRPr="00893C39">
        <w:rPr>
          <w:rFonts w:eastAsia="MS Mincho"/>
          <w:lang w:val="uz-Cyrl-UZ" w:eastAsia="zh-CN"/>
        </w:rPr>
        <w:t>”.</w:t>
      </w:r>
      <w:r w:rsidR="00893C39" w:rsidRPr="00893C39">
        <w:rPr>
          <w:rStyle w:val="Refdenotaalpie"/>
          <w:lang w:val="uz-Cyrl-UZ" w:eastAsia="zh-CN"/>
        </w:rPr>
        <w:footnoteReference w:id="1285"/>
      </w:r>
    </w:p>
    <w:p w14:paraId="3C9B99FE" w14:textId="32CAD5FE" w:rsidR="005778C9" w:rsidRPr="005778C9" w:rsidRDefault="00B00A9B" w:rsidP="005778C9">
      <w:pPr>
        <w:pStyle w:val="SingleTxtG"/>
        <w:rPr>
          <w:rFonts w:eastAsia="MS Mincho"/>
          <w:lang w:val="es-419" w:eastAsia="zh-CN"/>
        </w:rPr>
      </w:pPr>
      <w:r>
        <w:rPr>
          <w:rFonts w:eastAsia="MS Mincho"/>
          <w:lang w:val="es-419" w:eastAsia="zh-CN"/>
        </w:rPr>
        <w:t>7</w:t>
      </w:r>
      <w:r w:rsidR="00FE3ED0">
        <w:rPr>
          <w:rFonts w:eastAsia="MS Mincho"/>
          <w:lang w:val="es-419" w:eastAsia="zh-CN"/>
        </w:rPr>
        <w:t>79</w:t>
      </w:r>
      <w:r>
        <w:rPr>
          <w:rFonts w:eastAsia="MS Mincho"/>
          <w:lang w:val="es-419" w:eastAsia="zh-CN"/>
        </w:rPr>
        <w:t>.</w:t>
      </w:r>
      <w:r>
        <w:rPr>
          <w:rFonts w:eastAsia="MS Mincho"/>
          <w:lang w:val="es-419" w:eastAsia="zh-CN"/>
        </w:rPr>
        <w:tab/>
      </w:r>
      <w:r w:rsidR="005778C9" w:rsidRPr="005778C9">
        <w:rPr>
          <w:rFonts w:eastAsia="MS Mincho"/>
          <w:lang w:val="es-419" w:eastAsia="zh-CN"/>
        </w:rPr>
        <w:t>De acuerdo con información recibida por el GHREN, l</w:t>
      </w:r>
      <w:r w:rsidR="005778C9" w:rsidRPr="005778C9">
        <w:rPr>
          <w:rFonts w:eastAsia="MS Mincho"/>
          <w:lang w:val="uz-Cyrl-UZ" w:eastAsia="zh-CN"/>
        </w:rPr>
        <w:t xml:space="preserve">os grupos armados pro-gobierno se habrían reactivado en concomitancia con el contexto político preelectoral </w:t>
      </w:r>
      <w:r w:rsidR="005778C9" w:rsidRPr="005778C9">
        <w:rPr>
          <w:rFonts w:eastAsia="MS Mincho"/>
          <w:lang w:eastAsia="zh-CN"/>
        </w:rPr>
        <w:t>de 2021, y acosaron, intimidaron y realizaron seguimientos a las personas involucradas en los partidos y movimientos políticos.</w:t>
      </w:r>
      <w:r w:rsidR="005778C9" w:rsidRPr="005778C9">
        <w:rPr>
          <w:rFonts w:eastAsia="MS Mincho"/>
          <w:vertAlign w:val="superscript"/>
          <w:lang w:val="uz-Cyrl-UZ" w:eastAsia="zh-CN"/>
        </w:rPr>
        <w:footnoteReference w:id="1286"/>
      </w:r>
      <w:r w:rsidR="005778C9" w:rsidRPr="005778C9" w:rsidDel="0088254C">
        <w:rPr>
          <w:rFonts w:eastAsia="MS Mincho"/>
          <w:lang w:eastAsia="zh-CN"/>
        </w:rPr>
        <w:t xml:space="preserve"> </w:t>
      </w:r>
      <w:r w:rsidR="005778C9" w:rsidRPr="005778C9">
        <w:rPr>
          <w:rFonts w:eastAsia="MS Mincho"/>
          <w:lang w:val="es-419" w:eastAsia="zh-CN"/>
        </w:rPr>
        <w:t>Un testigo relató al GHREN el arribo de integrantes de grupos armados pro-gobierno a una actividad política que se estaba realizando en el interior del país y agregó que “</w:t>
      </w:r>
      <w:r w:rsidR="005778C9" w:rsidRPr="005778C9">
        <w:rPr>
          <w:rFonts w:eastAsia="MS Mincho"/>
          <w:i/>
          <w:iCs/>
          <w:lang w:val="es-419" w:eastAsia="zh-CN"/>
        </w:rPr>
        <w:t>nos dijeron que nos iban a matar; un carro de ellos nos esperó con otro carro y nos dispararon a la salida del pueblo […]; teníamos que llegar a Juigalpa 25 km después [para ponernos a salvo], y empezaron a seguirnos</w:t>
      </w:r>
      <w:r w:rsidR="005778C9" w:rsidRPr="005778C9">
        <w:rPr>
          <w:rFonts w:eastAsia="MS Mincho"/>
          <w:lang w:val="es-419" w:eastAsia="zh-CN"/>
        </w:rPr>
        <w:t>.”</w:t>
      </w:r>
      <w:r w:rsidR="005778C9" w:rsidRPr="005778C9">
        <w:rPr>
          <w:rStyle w:val="Refdenotaalpie"/>
          <w:lang w:val="es-419" w:eastAsia="zh-CN"/>
        </w:rPr>
        <w:footnoteReference w:id="1287"/>
      </w:r>
    </w:p>
    <w:p w14:paraId="386F73E0" w14:textId="13BACCA5" w:rsidR="005778C9" w:rsidRPr="005778C9" w:rsidRDefault="00B00A9B" w:rsidP="005778C9">
      <w:pPr>
        <w:pStyle w:val="SingleTxtG"/>
        <w:rPr>
          <w:rFonts w:eastAsia="MS Mincho"/>
          <w:lang w:val="es-419" w:eastAsia="zh-CN"/>
        </w:rPr>
      </w:pPr>
      <w:r>
        <w:rPr>
          <w:rFonts w:eastAsia="MS Mincho"/>
          <w:lang w:val="es-419" w:eastAsia="zh-CN"/>
        </w:rPr>
        <w:t>78</w:t>
      </w:r>
      <w:r w:rsidR="00FE3ED0">
        <w:rPr>
          <w:rFonts w:eastAsia="MS Mincho"/>
          <w:lang w:val="es-419" w:eastAsia="zh-CN"/>
        </w:rPr>
        <w:t>0</w:t>
      </w:r>
      <w:r>
        <w:rPr>
          <w:rFonts w:eastAsia="MS Mincho"/>
          <w:lang w:val="es-419" w:eastAsia="zh-CN"/>
        </w:rPr>
        <w:t>.</w:t>
      </w:r>
      <w:r>
        <w:rPr>
          <w:rFonts w:eastAsia="MS Mincho"/>
          <w:lang w:val="es-419" w:eastAsia="zh-CN"/>
        </w:rPr>
        <w:tab/>
      </w:r>
      <w:r w:rsidR="005778C9" w:rsidRPr="005778C9">
        <w:rPr>
          <w:rFonts w:eastAsia="MS Mincho"/>
          <w:lang w:val="es-419" w:eastAsia="zh-CN"/>
        </w:rPr>
        <w:t xml:space="preserve">En junio de 2021 se desató una fuerte ola de criminalización y detención arbitraria contra </w:t>
      </w:r>
      <w:r w:rsidR="005778C9" w:rsidRPr="005778C9">
        <w:rPr>
          <w:rFonts w:eastAsia="MS Mincho"/>
          <w:lang w:eastAsia="zh-CN"/>
        </w:rPr>
        <w:t>lideres, lideresas</w:t>
      </w:r>
      <w:r w:rsidR="005778C9" w:rsidRPr="005778C9" w:rsidDel="00447328">
        <w:rPr>
          <w:rFonts w:eastAsia="MS Mincho"/>
          <w:lang w:val="uz-Cyrl-UZ" w:eastAsia="zh-CN"/>
        </w:rPr>
        <w:t xml:space="preserve"> </w:t>
      </w:r>
      <w:r w:rsidR="005778C9" w:rsidRPr="005778C9">
        <w:rPr>
          <w:rFonts w:eastAsia="MS Mincho"/>
          <w:lang w:val="uz-Cyrl-UZ" w:eastAsia="zh-CN"/>
        </w:rPr>
        <w:t xml:space="preserve">e integrantes de partidos </w:t>
      </w:r>
      <w:r w:rsidR="005778C9" w:rsidRPr="005778C9">
        <w:rPr>
          <w:rFonts w:eastAsia="MS Mincho"/>
          <w:lang w:val="es-419" w:eastAsia="zh-CN"/>
        </w:rPr>
        <w:t xml:space="preserve">y movimientos </w:t>
      </w:r>
      <w:r w:rsidR="005778C9" w:rsidRPr="005778C9">
        <w:rPr>
          <w:rFonts w:eastAsia="MS Mincho"/>
          <w:lang w:val="uz-Cyrl-UZ" w:eastAsia="zh-CN"/>
        </w:rPr>
        <w:t>políticos de la oposición.</w:t>
      </w:r>
      <w:r w:rsidR="005778C9" w:rsidRPr="005778C9">
        <w:rPr>
          <w:rStyle w:val="Refdenotaalpie"/>
          <w:lang w:val="uz-Cyrl-UZ" w:eastAsia="zh-CN"/>
        </w:rPr>
        <w:t xml:space="preserve"> </w:t>
      </w:r>
      <w:r w:rsidR="005778C9" w:rsidRPr="005778C9">
        <w:rPr>
          <w:rFonts w:eastAsia="MS Mincho"/>
          <w:lang w:val="uz-Cyrl-UZ" w:eastAsia="zh-CN"/>
        </w:rPr>
        <w:t>Así, entre el 2 de junio y el 24 de julio de 2021</w:t>
      </w:r>
      <w:r w:rsidR="005778C9" w:rsidRPr="005778C9">
        <w:rPr>
          <w:rFonts w:eastAsia="MS Mincho"/>
          <w:lang w:eastAsia="zh-CN"/>
        </w:rPr>
        <w:t>,</w:t>
      </w:r>
      <w:r w:rsidR="005778C9" w:rsidRPr="005778C9">
        <w:rPr>
          <w:rFonts w:eastAsia="MS Mincho"/>
          <w:lang w:val="uz-Cyrl-UZ" w:eastAsia="zh-CN"/>
        </w:rPr>
        <w:t xml:space="preserve"> fueron detenidos </w:t>
      </w:r>
      <w:r w:rsidR="005778C9" w:rsidRPr="005778C9">
        <w:rPr>
          <w:rFonts w:eastAsia="MS Mincho"/>
          <w:lang w:val="es-419" w:eastAsia="zh-CN"/>
        </w:rPr>
        <w:t xml:space="preserve">los </w:t>
      </w:r>
      <w:r w:rsidR="005778C9" w:rsidRPr="005778C9">
        <w:rPr>
          <w:rFonts w:eastAsia="MS Mincho"/>
          <w:lang w:val="uz-Cyrl-UZ" w:eastAsia="zh-CN"/>
        </w:rPr>
        <w:t xml:space="preserve">siete </w:t>
      </w:r>
      <w:r w:rsidR="005778C9" w:rsidRPr="005778C9">
        <w:rPr>
          <w:rFonts w:eastAsia="MS Mincho"/>
          <w:lang w:val="es-419" w:eastAsia="zh-CN"/>
        </w:rPr>
        <w:t>liderazgos</w:t>
      </w:r>
      <w:r w:rsidR="005778C9" w:rsidRPr="005778C9">
        <w:rPr>
          <w:rFonts w:eastAsia="MS Mincho"/>
          <w:lang w:val="uz-Cyrl-UZ" w:eastAsia="zh-CN"/>
        </w:rPr>
        <w:t xml:space="preserve"> de la oposición política, que habían expresado públicamente su voluntad de presentar sus candidaturas a la presidencia de Nicaragua</w:t>
      </w:r>
      <w:r w:rsidR="005778C9" w:rsidRPr="005778C9">
        <w:rPr>
          <w:rFonts w:eastAsia="MS Mincho"/>
          <w:lang w:eastAsia="zh-CN"/>
        </w:rPr>
        <w:t xml:space="preserve"> a través de una coalición que iba a correr a través del partido CxL</w:t>
      </w:r>
      <w:r w:rsidR="005778C9" w:rsidRPr="005778C9">
        <w:rPr>
          <w:rFonts w:eastAsia="MS Mincho"/>
          <w:lang w:val="uz-Cyrl-UZ" w:eastAsia="zh-CN"/>
        </w:rPr>
        <w:t>: Cristiana Chamorro, Arturo Cruz, Félix Maradiaga, Juan Sebastián Chamorro, Miguel Mora, Medardo Mairena y Noel Vidaurre</w:t>
      </w:r>
      <w:r w:rsidR="005778C9" w:rsidRPr="005778C9">
        <w:rPr>
          <w:rFonts w:eastAsia="MS Mincho"/>
          <w:lang w:eastAsia="zh-CN"/>
        </w:rPr>
        <w:t xml:space="preserve">. Cristiana Chamorro fue condenada en marzo de 2022 a ocho años de prisión por los delitos de lavado de dinero y apropiación y retención indebida, en virtud de los arts. 282 y 238 del Código Penal. Los otros seis candidatos fueron acusados y condenados por conspiración para cometer menoscabo a la integridad nacional, en virtud de los arts. 410 y 412 del Código Penal, en relación con la Ley de Soberanía. </w:t>
      </w:r>
      <w:r w:rsidR="005778C9" w:rsidRPr="005778C9">
        <w:rPr>
          <w:rFonts w:eastAsia="MS Mincho"/>
          <w:lang w:val="es-419" w:eastAsia="zh-CN"/>
        </w:rPr>
        <w:t xml:space="preserve">Mientras que Arturo Cruz y Noel Vidaurre fueron condenados a 9 años de prisión, Félix Maradiaga, Juan Sebastián Chamorro, Miguel Mora y Medardo Mairena fueron condenados a 13 años de cárcel e inhabilitados para ejercer cargos públicos. Los juicios </w:t>
      </w:r>
      <w:r w:rsidR="005778C9" w:rsidRPr="005778C9">
        <w:rPr>
          <w:rFonts w:eastAsia="MS Mincho"/>
          <w:lang w:val="es-419" w:eastAsia="zh-CN"/>
        </w:rPr>
        <w:lastRenderedPageBreak/>
        <w:t>contra estos líderes políticos fueron cortos (con una duración aproxima de 7 días) y tuvieron lugar en la Dirección de Auxilio Judicial, sin acceso a la prensa ni al público.</w:t>
      </w:r>
    </w:p>
    <w:p w14:paraId="302823A0" w14:textId="2BC7F4DB" w:rsidR="0055590C" w:rsidRPr="00673259" w:rsidRDefault="00B00A9B" w:rsidP="005778C9">
      <w:pPr>
        <w:pStyle w:val="SingleTxtG"/>
        <w:rPr>
          <w:rFonts w:eastAsia="MS Mincho"/>
          <w:lang w:eastAsia="zh-CN"/>
        </w:rPr>
      </w:pPr>
      <w:r w:rsidRPr="00B00A9B">
        <w:rPr>
          <w:rFonts w:eastAsia="MS Mincho"/>
          <w:lang w:eastAsia="zh-CN"/>
        </w:rPr>
        <w:t>78</w:t>
      </w:r>
      <w:r w:rsidR="00207782">
        <w:rPr>
          <w:rFonts w:eastAsia="MS Mincho"/>
          <w:lang w:eastAsia="zh-CN"/>
        </w:rPr>
        <w:t>1</w:t>
      </w:r>
      <w:r>
        <w:rPr>
          <w:rFonts w:eastAsia="MS Mincho"/>
          <w:lang w:eastAsia="zh-CN"/>
        </w:rPr>
        <w:t>.</w:t>
      </w:r>
      <w:r>
        <w:rPr>
          <w:rFonts w:eastAsia="MS Mincho"/>
          <w:lang w:eastAsia="zh-CN"/>
        </w:rPr>
        <w:tab/>
      </w:r>
      <w:r w:rsidR="005778C9" w:rsidRPr="005778C9">
        <w:rPr>
          <w:rFonts w:eastAsia="MS Mincho"/>
          <w:lang w:val="uz-Cyrl-UZ" w:eastAsia="zh-CN"/>
        </w:rPr>
        <w:t xml:space="preserve">También se produjeron detenciones de otras personas integrantes de la oposición política a nivel nacional y local. Entre </w:t>
      </w:r>
      <w:r w:rsidR="005778C9" w:rsidRPr="005778C9">
        <w:rPr>
          <w:rFonts w:eastAsia="MS Mincho"/>
          <w:lang w:eastAsia="zh-CN"/>
        </w:rPr>
        <w:t>mayo</w:t>
      </w:r>
      <w:r w:rsidR="005778C9" w:rsidRPr="005778C9">
        <w:rPr>
          <w:rFonts w:eastAsia="MS Mincho"/>
          <w:lang w:val="uz-Cyrl-UZ" w:eastAsia="zh-CN"/>
        </w:rPr>
        <w:t xml:space="preserve"> y </w:t>
      </w:r>
      <w:r w:rsidR="005778C9" w:rsidRPr="005778C9">
        <w:rPr>
          <w:rFonts w:eastAsia="MS Mincho"/>
          <w:lang w:val="es-419" w:eastAsia="zh-CN"/>
        </w:rPr>
        <w:t xml:space="preserve">noviembre de 2021, </w:t>
      </w:r>
      <w:r w:rsidR="005778C9" w:rsidRPr="005778C9">
        <w:rPr>
          <w:rFonts w:eastAsia="MS Mincho"/>
          <w:lang w:val="uz-Cyrl-UZ" w:eastAsia="zh-CN"/>
        </w:rPr>
        <w:t xml:space="preserve">la policía detuvo </w:t>
      </w:r>
      <w:r w:rsidR="005778C9" w:rsidRPr="005778C9">
        <w:rPr>
          <w:rFonts w:eastAsia="MS Mincho"/>
          <w:lang w:eastAsia="zh-CN"/>
        </w:rPr>
        <w:t xml:space="preserve">a </w:t>
      </w:r>
      <w:r w:rsidR="005778C9" w:rsidRPr="005778C9">
        <w:rPr>
          <w:rFonts w:eastAsia="MS Mincho"/>
          <w:lang w:val="uz-Cyrl-UZ" w:eastAsia="zh-CN"/>
        </w:rPr>
        <w:t>a</w:t>
      </w:r>
      <w:r w:rsidR="005778C9" w:rsidRPr="005778C9">
        <w:rPr>
          <w:rFonts w:eastAsia="MS Mincho"/>
          <w:lang w:eastAsia="zh-CN"/>
        </w:rPr>
        <w:t>l menos 60</w:t>
      </w:r>
      <w:r w:rsidR="005778C9" w:rsidRPr="005778C9">
        <w:rPr>
          <w:rFonts w:eastAsia="MS Mincho"/>
          <w:lang w:val="uz-Cyrl-UZ" w:eastAsia="zh-CN"/>
        </w:rPr>
        <w:t xml:space="preserve"> personas involucradas en la preparación de la campaña electoral en las filas de la oposición política, incluyendo integrantes del partido CxL, el movimiento Unidad Nacional Azul y Blanco (UNAB), la Alianza Cívica por la Justicia y la Democracia,</w:t>
      </w:r>
      <w:r w:rsidR="005778C9" w:rsidRPr="005778C9">
        <w:rPr>
          <w:rFonts w:eastAsia="MS Mincho"/>
          <w:lang w:val="es-419" w:eastAsia="zh-CN"/>
        </w:rPr>
        <w:t xml:space="preserve"> </w:t>
      </w:r>
      <w:r w:rsidR="005778C9" w:rsidRPr="005778C9">
        <w:rPr>
          <w:rFonts w:eastAsia="MS Mincho"/>
          <w:lang w:val="uz-Cyrl-UZ" w:eastAsia="zh-CN"/>
        </w:rPr>
        <w:t>y el partido político UNAMOS.</w:t>
      </w:r>
    </w:p>
    <w:p w14:paraId="5F034ACD" w14:textId="6B43A682" w:rsidR="0042704F" w:rsidRPr="0042704F" w:rsidRDefault="00B00A9B" w:rsidP="0042704F">
      <w:pPr>
        <w:pStyle w:val="SingleTxtG"/>
        <w:rPr>
          <w:rFonts w:eastAsia="MS Mincho"/>
          <w:lang w:val="uz-Cyrl-UZ" w:eastAsia="zh-CN"/>
        </w:rPr>
      </w:pPr>
      <w:r w:rsidRPr="00B00A9B">
        <w:rPr>
          <w:rFonts w:eastAsia="MS Mincho"/>
          <w:lang w:eastAsia="zh-CN"/>
        </w:rPr>
        <w:t>78</w:t>
      </w:r>
      <w:r w:rsidR="00207782">
        <w:rPr>
          <w:rFonts w:eastAsia="MS Mincho"/>
          <w:lang w:eastAsia="zh-CN"/>
        </w:rPr>
        <w:t>2</w:t>
      </w:r>
      <w:r w:rsidRPr="00B00A9B">
        <w:rPr>
          <w:rFonts w:eastAsia="MS Mincho"/>
          <w:lang w:eastAsia="zh-CN"/>
        </w:rPr>
        <w:t>.</w:t>
      </w:r>
      <w:r w:rsidRPr="00B00A9B">
        <w:rPr>
          <w:rFonts w:eastAsia="MS Mincho"/>
          <w:lang w:eastAsia="zh-CN"/>
        </w:rPr>
        <w:tab/>
      </w:r>
      <w:r w:rsidR="0042704F" w:rsidRPr="0042704F">
        <w:rPr>
          <w:rFonts w:eastAsia="MS Mincho"/>
          <w:lang w:val="uz-Cyrl-UZ" w:eastAsia="zh-CN"/>
        </w:rPr>
        <w:t xml:space="preserve">Como se explicó con anterioridad, la adopción de la Ley No. 1070 en mayo de 2021 restringió el derecho a la participación política, al incorporar las prohibiciones contenidas en la Ley de Agentes Extranjeros y </w:t>
      </w:r>
      <w:r w:rsidR="0042704F" w:rsidRPr="0042704F">
        <w:rPr>
          <w:rFonts w:eastAsia="MS Mincho"/>
          <w:lang w:eastAsia="zh-CN"/>
        </w:rPr>
        <w:t xml:space="preserve">la </w:t>
      </w:r>
      <w:r w:rsidR="0042704F" w:rsidRPr="0042704F">
        <w:rPr>
          <w:rFonts w:eastAsia="MS Mincho"/>
          <w:lang w:val="uz-Cyrl-UZ" w:eastAsia="zh-CN"/>
        </w:rPr>
        <w:t>Ley de Soberanía como causales de inhabilitación para la inscripción de candidaturas.</w:t>
      </w:r>
    </w:p>
    <w:p w14:paraId="1C599475" w14:textId="47DDC07D" w:rsidR="0042704F" w:rsidRPr="0042704F" w:rsidRDefault="00B00A9B" w:rsidP="0042704F">
      <w:pPr>
        <w:pStyle w:val="SingleTxtG"/>
        <w:rPr>
          <w:rFonts w:eastAsia="MS Mincho"/>
          <w:lang w:val="es-419" w:eastAsia="zh-CN"/>
        </w:rPr>
      </w:pPr>
      <w:r>
        <w:rPr>
          <w:rFonts w:eastAsia="MS Mincho"/>
          <w:lang w:val="es-419" w:eastAsia="zh-CN"/>
        </w:rPr>
        <w:t>78</w:t>
      </w:r>
      <w:r w:rsidR="00207782">
        <w:rPr>
          <w:rFonts w:eastAsia="MS Mincho"/>
          <w:lang w:val="es-419" w:eastAsia="zh-CN"/>
        </w:rPr>
        <w:t>3</w:t>
      </w:r>
      <w:r>
        <w:rPr>
          <w:rFonts w:eastAsia="MS Mincho"/>
          <w:lang w:val="es-419" w:eastAsia="zh-CN"/>
        </w:rPr>
        <w:t>.</w:t>
      </w:r>
      <w:r>
        <w:rPr>
          <w:rFonts w:eastAsia="MS Mincho"/>
          <w:lang w:val="es-419" w:eastAsia="zh-CN"/>
        </w:rPr>
        <w:tab/>
      </w:r>
      <w:r w:rsidR="0042704F" w:rsidRPr="0042704F">
        <w:rPr>
          <w:rFonts w:eastAsia="MS Mincho"/>
          <w:lang w:val="es-419" w:eastAsia="zh-CN"/>
        </w:rPr>
        <w:t>Entre mayo y agosto de 2021, el CSE canceló tres partidos</w:t>
      </w:r>
      <w:r w:rsidR="0042704F" w:rsidRPr="0042704F" w:rsidDel="00E525B2">
        <w:rPr>
          <w:rFonts w:eastAsia="MS Mincho"/>
          <w:lang w:val="es-419" w:eastAsia="zh-CN"/>
        </w:rPr>
        <w:t xml:space="preserve"> </w:t>
      </w:r>
      <w:r w:rsidR="0042704F" w:rsidRPr="0042704F">
        <w:rPr>
          <w:rFonts w:eastAsia="MS Mincho"/>
          <w:lang w:val="es-419" w:eastAsia="zh-CN"/>
        </w:rPr>
        <w:t xml:space="preserve">políticos de oposición, incluyendo el partido Ciudadanos por la Libertad (CxL) que iba a ser el vehículo de la oposición política para lograr una candidatura unitaria para las elecciones presidenciales. </w:t>
      </w:r>
      <w:r w:rsidR="0042704F" w:rsidRPr="0042704F">
        <w:rPr>
          <w:rFonts w:eastAsia="MS Mincho"/>
          <w:lang w:eastAsia="zh-CN"/>
        </w:rPr>
        <w:t xml:space="preserve">El 2 de agosto de 2021, </w:t>
      </w:r>
      <w:r w:rsidR="0042704F" w:rsidRPr="0042704F">
        <w:rPr>
          <w:rFonts w:eastAsia="MS Mincho"/>
          <w:lang w:val="uz-Cyrl-UZ" w:eastAsia="zh-CN"/>
        </w:rPr>
        <w:t>Oscar Sobalvarro y Berenice Quezada</w:t>
      </w:r>
      <w:r w:rsidR="0042704F" w:rsidRPr="0042704F">
        <w:rPr>
          <w:rFonts w:eastAsia="MS Mincho"/>
          <w:lang w:eastAsia="zh-CN"/>
        </w:rPr>
        <w:t xml:space="preserve"> inscribieron su candidatura para Presidente y Vicepresidenta por el partido CxL; sin embargo, el mismo fue cancelado cuatro días después. Paralelamente a la cancelación del partido, e</w:t>
      </w:r>
      <w:r w:rsidR="0042704F" w:rsidRPr="0042704F">
        <w:rPr>
          <w:rFonts w:eastAsia="MS Mincho"/>
          <w:lang w:val="uz-Cyrl-UZ" w:eastAsia="zh-CN"/>
        </w:rPr>
        <w:t xml:space="preserve">l Ministerio Público también acusó a la </w:t>
      </w:r>
      <w:r w:rsidR="0042704F" w:rsidRPr="0042704F">
        <w:rPr>
          <w:rFonts w:eastAsia="MS Mincho"/>
          <w:lang w:eastAsia="zh-CN"/>
        </w:rPr>
        <w:t>Sra.</w:t>
      </w:r>
      <w:r w:rsidR="0042704F" w:rsidRPr="0042704F">
        <w:rPr>
          <w:rFonts w:eastAsia="MS Mincho"/>
          <w:lang w:val="uz-Cyrl-UZ" w:eastAsia="zh-CN"/>
        </w:rPr>
        <w:t xml:space="preserve"> Quezada de supuestos “actos que fomentan e incitan al odio y la violencia”.</w:t>
      </w:r>
      <w:r w:rsidR="0042704F" w:rsidRPr="0042704F">
        <w:rPr>
          <w:rStyle w:val="Refdenotaalpie"/>
          <w:lang w:val="uz-Cyrl-UZ" w:eastAsia="zh-CN"/>
        </w:rPr>
        <w:footnoteReference w:id="1288"/>
      </w:r>
      <w:r w:rsidR="0042704F" w:rsidRPr="0042704F">
        <w:rPr>
          <w:rStyle w:val="Refdenotaalpie"/>
          <w:lang w:val="uz-Cyrl-UZ" w:eastAsia="zh-CN"/>
        </w:rPr>
        <w:t xml:space="preserve"> </w:t>
      </w:r>
      <w:r w:rsidR="0042704F" w:rsidRPr="0042704F">
        <w:rPr>
          <w:rFonts w:eastAsia="MS Mincho"/>
          <w:lang w:val="uz-Cyrl-UZ" w:eastAsia="zh-CN"/>
        </w:rPr>
        <w:t xml:space="preserve"> </w:t>
      </w:r>
    </w:p>
    <w:p w14:paraId="33A11B41" w14:textId="2CF606E6" w:rsidR="0042704F" w:rsidRPr="0042704F" w:rsidRDefault="00CF6D0B" w:rsidP="0042704F">
      <w:pPr>
        <w:pStyle w:val="SingleTxtG"/>
        <w:rPr>
          <w:rFonts w:eastAsia="MS Mincho"/>
          <w:lang w:val="es-419" w:eastAsia="zh-CN"/>
        </w:rPr>
      </w:pPr>
      <w:r w:rsidRPr="00CF6D0B">
        <w:rPr>
          <w:rFonts w:eastAsia="MS Mincho"/>
          <w:lang w:eastAsia="zh-CN"/>
        </w:rPr>
        <w:t>78</w:t>
      </w:r>
      <w:r w:rsidR="006424DE">
        <w:rPr>
          <w:rFonts w:eastAsia="MS Mincho"/>
          <w:lang w:eastAsia="zh-CN"/>
        </w:rPr>
        <w:t>4</w:t>
      </w:r>
      <w:r>
        <w:rPr>
          <w:rFonts w:eastAsia="MS Mincho"/>
          <w:lang w:eastAsia="zh-CN"/>
        </w:rPr>
        <w:t>.</w:t>
      </w:r>
      <w:r>
        <w:rPr>
          <w:rFonts w:eastAsia="MS Mincho"/>
          <w:lang w:eastAsia="zh-CN"/>
        </w:rPr>
        <w:tab/>
      </w:r>
      <w:r w:rsidR="0042704F" w:rsidRPr="0042704F">
        <w:rPr>
          <w:rFonts w:eastAsia="MS Mincho"/>
          <w:lang w:val="uz-Cyrl-UZ" w:eastAsia="zh-CN"/>
        </w:rPr>
        <w:t>Así, el 7 de noviembre de 2021 se celebraron unas elecciones sin la participación de la oposición.</w:t>
      </w:r>
      <w:r w:rsidR="0042704F" w:rsidRPr="0042704F">
        <w:rPr>
          <w:rStyle w:val="Refdenotaalpie"/>
          <w:lang w:val="uz-Cyrl-UZ" w:eastAsia="zh-CN"/>
        </w:rPr>
        <w:footnoteReference w:id="1289"/>
      </w:r>
      <w:r w:rsidR="0042704F" w:rsidRPr="0042704F">
        <w:rPr>
          <w:rStyle w:val="Refdenotaalpie"/>
          <w:lang w:val="uz-Cyrl-UZ" w:eastAsia="zh-CN"/>
        </w:rPr>
        <w:t xml:space="preserve"> </w:t>
      </w:r>
      <w:r w:rsidR="0042704F" w:rsidRPr="0042704F">
        <w:rPr>
          <w:rFonts w:eastAsia="MS Mincho"/>
          <w:lang w:val="uz-Cyrl-UZ" w:eastAsia="zh-CN"/>
        </w:rPr>
        <w:t>Durante la jornada electoral del 7 de noviembre de 2021, la organización Urnas Abiertas registró 285 hechos de “violencia política”</w:t>
      </w:r>
      <w:r w:rsidR="0042704F" w:rsidRPr="0042704F">
        <w:rPr>
          <w:rStyle w:val="Refdenotaalpie"/>
          <w:lang w:val="uz-Cyrl-UZ" w:eastAsia="zh-CN"/>
        </w:rPr>
        <w:footnoteReference w:id="1290"/>
      </w:r>
      <w:r w:rsidR="0042704F" w:rsidRPr="0042704F">
        <w:rPr>
          <w:rStyle w:val="Refdenotaalpie"/>
          <w:lang w:val="uz-Cyrl-UZ" w:eastAsia="zh-CN"/>
        </w:rPr>
        <w:t xml:space="preserve"> </w:t>
      </w:r>
      <w:r w:rsidR="0042704F" w:rsidRPr="0042704F">
        <w:rPr>
          <w:rFonts w:eastAsia="MS Mincho"/>
          <w:lang w:val="uz-Cyrl-UZ" w:eastAsia="zh-CN"/>
        </w:rPr>
        <w:t xml:space="preserve">en 14 departamentos y en las 2 regiones autónomas del país. La forma de violencia política más registrada por dicha organización fue la presencia de grupos armados pro-gobierno alrededor y dentro de los centros de votación, ejerciendo un rol de control e </w:t>
      </w:r>
      <w:r w:rsidR="0042704F" w:rsidRPr="0042704F">
        <w:rPr>
          <w:rFonts w:eastAsia="MS Mincho"/>
          <w:lang w:eastAsia="zh-CN"/>
        </w:rPr>
        <w:t>intimidación. H</w:t>
      </w:r>
      <w:r w:rsidR="0042704F" w:rsidRPr="0042704F">
        <w:rPr>
          <w:rFonts w:eastAsia="MS Mincho"/>
          <w:lang w:val="uz-Cyrl-UZ" w:eastAsia="zh-CN"/>
        </w:rPr>
        <w:t>abitantes de diferentes municipios habrían reconocido a personas identificadas como miembros de grupos armados pro-gobierno como integrantes de las mesas electorales.</w:t>
      </w:r>
      <w:r w:rsidR="0042704F" w:rsidRPr="0042704F">
        <w:rPr>
          <w:rStyle w:val="Refdenotaalpie"/>
          <w:lang w:val="uz-Cyrl-UZ" w:eastAsia="zh-CN"/>
        </w:rPr>
        <w:footnoteReference w:id="1291"/>
      </w:r>
      <w:r w:rsidR="0042704F" w:rsidRPr="0042704F">
        <w:rPr>
          <w:rFonts w:eastAsia="MS Mincho"/>
          <w:lang w:val="uz-Cyrl-UZ" w:eastAsia="zh-CN"/>
        </w:rPr>
        <w:t xml:space="preserve"> El GHREN también recibió información sobre presiones y coacción a </w:t>
      </w:r>
      <w:r w:rsidR="0042704F" w:rsidRPr="0042704F">
        <w:rPr>
          <w:rFonts w:eastAsia="MS Mincho"/>
          <w:lang w:eastAsia="zh-CN"/>
        </w:rPr>
        <w:t>trabajadoras y trabajadores</w:t>
      </w:r>
      <w:r w:rsidR="0042704F" w:rsidRPr="0042704F">
        <w:rPr>
          <w:rFonts w:eastAsia="MS Mincho"/>
          <w:lang w:val="uz-Cyrl-UZ" w:eastAsia="zh-CN"/>
        </w:rPr>
        <w:t xml:space="preserve"> del sector público para que asistieran a actividades realizadas por el partido de Gobierno y ejercieran su derecho al voto, a fin de mantener sus puestos de trabajo.</w:t>
      </w:r>
      <w:r w:rsidR="0042704F" w:rsidRPr="0042704F">
        <w:rPr>
          <w:rStyle w:val="Refdenotaalpie"/>
          <w:lang w:val="uz-Cyrl-UZ" w:eastAsia="zh-CN"/>
        </w:rPr>
        <w:footnoteReference w:id="1292"/>
      </w:r>
    </w:p>
    <w:p w14:paraId="469F62C8" w14:textId="676A3FB6" w:rsidR="0042704F" w:rsidRDefault="00CF6D0B" w:rsidP="0042704F">
      <w:pPr>
        <w:pStyle w:val="SingleTxtG"/>
        <w:rPr>
          <w:rFonts w:eastAsia="MS Mincho"/>
          <w:lang w:val="uz-Cyrl-UZ" w:eastAsia="zh-CN"/>
        </w:rPr>
      </w:pPr>
      <w:r w:rsidRPr="00CF6D0B">
        <w:rPr>
          <w:rFonts w:eastAsia="MS Mincho"/>
          <w:lang w:eastAsia="zh-CN"/>
        </w:rPr>
        <w:lastRenderedPageBreak/>
        <w:t>78</w:t>
      </w:r>
      <w:r w:rsidR="006424DE">
        <w:rPr>
          <w:rFonts w:eastAsia="MS Mincho"/>
          <w:lang w:eastAsia="zh-CN"/>
        </w:rPr>
        <w:t>5</w:t>
      </w:r>
      <w:r>
        <w:rPr>
          <w:rFonts w:eastAsia="MS Mincho"/>
          <w:lang w:eastAsia="zh-CN"/>
        </w:rPr>
        <w:t>.</w:t>
      </w:r>
      <w:r>
        <w:rPr>
          <w:rFonts w:eastAsia="MS Mincho"/>
          <w:lang w:eastAsia="zh-CN"/>
        </w:rPr>
        <w:tab/>
      </w:r>
      <w:r w:rsidR="0042704F" w:rsidRPr="0042704F">
        <w:rPr>
          <w:rFonts w:eastAsia="MS Mincho"/>
          <w:lang w:val="uz-Cyrl-UZ" w:eastAsia="zh-CN"/>
        </w:rPr>
        <w:t>Según datos oficiales del CSE, Daniel Ortega</w:t>
      </w:r>
      <w:r w:rsidR="0042704F" w:rsidRPr="0042704F">
        <w:rPr>
          <w:rFonts w:eastAsia="MS Mincho"/>
          <w:lang w:val="es-419" w:eastAsia="zh-CN"/>
        </w:rPr>
        <w:t xml:space="preserve"> </w:t>
      </w:r>
      <w:r w:rsidR="0042704F" w:rsidRPr="0042704F">
        <w:rPr>
          <w:rFonts w:eastAsia="MS Mincho"/>
          <w:lang w:val="uz-Cyrl-UZ" w:eastAsia="zh-CN"/>
        </w:rPr>
        <w:t xml:space="preserve">y el FSLN </w:t>
      </w:r>
      <w:r w:rsidR="0042704F" w:rsidRPr="0042704F">
        <w:rPr>
          <w:rFonts w:eastAsia="MS Mincho"/>
          <w:lang w:eastAsia="zh-CN"/>
        </w:rPr>
        <w:t>obtuvieron el 75 por ciento</w:t>
      </w:r>
      <w:r w:rsidR="0042704F" w:rsidRPr="0042704F">
        <w:rPr>
          <w:rFonts w:eastAsia="MS Mincho"/>
          <w:lang w:val="uz-Cyrl-UZ" w:eastAsia="zh-CN"/>
        </w:rPr>
        <w:t xml:space="preserve"> de los votos</w:t>
      </w:r>
      <w:r w:rsidR="0042704F" w:rsidRPr="0042704F">
        <w:rPr>
          <w:rFonts w:eastAsia="MS Mincho"/>
          <w:lang w:eastAsia="zh-CN"/>
        </w:rPr>
        <w:t>,</w:t>
      </w:r>
      <w:r w:rsidR="0042704F" w:rsidRPr="0042704F">
        <w:rPr>
          <w:rFonts w:eastAsia="MS Mincho"/>
          <w:lang w:val="uz-Cyrl-UZ" w:eastAsia="zh-CN"/>
        </w:rPr>
        <w:t xml:space="preserve"> </w:t>
      </w:r>
      <w:r w:rsidR="0042704F" w:rsidRPr="0042704F">
        <w:rPr>
          <w:rFonts w:eastAsia="MS Mincho"/>
          <w:lang w:eastAsia="zh-CN"/>
        </w:rPr>
        <w:t>y el</w:t>
      </w:r>
      <w:r w:rsidR="0042704F" w:rsidRPr="0042704F">
        <w:rPr>
          <w:rFonts w:eastAsia="MS Mincho"/>
          <w:lang w:val="uz-Cyrl-UZ" w:eastAsia="zh-CN"/>
        </w:rPr>
        <w:t xml:space="preserve"> partido oficialista FSLN logró 75 escaños de los 9</w:t>
      </w:r>
      <w:r w:rsidR="0042704F" w:rsidRPr="0042704F">
        <w:rPr>
          <w:rFonts w:eastAsia="MS Mincho"/>
          <w:lang w:eastAsia="zh-CN"/>
        </w:rPr>
        <w:t>0</w:t>
      </w:r>
      <w:r w:rsidR="0042704F" w:rsidRPr="0042704F">
        <w:rPr>
          <w:rFonts w:eastAsia="MS Mincho"/>
          <w:lang w:val="uz-Cyrl-UZ" w:eastAsia="zh-CN"/>
        </w:rPr>
        <w:t xml:space="preserve"> </w:t>
      </w:r>
      <w:r w:rsidR="0042704F" w:rsidRPr="0042704F">
        <w:rPr>
          <w:rFonts w:eastAsia="MS Mincho"/>
          <w:lang w:eastAsia="zh-CN"/>
        </w:rPr>
        <w:t>que se disputaron</w:t>
      </w:r>
      <w:r w:rsidR="0042704F" w:rsidRPr="0042704F">
        <w:rPr>
          <w:rFonts w:eastAsia="MS Mincho"/>
          <w:lang w:val="uz-Cyrl-UZ" w:eastAsia="zh-CN"/>
        </w:rPr>
        <w:t>.</w:t>
      </w:r>
      <w:r w:rsidR="0042704F" w:rsidRPr="0042704F">
        <w:rPr>
          <w:rStyle w:val="Refdenotaalpie"/>
          <w:lang w:val="uz-Cyrl-UZ" w:eastAsia="zh-CN"/>
        </w:rPr>
        <w:footnoteReference w:id="1293"/>
      </w:r>
      <w:r w:rsidR="0042704F" w:rsidRPr="0042704F">
        <w:rPr>
          <w:rStyle w:val="Refdenotaalpie"/>
          <w:lang w:eastAsia="zh-CN"/>
        </w:rPr>
        <w:t xml:space="preserve"> </w:t>
      </w:r>
      <w:r w:rsidR="0042704F" w:rsidRPr="0042704F">
        <w:rPr>
          <w:rFonts w:eastAsia="MS Mincho"/>
          <w:lang w:val="uz-Cyrl-UZ" w:eastAsia="zh-CN"/>
        </w:rPr>
        <w:t>Varias voces nacionales e internacionales denunciaron que el proceso electoral no respetó los estándares mínimos para unas elecciones democráticas y transparentes.</w:t>
      </w:r>
      <w:r w:rsidR="0042704F" w:rsidRPr="0042704F">
        <w:rPr>
          <w:rStyle w:val="Refdenotaalpie"/>
          <w:lang w:val="uz-Cyrl-UZ" w:eastAsia="zh-CN"/>
        </w:rPr>
        <w:footnoteReference w:id="1294"/>
      </w:r>
      <w:r w:rsidR="0042704F" w:rsidRPr="0042704F">
        <w:rPr>
          <w:rStyle w:val="Refdenotaalpie"/>
          <w:lang w:val="uz-Cyrl-UZ" w:eastAsia="zh-CN"/>
        </w:rPr>
        <w:t xml:space="preserve"> </w:t>
      </w:r>
    </w:p>
    <w:p w14:paraId="73887A59" w14:textId="77777777" w:rsidR="006E5DD7" w:rsidRDefault="006E5DD7" w:rsidP="0042704F">
      <w:pPr>
        <w:pStyle w:val="SingleTxtG"/>
        <w:rPr>
          <w:rFonts w:eastAsia="MS Mincho"/>
          <w:lang w:val="es-419" w:eastAsia="zh-CN"/>
        </w:rPr>
      </w:pPr>
    </w:p>
    <w:tbl>
      <w:tblPr>
        <w:tblW w:w="0" w:type="auto"/>
        <w:jc w:val="center"/>
        <w:tblBorders>
          <w:left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654"/>
      </w:tblGrid>
      <w:tr w:rsidR="00FD402C" w14:paraId="6518F65B" w14:textId="77777777" w:rsidTr="00FD402C">
        <w:trPr>
          <w:trHeight w:hRule="exact" w:val="550"/>
          <w:jc w:val="center"/>
        </w:trPr>
        <w:tc>
          <w:tcPr>
            <w:tcW w:w="7654" w:type="dxa"/>
            <w:tcBorders>
              <w:top w:val="single" w:sz="4" w:space="0" w:color="auto"/>
              <w:bottom w:val="nil"/>
            </w:tcBorders>
            <w:shd w:val="clear" w:color="auto" w:fill="auto"/>
          </w:tcPr>
          <w:p w14:paraId="2A822E4E" w14:textId="3BE04A8B" w:rsidR="00FD402C" w:rsidRPr="001A36E8" w:rsidRDefault="00FD402C" w:rsidP="000C6DE9">
            <w:pPr>
              <w:pStyle w:val="Sinespaciado"/>
              <w:ind w:left="142"/>
              <w:rPr>
                <w:rFonts w:asciiTheme="majorBidi" w:hAnsiTheme="majorBidi" w:cstheme="majorBidi"/>
                <w:sz w:val="20"/>
                <w:szCs w:val="20"/>
              </w:rPr>
            </w:pPr>
            <w:r w:rsidRPr="001A36E8">
              <w:rPr>
                <w:rFonts w:asciiTheme="majorBidi" w:hAnsiTheme="majorBidi" w:cstheme="majorBidi"/>
                <w:sz w:val="20"/>
                <w:szCs w:val="20"/>
              </w:rPr>
              <w:t xml:space="preserve">Caso </w:t>
            </w:r>
            <w:r>
              <w:rPr>
                <w:rFonts w:asciiTheme="majorBidi" w:hAnsiTheme="majorBidi" w:cstheme="majorBidi"/>
                <w:sz w:val="20"/>
                <w:szCs w:val="20"/>
              </w:rPr>
              <w:t>4</w:t>
            </w:r>
          </w:p>
          <w:p w14:paraId="5F373C80" w14:textId="7FDCFE87" w:rsidR="00FD402C" w:rsidRDefault="00FD402C" w:rsidP="000C6DE9">
            <w:pPr>
              <w:pStyle w:val="Sinespaciado"/>
              <w:ind w:left="142"/>
              <w:rPr>
                <w:i/>
                <w:iCs/>
              </w:rPr>
            </w:pPr>
            <w:r>
              <w:rPr>
                <w:rFonts w:asciiTheme="majorBidi" w:hAnsiTheme="majorBidi" w:cstheme="majorBidi"/>
                <w:b/>
                <w:bCs/>
                <w:sz w:val="20"/>
                <w:szCs w:val="20"/>
              </w:rPr>
              <w:t>El partido UNAMOS</w:t>
            </w:r>
          </w:p>
        </w:tc>
      </w:tr>
      <w:tr w:rsidR="00DA7681" w14:paraId="6A254194" w14:textId="77777777">
        <w:trPr>
          <w:jc w:val="center"/>
        </w:trPr>
        <w:tc>
          <w:tcPr>
            <w:tcW w:w="7654" w:type="dxa"/>
            <w:tcBorders>
              <w:bottom w:val="nil"/>
            </w:tcBorders>
            <w:shd w:val="clear" w:color="auto" w:fill="auto"/>
            <w:tcMar>
              <w:left w:w="142" w:type="dxa"/>
              <w:right w:w="142" w:type="dxa"/>
            </w:tcMar>
          </w:tcPr>
          <w:p w14:paraId="5DF1D1E9" w14:textId="77777777" w:rsidR="00FD402C" w:rsidRDefault="00755678" w:rsidP="00FD402C">
            <w:pPr>
              <w:pStyle w:val="SingleTxtG"/>
              <w:spacing w:before="120"/>
              <w:ind w:left="0" w:right="151"/>
            </w:pPr>
            <w:r w:rsidRPr="00755678">
              <w:t>El partido UNAMOS, antiguamente llamado Movimiento Renovador Sandinista – MRS, fue fundado en 1995.</w:t>
            </w:r>
            <w:r w:rsidRPr="00755678">
              <w:rPr>
                <w:rStyle w:val="Refdenotaalpie"/>
                <w:rFonts w:eastAsia="Calibri"/>
                <w:lang w:bidi="en-US"/>
              </w:rPr>
              <w:footnoteReference w:id="1295"/>
            </w:r>
            <w:r w:rsidR="00382FDC">
              <w:t xml:space="preserve"> </w:t>
            </w:r>
            <w:r w:rsidR="00EC6B78">
              <w:t>E</w:t>
            </w:r>
            <w:r w:rsidRPr="00755678">
              <w:t>n junio de 2008, el Consejo Superior Electoral (CSE) canceló la personalidad jurídica del MRS.</w:t>
            </w:r>
            <w:r w:rsidRPr="00755678">
              <w:rPr>
                <w:rStyle w:val="Refdenotaalpie"/>
                <w:rFonts w:eastAsia="Calibri"/>
                <w:lang w:bidi="en-US"/>
              </w:rPr>
              <w:footnoteReference w:id="1296"/>
            </w:r>
            <w:r w:rsidRPr="00755678">
              <w:rPr>
                <w:rStyle w:val="Refdenotaalpie"/>
              </w:rPr>
              <w:t xml:space="preserve"> </w:t>
            </w:r>
            <w:r w:rsidRPr="00755678">
              <w:t>UNAMOS ha sido conocido por sus posiciones sociales progresistas, en particular a favor de los derechos sociales, derechos de las mujeres y de las personas LGBTI.</w:t>
            </w:r>
            <w:r w:rsidRPr="00755678">
              <w:rPr>
                <w:rStyle w:val="Refdenotaalpie"/>
                <w:rFonts w:eastAsia="Calibri"/>
                <w:lang w:bidi="en-US"/>
              </w:rPr>
              <w:footnoteReference w:id="1297"/>
            </w:r>
            <w:r w:rsidRPr="00755678">
              <w:rPr>
                <w:rStyle w:val="Refdenotaalpie"/>
              </w:rPr>
              <w:t xml:space="preserve"> </w:t>
            </w:r>
          </w:p>
          <w:p w14:paraId="7ABE4747" w14:textId="77777777" w:rsidR="00FD402C" w:rsidRDefault="00755678" w:rsidP="00FD402C">
            <w:pPr>
              <w:pStyle w:val="SingleTxtG"/>
              <w:spacing w:before="120"/>
              <w:ind w:left="0" w:right="151"/>
            </w:pPr>
            <w:r w:rsidRPr="00755678">
              <w:t>Por haber sido creado como un partido disidente del FSLN, sus integrantes han sido considerados “traidores y traidoras” de la revolución por parte del Presidente Daniel Ortega y de la Vicepresidenta Rosario Murillo.</w:t>
            </w:r>
            <w:r w:rsidRPr="00755678">
              <w:rPr>
                <w:rStyle w:val="Refdenotaalpie"/>
                <w:rFonts w:eastAsia="Calibri"/>
                <w:lang w:bidi="en-US"/>
              </w:rPr>
              <w:footnoteReference w:id="1298"/>
            </w:r>
            <w:r w:rsidRPr="00755678">
              <w:rPr>
                <w:rStyle w:val="Refdenotaalpie"/>
              </w:rPr>
              <w:t xml:space="preserve"> </w:t>
            </w:r>
            <w:r w:rsidRPr="00755678">
              <w:t>Según varios testimonios recolectados por el GHREN, esa “traición” constituye el motivo por el cual se observa un particular ensañamiento en la represión contra las personas pertenecientes a este partido político, tanto durante las manifestaciones públicas, como posteriormente cuando fueron arrestadas, detenidas o condenadas.</w:t>
            </w:r>
            <w:r w:rsidRPr="00755678">
              <w:rPr>
                <w:rStyle w:val="Refdenotaalpie"/>
                <w:lang w:bidi="en-US"/>
              </w:rPr>
              <w:footnoteReference w:id="1299"/>
            </w:r>
          </w:p>
          <w:p w14:paraId="4F0A9C77" w14:textId="77777777" w:rsidR="00FD402C" w:rsidRDefault="00755678" w:rsidP="00FD402C">
            <w:pPr>
              <w:pStyle w:val="SingleTxtG"/>
              <w:spacing w:before="120"/>
              <w:ind w:left="0" w:right="151"/>
            </w:pPr>
            <w:r w:rsidRPr="00755678">
              <w:t>El GHREN ha documentado al menos cinco casos donde las personas dirigentes de UNAMOS fueron golpeadas, amenazadas, o arrestadas con uso de la fuerza durante manifestaciones públicas en 2018.</w:t>
            </w:r>
            <w:r w:rsidRPr="00755678">
              <w:rPr>
                <w:rStyle w:val="Refdenotaalpie"/>
                <w:lang w:bidi="en-US"/>
              </w:rPr>
              <w:footnoteReference w:id="1300"/>
            </w:r>
            <w:r w:rsidRPr="00755678">
              <w:t xml:space="preserve"> Ha documentado también las detenciones arbitrarias </w:t>
            </w:r>
            <w:r w:rsidRPr="00755678">
              <w:lastRenderedPageBreak/>
              <w:t>y criminalización de personas del partido que fueron detenidas, procesadas y condenadas en 2021 y 2022. Según información recibida por el GHREN, en 2021 fueron arrestados 12 integrantes de UNAMOS, incluyendo exdirigentes y dirigentes actuales del partido. Otros nueve fueron detenidos entre septiembre y noviembre de 2022, en su mayoría liderazgos locales. La mayoría de las personas detenidas fueron acusadas y/o condenadas por el delito de menoscabo a la integridad nacional (artículo 410 del C</w:t>
            </w:r>
            <w:r w:rsidR="00B359D0">
              <w:t xml:space="preserve">ódigo </w:t>
            </w:r>
            <w:r w:rsidRPr="00755678">
              <w:t>P</w:t>
            </w:r>
            <w:r w:rsidR="00B359D0">
              <w:t>enal</w:t>
            </w:r>
            <w:r w:rsidRPr="00755678">
              <w:t>).</w:t>
            </w:r>
            <w:r w:rsidRPr="00755678">
              <w:rPr>
                <w:rStyle w:val="Refdenotaalpie"/>
                <w:lang w:bidi="en-US"/>
              </w:rPr>
              <w:footnoteReference w:id="1301"/>
            </w:r>
            <w:r w:rsidRPr="00755678">
              <w:rPr>
                <w:rStyle w:val="Refdenotaalpie"/>
              </w:rPr>
              <w:t xml:space="preserve"> </w:t>
            </w:r>
          </w:p>
          <w:p w14:paraId="082C6C03" w14:textId="77777777" w:rsidR="00FD402C" w:rsidRDefault="00755678" w:rsidP="00FD402C">
            <w:pPr>
              <w:pStyle w:val="SingleTxtG"/>
              <w:spacing w:before="120"/>
              <w:ind w:left="0" w:right="151"/>
            </w:pPr>
            <w:r w:rsidRPr="00755678">
              <w:t xml:space="preserve">Particularmente grave fue la detención y el fallecimiento de Hugo Torres, vicepresidente del partido y ex “Comandante Uno” de la revolución Sandinista, quien murió en febrero de 2022 cuando se encontraba detenido en </w:t>
            </w:r>
            <w:r w:rsidR="00B359D0">
              <w:t>E</w:t>
            </w:r>
            <w:r w:rsidRPr="00755678">
              <w:t>l Nuevo Chipote. Las circunstancias de la muerte nunca fueron debidamente aclaradas por las autoridades del sistema penitenciario ni por el Ministerio Público</w:t>
            </w:r>
            <w:r w:rsidRPr="00755678">
              <w:rPr>
                <w:rStyle w:val="Refdenotaalpie"/>
              </w:rPr>
              <w:t>.</w:t>
            </w:r>
            <w:r w:rsidRPr="00755678">
              <w:rPr>
                <w:rStyle w:val="Refdenotaalpie"/>
                <w:lang w:bidi="en-US"/>
              </w:rPr>
              <w:footnoteReference w:id="1302"/>
            </w:r>
            <w:r w:rsidRPr="00755678">
              <w:rPr>
                <w:rStyle w:val="Refdenotaalpie"/>
              </w:rPr>
              <w:t xml:space="preserve"> </w:t>
            </w:r>
          </w:p>
          <w:p w14:paraId="5C253DFD" w14:textId="77777777" w:rsidR="00FD402C" w:rsidRDefault="00755678" w:rsidP="00FD402C">
            <w:pPr>
              <w:pStyle w:val="SingleTxtG"/>
              <w:spacing w:before="120"/>
              <w:ind w:left="0" w:right="151"/>
            </w:pPr>
            <w:r w:rsidRPr="00755678">
              <w:t>El GHREN recibió información sobre el trato particularmente severo al que fueron sometidas las mujeres dirigentes de UNAMOS durante su detención en el Nuevo Chipote, que constituyó tratos crueles, inhumanos o degradantes, y en algunos casos podría constituir tortura.</w:t>
            </w:r>
          </w:p>
          <w:p w14:paraId="4CA17C2A" w14:textId="4F7BD19C" w:rsidR="00DA7681" w:rsidRDefault="00755678" w:rsidP="00FD402C">
            <w:pPr>
              <w:pStyle w:val="SingleTxtG"/>
              <w:spacing w:before="120"/>
              <w:ind w:left="0" w:right="151"/>
            </w:pPr>
            <w:r w:rsidRPr="00755678">
              <w:t>Por último, el GHREN documentó cinco casos de familiares de dirigentes de UNAMOS detenidos en septiembre de 2022, en represalia para no encontrar a las personas al que se quería detener, es decir otros liderazgos del partid</w:t>
            </w:r>
            <w:r w:rsidR="00FE0992">
              <w:t>o.</w:t>
            </w:r>
            <w:r w:rsidRPr="00A9153D">
              <w:rPr>
                <w:rStyle w:val="Refdenotaalpie"/>
                <w:lang w:bidi="en-US"/>
              </w:rPr>
              <w:footnoteReference w:id="1303"/>
            </w:r>
          </w:p>
        </w:tc>
      </w:tr>
      <w:tr w:rsidR="00DA7681" w14:paraId="05718E74" w14:textId="77777777">
        <w:trPr>
          <w:trHeight w:hRule="exact" w:val="20"/>
          <w:jc w:val="center"/>
        </w:trPr>
        <w:tc>
          <w:tcPr>
            <w:tcW w:w="7654" w:type="dxa"/>
            <w:tcBorders>
              <w:bottom w:val="single" w:sz="4" w:space="0" w:color="auto"/>
            </w:tcBorders>
            <w:shd w:val="clear" w:color="auto" w:fill="auto"/>
          </w:tcPr>
          <w:p w14:paraId="3251C14E" w14:textId="77777777" w:rsidR="00DA7681" w:rsidRDefault="00DA7681">
            <w:pPr>
              <w:spacing w:line="240" w:lineRule="auto"/>
            </w:pPr>
          </w:p>
        </w:tc>
      </w:tr>
    </w:tbl>
    <w:p w14:paraId="23993C7C" w14:textId="77777777" w:rsidR="00BF3302" w:rsidRPr="00BF3302" w:rsidRDefault="00BF3302" w:rsidP="001F054F">
      <w:pPr>
        <w:pStyle w:val="SingleTxtG"/>
        <w:rPr>
          <w:rFonts w:eastAsia="MS Mincho"/>
          <w:lang w:eastAsia="zh-CN"/>
        </w:rPr>
      </w:pPr>
    </w:p>
    <w:p w14:paraId="26D5D769" w14:textId="1438A10E" w:rsidR="00E3073A" w:rsidRPr="00E3073A" w:rsidRDefault="008B46D5" w:rsidP="00E3073A">
      <w:pPr>
        <w:pStyle w:val="SingleTxtG"/>
        <w:rPr>
          <w:rFonts w:eastAsia="MS Mincho"/>
          <w:lang w:val="uz-Cyrl-UZ" w:eastAsia="zh-CN"/>
        </w:rPr>
      </w:pPr>
      <w:r>
        <w:rPr>
          <w:rFonts w:eastAsia="MS Mincho"/>
          <w:lang w:val="es-419" w:eastAsia="zh-CN"/>
        </w:rPr>
        <w:t>78</w:t>
      </w:r>
      <w:r w:rsidR="006424DE">
        <w:rPr>
          <w:rFonts w:eastAsia="MS Mincho"/>
          <w:lang w:val="es-419" w:eastAsia="zh-CN"/>
        </w:rPr>
        <w:t>6</w:t>
      </w:r>
      <w:r>
        <w:rPr>
          <w:rFonts w:eastAsia="MS Mincho"/>
          <w:lang w:val="es-419" w:eastAsia="zh-CN"/>
        </w:rPr>
        <w:t>.</w:t>
      </w:r>
      <w:r>
        <w:rPr>
          <w:rFonts w:eastAsia="MS Mincho"/>
          <w:lang w:val="es-419" w:eastAsia="zh-CN"/>
        </w:rPr>
        <w:tab/>
      </w:r>
      <w:r w:rsidR="00E3073A" w:rsidRPr="00E3073A">
        <w:rPr>
          <w:rFonts w:eastAsia="MS Mincho"/>
          <w:lang w:val="es-419" w:eastAsia="zh-CN"/>
        </w:rPr>
        <w:t>El GHREN observó una dinámica similar, a una escala mucho menor, alrededor de las elecciones locales de noviembre de 2022.</w:t>
      </w:r>
      <w:r w:rsidR="00E3073A" w:rsidRPr="00E3073A">
        <w:rPr>
          <w:rFonts w:eastAsia="MS Mincho"/>
          <w:vertAlign w:val="superscript"/>
          <w:lang w:val="uz-Cyrl-UZ" w:eastAsia="zh-CN"/>
        </w:rPr>
        <w:footnoteReference w:id="1304"/>
      </w:r>
      <w:r w:rsidR="00E3073A" w:rsidRPr="00E3073A">
        <w:rPr>
          <w:rFonts w:eastAsia="MS Mincho"/>
          <w:lang w:val="es-419" w:eastAsia="zh-CN"/>
        </w:rPr>
        <w:t xml:space="preserve"> Para ese entonces, la mayoría de los liderazgos y personas políticamente activas ya se encontraba en el exilio como consecuencia de los eventos de 2021. Los resultados de l</w:t>
      </w:r>
      <w:r w:rsidR="00E3073A" w:rsidRPr="00E3073A">
        <w:rPr>
          <w:rFonts w:eastAsia="MS Mincho"/>
          <w:lang w:val="uz-Cyrl-UZ" w:eastAsia="zh-CN"/>
        </w:rPr>
        <w:t>as elecciones municipales del 6 de noviembre de 2022</w:t>
      </w:r>
      <w:r w:rsidR="00E3073A" w:rsidRPr="00E3073A">
        <w:rPr>
          <w:rFonts w:eastAsia="MS Mincho"/>
          <w:lang w:val="es-419" w:eastAsia="zh-CN"/>
        </w:rPr>
        <w:t xml:space="preserve"> otorgaron la victoria a</w:t>
      </w:r>
      <w:r w:rsidR="00E3073A" w:rsidRPr="00E3073A">
        <w:rPr>
          <w:rFonts w:eastAsia="MS Mincho"/>
          <w:lang w:val="uz-Cyrl-UZ" w:eastAsia="zh-CN"/>
        </w:rPr>
        <w:t xml:space="preserve">l FSLN </w:t>
      </w:r>
      <w:r w:rsidR="00E3073A" w:rsidRPr="00E3073A">
        <w:rPr>
          <w:rFonts w:eastAsia="MS Mincho"/>
          <w:lang w:val="es-419" w:eastAsia="zh-CN"/>
        </w:rPr>
        <w:t xml:space="preserve">en </w:t>
      </w:r>
      <w:r w:rsidR="00E3073A" w:rsidRPr="00E3073A">
        <w:rPr>
          <w:rFonts w:eastAsia="MS Mincho"/>
          <w:lang w:val="uz-Cyrl-UZ" w:eastAsia="zh-CN"/>
        </w:rPr>
        <w:t xml:space="preserve">la totalidad de las 153 alcaldías del país. El </w:t>
      </w:r>
      <w:r w:rsidR="00E3073A" w:rsidRPr="00E3073A">
        <w:rPr>
          <w:rFonts w:eastAsia="MS Mincho"/>
          <w:lang w:eastAsia="zh-CN"/>
        </w:rPr>
        <w:t>Alto Comisionado de Naciones Unidas para los Derechos Humanos, Volker Türk,</w:t>
      </w:r>
      <w:r w:rsidR="00E3073A" w:rsidRPr="00E3073A">
        <w:rPr>
          <w:rFonts w:eastAsia="MS Mincho"/>
          <w:lang w:val="uz-Cyrl-UZ" w:eastAsia="zh-CN"/>
        </w:rPr>
        <w:t xml:space="preserve"> afirmó ante el Consejo de Derechos Humanos que “la preparación y celebración de las elecciones municipales de noviembre tuvo elementos de un ejercicio autocrático”.</w:t>
      </w:r>
      <w:r w:rsidR="00E3073A" w:rsidRPr="00E3073A">
        <w:rPr>
          <w:rStyle w:val="Refdenotaalpie"/>
          <w:lang w:val="uz-Cyrl-UZ" w:eastAsia="zh-CN"/>
        </w:rPr>
        <w:footnoteReference w:id="1305"/>
      </w:r>
      <w:r w:rsidR="00E3073A" w:rsidRPr="00E3073A">
        <w:rPr>
          <w:rStyle w:val="Refdenotaalpie"/>
          <w:lang w:val="uz-Cyrl-UZ" w:eastAsia="zh-CN"/>
        </w:rPr>
        <w:t xml:space="preserve"> </w:t>
      </w:r>
    </w:p>
    <w:p w14:paraId="74B5AB49" w14:textId="7079E6D8" w:rsidR="00E3073A" w:rsidRPr="00E3073A" w:rsidRDefault="008B46D5" w:rsidP="00E3073A">
      <w:pPr>
        <w:pStyle w:val="SingleTxtG"/>
        <w:rPr>
          <w:rFonts w:eastAsia="MS Mincho"/>
          <w:lang w:val="uz-Cyrl-UZ" w:eastAsia="zh-CN"/>
        </w:rPr>
      </w:pPr>
      <w:r w:rsidRPr="008B46D5">
        <w:rPr>
          <w:rFonts w:eastAsia="MS Mincho"/>
          <w:lang w:eastAsia="zh-CN"/>
        </w:rPr>
        <w:t>78</w:t>
      </w:r>
      <w:r w:rsidR="006424DE">
        <w:rPr>
          <w:rFonts w:eastAsia="MS Mincho"/>
          <w:lang w:eastAsia="zh-CN"/>
        </w:rPr>
        <w:t>7</w:t>
      </w:r>
      <w:r>
        <w:rPr>
          <w:rFonts w:eastAsia="MS Mincho"/>
          <w:lang w:eastAsia="zh-CN"/>
        </w:rPr>
        <w:t>.</w:t>
      </w:r>
      <w:r>
        <w:rPr>
          <w:rFonts w:eastAsia="MS Mincho"/>
          <w:lang w:eastAsia="zh-CN"/>
        </w:rPr>
        <w:tab/>
      </w:r>
      <w:r w:rsidR="00E3073A" w:rsidRPr="00E3073A">
        <w:rPr>
          <w:rFonts w:eastAsia="MS Mincho"/>
          <w:lang w:val="uz-Cyrl-UZ" w:eastAsia="zh-CN"/>
        </w:rPr>
        <w:t xml:space="preserve">Tras las elecciones municipales de 2017, tan sólo 18 de las 153 alcaldías del país no estaban administradas por el partido oficialista. Entre el 2 y el 4 de julio de 2022, el Gobierno despojó </w:t>
      </w:r>
      <w:r w:rsidR="00E3073A" w:rsidRPr="00E3073A">
        <w:rPr>
          <w:rFonts w:eastAsia="MS Mincho"/>
          <w:i/>
          <w:iCs/>
          <w:lang w:val="uz-Cyrl-UZ" w:eastAsia="zh-CN"/>
        </w:rPr>
        <w:t>de facto</w:t>
      </w:r>
      <w:r w:rsidR="00E3073A" w:rsidRPr="00E3073A">
        <w:rPr>
          <w:rFonts w:eastAsia="MS Mincho"/>
          <w:lang w:val="uz-Cyrl-UZ" w:eastAsia="zh-CN"/>
        </w:rPr>
        <w:t xml:space="preserve"> a las autoridades electas de cinco alcaldías controladas por el partido de oposición CxL, con el argumento que este partido ya no contaba con personalidad jurídica. </w:t>
      </w:r>
      <w:r w:rsidR="00E3073A" w:rsidRPr="00E3073A">
        <w:rPr>
          <w:rFonts w:eastAsia="MS Mincho"/>
          <w:lang w:eastAsia="zh-CN"/>
        </w:rPr>
        <w:t>D</w:t>
      </w:r>
      <w:r w:rsidR="00E3073A" w:rsidRPr="00E3073A">
        <w:rPr>
          <w:rFonts w:eastAsia="MS Mincho"/>
          <w:lang w:val="uz-Cyrl-UZ" w:eastAsia="zh-CN"/>
        </w:rPr>
        <w:t>icha circunstancia no estaba prevista en la legislación electoral ni municipal como causal de remoción de una administración electa por voto popular.</w:t>
      </w:r>
      <w:r w:rsidR="00E3073A" w:rsidRPr="00E3073A">
        <w:rPr>
          <w:rStyle w:val="Refdenotaalpie"/>
          <w:lang w:val="uz-Cyrl-UZ" w:eastAsia="zh-CN"/>
        </w:rPr>
        <w:footnoteReference w:id="1306"/>
      </w:r>
      <w:r w:rsidR="00E3073A" w:rsidRPr="00E3073A">
        <w:rPr>
          <w:rFonts w:eastAsia="MS Mincho"/>
          <w:lang w:val="uz-Cyrl-UZ" w:eastAsia="zh-CN"/>
        </w:rPr>
        <w:t xml:space="preserve"> De acuerdo con fuentes consultadas por el GHREN, </w:t>
      </w:r>
      <w:r w:rsidR="00E3073A" w:rsidRPr="00E3073A">
        <w:rPr>
          <w:rFonts w:eastAsia="MS Mincho"/>
          <w:lang w:val="es-419" w:eastAsia="zh-CN"/>
        </w:rPr>
        <w:t xml:space="preserve">miembros de la policía, junto con </w:t>
      </w:r>
      <w:r w:rsidR="00E3073A" w:rsidRPr="00E3073A">
        <w:rPr>
          <w:rFonts w:eastAsia="MS Mincho"/>
          <w:lang w:val="uz-Cyrl-UZ" w:eastAsia="zh-CN"/>
        </w:rPr>
        <w:t xml:space="preserve">integrantes del FSLN habrían tomado las instalaciones de la alcaldía, nombrado nuevos alcaldes del FSLN y colocado la </w:t>
      </w:r>
      <w:r w:rsidR="00E3073A" w:rsidRPr="00E3073A">
        <w:rPr>
          <w:rFonts w:eastAsia="MS Mincho"/>
          <w:lang w:val="uz-Cyrl-UZ" w:eastAsia="zh-CN"/>
        </w:rPr>
        <w:lastRenderedPageBreak/>
        <w:t>bandera del partido.</w:t>
      </w:r>
      <w:r w:rsidR="00E3073A" w:rsidRPr="00E3073A">
        <w:rPr>
          <w:rStyle w:val="Refdenotaalpie"/>
          <w:lang w:val="uz-Cyrl-UZ" w:eastAsia="zh-CN"/>
        </w:rPr>
        <w:footnoteReference w:id="1307"/>
      </w:r>
      <w:r w:rsidR="00E3073A" w:rsidRPr="00E3073A">
        <w:rPr>
          <w:rFonts w:eastAsia="MS Mincho"/>
          <w:lang w:val="uz-Cyrl-UZ" w:eastAsia="zh-CN"/>
        </w:rPr>
        <w:t xml:space="preserve"> Dichas acciones constituyen una grave afectación al derecho a la participación política, por constituir una remoción ilegal de una autoridad legítimamente electa.</w:t>
      </w:r>
    </w:p>
    <w:p w14:paraId="63E1E86F" w14:textId="7B2AF9EC" w:rsidR="009D68BB" w:rsidRPr="009D68BB" w:rsidRDefault="009D68BB" w:rsidP="00FD402C">
      <w:pPr>
        <w:pStyle w:val="SingleTxtG"/>
        <w:ind w:left="567"/>
        <w:rPr>
          <w:rFonts w:eastAsia="MS Mincho"/>
          <w:b/>
          <w:bCs/>
          <w:lang w:eastAsia="zh-CN"/>
        </w:rPr>
      </w:pPr>
      <w:bookmarkStart w:id="157" w:name="_Hlk128995220"/>
      <w:r w:rsidRPr="008740F1">
        <w:rPr>
          <w:rFonts w:eastAsia="MS Mincho"/>
          <w:b/>
          <w:lang w:eastAsia="zh-CN"/>
        </w:rPr>
        <w:t>b</w:t>
      </w:r>
      <w:r w:rsidR="003305BD">
        <w:rPr>
          <w:rFonts w:eastAsia="MS Mincho"/>
          <w:b/>
          <w:lang w:eastAsia="zh-CN"/>
        </w:rPr>
        <w:t>)</w:t>
      </w:r>
      <w:r>
        <w:rPr>
          <w:rFonts w:eastAsia="MS Mincho"/>
          <w:b/>
          <w:lang w:eastAsia="zh-CN"/>
        </w:rPr>
        <w:t xml:space="preserve"> </w:t>
      </w:r>
      <w:r w:rsidR="00FD402C">
        <w:rPr>
          <w:rFonts w:eastAsia="MS Mincho"/>
          <w:b/>
          <w:lang w:eastAsia="zh-CN"/>
        </w:rPr>
        <w:t xml:space="preserve">      </w:t>
      </w:r>
      <w:r w:rsidRPr="008740F1">
        <w:rPr>
          <w:rFonts w:eastAsia="MS Mincho"/>
          <w:b/>
          <w:bCs/>
          <w:lang w:eastAsia="zh-CN"/>
        </w:rPr>
        <w:t>V</w:t>
      </w:r>
      <w:r w:rsidRPr="008740F1">
        <w:rPr>
          <w:rFonts w:eastAsia="MS Mincho"/>
          <w:b/>
          <w:bCs/>
          <w:lang w:val="uz-Cyrl-UZ" w:eastAsia="zh-CN"/>
        </w:rPr>
        <w:t>iolaciones y abusos a la libertad de opinión y de expresión</w:t>
      </w:r>
      <w:r w:rsidRPr="009D68BB">
        <w:rPr>
          <w:rFonts w:eastAsia="MS Mincho"/>
          <w:b/>
          <w:bCs/>
          <w:lang w:val="uz-Cyrl-UZ" w:eastAsia="zh-CN"/>
        </w:rPr>
        <w:t xml:space="preserve"> </w:t>
      </w:r>
      <w:r w:rsidRPr="009D68BB">
        <w:rPr>
          <w:rFonts w:eastAsia="MS Mincho"/>
          <w:b/>
          <w:bCs/>
          <w:lang w:eastAsia="zh-CN"/>
        </w:rPr>
        <w:t xml:space="preserve"> </w:t>
      </w:r>
    </w:p>
    <w:bookmarkEnd w:id="157"/>
    <w:p w14:paraId="0621E987" w14:textId="1C8431FB" w:rsidR="004E5673" w:rsidRPr="004E5673" w:rsidRDefault="008B46D5" w:rsidP="004E5673">
      <w:pPr>
        <w:pStyle w:val="SingleTxtG"/>
        <w:rPr>
          <w:rFonts w:eastAsia="MS Mincho"/>
          <w:lang w:eastAsia="zh-CN"/>
        </w:rPr>
      </w:pPr>
      <w:r w:rsidRPr="008B46D5">
        <w:rPr>
          <w:rFonts w:eastAsia="MS Mincho"/>
          <w:lang w:eastAsia="zh-CN"/>
        </w:rPr>
        <w:t>78</w:t>
      </w:r>
      <w:r w:rsidR="006424DE">
        <w:rPr>
          <w:rFonts w:eastAsia="MS Mincho"/>
          <w:lang w:eastAsia="zh-CN"/>
        </w:rPr>
        <w:t>8</w:t>
      </w:r>
      <w:r>
        <w:rPr>
          <w:rFonts w:eastAsia="MS Mincho"/>
          <w:lang w:eastAsia="zh-CN"/>
        </w:rPr>
        <w:t>.</w:t>
      </w:r>
      <w:r>
        <w:rPr>
          <w:rFonts w:eastAsia="MS Mincho"/>
          <w:lang w:eastAsia="zh-CN"/>
        </w:rPr>
        <w:tab/>
      </w:r>
      <w:r w:rsidR="004E5673" w:rsidRPr="004E5673">
        <w:rPr>
          <w:rFonts w:eastAsia="MS Mincho"/>
          <w:lang w:val="uz-Cyrl-UZ" w:eastAsia="zh-CN"/>
        </w:rPr>
        <w:t xml:space="preserve">El GHREN identificó graves violaciones y abusos a la libertad de opinión y de expresión durante el periodo que abarca su mandato, con patrones que han evolucionado y se han intensificado con el transcurso del tiempo. El </w:t>
      </w:r>
      <w:r w:rsidR="004E5673" w:rsidRPr="004E5673">
        <w:rPr>
          <w:rFonts w:eastAsia="MS Mincho"/>
          <w:lang w:eastAsia="zh-CN"/>
        </w:rPr>
        <w:t>Grupo</w:t>
      </w:r>
      <w:r w:rsidR="004E5673" w:rsidRPr="004E5673">
        <w:rPr>
          <w:rFonts w:eastAsia="MS Mincho"/>
          <w:lang w:val="uz-Cyrl-UZ" w:eastAsia="zh-CN"/>
        </w:rPr>
        <w:t xml:space="preserve"> tiene motivos </w:t>
      </w:r>
      <w:r w:rsidR="004E5673" w:rsidRPr="004E5673">
        <w:rPr>
          <w:rFonts w:eastAsia="MS Mincho"/>
          <w:lang w:eastAsia="zh-CN"/>
        </w:rPr>
        <w:t>razonables</w:t>
      </w:r>
      <w:r w:rsidR="004E5673" w:rsidRPr="004E5673">
        <w:rPr>
          <w:rFonts w:eastAsia="MS Mincho"/>
          <w:lang w:val="uz-Cyrl-UZ" w:eastAsia="zh-CN"/>
        </w:rPr>
        <w:t xml:space="preserve"> para creer que desde abril de 2018, las autoridades de Nicaragua han buscado </w:t>
      </w:r>
      <w:r w:rsidR="004E5673" w:rsidRPr="004E5673">
        <w:rPr>
          <w:rFonts w:eastAsia="MS Mincho"/>
          <w:lang w:eastAsia="zh-CN"/>
        </w:rPr>
        <w:t xml:space="preserve">silenciar a </w:t>
      </w:r>
      <w:r w:rsidR="004E5673" w:rsidRPr="004E5673" w:rsidDel="00042DB5">
        <w:rPr>
          <w:rFonts w:eastAsia="MS Mincho"/>
          <w:lang w:eastAsia="zh-CN"/>
        </w:rPr>
        <w:t xml:space="preserve">las </w:t>
      </w:r>
      <w:r w:rsidR="004E5673" w:rsidRPr="004E5673">
        <w:rPr>
          <w:rFonts w:eastAsia="MS Mincho"/>
          <w:lang w:eastAsia="zh-CN"/>
        </w:rPr>
        <w:t>y los periodistas y medios de comunicación independientes</w:t>
      </w:r>
      <w:r w:rsidR="004E5673" w:rsidRPr="004E5673">
        <w:rPr>
          <w:rFonts w:eastAsia="MS Mincho"/>
          <w:lang w:val="uz-Cyrl-UZ" w:eastAsia="zh-CN"/>
        </w:rPr>
        <w:t xml:space="preserve"> a través</w:t>
      </w:r>
      <w:r w:rsidR="004E5673" w:rsidRPr="004E5673">
        <w:rPr>
          <w:rFonts w:eastAsia="MS Mincho"/>
          <w:lang w:eastAsia="zh-CN"/>
        </w:rPr>
        <w:t xml:space="preserve"> de:</w:t>
      </w:r>
      <w:r w:rsidR="004E5673" w:rsidRPr="004E5673">
        <w:rPr>
          <w:rFonts w:eastAsia="MS Mincho"/>
          <w:lang w:val="uz-Cyrl-UZ" w:eastAsia="zh-CN"/>
        </w:rPr>
        <w:t xml:space="preserve"> campañas de desprestigio y estigmatización; agresiones, robos y confiscaciones ilegales de equipos por la Policía Nacional y grupos armados pro-gobierno; actos de intimidación y acoso; censura y </w:t>
      </w:r>
      <w:r w:rsidR="004E5673" w:rsidRPr="004E5673">
        <w:rPr>
          <w:rFonts w:eastAsia="MS Mincho"/>
          <w:lang w:eastAsia="zh-CN"/>
        </w:rPr>
        <w:t>cierre</w:t>
      </w:r>
      <w:r w:rsidR="004E5673" w:rsidRPr="004E5673">
        <w:rPr>
          <w:rFonts w:eastAsia="MS Mincho"/>
          <w:lang w:val="uz-Cyrl-UZ" w:eastAsia="zh-CN"/>
        </w:rPr>
        <w:t xml:space="preserve"> de medios de comunicación; criminalización y detenciones arbitrarias; allanamientos de instalaciones de medios de comunicación sin orden judicial y confiscación de sus bienes; y restricciones migratorias</w:t>
      </w:r>
      <w:r w:rsidR="004E5673" w:rsidRPr="004E5673">
        <w:rPr>
          <w:rFonts w:eastAsia="MS Mincho"/>
          <w:lang w:eastAsia="zh-CN"/>
        </w:rPr>
        <w:t xml:space="preserve"> indebidas.</w:t>
      </w:r>
    </w:p>
    <w:p w14:paraId="695645C2" w14:textId="406BCB33" w:rsidR="00F670C6" w:rsidRPr="00F670C6" w:rsidRDefault="00F670C6" w:rsidP="00FD402C">
      <w:pPr>
        <w:pStyle w:val="SingleTxtG"/>
        <w:ind w:left="567"/>
        <w:rPr>
          <w:rFonts w:eastAsia="MS Mincho"/>
          <w:i/>
          <w:iCs/>
          <w:lang w:val="uz-Cyrl-UZ" w:eastAsia="zh-CN"/>
        </w:rPr>
      </w:pPr>
      <w:bookmarkStart w:id="158" w:name="_Hlk128995225"/>
      <w:r w:rsidRPr="00F670C6">
        <w:rPr>
          <w:rFonts w:eastAsia="MS Mincho"/>
          <w:i/>
          <w:iCs/>
          <w:lang w:eastAsia="zh-CN"/>
        </w:rPr>
        <w:t xml:space="preserve">i) </w:t>
      </w:r>
      <w:r w:rsidR="00FD402C">
        <w:rPr>
          <w:rFonts w:eastAsia="MS Mincho"/>
          <w:i/>
          <w:iCs/>
          <w:lang w:eastAsia="zh-CN"/>
        </w:rPr>
        <w:t xml:space="preserve">       </w:t>
      </w:r>
      <w:r w:rsidRPr="00F670C6">
        <w:rPr>
          <w:rFonts w:eastAsia="MS Mincho"/>
          <w:i/>
          <w:iCs/>
          <w:lang w:eastAsia="zh-CN"/>
        </w:rPr>
        <w:t>Estigmatización del ejercicio de la labor periodística</w:t>
      </w:r>
    </w:p>
    <w:bookmarkEnd w:id="158"/>
    <w:p w14:paraId="69064DE5" w14:textId="5C531B46" w:rsidR="00476E77" w:rsidRPr="00476E77" w:rsidRDefault="008B46D5" w:rsidP="00476E77">
      <w:pPr>
        <w:pStyle w:val="SingleTxtG"/>
        <w:rPr>
          <w:rFonts w:eastAsia="MS Mincho"/>
          <w:lang w:eastAsia="zh-CN"/>
        </w:rPr>
      </w:pPr>
      <w:r>
        <w:rPr>
          <w:rFonts w:eastAsia="MS Mincho"/>
          <w:lang w:eastAsia="zh-CN"/>
        </w:rPr>
        <w:t>7</w:t>
      </w:r>
      <w:r w:rsidR="006424DE">
        <w:rPr>
          <w:rFonts w:eastAsia="MS Mincho"/>
          <w:lang w:eastAsia="zh-CN"/>
        </w:rPr>
        <w:t>89</w:t>
      </w:r>
      <w:r>
        <w:rPr>
          <w:rFonts w:eastAsia="MS Mincho"/>
          <w:lang w:eastAsia="zh-CN"/>
        </w:rPr>
        <w:t>.</w:t>
      </w:r>
      <w:r>
        <w:rPr>
          <w:rFonts w:eastAsia="MS Mincho"/>
          <w:lang w:eastAsia="zh-CN"/>
        </w:rPr>
        <w:tab/>
      </w:r>
      <w:r w:rsidR="00476E77" w:rsidRPr="00476E77">
        <w:rPr>
          <w:rFonts w:eastAsia="MS Mincho"/>
          <w:lang w:eastAsia="zh-CN"/>
        </w:rPr>
        <w:t>Desde abril de 2018, f</w:t>
      </w:r>
      <w:r w:rsidR="00476E77" w:rsidRPr="00476E77">
        <w:rPr>
          <w:rFonts w:eastAsia="MS Mincho"/>
          <w:lang w:val="uz-Cyrl-UZ" w:eastAsia="zh-CN"/>
        </w:rPr>
        <w:t xml:space="preserve">uncionarias y funcionarios del Estado, incluyendo altos cargos del </w:t>
      </w:r>
      <w:r w:rsidR="00476E77" w:rsidRPr="00476E77">
        <w:rPr>
          <w:rFonts w:eastAsia="MS Mincho"/>
          <w:lang w:eastAsia="zh-CN"/>
        </w:rPr>
        <w:t xml:space="preserve">Poder </w:t>
      </w:r>
      <w:r w:rsidR="00476E77" w:rsidRPr="00476E77">
        <w:rPr>
          <w:rFonts w:eastAsia="MS Mincho"/>
          <w:lang w:val="uz-Cyrl-UZ" w:eastAsia="zh-CN"/>
        </w:rPr>
        <w:t>Ejecutivo, realizaron declaraciones públicas que estigmatiza</w:t>
      </w:r>
      <w:r w:rsidR="00476E77" w:rsidRPr="00476E77">
        <w:rPr>
          <w:rFonts w:eastAsia="MS Mincho"/>
          <w:lang w:eastAsia="zh-CN"/>
        </w:rPr>
        <w:t>ro</w:t>
      </w:r>
      <w:r w:rsidR="00476E77" w:rsidRPr="00476E77">
        <w:rPr>
          <w:rFonts w:eastAsia="MS Mincho"/>
          <w:lang w:val="uz-Cyrl-UZ" w:eastAsia="zh-CN"/>
        </w:rPr>
        <w:t>n y deslegitima</w:t>
      </w:r>
      <w:r w:rsidR="00476E77" w:rsidRPr="00476E77">
        <w:rPr>
          <w:rFonts w:eastAsia="MS Mincho"/>
          <w:lang w:eastAsia="zh-CN"/>
        </w:rPr>
        <w:t>ro</w:t>
      </w:r>
      <w:r w:rsidR="00476E77" w:rsidRPr="00476E77">
        <w:rPr>
          <w:rFonts w:eastAsia="MS Mincho"/>
          <w:lang w:val="uz-Cyrl-UZ" w:eastAsia="zh-CN"/>
        </w:rPr>
        <w:t>n la labor de periodistas y medios de comunicación independientes. Las autoridades nicaragüenses acusaron públicamente a medios y periodistas críticos al Gobierno de propagar “noticias falsas” y de trabajar al servicio de intereses “colonialistas” y del Gobierno de Estados Unidos. Este discurso fue replicado por el medio de comunicación oficial El 19 Digital,</w:t>
      </w:r>
      <w:r w:rsidR="00476E77" w:rsidRPr="00476E77">
        <w:rPr>
          <w:rFonts w:eastAsia="MS Mincho"/>
          <w:vertAlign w:val="superscript"/>
          <w:lang w:val="uz-Cyrl-UZ" w:eastAsia="zh-CN"/>
        </w:rPr>
        <w:footnoteReference w:id="1308"/>
      </w:r>
      <w:r w:rsidR="00476E77" w:rsidRPr="00476E77">
        <w:rPr>
          <w:rFonts w:eastAsia="MS Mincho"/>
          <w:lang w:val="uz-Cyrl-UZ" w:eastAsia="zh-CN"/>
        </w:rPr>
        <w:t xml:space="preserve"> así como por </w:t>
      </w:r>
      <w:r w:rsidR="00476E77" w:rsidRPr="00476E77">
        <w:rPr>
          <w:rFonts w:eastAsia="MS Mincho"/>
          <w:lang w:eastAsia="zh-CN"/>
        </w:rPr>
        <w:t xml:space="preserve">otros </w:t>
      </w:r>
      <w:r w:rsidR="00476E77" w:rsidRPr="00476E77">
        <w:rPr>
          <w:rFonts w:eastAsia="MS Mincho"/>
          <w:lang w:val="uz-Cyrl-UZ" w:eastAsia="zh-CN"/>
        </w:rPr>
        <w:t xml:space="preserve">medios de comunicación </w:t>
      </w:r>
      <w:r w:rsidR="00476E77" w:rsidRPr="00476E77">
        <w:rPr>
          <w:rFonts w:eastAsia="MS Mincho"/>
          <w:lang w:eastAsia="zh-CN"/>
        </w:rPr>
        <w:t>que a lo largo de la crisis han seguido el discurso del</w:t>
      </w:r>
      <w:r w:rsidR="00476E77" w:rsidRPr="00476E77">
        <w:rPr>
          <w:rFonts w:eastAsia="MS Mincho"/>
          <w:lang w:val="uz-Cyrl-UZ" w:eastAsia="zh-CN"/>
        </w:rPr>
        <w:t xml:space="preserve"> Gobierno, y reproducido a través de las redes sociales</w:t>
      </w:r>
      <w:r w:rsidR="00476E77" w:rsidRPr="00476E77">
        <w:rPr>
          <w:rFonts w:eastAsia="MS Mincho"/>
          <w:lang w:eastAsia="zh-CN"/>
        </w:rPr>
        <w:t>.</w:t>
      </w:r>
    </w:p>
    <w:p w14:paraId="31E738F0" w14:textId="6B25E323" w:rsidR="00476E77" w:rsidRPr="00476E77" w:rsidRDefault="008B46D5" w:rsidP="00476E77">
      <w:pPr>
        <w:pStyle w:val="SingleTxtG"/>
        <w:rPr>
          <w:rFonts w:eastAsia="MS Mincho"/>
          <w:lang w:eastAsia="zh-CN"/>
        </w:rPr>
      </w:pPr>
      <w:r w:rsidRPr="008B46D5">
        <w:rPr>
          <w:rFonts w:eastAsia="MS Mincho"/>
          <w:lang w:eastAsia="zh-CN"/>
        </w:rPr>
        <w:t>79</w:t>
      </w:r>
      <w:r w:rsidR="006424DE">
        <w:rPr>
          <w:rFonts w:eastAsia="MS Mincho"/>
          <w:lang w:eastAsia="zh-CN"/>
        </w:rPr>
        <w:t>0</w:t>
      </w:r>
      <w:r>
        <w:rPr>
          <w:rFonts w:eastAsia="MS Mincho"/>
          <w:lang w:eastAsia="zh-CN"/>
        </w:rPr>
        <w:t>.</w:t>
      </w:r>
      <w:r>
        <w:rPr>
          <w:rFonts w:eastAsia="MS Mincho"/>
          <w:lang w:eastAsia="zh-CN"/>
        </w:rPr>
        <w:tab/>
      </w:r>
      <w:r w:rsidR="00476E77" w:rsidRPr="00476E77">
        <w:rPr>
          <w:rFonts w:eastAsia="MS Mincho"/>
          <w:lang w:val="uz-Cyrl-UZ" w:eastAsia="zh-CN"/>
        </w:rPr>
        <w:t xml:space="preserve">En numerosas ocasiones, </w:t>
      </w:r>
      <w:r w:rsidR="00476E77" w:rsidRPr="00476E77">
        <w:rPr>
          <w:rFonts w:eastAsia="MS Mincho"/>
          <w:lang w:eastAsia="zh-CN"/>
        </w:rPr>
        <w:t xml:space="preserve">la vicepresidenta Rosario </w:t>
      </w:r>
      <w:r w:rsidR="00476E77" w:rsidRPr="00476E77">
        <w:rPr>
          <w:rFonts w:eastAsia="MS Mincho"/>
          <w:lang w:val="uz-Cyrl-UZ" w:eastAsia="zh-CN"/>
        </w:rPr>
        <w:t>Murillo descalificó el trabajo de las y los periodistas críticos al Gobierno, a quienes acusó de diseminar noticias falsas o “fake news”.</w:t>
      </w:r>
      <w:r w:rsidR="00476E77" w:rsidRPr="00476E77">
        <w:rPr>
          <w:rFonts w:eastAsia="MS Mincho"/>
          <w:vertAlign w:val="superscript"/>
          <w:lang w:val="uz-Cyrl-UZ" w:eastAsia="zh-CN"/>
        </w:rPr>
        <w:footnoteReference w:id="1309"/>
      </w:r>
      <w:r w:rsidR="00476E77" w:rsidRPr="00476E77">
        <w:rPr>
          <w:rFonts w:eastAsia="MS Mincho"/>
          <w:lang w:val="uz-Cyrl-UZ" w:eastAsia="zh-CN"/>
        </w:rPr>
        <w:t xml:space="preserve"> </w:t>
      </w:r>
      <w:r w:rsidR="00476E77" w:rsidRPr="00476E77">
        <w:rPr>
          <w:rFonts w:eastAsia="MS Mincho"/>
          <w:lang w:eastAsia="zh-CN"/>
        </w:rPr>
        <w:t>Esta retórica fue utilizada para censurar y criminalizar a la prensa, evitar críticas, y cuestionar los hechos que se dieron a conocer en medios nacionales e internacionales, y a través de los informes de mecanismos de derechos humanos, sobre las violaciones a los derechos humanos cometidos por el Gobierno de Nicaragua. El GHREN considera que dicho discurso estaría orientado a construir una versión narrativa alternativa de la realidad, dirigida a justificar las acciones del Gobierno y obstaculizar los procesos de rendición de cuentas.</w:t>
      </w:r>
    </w:p>
    <w:p w14:paraId="0E801480" w14:textId="1758C3CD" w:rsidR="00476E77" w:rsidRDefault="008B46D5" w:rsidP="00476E77">
      <w:pPr>
        <w:pStyle w:val="SingleTxtG"/>
        <w:rPr>
          <w:rFonts w:eastAsia="MS Mincho"/>
          <w:lang w:eastAsia="zh-CN"/>
        </w:rPr>
      </w:pPr>
      <w:r>
        <w:rPr>
          <w:rFonts w:eastAsia="MS Mincho"/>
          <w:lang w:eastAsia="zh-CN"/>
        </w:rPr>
        <w:t>79</w:t>
      </w:r>
      <w:r w:rsidR="006424DE">
        <w:rPr>
          <w:rFonts w:eastAsia="MS Mincho"/>
          <w:lang w:eastAsia="zh-CN"/>
        </w:rPr>
        <w:t>1</w:t>
      </w:r>
      <w:r>
        <w:rPr>
          <w:rFonts w:eastAsia="MS Mincho"/>
          <w:lang w:eastAsia="zh-CN"/>
        </w:rPr>
        <w:t>.</w:t>
      </w:r>
      <w:r>
        <w:rPr>
          <w:rFonts w:eastAsia="MS Mincho"/>
          <w:lang w:eastAsia="zh-CN"/>
        </w:rPr>
        <w:tab/>
      </w:r>
      <w:r w:rsidR="00476E77" w:rsidRPr="00476E77">
        <w:rPr>
          <w:rFonts w:eastAsia="MS Mincho"/>
          <w:lang w:eastAsia="zh-CN"/>
        </w:rPr>
        <w:t xml:space="preserve">La estigmatización a periodistas y medios debe leerse también en el contexto de la adopción de la Ley de Ciberdelitos que, como se detalló anteriormente, sanciona penalmente la difusión de noticias falsas. </w:t>
      </w:r>
      <w:r w:rsidR="00476E77" w:rsidRPr="00476E77">
        <w:rPr>
          <w:rFonts w:eastAsia="MS Mincho"/>
          <w:lang w:val="uz-Cyrl-UZ" w:eastAsia="zh-CN"/>
        </w:rPr>
        <w:t xml:space="preserve">En julio de 2021, la señora Murillo advirtió a las y los periodistas que no publicasen </w:t>
      </w:r>
      <w:r w:rsidR="00476E77" w:rsidRPr="00476E77">
        <w:rPr>
          <w:rFonts w:eastAsia="MS Mincho"/>
          <w:lang w:eastAsia="zh-CN"/>
        </w:rPr>
        <w:t>“noticias falsas” con “f</w:t>
      </w:r>
      <w:r w:rsidR="00476E77" w:rsidRPr="00476E77">
        <w:rPr>
          <w:rFonts w:eastAsia="MS Mincho"/>
          <w:lang w:val="uz-Cyrl-UZ" w:eastAsia="zh-CN"/>
        </w:rPr>
        <w:t>alsos médicos, con falsos pronósticos, con falsas encuestas, noticias falsas</w:t>
      </w:r>
      <w:r w:rsidR="00476E77" w:rsidRPr="00476E77">
        <w:rPr>
          <w:rFonts w:eastAsia="MS Mincho"/>
          <w:lang w:eastAsia="zh-CN"/>
        </w:rPr>
        <w:t>”</w:t>
      </w:r>
      <w:r w:rsidR="00476E77" w:rsidRPr="00476E77">
        <w:rPr>
          <w:rFonts w:eastAsia="MS Mincho"/>
          <w:lang w:val="uz-Cyrl-UZ" w:eastAsia="zh-CN"/>
        </w:rPr>
        <w:t xml:space="preserve">, </w:t>
      </w:r>
      <w:r w:rsidR="00476E77" w:rsidRPr="00476E77">
        <w:rPr>
          <w:rFonts w:eastAsia="MS Mincho"/>
          <w:lang w:eastAsia="zh-CN"/>
        </w:rPr>
        <w:t>y amenazó a los medios de comunicación: “</w:t>
      </w:r>
      <w:r w:rsidR="00476E77" w:rsidRPr="00476E77">
        <w:rPr>
          <w:rFonts w:eastAsia="MS Mincho"/>
          <w:i/>
          <w:iCs/>
          <w:lang w:val="uz-Cyrl-UZ" w:eastAsia="zh-CN"/>
        </w:rPr>
        <w:t>medios de comunicación que nosotros llamamos chachalacos, urracas parlanchinas, que se dedican a cantar únicamente malignidades, y bueno, reiteramos, todo se paga en la vida</w:t>
      </w:r>
      <w:r w:rsidR="00476E77" w:rsidRPr="00476E77">
        <w:rPr>
          <w:rFonts w:eastAsia="MS Mincho"/>
          <w:lang w:val="uz-Cyrl-UZ" w:eastAsia="zh-CN"/>
        </w:rPr>
        <w:t>”.</w:t>
      </w:r>
      <w:r w:rsidR="00476E77" w:rsidRPr="00476E77">
        <w:rPr>
          <w:rStyle w:val="Refdenotaalpie"/>
          <w:lang w:val="uz-Cyrl-UZ" w:eastAsia="zh-CN"/>
        </w:rPr>
        <w:footnoteReference w:id="1310"/>
      </w:r>
      <w:r w:rsidR="00476E77" w:rsidRPr="00476E77">
        <w:rPr>
          <w:rStyle w:val="Refdenotaalpie"/>
          <w:lang w:eastAsia="zh-CN"/>
        </w:rPr>
        <w:t xml:space="preserve"> </w:t>
      </w:r>
      <w:r w:rsidR="00476E77" w:rsidRPr="00476E77">
        <w:rPr>
          <w:rFonts w:eastAsia="MS Mincho"/>
          <w:lang w:eastAsia="zh-CN"/>
        </w:rPr>
        <w:t xml:space="preserve">Como se analizó previamente, la Ley de Ciberdelitos ha sido utilizada para detener, procesar y </w:t>
      </w:r>
      <w:r w:rsidR="00476E77" w:rsidRPr="00476E77">
        <w:rPr>
          <w:rFonts w:eastAsia="MS Mincho"/>
          <w:lang w:eastAsia="zh-CN"/>
        </w:rPr>
        <w:lastRenderedPageBreak/>
        <w:t>condenar a periodistas y a personas individuales que expresaron puntos de vista críticos al Gobierno.</w:t>
      </w:r>
    </w:p>
    <w:p w14:paraId="55CB2A4F" w14:textId="169E357E" w:rsidR="00682566" w:rsidRPr="00682566" w:rsidRDefault="00682566" w:rsidP="00FD402C">
      <w:pPr>
        <w:pStyle w:val="SingleTxtG"/>
        <w:ind w:left="567"/>
        <w:rPr>
          <w:rFonts w:eastAsia="MS Mincho"/>
          <w:i/>
          <w:iCs/>
          <w:lang w:eastAsia="zh-CN"/>
        </w:rPr>
      </w:pPr>
      <w:bookmarkStart w:id="159" w:name="_Hlk128995233"/>
      <w:r w:rsidRPr="00682566">
        <w:rPr>
          <w:rFonts w:eastAsia="MS Mincho"/>
          <w:i/>
          <w:iCs/>
          <w:lang w:eastAsia="zh-CN"/>
        </w:rPr>
        <w:t xml:space="preserve">ii) </w:t>
      </w:r>
      <w:r w:rsidR="00FD402C">
        <w:rPr>
          <w:rFonts w:eastAsia="MS Mincho"/>
          <w:i/>
          <w:iCs/>
          <w:lang w:eastAsia="zh-CN"/>
        </w:rPr>
        <w:t xml:space="preserve">      </w:t>
      </w:r>
      <w:r w:rsidRPr="00682566">
        <w:rPr>
          <w:rFonts w:eastAsia="MS Mincho"/>
          <w:i/>
          <w:iCs/>
          <w:lang w:eastAsia="zh-CN"/>
        </w:rPr>
        <w:t>Agresiones a periodistas por ejercer su labor</w:t>
      </w:r>
    </w:p>
    <w:bookmarkEnd w:id="159"/>
    <w:p w14:paraId="79116692" w14:textId="45F710A6" w:rsidR="00343FFD" w:rsidRPr="00343FFD" w:rsidRDefault="008B46D5" w:rsidP="00343FFD">
      <w:pPr>
        <w:pStyle w:val="SingleTxtG"/>
        <w:rPr>
          <w:rFonts w:eastAsia="MS Mincho"/>
          <w:lang w:val="uz-Cyrl-UZ" w:eastAsia="zh-CN"/>
        </w:rPr>
      </w:pPr>
      <w:r>
        <w:rPr>
          <w:rFonts w:eastAsia="MS Mincho"/>
          <w:lang w:eastAsia="zh-CN"/>
        </w:rPr>
        <w:t>79</w:t>
      </w:r>
      <w:r w:rsidR="006424DE">
        <w:rPr>
          <w:rFonts w:eastAsia="MS Mincho"/>
          <w:lang w:eastAsia="zh-CN"/>
        </w:rPr>
        <w:t>2</w:t>
      </w:r>
      <w:r>
        <w:rPr>
          <w:rFonts w:eastAsia="MS Mincho"/>
          <w:lang w:eastAsia="zh-CN"/>
        </w:rPr>
        <w:t>.</w:t>
      </w:r>
      <w:r>
        <w:rPr>
          <w:rFonts w:eastAsia="MS Mincho"/>
          <w:lang w:eastAsia="zh-CN"/>
        </w:rPr>
        <w:tab/>
      </w:r>
      <w:r w:rsidR="00343FFD" w:rsidRPr="00343FFD">
        <w:rPr>
          <w:rFonts w:eastAsia="MS Mincho"/>
          <w:lang w:eastAsia="zh-CN"/>
        </w:rPr>
        <w:t>El GHREN analizó 25 casos de agresiones físicas a periodistas durante el ejercicio de su labor. Las agresiones examinadas por el Grupo se dieron en el contexto de coberturas a manifestaciones públicas o eventos políticos, indicando que las</w:t>
      </w:r>
      <w:r w:rsidR="00343FFD" w:rsidRPr="00343FFD">
        <w:rPr>
          <w:rFonts w:eastAsia="MS Mincho"/>
          <w:lang w:val="uz-Cyrl-UZ" w:eastAsia="zh-CN"/>
        </w:rPr>
        <w:t xml:space="preserve"> y los periodistas fueron objeto de ataques por el rol que realizaron difundiendo información, y documentando e informando sobre las violaciones y abusos a los derechos humanos cometidos en el contexto de las manifestaciones.</w:t>
      </w:r>
      <w:r w:rsidR="00343FFD" w:rsidRPr="00343FFD">
        <w:rPr>
          <w:rStyle w:val="Refdenotaalpie"/>
          <w:lang w:val="es-419" w:eastAsia="zh-CN"/>
        </w:rPr>
        <w:footnoteReference w:id="1311"/>
      </w:r>
      <w:r w:rsidR="00343FFD" w:rsidRPr="00343FFD">
        <w:rPr>
          <w:rFonts w:eastAsia="MS Mincho"/>
          <w:lang w:val="uz-Cyrl-UZ" w:eastAsia="zh-CN"/>
        </w:rPr>
        <w:t xml:space="preserve"> </w:t>
      </w:r>
      <w:r w:rsidR="00343FFD" w:rsidRPr="00343FFD">
        <w:rPr>
          <w:rFonts w:eastAsia="MS Mincho"/>
          <w:lang w:eastAsia="zh-CN"/>
        </w:rPr>
        <w:t>Los patrones identificados por el GHREN en los casos analizados son consistentes con los cientos de casos de agresiones a periodistas denunciados públicamente desde el inicio de la crisis.</w:t>
      </w:r>
      <w:r w:rsidR="00343FFD" w:rsidRPr="00343FFD">
        <w:rPr>
          <w:rStyle w:val="Refdenotaalpie"/>
          <w:lang w:val="uz-Cyrl-UZ" w:eastAsia="zh-CN"/>
        </w:rPr>
        <w:footnoteReference w:id="1312"/>
      </w:r>
    </w:p>
    <w:p w14:paraId="2B98D791" w14:textId="54CA3AA9" w:rsidR="00343FFD" w:rsidRPr="00343FFD" w:rsidRDefault="008B46D5" w:rsidP="00343FFD">
      <w:pPr>
        <w:pStyle w:val="SingleTxtG"/>
        <w:rPr>
          <w:rFonts w:eastAsia="MS Mincho"/>
          <w:lang w:val="uz-Cyrl-UZ" w:eastAsia="zh-CN"/>
        </w:rPr>
      </w:pPr>
      <w:r w:rsidRPr="008B46D5">
        <w:rPr>
          <w:rFonts w:eastAsia="MS Mincho"/>
          <w:lang w:eastAsia="zh-CN"/>
        </w:rPr>
        <w:t>79</w:t>
      </w:r>
      <w:r w:rsidR="006424DE">
        <w:rPr>
          <w:rFonts w:eastAsia="MS Mincho"/>
          <w:lang w:eastAsia="zh-CN"/>
        </w:rPr>
        <w:t>3</w:t>
      </w:r>
      <w:r>
        <w:rPr>
          <w:rFonts w:eastAsia="MS Mincho"/>
          <w:lang w:eastAsia="zh-CN"/>
        </w:rPr>
        <w:t>.</w:t>
      </w:r>
      <w:r>
        <w:rPr>
          <w:rFonts w:eastAsia="MS Mincho"/>
          <w:lang w:eastAsia="zh-CN"/>
        </w:rPr>
        <w:tab/>
      </w:r>
      <w:r w:rsidR="00343FFD" w:rsidRPr="00343FFD">
        <w:rPr>
          <w:rFonts w:eastAsia="MS Mincho"/>
          <w:lang w:val="uz-Cyrl-UZ" w:eastAsia="zh-CN"/>
        </w:rPr>
        <w:t xml:space="preserve">De acuerdo con la información recibida por el GHREN, al menos </w:t>
      </w:r>
      <w:r w:rsidR="00343FFD" w:rsidRPr="00343FFD">
        <w:rPr>
          <w:rFonts w:eastAsia="MS Mincho"/>
          <w:lang w:val="es-419" w:eastAsia="zh-CN"/>
        </w:rPr>
        <w:t xml:space="preserve">11 </w:t>
      </w:r>
      <w:r w:rsidR="00343FFD" w:rsidRPr="00343FFD">
        <w:rPr>
          <w:rFonts w:eastAsia="MS Mincho"/>
          <w:lang w:eastAsia="zh-CN"/>
        </w:rPr>
        <w:t>periodistas</w:t>
      </w:r>
      <w:r w:rsidR="00343FFD" w:rsidRPr="00343FFD">
        <w:rPr>
          <w:rFonts w:eastAsia="MS Mincho"/>
          <w:lang w:val="uz-Cyrl-UZ" w:eastAsia="zh-CN"/>
        </w:rPr>
        <w:t xml:space="preserve"> </w:t>
      </w:r>
      <w:r w:rsidR="00343FFD" w:rsidRPr="00343FFD">
        <w:rPr>
          <w:rFonts w:eastAsia="MS Mincho"/>
          <w:lang w:eastAsia="zh-CN"/>
        </w:rPr>
        <w:t>fueron agredidos</w:t>
      </w:r>
      <w:r w:rsidR="00343FFD" w:rsidRPr="00343FFD">
        <w:rPr>
          <w:rFonts w:eastAsia="MS Mincho"/>
          <w:lang w:val="uz-Cyrl-UZ" w:eastAsia="zh-CN"/>
        </w:rPr>
        <w:t xml:space="preserve"> por elementos de la Policía Nacional</w:t>
      </w:r>
      <w:r w:rsidR="00343FFD" w:rsidRPr="00343FFD">
        <w:rPr>
          <w:rFonts w:eastAsia="MS Mincho"/>
          <w:lang w:eastAsia="zh-CN"/>
        </w:rPr>
        <w:t xml:space="preserve">, </w:t>
      </w:r>
      <w:r w:rsidR="00343FFD" w:rsidRPr="00343FFD">
        <w:rPr>
          <w:rFonts w:eastAsia="MS Mincho"/>
          <w:lang w:val="uz-Cyrl-UZ" w:eastAsia="zh-CN"/>
        </w:rPr>
        <w:t xml:space="preserve">y </w:t>
      </w:r>
      <w:r w:rsidR="00343FFD" w:rsidRPr="00343FFD">
        <w:rPr>
          <w:rFonts w:eastAsia="MS Mincho"/>
          <w:lang w:val="es-419" w:eastAsia="zh-CN"/>
        </w:rPr>
        <w:t xml:space="preserve">14 </w:t>
      </w:r>
      <w:r w:rsidR="00343FFD" w:rsidRPr="00343FFD">
        <w:rPr>
          <w:rFonts w:eastAsia="MS Mincho"/>
          <w:lang w:val="uz-Cyrl-UZ" w:eastAsia="zh-CN"/>
        </w:rPr>
        <w:t>por</w:t>
      </w:r>
      <w:r w:rsidR="00343FFD" w:rsidRPr="00343FFD">
        <w:rPr>
          <w:rFonts w:eastAsia="MS Mincho"/>
          <w:lang w:eastAsia="zh-CN"/>
        </w:rPr>
        <w:t xml:space="preserve"> integrantes de</w:t>
      </w:r>
      <w:r w:rsidR="00343FFD" w:rsidRPr="00343FFD">
        <w:rPr>
          <w:rFonts w:eastAsia="MS Mincho"/>
          <w:lang w:val="uz-Cyrl-UZ" w:eastAsia="zh-CN"/>
        </w:rPr>
        <w:t xml:space="preserve"> grupos armados pro-gobierno</w:t>
      </w:r>
      <w:r w:rsidR="00343FFD" w:rsidRPr="00343FFD">
        <w:rPr>
          <w:rFonts w:eastAsia="MS Mincho"/>
          <w:lang w:eastAsia="zh-CN"/>
        </w:rPr>
        <w:t>.</w:t>
      </w:r>
      <w:r w:rsidR="00343FFD" w:rsidRPr="00343FFD">
        <w:rPr>
          <w:rStyle w:val="Refdenotaalpie"/>
          <w:lang w:val="uz-Cyrl-UZ" w:eastAsia="zh-CN"/>
        </w:rPr>
        <w:footnoteReference w:id="1313"/>
      </w:r>
      <w:r w:rsidR="00343FFD" w:rsidRPr="00343FFD">
        <w:rPr>
          <w:rFonts w:eastAsia="MS Mincho"/>
          <w:lang w:val="uz-Cyrl-UZ" w:eastAsia="zh-CN"/>
        </w:rPr>
        <w:t xml:space="preserve"> </w:t>
      </w:r>
      <w:r w:rsidR="00343FFD" w:rsidRPr="00343FFD">
        <w:rPr>
          <w:rFonts w:eastAsia="MS Mincho"/>
          <w:lang w:val="es-419" w:eastAsia="zh-CN"/>
        </w:rPr>
        <w:t>Los</w:t>
      </w:r>
      <w:r w:rsidR="00343FFD" w:rsidRPr="00343FFD">
        <w:rPr>
          <w:rFonts w:eastAsia="MS Mincho"/>
          <w:lang w:val="uz-Cyrl-UZ" w:eastAsia="zh-CN"/>
        </w:rPr>
        <w:t xml:space="preserve"> ataques por grupos armados pro-gobierno estuvieron acompañados a menudo de</w:t>
      </w:r>
      <w:r w:rsidR="00343FFD" w:rsidRPr="00343FFD">
        <w:rPr>
          <w:rFonts w:eastAsia="MS Mincho"/>
          <w:lang w:eastAsia="zh-CN"/>
        </w:rPr>
        <w:t xml:space="preserve"> la apropiación ilegal e intencional </w:t>
      </w:r>
      <w:r w:rsidR="00343FFD" w:rsidRPr="00343FFD">
        <w:rPr>
          <w:rFonts w:eastAsia="MS Mincho"/>
          <w:lang w:val="uz-Cyrl-UZ" w:eastAsia="zh-CN"/>
        </w:rPr>
        <w:t>de equipos de trabajo propios de la profesión periodística, incluyendo teléfonos móviles, cámaras fotográficas y cámaras de video.</w:t>
      </w:r>
      <w:r w:rsidR="00343FFD" w:rsidRPr="00343FFD">
        <w:rPr>
          <w:rStyle w:val="Refdenotaalpie"/>
          <w:lang w:val="uz-Cyrl-UZ" w:eastAsia="zh-CN"/>
        </w:rPr>
        <w:footnoteReference w:id="1314"/>
      </w:r>
      <w:r w:rsidR="00343FFD" w:rsidRPr="00343FFD">
        <w:rPr>
          <w:rStyle w:val="Refdenotaalpie"/>
          <w:lang w:val="uz-Cyrl-UZ" w:eastAsia="zh-CN"/>
        </w:rPr>
        <w:t xml:space="preserve"> </w:t>
      </w:r>
      <w:r w:rsidR="00343FFD" w:rsidRPr="00343FFD">
        <w:rPr>
          <w:rFonts w:eastAsia="MS Mincho"/>
          <w:lang w:val="uz-Cyrl-UZ" w:eastAsia="zh-CN"/>
        </w:rPr>
        <w:t xml:space="preserve">En al menos </w:t>
      </w:r>
      <w:r w:rsidR="00343FFD" w:rsidRPr="00343FFD">
        <w:rPr>
          <w:rFonts w:eastAsia="MS Mincho"/>
          <w:lang w:val="es-419" w:eastAsia="zh-CN"/>
        </w:rPr>
        <w:t xml:space="preserve">dos </w:t>
      </w:r>
      <w:r w:rsidR="00343FFD" w:rsidRPr="00343FFD">
        <w:rPr>
          <w:rFonts w:eastAsia="MS Mincho"/>
          <w:lang w:val="uz-Cyrl-UZ" w:eastAsia="zh-CN"/>
        </w:rPr>
        <w:t xml:space="preserve">de estos incidentes, los periodistas reportaron que </w:t>
      </w:r>
      <w:r w:rsidR="00343FFD" w:rsidRPr="00343FFD">
        <w:rPr>
          <w:rFonts w:eastAsia="MS Mincho"/>
          <w:lang w:eastAsia="zh-CN"/>
        </w:rPr>
        <w:t xml:space="preserve">elementos de </w:t>
      </w:r>
      <w:r w:rsidR="00343FFD" w:rsidRPr="00343FFD">
        <w:rPr>
          <w:rFonts w:eastAsia="MS Mincho"/>
          <w:lang w:val="uz-Cyrl-UZ" w:eastAsia="zh-CN"/>
        </w:rPr>
        <w:t>la Policía Nacional estaba</w:t>
      </w:r>
      <w:r w:rsidR="00343FFD" w:rsidRPr="00343FFD">
        <w:rPr>
          <w:rFonts w:eastAsia="MS Mincho"/>
          <w:lang w:eastAsia="zh-CN"/>
        </w:rPr>
        <w:t>n</w:t>
      </w:r>
      <w:r w:rsidR="00343FFD" w:rsidRPr="00343FFD">
        <w:rPr>
          <w:rFonts w:eastAsia="MS Mincho"/>
          <w:lang w:val="uz-Cyrl-UZ" w:eastAsia="zh-CN"/>
        </w:rPr>
        <w:t xml:space="preserve"> presente</w:t>
      </w:r>
      <w:r w:rsidR="00343FFD" w:rsidRPr="00343FFD">
        <w:rPr>
          <w:rFonts w:eastAsia="MS Mincho"/>
          <w:lang w:eastAsia="zh-CN"/>
        </w:rPr>
        <w:t>s</w:t>
      </w:r>
      <w:r w:rsidR="00343FFD" w:rsidRPr="00343FFD">
        <w:rPr>
          <w:rFonts w:eastAsia="MS Mincho"/>
          <w:lang w:val="uz-Cyrl-UZ" w:eastAsia="zh-CN"/>
        </w:rPr>
        <w:t xml:space="preserve"> en el lugar durante la agresión, pero no intervinieron.</w:t>
      </w:r>
      <w:r w:rsidR="00343FFD" w:rsidRPr="00343FFD">
        <w:rPr>
          <w:rStyle w:val="Refdenotaalpie"/>
          <w:lang w:val="uz-Cyrl-UZ" w:eastAsia="zh-CN"/>
        </w:rPr>
        <w:footnoteReference w:id="1315"/>
      </w:r>
      <w:r w:rsidR="00343FFD" w:rsidRPr="00343FFD">
        <w:rPr>
          <w:rStyle w:val="Refdenotaalpie"/>
          <w:lang w:val="uz-Cyrl-UZ" w:eastAsia="zh-CN"/>
        </w:rPr>
        <w:t xml:space="preserve"> </w:t>
      </w:r>
      <w:r w:rsidR="00343FFD" w:rsidRPr="00343FFD">
        <w:rPr>
          <w:rFonts w:eastAsia="MS Mincho"/>
          <w:lang w:val="uz-Cyrl-UZ" w:eastAsia="zh-CN"/>
        </w:rPr>
        <w:t xml:space="preserve">Periodistas mujeres también fueron objeto de </w:t>
      </w:r>
      <w:r w:rsidR="00343FFD" w:rsidRPr="00343FFD">
        <w:rPr>
          <w:rFonts w:eastAsia="MS Mincho"/>
          <w:lang w:eastAsia="zh-CN"/>
        </w:rPr>
        <w:t>agresiones por parte de la Policía Nacional</w:t>
      </w:r>
      <w:r w:rsidR="00343FFD" w:rsidRPr="00343FFD">
        <w:rPr>
          <w:rFonts w:eastAsia="MS Mincho"/>
          <w:lang w:val="uz-Cyrl-UZ" w:eastAsia="zh-CN"/>
        </w:rPr>
        <w:t>, en algunos casos con un componente sexual o de violencia de género.</w:t>
      </w:r>
      <w:r w:rsidR="00343FFD" w:rsidRPr="00343FFD">
        <w:rPr>
          <w:rStyle w:val="Refdenotaalpie"/>
          <w:lang w:val="uz-Cyrl-UZ" w:eastAsia="zh-CN"/>
        </w:rPr>
        <w:footnoteReference w:id="1316"/>
      </w:r>
    </w:p>
    <w:p w14:paraId="21929824" w14:textId="477B1B22" w:rsidR="00343FFD" w:rsidRPr="00343FFD" w:rsidRDefault="008B46D5" w:rsidP="00343FFD">
      <w:pPr>
        <w:pStyle w:val="SingleTxtG"/>
        <w:rPr>
          <w:rFonts w:eastAsia="MS Mincho"/>
          <w:lang w:val="uz-Cyrl-UZ" w:eastAsia="zh-CN"/>
        </w:rPr>
      </w:pPr>
      <w:r>
        <w:rPr>
          <w:rFonts w:eastAsia="MS Mincho"/>
          <w:lang w:eastAsia="zh-CN"/>
        </w:rPr>
        <w:t>79</w:t>
      </w:r>
      <w:r w:rsidR="006424DE">
        <w:rPr>
          <w:rFonts w:eastAsia="MS Mincho"/>
          <w:lang w:eastAsia="zh-CN"/>
        </w:rPr>
        <w:t>4</w:t>
      </w:r>
      <w:r>
        <w:rPr>
          <w:rFonts w:eastAsia="MS Mincho"/>
          <w:lang w:eastAsia="zh-CN"/>
        </w:rPr>
        <w:t>.</w:t>
      </w:r>
      <w:r>
        <w:rPr>
          <w:rFonts w:eastAsia="MS Mincho"/>
          <w:lang w:eastAsia="zh-CN"/>
        </w:rPr>
        <w:tab/>
      </w:r>
      <w:r w:rsidR="00343FFD" w:rsidRPr="00343FFD">
        <w:rPr>
          <w:rFonts w:eastAsia="MS Mincho"/>
          <w:lang w:eastAsia="zh-CN"/>
        </w:rPr>
        <w:t>El GHREN documentó el caso de un periodista</w:t>
      </w:r>
      <w:r w:rsidR="00343FFD" w:rsidRPr="00343FFD">
        <w:rPr>
          <w:rFonts w:eastAsia="MS Mincho"/>
          <w:lang w:val="uz-Cyrl-UZ" w:eastAsia="zh-CN"/>
        </w:rPr>
        <w:t xml:space="preserve"> </w:t>
      </w:r>
      <w:r w:rsidR="00343FFD" w:rsidRPr="00343FFD">
        <w:rPr>
          <w:rFonts w:eastAsia="MS Mincho"/>
          <w:lang w:eastAsia="zh-CN"/>
        </w:rPr>
        <w:t>que</w:t>
      </w:r>
      <w:r w:rsidR="00343FFD" w:rsidRPr="00343FFD">
        <w:rPr>
          <w:rFonts w:eastAsia="MS Mincho"/>
          <w:lang w:val="uz-Cyrl-UZ" w:eastAsia="zh-CN"/>
        </w:rPr>
        <w:t xml:space="preserve"> resultó herido por un disparo de un supuesto miembro de un grupo armado pro-gobierno</w:t>
      </w:r>
      <w:r w:rsidR="00343FFD" w:rsidRPr="00343FFD">
        <w:rPr>
          <w:rFonts w:eastAsia="MS Mincho"/>
          <w:lang w:eastAsia="zh-CN"/>
        </w:rPr>
        <w:t xml:space="preserve"> mientras cubría una manifestación en Managua el 23 de septiembre de 2018</w:t>
      </w:r>
      <w:r w:rsidR="00343FFD" w:rsidRPr="00343FFD">
        <w:rPr>
          <w:rFonts w:eastAsia="MS Mincho"/>
          <w:lang w:val="uz-Cyrl-UZ" w:eastAsia="zh-CN"/>
        </w:rPr>
        <w:t>.</w:t>
      </w:r>
      <w:r w:rsidR="00343FFD" w:rsidRPr="00343FFD">
        <w:rPr>
          <w:rStyle w:val="Refdenotaalpie"/>
          <w:lang w:val="uz-Cyrl-UZ" w:eastAsia="zh-CN"/>
        </w:rPr>
        <w:footnoteReference w:id="1317"/>
      </w:r>
      <w:r w:rsidR="00343FFD" w:rsidRPr="00343FFD">
        <w:rPr>
          <w:rFonts w:eastAsia="MS Mincho"/>
          <w:lang w:val="uz-Cyrl-UZ" w:eastAsia="zh-CN"/>
        </w:rPr>
        <w:t xml:space="preserve"> </w:t>
      </w:r>
      <w:r w:rsidR="00343FFD" w:rsidRPr="00343FFD">
        <w:rPr>
          <w:rFonts w:eastAsia="MS Mincho"/>
          <w:lang w:eastAsia="zh-CN"/>
        </w:rPr>
        <w:t xml:space="preserve">Asimismo, el GHREN recibió información de un </w:t>
      </w:r>
      <w:r w:rsidR="00343FFD" w:rsidRPr="00343FFD">
        <w:rPr>
          <w:rFonts w:eastAsia="MS Mincho"/>
          <w:lang w:val="uz-Cyrl-UZ" w:eastAsia="zh-CN"/>
        </w:rPr>
        <w:t xml:space="preserve">periodista </w:t>
      </w:r>
      <w:r w:rsidR="00343FFD" w:rsidRPr="00343FFD">
        <w:rPr>
          <w:rFonts w:eastAsia="MS Mincho"/>
          <w:lang w:eastAsia="zh-CN"/>
        </w:rPr>
        <w:t>que</w:t>
      </w:r>
      <w:r w:rsidR="00343FFD" w:rsidRPr="00343FFD">
        <w:rPr>
          <w:rFonts w:eastAsia="MS Mincho"/>
          <w:lang w:val="uz-Cyrl-UZ" w:eastAsia="zh-CN"/>
        </w:rPr>
        <w:t xml:space="preserve"> fue asesinado el 21 de abril de 2018 por un disparo en la cabeza con arma de fuego, mientras transmitía en vivo para el noticiero El Meridiano,</w:t>
      </w:r>
      <w:r w:rsidR="00343FFD" w:rsidRPr="00343FFD">
        <w:rPr>
          <w:rStyle w:val="Refdenotaalpie"/>
          <w:lang w:val="uz-Cyrl-UZ" w:eastAsia="zh-CN"/>
        </w:rPr>
        <w:footnoteReference w:id="1318"/>
      </w:r>
      <w:r w:rsidR="00343FFD" w:rsidRPr="00343FFD">
        <w:rPr>
          <w:rStyle w:val="Refdenotaalpie"/>
          <w:lang w:val="uz-Cyrl-UZ" w:eastAsia="zh-CN"/>
        </w:rPr>
        <w:t xml:space="preserve"> </w:t>
      </w:r>
      <w:r w:rsidR="00343FFD" w:rsidRPr="00343FFD">
        <w:rPr>
          <w:rFonts w:eastAsia="MS Mincho"/>
          <w:lang w:val="uz-Cyrl-UZ" w:eastAsia="zh-CN"/>
        </w:rPr>
        <w:t xml:space="preserve">documentando </w:t>
      </w:r>
      <w:r w:rsidR="00343FFD" w:rsidRPr="00343FFD">
        <w:rPr>
          <w:rFonts w:eastAsia="MS Mincho"/>
          <w:lang w:val="es-419" w:eastAsia="zh-CN"/>
        </w:rPr>
        <w:t>las protestas</w:t>
      </w:r>
      <w:r w:rsidR="00343FFD" w:rsidRPr="00343FFD">
        <w:rPr>
          <w:rFonts w:eastAsia="MS Mincho"/>
          <w:lang w:val="uz-Cyrl-UZ" w:eastAsia="zh-CN"/>
        </w:rPr>
        <w:t xml:space="preserve"> en la ciudad costeña de Bluefields.</w:t>
      </w:r>
      <w:r w:rsidR="00343FFD" w:rsidRPr="00343FFD">
        <w:rPr>
          <w:rStyle w:val="Refdenotaalpie"/>
          <w:lang w:val="uz-Cyrl-UZ" w:eastAsia="zh-CN"/>
        </w:rPr>
        <w:footnoteReference w:id="1319"/>
      </w:r>
      <w:r w:rsidR="00343FFD" w:rsidRPr="00343FFD">
        <w:rPr>
          <w:rStyle w:val="Refdenotaalpie"/>
          <w:lang w:val="uz-Cyrl-UZ" w:eastAsia="zh-CN"/>
        </w:rPr>
        <w:t xml:space="preserve"> </w:t>
      </w:r>
    </w:p>
    <w:p w14:paraId="56EDDCFB" w14:textId="77777777" w:rsidR="008740F1" w:rsidRDefault="008740F1" w:rsidP="00343FFD">
      <w:pPr>
        <w:pStyle w:val="SingleTxtG"/>
        <w:rPr>
          <w:rFonts w:eastAsia="MS Mincho"/>
          <w:lang w:val="uz-Cyrl-UZ" w:eastAsia="zh-CN"/>
        </w:rPr>
      </w:pPr>
    </w:p>
    <w:p w14:paraId="20F74237" w14:textId="03E25E2D" w:rsidR="00E85A29" w:rsidRPr="00E85A29" w:rsidRDefault="00E85A29" w:rsidP="00FD402C">
      <w:pPr>
        <w:pStyle w:val="SingleTxtG"/>
        <w:ind w:left="567"/>
        <w:rPr>
          <w:rFonts w:eastAsia="MS Mincho"/>
          <w:i/>
          <w:iCs/>
          <w:lang w:eastAsia="zh-CN"/>
        </w:rPr>
      </w:pPr>
      <w:bookmarkStart w:id="160" w:name="_Hlk128995238"/>
      <w:r w:rsidRPr="00E85A29">
        <w:rPr>
          <w:rFonts w:eastAsia="MS Mincho"/>
          <w:i/>
          <w:iCs/>
          <w:lang w:eastAsia="zh-CN"/>
        </w:rPr>
        <w:lastRenderedPageBreak/>
        <w:t xml:space="preserve">iii) </w:t>
      </w:r>
      <w:r w:rsidR="00FD402C">
        <w:rPr>
          <w:rFonts w:eastAsia="MS Mincho"/>
          <w:i/>
          <w:iCs/>
          <w:lang w:eastAsia="zh-CN"/>
        </w:rPr>
        <w:t xml:space="preserve">       </w:t>
      </w:r>
      <w:r w:rsidRPr="00E85A29">
        <w:rPr>
          <w:rFonts w:eastAsia="MS Mincho"/>
          <w:i/>
          <w:iCs/>
          <w:lang w:eastAsia="zh-CN"/>
        </w:rPr>
        <w:t>Acoso y vigilancias</w:t>
      </w:r>
    </w:p>
    <w:bookmarkEnd w:id="160"/>
    <w:p w14:paraId="7D364F25" w14:textId="43303A0F" w:rsidR="00876CA6" w:rsidRPr="00876CA6" w:rsidRDefault="008B46D5" w:rsidP="00876CA6">
      <w:pPr>
        <w:pStyle w:val="SingleTxtG"/>
        <w:rPr>
          <w:rFonts w:eastAsia="MS Mincho"/>
          <w:lang w:eastAsia="zh-CN"/>
        </w:rPr>
      </w:pPr>
      <w:r w:rsidRPr="008B46D5">
        <w:rPr>
          <w:rFonts w:eastAsia="MS Mincho"/>
          <w:lang w:eastAsia="zh-CN"/>
        </w:rPr>
        <w:t>79</w:t>
      </w:r>
      <w:r w:rsidR="006424DE">
        <w:rPr>
          <w:rFonts w:eastAsia="MS Mincho"/>
          <w:lang w:eastAsia="zh-CN"/>
        </w:rPr>
        <w:t>5</w:t>
      </w:r>
      <w:r>
        <w:rPr>
          <w:rFonts w:eastAsia="MS Mincho"/>
          <w:lang w:eastAsia="zh-CN"/>
        </w:rPr>
        <w:t>.</w:t>
      </w:r>
      <w:r>
        <w:rPr>
          <w:rFonts w:eastAsia="MS Mincho"/>
          <w:lang w:eastAsia="zh-CN"/>
        </w:rPr>
        <w:tab/>
      </w:r>
      <w:r w:rsidR="00876CA6" w:rsidRPr="00876CA6">
        <w:rPr>
          <w:rFonts w:eastAsia="MS Mincho"/>
          <w:lang w:val="uz-Cyrl-UZ" w:eastAsia="zh-CN"/>
        </w:rPr>
        <w:t xml:space="preserve">Periodistas y </w:t>
      </w:r>
      <w:r w:rsidR="00876CA6" w:rsidRPr="00876CA6">
        <w:rPr>
          <w:rFonts w:eastAsia="MS Mincho"/>
          <w:lang w:eastAsia="zh-CN"/>
        </w:rPr>
        <w:t>profesionales</w:t>
      </w:r>
      <w:r w:rsidR="00876CA6" w:rsidRPr="00876CA6">
        <w:rPr>
          <w:rFonts w:eastAsia="MS Mincho"/>
          <w:lang w:val="uz-Cyrl-UZ" w:eastAsia="zh-CN"/>
        </w:rPr>
        <w:t xml:space="preserve"> de medios de comunicación independientes reportaron al GHREN que elementos de la Policía Nacional </w:t>
      </w:r>
      <w:r w:rsidR="00876CA6" w:rsidRPr="00876CA6">
        <w:rPr>
          <w:rFonts w:eastAsia="MS Mincho"/>
          <w:lang w:eastAsia="zh-CN"/>
        </w:rPr>
        <w:t xml:space="preserve">y </w:t>
      </w:r>
      <w:r w:rsidR="00876CA6" w:rsidRPr="00876CA6">
        <w:rPr>
          <w:rFonts w:eastAsia="MS Mincho"/>
          <w:lang w:val="uz-Cyrl-UZ" w:eastAsia="zh-CN"/>
        </w:rPr>
        <w:t xml:space="preserve">personas vestidas de civil vigilaban de manera permanente las instalaciones de dichos medios. </w:t>
      </w:r>
      <w:r w:rsidR="00876CA6" w:rsidRPr="00876CA6">
        <w:rPr>
          <w:rFonts w:eastAsia="MS Mincho"/>
          <w:lang w:eastAsia="zh-CN"/>
        </w:rPr>
        <w:t>Además, periodistas eran objeto de vigilancia por parte de personas vestidas de civil, tanto en la vía pública como afuera de sus residencias.</w:t>
      </w:r>
      <w:r w:rsidR="00876CA6" w:rsidRPr="00876CA6">
        <w:rPr>
          <w:rStyle w:val="Refdenotaalpie"/>
          <w:lang w:eastAsia="zh-CN"/>
        </w:rPr>
        <w:footnoteReference w:id="1320"/>
      </w:r>
      <w:r w:rsidR="00876CA6" w:rsidRPr="00876CA6">
        <w:rPr>
          <w:rStyle w:val="Refdenotaalpie"/>
          <w:lang w:eastAsia="zh-CN"/>
        </w:rPr>
        <w:t xml:space="preserve"> </w:t>
      </w:r>
      <w:r w:rsidR="00876CA6" w:rsidRPr="00876CA6">
        <w:rPr>
          <w:rFonts w:eastAsia="MS Mincho"/>
          <w:lang w:eastAsia="zh-CN"/>
        </w:rPr>
        <w:t>De acuerdo con periodistas entrevistados por el GHREN, elementos de la Policía,</w:t>
      </w:r>
      <w:r w:rsidR="00876CA6" w:rsidRPr="00876CA6">
        <w:rPr>
          <w:rFonts w:eastAsia="MS Mincho"/>
          <w:lang w:val="uz-Cyrl-UZ" w:eastAsia="zh-CN"/>
        </w:rPr>
        <w:t xml:space="preserve"> </w:t>
      </w:r>
      <w:r w:rsidR="00876CA6" w:rsidRPr="00876CA6">
        <w:rPr>
          <w:rFonts w:eastAsia="MS Mincho"/>
          <w:lang w:eastAsia="zh-CN"/>
        </w:rPr>
        <w:t xml:space="preserve">incluyendo </w:t>
      </w:r>
      <w:r w:rsidR="00876CA6" w:rsidRPr="00876CA6">
        <w:rPr>
          <w:rFonts w:eastAsia="MS Mincho"/>
          <w:lang w:val="uz-Cyrl-UZ" w:eastAsia="zh-CN"/>
        </w:rPr>
        <w:t>brigadas especiales de la DOEP</w:t>
      </w:r>
      <w:r w:rsidR="00876CA6" w:rsidRPr="00876CA6">
        <w:rPr>
          <w:rFonts w:eastAsia="MS Mincho"/>
          <w:lang w:eastAsia="zh-CN"/>
        </w:rPr>
        <w:t>, y</w:t>
      </w:r>
      <w:r w:rsidR="00876CA6" w:rsidRPr="00876CA6">
        <w:rPr>
          <w:rFonts w:eastAsia="MS Mincho"/>
          <w:lang w:val="uz-Cyrl-UZ" w:eastAsia="zh-CN"/>
        </w:rPr>
        <w:t xml:space="preserve"> personas vestidas de civil que portaban cascos de moto y no mostraban ninguna identificación oficial</w:t>
      </w:r>
      <w:r w:rsidR="00876CA6" w:rsidRPr="00876CA6">
        <w:rPr>
          <w:rFonts w:eastAsia="MS Mincho"/>
          <w:lang w:eastAsia="zh-CN"/>
        </w:rPr>
        <w:t>, registraban los</w:t>
      </w:r>
      <w:r w:rsidR="00876CA6" w:rsidRPr="00876CA6">
        <w:rPr>
          <w:rFonts w:eastAsia="MS Mincho"/>
          <w:lang w:val="uz-Cyrl-UZ" w:eastAsia="zh-CN"/>
        </w:rPr>
        <w:t xml:space="preserve"> vehículos</w:t>
      </w:r>
      <w:r w:rsidR="00876CA6" w:rsidRPr="00876CA6">
        <w:rPr>
          <w:rFonts w:eastAsia="MS Mincho"/>
          <w:lang w:eastAsia="zh-CN"/>
        </w:rPr>
        <w:t xml:space="preserve"> de los y las periodistas y les</w:t>
      </w:r>
      <w:r w:rsidR="00876CA6" w:rsidRPr="00876CA6">
        <w:rPr>
          <w:rFonts w:eastAsia="MS Mincho"/>
          <w:lang w:val="uz-Cyrl-UZ" w:eastAsia="zh-CN"/>
        </w:rPr>
        <w:t xml:space="preserve"> pedían </w:t>
      </w:r>
      <w:r w:rsidR="00876CA6" w:rsidRPr="00876CA6">
        <w:rPr>
          <w:rFonts w:eastAsia="MS Mincho"/>
          <w:lang w:eastAsia="zh-CN"/>
        </w:rPr>
        <w:t>su identificación.</w:t>
      </w:r>
      <w:r w:rsidR="00876CA6" w:rsidRPr="00876CA6">
        <w:rPr>
          <w:rFonts w:eastAsia="MS Mincho"/>
          <w:lang w:val="uz-Cyrl-UZ" w:eastAsia="zh-CN"/>
        </w:rPr>
        <w:t xml:space="preserve"> </w:t>
      </w:r>
      <w:r w:rsidR="00876CA6" w:rsidRPr="00876CA6">
        <w:rPr>
          <w:rFonts w:eastAsia="MS Mincho"/>
          <w:lang w:eastAsia="zh-CN"/>
        </w:rPr>
        <w:t>Múltiples</w:t>
      </w:r>
      <w:r w:rsidR="00876CA6" w:rsidRPr="00876CA6">
        <w:rPr>
          <w:rFonts w:eastAsia="MS Mincho"/>
          <w:lang w:val="uz-Cyrl-UZ" w:eastAsia="zh-CN"/>
        </w:rPr>
        <w:t xml:space="preserve"> testigos reportaron que, durante dichos registros, los oficiales habrían utilizado fuerza excesiva contra las y los periodistas y proferido ofensas </w:t>
      </w:r>
      <w:r w:rsidR="00876CA6" w:rsidRPr="00876CA6">
        <w:rPr>
          <w:rFonts w:eastAsia="MS Mincho"/>
          <w:lang w:eastAsia="zh-CN"/>
        </w:rPr>
        <w:t xml:space="preserve">y amenazas </w:t>
      </w:r>
      <w:r w:rsidR="00876CA6" w:rsidRPr="00876CA6">
        <w:rPr>
          <w:rFonts w:eastAsia="MS Mincho"/>
          <w:lang w:val="uz-Cyrl-UZ" w:eastAsia="zh-CN"/>
        </w:rPr>
        <w:t xml:space="preserve">contra </w:t>
      </w:r>
      <w:r w:rsidR="00876CA6" w:rsidRPr="00876CA6">
        <w:rPr>
          <w:rFonts w:eastAsia="MS Mincho"/>
          <w:lang w:eastAsia="zh-CN"/>
        </w:rPr>
        <w:t>ellas y ellos</w:t>
      </w:r>
      <w:r w:rsidR="00876CA6" w:rsidRPr="00876CA6">
        <w:rPr>
          <w:rFonts w:eastAsia="MS Mincho"/>
          <w:lang w:val="uz-Cyrl-UZ" w:eastAsia="zh-CN"/>
        </w:rPr>
        <w:t>.</w:t>
      </w:r>
      <w:r w:rsidR="00876CA6" w:rsidRPr="00876CA6">
        <w:rPr>
          <w:rStyle w:val="Refdenotaalpie"/>
          <w:lang w:val="uz-Cyrl-UZ" w:eastAsia="zh-CN"/>
        </w:rPr>
        <w:footnoteReference w:id="1321"/>
      </w:r>
      <w:r w:rsidR="00876CA6" w:rsidRPr="00876CA6">
        <w:rPr>
          <w:rStyle w:val="Refdenotaalpie"/>
          <w:lang w:val="uz-Cyrl-UZ" w:eastAsia="zh-CN"/>
        </w:rPr>
        <w:t xml:space="preserve"> </w:t>
      </w:r>
      <w:r w:rsidR="00876CA6" w:rsidRPr="00876CA6">
        <w:rPr>
          <w:rStyle w:val="Refdenotaalpie"/>
          <w:lang w:eastAsia="zh-CN"/>
        </w:rPr>
        <w:t xml:space="preserve"> </w:t>
      </w:r>
    </w:p>
    <w:p w14:paraId="27874863" w14:textId="4D1C5D06" w:rsidR="00876CA6" w:rsidRPr="00876CA6" w:rsidRDefault="008B46D5" w:rsidP="00876CA6">
      <w:pPr>
        <w:pStyle w:val="SingleTxtG"/>
        <w:rPr>
          <w:rFonts w:eastAsia="MS Mincho"/>
          <w:lang w:val="uz-Cyrl-UZ" w:eastAsia="zh-CN"/>
        </w:rPr>
      </w:pPr>
      <w:r>
        <w:rPr>
          <w:rFonts w:eastAsia="MS Mincho"/>
          <w:lang w:eastAsia="zh-CN"/>
        </w:rPr>
        <w:t>79</w:t>
      </w:r>
      <w:r w:rsidR="006424DE">
        <w:rPr>
          <w:rFonts w:eastAsia="MS Mincho"/>
          <w:lang w:eastAsia="zh-CN"/>
        </w:rPr>
        <w:t>6</w:t>
      </w:r>
      <w:r>
        <w:rPr>
          <w:rFonts w:eastAsia="MS Mincho"/>
          <w:lang w:eastAsia="zh-CN"/>
        </w:rPr>
        <w:t>.</w:t>
      </w:r>
      <w:r>
        <w:rPr>
          <w:rFonts w:eastAsia="MS Mincho"/>
          <w:lang w:eastAsia="zh-CN"/>
        </w:rPr>
        <w:tab/>
      </w:r>
      <w:r w:rsidR="00876CA6" w:rsidRPr="00876CA6">
        <w:rPr>
          <w:rFonts w:eastAsia="MS Mincho"/>
          <w:lang w:eastAsia="zh-CN"/>
        </w:rPr>
        <w:t>Entre septiembre y diciembre de 2018, elementos de l</w:t>
      </w:r>
      <w:r w:rsidR="00876CA6" w:rsidRPr="00876CA6">
        <w:rPr>
          <w:rFonts w:eastAsia="MS Mincho"/>
          <w:lang w:val="uz-Cyrl-UZ" w:eastAsia="zh-CN"/>
        </w:rPr>
        <w:t xml:space="preserve">a Policía Nacional </w:t>
      </w:r>
      <w:r w:rsidR="00876CA6" w:rsidRPr="00876CA6">
        <w:rPr>
          <w:rFonts w:eastAsia="MS Mincho"/>
          <w:lang w:eastAsia="zh-CN"/>
        </w:rPr>
        <w:t xml:space="preserve">y personas vestidas de civil </w:t>
      </w:r>
      <w:r w:rsidR="00876CA6" w:rsidRPr="00876CA6">
        <w:rPr>
          <w:rFonts w:eastAsia="MS Mincho"/>
          <w:lang w:val="uz-Cyrl-UZ" w:eastAsia="zh-CN"/>
        </w:rPr>
        <w:t>instal</w:t>
      </w:r>
      <w:r w:rsidR="00876CA6" w:rsidRPr="00876CA6">
        <w:rPr>
          <w:rFonts w:eastAsia="MS Mincho"/>
          <w:lang w:eastAsia="zh-CN"/>
        </w:rPr>
        <w:t>aron</w:t>
      </w:r>
      <w:r w:rsidR="00876CA6" w:rsidRPr="00876CA6">
        <w:rPr>
          <w:rFonts w:eastAsia="MS Mincho"/>
          <w:lang w:val="uz-Cyrl-UZ" w:eastAsia="zh-CN"/>
        </w:rPr>
        <w:t xml:space="preserve"> retenes policiales en los alrededores del Canal 100% Noticias, </w:t>
      </w:r>
      <w:r w:rsidR="00876CA6" w:rsidRPr="00876CA6">
        <w:rPr>
          <w:rFonts w:eastAsia="MS Mincho"/>
          <w:lang w:eastAsia="zh-CN"/>
        </w:rPr>
        <w:t>con el fin de</w:t>
      </w:r>
      <w:r w:rsidR="00876CA6" w:rsidRPr="00876CA6">
        <w:rPr>
          <w:rFonts w:eastAsia="MS Mincho"/>
          <w:lang w:val="uz-Cyrl-UZ" w:eastAsia="zh-CN"/>
        </w:rPr>
        <w:t xml:space="preserve"> registra</w:t>
      </w:r>
      <w:r w:rsidR="00876CA6" w:rsidRPr="00876CA6">
        <w:rPr>
          <w:rFonts w:eastAsia="MS Mincho"/>
          <w:lang w:eastAsia="zh-CN"/>
        </w:rPr>
        <w:t>r</w:t>
      </w:r>
      <w:r w:rsidR="00876CA6" w:rsidRPr="00876CA6">
        <w:rPr>
          <w:rFonts w:eastAsia="MS Mincho"/>
          <w:lang w:val="uz-Cyrl-UZ" w:eastAsia="zh-CN"/>
        </w:rPr>
        <w:t xml:space="preserve"> a todas las personas que entraban y salían de </w:t>
      </w:r>
      <w:r w:rsidR="00876CA6" w:rsidRPr="00876CA6">
        <w:rPr>
          <w:rFonts w:eastAsia="MS Mincho"/>
          <w:lang w:eastAsia="zh-CN"/>
        </w:rPr>
        <w:t>sus</w:t>
      </w:r>
      <w:r w:rsidR="00876CA6" w:rsidRPr="00876CA6">
        <w:rPr>
          <w:rFonts w:eastAsia="MS Mincho"/>
          <w:lang w:val="uz-Cyrl-UZ" w:eastAsia="zh-CN"/>
        </w:rPr>
        <w:t xml:space="preserve"> instalaciones. La Policía instaló también retenes en las inmediaciones de las viviendas </w:t>
      </w:r>
      <w:r w:rsidR="00876CA6" w:rsidRPr="00876CA6">
        <w:rPr>
          <w:rFonts w:eastAsia="MS Mincho"/>
          <w:lang w:val="es-419" w:eastAsia="zh-CN"/>
        </w:rPr>
        <w:t xml:space="preserve">al menos dos periodistas considerados como opositores </w:t>
      </w:r>
      <w:r w:rsidR="00876CA6" w:rsidRPr="00876CA6">
        <w:rPr>
          <w:rFonts w:eastAsia="MS Mincho"/>
          <w:lang w:val="uz-Cyrl-UZ" w:eastAsia="zh-CN"/>
        </w:rPr>
        <w:t>obligándolos a parar todos los días y a ser revisados. Durante estas revisiones, sufrieron acoso y amenazas</w:t>
      </w:r>
      <w:r w:rsidR="00876CA6" w:rsidRPr="00876CA6">
        <w:rPr>
          <w:rFonts w:eastAsia="MS Mincho"/>
          <w:lang w:eastAsia="zh-CN"/>
        </w:rPr>
        <w:t>.</w:t>
      </w:r>
      <w:r w:rsidR="00876CA6" w:rsidRPr="00876CA6">
        <w:rPr>
          <w:rStyle w:val="Refdenotaalpie"/>
          <w:lang w:val="uz-Cyrl-UZ" w:eastAsia="zh-CN"/>
        </w:rPr>
        <w:footnoteReference w:id="1322"/>
      </w:r>
      <w:r w:rsidR="00876CA6" w:rsidRPr="00876CA6">
        <w:rPr>
          <w:rStyle w:val="Refdenotaalpie"/>
          <w:lang w:val="uz-Cyrl-UZ" w:eastAsia="zh-CN"/>
        </w:rPr>
        <w:t xml:space="preserve"> </w:t>
      </w:r>
    </w:p>
    <w:p w14:paraId="0BF0C0E1" w14:textId="5771E263" w:rsidR="00876CA6" w:rsidRPr="00876CA6" w:rsidRDefault="008B46D5" w:rsidP="00876CA6">
      <w:pPr>
        <w:pStyle w:val="SingleTxtG"/>
        <w:rPr>
          <w:rFonts w:eastAsia="MS Mincho"/>
          <w:lang w:eastAsia="zh-CN"/>
        </w:rPr>
      </w:pPr>
      <w:r w:rsidRPr="008B46D5">
        <w:rPr>
          <w:rFonts w:eastAsia="MS Mincho"/>
          <w:lang w:eastAsia="zh-CN"/>
        </w:rPr>
        <w:t>79</w:t>
      </w:r>
      <w:r w:rsidR="006424DE">
        <w:rPr>
          <w:rFonts w:eastAsia="MS Mincho"/>
          <w:lang w:eastAsia="zh-CN"/>
        </w:rPr>
        <w:t>7</w:t>
      </w:r>
      <w:r>
        <w:rPr>
          <w:rFonts w:eastAsia="MS Mincho"/>
          <w:lang w:eastAsia="zh-CN"/>
        </w:rPr>
        <w:t>.</w:t>
      </w:r>
      <w:r>
        <w:rPr>
          <w:rFonts w:eastAsia="MS Mincho"/>
          <w:lang w:eastAsia="zh-CN"/>
        </w:rPr>
        <w:tab/>
      </w:r>
      <w:r w:rsidR="00876CA6" w:rsidRPr="00876CA6">
        <w:rPr>
          <w:rFonts w:eastAsia="MS Mincho"/>
          <w:lang w:val="uz-Cyrl-UZ" w:eastAsia="zh-CN"/>
        </w:rPr>
        <w:t xml:space="preserve">El GHREN también recogió testimonios de </w:t>
      </w:r>
      <w:r w:rsidR="00876CA6" w:rsidRPr="00876CA6">
        <w:rPr>
          <w:rFonts w:eastAsia="MS Mincho"/>
          <w:lang w:eastAsia="zh-CN"/>
        </w:rPr>
        <w:t xml:space="preserve">actos de </w:t>
      </w:r>
      <w:r w:rsidR="00876CA6" w:rsidRPr="00876CA6">
        <w:rPr>
          <w:rFonts w:eastAsia="MS Mincho"/>
          <w:lang w:val="uz-Cyrl-UZ" w:eastAsia="zh-CN"/>
        </w:rPr>
        <w:t xml:space="preserve">intimidación </w:t>
      </w:r>
      <w:r w:rsidR="00876CA6" w:rsidRPr="00876CA6">
        <w:rPr>
          <w:rFonts w:eastAsia="MS Mincho"/>
          <w:lang w:eastAsia="zh-CN"/>
        </w:rPr>
        <w:t xml:space="preserve">y amenazas </w:t>
      </w:r>
      <w:r w:rsidR="00876CA6" w:rsidRPr="00876CA6">
        <w:rPr>
          <w:rFonts w:eastAsia="MS Mincho"/>
          <w:lang w:val="uz-Cyrl-UZ" w:eastAsia="zh-CN"/>
        </w:rPr>
        <w:t xml:space="preserve">a periodistas </w:t>
      </w:r>
      <w:r w:rsidR="00876CA6" w:rsidRPr="00876CA6">
        <w:rPr>
          <w:rFonts w:eastAsia="MS Mincho"/>
          <w:lang w:eastAsia="zh-CN"/>
        </w:rPr>
        <w:t>en el contexto de coberturas periodísticas,</w:t>
      </w:r>
      <w:r w:rsidR="00876CA6" w:rsidRPr="00876CA6">
        <w:rPr>
          <w:rFonts w:eastAsia="MS Mincho"/>
          <w:lang w:val="uz-Cyrl-UZ" w:eastAsia="zh-CN"/>
        </w:rPr>
        <w:t xml:space="preserve"> tanto en la capital como en el interior del país. Varios periodistas refirieron que elementos de la Policía les habían amenazado, advirtiéndoles de que “</w:t>
      </w:r>
      <w:r w:rsidR="00876CA6" w:rsidRPr="00876CA6">
        <w:rPr>
          <w:rFonts w:eastAsia="MS Mincho"/>
          <w:i/>
          <w:iCs/>
          <w:lang w:val="uz-Cyrl-UZ" w:eastAsia="zh-CN"/>
        </w:rPr>
        <w:t>dejaran de [joder</w:t>
      </w:r>
      <w:r w:rsidR="00876CA6" w:rsidRPr="00876CA6">
        <w:rPr>
          <w:rFonts w:eastAsia="MS Mincho"/>
          <w:lang w:val="uz-Cyrl-UZ" w:eastAsia="zh-CN"/>
        </w:rPr>
        <w:t>],”</w:t>
      </w:r>
      <w:r w:rsidR="00876CA6" w:rsidRPr="00876CA6">
        <w:rPr>
          <w:rFonts w:eastAsia="MS Mincho"/>
          <w:lang w:val="es-419" w:eastAsia="zh-CN"/>
        </w:rPr>
        <w:t xml:space="preserve"> </w:t>
      </w:r>
      <w:r w:rsidR="00876CA6" w:rsidRPr="00876CA6">
        <w:rPr>
          <w:rFonts w:eastAsia="MS Mincho"/>
          <w:lang w:eastAsia="zh-CN"/>
        </w:rPr>
        <w:t>que</w:t>
      </w:r>
      <w:r w:rsidR="00876CA6" w:rsidRPr="00876CA6">
        <w:rPr>
          <w:rFonts w:eastAsia="MS Mincho"/>
          <w:lang w:val="uz-Cyrl-UZ" w:eastAsia="zh-CN"/>
        </w:rPr>
        <w:t xml:space="preserve"> </w:t>
      </w:r>
      <w:r w:rsidR="00876CA6" w:rsidRPr="00876CA6">
        <w:rPr>
          <w:rFonts w:eastAsia="MS Mincho"/>
          <w:lang w:val="es-419" w:eastAsia="zh-CN"/>
        </w:rPr>
        <w:t>“</w:t>
      </w:r>
      <w:r w:rsidR="00876CA6" w:rsidRPr="00876CA6">
        <w:rPr>
          <w:rFonts w:eastAsia="MS Mincho"/>
          <w:i/>
          <w:iCs/>
          <w:lang w:val="es-419" w:eastAsia="zh-CN"/>
        </w:rPr>
        <w:t>si ustedes siguen [haciendo fotos] son hombres muertos</w:t>
      </w:r>
      <w:r w:rsidR="00876CA6" w:rsidRPr="00876CA6">
        <w:rPr>
          <w:rFonts w:eastAsia="MS Mincho"/>
          <w:lang w:val="es-419" w:eastAsia="zh-CN"/>
        </w:rPr>
        <w:t>”, y dejando claro que “</w:t>
      </w:r>
      <w:r w:rsidR="00876CA6" w:rsidRPr="00876CA6">
        <w:rPr>
          <w:rFonts w:eastAsia="MS Mincho"/>
          <w:i/>
          <w:iCs/>
          <w:lang w:val="es-419" w:eastAsia="zh-CN"/>
        </w:rPr>
        <w:t>tenemos un arma y nos respalda el gobierno</w:t>
      </w:r>
      <w:r w:rsidR="00876CA6" w:rsidRPr="00876CA6">
        <w:rPr>
          <w:rFonts w:eastAsia="MS Mincho"/>
          <w:lang w:val="es-419" w:eastAsia="zh-CN"/>
        </w:rPr>
        <w:t>”.</w:t>
      </w:r>
      <w:r w:rsidR="00876CA6" w:rsidRPr="00876CA6">
        <w:rPr>
          <w:rStyle w:val="Refdenotaalpie"/>
          <w:lang w:val="es-419" w:eastAsia="zh-CN"/>
        </w:rPr>
        <w:footnoteReference w:id="1323"/>
      </w:r>
    </w:p>
    <w:p w14:paraId="15ECDA4B" w14:textId="18328613" w:rsidR="0082212D" w:rsidRPr="0082212D" w:rsidRDefault="0082212D" w:rsidP="00FD402C">
      <w:pPr>
        <w:pStyle w:val="SingleTxtG"/>
        <w:ind w:left="567"/>
        <w:rPr>
          <w:rFonts w:eastAsia="MS Mincho"/>
          <w:i/>
          <w:iCs/>
          <w:lang w:eastAsia="zh-CN"/>
        </w:rPr>
      </w:pPr>
      <w:bookmarkStart w:id="161" w:name="_Hlk128995243"/>
      <w:r w:rsidRPr="0082212D">
        <w:rPr>
          <w:rFonts w:eastAsia="MS Mincho"/>
          <w:i/>
          <w:iCs/>
          <w:lang w:eastAsia="zh-CN"/>
        </w:rPr>
        <w:t xml:space="preserve">iv) </w:t>
      </w:r>
      <w:r w:rsidR="00FD402C">
        <w:rPr>
          <w:rFonts w:eastAsia="MS Mincho"/>
          <w:i/>
          <w:iCs/>
          <w:lang w:eastAsia="zh-CN"/>
        </w:rPr>
        <w:t xml:space="preserve">     </w:t>
      </w:r>
      <w:r w:rsidRPr="0082212D">
        <w:rPr>
          <w:rFonts w:eastAsia="MS Mincho"/>
          <w:i/>
          <w:iCs/>
          <w:lang w:eastAsia="zh-CN"/>
        </w:rPr>
        <w:t>Acciones de censura y cierre de medios</w:t>
      </w:r>
    </w:p>
    <w:bookmarkEnd w:id="161"/>
    <w:p w14:paraId="45F803F6" w14:textId="69BAFE0B" w:rsidR="008B446B" w:rsidRPr="008B446B" w:rsidRDefault="008B46D5" w:rsidP="008B446B">
      <w:pPr>
        <w:pStyle w:val="SingleTxtG"/>
        <w:rPr>
          <w:rFonts w:eastAsia="MS Mincho"/>
          <w:lang w:val="es-419" w:eastAsia="zh-CN"/>
        </w:rPr>
      </w:pPr>
      <w:r w:rsidRPr="008B46D5">
        <w:rPr>
          <w:rFonts w:eastAsia="MS Mincho"/>
          <w:lang w:eastAsia="zh-CN"/>
        </w:rPr>
        <w:t>79</w:t>
      </w:r>
      <w:r w:rsidR="006424DE">
        <w:rPr>
          <w:rFonts w:eastAsia="MS Mincho"/>
          <w:lang w:eastAsia="zh-CN"/>
        </w:rPr>
        <w:t>8</w:t>
      </w:r>
      <w:r>
        <w:rPr>
          <w:rFonts w:eastAsia="MS Mincho"/>
          <w:lang w:eastAsia="zh-CN"/>
        </w:rPr>
        <w:t>.</w:t>
      </w:r>
      <w:r>
        <w:rPr>
          <w:rFonts w:eastAsia="MS Mincho"/>
          <w:lang w:eastAsia="zh-CN"/>
        </w:rPr>
        <w:tab/>
      </w:r>
      <w:r w:rsidR="008B446B" w:rsidRPr="008B446B">
        <w:rPr>
          <w:rFonts w:eastAsia="MS Mincho"/>
          <w:lang w:val="uz-Cyrl-UZ" w:eastAsia="zh-CN"/>
        </w:rPr>
        <w:t xml:space="preserve">El Instituto Nicaragüense de Telecomunicaciones y Correos (TELCOR) </w:t>
      </w:r>
      <w:r w:rsidR="008B446B" w:rsidRPr="008B446B">
        <w:rPr>
          <w:rFonts w:eastAsia="MS Mincho"/>
          <w:lang w:eastAsia="zh-CN"/>
        </w:rPr>
        <w:t xml:space="preserve">jugó un rol instrumental </w:t>
      </w:r>
      <w:r w:rsidR="008B446B" w:rsidRPr="008B446B">
        <w:rPr>
          <w:rFonts w:eastAsia="MS Mincho"/>
          <w:lang w:val="uz-Cyrl-UZ" w:eastAsia="zh-CN"/>
        </w:rPr>
        <w:t>en la censura</w:t>
      </w:r>
      <w:r w:rsidR="008B446B" w:rsidRPr="008B446B">
        <w:rPr>
          <w:rFonts w:eastAsia="MS Mincho"/>
          <w:lang w:eastAsia="zh-CN"/>
        </w:rPr>
        <w:t xml:space="preserve"> y las cancelaciones de medios, a través de amenazas a sus directivas, la suspensión de emisiones, y el cierre de medios.</w:t>
      </w:r>
      <w:r w:rsidR="008B446B" w:rsidRPr="008B446B">
        <w:rPr>
          <w:rFonts w:eastAsia="MS Mincho"/>
          <w:lang w:val="es-419" w:eastAsia="zh-CN"/>
        </w:rPr>
        <w:t xml:space="preserve"> </w:t>
      </w:r>
    </w:p>
    <w:p w14:paraId="56BCD15A" w14:textId="687ED0E3" w:rsidR="008B446B" w:rsidRPr="008B446B" w:rsidRDefault="006424DE" w:rsidP="008B446B">
      <w:pPr>
        <w:pStyle w:val="SingleTxtG"/>
        <w:rPr>
          <w:rFonts w:eastAsia="MS Mincho"/>
          <w:lang w:val="uz-Cyrl-UZ" w:eastAsia="zh-CN"/>
        </w:rPr>
      </w:pPr>
      <w:r>
        <w:rPr>
          <w:rFonts w:eastAsia="MS Mincho"/>
          <w:lang w:eastAsia="zh-CN"/>
        </w:rPr>
        <w:t>799</w:t>
      </w:r>
      <w:r w:rsidR="008B46D5">
        <w:rPr>
          <w:rFonts w:eastAsia="MS Mincho"/>
          <w:lang w:eastAsia="zh-CN"/>
        </w:rPr>
        <w:t>.</w:t>
      </w:r>
      <w:r w:rsidR="008B46D5">
        <w:rPr>
          <w:rFonts w:eastAsia="MS Mincho"/>
          <w:lang w:eastAsia="zh-CN"/>
        </w:rPr>
        <w:tab/>
      </w:r>
      <w:r w:rsidR="008B446B" w:rsidRPr="008B446B">
        <w:rPr>
          <w:rFonts w:eastAsia="MS Mincho"/>
          <w:lang w:val="uz-Cyrl-UZ" w:eastAsia="zh-CN"/>
        </w:rPr>
        <w:t xml:space="preserve">La primera acción de censura </w:t>
      </w:r>
      <w:r w:rsidR="008B446B" w:rsidRPr="008B446B">
        <w:rPr>
          <w:rFonts w:eastAsia="MS Mincho"/>
          <w:lang w:eastAsia="zh-CN"/>
        </w:rPr>
        <w:t xml:space="preserve">documentada por </w:t>
      </w:r>
      <w:r w:rsidR="008B446B" w:rsidRPr="008B446B" w:rsidDel="005C2E6B">
        <w:rPr>
          <w:rFonts w:eastAsia="MS Mincho"/>
          <w:lang w:eastAsia="zh-CN"/>
        </w:rPr>
        <w:t xml:space="preserve">el </w:t>
      </w:r>
      <w:r w:rsidR="008B446B" w:rsidRPr="008B446B">
        <w:rPr>
          <w:rFonts w:eastAsia="MS Mincho"/>
          <w:lang w:eastAsia="zh-CN"/>
        </w:rPr>
        <w:t xml:space="preserve">GHREN </w:t>
      </w:r>
      <w:r w:rsidR="008B446B" w:rsidRPr="008B446B">
        <w:rPr>
          <w:rFonts w:eastAsia="MS Mincho"/>
          <w:lang w:val="uz-Cyrl-UZ" w:eastAsia="zh-CN"/>
        </w:rPr>
        <w:t xml:space="preserve">se dio el 19 de abril de 2018, tan solo un día después del inicio de las protestas masivas, cuando la transmisión por cable de cinco medios de televisión –Canal 100% Noticias, Canal 12, Canal de Noticias de Nicaragua (CDNN23), Telenorte y Canal 51– fue interrumpida por órdenes de TELCOR. </w:t>
      </w:r>
      <w:r w:rsidR="008B446B" w:rsidRPr="008B446B">
        <w:rPr>
          <w:rFonts w:eastAsia="MS Mincho"/>
          <w:lang w:val="es-419" w:eastAsia="zh-CN"/>
        </w:rPr>
        <w:t>M</w:t>
      </w:r>
      <w:r w:rsidR="008B446B" w:rsidRPr="008B446B">
        <w:rPr>
          <w:rFonts w:eastAsia="MS Mincho"/>
          <w:lang w:val="uz-Cyrl-UZ" w:eastAsia="zh-CN"/>
        </w:rPr>
        <w:t>ientras los otros canales regresaron a la transmisión unas horas después, el Canal 100% Noticias se quedó fuera del aire durante seis días.</w:t>
      </w:r>
      <w:r w:rsidR="008B446B" w:rsidRPr="008B446B">
        <w:rPr>
          <w:rStyle w:val="Refdenotaalpie"/>
          <w:lang w:val="uz-Cyrl-UZ" w:eastAsia="zh-CN"/>
        </w:rPr>
        <w:footnoteReference w:id="1324"/>
      </w:r>
      <w:r w:rsidR="008B446B" w:rsidRPr="008B446B">
        <w:rPr>
          <w:rStyle w:val="Refdenotaalpie"/>
          <w:lang w:eastAsia="zh-CN"/>
        </w:rPr>
        <w:t xml:space="preserve"> </w:t>
      </w:r>
    </w:p>
    <w:p w14:paraId="24B8537F" w14:textId="50BAB861" w:rsidR="008B446B" w:rsidRPr="008B446B" w:rsidRDefault="008B46D5" w:rsidP="008B446B">
      <w:pPr>
        <w:pStyle w:val="SingleTxtG"/>
        <w:rPr>
          <w:rFonts w:eastAsia="MS Mincho"/>
          <w:lang w:val="uz-Cyrl-UZ" w:eastAsia="zh-CN"/>
        </w:rPr>
      </w:pPr>
      <w:r>
        <w:rPr>
          <w:rFonts w:eastAsia="MS Mincho"/>
          <w:lang w:val="es-419" w:eastAsia="zh-CN"/>
        </w:rPr>
        <w:t>80</w:t>
      </w:r>
      <w:r w:rsidR="006424DE">
        <w:rPr>
          <w:rFonts w:eastAsia="MS Mincho"/>
          <w:lang w:val="es-419" w:eastAsia="zh-CN"/>
        </w:rPr>
        <w:t>0</w:t>
      </w:r>
      <w:r>
        <w:rPr>
          <w:rFonts w:eastAsia="MS Mincho"/>
          <w:lang w:val="es-419" w:eastAsia="zh-CN"/>
        </w:rPr>
        <w:t>.</w:t>
      </w:r>
      <w:r>
        <w:rPr>
          <w:rFonts w:eastAsia="MS Mincho"/>
          <w:lang w:val="es-419" w:eastAsia="zh-CN"/>
        </w:rPr>
        <w:tab/>
      </w:r>
      <w:r w:rsidR="008B446B" w:rsidRPr="008B446B">
        <w:rPr>
          <w:rFonts w:eastAsia="MS Mincho"/>
          <w:lang w:val="es-419" w:eastAsia="zh-CN"/>
        </w:rPr>
        <w:t>Según la información recibida por el GHREN</w:t>
      </w:r>
      <w:r w:rsidR="008B446B" w:rsidRPr="008B446B">
        <w:rPr>
          <w:rFonts w:eastAsia="MS Mincho"/>
          <w:lang w:val="uz-Cyrl-UZ" w:eastAsia="zh-CN"/>
        </w:rPr>
        <w:t xml:space="preserve">, el entonces director de TELCOR, Orlando Castillo, </w:t>
      </w:r>
      <w:r w:rsidR="008B446B" w:rsidRPr="008B446B">
        <w:rPr>
          <w:rFonts w:eastAsia="MS Mincho"/>
          <w:lang w:val="es-419" w:eastAsia="zh-CN"/>
        </w:rPr>
        <w:t xml:space="preserve">citó </w:t>
      </w:r>
      <w:r w:rsidR="008B446B" w:rsidRPr="008B446B">
        <w:rPr>
          <w:rFonts w:eastAsia="MS Mincho"/>
          <w:lang w:val="uz-Cyrl-UZ" w:eastAsia="zh-CN"/>
        </w:rPr>
        <w:t>al director de 100% Noticias</w:t>
      </w:r>
      <w:r w:rsidR="008B446B" w:rsidRPr="008B446B" w:rsidDel="006653A6">
        <w:rPr>
          <w:rFonts w:eastAsia="MS Mincho"/>
          <w:lang w:val="uz-Cyrl-UZ" w:eastAsia="zh-CN"/>
        </w:rPr>
        <w:t xml:space="preserve">, </w:t>
      </w:r>
      <w:r w:rsidR="008B446B" w:rsidRPr="008B446B">
        <w:rPr>
          <w:rFonts w:eastAsia="MS Mincho"/>
          <w:lang w:eastAsia="zh-CN"/>
        </w:rPr>
        <w:t>para ordenarle</w:t>
      </w:r>
      <w:r w:rsidR="008B446B" w:rsidRPr="008B446B">
        <w:rPr>
          <w:rFonts w:eastAsia="MS Mincho"/>
          <w:lang w:val="uz-Cyrl-UZ" w:eastAsia="zh-CN"/>
        </w:rPr>
        <w:t xml:space="preserve"> que no diera tanta cobertura a las manifestaciones, y que eliminara de la programación los programas “La Nación”, y “Café con Voz”, programas que eran particularmente críticos del Gobierno. Ante la negativa del director, Castillo le </w:t>
      </w:r>
      <w:r w:rsidR="008B446B" w:rsidRPr="008B446B">
        <w:rPr>
          <w:rFonts w:eastAsia="MS Mincho"/>
          <w:lang w:eastAsia="zh-CN"/>
        </w:rPr>
        <w:t>dijo</w:t>
      </w:r>
      <w:r w:rsidR="008B446B" w:rsidRPr="008B446B">
        <w:rPr>
          <w:rFonts w:eastAsia="MS Mincho"/>
          <w:lang w:val="uz-Cyrl-UZ" w:eastAsia="zh-CN"/>
        </w:rPr>
        <w:t xml:space="preserve"> que si no cumplía con las instrucciones del ente regulador</w:t>
      </w:r>
      <w:r w:rsidR="008B446B" w:rsidRPr="008B446B">
        <w:rPr>
          <w:rFonts w:eastAsia="MS Mincho"/>
          <w:lang w:eastAsia="zh-CN"/>
        </w:rPr>
        <w:t>,</w:t>
      </w:r>
      <w:r w:rsidR="008B446B" w:rsidRPr="008B446B">
        <w:rPr>
          <w:rFonts w:eastAsia="MS Mincho"/>
          <w:lang w:val="uz-Cyrl-UZ" w:eastAsia="zh-CN"/>
        </w:rPr>
        <w:t xml:space="preserve"> tendría que “</w:t>
      </w:r>
      <w:r w:rsidR="008B446B" w:rsidRPr="008B446B">
        <w:rPr>
          <w:rFonts w:eastAsia="MS Mincho"/>
          <w:i/>
          <w:iCs/>
          <w:lang w:val="uz-Cyrl-UZ" w:eastAsia="zh-CN"/>
        </w:rPr>
        <w:t>atenerse a las consecuencias</w:t>
      </w:r>
      <w:r w:rsidR="008B446B" w:rsidRPr="008B446B">
        <w:rPr>
          <w:rFonts w:eastAsia="MS Mincho"/>
          <w:lang w:val="uz-Cyrl-UZ" w:eastAsia="zh-CN"/>
        </w:rPr>
        <w:t>.”</w:t>
      </w:r>
      <w:r w:rsidR="008B446B" w:rsidRPr="008B446B">
        <w:rPr>
          <w:rStyle w:val="Refdenotaalpie"/>
          <w:lang w:val="uz-Cyrl-UZ" w:eastAsia="zh-CN"/>
        </w:rPr>
        <w:footnoteReference w:id="1325"/>
      </w:r>
      <w:r w:rsidR="008B446B" w:rsidRPr="008B446B">
        <w:rPr>
          <w:rFonts w:eastAsia="MS Mincho"/>
          <w:lang w:val="uz-Cyrl-UZ" w:eastAsia="zh-CN"/>
        </w:rPr>
        <w:t xml:space="preserve"> </w:t>
      </w:r>
      <w:r w:rsidR="008B446B" w:rsidRPr="008B446B">
        <w:rPr>
          <w:rFonts w:eastAsia="MS Mincho"/>
          <w:lang w:eastAsia="zh-CN"/>
        </w:rPr>
        <w:t xml:space="preserve">El GHREN recibió información que </w:t>
      </w:r>
      <w:r w:rsidR="008B446B" w:rsidRPr="008B446B">
        <w:rPr>
          <w:rFonts w:eastAsia="MS Mincho"/>
          <w:lang w:val="uz-Cyrl-UZ" w:eastAsia="zh-CN"/>
        </w:rPr>
        <w:t>Castillo habría presionado también a la dirección de un canal cercano al Gobierno. La llamada, descrita por un testigo como amenazante, solicitaba al director que no emitiera noticias sobre las protestas si no qu</w:t>
      </w:r>
      <w:r w:rsidR="008B446B" w:rsidRPr="008B446B">
        <w:rPr>
          <w:rFonts w:eastAsia="MS Mincho"/>
          <w:lang w:eastAsia="zh-CN"/>
        </w:rPr>
        <w:t>ería</w:t>
      </w:r>
      <w:r w:rsidR="008B446B" w:rsidRPr="008B446B">
        <w:rPr>
          <w:rFonts w:eastAsia="MS Mincho"/>
          <w:lang w:val="uz-Cyrl-UZ" w:eastAsia="zh-CN"/>
        </w:rPr>
        <w:t xml:space="preserve"> que le retirasen la licencia para transmitir.</w:t>
      </w:r>
      <w:r w:rsidR="008B446B" w:rsidRPr="008B446B">
        <w:rPr>
          <w:rStyle w:val="Refdenotaalpie"/>
          <w:lang w:val="uz-Cyrl-UZ" w:eastAsia="zh-CN"/>
        </w:rPr>
        <w:footnoteReference w:id="1326"/>
      </w:r>
    </w:p>
    <w:p w14:paraId="4E67F4E5" w14:textId="09F076E3" w:rsidR="008B446B" w:rsidRPr="008B446B" w:rsidRDefault="008B46D5" w:rsidP="008B446B">
      <w:pPr>
        <w:pStyle w:val="SingleTxtG"/>
        <w:rPr>
          <w:rFonts w:eastAsia="MS Mincho"/>
          <w:lang w:eastAsia="zh-CN"/>
        </w:rPr>
      </w:pPr>
      <w:r>
        <w:rPr>
          <w:rFonts w:eastAsia="MS Mincho"/>
          <w:lang w:eastAsia="zh-CN"/>
        </w:rPr>
        <w:t>80</w:t>
      </w:r>
      <w:r w:rsidR="006424DE">
        <w:rPr>
          <w:rFonts w:eastAsia="MS Mincho"/>
          <w:lang w:eastAsia="zh-CN"/>
        </w:rPr>
        <w:t>1</w:t>
      </w:r>
      <w:r>
        <w:rPr>
          <w:rFonts w:eastAsia="MS Mincho"/>
          <w:lang w:eastAsia="zh-CN"/>
        </w:rPr>
        <w:t>.</w:t>
      </w:r>
      <w:r>
        <w:rPr>
          <w:rFonts w:eastAsia="MS Mincho"/>
          <w:lang w:eastAsia="zh-CN"/>
        </w:rPr>
        <w:tab/>
      </w:r>
      <w:r w:rsidR="008B446B" w:rsidRPr="008B446B">
        <w:rPr>
          <w:rFonts w:eastAsia="MS Mincho"/>
          <w:lang w:eastAsia="zh-CN"/>
        </w:rPr>
        <w:t>El GHREN recibió múltiples y creíbles testimonios que indicaron</w:t>
      </w:r>
      <w:r w:rsidR="008B446B" w:rsidRPr="008B446B">
        <w:rPr>
          <w:rFonts w:eastAsia="MS Mincho"/>
          <w:lang w:val="uz-Cyrl-UZ" w:eastAsia="zh-CN"/>
        </w:rPr>
        <w:t xml:space="preserve"> que la orden de censura </w:t>
      </w:r>
      <w:r w:rsidR="008B446B" w:rsidRPr="008B446B">
        <w:rPr>
          <w:rFonts w:eastAsia="MS Mincho"/>
          <w:lang w:eastAsia="zh-CN"/>
        </w:rPr>
        <w:t>habría sido emitida por</w:t>
      </w:r>
      <w:r w:rsidR="008B446B" w:rsidRPr="008B446B">
        <w:rPr>
          <w:rFonts w:eastAsia="MS Mincho"/>
          <w:lang w:val="uz-Cyrl-UZ" w:eastAsia="zh-CN"/>
        </w:rPr>
        <w:t xml:space="preserve"> </w:t>
      </w:r>
      <w:r w:rsidR="008B446B" w:rsidRPr="008B446B">
        <w:rPr>
          <w:rFonts w:eastAsia="MS Mincho"/>
          <w:lang w:eastAsia="zh-CN"/>
        </w:rPr>
        <w:t>el Presidente y la Vicepresidenta</w:t>
      </w:r>
      <w:r w:rsidR="008B446B" w:rsidRPr="008B446B">
        <w:rPr>
          <w:rFonts w:eastAsia="MS Mincho"/>
          <w:lang w:val="uz-Cyrl-UZ" w:eastAsia="zh-CN"/>
        </w:rPr>
        <w:t xml:space="preserve"> de la República.</w:t>
      </w:r>
      <w:r w:rsidR="008B446B" w:rsidRPr="008B446B">
        <w:rPr>
          <w:rFonts w:eastAsia="MS Mincho"/>
          <w:lang w:eastAsia="zh-CN"/>
        </w:rPr>
        <w:t xml:space="preserve"> En este </w:t>
      </w:r>
      <w:r w:rsidR="008B446B" w:rsidRPr="008B446B">
        <w:rPr>
          <w:rFonts w:eastAsia="MS Mincho"/>
          <w:lang w:eastAsia="zh-CN"/>
        </w:rPr>
        <w:lastRenderedPageBreak/>
        <w:t>sentido, es preciso señalar que TELCOR es una es un ente descentralizado, bajo la rectoría sectorial directa de la Presidencia.</w:t>
      </w:r>
    </w:p>
    <w:p w14:paraId="052AD328" w14:textId="4BEFF12F" w:rsidR="008B446B" w:rsidRPr="008B446B" w:rsidRDefault="008B46D5" w:rsidP="008B446B">
      <w:pPr>
        <w:pStyle w:val="SingleTxtG"/>
        <w:rPr>
          <w:rFonts w:eastAsia="MS Mincho"/>
          <w:lang w:eastAsia="zh-CN"/>
        </w:rPr>
      </w:pPr>
      <w:r>
        <w:rPr>
          <w:rFonts w:eastAsia="MS Mincho"/>
          <w:lang w:eastAsia="zh-CN"/>
        </w:rPr>
        <w:t>80</w:t>
      </w:r>
      <w:r w:rsidR="006424DE">
        <w:rPr>
          <w:rFonts w:eastAsia="MS Mincho"/>
          <w:lang w:eastAsia="zh-CN"/>
        </w:rPr>
        <w:t>2</w:t>
      </w:r>
      <w:r>
        <w:rPr>
          <w:rFonts w:eastAsia="MS Mincho"/>
          <w:lang w:eastAsia="zh-CN"/>
        </w:rPr>
        <w:t>.</w:t>
      </w:r>
      <w:r>
        <w:rPr>
          <w:rFonts w:eastAsia="MS Mincho"/>
          <w:lang w:eastAsia="zh-CN"/>
        </w:rPr>
        <w:tab/>
      </w:r>
      <w:r w:rsidR="008B446B" w:rsidRPr="008B446B">
        <w:rPr>
          <w:rFonts w:eastAsia="MS Mincho"/>
          <w:lang w:eastAsia="zh-CN"/>
        </w:rPr>
        <w:t>Como parte de la estrategia del Gobierno para silenciar a periodistas y medios de comunicación independientes, las autoridades ordenaron el cierre de decenas de medios de comunicación. Además, se impusieron restricciones que imposibilitaron el trabajo de varios medios, incluyendo a través de la censura y del impedimento</w:t>
      </w:r>
      <w:r w:rsidR="008B446B" w:rsidRPr="008B446B">
        <w:rPr>
          <w:rFonts w:eastAsia="MS Mincho"/>
          <w:lang w:val="uz-Cyrl-UZ" w:eastAsia="zh-CN"/>
        </w:rPr>
        <w:t xml:space="preserve"> a la prensa privada </w:t>
      </w:r>
      <w:r w:rsidR="008B446B" w:rsidRPr="008B446B">
        <w:rPr>
          <w:rFonts w:eastAsia="MS Mincho"/>
          <w:lang w:eastAsia="zh-CN"/>
        </w:rPr>
        <w:t xml:space="preserve">de </w:t>
      </w:r>
      <w:r w:rsidR="008B446B" w:rsidRPr="008B446B">
        <w:rPr>
          <w:rFonts w:eastAsia="MS Mincho"/>
          <w:lang w:val="uz-Cyrl-UZ" w:eastAsia="zh-CN"/>
        </w:rPr>
        <w:t>abastecerse de los materiales necesarios para la impresión de periódicos.</w:t>
      </w:r>
    </w:p>
    <w:p w14:paraId="56F35077" w14:textId="79C3A1F8" w:rsidR="008B446B" w:rsidRPr="008B446B" w:rsidRDefault="008B46D5" w:rsidP="008B446B">
      <w:pPr>
        <w:pStyle w:val="SingleTxtG"/>
        <w:rPr>
          <w:rFonts w:eastAsia="MS Mincho"/>
          <w:lang w:val="es-419" w:eastAsia="zh-CN"/>
        </w:rPr>
      </w:pPr>
      <w:r>
        <w:rPr>
          <w:rFonts w:eastAsia="MS Mincho"/>
          <w:lang w:val="es-419" w:eastAsia="zh-CN"/>
        </w:rPr>
        <w:t>80</w:t>
      </w:r>
      <w:r w:rsidR="006424DE">
        <w:rPr>
          <w:rFonts w:eastAsia="MS Mincho"/>
          <w:lang w:val="es-419" w:eastAsia="zh-CN"/>
        </w:rPr>
        <w:t>3</w:t>
      </w:r>
      <w:r>
        <w:rPr>
          <w:rFonts w:eastAsia="MS Mincho"/>
          <w:lang w:val="es-419" w:eastAsia="zh-CN"/>
        </w:rPr>
        <w:t>.</w:t>
      </w:r>
      <w:r>
        <w:rPr>
          <w:rFonts w:eastAsia="MS Mincho"/>
          <w:lang w:val="es-419" w:eastAsia="zh-CN"/>
        </w:rPr>
        <w:tab/>
      </w:r>
      <w:r w:rsidR="008B446B" w:rsidRPr="008B446B">
        <w:rPr>
          <w:rFonts w:eastAsia="MS Mincho"/>
          <w:lang w:val="es-419" w:eastAsia="zh-CN"/>
        </w:rPr>
        <w:t xml:space="preserve">El GHREN también documentó el allanamiento por parte de la Policía Nacional y la confiscación </w:t>
      </w:r>
      <w:r w:rsidR="008B446B" w:rsidRPr="008B446B">
        <w:rPr>
          <w:rFonts w:eastAsia="MS Mincho"/>
          <w:i/>
          <w:iCs/>
          <w:lang w:val="es-419" w:eastAsia="zh-CN"/>
        </w:rPr>
        <w:t xml:space="preserve">de facto </w:t>
      </w:r>
      <w:r w:rsidR="008B446B" w:rsidRPr="008B446B">
        <w:rPr>
          <w:rFonts w:eastAsia="MS Mincho"/>
          <w:lang w:val="es-419" w:eastAsia="zh-CN"/>
        </w:rPr>
        <w:t xml:space="preserve">de los bienes, equipos, documentación e inmuebles, de tres de los medios de comunicación independientes más importantes del país: Confidencial, 100% Noticias y La Prensa.  </w:t>
      </w:r>
    </w:p>
    <w:p w14:paraId="4F62C224" w14:textId="13B97ABE" w:rsidR="008B446B" w:rsidRPr="008B446B" w:rsidRDefault="008B46D5" w:rsidP="008B446B">
      <w:pPr>
        <w:pStyle w:val="SingleTxtG"/>
        <w:rPr>
          <w:rFonts w:eastAsia="MS Mincho"/>
          <w:lang w:val="es-419" w:eastAsia="zh-CN"/>
        </w:rPr>
      </w:pPr>
      <w:r>
        <w:rPr>
          <w:rFonts w:eastAsia="MS Mincho"/>
          <w:lang w:val="es-419" w:eastAsia="zh-CN"/>
        </w:rPr>
        <w:t>80</w:t>
      </w:r>
      <w:r w:rsidR="006424DE">
        <w:rPr>
          <w:rFonts w:eastAsia="MS Mincho"/>
          <w:lang w:val="es-419" w:eastAsia="zh-CN"/>
        </w:rPr>
        <w:t>4</w:t>
      </w:r>
      <w:r>
        <w:rPr>
          <w:rFonts w:eastAsia="MS Mincho"/>
          <w:lang w:val="es-419" w:eastAsia="zh-CN"/>
        </w:rPr>
        <w:t>.</w:t>
      </w:r>
      <w:r>
        <w:rPr>
          <w:rFonts w:eastAsia="MS Mincho"/>
          <w:lang w:val="es-419" w:eastAsia="zh-CN"/>
        </w:rPr>
        <w:tab/>
      </w:r>
      <w:r w:rsidR="008B446B" w:rsidRPr="008B446B">
        <w:rPr>
          <w:rFonts w:eastAsia="MS Mincho"/>
          <w:lang w:val="es-419" w:eastAsia="zh-CN"/>
        </w:rPr>
        <w:t>Los allanamientos del Confidencial y 100% Noticias se dieron en diciembre de 2018. En ambos casos, se realizaron en horas de la noche. En el caso de Confidencial, se realizó en ausencia del personal o del representante legal del medio. En el caso de 100% Noticias, el allanamiento por parte de la Policía Nacional se produjo con violencia sobre las cosas, produciendo graves daños en los equipos del canal, y resultó en la detención de tres personas.</w:t>
      </w:r>
      <w:r w:rsidR="008B446B" w:rsidRPr="008B446B">
        <w:rPr>
          <w:rStyle w:val="Refdenotaalpie"/>
          <w:lang w:val="es-419" w:eastAsia="zh-CN"/>
        </w:rPr>
        <w:footnoteReference w:id="1327"/>
      </w:r>
      <w:r w:rsidR="008B446B" w:rsidRPr="008B446B">
        <w:rPr>
          <w:rFonts w:eastAsia="MS Mincho"/>
          <w:lang w:val="es-419" w:eastAsia="zh-CN"/>
        </w:rPr>
        <w:t xml:space="preserve"> El Confidencial fue allanado por segunda vez en mayo de 2021, en una segunda localización. Durante este allanamiento detuvieron a una persona que se hallaba en el lugar. En agosto de 2021, las instalaciones de La Prensa fueron confiscadas</w:t>
      </w:r>
      <w:r w:rsidR="008B446B" w:rsidRPr="008B446B">
        <w:rPr>
          <w:rFonts w:eastAsia="MS Mincho"/>
          <w:i/>
          <w:iCs/>
          <w:lang w:val="es-419" w:eastAsia="zh-CN"/>
        </w:rPr>
        <w:t xml:space="preserve"> de facto</w:t>
      </w:r>
      <w:r w:rsidR="008B446B" w:rsidRPr="008B446B">
        <w:rPr>
          <w:rFonts w:eastAsia="MS Mincho"/>
          <w:lang w:val="es-419" w:eastAsia="zh-CN"/>
        </w:rPr>
        <w:t xml:space="preserve"> por la Policía Nacional, y posteriormente reconvertidas en un centro cultural. En los tres casos, dichos allanamientos se dieron en el marco de procesos de criminalización contra periodistas y directivos de los medios afectados.</w:t>
      </w:r>
      <w:r w:rsidR="008B446B" w:rsidRPr="008B446B">
        <w:rPr>
          <w:rStyle w:val="Refdenotaalpie"/>
          <w:lang w:val="es-419" w:eastAsia="zh-CN"/>
        </w:rPr>
        <w:footnoteReference w:id="1328"/>
      </w:r>
    </w:p>
    <w:p w14:paraId="1ABEC1E9" w14:textId="07CB609D" w:rsidR="008B446B" w:rsidRPr="008B446B" w:rsidRDefault="008B46D5" w:rsidP="008B446B">
      <w:pPr>
        <w:pStyle w:val="SingleTxtG"/>
        <w:rPr>
          <w:rFonts w:eastAsia="MS Mincho"/>
          <w:lang w:val="uz-Cyrl-UZ" w:eastAsia="zh-CN"/>
        </w:rPr>
      </w:pPr>
      <w:r w:rsidRPr="008B46D5">
        <w:rPr>
          <w:rFonts w:eastAsia="MS Mincho"/>
          <w:lang w:eastAsia="zh-CN"/>
        </w:rPr>
        <w:t>80</w:t>
      </w:r>
      <w:r w:rsidR="006424DE">
        <w:rPr>
          <w:rFonts w:eastAsia="MS Mincho"/>
          <w:lang w:eastAsia="zh-CN"/>
        </w:rPr>
        <w:t>5</w:t>
      </w:r>
      <w:r>
        <w:rPr>
          <w:rFonts w:eastAsia="MS Mincho"/>
          <w:lang w:eastAsia="zh-CN"/>
        </w:rPr>
        <w:t>.</w:t>
      </w:r>
      <w:r>
        <w:rPr>
          <w:rFonts w:eastAsia="MS Mincho"/>
          <w:lang w:eastAsia="zh-CN"/>
        </w:rPr>
        <w:tab/>
      </w:r>
      <w:r w:rsidR="008B446B" w:rsidRPr="008B446B">
        <w:rPr>
          <w:rFonts w:eastAsia="MS Mincho"/>
          <w:lang w:val="uz-Cyrl-UZ" w:eastAsia="zh-CN"/>
        </w:rPr>
        <w:t xml:space="preserve">Dichos ataques generaron un clima generalizado de miedo y autocensura y forzaron a </w:t>
      </w:r>
      <w:r w:rsidR="008B446B" w:rsidRPr="008B446B">
        <w:rPr>
          <w:rFonts w:eastAsia="MS Mincho"/>
          <w:lang w:val="es-419" w:eastAsia="zh-CN"/>
        </w:rPr>
        <w:t>al menos 178</w:t>
      </w:r>
      <w:r w:rsidR="008B446B" w:rsidRPr="008B446B">
        <w:rPr>
          <w:rFonts w:eastAsia="MS Mincho"/>
          <w:lang w:val="uz-Cyrl-UZ" w:eastAsia="zh-CN"/>
        </w:rPr>
        <w:t xml:space="preserve"> profesionales de la comunicación a abandonar el país</w:t>
      </w:r>
      <w:r w:rsidR="008B446B" w:rsidRPr="008B446B">
        <w:rPr>
          <w:rFonts w:eastAsia="MS Mincho"/>
          <w:lang w:val="es-419" w:eastAsia="zh-CN"/>
        </w:rPr>
        <w:t xml:space="preserve"> entre abril de 2018 y diciembre de 2022</w:t>
      </w:r>
      <w:r w:rsidR="008B446B" w:rsidRPr="008B446B">
        <w:rPr>
          <w:rFonts w:eastAsia="MS Mincho"/>
          <w:lang w:val="uz-Cyrl-UZ" w:eastAsia="zh-CN"/>
        </w:rPr>
        <w:t>.</w:t>
      </w:r>
      <w:r w:rsidR="008B446B" w:rsidRPr="008B446B">
        <w:rPr>
          <w:rStyle w:val="Refdenotaalpie"/>
          <w:lang w:val="uz-Cyrl-UZ" w:eastAsia="zh-CN"/>
        </w:rPr>
        <w:footnoteReference w:id="1329"/>
      </w:r>
      <w:r w:rsidR="008B446B" w:rsidRPr="008B446B">
        <w:rPr>
          <w:rStyle w:val="Refdenotaalpie"/>
          <w:lang w:val="uz-Cyrl-UZ" w:eastAsia="zh-CN"/>
        </w:rPr>
        <w:t xml:space="preserve"> </w:t>
      </w:r>
    </w:p>
    <w:p w14:paraId="2321D187" w14:textId="3E932CD2" w:rsidR="008B446B" w:rsidRPr="008B446B" w:rsidRDefault="008B46D5" w:rsidP="008B446B">
      <w:pPr>
        <w:pStyle w:val="SingleTxtG"/>
        <w:rPr>
          <w:rFonts w:eastAsia="MS Mincho"/>
          <w:lang w:val="uz-Cyrl-UZ" w:eastAsia="zh-CN"/>
        </w:rPr>
      </w:pPr>
      <w:r w:rsidRPr="008B46D5">
        <w:rPr>
          <w:rFonts w:eastAsia="MS Mincho"/>
          <w:lang w:eastAsia="zh-CN"/>
        </w:rPr>
        <w:t>80</w:t>
      </w:r>
      <w:r w:rsidR="006424DE">
        <w:rPr>
          <w:rFonts w:eastAsia="MS Mincho"/>
          <w:lang w:eastAsia="zh-CN"/>
        </w:rPr>
        <w:t>6</w:t>
      </w:r>
      <w:r>
        <w:rPr>
          <w:rFonts w:eastAsia="MS Mincho"/>
          <w:lang w:eastAsia="zh-CN"/>
        </w:rPr>
        <w:t>.</w:t>
      </w:r>
      <w:r>
        <w:rPr>
          <w:rFonts w:eastAsia="MS Mincho"/>
          <w:lang w:eastAsia="zh-CN"/>
        </w:rPr>
        <w:tab/>
      </w:r>
      <w:r w:rsidR="008B446B" w:rsidRPr="008B446B">
        <w:rPr>
          <w:rFonts w:eastAsia="MS Mincho"/>
          <w:lang w:val="uz-Cyrl-UZ" w:eastAsia="zh-CN"/>
        </w:rPr>
        <w:t xml:space="preserve">Las violaciones descritas no sólo afectaron a las y los periodistas y empleados/as de medios de comunicación, sino a la sociedad nicaragüense en general en su derecho a tener acceso a una información plural. </w:t>
      </w:r>
    </w:p>
    <w:p w14:paraId="4DEFA72A" w14:textId="53DD2517" w:rsidR="008603B3" w:rsidRPr="008603B3" w:rsidRDefault="008603B3" w:rsidP="00FD402C">
      <w:pPr>
        <w:pStyle w:val="SingleTxtG"/>
        <w:ind w:left="567"/>
        <w:rPr>
          <w:rFonts w:eastAsia="MS Mincho"/>
          <w:i/>
          <w:iCs/>
          <w:lang w:eastAsia="zh-CN"/>
        </w:rPr>
      </w:pPr>
      <w:bookmarkStart w:id="163" w:name="_Hlk128995254"/>
      <w:r w:rsidRPr="008603B3">
        <w:rPr>
          <w:rFonts w:eastAsia="MS Mincho"/>
          <w:i/>
          <w:iCs/>
          <w:lang w:eastAsia="zh-CN"/>
        </w:rPr>
        <w:t xml:space="preserve">v) </w:t>
      </w:r>
      <w:r w:rsidR="00FD402C">
        <w:rPr>
          <w:rFonts w:eastAsia="MS Mincho"/>
          <w:i/>
          <w:iCs/>
          <w:lang w:eastAsia="zh-CN"/>
        </w:rPr>
        <w:t xml:space="preserve">      </w:t>
      </w:r>
      <w:r w:rsidRPr="008603B3">
        <w:rPr>
          <w:rFonts w:eastAsia="MS Mincho"/>
          <w:i/>
          <w:iCs/>
          <w:lang w:eastAsia="zh-CN"/>
        </w:rPr>
        <w:t>Criminalización de periodistas y empleados de medios independientes</w:t>
      </w:r>
    </w:p>
    <w:bookmarkEnd w:id="163"/>
    <w:p w14:paraId="4C62947D" w14:textId="29924E7C" w:rsidR="008603B3" w:rsidRPr="008603B3" w:rsidRDefault="008B46D5" w:rsidP="008603B3">
      <w:pPr>
        <w:pStyle w:val="SingleTxtG"/>
        <w:rPr>
          <w:rFonts w:eastAsia="MS Mincho"/>
          <w:lang w:eastAsia="zh-CN"/>
        </w:rPr>
      </w:pPr>
      <w:r w:rsidRPr="008B46D5">
        <w:rPr>
          <w:rFonts w:eastAsia="MS Mincho"/>
          <w:lang w:eastAsia="zh-CN"/>
        </w:rPr>
        <w:t>80</w:t>
      </w:r>
      <w:r w:rsidR="006424DE">
        <w:rPr>
          <w:rFonts w:eastAsia="MS Mincho"/>
          <w:lang w:eastAsia="zh-CN"/>
        </w:rPr>
        <w:t>7</w:t>
      </w:r>
      <w:r>
        <w:rPr>
          <w:rFonts w:eastAsia="MS Mincho"/>
          <w:lang w:eastAsia="zh-CN"/>
        </w:rPr>
        <w:t>.</w:t>
      </w:r>
      <w:r>
        <w:rPr>
          <w:rFonts w:eastAsia="MS Mincho"/>
          <w:lang w:eastAsia="zh-CN"/>
        </w:rPr>
        <w:tab/>
      </w:r>
      <w:r w:rsidR="008603B3" w:rsidRPr="008603B3">
        <w:rPr>
          <w:rFonts w:eastAsia="MS Mincho"/>
          <w:lang w:val="uz-Cyrl-UZ" w:eastAsia="zh-CN"/>
        </w:rPr>
        <w:t xml:space="preserve">Entre mayo y agosto de 2021, y a solo unos meses de las elecciones, se </w:t>
      </w:r>
      <w:r w:rsidR="008603B3" w:rsidRPr="008603B3">
        <w:rPr>
          <w:rFonts w:eastAsia="MS Mincho"/>
          <w:lang w:eastAsia="zh-CN"/>
        </w:rPr>
        <w:t>produjeron numerosas</w:t>
      </w:r>
      <w:r w:rsidR="008603B3" w:rsidRPr="008603B3">
        <w:rPr>
          <w:rFonts w:eastAsia="MS Mincho"/>
          <w:lang w:val="uz-Cyrl-UZ" w:eastAsia="zh-CN"/>
        </w:rPr>
        <w:t xml:space="preserve"> detenciones</w:t>
      </w:r>
      <w:r w:rsidR="008603B3" w:rsidRPr="008603B3">
        <w:rPr>
          <w:rFonts w:eastAsia="MS Mincho"/>
          <w:lang w:eastAsia="zh-CN"/>
        </w:rPr>
        <w:t>,</w:t>
      </w:r>
      <w:r w:rsidR="008603B3" w:rsidRPr="008603B3">
        <w:rPr>
          <w:rFonts w:eastAsia="MS Mincho"/>
          <w:lang w:val="uz-Cyrl-UZ" w:eastAsia="zh-CN"/>
        </w:rPr>
        <w:t xml:space="preserve"> interrogatorios y allanamientos </w:t>
      </w:r>
      <w:r w:rsidR="008603B3" w:rsidRPr="008603B3">
        <w:rPr>
          <w:rFonts w:eastAsia="MS Mincho"/>
          <w:lang w:eastAsia="zh-CN"/>
        </w:rPr>
        <w:t>vinculados con</w:t>
      </w:r>
      <w:r w:rsidR="008603B3" w:rsidRPr="008603B3">
        <w:rPr>
          <w:rFonts w:eastAsia="MS Mincho"/>
          <w:lang w:val="uz-Cyrl-UZ" w:eastAsia="zh-CN"/>
        </w:rPr>
        <w:t xml:space="preserve"> medios de comunicación, organizaciones y fundaciones que trabajaban en la promoción y en la defensa de la libertad de prensa, de expresión y de opinión. </w:t>
      </w:r>
      <w:r w:rsidR="008603B3" w:rsidRPr="008603B3">
        <w:rPr>
          <w:rFonts w:eastAsia="MS Mincho"/>
          <w:lang w:eastAsia="zh-CN"/>
        </w:rPr>
        <w:t>Dichas acciones se realizaron</w:t>
      </w:r>
      <w:r w:rsidR="008603B3" w:rsidRPr="008603B3">
        <w:rPr>
          <w:rFonts w:eastAsia="MS Mincho"/>
          <w:lang w:val="uz-Cyrl-UZ" w:eastAsia="zh-CN"/>
        </w:rPr>
        <w:t xml:space="preserve"> </w:t>
      </w:r>
      <w:r w:rsidR="008603B3" w:rsidRPr="008603B3">
        <w:rPr>
          <w:rFonts w:eastAsia="MS Mincho"/>
          <w:lang w:val="es-419" w:eastAsia="zh-CN"/>
        </w:rPr>
        <w:t>sobre la base de</w:t>
      </w:r>
      <w:r w:rsidR="008603B3" w:rsidRPr="008603B3">
        <w:rPr>
          <w:rFonts w:eastAsia="MS Mincho"/>
          <w:lang w:val="uz-Cyrl-UZ" w:eastAsia="zh-CN"/>
        </w:rPr>
        <w:t xml:space="preserve"> la Ley </w:t>
      </w:r>
      <w:r w:rsidR="008603B3" w:rsidRPr="008603B3">
        <w:rPr>
          <w:rFonts w:eastAsia="MS Mincho"/>
          <w:lang w:eastAsia="zh-CN"/>
        </w:rPr>
        <w:t>c</w:t>
      </w:r>
      <w:r w:rsidR="008603B3" w:rsidRPr="008603B3">
        <w:rPr>
          <w:rFonts w:eastAsia="MS Mincho"/>
          <w:lang w:val="uz-Cyrl-UZ" w:eastAsia="zh-CN"/>
        </w:rPr>
        <w:t>ontra el Lavado de Activos</w:t>
      </w:r>
      <w:r w:rsidR="008603B3" w:rsidRPr="008603B3">
        <w:rPr>
          <w:rFonts w:eastAsia="MS Mincho"/>
          <w:lang w:eastAsia="zh-CN"/>
        </w:rPr>
        <w:t xml:space="preserve"> de 2018, y la</w:t>
      </w:r>
      <w:r w:rsidR="008603B3" w:rsidRPr="008603B3">
        <w:rPr>
          <w:rFonts w:eastAsia="MS Mincho"/>
          <w:lang w:val="uz-Cyrl-UZ" w:eastAsia="zh-CN"/>
        </w:rPr>
        <w:t xml:space="preserve"> Ley de Agentes Extranjeros y Ley de Ciberdelitos</w:t>
      </w:r>
      <w:r w:rsidR="008603B3" w:rsidRPr="008603B3" w:rsidDel="0015288D">
        <w:rPr>
          <w:rFonts w:eastAsia="MS Mincho"/>
          <w:lang w:eastAsia="zh-CN"/>
        </w:rPr>
        <w:t>,</w:t>
      </w:r>
      <w:r w:rsidR="008603B3" w:rsidRPr="008603B3">
        <w:rPr>
          <w:rFonts w:eastAsia="MS Mincho"/>
          <w:lang w:eastAsia="zh-CN"/>
        </w:rPr>
        <w:t xml:space="preserve"> ambas aprobadas a finales de 2020. </w:t>
      </w:r>
    </w:p>
    <w:p w14:paraId="7CE7605D" w14:textId="75441999" w:rsidR="008603B3" w:rsidRPr="008603B3" w:rsidRDefault="008B46D5" w:rsidP="008603B3">
      <w:pPr>
        <w:pStyle w:val="SingleTxtG"/>
        <w:rPr>
          <w:rFonts w:eastAsia="MS Mincho"/>
          <w:lang w:val="es-419" w:eastAsia="zh-CN"/>
        </w:rPr>
      </w:pPr>
      <w:r w:rsidRPr="008B46D5">
        <w:rPr>
          <w:rFonts w:eastAsia="MS Mincho"/>
          <w:lang w:eastAsia="zh-CN"/>
        </w:rPr>
        <w:t>80</w:t>
      </w:r>
      <w:r w:rsidR="006424DE">
        <w:rPr>
          <w:rFonts w:eastAsia="MS Mincho"/>
          <w:lang w:eastAsia="zh-CN"/>
        </w:rPr>
        <w:t>8</w:t>
      </w:r>
      <w:r>
        <w:rPr>
          <w:rFonts w:eastAsia="MS Mincho"/>
          <w:lang w:eastAsia="zh-CN"/>
        </w:rPr>
        <w:t>.</w:t>
      </w:r>
      <w:r>
        <w:rPr>
          <w:rFonts w:eastAsia="MS Mincho"/>
          <w:lang w:eastAsia="zh-CN"/>
        </w:rPr>
        <w:tab/>
      </w:r>
      <w:r w:rsidR="008603B3" w:rsidRPr="008603B3">
        <w:rPr>
          <w:rFonts w:eastAsia="MS Mincho"/>
          <w:lang w:val="uz-Cyrl-UZ" w:eastAsia="zh-CN"/>
        </w:rPr>
        <w:t xml:space="preserve">En mayo de 2021, las autoridades iniciaron investigaciones administrativas y penales contra la Fundación Violeta Barrios de Chamorro, una de las principales organizaciones dedicadas a la defensa de la libertad de prensa en el país. A partir del 20 de mayo, el Ministerio Público citó a 63 periodistas, comentaristas, fotoperiodistas, directivas y directivos, y colaboradoras y colaboradores de medios de comunicación, para ser interrogados en el marco de la investigación. </w:t>
      </w:r>
      <w:r w:rsidR="008603B3" w:rsidRPr="008603B3">
        <w:rPr>
          <w:rFonts w:eastAsia="MS Mincho"/>
          <w:lang w:eastAsia="zh-CN"/>
        </w:rPr>
        <w:t>D</w:t>
      </w:r>
      <w:r w:rsidR="008603B3" w:rsidRPr="008603B3">
        <w:rPr>
          <w:rFonts w:eastAsia="MS Mincho"/>
          <w:lang w:val="uz-Cyrl-UZ" w:eastAsia="zh-CN"/>
        </w:rPr>
        <w:t xml:space="preserve">ichas </w:t>
      </w:r>
      <w:r w:rsidR="008603B3" w:rsidRPr="008603B3">
        <w:rPr>
          <w:rFonts w:eastAsia="MS Mincho"/>
          <w:lang w:eastAsia="zh-CN"/>
        </w:rPr>
        <w:t>citatorias</w:t>
      </w:r>
      <w:r w:rsidR="008603B3" w:rsidRPr="008603B3">
        <w:rPr>
          <w:rFonts w:eastAsia="MS Mincho"/>
          <w:lang w:val="uz-Cyrl-UZ" w:eastAsia="zh-CN"/>
        </w:rPr>
        <w:t xml:space="preserve"> generaron temor entre profesionales de los medios, llevando a al menos 25 de ellos (ocho mujeres y 17 hombres) a abandonar el país para resguardar su libertad y poder seguir informando.</w:t>
      </w:r>
      <w:r w:rsidR="008603B3" w:rsidRPr="008603B3">
        <w:rPr>
          <w:rFonts w:eastAsia="MS Mincho"/>
          <w:vertAlign w:val="superscript"/>
          <w:lang w:val="uz-Cyrl-UZ" w:eastAsia="zh-CN"/>
        </w:rPr>
        <w:footnoteReference w:id="1330"/>
      </w:r>
    </w:p>
    <w:p w14:paraId="5368D1A3" w14:textId="2BD0BE97" w:rsidR="008603B3" w:rsidRPr="008603B3" w:rsidRDefault="008B46D5" w:rsidP="008603B3">
      <w:pPr>
        <w:pStyle w:val="SingleTxtG"/>
        <w:rPr>
          <w:rFonts w:eastAsia="MS Mincho"/>
          <w:lang w:eastAsia="zh-CN"/>
        </w:rPr>
      </w:pPr>
      <w:r w:rsidRPr="008B46D5">
        <w:rPr>
          <w:rFonts w:eastAsia="MS Mincho"/>
          <w:lang w:eastAsia="zh-CN"/>
        </w:rPr>
        <w:lastRenderedPageBreak/>
        <w:t>8</w:t>
      </w:r>
      <w:r w:rsidR="006424DE">
        <w:rPr>
          <w:rFonts w:eastAsia="MS Mincho"/>
          <w:lang w:eastAsia="zh-CN"/>
        </w:rPr>
        <w:t>09</w:t>
      </w:r>
      <w:r>
        <w:rPr>
          <w:rFonts w:eastAsia="MS Mincho"/>
          <w:lang w:eastAsia="zh-CN"/>
        </w:rPr>
        <w:t>.</w:t>
      </w:r>
      <w:r>
        <w:rPr>
          <w:rFonts w:eastAsia="MS Mincho"/>
          <w:lang w:eastAsia="zh-CN"/>
        </w:rPr>
        <w:tab/>
      </w:r>
      <w:r w:rsidR="008603B3" w:rsidRPr="008603B3">
        <w:rPr>
          <w:rFonts w:eastAsia="MS Mincho"/>
          <w:lang w:val="uz-Cyrl-UZ" w:eastAsia="zh-CN"/>
        </w:rPr>
        <w:t>Paralelamente a los interrogatorios del Ministerio Público, periodistas y medios oficialistas desplegaron una campaña de estigmatización y difamación en contra de periodistas y medios independientes.</w:t>
      </w:r>
      <w:r w:rsidR="008603B3" w:rsidRPr="008603B3">
        <w:rPr>
          <w:rFonts w:eastAsia="MS Mincho"/>
          <w:lang w:eastAsia="zh-CN"/>
        </w:rPr>
        <w:t xml:space="preserve"> </w:t>
      </w:r>
      <w:r w:rsidR="008603B3" w:rsidRPr="008603B3">
        <w:rPr>
          <w:rFonts w:eastAsia="MS Mincho"/>
          <w:lang w:val="uz-Cyrl-UZ" w:eastAsia="zh-CN"/>
        </w:rPr>
        <w:t>Por ejemplo, pocos días después de su interrogatorio en la Fiscalía, un periodista fue señalado en el programa “Sin Fronteras” de William Gri</w:t>
      </w:r>
      <w:r w:rsidR="008603B3" w:rsidRPr="008603B3">
        <w:rPr>
          <w:rFonts w:eastAsia="MS Mincho"/>
          <w:lang w:val="es-419" w:eastAsia="zh-CN"/>
        </w:rPr>
        <w:t>g</w:t>
      </w:r>
      <w:r w:rsidR="008603B3" w:rsidRPr="008603B3">
        <w:rPr>
          <w:rFonts w:eastAsia="MS Mincho"/>
          <w:lang w:val="uz-Cyrl-UZ" w:eastAsia="zh-CN"/>
        </w:rPr>
        <w:t>sby</w:t>
      </w:r>
      <w:r w:rsidR="008603B3" w:rsidRPr="008603B3">
        <w:rPr>
          <w:rFonts w:eastAsia="MS Mincho"/>
          <w:vertAlign w:val="superscript"/>
          <w:lang w:val="uz-Cyrl-UZ" w:eastAsia="zh-CN"/>
        </w:rPr>
        <w:footnoteReference w:id="1331"/>
      </w:r>
      <w:r w:rsidR="008603B3" w:rsidRPr="008603B3">
        <w:rPr>
          <w:rFonts w:eastAsia="MS Mincho"/>
          <w:lang w:val="uz-Cyrl-UZ" w:eastAsia="zh-CN"/>
        </w:rPr>
        <w:t xml:space="preserve"> de haber recibido fondos de USAID personalmente y de habérselos transmitido irregularmente a La Prensa.</w:t>
      </w:r>
      <w:r w:rsidR="008603B3" w:rsidRPr="008603B3">
        <w:rPr>
          <w:rFonts w:eastAsia="MS Mincho"/>
          <w:vertAlign w:val="superscript"/>
          <w:lang w:val="uz-Cyrl-UZ" w:eastAsia="zh-CN"/>
        </w:rPr>
        <w:footnoteReference w:id="1332"/>
      </w:r>
    </w:p>
    <w:p w14:paraId="773F2BCF" w14:textId="7B9D9485" w:rsidR="008603B3" w:rsidRPr="008603B3" w:rsidRDefault="008B46D5" w:rsidP="008603B3">
      <w:pPr>
        <w:pStyle w:val="SingleTxtG"/>
        <w:rPr>
          <w:rFonts w:eastAsia="MS Mincho"/>
          <w:lang w:eastAsia="zh-CN"/>
        </w:rPr>
      </w:pPr>
      <w:r>
        <w:rPr>
          <w:rFonts w:eastAsia="MS Mincho"/>
          <w:lang w:eastAsia="zh-CN"/>
        </w:rPr>
        <w:t>81</w:t>
      </w:r>
      <w:r w:rsidR="006424DE">
        <w:rPr>
          <w:rFonts w:eastAsia="MS Mincho"/>
          <w:lang w:eastAsia="zh-CN"/>
        </w:rPr>
        <w:t>0</w:t>
      </w:r>
      <w:r>
        <w:rPr>
          <w:rFonts w:eastAsia="MS Mincho"/>
          <w:lang w:eastAsia="zh-CN"/>
        </w:rPr>
        <w:t>.</w:t>
      </w:r>
      <w:r>
        <w:rPr>
          <w:rFonts w:eastAsia="MS Mincho"/>
          <w:lang w:eastAsia="zh-CN"/>
        </w:rPr>
        <w:tab/>
      </w:r>
      <w:r w:rsidR="008603B3" w:rsidRPr="008603B3">
        <w:rPr>
          <w:rFonts w:eastAsia="MS Mincho"/>
          <w:lang w:eastAsia="zh-CN"/>
        </w:rPr>
        <w:t>La organización Periodistas y Comunicadores Independientes de Nicaragua</w:t>
      </w:r>
      <w:r w:rsidR="008603B3" w:rsidRPr="008603B3">
        <w:rPr>
          <w:rFonts w:eastAsia="MS Mincho"/>
          <w:lang w:val="uz-Cyrl-UZ" w:eastAsia="zh-CN"/>
        </w:rPr>
        <w:t xml:space="preserve"> </w:t>
      </w:r>
      <w:r w:rsidR="008603B3" w:rsidRPr="008603B3">
        <w:rPr>
          <w:rFonts w:eastAsia="MS Mincho"/>
          <w:lang w:eastAsia="zh-CN"/>
        </w:rPr>
        <w:t>(</w:t>
      </w:r>
      <w:r w:rsidR="008603B3" w:rsidRPr="008603B3">
        <w:rPr>
          <w:rFonts w:eastAsia="MS Mincho"/>
          <w:lang w:val="uz-Cyrl-UZ" w:eastAsia="zh-CN"/>
        </w:rPr>
        <w:t>PCIN</w:t>
      </w:r>
      <w:r w:rsidR="008603B3" w:rsidRPr="008603B3">
        <w:rPr>
          <w:rFonts w:eastAsia="MS Mincho"/>
          <w:lang w:eastAsia="zh-CN"/>
        </w:rPr>
        <w:t>)</w:t>
      </w:r>
      <w:r w:rsidR="008603B3" w:rsidRPr="008603B3">
        <w:rPr>
          <w:rFonts w:eastAsia="MS Mincho"/>
          <w:lang w:val="uz-Cyrl-UZ" w:eastAsia="zh-CN"/>
        </w:rPr>
        <w:t xml:space="preserve"> denunció que los interrogatorios realizados por el Ministerio Público se convirtieron en el escenario de amenazas e intimidaciones “con la finalidad de silenciar”.</w:t>
      </w:r>
      <w:r w:rsidR="008603B3" w:rsidRPr="008603B3">
        <w:rPr>
          <w:rFonts w:eastAsia="MS Mincho"/>
          <w:vertAlign w:val="superscript"/>
          <w:lang w:val="uz-Cyrl-UZ" w:eastAsia="zh-CN"/>
        </w:rPr>
        <w:footnoteReference w:id="1333"/>
      </w:r>
      <w:r w:rsidR="008603B3" w:rsidRPr="008603B3">
        <w:rPr>
          <w:rFonts w:eastAsia="MS Mincho"/>
          <w:lang w:val="uz-Cyrl-UZ" w:eastAsia="zh-CN"/>
        </w:rPr>
        <w:t xml:space="preserve"> Las y los periodistas denunciaron haber sido interpeladas/os por las publicaciones e investigaciones que involucraban a personas vinculadas con las instituciones públicas, y haber sido amenazadas/os por el Ministerio Público con aplicar</w:t>
      </w:r>
      <w:r w:rsidR="008603B3" w:rsidRPr="008603B3">
        <w:rPr>
          <w:rFonts w:eastAsia="MS Mincho"/>
          <w:lang w:eastAsia="zh-CN"/>
        </w:rPr>
        <w:t>les</w:t>
      </w:r>
      <w:r w:rsidR="008603B3" w:rsidRPr="008603B3">
        <w:rPr>
          <w:rFonts w:eastAsia="MS Mincho"/>
          <w:lang w:val="uz-Cyrl-UZ" w:eastAsia="zh-CN"/>
        </w:rPr>
        <w:t xml:space="preserve"> la Ley de Ciberdelitos. </w:t>
      </w:r>
      <w:r w:rsidR="008603B3" w:rsidRPr="008603B3">
        <w:rPr>
          <w:rFonts w:eastAsia="MS Mincho"/>
          <w:lang w:eastAsia="zh-CN"/>
        </w:rPr>
        <w:t xml:space="preserve"> </w:t>
      </w:r>
    </w:p>
    <w:p w14:paraId="4D809CFC" w14:textId="2A65A132" w:rsidR="008603B3" w:rsidRPr="008603B3" w:rsidRDefault="008B46D5" w:rsidP="008603B3">
      <w:pPr>
        <w:pStyle w:val="SingleTxtG"/>
        <w:rPr>
          <w:rFonts w:eastAsia="MS Mincho"/>
          <w:lang w:val="uz-Cyrl-UZ" w:eastAsia="zh-CN"/>
        </w:rPr>
      </w:pPr>
      <w:r w:rsidRPr="008B46D5">
        <w:rPr>
          <w:rFonts w:eastAsia="MS Mincho"/>
          <w:lang w:eastAsia="zh-CN"/>
        </w:rPr>
        <w:t>81</w:t>
      </w:r>
      <w:r w:rsidR="006424DE">
        <w:rPr>
          <w:rFonts w:eastAsia="MS Mincho"/>
          <w:lang w:eastAsia="zh-CN"/>
        </w:rPr>
        <w:t>1</w:t>
      </w:r>
      <w:r>
        <w:rPr>
          <w:rFonts w:eastAsia="MS Mincho"/>
          <w:lang w:eastAsia="zh-CN"/>
        </w:rPr>
        <w:t>.</w:t>
      </w:r>
      <w:r>
        <w:rPr>
          <w:rFonts w:eastAsia="MS Mincho"/>
          <w:lang w:eastAsia="zh-CN"/>
        </w:rPr>
        <w:tab/>
      </w:r>
      <w:r w:rsidR="008603B3" w:rsidRPr="008603B3">
        <w:rPr>
          <w:rFonts w:eastAsia="MS Mincho"/>
          <w:lang w:val="uz-Cyrl-UZ" w:eastAsia="zh-CN"/>
        </w:rPr>
        <w:t xml:space="preserve">Después de las </w:t>
      </w:r>
      <w:r w:rsidR="008603B3" w:rsidRPr="008603B3">
        <w:rPr>
          <w:rFonts w:eastAsia="MS Mincho"/>
          <w:lang w:eastAsia="zh-CN"/>
        </w:rPr>
        <w:t>citatorias</w:t>
      </w:r>
      <w:r w:rsidR="008603B3" w:rsidRPr="008603B3">
        <w:rPr>
          <w:rFonts w:eastAsia="MS Mincho"/>
          <w:lang w:val="uz-Cyrl-UZ" w:eastAsia="zh-CN"/>
        </w:rPr>
        <w:t xml:space="preserve"> </w:t>
      </w:r>
      <w:r w:rsidR="008603B3" w:rsidRPr="008603B3">
        <w:rPr>
          <w:rFonts w:eastAsia="MS Mincho"/>
          <w:lang w:eastAsia="zh-CN"/>
        </w:rPr>
        <w:t>ante</w:t>
      </w:r>
      <w:r w:rsidR="008603B3" w:rsidRPr="008603B3">
        <w:rPr>
          <w:rFonts w:eastAsia="MS Mincho"/>
          <w:lang w:val="uz-Cyrl-UZ" w:eastAsia="zh-CN"/>
        </w:rPr>
        <w:t xml:space="preserve"> la Fiscalía, </w:t>
      </w:r>
      <w:r w:rsidR="008603B3" w:rsidRPr="008603B3">
        <w:rPr>
          <w:rFonts w:eastAsia="MS Mincho"/>
          <w:lang w:eastAsia="zh-CN"/>
        </w:rPr>
        <w:t xml:space="preserve">varias y </w:t>
      </w:r>
      <w:r w:rsidR="008603B3" w:rsidRPr="008603B3">
        <w:rPr>
          <w:rFonts w:eastAsia="MS Mincho"/>
          <w:lang w:val="uz-Cyrl-UZ" w:eastAsia="zh-CN"/>
        </w:rPr>
        <w:t>varios periodistas</w:t>
      </w:r>
      <w:r w:rsidR="008603B3" w:rsidRPr="008603B3">
        <w:rPr>
          <w:rFonts w:eastAsia="MS Mincho"/>
          <w:lang w:val="es-419" w:eastAsia="zh-CN"/>
        </w:rPr>
        <w:t xml:space="preserve"> y trabajadores/as de organizaciones que promueven libertad de expresión</w:t>
      </w:r>
      <w:r w:rsidR="008603B3" w:rsidRPr="008603B3">
        <w:rPr>
          <w:rFonts w:eastAsia="MS Mincho"/>
          <w:lang w:val="uz-Cyrl-UZ" w:eastAsia="zh-CN"/>
        </w:rPr>
        <w:t xml:space="preserve"> fueron objeto de bloqueos </w:t>
      </w:r>
      <w:r w:rsidR="008603B3" w:rsidRPr="008603B3">
        <w:rPr>
          <w:rFonts w:eastAsia="MS Mincho"/>
          <w:lang w:eastAsia="zh-CN"/>
        </w:rPr>
        <w:t>a</w:t>
      </w:r>
      <w:r w:rsidR="008603B3" w:rsidRPr="008603B3">
        <w:rPr>
          <w:rFonts w:eastAsia="MS Mincho"/>
          <w:lang w:val="uz-Cyrl-UZ" w:eastAsia="zh-CN"/>
        </w:rPr>
        <w:t xml:space="preserve"> sus cuentas bancar</w:t>
      </w:r>
      <w:r w:rsidR="008603B3" w:rsidRPr="008603B3">
        <w:rPr>
          <w:rFonts w:eastAsia="MS Mincho"/>
          <w:lang w:eastAsia="zh-CN"/>
        </w:rPr>
        <w:t>i</w:t>
      </w:r>
      <w:r w:rsidR="008603B3" w:rsidRPr="008603B3">
        <w:rPr>
          <w:rFonts w:eastAsia="MS Mincho"/>
          <w:lang w:val="uz-Cyrl-UZ" w:eastAsia="zh-CN"/>
        </w:rPr>
        <w:t>as, retenciones migratorias</w:t>
      </w:r>
      <w:r w:rsidR="008603B3" w:rsidRPr="008603B3">
        <w:rPr>
          <w:rFonts w:eastAsia="MS Mincho"/>
          <w:lang w:val="es-419" w:eastAsia="zh-CN"/>
        </w:rPr>
        <w:t xml:space="preserve"> a ellos y a sus familiares</w:t>
      </w:r>
      <w:r w:rsidR="008603B3" w:rsidRPr="008603B3">
        <w:rPr>
          <w:rFonts w:eastAsia="MS Mincho"/>
          <w:lang w:val="uz-Cyrl-UZ" w:eastAsia="zh-CN"/>
        </w:rPr>
        <w:t>, y prohibición de comunicarse con el resto de los investigados.</w:t>
      </w:r>
      <w:r w:rsidR="008603B3" w:rsidRPr="008603B3">
        <w:rPr>
          <w:rFonts w:eastAsia="MS Mincho"/>
          <w:vertAlign w:val="superscript"/>
          <w:lang w:val="uz-Cyrl-UZ" w:eastAsia="zh-CN"/>
        </w:rPr>
        <w:footnoteReference w:id="1334"/>
      </w:r>
      <w:r w:rsidR="008603B3" w:rsidRPr="008603B3">
        <w:rPr>
          <w:rFonts w:eastAsia="MS Mincho"/>
          <w:lang w:val="uz-Cyrl-UZ" w:eastAsia="zh-CN"/>
        </w:rPr>
        <w:t xml:space="preserve"> </w:t>
      </w:r>
    </w:p>
    <w:p w14:paraId="5A1341E4" w14:textId="6765B651" w:rsidR="008603B3" w:rsidRPr="008603B3" w:rsidRDefault="008B46D5" w:rsidP="008603B3">
      <w:pPr>
        <w:pStyle w:val="SingleTxtG"/>
        <w:rPr>
          <w:rFonts w:eastAsia="MS Mincho"/>
          <w:lang w:eastAsia="zh-CN"/>
        </w:rPr>
      </w:pPr>
      <w:r>
        <w:rPr>
          <w:rFonts w:eastAsia="MS Mincho"/>
          <w:lang w:val="es-419" w:eastAsia="zh-CN"/>
        </w:rPr>
        <w:t>81</w:t>
      </w:r>
      <w:r w:rsidR="006424DE">
        <w:rPr>
          <w:rFonts w:eastAsia="MS Mincho"/>
          <w:lang w:val="es-419" w:eastAsia="zh-CN"/>
        </w:rPr>
        <w:t>2</w:t>
      </w:r>
      <w:r>
        <w:rPr>
          <w:rFonts w:eastAsia="MS Mincho"/>
          <w:lang w:val="es-419" w:eastAsia="zh-CN"/>
        </w:rPr>
        <w:t>.</w:t>
      </w:r>
      <w:r>
        <w:rPr>
          <w:rFonts w:eastAsia="MS Mincho"/>
          <w:lang w:val="es-419" w:eastAsia="zh-CN"/>
        </w:rPr>
        <w:tab/>
      </w:r>
      <w:r w:rsidR="008603B3" w:rsidRPr="008603B3">
        <w:rPr>
          <w:rFonts w:eastAsia="MS Mincho"/>
          <w:lang w:val="es-419" w:eastAsia="zh-CN"/>
        </w:rPr>
        <w:t>A pesar de que gran parte de la prensa independiente se ha visto obligada a salir de Nicaragua, l</w:t>
      </w:r>
      <w:r w:rsidR="008603B3" w:rsidRPr="008603B3">
        <w:rPr>
          <w:rFonts w:eastAsia="MS Mincho"/>
          <w:lang w:eastAsia="zh-CN"/>
        </w:rPr>
        <w:t xml:space="preserve">a organización Voces del Sur documentó la detención en 2021 de nueve personas ligadas a los medios de comunicación –incluyendo periodistas, comentaristas y otros trabajadores y trabajadoras de medios –, que han sido condenados. Tal y como se detalla más adelante, el periodista y gerente general del periódico La Prensa, también fue detenido el 14 de agosto de 2021, y condenado a 9 años de prisión por el delito de lavado de dinero. </w:t>
      </w:r>
    </w:p>
    <w:p w14:paraId="2FD3B992" w14:textId="3D28C0E1" w:rsidR="008603B3" w:rsidRPr="008603B3" w:rsidRDefault="008B46D5" w:rsidP="008603B3">
      <w:pPr>
        <w:pStyle w:val="SingleTxtG"/>
        <w:rPr>
          <w:rFonts w:eastAsia="MS Mincho"/>
          <w:lang w:val="uz-Cyrl-UZ" w:eastAsia="zh-CN"/>
        </w:rPr>
      </w:pPr>
      <w:r w:rsidRPr="008B46D5">
        <w:rPr>
          <w:rFonts w:eastAsia="MS Mincho"/>
          <w:lang w:eastAsia="zh-CN"/>
        </w:rPr>
        <w:t>81</w:t>
      </w:r>
      <w:r w:rsidR="006424DE">
        <w:rPr>
          <w:rFonts w:eastAsia="MS Mincho"/>
          <w:lang w:eastAsia="zh-CN"/>
        </w:rPr>
        <w:t>3</w:t>
      </w:r>
      <w:r>
        <w:rPr>
          <w:rFonts w:eastAsia="MS Mincho"/>
          <w:lang w:eastAsia="zh-CN"/>
        </w:rPr>
        <w:t>.</w:t>
      </w:r>
      <w:r>
        <w:rPr>
          <w:rFonts w:eastAsia="MS Mincho"/>
          <w:lang w:eastAsia="zh-CN"/>
        </w:rPr>
        <w:tab/>
      </w:r>
      <w:r w:rsidR="008603B3" w:rsidRPr="008603B3">
        <w:rPr>
          <w:rFonts w:eastAsia="MS Mincho"/>
          <w:lang w:val="uz-Cyrl-UZ" w:eastAsia="zh-CN"/>
        </w:rPr>
        <w:t>Varios periodistas exiliados comentaron al GHREN que el miedo a ser objeto de represalias se había agudizado con el transcurso del tiempo y con la aparición de nuevas leyes y procesos de criminalización de profesionales de la comunicación. Un</w:t>
      </w:r>
      <w:r w:rsidR="008603B3" w:rsidRPr="008603B3">
        <w:rPr>
          <w:rFonts w:eastAsia="MS Mincho"/>
          <w:lang w:val="es-419" w:eastAsia="zh-CN"/>
        </w:rPr>
        <w:t>a</w:t>
      </w:r>
      <w:r w:rsidR="008603B3" w:rsidRPr="008603B3">
        <w:rPr>
          <w:rFonts w:eastAsia="MS Mincho"/>
          <w:lang w:val="uz-Cyrl-UZ" w:eastAsia="zh-CN"/>
        </w:rPr>
        <w:t xml:space="preserve"> testigo dijo al GHREN que “</w:t>
      </w:r>
      <w:r w:rsidR="008603B3" w:rsidRPr="008603B3">
        <w:rPr>
          <w:rFonts w:eastAsia="MS Mincho"/>
          <w:i/>
          <w:iCs/>
          <w:lang w:val="uz-Cyrl-UZ" w:eastAsia="zh-CN"/>
        </w:rPr>
        <w:t>a partir del 2020 [los periodistas] teníamos que ir calibrando si ponerte a filmar en la calle, [porque] no es seguro; teníamos que ir a hoteles, y [aun así] te mandan a espiar con gente que queda ahí mirando a quien entrevistábamos. Sabíamos que nos vigilaban</w:t>
      </w:r>
      <w:r w:rsidR="008603B3" w:rsidRPr="008603B3">
        <w:rPr>
          <w:rFonts w:eastAsia="MS Mincho"/>
          <w:lang w:val="uz-Cyrl-UZ" w:eastAsia="zh-CN"/>
        </w:rPr>
        <w:t>.”</w:t>
      </w:r>
      <w:r w:rsidR="008603B3" w:rsidRPr="008603B3">
        <w:rPr>
          <w:rFonts w:eastAsia="MS Mincho"/>
          <w:vertAlign w:val="superscript"/>
          <w:lang w:val="uz-Cyrl-UZ" w:eastAsia="zh-CN"/>
        </w:rPr>
        <w:footnoteReference w:id="1335"/>
      </w:r>
      <w:r w:rsidR="008603B3" w:rsidRPr="008603B3">
        <w:rPr>
          <w:rFonts w:eastAsia="MS Mincho"/>
          <w:lang w:val="uz-Cyrl-UZ" w:eastAsia="zh-CN"/>
        </w:rPr>
        <w:t xml:space="preserve"> </w:t>
      </w:r>
    </w:p>
    <w:p w14:paraId="5840C3DE" w14:textId="74052605" w:rsidR="00740A9E" w:rsidRPr="00740A9E" w:rsidRDefault="00740A9E" w:rsidP="00FD402C">
      <w:pPr>
        <w:pStyle w:val="SingleTxtG"/>
        <w:ind w:left="567"/>
        <w:rPr>
          <w:rFonts w:eastAsia="MS Mincho"/>
          <w:b/>
          <w:bCs/>
          <w:lang w:val="uz-Cyrl-UZ" w:eastAsia="zh-CN"/>
        </w:rPr>
      </w:pPr>
      <w:bookmarkStart w:id="164" w:name="_Hlk128995261"/>
      <w:r w:rsidRPr="00740A9E">
        <w:rPr>
          <w:rFonts w:eastAsia="MS Mincho"/>
          <w:b/>
          <w:bCs/>
          <w:lang w:eastAsia="zh-CN"/>
        </w:rPr>
        <w:t>c</w:t>
      </w:r>
      <w:r w:rsidR="003305BD">
        <w:rPr>
          <w:rFonts w:eastAsia="MS Mincho"/>
          <w:b/>
          <w:bCs/>
          <w:lang w:eastAsia="zh-CN"/>
        </w:rPr>
        <w:t>)</w:t>
      </w:r>
      <w:r>
        <w:rPr>
          <w:rFonts w:eastAsia="MS Mincho"/>
          <w:b/>
          <w:lang w:eastAsia="zh-CN"/>
        </w:rPr>
        <w:t xml:space="preserve"> </w:t>
      </w:r>
      <w:r w:rsidR="00FD402C">
        <w:rPr>
          <w:rFonts w:eastAsia="MS Mincho"/>
          <w:b/>
          <w:lang w:eastAsia="zh-CN"/>
        </w:rPr>
        <w:t xml:space="preserve">       </w:t>
      </w:r>
      <w:r w:rsidRPr="00740A9E">
        <w:rPr>
          <w:rFonts w:eastAsia="MS Mincho"/>
          <w:b/>
          <w:bCs/>
          <w:lang w:val="uz-Cyrl-UZ" w:eastAsia="zh-CN"/>
        </w:rPr>
        <w:t xml:space="preserve">Violaciones de las libertades de asociación y de reunión pacífica </w:t>
      </w:r>
    </w:p>
    <w:p w14:paraId="1F55DEDF" w14:textId="44D21847" w:rsidR="00A85803" w:rsidRPr="00A85803" w:rsidRDefault="00A85803" w:rsidP="00FD402C">
      <w:pPr>
        <w:pStyle w:val="SingleTxtG"/>
        <w:ind w:left="567"/>
        <w:rPr>
          <w:rFonts w:eastAsia="MS Mincho"/>
          <w:bCs/>
          <w:i/>
          <w:lang w:val="uz-Cyrl-UZ" w:eastAsia="zh-CN"/>
        </w:rPr>
      </w:pPr>
      <w:bookmarkStart w:id="165" w:name="_Hlk128995280"/>
      <w:bookmarkEnd w:id="164"/>
      <w:r w:rsidRPr="00A85803">
        <w:rPr>
          <w:rFonts w:eastAsia="MS Mincho"/>
          <w:bCs/>
          <w:i/>
          <w:lang w:eastAsia="zh-CN"/>
        </w:rPr>
        <w:t xml:space="preserve">i) </w:t>
      </w:r>
      <w:r w:rsidR="00FD402C">
        <w:rPr>
          <w:rFonts w:eastAsia="MS Mincho"/>
          <w:bCs/>
          <w:i/>
          <w:lang w:eastAsia="zh-CN"/>
        </w:rPr>
        <w:t xml:space="preserve">       </w:t>
      </w:r>
      <w:r w:rsidRPr="00A85803">
        <w:rPr>
          <w:rFonts w:eastAsia="MS Mincho"/>
          <w:bCs/>
          <w:i/>
          <w:lang w:val="uz-Cyrl-UZ" w:eastAsia="zh-CN"/>
        </w:rPr>
        <w:t xml:space="preserve">Represión del derecho a la manifestación pacífica </w:t>
      </w:r>
    </w:p>
    <w:bookmarkEnd w:id="165"/>
    <w:p w14:paraId="7B79A3F8" w14:textId="3DA05FF7" w:rsidR="00CC6B33" w:rsidRPr="00CC6B33" w:rsidRDefault="008B46D5" w:rsidP="00CC6B33">
      <w:pPr>
        <w:pStyle w:val="SingleTxtG"/>
        <w:rPr>
          <w:rFonts w:eastAsia="MS Mincho"/>
          <w:lang w:val="uz-Cyrl-UZ" w:eastAsia="zh-CN"/>
        </w:rPr>
      </w:pPr>
      <w:r w:rsidRPr="008B46D5">
        <w:rPr>
          <w:rFonts w:eastAsia="MS Mincho"/>
          <w:lang w:eastAsia="zh-CN"/>
        </w:rPr>
        <w:t>81</w:t>
      </w:r>
      <w:r w:rsidR="006424DE">
        <w:rPr>
          <w:rFonts w:eastAsia="MS Mincho"/>
          <w:lang w:eastAsia="zh-CN"/>
        </w:rPr>
        <w:t>4</w:t>
      </w:r>
      <w:r>
        <w:rPr>
          <w:rFonts w:eastAsia="MS Mincho"/>
          <w:lang w:eastAsia="zh-CN"/>
        </w:rPr>
        <w:t>.</w:t>
      </w:r>
      <w:r>
        <w:rPr>
          <w:rFonts w:eastAsia="MS Mincho"/>
          <w:lang w:eastAsia="zh-CN"/>
        </w:rPr>
        <w:tab/>
      </w:r>
      <w:r w:rsidR="00CC6B33" w:rsidRPr="00CC6B33">
        <w:rPr>
          <w:rFonts w:eastAsia="MS Mincho"/>
          <w:lang w:val="uz-Cyrl-UZ" w:eastAsia="zh-CN"/>
        </w:rPr>
        <w:t>Desde abril de 2018, el Estado de Nicaragua implementó una serie de medidas legislativas y políticas, así como acciones represivas, con el objetivo de suprimir el ejercicio del derecho a la protesta pacífica. El GHREN ha constatado graves violaciones al derecho a la libertad de reunión pacífica, que incluyen el uso excesivo de la fuerza y ejecuciones extrajudiciales en el contexto de manifestaciones pacíficas; la estigmatización de la protesta social; la criminalización de la libertad de reunión y detenciones arbitrarias en el marco de manifestaciones; y la interferencia e intimidaciones en el contexto de reuniones pacíficas.</w:t>
      </w:r>
    </w:p>
    <w:p w14:paraId="04946C77" w14:textId="0E4F24E0" w:rsidR="00CC6B33" w:rsidRPr="00CC6B33" w:rsidRDefault="008B46D5" w:rsidP="00CC6B33">
      <w:pPr>
        <w:pStyle w:val="SingleTxtG"/>
        <w:rPr>
          <w:rFonts w:eastAsia="MS Mincho"/>
          <w:lang w:val="es-419" w:eastAsia="zh-CN"/>
        </w:rPr>
      </w:pPr>
      <w:r w:rsidRPr="008B46D5">
        <w:rPr>
          <w:rFonts w:eastAsia="MS Mincho"/>
          <w:lang w:eastAsia="zh-CN"/>
        </w:rPr>
        <w:t>81</w:t>
      </w:r>
      <w:r w:rsidR="006424DE">
        <w:rPr>
          <w:rFonts w:eastAsia="MS Mincho"/>
          <w:lang w:eastAsia="zh-CN"/>
        </w:rPr>
        <w:t>5</w:t>
      </w:r>
      <w:r>
        <w:rPr>
          <w:rFonts w:eastAsia="MS Mincho"/>
          <w:lang w:eastAsia="zh-CN"/>
        </w:rPr>
        <w:t>.</w:t>
      </w:r>
      <w:r>
        <w:rPr>
          <w:rFonts w:eastAsia="MS Mincho"/>
          <w:lang w:eastAsia="zh-CN"/>
        </w:rPr>
        <w:tab/>
      </w:r>
      <w:r w:rsidR="00CC6B33" w:rsidRPr="00CC6B33">
        <w:rPr>
          <w:rFonts w:eastAsia="MS Mincho"/>
          <w:lang w:val="uz-Cyrl-UZ" w:eastAsia="zh-CN"/>
        </w:rPr>
        <w:t xml:space="preserve">Las distintas formas de protesta social que se desarrollaron en Nicaragua desde abril de 2018 fueron promovidas con fines de expresión colectiva pacífica, y se encuentran protegidas por el derecho a la libertad de reunión pacífica. Éste incluye el derecho a celebrar reuniones, sentadas, huelgas, marchas, concentraciones, ocupaciones, actos o protestas, tanto en línea como </w:t>
      </w:r>
      <w:r w:rsidR="00CC6B33" w:rsidRPr="00CC6B33">
        <w:rPr>
          <w:rFonts w:eastAsia="MS Mincho"/>
          <w:lang w:val="es-419" w:eastAsia="zh-CN"/>
        </w:rPr>
        <w:t>en lugares públicos</w:t>
      </w:r>
      <w:r w:rsidR="00CC6B33" w:rsidRPr="00CC6B33">
        <w:rPr>
          <w:rFonts w:eastAsia="MS Mincho"/>
          <w:lang w:val="uz-Cyrl-UZ" w:eastAsia="zh-CN"/>
        </w:rPr>
        <w:t xml:space="preserve">. </w:t>
      </w:r>
    </w:p>
    <w:p w14:paraId="4D11BF03" w14:textId="61A2B425" w:rsidR="00CC6B33" w:rsidRPr="00CC6B33" w:rsidRDefault="008B46D5" w:rsidP="00CC6B33">
      <w:pPr>
        <w:pStyle w:val="SingleTxtG"/>
        <w:rPr>
          <w:rFonts w:eastAsia="MS Mincho"/>
          <w:lang w:eastAsia="zh-CN"/>
        </w:rPr>
      </w:pPr>
      <w:r w:rsidRPr="008B46D5">
        <w:rPr>
          <w:rFonts w:eastAsia="MS Mincho"/>
          <w:lang w:eastAsia="zh-CN"/>
        </w:rPr>
        <w:t>81</w:t>
      </w:r>
      <w:r w:rsidR="006424DE">
        <w:rPr>
          <w:rFonts w:eastAsia="MS Mincho"/>
          <w:lang w:eastAsia="zh-CN"/>
        </w:rPr>
        <w:t>6</w:t>
      </w:r>
      <w:r>
        <w:rPr>
          <w:rFonts w:eastAsia="MS Mincho"/>
          <w:lang w:eastAsia="zh-CN"/>
        </w:rPr>
        <w:t>.</w:t>
      </w:r>
      <w:r>
        <w:rPr>
          <w:rFonts w:eastAsia="MS Mincho"/>
          <w:lang w:eastAsia="zh-CN"/>
        </w:rPr>
        <w:tab/>
      </w:r>
      <w:r w:rsidR="00CC6B33" w:rsidRPr="00CC6B33">
        <w:rPr>
          <w:rFonts w:eastAsia="MS Mincho"/>
          <w:lang w:val="uz-Cyrl-UZ" w:eastAsia="zh-CN"/>
        </w:rPr>
        <w:t xml:space="preserve">Del mismo modo, en el contexto histórico y social nicaragüense, los llamados “tranques” y las barricadas constituyen una forma de protesta comúnmente utilizada y por tanto se encuadran bajo la protección del derecho a la manifestación pacífica. En este sentido, el Relator Especial de las Naciones Unidas sobre los derechos a la libertad de reunión pacífica y de asociación ha considerado las diversas modalidades de protesta, incluyendo las </w:t>
      </w:r>
      <w:r w:rsidR="00CC6B33" w:rsidRPr="00CC6B33">
        <w:rPr>
          <w:rFonts w:eastAsia="MS Mincho"/>
          <w:lang w:eastAsia="zh-CN"/>
        </w:rPr>
        <w:lastRenderedPageBreak/>
        <w:t>manifestaciones</w:t>
      </w:r>
      <w:r w:rsidR="00CC6B33" w:rsidRPr="00CC6B33">
        <w:rPr>
          <w:rFonts w:eastAsia="MS Mincho"/>
          <w:lang w:val="uz-Cyrl-UZ" w:eastAsia="zh-CN"/>
        </w:rPr>
        <w:t>, huelgas, sentadas y ocupaciones pacíficas, como parte del ejercicio de los derechos de asamblea y reunión pacífica.</w:t>
      </w:r>
      <w:r w:rsidR="00CC6B33" w:rsidRPr="00CC6B33">
        <w:rPr>
          <w:rStyle w:val="Refdenotaalpie"/>
          <w:lang w:val="uz-Cyrl-UZ" w:eastAsia="zh-CN"/>
        </w:rPr>
        <w:footnoteReference w:id="1336"/>
      </w:r>
      <w:r w:rsidR="00CC6B33" w:rsidRPr="00CC6B33">
        <w:rPr>
          <w:rStyle w:val="Refdenotaalpie"/>
          <w:lang w:val="uz-Cyrl-UZ" w:eastAsia="zh-CN"/>
        </w:rPr>
        <w:t xml:space="preserve"> </w:t>
      </w:r>
      <w:r w:rsidR="00CC6B33" w:rsidRPr="00CC6B33">
        <w:rPr>
          <w:rStyle w:val="Refdenotaalpie"/>
          <w:lang w:eastAsia="zh-CN"/>
        </w:rPr>
        <w:t xml:space="preserve"> </w:t>
      </w:r>
    </w:p>
    <w:p w14:paraId="3CD9AF41" w14:textId="12B25D8C" w:rsidR="00CC6B33" w:rsidRPr="00CC6B33" w:rsidRDefault="008B46D5" w:rsidP="00CC6B33">
      <w:pPr>
        <w:pStyle w:val="SingleTxtG"/>
        <w:rPr>
          <w:rFonts w:eastAsia="MS Mincho"/>
          <w:lang w:val="uz-Cyrl-UZ" w:eastAsia="zh-CN"/>
        </w:rPr>
      </w:pPr>
      <w:r w:rsidRPr="008B46D5">
        <w:rPr>
          <w:rFonts w:eastAsia="MS Mincho"/>
          <w:lang w:eastAsia="zh-CN"/>
        </w:rPr>
        <w:t>81</w:t>
      </w:r>
      <w:r w:rsidR="001E1284">
        <w:rPr>
          <w:rFonts w:eastAsia="MS Mincho"/>
          <w:lang w:eastAsia="zh-CN"/>
        </w:rPr>
        <w:t>7</w:t>
      </w:r>
      <w:r>
        <w:rPr>
          <w:rFonts w:eastAsia="MS Mincho"/>
          <w:lang w:eastAsia="zh-CN"/>
        </w:rPr>
        <w:t>.</w:t>
      </w:r>
      <w:r>
        <w:rPr>
          <w:rFonts w:eastAsia="MS Mincho"/>
          <w:lang w:eastAsia="zh-CN"/>
        </w:rPr>
        <w:tab/>
      </w:r>
      <w:r w:rsidR="00CC6B33" w:rsidRPr="00CC6B33">
        <w:rPr>
          <w:rFonts w:eastAsia="MS Mincho"/>
          <w:lang w:val="uz-Cyrl-UZ" w:eastAsia="zh-CN"/>
        </w:rPr>
        <w:t xml:space="preserve">La sección </w:t>
      </w:r>
      <w:r w:rsidR="00CC6B33" w:rsidRPr="00CC6B33">
        <w:rPr>
          <w:rFonts w:eastAsia="MS Mincho"/>
          <w:lang w:eastAsia="zh-CN"/>
        </w:rPr>
        <w:t>III.A</w:t>
      </w:r>
      <w:r w:rsidR="00CC6B33" w:rsidRPr="00CC6B33">
        <w:rPr>
          <w:rFonts w:eastAsia="MS Mincho"/>
          <w:lang w:val="uz-Cyrl-UZ" w:eastAsia="zh-CN"/>
        </w:rPr>
        <w:t xml:space="preserve"> del presente informe presenta de manera detallada los hallazgos del GHREN sobre los abusos y violaciones de los derechos a la vida y a la integridad física cometidos en el contexto de las protestas entre abril y septiembre de 2018. El Grupo consideró que el Estado de Nicaragua violó, por acción y por omisión, el derecho a la libertad de reunión pacífica. Por un lado, el Gobierno utilizó su poder político y jurídico e hizo uso del monopolio de la fuerza del Estado para reprimir </w:t>
      </w:r>
      <w:r w:rsidR="00CC6B33" w:rsidRPr="00CC6B33">
        <w:rPr>
          <w:rFonts w:eastAsia="MS Mincho"/>
          <w:lang w:eastAsia="zh-CN"/>
        </w:rPr>
        <w:t xml:space="preserve">a </w:t>
      </w:r>
      <w:r w:rsidR="00CC6B33" w:rsidRPr="00CC6B33">
        <w:rPr>
          <w:rFonts w:eastAsia="MS Mincho"/>
          <w:lang w:val="uz-Cyrl-UZ" w:eastAsia="zh-CN"/>
        </w:rPr>
        <w:t xml:space="preserve">las y los manifestantes. Por otra parte, el Estado omitió su deber de facilitar, supervisar, respetar y proteger las manifestaciones pacíficas frente a </w:t>
      </w:r>
      <w:r w:rsidR="00CC6B33" w:rsidRPr="00CC6B33">
        <w:rPr>
          <w:rFonts w:eastAsia="MS Mincho"/>
          <w:lang w:eastAsia="zh-CN"/>
        </w:rPr>
        <w:t>la</w:t>
      </w:r>
      <w:r w:rsidR="00CC6B33" w:rsidRPr="00CC6B33">
        <w:rPr>
          <w:rFonts w:eastAsia="MS Mincho"/>
          <w:lang w:val="uz-Cyrl-UZ" w:eastAsia="zh-CN"/>
        </w:rPr>
        <w:t xml:space="preserve"> violencia ejercida por terceros.</w:t>
      </w:r>
    </w:p>
    <w:p w14:paraId="0625304D" w14:textId="3736E065" w:rsidR="00CC6B33" w:rsidRPr="00CC6B33" w:rsidRDefault="008B46D5" w:rsidP="00CC6B33">
      <w:pPr>
        <w:pStyle w:val="SingleTxtG"/>
        <w:rPr>
          <w:rFonts w:eastAsia="MS Mincho"/>
          <w:lang w:eastAsia="zh-CN"/>
        </w:rPr>
      </w:pPr>
      <w:r w:rsidRPr="008B46D5">
        <w:rPr>
          <w:rFonts w:eastAsia="MS Mincho"/>
          <w:lang w:eastAsia="zh-CN"/>
        </w:rPr>
        <w:t>81</w:t>
      </w:r>
      <w:r w:rsidR="001E1284">
        <w:rPr>
          <w:rFonts w:eastAsia="MS Mincho"/>
          <w:lang w:eastAsia="zh-CN"/>
        </w:rPr>
        <w:t>8</w:t>
      </w:r>
      <w:r>
        <w:rPr>
          <w:rFonts w:eastAsia="MS Mincho"/>
          <w:lang w:eastAsia="zh-CN"/>
        </w:rPr>
        <w:t>.</w:t>
      </w:r>
      <w:r>
        <w:rPr>
          <w:rFonts w:eastAsia="MS Mincho"/>
          <w:lang w:eastAsia="zh-CN"/>
        </w:rPr>
        <w:tab/>
      </w:r>
      <w:r w:rsidR="00CC6B33" w:rsidRPr="00CC6B33">
        <w:rPr>
          <w:rFonts w:eastAsia="MS Mincho"/>
          <w:lang w:val="uz-Cyrl-UZ" w:eastAsia="zh-CN"/>
        </w:rPr>
        <w:t xml:space="preserve">Tal y como describe dicho apartado, el GHREN tiene motivos razonables para creer que la Policía Nacional </w:t>
      </w:r>
      <w:r w:rsidR="00CC6B33" w:rsidRPr="00CC6B33">
        <w:rPr>
          <w:rFonts w:eastAsia="MS Mincho"/>
          <w:lang w:eastAsia="zh-CN"/>
        </w:rPr>
        <w:t xml:space="preserve">cometió ejecuciones extrajudiciales en el marco de la represión de </w:t>
      </w:r>
      <w:r w:rsidR="00CC6B33" w:rsidRPr="00CC6B33">
        <w:rPr>
          <w:rFonts w:eastAsia="MS Mincho"/>
          <w:lang w:val="uz-Cyrl-UZ" w:eastAsia="zh-CN"/>
        </w:rPr>
        <w:t xml:space="preserve">las manifestaciones públicas, y que actuó en coordinación y/o connivencia con grupos armados pro-gobierno. </w:t>
      </w:r>
      <w:r w:rsidR="00CC6B33" w:rsidRPr="00CC6B33">
        <w:rPr>
          <w:rFonts w:eastAsia="MS Mincho"/>
          <w:lang w:eastAsia="zh-CN"/>
        </w:rPr>
        <w:t>E</w:t>
      </w:r>
      <w:r w:rsidR="00CC6B33" w:rsidRPr="00CC6B33">
        <w:rPr>
          <w:rFonts w:eastAsia="MS Mincho"/>
          <w:lang w:val="uz-Cyrl-UZ" w:eastAsia="zh-CN"/>
        </w:rPr>
        <w:t xml:space="preserve">l GHREN documentó </w:t>
      </w:r>
      <w:r w:rsidR="00CC6B33" w:rsidRPr="00CC6B33">
        <w:rPr>
          <w:rFonts w:eastAsia="MS Mincho"/>
          <w:lang w:eastAsia="zh-CN"/>
        </w:rPr>
        <w:t>40</w:t>
      </w:r>
      <w:r w:rsidR="00CC6B33" w:rsidRPr="00CC6B33">
        <w:rPr>
          <w:rFonts w:eastAsia="MS Mincho"/>
          <w:lang w:val="uz-Cyrl-UZ" w:eastAsia="zh-CN"/>
        </w:rPr>
        <w:t xml:space="preserve"> ejecuciones extrajudiciales en el marco de las protestas entre el 19 de abril y el 23 de septiembre de 2018.</w:t>
      </w:r>
      <w:r w:rsidR="00CC6B33" w:rsidRPr="00CC6B33">
        <w:rPr>
          <w:rFonts w:eastAsia="MS Mincho"/>
          <w:lang w:eastAsia="zh-CN"/>
        </w:rPr>
        <w:t xml:space="preserve">  </w:t>
      </w:r>
    </w:p>
    <w:p w14:paraId="5BBAABB9" w14:textId="77777777" w:rsidR="00CC6B33" w:rsidRPr="00CC6B33" w:rsidRDefault="00CC6B33" w:rsidP="00CC6B33">
      <w:pPr>
        <w:pStyle w:val="SingleTxtG"/>
        <w:rPr>
          <w:rFonts w:eastAsia="MS Mincho"/>
          <w:i/>
          <w:iCs/>
          <w:lang w:eastAsia="zh-CN"/>
        </w:rPr>
      </w:pPr>
      <w:r w:rsidRPr="00CC6B33">
        <w:rPr>
          <w:rFonts w:eastAsia="MS Mincho"/>
          <w:i/>
          <w:iCs/>
          <w:lang w:eastAsia="zh-CN"/>
        </w:rPr>
        <w:t>ii) Estigmatización del ejercicio de la libertad de manifestación</w:t>
      </w:r>
    </w:p>
    <w:p w14:paraId="235AC96D" w14:textId="76894A2F" w:rsidR="00CC6B33" w:rsidRPr="00CC6B33" w:rsidRDefault="008B46D5" w:rsidP="00CC6B33">
      <w:pPr>
        <w:pStyle w:val="SingleTxtG"/>
        <w:rPr>
          <w:rFonts w:eastAsia="MS Mincho"/>
          <w:lang w:val="uz-Cyrl-UZ" w:eastAsia="zh-CN"/>
        </w:rPr>
      </w:pPr>
      <w:r w:rsidRPr="008B46D5">
        <w:rPr>
          <w:rFonts w:eastAsia="MS Mincho"/>
          <w:lang w:eastAsia="zh-CN"/>
        </w:rPr>
        <w:t>8</w:t>
      </w:r>
      <w:r w:rsidR="001E1284">
        <w:rPr>
          <w:rFonts w:eastAsia="MS Mincho"/>
          <w:lang w:eastAsia="zh-CN"/>
        </w:rPr>
        <w:t>19</w:t>
      </w:r>
      <w:r>
        <w:rPr>
          <w:rFonts w:eastAsia="MS Mincho"/>
          <w:lang w:eastAsia="zh-CN"/>
        </w:rPr>
        <w:t>.</w:t>
      </w:r>
      <w:r>
        <w:rPr>
          <w:rFonts w:eastAsia="MS Mincho"/>
          <w:lang w:eastAsia="zh-CN"/>
        </w:rPr>
        <w:tab/>
      </w:r>
      <w:r w:rsidR="00CC6B33" w:rsidRPr="00CC6B33">
        <w:rPr>
          <w:rFonts w:eastAsia="MS Mincho"/>
          <w:lang w:val="uz-Cyrl-UZ" w:eastAsia="zh-CN"/>
        </w:rPr>
        <w:t>Desde el inicio de las protestas en 2018, las autoridades estigmatizaron, criminalizaron y descalificaron</w:t>
      </w:r>
      <w:r w:rsidR="00CC6B33" w:rsidRPr="00CC6B33">
        <w:rPr>
          <w:rFonts w:eastAsia="MS Mincho"/>
          <w:lang w:eastAsia="zh-CN"/>
        </w:rPr>
        <w:t xml:space="preserve"> públicamente</w:t>
      </w:r>
      <w:r w:rsidR="00CC6B33" w:rsidRPr="00CC6B33">
        <w:rPr>
          <w:rFonts w:eastAsia="MS Mincho"/>
          <w:lang w:val="uz-Cyrl-UZ" w:eastAsia="zh-CN"/>
        </w:rPr>
        <w:t xml:space="preserve"> los motivos y a las personas que se movilizaban para participar en las manifestaciones. </w:t>
      </w:r>
      <w:r w:rsidR="00CC6B33" w:rsidRPr="00CC6B33">
        <w:rPr>
          <w:rFonts w:eastAsia="MS Mincho"/>
          <w:lang w:eastAsia="zh-CN"/>
        </w:rPr>
        <w:t>Como se expuso previamente, e</w:t>
      </w:r>
      <w:r w:rsidR="00CC6B33" w:rsidRPr="00CC6B33">
        <w:rPr>
          <w:rFonts w:eastAsia="MS Mincho"/>
          <w:lang w:val="uz-Cyrl-UZ" w:eastAsia="zh-CN"/>
        </w:rPr>
        <w:t xml:space="preserve">n diversas alocuciones y comunicados oficiales, el Gobierno y sus altas autoridades caracterizaron a los y las manifestantes como enemigos internos del Estado, y representaron las protestas de 2018 como un intento de golpe de Estado. </w:t>
      </w:r>
    </w:p>
    <w:p w14:paraId="6CEE1FAE" w14:textId="0F7FA255" w:rsidR="00CC6B33" w:rsidRPr="00CC6B33" w:rsidRDefault="008B46D5" w:rsidP="00CC6B33">
      <w:pPr>
        <w:pStyle w:val="SingleTxtG"/>
        <w:rPr>
          <w:rFonts w:eastAsia="MS Mincho"/>
          <w:lang w:val="uz-Cyrl-UZ" w:eastAsia="zh-CN"/>
        </w:rPr>
      </w:pPr>
      <w:r>
        <w:rPr>
          <w:rFonts w:eastAsia="MS Mincho"/>
          <w:lang w:eastAsia="zh-CN"/>
        </w:rPr>
        <w:t>82</w:t>
      </w:r>
      <w:r w:rsidR="001E1284">
        <w:rPr>
          <w:rFonts w:eastAsia="MS Mincho"/>
          <w:lang w:eastAsia="zh-CN"/>
        </w:rPr>
        <w:t>0</w:t>
      </w:r>
      <w:r>
        <w:rPr>
          <w:rFonts w:eastAsia="MS Mincho"/>
          <w:lang w:eastAsia="zh-CN"/>
        </w:rPr>
        <w:t>.</w:t>
      </w:r>
      <w:r>
        <w:rPr>
          <w:rFonts w:eastAsia="MS Mincho"/>
          <w:lang w:eastAsia="zh-CN"/>
        </w:rPr>
        <w:tab/>
      </w:r>
      <w:r w:rsidR="00CC6B33" w:rsidRPr="00CC6B33">
        <w:rPr>
          <w:rFonts w:eastAsia="MS Mincho"/>
          <w:lang w:eastAsia="zh-CN"/>
        </w:rPr>
        <w:t>A</w:t>
      </w:r>
      <w:r w:rsidR="00CC6B33" w:rsidRPr="00CC6B33">
        <w:rPr>
          <w:rFonts w:eastAsia="MS Mincho"/>
          <w:lang w:val="uz-Cyrl-UZ" w:eastAsia="zh-CN"/>
        </w:rPr>
        <w:t xml:space="preserve"> finales de septiembre de 2018</w:t>
      </w:r>
      <w:r w:rsidR="00CC6B33" w:rsidRPr="00CC6B33">
        <w:rPr>
          <w:rFonts w:eastAsia="MS Mincho"/>
          <w:lang w:eastAsia="zh-CN"/>
        </w:rPr>
        <w:t xml:space="preserve">, </w:t>
      </w:r>
      <w:r w:rsidR="00CC6B33" w:rsidRPr="00CC6B33">
        <w:rPr>
          <w:rFonts w:eastAsia="MS Mincho"/>
          <w:lang w:val="uz-Cyrl-UZ" w:eastAsia="zh-CN"/>
        </w:rPr>
        <w:t>la Policía responsabilizó a quienes convocan a “concentraciones y movilizaciones públicas ilegales de las alteraciones al orden público, de las acciones ofensivas y delictivas y de las agresiones que irrespeten el derecho al trabajo, a la seguridad y a la vida de las familias nicaragüenses,” y calificó las protestas como “desplazamientos ilegales desde los cuales se ha promovido y se intenta promover acciones delictivas, destructivas y criminales”.</w:t>
      </w:r>
      <w:r w:rsidR="00CC6B33" w:rsidRPr="00CC6B33">
        <w:rPr>
          <w:rStyle w:val="Refdenotaalpie"/>
          <w:lang w:val="uz-Cyrl-UZ" w:eastAsia="zh-CN"/>
        </w:rPr>
        <w:footnoteReference w:id="1337"/>
      </w:r>
      <w:r w:rsidR="00CC6B33" w:rsidRPr="00CC6B33">
        <w:rPr>
          <w:rStyle w:val="Refdenotaalpie"/>
          <w:lang w:val="uz-Cyrl-UZ" w:eastAsia="zh-CN"/>
        </w:rPr>
        <w:t xml:space="preserve"> </w:t>
      </w:r>
    </w:p>
    <w:p w14:paraId="06424230" w14:textId="7E9FED07" w:rsidR="00CC6B33" w:rsidRPr="00CC6B33" w:rsidRDefault="008B46D5" w:rsidP="00CC6B33">
      <w:pPr>
        <w:pStyle w:val="SingleTxtG"/>
        <w:rPr>
          <w:rFonts w:eastAsia="MS Mincho"/>
          <w:lang w:val="uz-Cyrl-UZ" w:eastAsia="zh-CN"/>
        </w:rPr>
      </w:pPr>
      <w:r w:rsidRPr="008B46D5">
        <w:rPr>
          <w:rFonts w:eastAsia="MS Mincho"/>
          <w:lang w:eastAsia="zh-CN"/>
        </w:rPr>
        <w:t>82</w:t>
      </w:r>
      <w:r w:rsidR="001E1284">
        <w:rPr>
          <w:rFonts w:eastAsia="MS Mincho"/>
          <w:lang w:eastAsia="zh-CN"/>
        </w:rPr>
        <w:t>1</w:t>
      </w:r>
      <w:r>
        <w:rPr>
          <w:rFonts w:eastAsia="MS Mincho"/>
          <w:lang w:eastAsia="zh-CN"/>
        </w:rPr>
        <w:t>.</w:t>
      </w:r>
      <w:r>
        <w:rPr>
          <w:rFonts w:eastAsia="MS Mincho"/>
          <w:lang w:eastAsia="zh-CN"/>
        </w:rPr>
        <w:tab/>
      </w:r>
      <w:r w:rsidR="00CC6B33" w:rsidRPr="00CC6B33">
        <w:rPr>
          <w:rFonts w:eastAsia="MS Mincho"/>
          <w:lang w:eastAsia="zh-CN"/>
        </w:rPr>
        <w:t>L</w:t>
      </w:r>
      <w:r w:rsidR="00CC6B33" w:rsidRPr="00CC6B33">
        <w:rPr>
          <w:rFonts w:eastAsia="MS Mincho"/>
          <w:lang w:val="uz-Cyrl-UZ" w:eastAsia="zh-CN"/>
        </w:rPr>
        <w:t>a Policía Nacional calificó las protestas de “ilegales”</w:t>
      </w:r>
      <w:r w:rsidR="00CC6B33" w:rsidRPr="00CC6B33">
        <w:rPr>
          <w:rFonts w:eastAsia="MS Mincho"/>
          <w:lang w:eastAsia="zh-CN"/>
        </w:rPr>
        <w:t>,</w:t>
      </w:r>
      <w:r w:rsidR="00CC6B33" w:rsidRPr="00CC6B33">
        <w:rPr>
          <w:rFonts w:eastAsia="MS Mincho"/>
          <w:lang w:val="uz-Cyrl-UZ" w:eastAsia="zh-CN"/>
        </w:rPr>
        <w:t xml:space="preserve"> </w:t>
      </w:r>
      <w:r w:rsidR="00CC6B33" w:rsidRPr="00CC6B33">
        <w:rPr>
          <w:rFonts w:eastAsia="MS Mincho"/>
          <w:lang w:val="es-419" w:eastAsia="zh-CN"/>
        </w:rPr>
        <w:t xml:space="preserve">con base a una interpretación restrictiva de la Ley 872 sobre la Policía Nacional que condiciona la celebración de eventos públicos a la autorización de la misma policía.  </w:t>
      </w:r>
      <w:r w:rsidR="00CC6B33" w:rsidRPr="00CC6B33">
        <w:rPr>
          <w:rFonts w:eastAsia="MS Mincho"/>
          <w:lang w:eastAsia="zh-CN"/>
        </w:rPr>
        <w:t>La Policía</w:t>
      </w:r>
      <w:r w:rsidR="00CC6B33" w:rsidRPr="00CC6B33">
        <w:rPr>
          <w:rFonts w:eastAsia="MS Mincho"/>
          <w:lang w:val="uz-Cyrl-UZ" w:eastAsia="zh-CN"/>
        </w:rPr>
        <w:t xml:space="preserve"> advirtió que las entidades o personas organizador</w:t>
      </w:r>
      <w:r w:rsidR="00CC6B33" w:rsidRPr="00CC6B33">
        <w:rPr>
          <w:rFonts w:eastAsia="MS Mincho"/>
          <w:lang w:eastAsia="zh-CN"/>
        </w:rPr>
        <w:t>a</w:t>
      </w:r>
      <w:r w:rsidR="00CC6B33" w:rsidRPr="00CC6B33">
        <w:rPr>
          <w:rFonts w:eastAsia="MS Mincho"/>
          <w:lang w:val="uz-Cyrl-UZ" w:eastAsia="zh-CN"/>
        </w:rPr>
        <w:t>s serían responsabilizad</w:t>
      </w:r>
      <w:r w:rsidR="00CC6B33" w:rsidRPr="00CC6B33">
        <w:rPr>
          <w:rFonts w:eastAsia="MS Mincho"/>
          <w:lang w:eastAsia="zh-CN"/>
        </w:rPr>
        <w:t>a</w:t>
      </w:r>
      <w:r w:rsidR="00CC6B33" w:rsidRPr="00CC6B33">
        <w:rPr>
          <w:rFonts w:eastAsia="MS Mincho"/>
          <w:lang w:val="uz-Cyrl-UZ" w:eastAsia="zh-CN"/>
        </w:rPr>
        <w:t>s de cualquier crimen o acto violento perpetrado durante las mismas.</w:t>
      </w:r>
      <w:r w:rsidR="00CC6B33" w:rsidRPr="00CC6B33">
        <w:rPr>
          <w:rStyle w:val="Refdenotaalpie"/>
          <w:lang w:val="uz-Cyrl-UZ" w:eastAsia="zh-CN"/>
        </w:rPr>
        <w:footnoteReference w:id="1338"/>
      </w:r>
      <w:r w:rsidR="00CC6B33" w:rsidRPr="00CC6B33">
        <w:rPr>
          <w:rFonts w:eastAsia="MS Mincho"/>
          <w:lang w:val="uz-Cyrl-UZ" w:eastAsia="zh-CN"/>
        </w:rPr>
        <w:t xml:space="preserve"> El 13 de octubre del mismo año, la Policía emitió un comunicado reiterando la prohibición de manifestarse, y expresando que “no se permitirán manifestaciones o movilizaciones en la vía pública que no cuenten con el debido permiso y acompañamiento de la Policía Nacional.”</w:t>
      </w:r>
      <w:r w:rsidR="00CC6B33" w:rsidRPr="00CC6B33">
        <w:rPr>
          <w:rStyle w:val="Refdenotaalpie"/>
          <w:lang w:val="uz-Cyrl-UZ" w:eastAsia="zh-CN"/>
        </w:rPr>
        <w:footnoteReference w:id="1339"/>
      </w:r>
      <w:r w:rsidR="00CC6B33" w:rsidRPr="00CC6B33">
        <w:rPr>
          <w:rStyle w:val="Refdenotaalpie"/>
          <w:lang w:val="uz-Cyrl-UZ" w:eastAsia="zh-CN"/>
        </w:rPr>
        <w:t xml:space="preserve"> </w:t>
      </w:r>
    </w:p>
    <w:p w14:paraId="36F1D52C" w14:textId="55314696" w:rsidR="00CC6B33" w:rsidRPr="00CC6B33" w:rsidRDefault="008B46D5" w:rsidP="00CC6B33">
      <w:pPr>
        <w:pStyle w:val="SingleTxtG"/>
        <w:rPr>
          <w:rFonts w:eastAsia="MS Mincho"/>
          <w:lang w:val="es-419" w:eastAsia="zh-CN"/>
        </w:rPr>
      </w:pPr>
      <w:r>
        <w:rPr>
          <w:rFonts w:eastAsia="MS Mincho"/>
          <w:lang w:val="es-419" w:eastAsia="zh-CN"/>
        </w:rPr>
        <w:t>82</w:t>
      </w:r>
      <w:r w:rsidR="001E1284">
        <w:rPr>
          <w:rFonts w:eastAsia="MS Mincho"/>
          <w:lang w:val="es-419" w:eastAsia="zh-CN"/>
        </w:rPr>
        <w:t>2</w:t>
      </w:r>
      <w:r>
        <w:rPr>
          <w:rFonts w:eastAsia="MS Mincho"/>
          <w:lang w:val="es-419" w:eastAsia="zh-CN"/>
        </w:rPr>
        <w:t>.</w:t>
      </w:r>
      <w:r>
        <w:rPr>
          <w:rFonts w:eastAsia="MS Mincho"/>
          <w:lang w:val="es-419" w:eastAsia="zh-CN"/>
        </w:rPr>
        <w:tab/>
      </w:r>
      <w:r w:rsidR="00CC6B33" w:rsidRPr="00CC6B33">
        <w:rPr>
          <w:rFonts w:eastAsia="MS Mincho"/>
          <w:lang w:val="es-419" w:eastAsia="zh-CN"/>
        </w:rPr>
        <w:t xml:space="preserve">Tras la prohibición de las marchas por la Policía Nacional en septiembre de 2018, todos los intentos de realizar plantones, marchas, o piquetes organizados por grupos de personas opositoras, o que el Gobierno percibe como tales, han sido reprimidos con violencia por la Policía Nacional y por personas vestidas de civiles, afines al Gobierno. Sin embargo, las personas intentaron ejercer su derecho a la manifestación pacífica. El GHREN documentó intentos de manifestaciones, flash-mob, y otras formas de protestas en espacios públicos que fueron impedidos o dispersados por la Policía Nacional y miembros de grupos pro-gobierno a través de arrestos arbitrarios y el uso de la violencia por agentes antidisturbios.  </w:t>
      </w:r>
    </w:p>
    <w:p w14:paraId="768BD97D" w14:textId="3252393C" w:rsidR="00CC6B33" w:rsidRPr="00CC6B33" w:rsidRDefault="008B46D5" w:rsidP="00CC6B33">
      <w:pPr>
        <w:pStyle w:val="SingleTxtG"/>
        <w:rPr>
          <w:rFonts w:eastAsia="MS Mincho"/>
          <w:lang w:val="uz-Cyrl-UZ" w:eastAsia="zh-CN"/>
        </w:rPr>
      </w:pPr>
      <w:r>
        <w:rPr>
          <w:rFonts w:eastAsia="MS Mincho"/>
          <w:lang w:val="es-419" w:eastAsia="zh-CN"/>
        </w:rPr>
        <w:lastRenderedPageBreak/>
        <w:t>82</w:t>
      </w:r>
      <w:r w:rsidR="001E1284">
        <w:rPr>
          <w:rFonts w:eastAsia="MS Mincho"/>
          <w:lang w:val="es-419" w:eastAsia="zh-CN"/>
        </w:rPr>
        <w:t>3</w:t>
      </w:r>
      <w:r>
        <w:rPr>
          <w:rFonts w:eastAsia="MS Mincho"/>
          <w:lang w:val="es-419" w:eastAsia="zh-CN"/>
        </w:rPr>
        <w:t>.</w:t>
      </w:r>
      <w:r>
        <w:rPr>
          <w:rFonts w:eastAsia="MS Mincho"/>
          <w:lang w:val="es-419" w:eastAsia="zh-CN"/>
        </w:rPr>
        <w:tab/>
      </w:r>
      <w:r w:rsidR="00CC6B33" w:rsidRPr="00CC6B33">
        <w:rPr>
          <w:rFonts w:eastAsia="MS Mincho"/>
          <w:lang w:val="es-419" w:eastAsia="zh-CN"/>
        </w:rPr>
        <w:t>El 14 de octubre, elementos de la unidad antidisturbios de la Policía Nacional hicieron un uso excesivo y arbitrario de la fuerza para dispersar una manifestación</w:t>
      </w:r>
      <w:r w:rsidR="00CC6B33" w:rsidRPr="00CC6B33" w:rsidDel="00A27D35">
        <w:rPr>
          <w:rFonts w:eastAsia="MS Mincho"/>
          <w:lang w:val="es-419" w:eastAsia="zh-CN"/>
        </w:rPr>
        <w:t xml:space="preserve"> </w:t>
      </w:r>
      <w:r w:rsidR="00CC6B33" w:rsidRPr="00CC6B33">
        <w:rPr>
          <w:rFonts w:eastAsia="MS Mincho"/>
          <w:lang w:val="uz-Cyrl-UZ" w:eastAsia="zh-CN"/>
        </w:rPr>
        <w:t>convocada por la Unidad Nacional Azul y Blanco (UNAB).</w:t>
      </w:r>
      <w:r w:rsidR="00CC6B33" w:rsidRPr="00CC6B33">
        <w:rPr>
          <w:rFonts w:eastAsia="MS Mincho"/>
          <w:lang w:val="es-419" w:eastAsia="zh-CN"/>
        </w:rPr>
        <w:t xml:space="preserve"> </w:t>
      </w:r>
      <w:r w:rsidR="00CC6B33" w:rsidRPr="00CC6B33">
        <w:rPr>
          <w:rFonts w:eastAsia="MS Mincho"/>
          <w:lang w:eastAsia="zh-CN"/>
        </w:rPr>
        <w:t>De acuerdo con el MESENI, al menos 50</w:t>
      </w:r>
      <w:r w:rsidR="00CC6B33" w:rsidRPr="00CC6B33">
        <w:rPr>
          <w:rFonts w:eastAsia="MS Mincho"/>
          <w:lang w:val="uz-Cyrl-UZ" w:eastAsia="zh-CN"/>
        </w:rPr>
        <w:t xml:space="preserve"> personas fueron detenidas</w:t>
      </w:r>
      <w:r w:rsidR="00CC6B33" w:rsidRPr="00CC6B33">
        <w:rPr>
          <w:rFonts w:eastAsia="MS Mincho"/>
          <w:lang w:eastAsia="zh-CN"/>
        </w:rPr>
        <w:t>. Algunas de ellas, en su mayoría periodistas, fueron liberadas en el mismo lugar. Las demás personas, incluso lideresas sociales y políticas, fueron liberadas al día siguiente.</w:t>
      </w:r>
      <w:r w:rsidR="00CC6B33" w:rsidRPr="00CC6B33">
        <w:rPr>
          <w:rStyle w:val="Refdenotaalpie"/>
          <w:lang w:eastAsia="zh-CN"/>
        </w:rPr>
        <w:footnoteReference w:id="1340"/>
      </w:r>
      <w:r w:rsidR="00CC6B33" w:rsidRPr="00CC6B33">
        <w:rPr>
          <w:rFonts w:eastAsia="MS Mincho"/>
          <w:lang w:eastAsia="zh-CN"/>
        </w:rPr>
        <w:t xml:space="preserve"> </w:t>
      </w:r>
      <w:r w:rsidR="00CC6B33" w:rsidRPr="00CC6B33">
        <w:rPr>
          <w:rFonts w:eastAsia="MS Mincho"/>
          <w:lang w:val="es-419" w:eastAsia="zh-CN"/>
        </w:rPr>
        <w:t>Evidencia fotográfica analizada por el GHREN muestra cómo miembros de la Policía Nacional arrastraron por el suelo a personas no armadas, y cómo cuatro policías detuvieron a una mujer que no portaba ningún arma.</w:t>
      </w:r>
      <w:r w:rsidR="00CC6B33" w:rsidRPr="00CC6B33">
        <w:rPr>
          <w:rStyle w:val="Refdenotaalpie"/>
          <w:lang w:val="uz-Cyrl-UZ" w:eastAsia="zh-CN"/>
        </w:rPr>
        <w:footnoteReference w:id="1341"/>
      </w:r>
      <w:r w:rsidR="00CC6B33" w:rsidRPr="00CC6B33">
        <w:rPr>
          <w:rStyle w:val="Refdenotaalpie"/>
          <w:lang w:val="uz-Cyrl-UZ" w:eastAsia="zh-CN"/>
        </w:rPr>
        <w:t xml:space="preserve"> </w:t>
      </w:r>
    </w:p>
    <w:p w14:paraId="6E238ED0" w14:textId="6CBF051A" w:rsidR="00CC6B33" w:rsidRPr="00CC6B33" w:rsidRDefault="008B46D5" w:rsidP="00CC6B33">
      <w:pPr>
        <w:pStyle w:val="SingleTxtG"/>
        <w:rPr>
          <w:rFonts w:eastAsia="MS Mincho"/>
          <w:vertAlign w:val="superscript"/>
          <w:lang w:val="es-419" w:eastAsia="zh-CN"/>
        </w:rPr>
      </w:pPr>
      <w:r w:rsidRPr="008B46D5">
        <w:rPr>
          <w:rFonts w:eastAsia="MS Mincho"/>
          <w:lang w:eastAsia="zh-CN"/>
        </w:rPr>
        <w:t>82</w:t>
      </w:r>
      <w:r w:rsidR="001E1284">
        <w:rPr>
          <w:rFonts w:eastAsia="MS Mincho"/>
          <w:lang w:eastAsia="zh-CN"/>
        </w:rPr>
        <w:t>4</w:t>
      </w:r>
      <w:r>
        <w:rPr>
          <w:rFonts w:eastAsia="MS Mincho"/>
          <w:lang w:eastAsia="zh-CN"/>
        </w:rPr>
        <w:t>.</w:t>
      </w:r>
      <w:r>
        <w:rPr>
          <w:rFonts w:eastAsia="MS Mincho"/>
          <w:lang w:eastAsia="zh-CN"/>
        </w:rPr>
        <w:tab/>
      </w:r>
      <w:r w:rsidR="00CC6B33" w:rsidRPr="00CC6B33">
        <w:rPr>
          <w:rFonts w:eastAsia="MS Mincho"/>
          <w:lang w:val="uz-Cyrl-UZ" w:eastAsia="zh-CN"/>
        </w:rPr>
        <w:t xml:space="preserve">En noviembre </w:t>
      </w:r>
      <w:r w:rsidR="00CC6B33" w:rsidRPr="00CC6B33">
        <w:rPr>
          <w:rFonts w:eastAsia="MS Mincho"/>
          <w:lang w:eastAsia="zh-CN"/>
        </w:rPr>
        <w:t>de 2018</w:t>
      </w:r>
      <w:r w:rsidR="00CC6B33" w:rsidRPr="00CC6B33">
        <w:rPr>
          <w:rFonts w:eastAsia="MS Mincho"/>
          <w:lang w:val="uz-Cyrl-UZ" w:eastAsia="zh-CN"/>
        </w:rPr>
        <w:t xml:space="preserve">, la Policía </w:t>
      </w:r>
      <w:r w:rsidR="00CC6B33" w:rsidRPr="00CC6B33">
        <w:rPr>
          <w:rFonts w:eastAsia="MS Mincho"/>
          <w:lang w:eastAsia="zh-CN"/>
        </w:rPr>
        <w:t xml:space="preserve">Nacional </w:t>
      </w:r>
      <w:r w:rsidR="00CC6B33" w:rsidRPr="00CC6B33">
        <w:rPr>
          <w:rFonts w:eastAsia="MS Mincho"/>
          <w:lang w:val="uz-Cyrl-UZ" w:eastAsia="zh-CN"/>
        </w:rPr>
        <w:t xml:space="preserve">denegó la solicitud de la UNAB de realizar una manifestación en el marco del Día Internacional para la Eliminación de la Violencia contra la Mujer. En su resolución, la Policía indicó que entre las personas </w:t>
      </w:r>
      <w:r w:rsidR="00CC6B33" w:rsidRPr="00CC6B33">
        <w:rPr>
          <w:rFonts w:eastAsia="MS Mincho"/>
          <w:lang w:eastAsia="zh-CN"/>
        </w:rPr>
        <w:t>solicitantes</w:t>
      </w:r>
      <w:r w:rsidR="00CC6B33" w:rsidRPr="00CC6B33">
        <w:rPr>
          <w:rFonts w:eastAsia="MS Mincho"/>
          <w:lang w:val="uz-Cyrl-UZ" w:eastAsia="zh-CN"/>
        </w:rPr>
        <w:t xml:space="preserve"> había identificado a </w:t>
      </w:r>
      <w:r w:rsidR="00CC6B33" w:rsidRPr="00CC6B33">
        <w:rPr>
          <w:rFonts w:eastAsia="MS Mincho"/>
          <w:lang w:eastAsia="zh-CN"/>
        </w:rPr>
        <w:t>personas que</w:t>
      </w:r>
      <w:r w:rsidR="00CC6B33" w:rsidRPr="00CC6B33">
        <w:rPr>
          <w:rFonts w:eastAsia="MS Mincho"/>
          <w:lang w:val="uz-Cyrl-UZ" w:eastAsia="zh-CN"/>
        </w:rPr>
        <w:t xml:space="preserve"> realizan “prácticas vandálicas en centros comerciales, con el único objetivo de dar continuidad a los actos terroristas y a reactivar los tranques (bloqueos de vías y carreteras) con sus propósitos golpistas”. La Policía también argumentó que </w:t>
      </w:r>
      <w:r w:rsidR="00CC6B33" w:rsidRPr="00CC6B33">
        <w:rPr>
          <w:rFonts w:eastAsia="MS Mincho"/>
          <w:lang w:eastAsia="zh-CN"/>
        </w:rPr>
        <w:t xml:space="preserve">la </w:t>
      </w:r>
      <w:r w:rsidR="00CC6B33" w:rsidRPr="00CC6B33">
        <w:rPr>
          <w:rFonts w:eastAsia="MS Mincho"/>
          <w:lang w:val="uz-Cyrl-UZ" w:eastAsia="zh-CN"/>
        </w:rPr>
        <w:t>UNAB “carece de personalidad jurídica por lo tanto no puede ejercer derechos ni contraer obligaciones conforme nuestro ordenamiento jurídico”</w:t>
      </w:r>
      <w:r w:rsidR="00CC6B33" w:rsidRPr="00CC6B33">
        <w:rPr>
          <w:rFonts w:eastAsia="MS Mincho"/>
          <w:lang w:eastAsia="zh-CN"/>
        </w:rPr>
        <w:t>.</w:t>
      </w:r>
      <w:r w:rsidR="00CC6B33" w:rsidRPr="00CC6B33">
        <w:rPr>
          <w:rStyle w:val="Refdenotaalpie"/>
          <w:lang w:val="uz-Cyrl-UZ" w:eastAsia="zh-CN"/>
        </w:rPr>
        <w:footnoteReference w:id="1342"/>
      </w:r>
      <w:r w:rsidR="00CC6B33" w:rsidRPr="00CC6B33">
        <w:rPr>
          <w:rStyle w:val="Refdenotaalpie"/>
          <w:lang w:val="es-419" w:eastAsia="zh-CN"/>
        </w:rPr>
        <w:t xml:space="preserve"> </w:t>
      </w:r>
      <w:r w:rsidR="00CC6B33" w:rsidRPr="00CC6B33">
        <w:rPr>
          <w:rFonts w:eastAsia="MS Mincho"/>
          <w:lang w:val="es-419" w:eastAsia="zh-CN"/>
        </w:rPr>
        <w:t>Este último requisito no era necesario antes del 2018, y resulta excesivamente restrictivo del derecho a la manifestación pacífica.</w:t>
      </w:r>
      <w:r w:rsidR="00CC6B33" w:rsidRPr="00CC6B33">
        <w:rPr>
          <w:rStyle w:val="Refdenotaalpie"/>
          <w:lang w:val="es-419" w:eastAsia="zh-CN"/>
        </w:rPr>
        <w:footnoteReference w:id="1343"/>
      </w:r>
      <w:r w:rsidR="00CC6B33" w:rsidRPr="00CC6B33">
        <w:rPr>
          <w:rStyle w:val="Refdenotaalpie"/>
          <w:lang w:val="es-419" w:eastAsia="zh-CN"/>
        </w:rPr>
        <w:t xml:space="preserve"> </w:t>
      </w:r>
      <w:r w:rsidR="00CC6B33" w:rsidRPr="00CC6B33">
        <w:rPr>
          <w:rFonts w:eastAsia="MS Mincho"/>
          <w:lang w:val="es-419" w:eastAsia="zh-CN"/>
        </w:rPr>
        <w:t>El 23 de noviembre, en Matagalpa, la policía impidió la realización del "Carnaval contra las violencias" organizado durante 20 años por las organizaciones de mujeres del lugar.</w:t>
      </w:r>
      <w:r w:rsidR="00CC6B33" w:rsidRPr="00CC6B33">
        <w:rPr>
          <w:rStyle w:val="Refdenotaalpie"/>
          <w:lang w:val="es-419" w:eastAsia="zh-CN"/>
        </w:rPr>
        <w:footnoteReference w:id="1344"/>
      </w:r>
      <w:r w:rsidR="00CC6B33" w:rsidRPr="00CC6B33">
        <w:rPr>
          <w:rStyle w:val="Refdenotaalpie"/>
          <w:lang w:val="es-419" w:eastAsia="zh-CN"/>
        </w:rPr>
        <w:t xml:space="preserve"> </w:t>
      </w:r>
    </w:p>
    <w:p w14:paraId="652AABE2" w14:textId="12ED92EB" w:rsidR="00CC6B33" w:rsidRPr="00CC6B33" w:rsidRDefault="008B46D5" w:rsidP="00CC6B33">
      <w:pPr>
        <w:pStyle w:val="SingleTxtG"/>
        <w:rPr>
          <w:rFonts w:eastAsia="MS Mincho"/>
          <w:lang w:val="es-419" w:eastAsia="zh-CN"/>
        </w:rPr>
      </w:pPr>
      <w:r>
        <w:rPr>
          <w:rFonts w:eastAsia="MS Mincho"/>
          <w:lang w:val="es-419" w:eastAsia="zh-CN"/>
        </w:rPr>
        <w:t>82</w:t>
      </w:r>
      <w:r w:rsidR="001E1284">
        <w:rPr>
          <w:rFonts w:eastAsia="MS Mincho"/>
          <w:lang w:val="es-419" w:eastAsia="zh-CN"/>
        </w:rPr>
        <w:t>5</w:t>
      </w:r>
      <w:r>
        <w:rPr>
          <w:rFonts w:eastAsia="MS Mincho"/>
          <w:lang w:val="es-419" w:eastAsia="zh-CN"/>
        </w:rPr>
        <w:t>.</w:t>
      </w:r>
      <w:r>
        <w:rPr>
          <w:rFonts w:eastAsia="MS Mincho"/>
          <w:lang w:val="es-419" w:eastAsia="zh-CN"/>
        </w:rPr>
        <w:tab/>
      </w:r>
      <w:r w:rsidR="00CC6B33" w:rsidRPr="00CC6B33">
        <w:rPr>
          <w:rFonts w:eastAsia="MS Mincho"/>
          <w:lang w:val="es-419" w:eastAsia="zh-CN"/>
        </w:rPr>
        <w:t>Asimismo, el GHREN analizó información sobre las marchas convocadas en marzo, en julio y en diciembre de 2019 en Managua. El 16 de marzo miembros de la oposición pretendían manifestarse en tres puntos diferentes de la ciudad de Managua: en frente del Edificio Pellas, en Caminos de Oriente y en La Colina. Se realizaron redadas policiales en estos lugares, donde se detuvieron más de 150 personas.</w:t>
      </w:r>
      <w:r w:rsidR="00CC6B33" w:rsidRPr="00CC6B33">
        <w:rPr>
          <w:rStyle w:val="Refdenotaalpie"/>
          <w:lang w:val="es-419" w:eastAsia="zh-CN"/>
        </w:rPr>
        <w:footnoteReference w:id="1345"/>
      </w:r>
      <w:r w:rsidR="00CC6B33" w:rsidRPr="00CC6B33">
        <w:rPr>
          <w:rStyle w:val="Refdenotaalpie"/>
          <w:lang w:val="es-419" w:eastAsia="zh-CN"/>
        </w:rPr>
        <w:t xml:space="preserve"> </w:t>
      </w:r>
      <w:r w:rsidR="00CC6B33" w:rsidRPr="00CC6B33">
        <w:rPr>
          <w:rFonts w:eastAsia="MS Mincho"/>
          <w:lang w:val="es-419" w:eastAsia="zh-CN"/>
        </w:rPr>
        <w:t>El 30 de ese mismo mes, la UNAB convocó la “sentada nacional” que fue igualmente reprimida por la policía de forma violenta.</w:t>
      </w:r>
      <w:r w:rsidR="00CC6B33" w:rsidRPr="00CC6B33">
        <w:rPr>
          <w:rFonts w:eastAsia="MS Mincho"/>
          <w:vertAlign w:val="superscript"/>
          <w:lang w:val="es-419" w:eastAsia="zh-CN"/>
        </w:rPr>
        <w:footnoteReference w:id="1346"/>
      </w:r>
      <w:r w:rsidR="00CC6B33" w:rsidRPr="00CC6B33">
        <w:rPr>
          <w:rFonts w:eastAsia="MS Mincho"/>
          <w:lang w:val="es-419" w:eastAsia="zh-CN"/>
        </w:rPr>
        <w:t xml:space="preserve"> El GHREN también verificó y analizó fotografías y videos de un plantón exprés realizado el 12 de diciembre frente al Hotel Intercontinental de Managua, donde los manifestantes fueron gravemente reprimidos por la Policía Nacional. En las imágenes se pueden distinguir miembros de la Policía con cascos de moto, así como un desproporcionado </w:t>
      </w:r>
      <w:r w:rsidR="00CC6B33" w:rsidRPr="00CC6B33">
        <w:rPr>
          <w:rFonts w:eastAsia="MS Mincho"/>
          <w:lang w:val="es-419" w:eastAsia="zh-CN"/>
        </w:rPr>
        <w:lastRenderedPageBreak/>
        <w:t>despliegue de elementos policiales antidisturbios, en contraste con un pequeño número de manifestantes que estaban reunidos pacíficamente.</w:t>
      </w:r>
      <w:r w:rsidR="00CC6B33" w:rsidRPr="00CC6B33">
        <w:rPr>
          <w:rStyle w:val="Refdenotaalpie"/>
          <w:lang w:val="es-419" w:eastAsia="zh-CN"/>
        </w:rPr>
        <w:footnoteReference w:id="1347"/>
      </w:r>
    </w:p>
    <w:p w14:paraId="3110F3B7" w14:textId="4912E9F3" w:rsidR="00CC6B33" w:rsidRPr="00CC6B33" w:rsidRDefault="008B46D5" w:rsidP="00CC6B33">
      <w:pPr>
        <w:pStyle w:val="SingleTxtG"/>
        <w:rPr>
          <w:rFonts w:eastAsia="MS Mincho"/>
          <w:lang w:val="es-419" w:eastAsia="zh-CN"/>
        </w:rPr>
      </w:pPr>
      <w:r>
        <w:rPr>
          <w:rFonts w:eastAsia="MS Mincho"/>
          <w:lang w:val="es-419" w:eastAsia="zh-CN"/>
        </w:rPr>
        <w:t>82</w:t>
      </w:r>
      <w:r w:rsidR="001E1284">
        <w:rPr>
          <w:rFonts w:eastAsia="MS Mincho"/>
          <w:lang w:val="es-419" w:eastAsia="zh-CN"/>
        </w:rPr>
        <w:t>6</w:t>
      </w:r>
      <w:r>
        <w:rPr>
          <w:rFonts w:eastAsia="MS Mincho"/>
          <w:lang w:val="es-419" w:eastAsia="zh-CN"/>
        </w:rPr>
        <w:t>.</w:t>
      </w:r>
      <w:r>
        <w:rPr>
          <w:rFonts w:eastAsia="MS Mincho"/>
          <w:lang w:val="es-419" w:eastAsia="zh-CN"/>
        </w:rPr>
        <w:tab/>
      </w:r>
      <w:r w:rsidR="00CC6B33" w:rsidRPr="00CC6B33">
        <w:rPr>
          <w:rFonts w:eastAsia="MS Mincho"/>
          <w:lang w:val="es-419" w:eastAsia="zh-CN"/>
        </w:rPr>
        <w:t>Por último, el GHREN recopiló información sobre la marcha del 25 de julio de 2019, para la conmemoración del “Día nacional del estudiante”. Un grupo de nueve estudiantes redactaron una carta dirigida a la Policía Nacional, informando de su intención de manifestarse.</w:t>
      </w:r>
      <w:r w:rsidR="00CC6B33" w:rsidRPr="00CC6B33">
        <w:rPr>
          <w:rStyle w:val="Refdenotaalpie"/>
          <w:lang w:val="es-419" w:eastAsia="zh-CN"/>
        </w:rPr>
        <w:footnoteReference w:id="1348"/>
      </w:r>
      <w:r w:rsidR="00CC6B33" w:rsidRPr="00CC6B33">
        <w:rPr>
          <w:rStyle w:val="Refdenotaalpie"/>
          <w:lang w:val="es-419" w:eastAsia="zh-CN"/>
        </w:rPr>
        <w:t xml:space="preserve"> </w:t>
      </w:r>
      <w:r w:rsidR="00CC6B33" w:rsidRPr="00CC6B33">
        <w:rPr>
          <w:rFonts w:eastAsia="MS Mincho"/>
          <w:lang w:val="es-419" w:eastAsia="zh-CN"/>
        </w:rPr>
        <w:t>La Policía Nacional informó en rueda de prensa que dicha manifestación no estaba autorizada, y acusó al grupo de personas organizadoras de ser “desestabilizadores de la paz”. A pesar de la prohibición, las y los estudiantes decidieron hacer plantones en varios puntos de Managua.</w:t>
      </w:r>
      <w:r w:rsidR="00CC6B33" w:rsidRPr="00CC6B33">
        <w:rPr>
          <w:rStyle w:val="Refdenotaalpie"/>
          <w:lang w:val="es-419" w:eastAsia="zh-CN"/>
        </w:rPr>
        <w:footnoteReference w:id="1349"/>
      </w:r>
      <w:r w:rsidR="00CC6B33" w:rsidRPr="00CC6B33">
        <w:rPr>
          <w:rFonts w:eastAsia="MS Mincho"/>
          <w:lang w:val="es-419" w:eastAsia="zh-CN"/>
        </w:rPr>
        <w:t xml:space="preserve"> Estos plantones también fueron reprimidos con balas de goma; bombas aturdidoras y lacrimógenas.</w:t>
      </w:r>
      <w:r w:rsidR="00CC6B33" w:rsidRPr="00CC6B33">
        <w:rPr>
          <w:rStyle w:val="Refdenotaalpie"/>
          <w:lang w:val="es-419" w:eastAsia="zh-CN"/>
        </w:rPr>
        <w:footnoteReference w:id="1350"/>
      </w:r>
      <w:r w:rsidR="00CC6B33" w:rsidRPr="00CC6B33">
        <w:rPr>
          <w:rStyle w:val="Refdenotaalpie"/>
          <w:lang w:val="es-419" w:eastAsia="zh-CN"/>
        </w:rPr>
        <w:t xml:space="preserve"> </w:t>
      </w:r>
    </w:p>
    <w:p w14:paraId="72627B8F" w14:textId="7A4BA5CA" w:rsidR="00CC6B33" w:rsidRPr="00CC6B33" w:rsidRDefault="008B46D5" w:rsidP="00CC6B33">
      <w:pPr>
        <w:pStyle w:val="SingleTxtG"/>
        <w:rPr>
          <w:rFonts w:eastAsia="MS Mincho"/>
          <w:lang w:val="es-419" w:eastAsia="zh-CN"/>
        </w:rPr>
      </w:pPr>
      <w:r>
        <w:rPr>
          <w:rFonts w:eastAsia="MS Mincho"/>
          <w:lang w:val="es-419" w:eastAsia="zh-CN"/>
        </w:rPr>
        <w:t>82</w:t>
      </w:r>
      <w:r w:rsidR="001E1284">
        <w:rPr>
          <w:rFonts w:eastAsia="MS Mincho"/>
          <w:lang w:val="es-419" w:eastAsia="zh-CN"/>
        </w:rPr>
        <w:t>7</w:t>
      </w:r>
      <w:r>
        <w:rPr>
          <w:rFonts w:eastAsia="MS Mincho"/>
          <w:lang w:val="es-419" w:eastAsia="zh-CN"/>
        </w:rPr>
        <w:t>.</w:t>
      </w:r>
      <w:r>
        <w:rPr>
          <w:rFonts w:eastAsia="MS Mincho"/>
          <w:lang w:val="es-419" w:eastAsia="zh-CN"/>
        </w:rPr>
        <w:tab/>
      </w:r>
      <w:r w:rsidR="00CC6B33" w:rsidRPr="00CC6B33">
        <w:rPr>
          <w:rFonts w:eastAsia="MS Mincho"/>
          <w:lang w:val="es-419" w:eastAsia="zh-CN"/>
        </w:rPr>
        <w:t xml:space="preserve">A pesar de que el número de marchas convocadas fue mucho menor que durante la primera fase de la crisis sociopolítica (entre abril y septiembre de 2018), los movimientos de la oposición siguieron organizando eventos públicos hasta finales de 2020. Después de las detenciones de 2021, y con la gran mayoría de los liderazgos de los movimientos sociales y políticos en el exilio, los y las nicaragüenses dejaron de manifestar en público su disidencia. </w:t>
      </w:r>
    </w:p>
    <w:p w14:paraId="2802CB2B" w14:textId="09C71226" w:rsidR="00B2278F" w:rsidRPr="00B2278F" w:rsidRDefault="00B2278F" w:rsidP="00FD402C">
      <w:pPr>
        <w:pStyle w:val="SingleTxtG"/>
        <w:ind w:left="567"/>
        <w:rPr>
          <w:rFonts w:eastAsia="MS Mincho"/>
          <w:bCs/>
          <w:i/>
          <w:lang w:val="uz-Cyrl-UZ" w:eastAsia="zh-CN"/>
        </w:rPr>
      </w:pPr>
      <w:r w:rsidRPr="00B2278F">
        <w:rPr>
          <w:rFonts w:eastAsia="MS Mincho"/>
          <w:bCs/>
          <w:i/>
          <w:lang w:eastAsia="zh-CN"/>
        </w:rPr>
        <w:t xml:space="preserve">ii) </w:t>
      </w:r>
      <w:r w:rsidR="00FD402C">
        <w:rPr>
          <w:rFonts w:eastAsia="MS Mincho"/>
          <w:bCs/>
          <w:i/>
          <w:lang w:eastAsia="zh-CN"/>
        </w:rPr>
        <w:t xml:space="preserve">       </w:t>
      </w:r>
      <w:r w:rsidRPr="00B2278F">
        <w:rPr>
          <w:rFonts w:eastAsia="MS Mincho"/>
          <w:bCs/>
          <w:i/>
          <w:lang w:val="uz-Cyrl-UZ" w:eastAsia="zh-CN"/>
        </w:rPr>
        <w:t>Restricciones arbitrarias de la libertad de asociación</w:t>
      </w:r>
    </w:p>
    <w:p w14:paraId="06952287" w14:textId="5EA271FF" w:rsidR="0065766E" w:rsidRPr="0065766E" w:rsidRDefault="008B46D5" w:rsidP="0065766E">
      <w:pPr>
        <w:pStyle w:val="SingleTxtG"/>
        <w:rPr>
          <w:rFonts w:eastAsia="MS Mincho"/>
          <w:lang w:val="uz-Cyrl-UZ" w:eastAsia="zh-CN"/>
        </w:rPr>
      </w:pPr>
      <w:r>
        <w:rPr>
          <w:rFonts w:eastAsia="MS Mincho"/>
          <w:lang w:eastAsia="zh-CN"/>
        </w:rPr>
        <w:t>82</w:t>
      </w:r>
      <w:r w:rsidR="001E1284">
        <w:rPr>
          <w:rFonts w:eastAsia="MS Mincho"/>
          <w:lang w:eastAsia="zh-CN"/>
        </w:rPr>
        <w:t>8</w:t>
      </w:r>
      <w:r>
        <w:rPr>
          <w:rFonts w:eastAsia="MS Mincho"/>
          <w:lang w:eastAsia="zh-CN"/>
        </w:rPr>
        <w:t>.</w:t>
      </w:r>
      <w:r>
        <w:rPr>
          <w:rFonts w:eastAsia="MS Mincho"/>
          <w:lang w:eastAsia="zh-CN"/>
        </w:rPr>
        <w:tab/>
      </w:r>
      <w:r w:rsidR="0065766E" w:rsidRPr="0065766E">
        <w:rPr>
          <w:rFonts w:eastAsia="MS Mincho"/>
          <w:lang w:eastAsia="zh-CN"/>
        </w:rPr>
        <w:t>Como se ha descrito, a</w:t>
      </w:r>
      <w:r w:rsidR="0065766E" w:rsidRPr="0065766E">
        <w:rPr>
          <w:rFonts w:eastAsia="MS Mincho"/>
          <w:lang w:val="uz-Cyrl-UZ" w:eastAsia="zh-CN"/>
        </w:rPr>
        <w:t xml:space="preserve"> partir de 2021, comenzó una dinámica de cancelaciones masivas de la personalidad jurídica de organizaciones. El Grupo documentó cómo el Ministerio de Gobernación dejó de recibir la documentación o solicitó constantemente documentos adicionales a las organizaciones, forzándolas al incumplimiento de sus obligaciones legales. De esta manera, las autoridades justificaron las cancelaciones, intervención y ulterior liquidación de los bienes de muchas de ellas a favor del Estado.</w:t>
      </w:r>
    </w:p>
    <w:p w14:paraId="7D5A9F73" w14:textId="26350F39" w:rsidR="0065766E" w:rsidRPr="0065766E" w:rsidRDefault="008B46D5" w:rsidP="0065766E">
      <w:pPr>
        <w:pStyle w:val="SingleTxtG"/>
        <w:rPr>
          <w:rFonts w:eastAsia="MS Mincho"/>
          <w:lang w:val="uz-Cyrl-UZ" w:eastAsia="zh-CN"/>
        </w:rPr>
      </w:pPr>
      <w:r w:rsidRPr="008B46D5">
        <w:rPr>
          <w:rFonts w:eastAsia="MS Mincho"/>
          <w:lang w:eastAsia="zh-CN"/>
        </w:rPr>
        <w:t>8</w:t>
      </w:r>
      <w:r w:rsidR="001E1284">
        <w:rPr>
          <w:rFonts w:eastAsia="MS Mincho"/>
          <w:lang w:eastAsia="zh-CN"/>
        </w:rPr>
        <w:t>29</w:t>
      </w:r>
      <w:r>
        <w:rPr>
          <w:rFonts w:eastAsia="MS Mincho"/>
          <w:lang w:eastAsia="zh-CN"/>
        </w:rPr>
        <w:t>.</w:t>
      </w:r>
      <w:r>
        <w:rPr>
          <w:rFonts w:eastAsia="MS Mincho"/>
          <w:lang w:eastAsia="zh-CN"/>
        </w:rPr>
        <w:tab/>
      </w:r>
      <w:r w:rsidR="0065766E" w:rsidRPr="0065766E">
        <w:rPr>
          <w:rFonts w:eastAsia="MS Mincho"/>
          <w:lang w:val="uz-Cyrl-UZ" w:eastAsia="zh-CN"/>
        </w:rPr>
        <w:t>El GHREN</w:t>
      </w:r>
      <w:r w:rsidR="0065766E" w:rsidRPr="0065766E" w:rsidDel="00894054">
        <w:rPr>
          <w:rFonts w:eastAsia="MS Mincho"/>
          <w:lang w:val="uz-Cyrl-UZ" w:eastAsia="zh-CN"/>
        </w:rPr>
        <w:t xml:space="preserve"> </w:t>
      </w:r>
      <w:r w:rsidR="0065766E" w:rsidRPr="0065766E">
        <w:rPr>
          <w:rFonts w:eastAsia="MS Mincho"/>
          <w:lang w:eastAsia="zh-CN"/>
        </w:rPr>
        <w:t>tiene motivos razonables para creer</w:t>
      </w:r>
      <w:r w:rsidR="0065766E" w:rsidRPr="0065766E">
        <w:rPr>
          <w:rFonts w:eastAsia="MS Mincho"/>
          <w:lang w:val="uz-Cyrl-UZ" w:eastAsia="zh-CN"/>
        </w:rPr>
        <w:t xml:space="preserve"> que la cancelación de organizaciones de la sociedad civil por el Gobierno </w:t>
      </w:r>
      <w:r w:rsidR="0065766E" w:rsidRPr="0065766E">
        <w:rPr>
          <w:rFonts w:eastAsia="MS Mincho"/>
          <w:lang w:eastAsia="zh-CN"/>
        </w:rPr>
        <w:t xml:space="preserve">es arbitraria, y </w:t>
      </w:r>
      <w:r w:rsidR="0065766E" w:rsidRPr="0065766E">
        <w:rPr>
          <w:rFonts w:eastAsia="MS Mincho"/>
          <w:lang w:val="uz-Cyrl-UZ" w:eastAsia="zh-CN"/>
        </w:rPr>
        <w:t>está dirigida a reconfigurar el espacio cívico y garantizar el monopolio del Estado de las actividades comunitarias, de desarrollo y asistencia social.</w:t>
      </w:r>
      <w:r w:rsidR="0065766E" w:rsidRPr="0065766E">
        <w:rPr>
          <w:rFonts w:eastAsia="MS Mincho"/>
          <w:vertAlign w:val="superscript"/>
          <w:lang w:val="uz-Cyrl-UZ" w:eastAsia="zh-CN"/>
        </w:rPr>
        <w:t xml:space="preserve"> </w:t>
      </w:r>
      <w:r w:rsidR="0065766E" w:rsidRPr="0065766E">
        <w:rPr>
          <w:rFonts w:eastAsia="MS Mincho"/>
          <w:vertAlign w:val="superscript"/>
          <w:lang w:val="uz-Cyrl-UZ" w:eastAsia="zh-CN"/>
        </w:rPr>
        <w:footnoteReference w:id="1351"/>
      </w:r>
      <w:r w:rsidR="0065766E" w:rsidRPr="0065766E">
        <w:rPr>
          <w:rFonts w:eastAsia="MS Mincho"/>
          <w:lang w:val="uz-Cyrl-UZ" w:eastAsia="zh-CN"/>
        </w:rPr>
        <w:t xml:space="preserve"> El GHREN concluyó que dichas acciones formaron parte de una estrategia para reforzar los vínculos de dependencia y la vulnerabilidad frente a políticas clientelares de la ciudadanía.</w:t>
      </w:r>
    </w:p>
    <w:p w14:paraId="18A3FB16" w14:textId="7A2D7688" w:rsidR="0065766E" w:rsidRPr="0065766E" w:rsidRDefault="008B46D5" w:rsidP="0065766E">
      <w:pPr>
        <w:pStyle w:val="SingleTxtG"/>
        <w:rPr>
          <w:rFonts w:eastAsia="MS Mincho"/>
          <w:lang w:val="uz-Cyrl-UZ" w:eastAsia="zh-CN"/>
        </w:rPr>
      </w:pPr>
      <w:r w:rsidRPr="008B46D5">
        <w:rPr>
          <w:rFonts w:eastAsia="MS Mincho"/>
          <w:lang w:eastAsia="zh-CN"/>
        </w:rPr>
        <w:t>83</w:t>
      </w:r>
      <w:r w:rsidR="001E1284">
        <w:rPr>
          <w:rFonts w:eastAsia="MS Mincho"/>
          <w:lang w:eastAsia="zh-CN"/>
        </w:rPr>
        <w:t>0</w:t>
      </w:r>
      <w:r>
        <w:rPr>
          <w:rFonts w:eastAsia="MS Mincho"/>
          <w:lang w:eastAsia="zh-CN"/>
        </w:rPr>
        <w:t>.</w:t>
      </w:r>
      <w:r>
        <w:rPr>
          <w:rFonts w:eastAsia="MS Mincho"/>
          <w:lang w:eastAsia="zh-CN"/>
        </w:rPr>
        <w:tab/>
      </w:r>
      <w:r w:rsidR="0065766E" w:rsidRPr="0065766E">
        <w:rPr>
          <w:rFonts w:eastAsia="MS Mincho"/>
          <w:lang w:val="uz-Cyrl-UZ" w:eastAsia="zh-CN"/>
        </w:rPr>
        <w:t xml:space="preserve">El cierre masivo de organizaciones ha supuesto un duro golpe contra la libertad de asociación y el pluralismo en el país, que históricamente había tenido una </w:t>
      </w:r>
      <w:r w:rsidR="0065766E" w:rsidRPr="0065766E">
        <w:rPr>
          <w:rFonts w:eastAsia="MS Mincho"/>
          <w:lang w:eastAsia="zh-CN"/>
        </w:rPr>
        <w:t>vibrante</w:t>
      </w:r>
      <w:r w:rsidR="0065766E" w:rsidRPr="0065766E">
        <w:rPr>
          <w:rFonts w:eastAsia="MS Mincho"/>
          <w:lang w:val="uz-Cyrl-UZ" w:eastAsia="zh-CN"/>
        </w:rPr>
        <w:t xml:space="preserve"> participación de la sociedad civil en los asuntos cívicos, humanitarios y de derechos humanos. </w:t>
      </w:r>
    </w:p>
    <w:p w14:paraId="65E43BA7" w14:textId="6F4F79E3" w:rsidR="0065766E" w:rsidRPr="0065766E" w:rsidRDefault="008B46D5" w:rsidP="0065766E">
      <w:pPr>
        <w:pStyle w:val="SingleTxtG"/>
        <w:rPr>
          <w:rFonts w:eastAsia="MS Mincho"/>
          <w:lang w:eastAsia="zh-CN"/>
        </w:rPr>
      </w:pPr>
      <w:r>
        <w:rPr>
          <w:rFonts w:eastAsia="MS Mincho"/>
          <w:lang w:val="es-419" w:eastAsia="zh-CN"/>
        </w:rPr>
        <w:t>83</w:t>
      </w:r>
      <w:r w:rsidR="001E1284">
        <w:rPr>
          <w:rFonts w:eastAsia="MS Mincho"/>
          <w:lang w:val="es-419" w:eastAsia="zh-CN"/>
        </w:rPr>
        <w:t>1</w:t>
      </w:r>
      <w:r>
        <w:rPr>
          <w:rFonts w:eastAsia="MS Mincho"/>
          <w:lang w:val="es-419" w:eastAsia="zh-CN"/>
        </w:rPr>
        <w:t>.</w:t>
      </w:r>
      <w:r>
        <w:rPr>
          <w:rFonts w:eastAsia="MS Mincho"/>
          <w:lang w:val="es-419" w:eastAsia="zh-CN"/>
        </w:rPr>
        <w:tab/>
      </w:r>
      <w:r w:rsidR="0065766E" w:rsidRPr="0065766E">
        <w:rPr>
          <w:rFonts w:eastAsia="MS Mincho"/>
          <w:lang w:val="es-419" w:eastAsia="zh-CN"/>
        </w:rPr>
        <w:t xml:space="preserve">La salida de organizaciones internacionales, y la cancelación y cierres de los organismos sin fines de lucro nacionales, no solo quiebra el derecho de asociación de las organizaciones afectadas, sino que tiene un gran impacto negativo sobre el goce de los derechos humanos por los y las nicaragüenses. </w:t>
      </w:r>
      <w:r w:rsidR="0065766E" w:rsidRPr="0065766E">
        <w:rPr>
          <w:rFonts w:eastAsia="MS Mincho"/>
          <w:lang w:val="uz-Cyrl-UZ" w:eastAsia="zh-CN"/>
        </w:rPr>
        <w:t xml:space="preserve">Las organizaciones canceladas llevaban a cabo un importante trabajo en la defensa de los derechos humanos, incluyendo los derechos </w:t>
      </w:r>
      <w:r w:rsidR="0065766E" w:rsidRPr="0065766E">
        <w:rPr>
          <w:rFonts w:eastAsia="MS Mincho"/>
          <w:lang w:val="uz-Cyrl-UZ" w:eastAsia="zh-CN"/>
        </w:rPr>
        <w:lastRenderedPageBreak/>
        <w:t>de la niñez, de las mujeres, de las personas LGBTIQ, de los pueblos indígenas y afrodescendientes, y de las comunidades rurales y campesinas; el fomento de la democracia; el desarrollo del país y la prestación de servicios sociales</w:t>
      </w:r>
      <w:r w:rsidR="0065766E" w:rsidRPr="0065766E">
        <w:rPr>
          <w:rFonts w:eastAsia="MS Mincho"/>
          <w:lang w:val="es-419" w:eastAsia="zh-CN"/>
        </w:rPr>
        <w:t xml:space="preserve"> y de salud</w:t>
      </w:r>
      <w:r w:rsidR="0065766E" w:rsidRPr="0065766E">
        <w:rPr>
          <w:rFonts w:eastAsia="MS Mincho"/>
          <w:lang w:val="uz-Cyrl-UZ" w:eastAsia="zh-CN"/>
        </w:rPr>
        <w:t xml:space="preserve">; la protección del medio ambiente; </w:t>
      </w:r>
      <w:r w:rsidR="0065766E" w:rsidRPr="0065766E">
        <w:rPr>
          <w:rFonts w:eastAsia="MS Mincho"/>
          <w:lang w:eastAsia="zh-CN"/>
        </w:rPr>
        <w:t xml:space="preserve">actividades caritativas o humanitarias; </w:t>
      </w:r>
      <w:r w:rsidR="0065766E" w:rsidRPr="0065766E">
        <w:rPr>
          <w:rFonts w:eastAsia="MS Mincho"/>
          <w:lang w:val="uz-Cyrl-UZ" w:eastAsia="zh-CN"/>
        </w:rPr>
        <w:t>así como asuntos estudiantiles y culturales</w:t>
      </w:r>
      <w:r w:rsidR="0065766E" w:rsidRPr="0065766E">
        <w:rPr>
          <w:rFonts w:eastAsia="MS Mincho"/>
          <w:lang w:eastAsia="zh-CN"/>
        </w:rPr>
        <w:t>, entre otros</w:t>
      </w:r>
      <w:r w:rsidR="0065766E" w:rsidRPr="0065766E">
        <w:rPr>
          <w:rFonts w:eastAsia="MS Mincho"/>
          <w:lang w:val="uz-Cyrl-UZ" w:eastAsia="zh-CN"/>
        </w:rPr>
        <w:t xml:space="preserve">. También se </w:t>
      </w:r>
      <w:r w:rsidR="0065766E" w:rsidRPr="0065766E">
        <w:rPr>
          <w:rFonts w:eastAsia="MS Mincho"/>
          <w:lang w:eastAsia="zh-CN"/>
        </w:rPr>
        <w:t xml:space="preserve">vieron </w:t>
      </w:r>
      <w:r w:rsidR="0065766E" w:rsidRPr="0065766E">
        <w:rPr>
          <w:rFonts w:eastAsia="MS Mincho"/>
          <w:lang w:val="uz-Cyrl-UZ" w:eastAsia="zh-CN"/>
        </w:rPr>
        <w:t>afectadas algunas asociaciones de profesionales, así como organizaciones y fundaciones religiosas.</w:t>
      </w:r>
      <w:r w:rsidR="0065766E" w:rsidRPr="0065766E">
        <w:rPr>
          <w:rFonts w:eastAsia="MS Mincho"/>
          <w:lang w:eastAsia="zh-CN"/>
        </w:rPr>
        <w:t xml:space="preserve"> </w:t>
      </w:r>
    </w:p>
    <w:p w14:paraId="4A18F61F" w14:textId="2B207BE3" w:rsidR="00FC7BB2" w:rsidRPr="00FC7BB2" w:rsidRDefault="008B46D5" w:rsidP="00FC7BB2">
      <w:pPr>
        <w:pStyle w:val="SingleTxtG"/>
        <w:rPr>
          <w:rFonts w:eastAsia="MS Mincho"/>
          <w:lang w:eastAsia="zh-CN"/>
        </w:rPr>
      </w:pPr>
      <w:r>
        <w:rPr>
          <w:rFonts w:eastAsia="MS Mincho"/>
          <w:lang w:eastAsia="zh-CN"/>
        </w:rPr>
        <w:t>83</w:t>
      </w:r>
      <w:r w:rsidR="009802ED">
        <w:rPr>
          <w:rFonts w:eastAsia="MS Mincho"/>
          <w:lang w:eastAsia="zh-CN"/>
        </w:rPr>
        <w:t>2</w:t>
      </w:r>
      <w:r>
        <w:rPr>
          <w:rFonts w:eastAsia="MS Mincho"/>
          <w:lang w:eastAsia="zh-CN"/>
        </w:rPr>
        <w:t>.</w:t>
      </w:r>
      <w:r>
        <w:rPr>
          <w:rFonts w:eastAsia="MS Mincho"/>
          <w:lang w:eastAsia="zh-CN"/>
        </w:rPr>
        <w:tab/>
      </w:r>
      <w:r w:rsidR="0065766E" w:rsidRPr="0065766E">
        <w:rPr>
          <w:rFonts w:eastAsia="MS Mincho"/>
          <w:lang w:eastAsia="zh-CN"/>
        </w:rPr>
        <w:t>Por ejemplo</w:t>
      </w:r>
      <w:r w:rsidR="0065766E" w:rsidRPr="0065766E">
        <w:rPr>
          <w:rFonts w:eastAsia="MS Mincho"/>
          <w:lang w:val="uz-Cyrl-UZ" w:eastAsia="zh-CN"/>
        </w:rPr>
        <w:t xml:space="preserve">, </w:t>
      </w:r>
      <w:r w:rsidR="0065766E" w:rsidRPr="0065766E">
        <w:rPr>
          <w:rFonts w:eastAsia="MS Mincho"/>
          <w:lang w:eastAsia="zh-CN"/>
        </w:rPr>
        <w:t>más de 200 organizaciones de mujeres fueron canceladas.</w:t>
      </w:r>
      <w:r w:rsidR="0065766E" w:rsidRPr="0065766E">
        <w:rPr>
          <w:rFonts w:eastAsia="MS Mincho"/>
          <w:vertAlign w:val="superscript"/>
          <w:lang w:val="es" w:eastAsia="zh-CN"/>
        </w:rPr>
        <w:footnoteReference w:id="1352"/>
      </w:r>
      <w:r w:rsidR="0065766E" w:rsidRPr="0065766E">
        <w:rPr>
          <w:rFonts w:eastAsia="MS Mincho"/>
          <w:lang w:eastAsia="zh-CN"/>
        </w:rPr>
        <w:t xml:space="preserve"> Dichas</w:t>
      </w:r>
      <w:r w:rsidR="0065766E" w:rsidRPr="0065766E">
        <w:rPr>
          <w:rFonts w:eastAsia="MS Mincho"/>
          <w:lang w:val="es" w:eastAsia="zh-CN"/>
        </w:rPr>
        <w:t xml:space="preserve"> organizaciones jugaban un rol fundamental en la atención y protección de las mujeres víctimas de violencia, o en la promoción de los derechos sexuales y reproductivos. La cancelación de muchas de esas organizaciones ha impedido que puedan seguir con sus actividades, dejando a las mujeres que atendían sin posibilidad para denunciar, buscar asistencia o protección. La información recibida por el GHREN indica que, desde 2018, las organizaciones de la sociedad civil, especialmente las organizaciones de mujeres ya no pueden acompañar a las víctimas de violencia a poner denuncia ante las instituciones por ser consideradas opositoras al régimen. Una fuente reportó que los policías disuaden a las mujeres a acudir a las organizaciones</w:t>
      </w:r>
      <w:r w:rsidR="00FC7BB2" w:rsidRPr="00FC7BB2">
        <w:rPr>
          <w:sz w:val="24"/>
          <w:szCs w:val="24"/>
          <w:lang w:val="es" w:eastAsia="zh-CN"/>
        </w:rPr>
        <w:t xml:space="preserve"> </w:t>
      </w:r>
      <w:r w:rsidR="00FC7BB2" w:rsidRPr="00FC7BB2">
        <w:rPr>
          <w:rFonts w:eastAsia="MS Mincho"/>
          <w:lang w:val="es" w:eastAsia="zh-CN"/>
        </w:rPr>
        <w:t>de mujeres, argumentando que “las ONG ya están canceladas, que ya no existen”.</w:t>
      </w:r>
      <w:r w:rsidR="00FC7BB2" w:rsidRPr="00FC7BB2">
        <w:rPr>
          <w:rFonts w:eastAsia="MS Mincho"/>
          <w:vertAlign w:val="superscript"/>
          <w:lang w:val="uz-Cyrl-UZ" w:eastAsia="zh-CN"/>
        </w:rPr>
        <w:footnoteReference w:id="1353"/>
      </w:r>
      <w:r w:rsidR="00FC7BB2" w:rsidRPr="00FC7BB2">
        <w:rPr>
          <w:rFonts w:eastAsia="MS Mincho"/>
          <w:lang w:val="es" w:eastAsia="zh-CN"/>
        </w:rPr>
        <w:t xml:space="preserve"> </w:t>
      </w:r>
    </w:p>
    <w:p w14:paraId="1EC5EAA7" w14:textId="6AF4D1DF" w:rsidR="001C3247" w:rsidRPr="001C3247" w:rsidRDefault="001C3247" w:rsidP="00FD402C">
      <w:pPr>
        <w:pStyle w:val="SingleTxtG"/>
        <w:ind w:left="567"/>
        <w:rPr>
          <w:rFonts w:eastAsia="MS Mincho"/>
          <w:b/>
          <w:bCs/>
          <w:lang w:val="uz-Cyrl-UZ" w:eastAsia="zh-CN"/>
        </w:rPr>
      </w:pPr>
      <w:bookmarkStart w:id="166" w:name="_Hlk128995294"/>
      <w:r w:rsidRPr="001C3247">
        <w:rPr>
          <w:rFonts w:eastAsia="MS Mincho"/>
          <w:b/>
          <w:bCs/>
          <w:lang w:eastAsia="zh-CN"/>
        </w:rPr>
        <w:t>d</w:t>
      </w:r>
      <w:r w:rsidR="003305BD">
        <w:rPr>
          <w:rFonts w:eastAsia="MS Mincho"/>
          <w:b/>
          <w:bCs/>
          <w:lang w:eastAsia="zh-CN"/>
        </w:rPr>
        <w:t>)</w:t>
      </w:r>
      <w:r w:rsidRPr="001C3247">
        <w:rPr>
          <w:rFonts w:eastAsia="MS Mincho"/>
          <w:b/>
          <w:bCs/>
          <w:lang w:val="uz-Cyrl-UZ" w:eastAsia="zh-CN"/>
        </w:rPr>
        <w:t xml:space="preserve"> </w:t>
      </w:r>
      <w:r w:rsidR="00FD402C">
        <w:rPr>
          <w:rFonts w:eastAsia="MS Mincho"/>
          <w:b/>
          <w:bCs/>
          <w:lang w:eastAsia="zh-CN"/>
        </w:rPr>
        <w:t xml:space="preserve">      </w:t>
      </w:r>
      <w:r w:rsidRPr="001C3247">
        <w:rPr>
          <w:rFonts w:eastAsia="MS Mincho"/>
          <w:b/>
          <w:bCs/>
          <w:lang w:val="uz-Cyrl-UZ" w:eastAsia="zh-CN"/>
        </w:rPr>
        <w:t>Violaciones al derecho de libertad de pensamiento, conciencia y religión</w:t>
      </w:r>
    </w:p>
    <w:p w14:paraId="28EC4E0F" w14:textId="6FD0D3AB" w:rsidR="00BD6040" w:rsidRPr="00BD6040" w:rsidRDefault="00BD6040" w:rsidP="00FD402C">
      <w:pPr>
        <w:pStyle w:val="SingleTxtG"/>
        <w:ind w:left="567"/>
        <w:rPr>
          <w:rFonts w:eastAsia="MS Mincho"/>
          <w:i/>
          <w:iCs/>
          <w:lang w:eastAsia="zh-CN"/>
        </w:rPr>
      </w:pPr>
      <w:bookmarkStart w:id="167" w:name="_Hlk128995299"/>
      <w:bookmarkEnd w:id="166"/>
      <w:r w:rsidRPr="00BD6040">
        <w:rPr>
          <w:rFonts w:eastAsia="MS Mincho"/>
          <w:i/>
          <w:iCs/>
          <w:lang w:eastAsia="zh-CN"/>
        </w:rPr>
        <w:t xml:space="preserve">i) </w:t>
      </w:r>
      <w:r w:rsidR="00FD402C">
        <w:rPr>
          <w:rFonts w:eastAsia="MS Mincho"/>
          <w:i/>
          <w:iCs/>
          <w:lang w:eastAsia="zh-CN"/>
        </w:rPr>
        <w:t xml:space="preserve">        </w:t>
      </w:r>
      <w:r w:rsidRPr="00BD6040">
        <w:rPr>
          <w:rFonts w:eastAsia="MS Mincho"/>
          <w:i/>
          <w:iCs/>
          <w:lang w:eastAsia="zh-CN"/>
        </w:rPr>
        <w:t>Ataques y criminalización de lideres religiosos e integrantes de la Iglesia Católica</w:t>
      </w:r>
    </w:p>
    <w:bookmarkEnd w:id="167"/>
    <w:p w14:paraId="55C1C35B" w14:textId="0B4627D1" w:rsidR="000E7106" w:rsidRPr="000E7106" w:rsidRDefault="008B46D5" w:rsidP="000E7106">
      <w:pPr>
        <w:pStyle w:val="SingleTxtG"/>
        <w:rPr>
          <w:rFonts w:eastAsia="MS Mincho"/>
          <w:lang w:val="uz-Cyrl-UZ" w:eastAsia="zh-CN"/>
        </w:rPr>
      </w:pPr>
      <w:r>
        <w:rPr>
          <w:rFonts w:eastAsia="MS Mincho"/>
          <w:lang w:eastAsia="zh-CN"/>
        </w:rPr>
        <w:t>83</w:t>
      </w:r>
      <w:r w:rsidR="009802ED">
        <w:rPr>
          <w:rFonts w:eastAsia="MS Mincho"/>
          <w:lang w:eastAsia="zh-CN"/>
        </w:rPr>
        <w:t>3</w:t>
      </w:r>
      <w:r>
        <w:rPr>
          <w:rFonts w:eastAsia="MS Mincho"/>
          <w:lang w:eastAsia="zh-CN"/>
        </w:rPr>
        <w:t>.</w:t>
      </w:r>
      <w:r>
        <w:rPr>
          <w:rFonts w:eastAsia="MS Mincho"/>
          <w:lang w:eastAsia="zh-CN"/>
        </w:rPr>
        <w:tab/>
      </w:r>
      <w:r w:rsidR="000E7106" w:rsidRPr="000E7106">
        <w:rPr>
          <w:rFonts w:eastAsia="MS Mincho"/>
          <w:lang w:eastAsia="zh-CN"/>
        </w:rPr>
        <w:t>E</w:t>
      </w:r>
      <w:r w:rsidR="000E7106" w:rsidRPr="000E7106">
        <w:rPr>
          <w:rFonts w:eastAsia="MS Mincho"/>
          <w:lang w:val="uz-Cyrl-UZ" w:eastAsia="zh-CN"/>
        </w:rPr>
        <w:t xml:space="preserve">l GHREN observó que desde abril de 2018 se produjeron ataques y criminalización de miembros de la institución eclesiástica, que continuaron durante </w:t>
      </w:r>
      <w:r w:rsidR="000E7106" w:rsidRPr="000E7106">
        <w:rPr>
          <w:rFonts w:eastAsia="MS Mincho"/>
          <w:lang w:eastAsia="zh-CN"/>
        </w:rPr>
        <w:t xml:space="preserve">todo </w:t>
      </w:r>
      <w:r w:rsidR="000E7106" w:rsidRPr="000E7106">
        <w:rPr>
          <w:rFonts w:eastAsia="MS Mincho"/>
          <w:lang w:val="uz-Cyrl-UZ" w:eastAsia="zh-CN"/>
        </w:rPr>
        <w:t xml:space="preserve">el periodo </w:t>
      </w:r>
      <w:r w:rsidR="000E7106" w:rsidRPr="000E7106">
        <w:rPr>
          <w:rFonts w:eastAsia="MS Mincho"/>
          <w:lang w:eastAsia="zh-CN"/>
        </w:rPr>
        <w:t>que abarca el</w:t>
      </w:r>
      <w:r w:rsidR="000E7106" w:rsidRPr="000E7106">
        <w:rPr>
          <w:rFonts w:eastAsia="MS Mincho"/>
          <w:lang w:val="uz-Cyrl-UZ" w:eastAsia="zh-CN"/>
        </w:rPr>
        <w:t xml:space="preserve"> mandato del Grupo, con una fuerte escalada </w:t>
      </w:r>
      <w:r w:rsidR="000E7106" w:rsidRPr="000E7106">
        <w:rPr>
          <w:rFonts w:eastAsia="MS Mincho"/>
          <w:lang w:eastAsia="zh-CN"/>
        </w:rPr>
        <w:t>en</w:t>
      </w:r>
      <w:r w:rsidR="000E7106" w:rsidRPr="000E7106">
        <w:rPr>
          <w:rFonts w:eastAsia="MS Mincho"/>
          <w:lang w:val="uz-Cyrl-UZ" w:eastAsia="zh-CN"/>
        </w:rPr>
        <w:t xml:space="preserve"> 2022.</w:t>
      </w:r>
      <w:r w:rsidR="000E7106" w:rsidRPr="000E7106">
        <w:rPr>
          <w:rFonts w:eastAsia="MS Mincho"/>
          <w:vertAlign w:val="superscript"/>
          <w:lang w:val="uz-Cyrl-UZ" w:eastAsia="zh-CN"/>
        </w:rPr>
        <w:footnoteReference w:id="1354"/>
      </w:r>
      <w:r w:rsidR="000E7106" w:rsidRPr="000E7106">
        <w:rPr>
          <w:rFonts w:eastAsia="MS Mincho"/>
          <w:lang w:val="uz-Cyrl-UZ" w:eastAsia="zh-CN"/>
        </w:rPr>
        <w:t xml:space="preserve"> </w:t>
      </w:r>
    </w:p>
    <w:p w14:paraId="05704F2E" w14:textId="26AFE5EE" w:rsidR="000E7106" w:rsidRPr="00463237" w:rsidRDefault="008B46D5" w:rsidP="000E7106">
      <w:pPr>
        <w:pStyle w:val="SingleTxtG"/>
        <w:rPr>
          <w:rFonts w:eastAsia="MS Mincho"/>
          <w:lang w:eastAsia="zh-CN"/>
        </w:rPr>
      </w:pPr>
      <w:r>
        <w:rPr>
          <w:rFonts w:eastAsia="MS Mincho"/>
          <w:lang w:val="es-419" w:eastAsia="zh-CN"/>
        </w:rPr>
        <w:t>834.</w:t>
      </w:r>
      <w:r>
        <w:rPr>
          <w:rFonts w:eastAsia="MS Mincho"/>
          <w:lang w:val="es-419" w:eastAsia="zh-CN"/>
        </w:rPr>
        <w:tab/>
      </w:r>
      <w:r w:rsidR="000E7106" w:rsidRPr="000E7106">
        <w:rPr>
          <w:rFonts w:eastAsia="MS Mincho"/>
          <w:lang w:val="es-419" w:eastAsia="zh-CN"/>
        </w:rPr>
        <w:t xml:space="preserve">El GHREN recibió información sobre 62 incidentes contra la Iglesia Católica en 2018, 88 en 2019, 85 en 2020, 54 en 2021, y 103 hasta finales de septiembre de 2022. Los principales patrones de ataques durante el periodo del mandato del Grupo han sido las amenazas, las agresiones físicas y verbales, las campañas de desprestigios en contra de miembros laicos y religiosos de la Iglesia Católica, así como la vigilancia y las profanaciones de templos. </w:t>
      </w:r>
    </w:p>
    <w:p w14:paraId="409A5860" w14:textId="0AEF64C2" w:rsidR="000E7106" w:rsidRPr="000E7106" w:rsidRDefault="008B46D5" w:rsidP="000E7106">
      <w:pPr>
        <w:pStyle w:val="SingleTxtG"/>
        <w:rPr>
          <w:rFonts w:eastAsia="MS Mincho"/>
          <w:lang w:val="uz-Cyrl-UZ" w:eastAsia="zh-CN"/>
        </w:rPr>
      </w:pPr>
      <w:r>
        <w:rPr>
          <w:rFonts w:eastAsia="MS Mincho"/>
          <w:lang w:eastAsia="zh-CN"/>
        </w:rPr>
        <w:t>835.</w:t>
      </w:r>
      <w:r>
        <w:rPr>
          <w:rFonts w:eastAsia="MS Mincho"/>
          <w:lang w:eastAsia="zh-CN"/>
        </w:rPr>
        <w:tab/>
      </w:r>
      <w:r w:rsidR="000E7106" w:rsidRPr="000E7106">
        <w:rPr>
          <w:rFonts w:eastAsia="MS Mincho"/>
          <w:lang w:eastAsia="zh-CN"/>
        </w:rPr>
        <w:t>Un informe confidencial de una organización de la sociedad civil entregado al GHREN</w:t>
      </w:r>
      <w:r w:rsidR="000E7106" w:rsidRPr="000E7106">
        <w:rPr>
          <w:rFonts w:eastAsia="MS Mincho"/>
          <w:lang w:val="uz-Cyrl-UZ" w:eastAsia="zh-CN"/>
        </w:rPr>
        <w:t xml:space="preserve"> </w:t>
      </w:r>
      <w:r w:rsidR="000E7106" w:rsidRPr="000E7106">
        <w:rPr>
          <w:rFonts w:eastAsia="MS Mincho"/>
          <w:lang w:eastAsia="zh-CN"/>
        </w:rPr>
        <w:t xml:space="preserve">registró </w:t>
      </w:r>
      <w:r w:rsidR="000E7106" w:rsidRPr="000E7106">
        <w:rPr>
          <w:rFonts w:eastAsia="MS Mincho"/>
          <w:lang w:val="uz-Cyrl-UZ" w:eastAsia="zh-CN"/>
        </w:rPr>
        <w:t>42</w:t>
      </w:r>
      <w:r w:rsidR="000E7106" w:rsidRPr="000E7106">
        <w:rPr>
          <w:rFonts w:eastAsia="MS Mincho"/>
          <w:lang w:eastAsia="zh-CN"/>
        </w:rPr>
        <w:t>9</w:t>
      </w:r>
      <w:r w:rsidR="000E7106" w:rsidRPr="000E7106">
        <w:rPr>
          <w:rFonts w:eastAsia="MS Mincho"/>
          <w:lang w:val="uz-Cyrl-UZ" w:eastAsia="zh-CN"/>
        </w:rPr>
        <w:t xml:space="preserve"> incidentes o agresiones en contra de instituciones religiosas durante el periodo comprendido desde abril de 2018 hasta septiembre de 2022.</w:t>
      </w:r>
      <w:r w:rsidR="000E7106" w:rsidRPr="000E7106">
        <w:rPr>
          <w:rFonts w:eastAsia="MS Mincho"/>
          <w:vertAlign w:val="superscript"/>
          <w:lang w:val="uz-Cyrl-UZ" w:eastAsia="zh-CN"/>
        </w:rPr>
        <w:footnoteReference w:id="1355"/>
      </w:r>
      <w:r w:rsidR="000E7106" w:rsidRPr="000E7106">
        <w:rPr>
          <w:rFonts w:eastAsia="MS Mincho"/>
          <w:lang w:val="uz-Cyrl-UZ" w:eastAsia="zh-CN"/>
        </w:rPr>
        <w:t xml:space="preserve"> De acuerdo con la información recibida, 392 de los incidentes registrados corresponderían a ataques contra la Iglesia Católica, mientras que los 37 incidentes restantes habrían afectado a iglesias evangélicas.</w:t>
      </w:r>
      <w:r w:rsidR="000E7106" w:rsidRPr="000E7106">
        <w:rPr>
          <w:rFonts w:eastAsia="MS Mincho"/>
          <w:vertAlign w:val="superscript"/>
          <w:lang w:val="uz-Cyrl-UZ" w:eastAsia="zh-CN"/>
        </w:rPr>
        <w:footnoteReference w:id="1356"/>
      </w:r>
      <w:r w:rsidR="000E7106" w:rsidRPr="000E7106">
        <w:rPr>
          <w:rFonts w:eastAsia="MS Mincho"/>
          <w:lang w:val="uz-Cyrl-UZ" w:eastAsia="zh-CN"/>
        </w:rPr>
        <w:t xml:space="preserve">  </w:t>
      </w:r>
    </w:p>
    <w:p w14:paraId="7C3D2B58" w14:textId="6363F95D" w:rsidR="000E7106" w:rsidRPr="000E7106" w:rsidRDefault="008B46D5" w:rsidP="000E7106">
      <w:pPr>
        <w:pStyle w:val="SingleTxtG"/>
        <w:rPr>
          <w:rFonts w:eastAsia="MS Mincho"/>
          <w:lang w:val="uz-Cyrl-UZ" w:eastAsia="zh-CN"/>
        </w:rPr>
      </w:pPr>
      <w:r w:rsidRPr="008B46D5">
        <w:rPr>
          <w:rFonts w:eastAsia="MS Mincho"/>
          <w:lang w:eastAsia="zh-CN"/>
        </w:rPr>
        <w:t>83</w:t>
      </w:r>
      <w:r>
        <w:rPr>
          <w:rFonts w:eastAsia="MS Mincho"/>
          <w:lang w:eastAsia="zh-CN"/>
        </w:rPr>
        <w:t>6.</w:t>
      </w:r>
      <w:r>
        <w:rPr>
          <w:rFonts w:eastAsia="MS Mincho"/>
          <w:lang w:eastAsia="zh-CN"/>
        </w:rPr>
        <w:tab/>
      </w:r>
      <w:r w:rsidR="000E7106" w:rsidRPr="000E7106">
        <w:rPr>
          <w:rFonts w:eastAsia="MS Mincho"/>
          <w:lang w:val="uz-Cyrl-UZ" w:eastAsia="zh-CN"/>
        </w:rPr>
        <w:t>La Iglesia Católica desempeñó un rol fundamental en el primer periodo de la crisis de derechos humanos en Nicaragua. Debido a su cercanía con diferentes sectores de la sociedad civil, y al fuerte arraigo de la religión católica en la sociedad nicaragüense, el Presidente Daniel Ortega solicitó a la Conferencia Episcopal Nicaragüense que actuase como mediadora del diálogo nacional.</w:t>
      </w:r>
      <w:r w:rsidR="000E7106" w:rsidRPr="000E7106">
        <w:rPr>
          <w:rFonts w:eastAsia="MS Mincho"/>
          <w:vertAlign w:val="superscript"/>
          <w:lang w:val="uz-Cyrl-UZ" w:eastAsia="zh-CN"/>
        </w:rPr>
        <w:footnoteReference w:id="1357"/>
      </w:r>
      <w:r w:rsidR="000E7106" w:rsidRPr="000E7106">
        <w:rPr>
          <w:rFonts w:eastAsia="MS Mincho"/>
          <w:lang w:val="uz-Cyrl-UZ" w:eastAsia="zh-CN"/>
        </w:rPr>
        <w:t xml:space="preserve"> Dicho diálogo inició el 16 de mayo de 2018.</w:t>
      </w:r>
      <w:r w:rsidR="000E7106" w:rsidRPr="000E7106">
        <w:rPr>
          <w:rFonts w:eastAsia="MS Mincho"/>
          <w:lang w:eastAsia="zh-CN"/>
        </w:rPr>
        <w:t xml:space="preserve"> </w:t>
      </w:r>
      <w:r w:rsidR="000E7106" w:rsidRPr="000E7106">
        <w:rPr>
          <w:rFonts w:eastAsia="MS Mincho"/>
          <w:lang w:val="uz-Cyrl-UZ" w:eastAsia="zh-CN"/>
        </w:rPr>
        <w:t xml:space="preserve">Sin embargo, fue </w:t>
      </w:r>
      <w:r w:rsidR="000E7106" w:rsidRPr="000E7106">
        <w:rPr>
          <w:rFonts w:eastAsia="MS Mincho"/>
          <w:lang w:val="uz-Cyrl-UZ" w:eastAsia="zh-CN"/>
        </w:rPr>
        <w:lastRenderedPageBreak/>
        <w:t>suspendido de manera definitiva el 10 de julio como resultado del ataque sufrido por varias personas religiosas el día anterior en Diriamba.</w:t>
      </w:r>
      <w:r w:rsidR="000E7106" w:rsidRPr="000E7106">
        <w:rPr>
          <w:rFonts w:eastAsia="MS Mincho"/>
          <w:vertAlign w:val="superscript"/>
          <w:lang w:val="uz-Cyrl-UZ" w:eastAsia="zh-CN"/>
        </w:rPr>
        <w:footnoteReference w:id="1358"/>
      </w:r>
    </w:p>
    <w:p w14:paraId="51B4D251" w14:textId="51E692A3" w:rsidR="000E7106" w:rsidRPr="000E7106" w:rsidRDefault="008B46D5" w:rsidP="000E7106">
      <w:pPr>
        <w:pStyle w:val="SingleTxtG"/>
        <w:rPr>
          <w:rFonts w:eastAsia="MS Mincho"/>
          <w:lang w:val="uz-Cyrl-UZ" w:eastAsia="zh-CN"/>
        </w:rPr>
      </w:pPr>
      <w:r w:rsidRPr="008B46D5">
        <w:rPr>
          <w:rFonts w:eastAsia="MS Mincho"/>
          <w:lang w:eastAsia="zh-CN"/>
        </w:rPr>
        <w:t>8</w:t>
      </w:r>
      <w:r>
        <w:rPr>
          <w:rFonts w:eastAsia="MS Mincho"/>
          <w:lang w:eastAsia="zh-CN"/>
        </w:rPr>
        <w:t>37.</w:t>
      </w:r>
      <w:r>
        <w:rPr>
          <w:rFonts w:eastAsia="MS Mincho"/>
          <w:lang w:eastAsia="zh-CN"/>
        </w:rPr>
        <w:tab/>
      </w:r>
      <w:r w:rsidR="000E7106" w:rsidRPr="000E7106">
        <w:rPr>
          <w:rFonts w:eastAsia="MS Mincho"/>
          <w:lang w:val="uz-Cyrl-UZ" w:eastAsia="zh-CN"/>
        </w:rPr>
        <w:t xml:space="preserve">El 9 de julio de 2018, tres figuras importantes de la Iglesia Católica ˗el Cardenal Leonardo Brenes (Presidente de la Conferencia Episcopal Nicaragüense), Monseñor Silvio Báez y el nuncio apostólico Monseñor Waldemar Stanislaw Sommertag ˗ fueron </w:t>
      </w:r>
      <w:r w:rsidR="000E7106" w:rsidRPr="000E7106">
        <w:rPr>
          <w:rFonts w:eastAsia="MS Mincho"/>
          <w:lang w:eastAsia="zh-CN"/>
        </w:rPr>
        <w:t>agredidos</w:t>
      </w:r>
      <w:r w:rsidR="000E7106" w:rsidRPr="000E7106">
        <w:rPr>
          <w:rFonts w:eastAsia="MS Mincho"/>
          <w:lang w:val="uz-Cyrl-UZ" w:eastAsia="zh-CN"/>
        </w:rPr>
        <w:t xml:space="preserve"> por</w:t>
      </w:r>
      <w:r w:rsidR="000E7106" w:rsidRPr="000E7106">
        <w:rPr>
          <w:rFonts w:eastAsia="MS Mincho"/>
          <w:lang w:eastAsia="zh-CN"/>
        </w:rPr>
        <w:t xml:space="preserve"> </w:t>
      </w:r>
      <w:r w:rsidR="000E7106" w:rsidRPr="000E7106">
        <w:rPr>
          <w:rFonts w:eastAsia="MS Mincho"/>
          <w:lang w:val="uz-Cyrl-UZ" w:eastAsia="zh-CN"/>
        </w:rPr>
        <w:t>integrantes de grupos pro-gobierno</w:t>
      </w:r>
      <w:r w:rsidR="000E7106" w:rsidRPr="000E7106">
        <w:rPr>
          <w:rFonts w:eastAsia="MS Mincho"/>
          <w:lang w:eastAsia="zh-CN"/>
        </w:rPr>
        <w:t xml:space="preserve"> cuando</w:t>
      </w:r>
      <w:r w:rsidR="000E7106" w:rsidRPr="000E7106">
        <w:rPr>
          <w:rFonts w:eastAsia="MS Mincho"/>
          <w:lang w:val="uz-Cyrl-UZ" w:eastAsia="zh-CN"/>
        </w:rPr>
        <w:t xml:space="preserve"> realiza</w:t>
      </w:r>
      <w:r w:rsidR="000E7106" w:rsidRPr="000E7106">
        <w:rPr>
          <w:rFonts w:eastAsia="MS Mincho"/>
          <w:lang w:eastAsia="zh-CN"/>
        </w:rPr>
        <w:t>ba</w:t>
      </w:r>
      <w:r w:rsidR="000E7106" w:rsidRPr="000E7106">
        <w:rPr>
          <w:rFonts w:eastAsia="MS Mincho"/>
          <w:lang w:val="uz-Cyrl-UZ" w:eastAsia="zh-CN"/>
        </w:rPr>
        <w:t>n una visita a la ciudad de Diriamba, en el departamento de Carazo</w:t>
      </w:r>
      <w:r w:rsidR="000E7106" w:rsidRPr="000E7106">
        <w:rPr>
          <w:rFonts w:eastAsia="MS Mincho"/>
          <w:lang w:eastAsia="zh-CN"/>
        </w:rPr>
        <w:t>. El objetivo de dicha visita era</w:t>
      </w:r>
      <w:r w:rsidR="000E7106" w:rsidRPr="000E7106">
        <w:rPr>
          <w:rFonts w:eastAsia="MS Mincho"/>
          <w:lang w:val="uz-Cyrl-UZ" w:eastAsia="zh-CN"/>
        </w:rPr>
        <w:t xml:space="preserve"> constatar las denuncias de la sociedad civil sobre actos de violencia cometidos por la Policía Nacional desde el día anterior, que habían causado la muerte de varias personas. Durante </w:t>
      </w:r>
      <w:r w:rsidR="000E7106" w:rsidRPr="000E7106">
        <w:rPr>
          <w:rFonts w:eastAsia="MS Mincho"/>
          <w:lang w:eastAsia="zh-CN"/>
        </w:rPr>
        <w:t>la misma</w:t>
      </w:r>
      <w:r w:rsidR="000E7106" w:rsidRPr="000E7106">
        <w:rPr>
          <w:rFonts w:eastAsia="MS Mincho"/>
          <w:lang w:val="uz-Cyrl-UZ" w:eastAsia="zh-CN"/>
        </w:rPr>
        <w:t xml:space="preserve">, los clérigos fueron encerrados en la Basílica de San Sebastián por grupos </w:t>
      </w:r>
      <w:r w:rsidR="000E7106" w:rsidRPr="000E7106">
        <w:rPr>
          <w:rFonts w:eastAsia="MS Mincho"/>
          <w:lang w:eastAsia="zh-CN"/>
        </w:rPr>
        <w:t xml:space="preserve">armados </w:t>
      </w:r>
      <w:r w:rsidR="000E7106" w:rsidRPr="000E7106">
        <w:rPr>
          <w:rFonts w:eastAsia="MS Mincho"/>
          <w:lang w:val="uz-Cyrl-UZ" w:eastAsia="zh-CN"/>
        </w:rPr>
        <w:t>pro</w:t>
      </w:r>
      <w:r w:rsidR="000E7106" w:rsidRPr="000E7106">
        <w:rPr>
          <w:rFonts w:eastAsia="MS Mincho"/>
          <w:lang w:eastAsia="zh-CN"/>
        </w:rPr>
        <w:t>-gobierno</w:t>
      </w:r>
      <w:r w:rsidR="000E7106" w:rsidRPr="000E7106">
        <w:rPr>
          <w:rFonts w:eastAsia="MS Mincho"/>
          <w:lang w:val="uz-Cyrl-UZ" w:eastAsia="zh-CN"/>
        </w:rPr>
        <w:t>.</w:t>
      </w:r>
      <w:r w:rsidR="000E7106" w:rsidRPr="000E7106">
        <w:rPr>
          <w:rFonts w:eastAsia="MS Mincho"/>
          <w:vertAlign w:val="superscript"/>
          <w:lang w:val="uz-Cyrl-UZ" w:eastAsia="zh-CN"/>
        </w:rPr>
        <w:footnoteReference w:id="1359"/>
      </w:r>
      <w:r w:rsidR="000E7106" w:rsidRPr="000E7106">
        <w:rPr>
          <w:rFonts w:eastAsia="MS Mincho"/>
          <w:lang w:val="uz-Cyrl-UZ" w:eastAsia="zh-CN"/>
        </w:rPr>
        <w:t xml:space="preserve"> </w:t>
      </w:r>
      <w:r w:rsidR="000E7106" w:rsidRPr="000E7106">
        <w:rPr>
          <w:rFonts w:eastAsia="MS Mincho"/>
          <w:lang w:eastAsia="zh-CN"/>
        </w:rPr>
        <w:t>Dos prelados de la Iglesia</w:t>
      </w:r>
      <w:r w:rsidR="000E7106" w:rsidRPr="000E7106">
        <w:rPr>
          <w:rFonts w:eastAsia="MS Mincho"/>
          <w:lang w:val="uz-Cyrl-UZ" w:eastAsia="zh-CN"/>
        </w:rPr>
        <w:t xml:space="preserve"> resultaron heridos, así como varios periodistas que acompañaban la visita.</w:t>
      </w:r>
      <w:r w:rsidR="000E7106" w:rsidRPr="000E7106">
        <w:rPr>
          <w:rFonts w:eastAsia="MS Mincho"/>
          <w:vertAlign w:val="superscript"/>
          <w:lang w:val="uz-Cyrl-UZ" w:eastAsia="zh-CN"/>
        </w:rPr>
        <w:footnoteReference w:id="1360"/>
      </w:r>
    </w:p>
    <w:p w14:paraId="20F5574D" w14:textId="130BDF90" w:rsidR="000E7106" w:rsidRPr="000E7106" w:rsidRDefault="008B46D5" w:rsidP="000E7106">
      <w:pPr>
        <w:pStyle w:val="SingleTxtG"/>
        <w:rPr>
          <w:rFonts w:eastAsia="MS Mincho"/>
          <w:lang w:val="uz-Cyrl-UZ" w:eastAsia="zh-CN"/>
        </w:rPr>
      </w:pPr>
      <w:r w:rsidRPr="008B46D5">
        <w:rPr>
          <w:rFonts w:eastAsia="MS Mincho"/>
          <w:lang w:eastAsia="zh-CN"/>
        </w:rPr>
        <w:t>83</w:t>
      </w:r>
      <w:r>
        <w:rPr>
          <w:rFonts w:eastAsia="MS Mincho"/>
          <w:lang w:eastAsia="zh-CN"/>
        </w:rPr>
        <w:t>8.</w:t>
      </w:r>
      <w:r>
        <w:rPr>
          <w:rFonts w:eastAsia="MS Mincho"/>
          <w:lang w:eastAsia="zh-CN"/>
        </w:rPr>
        <w:tab/>
      </w:r>
      <w:r w:rsidR="000E7106" w:rsidRPr="000E7106">
        <w:rPr>
          <w:rFonts w:eastAsia="MS Mincho"/>
          <w:lang w:val="uz-Cyrl-UZ" w:eastAsia="zh-CN"/>
        </w:rPr>
        <w:t xml:space="preserve">El GHREN investigó también el ataque a la Iglesia de la Divina Misericordia en Managua el 13 de julio de 2018, que causó </w:t>
      </w:r>
      <w:r w:rsidR="000E7106" w:rsidRPr="000E7106">
        <w:rPr>
          <w:rFonts w:eastAsia="MS Mincho"/>
          <w:lang w:eastAsia="zh-CN"/>
        </w:rPr>
        <w:t>dos</w:t>
      </w:r>
      <w:r w:rsidR="000E7106" w:rsidRPr="000E7106">
        <w:rPr>
          <w:rFonts w:eastAsia="MS Mincho"/>
          <w:lang w:val="uz-Cyrl-UZ" w:eastAsia="zh-CN"/>
        </w:rPr>
        <w:t xml:space="preserve"> muertos, así como destrozos por impactos de bala, tanto fuera como dentro de la iglesia. A pesar de que </w:t>
      </w:r>
      <w:r w:rsidR="000E7106" w:rsidRPr="000E7106">
        <w:rPr>
          <w:rFonts w:eastAsia="MS Mincho"/>
          <w:lang w:eastAsia="zh-CN"/>
        </w:rPr>
        <w:t>el objetivo</w:t>
      </w:r>
      <w:r w:rsidR="000E7106" w:rsidRPr="000E7106">
        <w:rPr>
          <w:rFonts w:eastAsia="MS Mincho"/>
          <w:lang w:val="uz-Cyrl-UZ" w:eastAsia="zh-CN"/>
        </w:rPr>
        <w:t xml:space="preserve"> de este ataque </w:t>
      </w:r>
      <w:r w:rsidR="000E7106" w:rsidRPr="000E7106">
        <w:rPr>
          <w:rFonts w:eastAsia="MS Mincho"/>
          <w:lang w:eastAsia="zh-CN"/>
        </w:rPr>
        <w:t>fueron</w:t>
      </w:r>
      <w:r w:rsidR="000E7106" w:rsidRPr="000E7106">
        <w:rPr>
          <w:rFonts w:eastAsia="MS Mincho"/>
          <w:lang w:val="uz-Cyrl-UZ" w:eastAsia="zh-CN"/>
        </w:rPr>
        <w:t xml:space="preserve"> </w:t>
      </w:r>
      <w:r w:rsidR="000E7106" w:rsidRPr="000E7106">
        <w:rPr>
          <w:rFonts w:eastAsia="MS Mincho"/>
          <w:lang w:eastAsia="zh-CN"/>
        </w:rPr>
        <w:t xml:space="preserve">los y las </w:t>
      </w:r>
      <w:r w:rsidR="000E7106" w:rsidRPr="000E7106">
        <w:rPr>
          <w:rFonts w:eastAsia="MS Mincho"/>
          <w:lang w:val="uz-Cyrl-UZ" w:eastAsia="zh-CN"/>
        </w:rPr>
        <w:t xml:space="preserve">estudiantes </w:t>
      </w:r>
      <w:r w:rsidR="000E7106" w:rsidRPr="000E7106">
        <w:rPr>
          <w:rFonts w:eastAsia="MS Mincho"/>
          <w:lang w:eastAsia="zh-CN"/>
        </w:rPr>
        <w:t xml:space="preserve">que se refugiaron en el lugar, </w:t>
      </w:r>
      <w:r w:rsidR="000E7106" w:rsidRPr="000E7106">
        <w:rPr>
          <w:rFonts w:eastAsia="MS Mincho"/>
          <w:lang w:val="uz-Cyrl-UZ" w:eastAsia="zh-CN"/>
        </w:rPr>
        <w:t>no relacionados</w:t>
      </w:r>
      <w:r w:rsidR="000E7106" w:rsidRPr="000E7106">
        <w:rPr>
          <w:rFonts w:eastAsia="MS Mincho"/>
          <w:lang w:eastAsia="zh-CN"/>
        </w:rPr>
        <w:t xml:space="preserve"> o relacionad</w:t>
      </w:r>
      <w:r w:rsidR="000E7106" w:rsidRPr="000E7106">
        <w:rPr>
          <w:rFonts w:eastAsia="MS Mincho"/>
          <w:lang w:val="uz-Cyrl-UZ" w:eastAsia="zh-CN"/>
        </w:rPr>
        <w:t>as directamente con la Iglesia, las imágenes revisadas por el GHREN</w:t>
      </w:r>
      <w:r w:rsidR="000E7106" w:rsidRPr="000E7106">
        <w:rPr>
          <w:rFonts w:eastAsia="MS Mincho"/>
          <w:vertAlign w:val="superscript"/>
          <w:lang w:val="uz-Cyrl-UZ" w:eastAsia="zh-CN"/>
        </w:rPr>
        <w:footnoteReference w:id="1361"/>
      </w:r>
      <w:r w:rsidR="000E7106" w:rsidRPr="000E7106">
        <w:rPr>
          <w:rFonts w:eastAsia="MS Mincho"/>
          <w:lang w:val="uz-Cyrl-UZ" w:eastAsia="zh-CN"/>
        </w:rPr>
        <w:t xml:space="preserve"> muestran los importantes daños causados por la violencia del Estado en un espacio de culto perteneciente a la fe católica, incluyendo numerosos agujeros de bala en las paredes internas y externas de la iglesia, </w:t>
      </w:r>
      <w:r w:rsidR="000E7106" w:rsidRPr="000E7106">
        <w:rPr>
          <w:rFonts w:eastAsia="MS Mincho"/>
          <w:lang w:val="es-419" w:eastAsia="zh-CN"/>
        </w:rPr>
        <w:t xml:space="preserve">vidrios rotos, y destrucción por impacto de balas de estatuas, obras </w:t>
      </w:r>
      <w:r w:rsidR="000E7106" w:rsidRPr="000E7106">
        <w:rPr>
          <w:rFonts w:eastAsia="MS Mincho"/>
          <w:lang w:val="uz-Cyrl-UZ" w:eastAsia="zh-CN"/>
        </w:rPr>
        <w:t>de arte e imágenes religiosas</w:t>
      </w:r>
      <w:r w:rsidR="000E7106" w:rsidRPr="000E7106">
        <w:rPr>
          <w:rFonts w:eastAsia="MS Mincho"/>
          <w:lang w:val="es-419" w:eastAsia="zh-CN"/>
        </w:rPr>
        <w:t xml:space="preserve"> que se encontraban dentro del templo</w:t>
      </w:r>
      <w:r w:rsidR="000E7106" w:rsidRPr="000E7106">
        <w:rPr>
          <w:rFonts w:eastAsia="MS Mincho"/>
          <w:lang w:val="uz-Cyrl-UZ" w:eastAsia="zh-CN"/>
        </w:rPr>
        <w:t xml:space="preserve">. </w:t>
      </w:r>
    </w:p>
    <w:p w14:paraId="7F22F1B2" w14:textId="0C2032EF" w:rsidR="000E7106" w:rsidRPr="000E7106" w:rsidRDefault="008B46D5" w:rsidP="000E7106">
      <w:pPr>
        <w:pStyle w:val="SingleTxtG"/>
        <w:rPr>
          <w:rFonts w:eastAsia="MS Mincho"/>
          <w:i/>
          <w:iCs/>
          <w:lang w:val="uz-Cyrl-UZ" w:eastAsia="zh-CN"/>
        </w:rPr>
      </w:pPr>
      <w:r>
        <w:rPr>
          <w:rFonts w:eastAsia="MS Mincho"/>
          <w:lang w:val="es-419" w:eastAsia="zh-CN"/>
        </w:rPr>
        <w:t>839.</w:t>
      </w:r>
      <w:r>
        <w:rPr>
          <w:rFonts w:eastAsia="MS Mincho"/>
          <w:lang w:val="es-419" w:eastAsia="zh-CN"/>
        </w:rPr>
        <w:tab/>
      </w:r>
      <w:r w:rsidR="000E7106" w:rsidRPr="000E7106">
        <w:rPr>
          <w:rFonts w:eastAsia="MS Mincho"/>
          <w:lang w:val="es-419" w:eastAsia="zh-CN"/>
        </w:rPr>
        <w:t>E</w:t>
      </w:r>
      <w:r w:rsidR="000E7106" w:rsidRPr="000E7106">
        <w:rPr>
          <w:rFonts w:eastAsia="MS Mincho"/>
          <w:lang w:val="uz-Cyrl-UZ" w:eastAsia="zh-CN"/>
        </w:rPr>
        <w:t>l año 2022 estuvo caracterizado por un fuerte incremento de los ataques contra las libertades religiosas, especialmente de los miembros de la Iglesia Católica.</w:t>
      </w:r>
      <w:r w:rsidR="000E7106" w:rsidRPr="000E7106">
        <w:rPr>
          <w:rFonts w:eastAsia="MS Mincho"/>
          <w:i/>
          <w:iCs/>
          <w:lang w:val="uz-Cyrl-UZ" w:eastAsia="zh-CN"/>
        </w:rPr>
        <w:t xml:space="preserve"> </w:t>
      </w:r>
      <w:r w:rsidR="000E7106" w:rsidRPr="000E7106">
        <w:rPr>
          <w:rFonts w:eastAsia="MS Mincho"/>
          <w:lang w:val="uz-Cyrl-UZ" w:eastAsia="zh-CN"/>
        </w:rPr>
        <w:t>Es importante resaltar que no todos los miembros de la Iglesia Católica fueron perseguidos, sino que solamente aquellos que se han pronunciado a favor del respeto de los derechos humanos, y han tomado posturas abiertamente críticas del actuar del Gobierno de</w:t>
      </w:r>
      <w:r w:rsidR="000E7106" w:rsidRPr="000E7106">
        <w:rPr>
          <w:rFonts w:eastAsia="MS Mincho"/>
          <w:lang w:val="es-419" w:eastAsia="zh-CN"/>
        </w:rPr>
        <w:t>l Presidente</w:t>
      </w:r>
      <w:r w:rsidR="000E7106" w:rsidRPr="000E7106">
        <w:rPr>
          <w:rFonts w:eastAsia="MS Mincho"/>
          <w:lang w:val="uz-Cyrl-UZ" w:eastAsia="zh-CN"/>
        </w:rPr>
        <w:t xml:space="preserve"> Daniel Ortega</w:t>
      </w:r>
      <w:r w:rsidR="000E7106" w:rsidRPr="000E7106">
        <w:rPr>
          <w:rFonts w:eastAsia="MS Mincho"/>
          <w:lang w:eastAsia="zh-CN"/>
        </w:rPr>
        <w:t>,</w:t>
      </w:r>
      <w:r w:rsidR="000E7106" w:rsidRPr="000E7106">
        <w:rPr>
          <w:rFonts w:eastAsia="MS Mincho"/>
          <w:lang w:val="uz-Cyrl-UZ" w:eastAsia="zh-CN"/>
        </w:rPr>
        <w:t xml:space="preserve"> han sufrido represalias.</w:t>
      </w:r>
    </w:p>
    <w:p w14:paraId="7A9F39DD" w14:textId="649C6E6C" w:rsidR="000E7106" w:rsidRPr="000E7106" w:rsidRDefault="008B46D5" w:rsidP="000E7106">
      <w:pPr>
        <w:pStyle w:val="SingleTxtG"/>
        <w:rPr>
          <w:rFonts w:eastAsia="MS Mincho"/>
          <w:lang w:val="uz-Cyrl-UZ" w:eastAsia="zh-CN"/>
        </w:rPr>
      </w:pPr>
      <w:r w:rsidRPr="008B46D5">
        <w:rPr>
          <w:rFonts w:eastAsia="MS Mincho"/>
          <w:lang w:eastAsia="zh-CN"/>
        </w:rPr>
        <w:t>84</w:t>
      </w:r>
      <w:r>
        <w:rPr>
          <w:rFonts w:eastAsia="MS Mincho"/>
          <w:lang w:eastAsia="zh-CN"/>
        </w:rPr>
        <w:t>0.</w:t>
      </w:r>
      <w:r>
        <w:rPr>
          <w:rFonts w:eastAsia="MS Mincho"/>
          <w:lang w:eastAsia="zh-CN"/>
        </w:rPr>
        <w:tab/>
      </w:r>
      <w:r w:rsidR="000E7106" w:rsidRPr="000E7106">
        <w:rPr>
          <w:rFonts w:eastAsia="MS Mincho"/>
          <w:lang w:val="uz-Cyrl-UZ" w:eastAsia="zh-CN"/>
        </w:rPr>
        <w:t>En marzo de 2022, el Gobierno de Nicaragua retiró el beneplácito al Monseñor Waldemar Stanislaw Sommertag, Nuncio Apostólico en Managua desde 2018, imponiéndole que abandonara inmediatamente el país.</w:t>
      </w:r>
      <w:r w:rsidR="000E7106" w:rsidRPr="000E7106">
        <w:rPr>
          <w:rFonts w:eastAsia="MS Mincho"/>
          <w:vertAlign w:val="superscript"/>
          <w:lang w:val="uz-Cyrl-UZ" w:eastAsia="zh-CN"/>
        </w:rPr>
        <w:footnoteReference w:id="1362"/>
      </w:r>
      <w:r w:rsidR="000E7106" w:rsidRPr="000E7106">
        <w:rPr>
          <w:rFonts w:eastAsia="MS Mincho"/>
          <w:lang w:val="uz-Cyrl-UZ" w:eastAsia="zh-CN"/>
        </w:rPr>
        <w:t xml:space="preserve"> El </w:t>
      </w:r>
      <w:r w:rsidR="000E7106" w:rsidRPr="000E7106">
        <w:rPr>
          <w:rFonts w:eastAsia="MS Mincho"/>
          <w:lang w:val="es-419" w:eastAsia="zh-CN"/>
        </w:rPr>
        <w:t>N</w:t>
      </w:r>
      <w:r w:rsidR="000E7106" w:rsidRPr="000E7106">
        <w:rPr>
          <w:rFonts w:eastAsia="MS Mincho"/>
          <w:lang w:val="uz-Cyrl-UZ" w:eastAsia="zh-CN"/>
        </w:rPr>
        <w:t>uncio había tratado de mediar con las autoridades sobre distintos temas de derechos humanos, incluyendo para proteger los derechos de las personas presas por motivos políticos y para asegurar el respeto a la libertad de religión y culto.</w:t>
      </w:r>
      <w:r w:rsidR="000E7106" w:rsidRPr="000E7106">
        <w:rPr>
          <w:rFonts w:eastAsia="MS Mincho"/>
          <w:vertAlign w:val="superscript"/>
          <w:lang w:val="uz-Cyrl-UZ" w:eastAsia="zh-CN"/>
        </w:rPr>
        <w:footnoteReference w:id="1363"/>
      </w:r>
      <w:r w:rsidR="000E7106" w:rsidRPr="000E7106">
        <w:rPr>
          <w:rFonts w:eastAsia="MS Mincho"/>
          <w:lang w:val="uz-Cyrl-UZ" w:eastAsia="zh-CN"/>
        </w:rPr>
        <w:t xml:space="preserve"> </w:t>
      </w:r>
    </w:p>
    <w:p w14:paraId="497BCB65" w14:textId="779FA193" w:rsidR="000E7106" w:rsidRPr="000E7106" w:rsidRDefault="00740E72" w:rsidP="000E7106">
      <w:pPr>
        <w:pStyle w:val="SingleTxtG"/>
        <w:rPr>
          <w:rFonts w:eastAsia="MS Mincho"/>
          <w:lang w:val="es-419" w:eastAsia="zh-CN"/>
        </w:rPr>
      </w:pPr>
      <w:r w:rsidRPr="00740E72">
        <w:rPr>
          <w:rFonts w:eastAsia="MS Mincho"/>
          <w:lang w:eastAsia="zh-CN"/>
        </w:rPr>
        <w:t>84</w:t>
      </w:r>
      <w:r>
        <w:rPr>
          <w:rFonts w:eastAsia="MS Mincho"/>
          <w:lang w:eastAsia="zh-CN"/>
        </w:rPr>
        <w:t>1.</w:t>
      </w:r>
      <w:r>
        <w:rPr>
          <w:rFonts w:eastAsia="MS Mincho"/>
          <w:lang w:eastAsia="zh-CN"/>
        </w:rPr>
        <w:tab/>
      </w:r>
      <w:r w:rsidR="000E7106" w:rsidRPr="000E7106">
        <w:rPr>
          <w:rFonts w:eastAsia="MS Mincho"/>
          <w:lang w:val="uz-Cyrl-UZ" w:eastAsia="zh-CN"/>
        </w:rPr>
        <w:t xml:space="preserve">El GHREN investigó la expulsión de un grupo de religiosas de la orden Madre Teresa de Calcuta, el 5 de julio de 2022. </w:t>
      </w:r>
      <w:r w:rsidR="000E7106" w:rsidRPr="000E7106">
        <w:rPr>
          <w:rFonts w:eastAsia="MS Mincho"/>
          <w:lang w:val="es-419" w:eastAsia="zh-CN"/>
        </w:rPr>
        <w:t>Ese día</w:t>
      </w:r>
      <w:r w:rsidR="000E7106" w:rsidRPr="000E7106">
        <w:rPr>
          <w:rFonts w:eastAsia="MS Mincho"/>
          <w:lang w:eastAsia="zh-CN"/>
        </w:rPr>
        <w:t>,</w:t>
      </w:r>
      <w:r w:rsidR="000E7106" w:rsidRPr="000E7106">
        <w:rPr>
          <w:rFonts w:eastAsia="MS Mincho"/>
          <w:lang w:val="uz-Cyrl-UZ" w:eastAsia="zh-CN"/>
        </w:rPr>
        <w:t xml:space="preserve"> </w:t>
      </w:r>
      <w:r w:rsidR="000E7106" w:rsidRPr="000E7106">
        <w:rPr>
          <w:rFonts w:eastAsia="MS Mincho"/>
          <w:lang w:val="es-419" w:eastAsia="zh-CN"/>
        </w:rPr>
        <w:t>l</w:t>
      </w:r>
      <w:r w:rsidR="000E7106" w:rsidRPr="000E7106">
        <w:rPr>
          <w:rFonts w:eastAsia="MS Mincho"/>
          <w:lang w:val="uz-Cyrl-UZ" w:eastAsia="zh-CN"/>
        </w:rPr>
        <w:t xml:space="preserve">as </w:t>
      </w:r>
      <w:r w:rsidR="000E7106" w:rsidRPr="000E7106">
        <w:rPr>
          <w:rFonts w:eastAsia="MS Mincho"/>
          <w:lang w:eastAsia="zh-CN"/>
        </w:rPr>
        <w:t xml:space="preserve">18 </w:t>
      </w:r>
      <w:r w:rsidR="000E7106" w:rsidRPr="000E7106">
        <w:rPr>
          <w:rFonts w:eastAsia="MS Mincho"/>
          <w:lang w:val="uz-Cyrl-UZ" w:eastAsia="zh-CN"/>
        </w:rPr>
        <w:t>religiosas</w:t>
      </w:r>
      <w:r w:rsidR="000E7106" w:rsidRPr="000E7106">
        <w:rPr>
          <w:rFonts w:eastAsia="MS Mincho"/>
          <w:lang w:val="es-419" w:eastAsia="zh-CN"/>
        </w:rPr>
        <w:t>, quienes</w:t>
      </w:r>
      <w:r w:rsidR="000E7106" w:rsidRPr="000E7106">
        <w:rPr>
          <w:rFonts w:eastAsia="MS Mincho"/>
          <w:lang w:val="uz-Cyrl-UZ" w:eastAsia="zh-CN"/>
        </w:rPr>
        <w:t xml:space="preserve"> llevaban a cabo obras de </w:t>
      </w:r>
      <w:r w:rsidR="000E7106" w:rsidRPr="000E7106">
        <w:rPr>
          <w:rFonts w:eastAsia="MS Mincho"/>
          <w:lang w:val="uz-Cyrl-UZ" w:eastAsia="zh-CN"/>
        </w:rPr>
        <w:lastRenderedPageBreak/>
        <w:t>caridad con personas en situación de pobreza en las ciudades de Granada y de Managua</w:t>
      </w:r>
      <w:r w:rsidR="000E7106" w:rsidRPr="000E7106">
        <w:rPr>
          <w:rFonts w:eastAsia="MS Mincho"/>
          <w:lang w:val="es-419" w:eastAsia="zh-CN"/>
        </w:rPr>
        <w:t>,</w:t>
      </w:r>
      <w:r w:rsidR="000E7106" w:rsidRPr="000E7106">
        <w:rPr>
          <w:rFonts w:eastAsia="MS Mincho"/>
          <w:lang w:val="uz-Cyrl-UZ" w:eastAsia="zh-CN"/>
        </w:rPr>
        <w:t xml:space="preserve"> fueron escoltadas hasta la frontera sur por dos patrullas de migración, cuatro vehículos civiles, dos microbuses grandes, uno pequeño, y un jeep blanco que, según testigos, era de “paramilitares”.</w:t>
      </w:r>
      <w:r w:rsidR="000E7106" w:rsidRPr="000E7106">
        <w:rPr>
          <w:rFonts w:eastAsia="MS Mincho"/>
          <w:vertAlign w:val="superscript"/>
          <w:lang w:val="uz-Cyrl-UZ" w:eastAsia="zh-CN"/>
        </w:rPr>
        <w:footnoteReference w:id="1364"/>
      </w:r>
      <w:r w:rsidR="000E7106" w:rsidRPr="000E7106">
        <w:rPr>
          <w:rFonts w:eastAsia="MS Mincho"/>
          <w:lang w:val="uz-Cyrl-UZ" w:eastAsia="zh-CN"/>
        </w:rPr>
        <w:t xml:space="preserve"> Subsecuentemente, las autoridades habrían ocupado las instalaciones de la orden Madre Teresa de Calcuta en la ciudad de Granada y en Managua</w:t>
      </w:r>
      <w:r w:rsidR="000E7106" w:rsidRPr="000E7106">
        <w:rPr>
          <w:rFonts w:eastAsia="MS Mincho"/>
          <w:lang w:eastAsia="zh-CN"/>
        </w:rPr>
        <w:t>, que eran utilizadas para atender ancianos y albergar a niñas víctimas de violencia sexual</w:t>
      </w:r>
      <w:r w:rsidR="000E7106" w:rsidRPr="000E7106">
        <w:rPr>
          <w:rFonts w:eastAsia="MS Mincho"/>
          <w:lang w:val="uz-Cyrl-UZ" w:eastAsia="zh-CN"/>
        </w:rPr>
        <w:t>.</w:t>
      </w:r>
      <w:r w:rsidR="000E7106" w:rsidRPr="000E7106">
        <w:rPr>
          <w:rFonts w:eastAsia="MS Mincho"/>
          <w:vertAlign w:val="superscript"/>
          <w:lang w:val="uz-Cyrl-UZ" w:eastAsia="zh-CN"/>
        </w:rPr>
        <w:footnoteReference w:id="1365"/>
      </w:r>
      <w:r w:rsidR="000E7106" w:rsidRPr="000E7106">
        <w:rPr>
          <w:rFonts w:eastAsia="MS Mincho"/>
          <w:lang w:val="uz-Cyrl-UZ" w:eastAsia="zh-CN"/>
        </w:rPr>
        <w:t xml:space="preserve"> </w:t>
      </w:r>
      <w:r w:rsidR="000E7106" w:rsidRPr="000E7106">
        <w:rPr>
          <w:rFonts w:eastAsia="MS Mincho"/>
          <w:lang w:val="es-419" w:eastAsia="zh-CN"/>
        </w:rPr>
        <w:t>De acuerdo con una persona con conocimiento directo del incidente, debido a la velocidad con la que se produjo la expulsión, las hermanas debieron acomodar a las personas ancianas rápidamente con otras órdenes y organizaciones caritativas, mientras que el Estado se hizo cargo de las niñas atendidas en la casa hogar.</w:t>
      </w:r>
      <w:r w:rsidR="000E7106" w:rsidRPr="000E7106">
        <w:rPr>
          <w:rFonts w:eastAsia="MS Mincho"/>
          <w:vertAlign w:val="superscript"/>
          <w:lang w:val="es-419" w:eastAsia="zh-CN"/>
        </w:rPr>
        <w:footnoteReference w:id="1366"/>
      </w:r>
    </w:p>
    <w:p w14:paraId="2D36C220" w14:textId="110F5B6E" w:rsidR="000E7106" w:rsidRPr="000E7106" w:rsidRDefault="00740E72" w:rsidP="000E7106">
      <w:pPr>
        <w:pStyle w:val="SingleTxtG"/>
        <w:rPr>
          <w:rFonts w:eastAsia="MS Mincho"/>
          <w:lang w:val="es-419" w:eastAsia="zh-CN"/>
        </w:rPr>
      </w:pPr>
      <w:r>
        <w:rPr>
          <w:rFonts w:eastAsia="MS Mincho"/>
          <w:lang w:eastAsia="zh-CN"/>
        </w:rPr>
        <w:t>842.</w:t>
      </w:r>
      <w:r>
        <w:rPr>
          <w:rFonts w:eastAsia="MS Mincho"/>
          <w:lang w:eastAsia="zh-CN"/>
        </w:rPr>
        <w:tab/>
      </w:r>
      <w:r w:rsidR="000E7106" w:rsidRPr="000E7106">
        <w:rPr>
          <w:rFonts w:eastAsia="MS Mincho"/>
          <w:lang w:eastAsia="zh-CN"/>
        </w:rPr>
        <w:t>A</w:t>
      </w:r>
      <w:r w:rsidR="000E7106" w:rsidRPr="000E7106">
        <w:rPr>
          <w:rFonts w:eastAsia="MS Mincho"/>
          <w:lang w:val="uz-Cyrl-UZ" w:eastAsia="zh-CN"/>
        </w:rPr>
        <w:t xml:space="preserve"> partir de agosto de 2022</w:t>
      </w:r>
      <w:r w:rsidR="000E7106" w:rsidRPr="000E7106">
        <w:rPr>
          <w:rFonts w:eastAsia="MS Mincho"/>
          <w:lang w:eastAsia="zh-CN"/>
        </w:rPr>
        <w:t xml:space="preserve"> </w:t>
      </w:r>
      <w:r w:rsidR="000E7106" w:rsidRPr="000E7106">
        <w:rPr>
          <w:rFonts w:eastAsia="MS Mincho"/>
          <w:lang w:val="uz-Cyrl-UZ" w:eastAsia="zh-CN"/>
        </w:rPr>
        <w:t xml:space="preserve">se produjo el cierre por TELCOR de </w:t>
      </w:r>
      <w:r w:rsidR="000E7106" w:rsidRPr="000E7106">
        <w:rPr>
          <w:rFonts w:eastAsia="MS Mincho"/>
          <w:lang w:eastAsia="zh-CN"/>
        </w:rPr>
        <w:t>12</w:t>
      </w:r>
      <w:r w:rsidR="000E7106" w:rsidRPr="000E7106">
        <w:rPr>
          <w:rFonts w:eastAsia="MS Mincho"/>
          <w:lang w:val="uz-Cyrl-UZ" w:eastAsia="zh-CN"/>
        </w:rPr>
        <w:t xml:space="preserve"> medios de comunicación relacionados con la Iglesia, así como el </w:t>
      </w:r>
      <w:r w:rsidR="000E7106" w:rsidRPr="000E7106">
        <w:rPr>
          <w:rFonts w:eastAsia="MS Mincho"/>
          <w:lang w:eastAsia="zh-CN"/>
        </w:rPr>
        <w:t>allanamiento y ocupación con uso excesivo de la fuerza por la Policía Nacional</w:t>
      </w:r>
      <w:r w:rsidR="000E7106" w:rsidRPr="000E7106">
        <w:rPr>
          <w:rFonts w:eastAsia="MS Mincho"/>
          <w:lang w:val="uz-Cyrl-UZ" w:eastAsia="zh-CN"/>
        </w:rPr>
        <w:t xml:space="preserve"> </w:t>
      </w:r>
      <w:r w:rsidR="000E7106" w:rsidRPr="000E7106">
        <w:rPr>
          <w:rFonts w:eastAsia="MS Mincho"/>
          <w:lang w:eastAsia="zh-CN"/>
        </w:rPr>
        <w:t>de</w:t>
      </w:r>
      <w:r w:rsidR="000E7106" w:rsidRPr="000E7106">
        <w:rPr>
          <w:rFonts w:eastAsia="MS Mincho"/>
          <w:lang w:val="uz-Cyrl-UZ" w:eastAsia="zh-CN"/>
        </w:rPr>
        <w:t xml:space="preserve"> la Iglesia del Divino Niño en Sébaco</w:t>
      </w:r>
      <w:r w:rsidR="000E7106" w:rsidRPr="000E7106">
        <w:rPr>
          <w:rFonts w:eastAsia="MS Mincho"/>
          <w:lang w:eastAsia="zh-CN"/>
        </w:rPr>
        <w:t>.</w:t>
      </w:r>
      <w:r w:rsidR="000E7106" w:rsidRPr="000E7106">
        <w:rPr>
          <w:rFonts w:eastAsia="MS Mincho"/>
          <w:vertAlign w:val="superscript"/>
          <w:lang w:val="uz-Cyrl-UZ" w:eastAsia="zh-CN"/>
        </w:rPr>
        <w:footnoteReference w:id="1367"/>
      </w:r>
      <w:r w:rsidR="000E7106" w:rsidRPr="000E7106">
        <w:rPr>
          <w:rFonts w:eastAsia="MS Mincho"/>
          <w:lang w:val="uz-Cyrl-UZ" w:eastAsia="zh-CN"/>
        </w:rPr>
        <w:t xml:space="preserve"> </w:t>
      </w:r>
      <w:r w:rsidR="000E7106" w:rsidRPr="000E7106">
        <w:rPr>
          <w:rFonts w:eastAsia="MS Mincho"/>
          <w:lang w:eastAsia="zh-CN"/>
        </w:rPr>
        <w:t xml:space="preserve"> El GHREN documentó</w:t>
      </w:r>
      <w:r w:rsidR="000E7106" w:rsidRPr="000E7106">
        <w:rPr>
          <w:rFonts w:eastAsia="MS Mincho"/>
          <w:lang w:val="uz-Cyrl-UZ" w:eastAsia="zh-CN"/>
        </w:rPr>
        <w:t xml:space="preserve"> </w:t>
      </w:r>
      <w:r w:rsidR="000E7106" w:rsidRPr="000E7106">
        <w:rPr>
          <w:rFonts w:eastAsia="MS Mincho"/>
          <w:lang w:eastAsia="zh-CN"/>
        </w:rPr>
        <w:t xml:space="preserve">el asedio </w:t>
      </w:r>
      <w:r w:rsidR="000E7106" w:rsidRPr="000E7106">
        <w:rPr>
          <w:rFonts w:eastAsia="MS Mincho"/>
          <w:lang w:val="uz-Cyrl-UZ" w:eastAsia="zh-CN"/>
        </w:rPr>
        <w:t>de</w:t>
      </w:r>
      <w:r w:rsidR="000E7106" w:rsidRPr="000E7106">
        <w:rPr>
          <w:rFonts w:eastAsia="MS Mincho"/>
          <w:lang w:val="es-419" w:eastAsia="zh-CN"/>
        </w:rPr>
        <w:t xml:space="preserve"> la Iglesia de Matagalpa</w:t>
      </w:r>
      <w:r w:rsidR="000E7106" w:rsidRPr="000E7106">
        <w:rPr>
          <w:rFonts w:eastAsia="MS Mincho"/>
          <w:lang w:eastAsia="zh-CN"/>
        </w:rPr>
        <w:t xml:space="preserve"> el 4 de agosto de 2022. </w:t>
      </w:r>
      <w:r w:rsidR="000E7106" w:rsidRPr="000E7106">
        <w:rPr>
          <w:rFonts w:eastAsia="MS Mincho"/>
          <w:lang w:val="es-419" w:eastAsia="zh-CN"/>
        </w:rPr>
        <w:t xml:space="preserve">Doce </w:t>
      </w:r>
      <w:r w:rsidR="000E7106" w:rsidRPr="000E7106">
        <w:rPr>
          <w:rFonts w:eastAsia="MS Mincho"/>
          <w:lang w:val="uz-Cyrl-UZ" w:eastAsia="zh-CN"/>
        </w:rPr>
        <w:t xml:space="preserve">miembros </w:t>
      </w:r>
      <w:r w:rsidR="000E7106" w:rsidRPr="000E7106">
        <w:rPr>
          <w:rFonts w:eastAsia="MS Mincho"/>
          <w:lang w:eastAsia="zh-CN"/>
        </w:rPr>
        <w:t xml:space="preserve">y trabajadores </w:t>
      </w:r>
      <w:r w:rsidR="000E7106" w:rsidRPr="000E7106">
        <w:rPr>
          <w:rFonts w:eastAsia="MS Mincho"/>
          <w:lang w:val="uz-Cyrl-UZ" w:eastAsia="zh-CN"/>
        </w:rPr>
        <w:t>de</w:t>
      </w:r>
      <w:r w:rsidR="000E7106" w:rsidRPr="000E7106">
        <w:rPr>
          <w:rFonts w:eastAsia="MS Mincho"/>
          <w:lang w:val="es-419" w:eastAsia="zh-CN"/>
        </w:rPr>
        <w:t xml:space="preserve"> la Iglesia</w:t>
      </w:r>
      <w:r w:rsidR="000E7106" w:rsidRPr="000E7106">
        <w:rPr>
          <w:rFonts w:eastAsia="MS Mincho"/>
          <w:lang w:val="uz-Cyrl-UZ" w:eastAsia="zh-CN"/>
        </w:rPr>
        <w:t>, incluyendo el Monseñor Rolando Álvarez</w:t>
      </w:r>
      <w:r w:rsidR="000E7106" w:rsidRPr="000E7106">
        <w:rPr>
          <w:rFonts w:eastAsia="MS Mincho"/>
          <w:lang w:eastAsia="zh-CN"/>
        </w:rPr>
        <w:t xml:space="preserve">, </w:t>
      </w:r>
      <w:r w:rsidR="000E7106" w:rsidRPr="000E7106">
        <w:rPr>
          <w:rFonts w:eastAsia="MS Mincho"/>
          <w:lang w:val="es-419" w:eastAsia="zh-CN"/>
        </w:rPr>
        <w:t>Obispo de Matagalpa, siete sacerdotes, dos seminaristas, un decano y un camarógrafo, fueron encerrados en las instalaciones de la Iglesia desde el 4 al 19 de agosto. En esa fecha, ocho de estas personas fueron aprehendidos; siete de ellos fueron trasladados a las instalaciones del DAJ, mientras que el Obispo Álvarez fue recluido bajo arresto domiciliario.</w:t>
      </w:r>
      <w:r w:rsidR="000E7106" w:rsidRPr="000E7106">
        <w:rPr>
          <w:rFonts w:eastAsia="MS Mincho"/>
          <w:vertAlign w:val="superscript"/>
          <w:lang w:val="es-419" w:eastAsia="zh-CN"/>
        </w:rPr>
        <w:footnoteReference w:id="1368"/>
      </w:r>
      <w:r w:rsidR="000E7106" w:rsidRPr="000E7106">
        <w:rPr>
          <w:rFonts w:eastAsia="MS Mincho"/>
          <w:lang w:val="es-419" w:eastAsia="zh-CN"/>
        </w:rPr>
        <w:t xml:space="preserve"> Monseñor Álvarez fue acusado en diciembre de 2022 del delito de menoscabo a la seguridad nacional. Los demás detenidos fueron acusados en octubre de “organizar grupos violentos” y alentarlos a “realizar actos de odio contra la población” conforme al delito de menoscabo a la integridad nacional en perjuicio de la sociedad nicaragüense y el Estado de Nicaragua (arts. 410 y 412 del Código Penal). En enero de 2023, fueron condenados a diez años de prisión por los delitos de menoscabo a la integridad nacional y propagación de noticias falsas.</w:t>
      </w:r>
      <w:r w:rsidR="000E7106" w:rsidRPr="000E7106">
        <w:rPr>
          <w:rFonts w:eastAsia="MS Mincho"/>
          <w:vertAlign w:val="superscript"/>
          <w:lang w:val="es-419" w:eastAsia="zh-CN"/>
        </w:rPr>
        <w:footnoteReference w:id="1369"/>
      </w:r>
      <w:r w:rsidR="000E7106" w:rsidRPr="000E7106">
        <w:rPr>
          <w:rFonts w:eastAsia="MS Mincho"/>
          <w:lang w:val="es-419" w:eastAsia="zh-CN"/>
        </w:rPr>
        <w:t xml:space="preserve"> </w:t>
      </w:r>
    </w:p>
    <w:p w14:paraId="28C216B3" w14:textId="0B0C280E" w:rsidR="000E7106" w:rsidRDefault="00740E72" w:rsidP="000E7106">
      <w:pPr>
        <w:pStyle w:val="SingleTxtG"/>
        <w:rPr>
          <w:rFonts w:eastAsia="MS Mincho"/>
          <w:lang w:val="es-419" w:eastAsia="zh-CN"/>
        </w:rPr>
      </w:pPr>
      <w:r>
        <w:rPr>
          <w:rFonts w:eastAsia="MS Mincho"/>
          <w:lang w:val="es-419" w:eastAsia="zh-CN"/>
        </w:rPr>
        <w:t>843.</w:t>
      </w:r>
      <w:r>
        <w:rPr>
          <w:rFonts w:eastAsia="MS Mincho"/>
          <w:lang w:val="es-419" w:eastAsia="zh-CN"/>
        </w:rPr>
        <w:tab/>
      </w:r>
      <w:r w:rsidR="000E7106" w:rsidRPr="000E7106">
        <w:rPr>
          <w:rFonts w:eastAsia="MS Mincho"/>
          <w:lang w:val="es-419" w:eastAsia="zh-CN"/>
        </w:rPr>
        <w:t>El pasado 10 de febrero de 2023, un día después de negarse a ser deportado a los Estados Unidos junto con las 222 personas presas políticas expulsadas, Monseñor Rolando Alvarez fue condenado a 26 años y cuatro meses de cárcel. Monseñor Alvarez fue hallado culpable de una serie de delitos, incluyendo traición a la patria, menoscabo a la integridad nacional y propagación de noticias falsas.</w:t>
      </w:r>
      <w:r w:rsidR="000E7106" w:rsidRPr="000E7106">
        <w:rPr>
          <w:rFonts w:eastAsia="MS Mincho"/>
          <w:vertAlign w:val="superscript"/>
          <w:lang w:val="es-419" w:eastAsia="zh-CN"/>
        </w:rPr>
        <w:footnoteReference w:id="1370"/>
      </w:r>
      <w:r w:rsidR="000E7106" w:rsidRPr="000E7106">
        <w:rPr>
          <w:rFonts w:eastAsia="MS Mincho"/>
          <w:lang w:val="es-419" w:eastAsia="zh-CN"/>
        </w:rPr>
        <w:t xml:space="preserve"> El juicio, inicialmente anunciado para finales de marzo de 2023, fue adelantado de inmediato después de la negativa de Monseñor Álvarez a ser deportado, y celebró en ausencia del imputado y de su abogado defensor.</w:t>
      </w:r>
      <w:r w:rsidR="000E7106" w:rsidRPr="000E7106">
        <w:rPr>
          <w:rFonts w:eastAsia="MS Mincho"/>
          <w:vertAlign w:val="superscript"/>
          <w:lang w:val="es-419" w:eastAsia="zh-CN"/>
        </w:rPr>
        <w:footnoteReference w:id="1371"/>
      </w:r>
      <w:r w:rsidR="000E7106" w:rsidRPr="000E7106">
        <w:rPr>
          <w:rFonts w:eastAsia="MS Mincho"/>
          <w:lang w:val="es-419" w:eastAsia="zh-CN"/>
        </w:rPr>
        <w:t xml:space="preserve"> En su discurso el 9 de febrero de 2023, el Presidente Daniel Ortega afirmó que el Monseñor Álvarez fue trasladado a la cárcel La Modelo tras no acatar la decisión del Estado nicaragüense.</w:t>
      </w:r>
      <w:r w:rsidR="000E7106" w:rsidRPr="000E7106">
        <w:rPr>
          <w:rFonts w:eastAsia="MS Mincho"/>
          <w:vertAlign w:val="superscript"/>
          <w:lang w:val="es-419" w:eastAsia="zh-CN"/>
        </w:rPr>
        <w:footnoteReference w:id="1372"/>
      </w:r>
      <w:r w:rsidR="000E7106" w:rsidRPr="000E7106">
        <w:rPr>
          <w:rFonts w:eastAsia="MS Mincho"/>
          <w:lang w:val="es-419" w:eastAsia="zh-CN"/>
        </w:rPr>
        <w:t xml:space="preserve"> Teniendo en cuenta los patrones de violaciones de derechos humanos documentados en el presente informe en la cárcel La Modelo y en otros lugares de detención, el Grupo alberga graves preocupaciones frente al riesgo de que Monseñor Alvarez sea sometido a tortura y tratos inhumanos, crueles o degradantes.</w:t>
      </w:r>
    </w:p>
    <w:p w14:paraId="1E347D21" w14:textId="77777777" w:rsidR="00740E72" w:rsidRDefault="00740E72" w:rsidP="000E7106">
      <w:pPr>
        <w:pStyle w:val="SingleTxtG"/>
        <w:rPr>
          <w:rFonts w:eastAsia="MS Mincho"/>
          <w:lang w:val="es-419" w:eastAsia="zh-CN"/>
        </w:rPr>
      </w:pPr>
    </w:p>
    <w:p w14:paraId="48E3C425" w14:textId="77777777" w:rsidR="00740E72" w:rsidRPr="000E7106" w:rsidRDefault="00740E72" w:rsidP="000E7106">
      <w:pPr>
        <w:pStyle w:val="SingleTxtG"/>
        <w:rPr>
          <w:rFonts w:eastAsia="MS Mincho"/>
          <w:lang w:val="es-419" w:eastAsia="zh-CN"/>
        </w:rPr>
      </w:pPr>
    </w:p>
    <w:p w14:paraId="6425E6C1" w14:textId="761A640D" w:rsidR="007059A6" w:rsidRPr="007059A6" w:rsidRDefault="007059A6" w:rsidP="00FD402C">
      <w:pPr>
        <w:pStyle w:val="SingleTxtG"/>
        <w:ind w:left="567"/>
        <w:rPr>
          <w:rFonts w:eastAsia="MS Mincho"/>
          <w:bCs/>
          <w:i/>
          <w:lang w:eastAsia="zh-CN"/>
        </w:rPr>
      </w:pPr>
      <w:r w:rsidRPr="007059A6">
        <w:rPr>
          <w:rFonts w:eastAsia="MS Mincho"/>
          <w:bCs/>
          <w:i/>
          <w:lang w:eastAsia="zh-CN"/>
        </w:rPr>
        <w:lastRenderedPageBreak/>
        <w:t xml:space="preserve">ii) </w:t>
      </w:r>
      <w:r w:rsidR="00FD402C">
        <w:rPr>
          <w:rFonts w:eastAsia="MS Mincho"/>
          <w:bCs/>
          <w:i/>
          <w:lang w:eastAsia="zh-CN"/>
        </w:rPr>
        <w:t xml:space="preserve">      </w:t>
      </w:r>
      <w:r w:rsidRPr="007059A6">
        <w:rPr>
          <w:rFonts w:eastAsia="MS Mincho"/>
          <w:bCs/>
          <w:i/>
          <w:lang w:val="uz-Cyrl-UZ" w:eastAsia="zh-CN"/>
        </w:rPr>
        <w:t>Restricción del derecho a manifestar las</w:t>
      </w:r>
      <w:r w:rsidRPr="007059A6">
        <w:rPr>
          <w:rFonts w:eastAsia="MS Mincho"/>
          <w:bCs/>
          <w:i/>
          <w:lang w:eastAsia="zh-CN"/>
        </w:rPr>
        <w:t xml:space="preserve"> propias</w:t>
      </w:r>
      <w:r w:rsidRPr="007059A6">
        <w:rPr>
          <w:rFonts w:eastAsia="MS Mincho"/>
          <w:bCs/>
          <w:i/>
          <w:lang w:val="uz-Cyrl-UZ" w:eastAsia="zh-CN"/>
        </w:rPr>
        <w:t xml:space="preserve"> creencias</w:t>
      </w:r>
    </w:p>
    <w:p w14:paraId="0256DC27" w14:textId="3227195E" w:rsidR="00F762C1" w:rsidRPr="00F762C1" w:rsidRDefault="00740E72" w:rsidP="00F762C1">
      <w:pPr>
        <w:pStyle w:val="SingleTxtG"/>
        <w:rPr>
          <w:rFonts w:eastAsia="MS Mincho"/>
          <w:lang w:val="uz-Cyrl-UZ" w:eastAsia="zh-CN"/>
        </w:rPr>
      </w:pPr>
      <w:r w:rsidRPr="00740E72">
        <w:rPr>
          <w:rFonts w:eastAsia="MS Mincho"/>
          <w:lang w:eastAsia="zh-CN"/>
        </w:rPr>
        <w:t>84</w:t>
      </w:r>
      <w:r>
        <w:rPr>
          <w:rFonts w:eastAsia="MS Mincho"/>
          <w:lang w:eastAsia="zh-CN"/>
        </w:rPr>
        <w:t>4.</w:t>
      </w:r>
      <w:r>
        <w:rPr>
          <w:rFonts w:eastAsia="MS Mincho"/>
          <w:lang w:eastAsia="zh-CN"/>
        </w:rPr>
        <w:tab/>
      </w:r>
      <w:r w:rsidR="00F762C1" w:rsidRPr="00F762C1">
        <w:rPr>
          <w:rFonts w:eastAsia="MS Mincho"/>
          <w:lang w:val="uz-Cyrl-UZ" w:eastAsia="zh-CN"/>
        </w:rPr>
        <w:t>El GHREN recibió información sobre</w:t>
      </w:r>
      <w:r w:rsidR="00F762C1" w:rsidRPr="00F762C1">
        <w:rPr>
          <w:rFonts w:eastAsia="MS Mincho"/>
          <w:lang w:eastAsia="zh-CN"/>
        </w:rPr>
        <w:t xml:space="preserve"> vigilancias a líderes religiosos por miembros de la Policía Nacional y de otras instancias del Gobierno, inclusive en los templos y durante la celebración de misas.</w:t>
      </w:r>
      <w:r w:rsidR="00F762C1" w:rsidRPr="00F762C1">
        <w:rPr>
          <w:rFonts w:eastAsia="MS Mincho"/>
          <w:vertAlign w:val="superscript"/>
          <w:lang w:val="es-419" w:eastAsia="zh-CN"/>
        </w:rPr>
        <w:footnoteReference w:id="1373"/>
      </w:r>
      <w:r w:rsidR="00F762C1" w:rsidRPr="00F762C1">
        <w:rPr>
          <w:rFonts w:eastAsia="MS Mincho"/>
          <w:lang w:val="es-419" w:eastAsia="zh-CN"/>
        </w:rPr>
        <w:t xml:space="preserve"> </w:t>
      </w:r>
      <w:r w:rsidR="00F762C1" w:rsidRPr="00F762C1">
        <w:rPr>
          <w:rFonts w:eastAsia="MS Mincho"/>
          <w:lang w:eastAsia="zh-CN"/>
        </w:rPr>
        <w:t xml:space="preserve">El GHREN también registró </w:t>
      </w:r>
      <w:r w:rsidR="00F762C1" w:rsidRPr="00F762C1">
        <w:rPr>
          <w:rFonts w:eastAsia="MS Mincho"/>
          <w:lang w:val="es-419" w:eastAsia="zh-CN"/>
        </w:rPr>
        <w:t xml:space="preserve">cuatro </w:t>
      </w:r>
      <w:r w:rsidR="00F762C1" w:rsidRPr="00F762C1">
        <w:rPr>
          <w:rFonts w:eastAsia="MS Mincho"/>
          <w:lang w:val="uz-Cyrl-UZ" w:eastAsia="zh-CN"/>
        </w:rPr>
        <w:t>ataques durante celebraciones religiosas</w:t>
      </w:r>
      <w:r w:rsidR="00F762C1" w:rsidRPr="00F762C1">
        <w:rPr>
          <w:rFonts w:eastAsia="MS Mincho"/>
          <w:lang w:eastAsia="zh-CN"/>
        </w:rPr>
        <w:t>, incluyendo dos ataques durante la celebración de misas de aniversario de personas fallecidas durante las protestas</w:t>
      </w:r>
      <w:r w:rsidR="00F762C1" w:rsidRPr="00F762C1">
        <w:rPr>
          <w:rFonts w:eastAsia="MS Mincho"/>
          <w:lang w:val="uz-Cyrl-UZ" w:eastAsia="zh-CN"/>
        </w:rPr>
        <w:t xml:space="preserve">. </w:t>
      </w:r>
    </w:p>
    <w:p w14:paraId="594866DC" w14:textId="7B500B98" w:rsidR="00F762C1" w:rsidRPr="00F762C1" w:rsidRDefault="00740E72" w:rsidP="00F762C1">
      <w:pPr>
        <w:pStyle w:val="SingleTxtG"/>
        <w:rPr>
          <w:rFonts w:eastAsia="MS Mincho"/>
          <w:lang w:val="es-419" w:eastAsia="zh-CN"/>
        </w:rPr>
      </w:pPr>
      <w:r>
        <w:rPr>
          <w:rFonts w:eastAsia="MS Mincho"/>
          <w:lang w:val="es-419" w:eastAsia="zh-CN"/>
        </w:rPr>
        <w:t>845.</w:t>
      </w:r>
      <w:r>
        <w:rPr>
          <w:rFonts w:eastAsia="MS Mincho"/>
          <w:lang w:val="es-419" w:eastAsia="zh-CN"/>
        </w:rPr>
        <w:tab/>
      </w:r>
      <w:r w:rsidR="00F762C1" w:rsidRPr="00F762C1">
        <w:rPr>
          <w:rFonts w:eastAsia="MS Mincho"/>
          <w:lang w:val="es-419" w:eastAsia="zh-CN"/>
        </w:rPr>
        <w:t xml:space="preserve">Según un informe de la organización </w:t>
      </w:r>
      <w:r w:rsidR="00F762C1" w:rsidRPr="00F762C1">
        <w:rPr>
          <w:rFonts w:eastAsia="MS Mincho"/>
          <w:lang w:eastAsia="zh-CN"/>
        </w:rPr>
        <w:t>Christian Solidarity Worldwide</w:t>
      </w:r>
      <w:r w:rsidR="00F762C1" w:rsidRPr="00F762C1">
        <w:rPr>
          <w:rFonts w:eastAsia="MS Mincho"/>
          <w:lang w:val="es-419" w:eastAsia="zh-CN"/>
        </w:rPr>
        <w:t xml:space="preserve"> (CSW), las violaciones de la libertad religiosa denunciadas con mayor frecuencia en 2022 fueron las amenazas y hostigamiento por parte de funcionarios del gobierno, simpatizantes del FSLN e integrantes de grupos armados pro-gobierno, que en muchos casos actuaron de manera conjunta.</w:t>
      </w:r>
      <w:r w:rsidR="00F762C1" w:rsidRPr="00F762C1">
        <w:rPr>
          <w:rFonts w:eastAsia="MS Mincho"/>
          <w:vertAlign w:val="superscript"/>
          <w:lang w:val="es-419" w:eastAsia="zh-CN"/>
        </w:rPr>
        <w:footnoteReference w:id="1374"/>
      </w:r>
    </w:p>
    <w:p w14:paraId="499EE396" w14:textId="66AEBED2" w:rsidR="00F762C1" w:rsidRPr="00F762C1" w:rsidRDefault="00740E72" w:rsidP="00F762C1">
      <w:pPr>
        <w:pStyle w:val="SingleTxtG"/>
        <w:rPr>
          <w:rFonts w:eastAsia="MS Mincho"/>
          <w:lang w:val="es-419" w:eastAsia="zh-CN"/>
        </w:rPr>
      </w:pPr>
      <w:r>
        <w:rPr>
          <w:rFonts w:eastAsia="MS Mincho"/>
          <w:lang w:val="es-419" w:eastAsia="zh-CN"/>
        </w:rPr>
        <w:t>846.</w:t>
      </w:r>
      <w:r>
        <w:rPr>
          <w:rFonts w:eastAsia="MS Mincho"/>
          <w:lang w:val="es-419" w:eastAsia="zh-CN"/>
        </w:rPr>
        <w:tab/>
      </w:r>
      <w:r w:rsidR="00F762C1" w:rsidRPr="00F762C1">
        <w:rPr>
          <w:rFonts w:eastAsia="MS Mincho"/>
          <w:lang w:val="es-419" w:eastAsia="zh-CN"/>
        </w:rPr>
        <w:t>Una testigo entrevistada por el GHREN afirmó que varios miembros de su Iglesia le comentaron que “ya no voy a misa porque viene gente pro-gobierno que toman fotos y graban videos para ver quien está yendo”.</w:t>
      </w:r>
      <w:r w:rsidR="00F762C1" w:rsidRPr="00F762C1">
        <w:rPr>
          <w:rFonts w:eastAsia="MS Mincho"/>
          <w:vertAlign w:val="superscript"/>
          <w:lang w:val="es-419" w:eastAsia="zh-CN"/>
        </w:rPr>
        <w:footnoteReference w:id="1375"/>
      </w:r>
      <w:r w:rsidR="00F762C1" w:rsidRPr="00F762C1">
        <w:rPr>
          <w:rFonts w:eastAsia="MS Mincho"/>
          <w:lang w:val="es-419" w:eastAsia="zh-CN"/>
        </w:rPr>
        <w:t xml:space="preserve">  Otro testigo afirmó que “</w:t>
      </w:r>
      <w:r w:rsidR="00F762C1" w:rsidRPr="00F762C1">
        <w:rPr>
          <w:rFonts w:eastAsia="MS Mincho"/>
          <w:i/>
          <w:iCs/>
          <w:lang w:val="es-419" w:eastAsia="zh-CN"/>
        </w:rPr>
        <w:t xml:space="preserve">lo que ocurre en los templos es que los sacerdotes están siendo intimidados, visitados por la policía, llega personal del estado a las misas para saber si se está diciendo algo en contra el Estado. Al principio lo hacían más disimuladamente, ahora llegan hasta con los uniformes de las instituciones del Estado </w:t>
      </w:r>
      <w:r w:rsidR="00F762C1" w:rsidRPr="00F762C1">
        <w:rPr>
          <w:rFonts w:eastAsia="MS Mincho"/>
          <w:lang w:val="es-419" w:eastAsia="zh-CN"/>
        </w:rPr>
        <w:t xml:space="preserve">[…] </w:t>
      </w:r>
      <w:r w:rsidR="00F762C1" w:rsidRPr="00F762C1">
        <w:rPr>
          <w:rFonts w:eastAsia="MS Mincho"/>
          <w:i/>
          <w:iCs/>
          <w:lang w:val="es-419" w:eastAsia="zh-CN"/>
        </w:rPr>
        <w:t>Los sacerdotes se cuidan mucho de lo que dicen en una homilía. Ahora no se puede hacer ni un comentario porque ellos todo entienden que va en contra de ellos</w:t>
      </w:r>
      <w:r w:rsidR="00F762C1" w:rsidRPr="00F762C1">
        <w:rPr>
          <w:rFonts w:eastAsia="MS Mincho"/>
          <w:lang w:val="es-419" w:eastAsia="zh-CN"/>
        </w:rPr>
        <w:t>”.</w:t>
      </w:r>
      <w:r w:rsidR="00F762C1" w:rsidRPr="00F762C1">
        <w:rPr>
          <w:rFonts w:eastAsia="MS Mincho"/>
          <w:vertAlign w:val="superscript"/>
          <w:lang w:val="es-419" w:eastAsia="zh-CN"/>
        </w:rPr>
        <w:footnoteReference w:id="1376"/>
      </w:r>
      <w:r w:rsidR="00F762C1" w:rsidRPr="00F762C1">
        <w:rPr>
          <w:rFonts w:eastAsia="MS Mincho"/>
          <w:lang w:val="es-419" w:eastAsia="zh-CN"/>
        </w:rPr>
        <w:t xml:space="preserve"> </w:t>
      </w:r>
    </w:p>
    <w:p w14:paraId="6F8DBDEB" w14:textId="05A26E3B" w:rsidR="00F762C1" w:rsidRPr="00F762C1" w:rsidRDefault="00740E72" w:rsidP="00F762C1">
      <w:pPr>
        <w:pStyle w:val="SingleTxtG"/>
        <w:rPr>
          <w:rFonts w:eastAsia="MS Mincho"/>
          <w:lang w:val="es-419" w:eastAsia="zh-CN"/>
        </w:rPr>
      </w:pPr>
      <w:r>
        <w:rPr>
          <w:rFonts w:eastAsia="MS Mincho"/>
          <w:lang w:val="es-419" w:eastAsia="zh-CN"/>
        </w:rPr>
        <w:t>847.</w:t>
      </w:r>
      <w:r>
        <w:rPr>
          <w:rFonts w:eastAsia="MS Mincho"/>
          <w:lang w:val="es-419" w:eastAsia="zh-CN"/>
        </w:rPr>
        <w:tab/>
      </w:r>
      <w:r w:rsidR="00F762C1" w:rsidRPr="00F762C1">
        <w:rPr>
          <w:rFonts w:eastAsia="MS Mincho"/>
          <w:lang w:val="es-419" w:eastAsia="zh-CN"/>
        </w:rPr>
        <w:t>Refiriéndose a un prelado de la Iglesia Católica una persona entrevistada por el Grupo comentó que “</w:t>
      </w:r>
      <w:r w:rsidR="00F762C1" w:rsidRPr="00F762C1">
        <w:rPr>
          <w:rFonts w:eastAsia="MS Mincho"/>
          <w:i/>
          <w:iCs/>
          <w:lang w:val="es-419" w:eastAsia="zh-CN"/>
        </w:rPr>
        <w:t>es un hombre vigilado; en frente de la iglesia hay siempre policía; hace cinco meses fue a [una visita], le pidieron cedula, lo bajaron del carro. Es represión solapada, que no quiere ser muy visible pero que existe</w:t>
      </w:r>
      <w:r w:rsidR="00F762C1" w:rsidRPr="00F762C1">
        <w:rPr>
          <w:rFonts w:eastAsia="MS Mincho"/>
          <w:lang w:val="es-419" w:eastAsia="zh-CN"/>
        </w:rPr>
        <w:t>.”</w:t>
      </w:r>
      <w:r w:rsidR="00F762C1" w:rsidRPr="00F762C1">
        <w:rPr>
          <w:rFonts w:eastAsia="MS Mincho"/>
          <w:vertAlign w:val="superscript"/>
          <w:lang w:val="es-419" w:eastAsia="zh-CN"/>
        </w:rPr>
        <w:footnoteReference w:id="1377"/>
      </w:r>
    </w:p>
    <w:p w14:paraId="2BBBC4B4" w14:textId="201EC5B8" w:rsidR="00F762C1" w:rsidRPr="00F762C1" w:rsidRDefault="00740E72" w:rsidP="00F762C1">
      <w:pPr>
        <w:pStyle w:val="SingleTxtG"/>
        <w:rPr>
          <w:rFonts w:eastAsia="MS Mincho"/>
          <w:lang w:val="es-419" w:eastAsia="zh-CN"/>
        </w:rPr>
      </w:pPr>
      <w:r>
        <w:rPr>
          <w:rFonts w:eastAsia="MS Mincho"/>
          <w:lang w:val="es-419" w:eastAsia="zh-CN"/>
        </w:rPr>
        <w:t>848.</w:t>
      </w:r>
      <w:r>
        <w:rPr>
          <w:rFonts w:eastAsia="MS Mincho"/>
          <w:lang w:val="es-419" w:eastAsia="zh-CN"/>
        </w:rPr>
        <w:tab/>
      </w:r>
      <w:r w:rsidR="00F762C1" w:rsidRPr="00F762C1">
        <w:rPr>
          <w:rFonts w:eastAsia="MS Mincho"/>
          <w:lang w:val="es-419" w:eastAsia="zh-CN"/>
        </w:rPr>
        <w:t>El GHREN también recibió información sobre la prohibición de diversas manifestaciones de culto, incluyendo las procesiones. Un testigo</w:t>
      </w:r>
      <w:r w:rsidR="00F762C1" w:rsidRPr="00F762C1" w:rsidDel="00F71A22">
        <w:rPr>
          <w:rFonts w:eastAsia="MS Mincho"/>
          <w:lang w:val="es-419" w:eastAsia="zh-CN"/>
        </w:rPr>
        <w:t xml:space="preserve"> </w:t>
      </w:r>
      <w:r w:rsidR="00F762C1" w:rsidRPr="00F762C1">
        <w:rPr>
          <w:rFonts w:eastAsia="MS Mincho"/>
          <w:lang w:val="es-419" w:eastAsia="zh-CN"/>
        </w:rPr>
        <w:t>afirmó que “</w:t>
      </w:r>
      <w:r w:rsidR="00F762C1" w:rsidRPr="00F762C1">
        <w:rPr>
          <w:rFonts w:eastAsia="MS Mincho"/>
          <w:i/>
          <w:iCs/>
          <w:lang w:val="es-419" w:eastAsia="zh-CN"/>
        </w:rPr>
        <w:t>se nos ha prohibido el derecho de expresarnos como religiosos, y el derecho de las procesiones. La policía no está dando autorizaciones, no te permiten ir a los barrios con una imagen. Han retomado estas tradiciones y se las han llevado para ellos, sacan imágenes paralelas. Esto lo hace la policía</w:t>
      </w:r>
      <w:r w:rsidR="00F762C1" w:rsidRPr="00F762C1">
        <w:rPr>
          <w:rFonts w:eastAsia="MS Mincho"/>
          <w:lang w:val="es-419" w:eastAsia="zh-CN"/>
        </w:rPr>
        <w:t>.”</w:t>
      </w:r>
      <w:r w:rsidR="00F762C1" w:rsidRPr="00F762C1">
        <w:rPr>
          <w:rFonts w:eastAsia="MS Mincho"/>
          <w:vertAlign w:val="superscript"/>
          <w:lang w:val="es-419" w:eastAsia="zh-CN"/>
        </w:rPr>
        <w:footnoteReference w:id="1378"/>
      </w:r>
      <w:r w:rsidR="00F762C1" w:rsidRPr="00F762C1">
        <w:rPr>
          <w:rFonts w:eastAsia="MS Mincho"/>
          <w:lang w:val="es-419" w:eastAsia="zh-CN"/>
        </w:rPr>
        <w:t xml:space="preserve"> La organización CSW documentó al menos cinco eventos donde la Policía Nacional impidió las procesiones religiosas en varias partes del país.</w:t>
      </w:r>
      <w:r w:rsidR="00F762C1" w:rsidRPr="00F762C1">
        <w:rPr>
          <w:rFonts w:eastAsia="MS Mincho"/>
          <w:vertAlign w:val="superscript"/>
          <w:lang w:val="es-419" w:eastAsia="zh-CN"/>
        </w:rPr>
        <w:footnoteReference w:id="1379"/>
      </w:r>
    </w:p>
    <w:p w14:paraId="01C5BAF0" w14:textId="090AA168" w:rsidR="00345B91" w:rsidRPr="00345B91" w:rsidRDefault="00345B91" w:rsidP="00FD402C">
      <w:pPr>
        <w:pStyle w:val="SingleTxtG"/>
        <w:ind w:left="567"/>
        <w:rPr>
          <w:rFonts w:eastAsia="MS Mincho"/>
          <w:b/>
          <w:bCs/>
          <w:lang w:val="uz-Cyrl-UZ" w:eastAsia="zh-CN"/>
        </w:rPr>
      </w:pPr>
      <w:bookmarkStart w:id="168" w:name="_Hlk128995347"/>
      <w:r w:rsidRPr="00345B91">
        <w:rPr>
          <w:rFonts w:eastAsia="MS Mincho"/>
          <w:b/>
          <w:bCs/>
          <w:lang w:eastAsia="zh-CN"/>
        </w:rPr>
        <w:t>e</w:t>
      </w:r>
      <w:r w:rsidR="0064189F">
        <w:rPr>
          <w:rFonts w:eastAsia="MS Mincho"/>
          <w:b/>
          <w:bCs/>
          <w:lang w:eastAsia="zh-CN"/>
        </w:rPr>
        <w:t>)</w:t>
      </w:r>
      <w:r>
        <w:rPr>
          <w:rFonts w:eastAsia="MS Mincho"/>
          <w:b/>
          <w:lang w:eastAsia="zh-CN"/>
        </w:rPr>
        <w:t xml:space="preserve"> </w:t>
      </w:r>
      <w:r w:rsidR="00FD402C">
        <w:rPr>
          <w:rFonts w:eastAsia="MS Mincho"/>
          <w:b/>
          <w:lang w:eastAsia="zh-CN"/>
        </w:rPr>
        <w:t xml:space="preserve">      </w:t>
      </w:r>
      <w:r w:rsidRPr="00345B91">
        <w:rPr>
          <w:rFonts w:eastAsia="MS Mincho"/>
          <w:b/>
          <w:bCs/>
          <w:lang w:val="uz-Cyrl-UZ" w:eastAsia="zh-CN"/>
        </w:rPr>
        <w:t>Derecho a la educación y libertad académica</w:t>
      </w:r>
    </w:p>
    <w:p w14:paraId="249546E5" w14:textId="2392031C" w:rsidR="00B67611" w:rsidRPr="00B67611" w:rsidRDefault="00B67611" w:rsidP="00FD402C">
      <w:pPr>
        <w:pStyle w:val="SingleTxtG"/>
        <w:ind w:left="567"/>
        <w:rPr>
          <w:rFonts w:eastAsia="MS Mincho"/>
          <w:i/>
          <w:iCs/>
          <w:lang w:eastAsia="zh-CN"/>
        </w:rPr>
      </w:pPr>
      <w:bookmarkStart w:id="169" w:name="_Hlk128995352"/>
      <w:bookmarkEnd w:id="168"/>
      <w:r w:rsidRPr="00B67611">
        <w:rPr>
          <w:rFonts w:eastAsia="MS Mincho"/>
          <w:i/>
          <w:iCs/>
          <w:lang w:eastAsia="zh-CN"/>
        </w:rPr>
        <w:t xml:space="preserve">i) </w:t>
      </w:r>
      <w:r w:rsidR="00FD402C">
        <w:rPr>
          <w:rFonts w:eastAsia="MS Mincho"/>
          <w:i/>
          <w:iCs/>
          <w:lang w:eastAsia="zh-CN"/>
        </w:rPr>
        <w:t xml:space="preserve">       </w:t>
      </w:r>
      <w:r w:rsidRPr="00B67611">
        <w:rPr>
          <w:rFonts w:eastAsia="MS Mincho"/>
          <w:i/>
          <w:iCs/>
          <w:lang w:eastAsia="zh-CN"/>
        </w:rPr>
        <w:t xml:space="preserve">Represalias contra estudiantes, profesoras y profesores, y entidades universitarias  </w:t>
      </w:r>
    </w:p>
    <w:bookmarkEnd w:id="169"/>
    <w:p w14:paraId="21BDC255" w14:textId="60AC4440" w:rsidR="008B5B9B" w:rsidRPr="008B5B9B" w:rsidRDefault="00740E72" w:rsidP="008B5B9B">
      <w:pPr>
        <w:pStyle w:val="SingleTxtG"/>
        <w:rPr>
          <w:rFonts w:eastAsia="MS Mincho"/>
          <w:lang w:val="uz-Cyrl-UZ" w:eastAsia="zh-CN"/>
        </w:rPr>
      </w:pPr>
      <w:r w:rsidRPr="00740E72">
        <w:rPr>
          <w:rFonts w:eastAsia="MS Mincho"/>
          <w:lang w:eastAsia="zh-CN"/>
        </w:rPr>
        <w:t>84</w:t>
      </w:r>
      <w:r>
        <w:rPr>
          <w:rFonts w:eastAsia="MS Mincho"/>
          <w:lang w:eastAsia="zh-CN"/>
        </w:rPr>
        <w:t>9.</w:t>
      </w:r>
      <w:r>
        <w:rPr>
          <w:rFonts w:eastAsia="MS Mincho"/>
          <w:lang w:eastAsia="zh-CN"/>
        </w:rPr>
        <w:tab/>
      </w:r>
      <w:r w:rsidR="008B5B9B" w:rsidRPr="008B5B9B">
        <w:rPr>
          <w:rFonts w:eastAsia="MS Mincho"/>
          <w:lang w:val="uz-Cyrl-UZ" w:eastAsia="zh-CN"/>
        </w:rPr>
        <w:t>El Gobierno de</w:t>
      </w:r>
      <w:r w:rsidR="008B5B9B" w:rsidRPr="008B5B9B">
        <w:rPr>
          <w:rFonts w:eastAsia="MS Mincho"/>
          <w:lang w:val="es-419" w:eastAsia="zh-CN"/>
        </w:rPr>
        <w:t>l Presidente</w:t>
      </w:r>
      <w:r w:rsidR="008B5B9B" w:rsidRPr="008B5B9B">
        <w:rPr>
          <w:rFonts w:eastAsia="MS Mincho"/>
          <w:lang w:val="uz-Cyrl-UZ" w:eastAsia="zh-CN"/>
        </w:rPr>
        <w:t xml:space="preserve"> Daniel Ortega y</w:t>
      </w:r>
      <w:r w:rsidR="008B5B9B" w:rsidRPr="008B5B9B">
        <w:rPr>
          <w:rFonts w:eastAsia="MS Mincho"/>
          <w:lang w:val="es-419" w:eastAsia="zh-CN"/>
        </w:rPr>
        <w:t xml:space="preserve"> de la Vicepresidenta</w:t>
      </w:r>
      <w:r w:rsidR="008B5B9B" w:rsidRPr="008B5B9B">
        <w:rPr>
          <w:rFonts w:eastAsia="MS Mincho"/>
          <w:lang w:val="uz-Cyrl-UZ" w:eastAsia="zh-CN"/>
        </w:rPr>
        <w:t xml:space="preserve"> Rosario Murillo ha restringido también el derecho a la educación y la libertad académica. Los y las estudiantes, profesores y profesoras y los centros educativos y otros espacios estudiantiles fueron blanco de ataques continuos a partir de las protestas del 2018, en las que las y los estudiantes tuvieron un rol fundamental. </w:t>
      </w:r>
      <w:r w:rsidR="008B5B9B" w:rsidRPr="008B5B9B">
        <w:rPr>
          <w:rFonts w:eastAsia="MS Mincho"/>
          <w:lang w:eastAsia="zh-CN"/>
        </w:rPr>
        <w:t>L</w:t>
      </w:r>
      <w:r w:rsidR="008B5B9B" w:rsidRPr="008B5B9B">
        <w:rPr>
          <w:rFonts w:eastAsia="MS Mincho"/>
          <w:lang w:val="uz-Cyrl-UZ" w:eastAsia="zh-CN"/>
        </w:rPr>
        <w:t>a partidización y el control de las universidades y gremios educativos por parte del Gobierno</w:t>
      </w:r>
      <w:r w:rsidR="008B5B9B" w:rsidRPr="008B5B9B">
        <w:rPr>
          <w:rFonts w:eastAsia="MS Mincho"/>
          <w:lang w:val="es-419" w:eastAsia="zh-CN"/>
        </w:rPr>
        <w:t xml:space="preserve"> y de grupos afines a éste</w:t>
      </w:r>
      <w:r w:rsidR="008B5B9B" w:rsidRPr="008B5B9B">
        <w:rPr>
          <w:rFonts w:eastAsia="MS Mincho"/>
          <w:lang w:val="uz-Cyrl-UZ" w:eastAsia="zh-CN"/>
        </w:rPr>
        <w:t xml:space="preserve"> increment</w:t>
      </w:r>
      <w:r w:rsidR="008B5B9B" w:rsidRPr="008B5B9B">
        <w:rPr>
          <w:rFonts w:eastAsia="MS Mincho"/>
          <w:lang w:eastAsia="zh-CN"/>
        </w:rPr>
        <w:t>ó</w:t>
      </w:r>
      <w:r w:rsidR="008B5B9B" w:rsidRPr="008B5B9B">
        <w:rPr>
          <w:rFonts w:eastAsia="MS Mincho"/>
          <w:lang w:val="uz-Cyrl-UZ" w:eastAsia="zh-CN"/>
        </w:rPr>
        <w:t xml:space="preserve"> la persecución de estudiantes y profesores</w:t>
      </w:r>
      <w:r w:rsidR="008B5B9B" w:rsidRPr="008B5B9B">
        <w:rPr>
          <w:rFonts w:eastAsia="MS Mincho"/>
          <w:lang w:eastAsia="zh-CN"/>
        </w:rPr>
        <w:t xml:space="preserve"> considerados opositores al Gobierno</w:t>
      </w:r>
      <w:r w:rsidR="008B5B9B" w:rsidRPr="008B5B9B">
        <w:rPr>
          <w:rFonts w:eastAsia="MS Mincho"/>
          <w:lang w:val="uz-Cyrl-UZ" w:eastAsia="zh-CN"/>
        </w:rPr>
        <w:t>,</w:t>
      </w:r>
      <w:r w:rsidR="008B5B9B" w:rsidRPr="008B5B9B">
        <w:rPr>
          <w:rFonts w:eastAsia="MS Mincho"/>
          <w:lang w:eastAsia="zh-CN"/>
        </w:rPr>
        <w:t xml:space="preserve"> quienes fueron calificados</w:t>
      </w:r>
      <w:r w:rsidR="008B5B9B" w:rsidRPr="008B5B9B">
        <w:rPr>
          <w:rFonts w:eastAsia="MS Mincho"/>
          <w:lang w:val="uz-Cyrl-UZ" w:eastAsia="zh-CN"/>
        </w:rPr>
        <w:t xml:space="preserve"> como “enemigos internos” </w:t>
      </w:r>
      <w:r w:rsidR="008B5B9B" w:rsidRPr="008B5B9B">
        <w:rPr>
          <w:rFonts w:eastAsia="MS Mincho"/>
          <w:lang w:eastAsia="zh-CN"/>
        </w:rPr>
        <w:t>y se les generó</w:t>
      </w:r>
      <w:r w:rsidR="008B5B9B" w:rsidRPr="008B5B9B">
        <w:rPr>
          <w:rFonts w:eastAsia="MS Mincho"/>
          <w:lang w:val="uz-Cyrl-UZ" w:eastAsia="zh-CN"/>
        </w:rPr>
        <w:t xml:space="preserve"> una “muerte académica”. </w:t>
      </w:r>
    </w:p>
    <w:p w14:paraId="07D4EE68" w14:textId="385E7616" w:rsidR="008B5B9B" w:rsidRPr="008B5B9B" w:rsidRDefault="00740E72" w:rsidP="008B5B9B">
      <w:pPr>
        <w:pStyle w:val="SingleTxtG"/>
        <w:rPr>
          <w:rFonts w:eastAsia="MS Mincho"/>
          <w:lang w:val="uz-Cyrl-UZ" w:eastAsia="zh-CN"/>
        </w:rPr>
      </w:pPr>
      <w:r w:rsidRPr="00740E72">
        <w:rPr>
          <w:rFonts w:eastAsia="MS Mincho"/>
          <w:lang w:eastAsia="zh-CN"/>
        </w:rPr>
        <w:t>85</w:t>
      </w:r>
      <w:r>
        <w:rPr>
          <w:rFonts w:eastAsia="MS Mincho"/>
          <w:lang w:eastAsia="zh-CN"/>
        </w:rPr>
        <w:t>0.</w:t>
      </w:r>
      <w:r>
        <w:rPr>
          <w:rFonts w:eastAsia="MS Mincho"/>
          <w:lang w:eastAsia="zh-CN"/>
        </w:rPr>
        <w:tab/>
      </w:r>
      <w:r w:rsidR="008B5B9B" w:rsidRPr="008B5B9B">
        <w:rPr>
          <w:rFonts w:eastAsia="MS Mincho"/>
          <w:lang w:val="uz-Cyrl-UZ" w:eastAsia="zh-CN"/>
        </w:rPr>
        <w:t>Como resultado, cientos de personas jóvenes han tenido que exiliarse y refugiarse en otros países; muchas tuvieron que dejar sus estudios o fueron expulsad</w:t>
      </w:r>
      <w:r w:rsidR="008B5B9B" w:rsidRPr="008B5B9B">
        <w:rPr>
          <w:rFonts w:eastAsia="MS Mincho"/>
          <w:lang w:eastAsia="zh-CN"/>
        </w:rPr>
        <w:t>a</w:t>
      </w:r>
      <w:r w:rsidR="008B5B9B" w:rsidRPr="008B5B9B">
        <w:rPr>
          <w:rFonts w:eastAsia="MS Mincho"/>
          <w:lang w:val="uz-Cyrl-UZ" w:eastAsia="zh-CN"/>
        </w:rPr>
        <w:t xml:space="preserve">s de las universidades por ejercer su derecho </w:t>
      </w:r>
      <w:r w:rsidR="008B5B9B" w:rsidRPr="008B5B9B">
        <w:rPr>
          <w:rFonts w:eastAsia="MS Mincho"/>
          <w:lang w:eastAsia="zh-CN"/>
        </w:rPr>
        <w:t>de</w:t>
      </w:r>
      <w:r w:rsidR="008B5B9B" w:rsidRPr="008B5B9B">
        <w:rPr>
          <w:rFonts w:eastAsia="MS Mincho"/>
          <w:lang w:val="uz-Cyrl-UZ" w:eastAsia="zh-CN"/>
        </w:rPr>
        <w:t xml:space="preserve"> asociación y reunión pacífica. A tod</w:t>
      </w:r>
      <w:r w:rsidR="008B5B9B" w:rsidRPr="008B5B9B">
        <w:rPr>
          <w:rFonts w:eastAsia="MS Mincho"/>
          <w:lang w:eastAsia="zh-CN"/>
        </w:rPr>
        <w:t>a</w:t>
      </w:r>
      <w:r w:rsidR="008B5B9B" w:rsidRPr="008B5B9B">
        <w:rPr>
          <w:rFonts w:eastAsia="MS Mincho"/>
          <w:lang w:val="uz-Cyrl-UZ" w:eastAsia="zh-CN"/>
        </w:rPr>
        <w:t xml:space="preserve">s ellas se les ha negado el derecho a una educación libre e independiente y a ejercer una ciudadanía activa como base de la democracia. </w:t>
      </w:r>
      <w:r w:rsidR="008B5B9B" w:rsidRPr="008B5B9B">
        <w:rPr>
          <w:rFonts w:eastAsia="MS Mincho"/>
          <w:lang w:val="es-419" w:eastAsia="zh-CN"/>
        </w:rPr>
        <w:t xml:space="preserve">Según información recopilada por el GHREN, en 2018 al menos 80 </w:t>
      </w:r>
      <w:r w:rsidR="008B5B9B" w:rsidRPr="008B5B9B">
        <w:rPr>
          <w:rFonts w:eastAsia="MS Mincho"/>
          <w:lang w:val="es-419" w:eastAsia="zh-CN"/>
        </w:rPr>
        <w:lastRenderedPageBreak/>
        <w:t>estudiantes fueron arbitrariamente expulsados de sus universidades, número que llegó a al menos 250 expulsiones arbitrarias en los años sucesivos.</w:t>
      </w:r>
      <w:r w:rsidR="008B5B9B" w:rsidRPr="008B5B9B">
        <w:rPr>
          <w:rFonts w:eastAsia="MS Mincho"/>
          <w:vertAlign w:val="superscript"/>
          <w:lang w:val="es-419" w:eastAsia="zh-CN"/>
        </w:rPr>
        <w:footnoteReference w:id="1380"/>
      </w:r>
    </w:p>
    <w:p w14:paraId="0ECAAFC0" w14:textId="74F15704" w:rsidR="008B5B9B" w:rsidRPr="008B5B9B" w:rsidRDefault="00740E72" w:rsidP="008B5B9B">
      <w:pPr>
        <w:pStyle w:val="SingleTxtG"/>
        <w:rPr>
          <w:rFonts w:eastAsia="MS Mincho"/>
          <w:lang w:val="uz-Cyrl-UZ" w:eastAsia="zh-CN"/>
        </w:rPr>
      </w:pPr>
      <w:r w:rsidRPr="00740E72">
        <w:rPr>
          <w:rFonts w:eastAsia="MS Mincho"/>
          <w:lang w:eastAsia="zh-CN"/>
        </w:rPr>
        <w:t>85</w:t>
      </w:r>
      <w:r>
        <w:rPr>
          <w:rFonts w:eastAsia="MS Mincho"/>
          <w:lang w:eastAsia="zh-CN"/>
        </w:rPr>
        <w:t>1.</w:t>
      </w:r>
      <w:r>
        <w:rPr>
          <w:rFonts w:eastAsia="MS Mincho"/>
          <w:lang w:eastAsia="zh-CN"/>
        </w:rPr>
        <w:tab/>
      </w:r>
      <w:r w:rsidR="008B5B9B" w:rsidRPr="008B5B9B">
        <w:rPr>
          <w:rFonts w:eastAsia="MS Mincho"/>
          <w:lang w:val="uz-Cyrl-UZ" w:eastAsia="zh-CN"/>
        </w:rPr>
        <w:t xml:space="preserve">En la sección </w:t>
      </w:r>
      <w:r w:rsidR="008B5B9B" w:rsidRPr="008B5B9B">
        <w:rPr>
          <w:rFonts w:eastAsia="MS Mincho"/>
          <w:lang w:eastAsia="zh-CN"/>
        </w:rPr>
        <w:t>III</w:t>
      </w:r>
      <w:r w:rsidR="008B5B9B" w:rsidRPr="008B5B9B">
        <w:rPr>
          <w:rFonts w:eastAsia="MS Mincho"/>
          <w:lang w:val="uz-Cyrl-UZ" w:eastAsia="zh-CN"/>
        </w:rPr>
        <w:t>.</w:t>
      </w:r>
      <w:r w:rsidR="008B5B9B" w:rsidRPr="008B5B9B">
        <w:rPr>
          <w:rFonts w:eastAsia="MS Mincho"/>
          <w:lang w:eastAsia="zh-CN"/>
        </w:rPr>
        <w:t>A</w:t>
      </w:r>
      <w:r w:rsidR="008B5B9B" w:rsidRPr="008B5B9B">
        <w:rPr>
          <w:rFonts w:eastAsia="MS Mincho"/>
          <w:lang w:val="uz-Cyrl-UZ" w:eastAsia="zh-CN"/>
        </w:rPr>
        <w:t xml:space="preserve"> del presente informe</w:t>
      </w:r>
      <w:r w:rsidR="008B5B9B" w:rsidRPr="008B5B9B">
        <w:rPr>
          <w:rFonts w:eastAsia="MS Mincho"/>
          <w:lang w:eastAsia="zh-CN"/>
        </w:rPr>
        <w:t>,</w:t>
      </w:r>
      <w:r w:rsidR="008B5B9B" w:rsidRPr="008B5B9B">
        <w:rPr>
          <w:rFonts w:eastAsia="MS Mincho"/>
          <w:lang w:val="uz-Cyrl-UZ" w:eastAsia="zh-CN"/>
        </w:rPr>
        <w:t xml:space="preserve"> el GHREN presenta sus hallazgos sobre los abusos y violaciones de los derechos a la vida y a la integridad física cometidos en el contexto de las protestas entre abril y septiembre de 2018. Tal y como</w:t>
      </w:r>
      <w:r w:rsidR="008B5B9B" w:rsidRPr="008B5B9B">
        <w:rPr>
          <w:rFonts w:eastAsia="MS Mincho"/>
          <w:lang w:eastAsia="zh-CN"/>
        </w:rPr>
        <w:t xml:space="preserve"> se</w:t>
      </w:r>
      <w:r w:rsidR="008B5B9B" w:rsidRPr="008B5B9B">
        <w:rPr>
          <w:rFonts w:eastAsia="MS Mincho"/>
          <w:lang w:val="uz-Cyrl-UZ" w:eastAsia="zh-CN"/>
        </w:rPr>
        <w:t xml:space="preserve"> describe en dicho apartado, las personas jóvenes, muchas de ellas estudiantes, fueron la mayoría de las víctimas asesinadas y heridas durante las protestas, detenidas arbitrariamente y sujet</w:t>
      </w:r>
      <w:r w:rsidR="008B5B9B" w:rsidRPr="008B5B9B">
        <w:rPr>
          <w:rFonts w:eastAsia="MS Mincho"/>
          <w:lang w:eastAsia="zh-CN"/>
        </w:rPr>
        <w:t>a</w:t>
      </w:r>
      <w:r w:rsidR="008B5B9B" w:rsidRPr="008B5B9B">
        <w:rPr>
          <w:rFonts w:eastAsia="MS Mincho"/>
          <w:lang w:val="uz-Cyrl-UZ" w:eastAsia="zh-CN"/>
        </w:rPr>
        <w:t xml:space="preserve">s a procesos judiciales que no </w:t>
      </w:r>
      <w:r w:rsidR="008B5B9B" w:rsidRPr="008B5B9B">
        <w:rPr>
          <w:rFonts w:eastAsia="MS Mincho"/>
          <w:lang w:eastAsia="zh-CN"/>
        </w:rPr>
        <w:t xml:space="preserve">respetaron el </w:t>
      </w:r>
      <w:r w:rsidR="008B5B9B" w:rsidRPr="008B5B9B">
        <w:rPr>
          <w:rFonts w:eastAsia="MS Mincho"/>
          <w:lang w:val="uz-Cyrl-UZ" w:eastAsia="zh-CN"/>
        </w:rPr>
        <w:t>debido proceso</w:t>
      </w:r>
      <w:r w:rsidR="008B5B9B" w:rsidRPr="008B5B9B">
        <w:rPr>
          <w:rFonts w:eastAsia="MS Mincho"/>
          <w:lang w:eastAsia="zh-CN"/>
        </w:rPr>
        <w:t>, y en algunos casos fueron víctimas de torturas y tratos crueles, inhumanos o degradantes</w:t>
      </w:r>
      <w:r w:rsidR="008B5B9B" w:rsidRPr="008B5B9B">
        <w:rPr>
          <w:rFonts w:eastAsia="MS Mincho"/>
          <w:lang w:val="uz-Cyrl-UZ" w:eastAsia="zh-CN"/>
        </w:rPr>
        <w:t xml:space="preserve">. </w:t>
      </w:r>
    </w:p>
    <w:p w14:paraId="10C5136C" w14:textId="1D39E978" w:rsidR="008B5B9B" w:rsidRPr="008B5B9B" w:rsidRDefault="00740E72" w:rsidP="008B5B9B">
      <w:pPr>
        <w:pStyle w:val="SingleTxtG"/>
        <w:rPr>
          <w:rFonts w:eastAsia="MS Mincho"/>
          <w:lang w:val="uz-Cyrl-UZ" w:eastAsia="zh-CN"/>
        </w:rPr>
      </w:pPr>
      <w:r w:rsidRPr="00740E72">
        <w:rPr>
          <w:rFonts w:eastAsia="MS Mincho"/>
          <w:lang w:eastAsia="zh-CN"/>
        </w:rPr>
        <w:t>85</w:t>
      </w:r>
      <w:r>
        <w:rPr>
          <w:rFonts w:eastAsia="MS Mincho"/>
          <w:lang w:eastAsia="zh-CN"/>
        </w:rPr>
        <w:t>2.</w:t>
      </w:r>
      <w:r>
        <w:rPr>
          <w:rFonts w:eastAsia="MS Mincho"/>
          <w:lang w:eastAsia="zh-CN"/>
        </w:rPr>
        <w:tab/>
      </w:r>
      <w:r w:rsidR="008B5B9B" w:rsidRPr="008B5B9B">
        <w:rPr>
          <w:rFonts w:eastAsia="MS Mincho"/>
          <w:lang w:val="uz-Cyrl-UZ" w:eastAsia="zh-CN"/>
        </w:rPr>
        <w:t xml:space="preserve">Durante las protestas de 2018, las universidades fueron refugio de cientos de manifestantes, para protegerse de la acción represiva del Estado. Universidades como la UCA, la UNA la UPOLI, la UNI, la UNA-Managua, entre otras, fueron escenarios de manifestación colectiva, centros improvisados de salud para atender </w:t>
      </w:r>
      <w:r w:rsidR="008B5B9B" w:rsidRPr="008B5B9B">
        <w:rPr>
          <w:rFonts w:eastAsia="MS Mincho"/>
          <w:lang w:eastAsia="zh-CN"/>
        </w:rPr>
        <w:t>personas</w:t>
      </w:r>
      <w:r w:rsidR="008B5B9B" w:rsidRPr="008B5B9B">
        <w:rPr>
          <w:rFonts w:eastAsia="MS Mincho"/>
          <w:lang w:val="uz-Cyrl-UZ" w:eastAsia="zh-CN"/>
        </w:rPr>
        <w:t xml:space="preserve"> heridas, y hogar de jóvenes que no pudieron regresar a sus casas por la persecución en sus hogares y a sus familias.</w:t>
      </w:r>
      <w:r w:rsidR="008B5B9B" w:rsidRPr="008B5B9B">
        <w:rPr>
          <w:rFonts w:eastAsia="MS Mincho"/>
          <w:vertAlign w:val="superscript"/>
          <w:lang w:val="uz-Cyrl-UZ" w:eastAsia="zh-CN"/>
        </w:rPr>
        <w:footnoteReference w:id="1381"/>
      </w:r>
      <w:r w:rsidR="008B5B9B" w:rsidRPr="008B5B9B">
        <w:rPr>
          <w:rFonts w:eastAsia="MS Mincho"/>
          <w:lang w:val="uz-Cyrl-UZ" w:eastAsia="zh-CN"/>
        </w:rPr>
        <w:t xml:space="preserve"> La acción desproporcionada de las fuerzas de </w:t>
      </w:r>
      <w:r w:rsidR="008B5B9B" w:rsidRPr="008B5B9B">
        <w:rPr>
          <w:rFonts w:eastAsia="MS Mincho"/>
          <w:lang w:eastAsia="zh-CN"/>
        </w:rPr>
        <w:t>la P</w:t>
      </w:r>
      <w:r w:rsidR="008B5B9B" w:rsidRPr="008B5B9B">
        <w:rPr>
          <w:rFonts w:eastAsia="MS Mincho"/>
          <w:lang w:val="uz-Cyrl-UZ" w:eastAsia="zh-CN"/>
        </w:rPr>
        <w:t>olicía</w:t>
      </w:r>
      <w:r w:rsidR="008B5B9B" w:rsidRPr="008B5B9B">
        <w:rPr>
          <w:rFonts w:eastAsia="MS Mincho"/>
          <w:lang w:eastAsia="zh-CN"/>
        </w:rPr>
        <w:t xml:space="preserve"> Nacional</w:t>
      </w:r>
      <w:r w:rsidR="008B5B9B" w:rsidRPr="008B5B9B">
        <w:rPr>
          <w:rFonts w:eastAsia="MS Mincho"/>
          <w:lang w:val="uz-Cyrl-UZ" w:eastAsia="zh-CN"/>
        </w:rPr>
        <w:t xml:space="preserve"> y grupos armados pro-gobierno causaron</w:t>
      </w:r>
      <w:r w:rsidR="008B5B9B" w:rsidRPr="008B5B9B">
        <w:rPr>
          <w:rFonts w:eastAsia="MS Mincho"/>
          <w:lang w:eastAsia="zh-CN"/>
        </w:rPr>
        <w:t>,</w:t>
      </w:r>
      <w:r w:rsidR="008B5B9B" w:rsidRPr="008B5B9B">
        <w:rPr>
          <w:rFonts w:eastAsia="MS Mincho"/>
          <w:lang w:val="uz-Cyrl-UZ" w:eastAsia="zh-CN"/>
        </w:rPr>
        <w:t xml:space="preserve"> en algunos casos</w:t>
      </w:r>
      <w:r w:rsidR="008B5B9B" w:rsidRPr="008B5B9B">
        <w:rPr>
          <w:rFonts w:eastAsia="MS Mincho"/>
          <w:lang w:eastAsia="zh-CN"/>
        </w:rPr>
        <w:t>,</w:t>
      </w:r>
      <w:r w:rsidR="008B5B9B" w:rsidRPr="008B5B9B">
        <w:rPr>
          <w:rFonts w:eastAsia="MS Mincho"/>
          <w:lang w:val="uz-Cyrl-UZ" w:eastAsia="zh-CN"/>
        </w:rPr>
        <w:t xml:space="preserve"> graves daños a las instalaciones universitarias. </w:t>
      </w:r>
    </w:p>
    <w:p w14:paraId="7386D253" w14:textId="06391C31" w:rsidR="008B5B9B" w:rsidRPr="008B5B9B" w:rsidRDefault="00740E72" w:rsidP="008B5B9B">
      <w:pPr>
        <w:pStyle w:val="SingleTxtG"/>
        <w:rPr>
          <w:rFonts w:eastAsia="MS Mincho"/>
          <w:lang w:val="uz-Cyrl-UZ" w:eastAsia="zh-CN"/>
        </w:rPr>
      </w:pPr>
      <w:r w:rsidRPr="00740E72">
        <w:rPr>
          <w:rFonts w:eastAsia="MS Mincho"/>
          <w:lang w:eastAsia="zh-CN"/>
        </w:rPr>
        <w:t>85</w:t>
      </w:r>
      <w:r>
        <w:rPr>
          <w:rFonts w:eastAsia="MS Mincho"/>
          <w:lang w:eastAsia="zh-CN"/>
        </w:rPr>
        <w:t>3.</w:t>
      </w:r>
      <w:r>
        <w:rPr>
          <w:rFonts w:eastAsia="MS Mincho"/>
          <w:lang w:eastAsia="zh-CN"/>
        </w:rPr>
        <w:tab/>
      </w:r>
      <w:r w:rsidR="008B5B9B" w:rsidRPr="008B5B9B">
        <w:rPr>
          <w:rFonts w:eastAsia="MS Mincho"/>
          <w:lang w:val="uz-Cyrl-UZ" w:eastAsia="zh-CN"/>
        </w:rPr>
        <w:t xml:space="preserve">El GHREN ha recibido información sobre la cancelación de años académicos y becas, la prohibición de matricularse y la negativa por parte de autoridades académicas de entrega de certificados académicos que permitiera a las y los estudiantes homologar sus estudios en otras universidades </w:t>
      </w:r>
      <w:r w:rsidR="008B5B9B" w:rsidRPr="008B5B9B">
        <w:rPr>
          <w:rFonts w:eastAsia="MS Mincho"/>
          <w:lang w:eastAsia="zh-CN"/>
        </w:rPr>
        <w:t xml:space="preserve">privadas </w:t>
      </w:r>
      <w:r w:rsidR="008B5B9B" w:rsidRPr="008B5B9B">
        <w:rPr>
          <w:rFonts w:eastAsia="MS Mincho"/>
          <w:lang w:val="uz-Cyrl-UZ" w:eastAsia="zh-CN"/>
        </w:rPr>
        <w:t xml:space="preserve">de Nicaragua o en el exterior. Un </w:t>
      </w:r>
      <w:r w:rsidR="008B5B9B" w:rsidRPr="008B5B9B">
        <w:rPr>
          <w:rFonts w:eastAsia="MS Mincho"/>
          <w:lang w:eastAsia="zh-CN"/>
        </w:rPr>
        <w:t>exrector de una Universidad</w:t>
      </w:r>
      <w:r w:rsidR="008B5B9B" w:rsidRPr="008B5B9B">
        <w:rPr>
          <w:rFonts w:eastAsia="MS Mincho"/>
          <w:lang w:val="uz-Cyrl-UZ" w:eastAsia="zh-CN"/>
        </w:rPr>
        <w:t xml:space="preserve"> entrevistado por el GHREN reportó que la orden </w:t>
      </w:r>
      <w:r w:rsidR="008B5B9B" w:rsidRPr="008B5B9B">
        <w:rPr>
          <w:rFonts w:eastAsia="MS Mincho"/>
          <w:lang w:eastAsia="zh-CN"/>
        </w:rPr>
        <w:t xml:space="preserve">recibida </w:t>
      </w:r>
      <w:r w:rsidR="008B5B9B" w:rsidRPr="008B5B9B">
        <w:rPr>
          <w:rFonts w:eastAsia="MS Mincho"/>
          <w:lang w:val="uz-Cyrl-UZ" w:eastAsia="zh-CN"/>
        </w:rPr>
        <w:t>fue</w:t>
      </w:r>
      <w:r w:rsidR="008B5B9B" w:rsidRPr="008B5B9B">
        <w:rPr>
          <w:rFonts w:eastAsia="MS Mincho"/>
          <w:lang w:eastAsia="zh-CN"/>
        </w:rPr>
        <w:t>:</w:t>
      </w:r>
      <w:r w:rsidR="008B5B9B" w:rsidRPr="008B5B9B">
        <w:rPr>
          <w:rFonts w:eastAsia="MS Mincho"/>
          <w:lang w:val="uz-Cyrl-UZ" w:eastAsia="zh-CN"/>
        </w:rPr>
        <w:t xml:space="preserve"> </w:t>
      </w:r>
      <w:r w:rsidR="008B5B9B" w:rsidRPr="00B53B0B">
        <w:rPr>
          <w:rFonts w:eastAsia="MS Mincho"/>
          <w:i/>
          <w:iCs/>
          <w:lang w:val="uz-Cyrl-UZ" w:eastAsia="zh-CN"/>
        </w:rPr>
        <w:t xml:space="preserve">“no hay registro académico”, </w:t>
      </w:r>
      <w:r w:rsidR="008B5B9B" w:rsidRPr="00B53B0B">
        <w:rPr>
          <w:rFonts w:eastAsia="MS Mincho"/>
          <w:i/>
          <w:iCs/>
          <w:lang w:eastAsia="zh-CN"/>
        </w:rPr>
        <w:t>[</w:t>
      </w:r>
      <w:r w:rsidR="008B5B9B" w:rsidRPr="00B53B0B">
        <w:rPr>
          <w:rFonts w:eastAsia="MS Mincho"/>
          <w:i/>
          <w:iCs/>
          <w:lang w:val="uz-Cyrl-UZ" w:eastAsia="zh-CN"/>
        </w:rPr>
        <w:t>…</w:t>
      </w:r>
      <w:r w:rsidR="008B5B9B" w:rsidRPr="00B53B0B">
        <w:rPr>
          <w:rFonts w:eastAsia="MS Mincho"/>
          <w:i/>
          <w:iCs/>
          <w:lang w:eastAsia="zh-CN"/>
        </w:rPr>
        <w:t>]</w:t>
      </w:r>
      <w:r w:rsidR="008B5B9B" w:rsidRPr="00B53B0B">
        <w:rPr>
          <w:rFonts w:eastAsia="MS Mincho"/>
          <w:i/>
          <w:iCs/>
          <w:lang w:val="uz-Cyrl-UZ" w:eastAsia="zh-CN"/>
        </w:rPr>
        <w:t xml:space="preserve"> “no lo entregaron” respondiendo “¡porque no!, Vaya a quejarse donde quiera”.</w:t>
      </w:r>
      <w:r w:rsidR="008B5B9B" w:rsidRPr="008B5B9B">
        <w:rPr>
          <w:rFonts w:eastAsia="MS Mincho"/>
          <w:vertAlign w:val="superscript"/>
          <w:lang w:val="uz-Cyrl-UZ" w:eastAsia="zh-CN"/>
        </w:rPr>
        <w:footnoteReference w:id="1382"/>
      </w:r>
    </w:p>
    <w:p w14:paraId="163FADEB" w14:textId="14B5BFDA" w:rsidR="008B5B9B" w:rsidRPr="008B5B9B" w:rsidRDefault="00740E72" w:rsidP="008B5B9B">
      <w:pPr>
        <w:pStyle w:val="SingleTxtG"/>
        <w:rPr>
          <w:rFonts w:eastAsia="MS Mincho"/>
          <w:lang w:val="uz-Cyrl-UZ" w:eastAsia="zh-CN"/>
        </w:rPr>
      </w:pPr>
      <w:r w:rsidRPr="00740E72">
        <w:rPr>
          <w:rFonts w:eastAsia="MS Mincho"/>
          <w:lang w:eastAsia="zh-CN"/>
        </w:rPr>
        <w:t>85</w:t>
      </w:r>
      <w:r>
        <w:rPr>
          <w:rFonts w:eastAsia="MS Mincho"/>
          <w:lang w:eastAsia="zh-CN"/>
        </w:rPr>
        <w:t>4.</w:t>
      </w:r>
      <w:r>
        <w:rPr>
          <w:rFonts w:eastAsia="MS Mincho"/>
          <w:lang w:eastAsia="zh-CN"/>
        </w:rPr>
        <w:tab/>
      </w:r>
      <w:r w:rsidR="008B5B9B" w:rsidRPr="008B5B9B">
        <w:rPr>
          <w:rFonts w:eastAsia="MS Mincho"/>
          <w:lang w:val="uz-Cyrl-UZ" w:eastAsia="zh-CN"/>
        </w:rPr>
        <w:t xml:space="preserve">Según la organización Aula Abierta, en 2019, el Consejo Universitario de la UNA suspendió a más de 40 estudiantes, </w:t>
      </w:r>
      <w:r w:rsidR="008B5B9B" w:rsidRPr="008B5B9B">
        <w:rPr>
          <w:rFonts w:eastAsia="MS Mincho"/>
          <w:lang w:eastAsia="zh-CN"/>
        </w:rPr>
        <w:t>cuyas</w:t>
      </w:r>
      <w:r w:rsidR="008B5B9B" w:rsidRPr="008B5B9B">
        <w:rPr>
          <w:rFonts w:eastAsia="MS Mincho"/>
          <w:lang w:val="uz-Cyrl-UZ" w:eastAsia="zh-CN"/>
        </w:rPr>
        <w:t xml:space="preserve"> becas </w:t>
      </w:r>
      <w:r w:rsidR="008B5B9B" w:rsidRPr="008B5B9B">
        <w:rPr>
          <w:rFonts w:eastAsia="MS Mincho"/>
          <w:lang w:eastAsia="zh-CN"/>
        </w:rPr>
        <w:t>fueron canceladas</w:t>
      </w:r>
      <w:r w:rsidR="008B5B9B" w:rsidRPr="008B5B9B">
        <w:rPr>
          <w:rFonts w:eastAsia="MS Mincho"/>
          <w:lang w:val="uz-Cyrl-UZ" w:eastAsia="zh-CN"/>
        </w:rPr>
        <w:t xml:space="preserve"> y </w:t>
      </w:r>
      <w:r w:rsidR="008B5B9B" w:rsidRPr="008B5B9B">
        <w:rPr>
          <w:rFonts w:eastAsia="MS Mincho"/>
          <w:lang w:eastAsia="zh-CN"/>
        </w:rPr>
        <w:t>su</w:t>
      </w:r>
      <w:r w:rsidR="008B5B9B" w:rsidRPr="008B5B9B">
        <w:rPr>
          <w:rFonts w:eastAsia="MS Mincho"/>
          <w:lang w:val="uz-Cyrl-UZ" w:eastAsia="zh-CN"/>
        </w:rPr>
        <w:t xml:space="preserve"> derecho de matrícula</w:t>
      </w:r>
      <w:r w:rsidR="008B5B9B" w:rsidRPr="008B5B9B">
        <w:rPr>
          <w:rFonts w:eastAsia="MS Mincho"/>
          <w:lang w:eastAsia="zh-CN"/>
        </w:rPr>
        <w:t xml:space="preserve"> denegado</w:t>
      </w:r>
      <w:r w:rsidR="008B5B9B" w:rsidRPr="008B5B9B">
        <w:rPr>
          <w:rFonts w:eastAsia="MS Mincho"/>
          <w:lang w:val="uz-Cyrl-UZ" w:eastAsia="zh-CN"/>
        </w:rPr>
        <w:t>, alegando que las y los universitarios cometieron actos “de indisciplina muy graves”.</w:t>
      </w:r>
      <w:r w:rsidR="008B5B9B" w:rsidRPr="008B5B9B">
        <w:rPr>
          <w:rFonts w:eastAsia="MS Mincho"/>
          <w:vertAlign w:val="superscript"/>
          <w:lang w:val="uz-Cyrl-UZ" w:eastAsia="zh-CN"/>
        </w:rPr>
        <w:footnoteReference w:id="1383"/>
      </w:r>
      <w:r w:rsidR="008B5B9B" w:rsidRPr="008B5B9B">
        <w:rPr>
          <w:rFonts w:eastAsia="MS Mincho"/>
          <w:lang w:val="uz-Cyrl-UZ" w:eastAsia="zh-CN"/>
        </w:rPr>
        <w:t xml:space="preserve"> Esto fue corroborado por un testigo entrevistado por el GHREN quien afirmó que, </w:t>
      </w:r>
      <w:r w:rsidR="008B5B9B" w:rsidRPr="008B5B9B">
        <w:rPr>
          <w:rFonts w:eastAsia="MS Mincho"/>
          <w:lang w:eastAsia="zh-CN"/>
        </w:rPr>
        <w:t>a partir</w:t>
      </w:r>
      <w:r w:rsidR="008B5B9B" w:rsidRPr="008B5B9B">
        <w:rPr>
          <w:rFonts w:eastAsia="MS Mincho"/>
          <w:lang w:val="uz-Cyrl-UZ" w:eastAsia="zh-CN"/>
        </w:rPr>
        <w:t xml:space="preserve"> de 2018, las y los estudiantes que participaron en protestas fueron investigados disciplinariamente por “faltas muy graves”. En muchos casos, las y los estudiantes no pudieron seguir estudiando pero se les siguió cobrando la colegiatura.</w:t>
      </w:r>
      <w:r w:rsidR="008B5B9B" w:rsidRPr="008B5B9B">
        <w:rPr>
          <w:rFonts w:eastAsia="MS Mincho"/>
          <w:vertAlign w:val="superscript"/>
          <w:lang w:val="uz-Cyrl-UZ" w:eastAsia="zh-CN"/>
        </w:rPr>
        <w:footnoteReference w:id="1384"/>
      </w:r>
    </w:p>
    <w:p w14:paraId="23FFDC47" w14:textId="398D0311" w:rsidR="008B5B9B" w:rsidRPr="008B5B9B" w:rsidRDefault="00740E72" w:rsidP="008B5B9B">
      <w:pPr>
        <w:pStyle w:val="SingleTxtG"/>
        <w:rPr>
          <w:rFonts w:eastAsia="MS Mincho"/>
          <w:lang w:val="uz-Cyrl-UZ" w:eastAsia="zh-CN"/>
        </w:rPr>
      </w:pPr>
      <w:r w:rsidRPr="00740E72">
        <w:rPr>
          <w:rFonts w:eastAsia="MS Mincho"/>
          <w:lang w:eastAsia="zh-CN"/>
        </w:rPr>
        <w:t>85</w:t>
      </w:r>
      <w:r>
        <w:rPr>
          <w:rFonts w:eastAsia="MS Mincho"/>
          <w:lang w:eastAsia="zh-CN"/>
        </w:rPr>
        <w:t>5.</w:t>
      </w:r>
      <w:r>
        <w:rPr>
          <w:rFonts w:eastAsia="MS Mincho"/>
          <w:lang w:eastAsia="zh-CN"/>
        </w:rPr>
        <w:tab/>
      </w:r>
      <w:r w:rsidR="008B5B9B" w:rsidRPr="008B5B9B">
        <w:rPr>
          <w:rFonts w:eastAsia="MS Mincho"/>
          <w:lang w:val="uz-Cyrl-UZ" w:eastAsia="zh-CN"/>
        </w:rPr>
        <w:t xml:space="preserve">El GHREN </w:t>
      </w:r>
      <w:r w:rsidR="008B5B9B" w:rsidRPr="008B5B9B">
        <w:rPr>
          <w:rFonts w:eastAsia="MS Mincho"/>
          <w:lang w:eastAsia="zh-CN"/>
        </w:rPr>
        <w:t xml:space="preserve">también </w:t>
      </w:r>
      <w:r w:rsidR="008B5B9B" w:rsidRPr="008B5B9B">
        <w:rPr>
          <w:rFonts w:eastAsia="MS Mincho"/>
          <w:lang w:val="uz-Cyrl-UZ" w:eastAsia="zh-CN"/>
        </w:rPr>
        <w:t xml:space="preserve">tuvo conocimiento sobre patrones de despidos injustificados de profesores que apoyaron a los estudiantes durante las manifestaciones de 2018 o que se expresaron en contra de las medidas adoptadas por el Gobierno de Daniel Ortega. </w:t>
      </w:r>
    </w:p>
    <w:p w14:paraId="29B24358" w14:textId="6F3178C0" w:rsidR="008B5B9B" w:rsidRPr="008B5B9B" w:rsidRDefault="00740E72" w:rsidP="008B5B9B">
      <w:pPr>
        <w:pStyle w:val="SingleTxtG"/>
        <w:rPr>
          <w:rFonts w:eastAsia="MS Mincho"/>
          <w:i/>
          <w:iCs/>
          <w:lang w:eastAsia="zh-CN"/>
        </w:rPr>
      </w:pPr>
      <w:r w:rsidRPr="00740E72">
        <w:rPr>
          <w:rFonts w:eastAsia="MS Mincho"/>
          <w:lang w:eastAsia="zh-CN"/>
        </w:rPr>
        <w:t>85</w:t>
      </w:r>
      <w:r>
        <w:rPr>
          <w:rFonts w:eastAsia="MS Mincho"/>
          <w:lang w:eastAsia="zh-CN"/>
        </w:rPr>
        <w:t>6.</w:t>
      </w:r>
      <w:r>
        <w:rPr>
          <w:rFonts w:eastAsia="MS Mincho"/>
          <w:lang w:eastAsia="zh-CN"/>
        </w:rPr>
        <w:tab/>
      </w:r>
      <w:r w:rsidR="008B5B9B" w:rsidRPr="008B5B9B">
        <w:rPr>
          <w:rFonts w:eastAsia="MS Mincho"/>
          <w:lang w:val="uz-Cyrl-UZ" w:eastAsia="zh-CN"/>
        </w:rPr>
        <w:t>En un informe preparado por la organización Aula Abierta y analizado por el GHREN, se afirma que, a julio de 2018, 13 profesores de la UNAN-Managua fueron despedidos; para agosto de 2018, ya eran 25 los profesores despedidos.</w:t>
      </w:r>
      <w:r w:rsidR="008B5B9B" w:rsidRPr="008B5B9B">
        <w:rPr>
          <w:rFonts w:eastAsia="MS Mincho"/>
          <w:vertAlign w:val="superscript"/>
          <w:lang w:val="uz-Cyrl-UZ" w:eastAsia="zh-CN"/>
        </w:rPr>
        <w:footnoteReference w:id="1385"/>
      </w:r>
      <w:r w:rsidR="008B5B9B" w:rsidRPr="008B5B9B">
        <w:rPr>
          <w:rFonts w:eastAsia="MS Mincho"/>
          <w:lang w:val="uz-Cyrl-UZ" w:eastAsia="zh-CN"/>
        </w:rPr>
        <w:t xml:space="preserve"> </w:t>
      </w:r>
      <w:r w:rsidR="008B5B9B" w:rsidRPr="008B5B9B">
        <w:rPr>
          <w:rFonts w:eastAsia="MS Mincho"/>
          <w:i/>
          <w:iCs/>
          <w:lang w:eastAsia="zh-CN"/>
        </w:rPr>
        <w:t xml:space="preserve"> </w:t>
      </w:r>
    </w:p>
    <w:p w14:paraId="2636B8F1" w14:textId="1CF1E9AF" w:rsidR="008B5B9B" w:rsidRPr="008B5B9B" w:rsidRDefault="00740E72" w:rsidP="008C78A8">
      <w:pPr>
        <w:pStyle w:val="SingleTxtG"/>
        <w:rPr>
          <w:rFonts w:eastAsia="MS Mincho"/>
          <w:lang w:val="uz-Cyrl-UZ" w:eastAsia="zh-CN"/>
        </w:rPr>
      </w:pPr>
      <w:r w:rsidRPr="00740E72">
        <w:rPr>
          <w:rFonts w:eastAsia="MS Mincho"/>
          <w:lang w:eastAsia="zh-CN"/>
        </w:rPr>
        <w:t>85</w:t>
      </w:r>
      <w:r>
        <w:rPr>
          <w:rFonts w:eastAsia="MS Mincho"/>
          <w:lang w:eastAsia="zh-CN"/>
        </w:rPr>
        <w:t>7.</w:t>
      </w:r>
      <w:r>
        <w:rPr>
          <w:rFonts w:eastAsia="MS Mincho"/>
          <w:lang w:eastAsia="zh-CN"/>
        </w:rPr>
        <w:tab/>
      </w:r>
      <w:r w:rsidR="008B5B9B" w:rsidRPr="008B5B9B">
        <w:rPr>
          <w:rFonts w:eastAsia="MS Mincho"/>
          <w:lang w:val="uz-Cyrl-UZ" w:eastAsia="zh-CN"/>
        </w:rPr>
        <w:t xml:space="preserve">Según uno de los testigos entrevistados por el GHREN, personal académico de las universidades que participó en las protestas también fue investigado y judicializado ante juzgados laborales. Esto incluyó a profesores de la facultad de medicina que estaban defendiendo </w:t>
      </w:r>
      <w:r w:rsidR="008B5B9B" w:rsidRPr="008B5B9B">
        <w:rPr>
          <w:rFonts w:eastAsia="MS Mincho"/>
          <w:lang w:eastAsia="zh-CN"/>
        </w:rPr>
        <w:t>el derecho de</w:t>
      </w:r>
      <w:r w:rsidR="008B5B9B" w:rsidRPr="008B5B9B">
        <w:rPr>
          <w:rFonts w:eastAsia="MS Mincho"/>
          <w:lang w:val="uz-Cyrl-UZ" w:eastAsia="zh-CN"/>
        </w:rPr>
        <w:t xml:space="preserve"> sus alumnas y alumnos</w:t>
      </w:r>
      <w:r w:rsidR="008B5B9B" w:rsidRPr="008B5B9B">
        <w:rPr>
          <w:rFonts w:eastAsia="MS Mincho"/>
          <w:lang w:eastAsia="zh-CN"/>
        </w:rPr>
        <w:t xml:space="preserve"> a manifestarse</w:t>
      </w:r>
      <w:r w:rsidR="008B5B9B" w:rsidRPr="008B5B9B">
        <w:rPr>
          <w:rFonts w:eastAsia="MS Mincho"/>
          <w:lang w:val="uz-Cyrl-UZ" w:eastAsia="zh-CN"/>
        </w:rPr>
        <w:t>, y que habían atendido a l</w:t>
      </w:r>
      <w:r w:rsidR="008B5B9B" w:rsidRPr="008B5B9B">
        <w:rPr>
          <w:rFonts w:eastAsia="MS Mincho"/>
          <w:lang w:eastAsia="zh-CN"/>
        </w:rPr>
        <w:t>a</w:t>
      </w:r>
      <w:r w:rsidR="008B5B9B" w:rsidRPr="008B5B9B">
        <w:rPr>
          <w:rFonts w:eastAsia="MS Mincho"/>
          <w:lang w:val="uz-Cyrl-UZ" w:eastAsia="zh-CN"/>
        </w:rPr>
        <w:t xml:space="preserve">s </w:t>
      </w:r>
      <w:r w:rsidR="008B5B9B" w:rsidRPr="008B5B9B">
        <w:rPr>
          <w:rFonts w:eastAsia="MS Mincho"/>
          <w:lang w:eastAsia="zh-CN"/>
        </w:rPr>
        <w:t xml:space="preserve">personas </w:t>
      </w:r>
      <w:r w:rsidR="008B5B9B" w:rsidRPr="008B5B9B">
        <w:rPr>
          <w:rFonts w:eastAsia="MS Mincho"/>
          <w:lang w:val="uz-Cyrl-UZ" w:eastAsia="zh-CN"/>
        </w:rPr>
        <w:t>herid</w:t>
      </w:r>
      <w:r w:rsidR="008B5B9B" w:rsidRPr="008B5B9B">
        <w:rPr>
          <w:rFonts w:eastAsia="MS Mincho"/>
          <w:lang w:eastAsia="zh-CN"/>
        </w:rPr>
        <w:t>a</w:t>
      </w:r>
      <w:r w:rsidR="008B5B9B" w:rsidRPr="008B5B9B">
        <w:rPr>
          <w:rFonts w:eastAsia="MS Mincho"/>
          <w:lang w:val="uz-Cyrl-UZ" w:eastAsia="zh-CN"/>
        </w:rPr>
        <w:t xml:space="preserve">s. </w:t>
      </w:r>
    </w:p>
    <w:p w14:paraId="1C61C427" w14:textId="6FEE2950" w:rsidR="008B5B9B" w:rsidRPr="008B5B9B" w:rsidRDefault="00740E72" w:rsidP="008B5B9B">
      <w:pPr>
        <w:pStyle w:val="SingleTxtG"/>
        <w:rPr>
          <w:rFonts w:eastAsia="MS Mincho"/>
          <w:lang w:eastAsia="zh-CN"/>
        </w:rPr>
      </w:pPr>
      <w:r>
        <w:rPr>
          <w:rFonts w:eastAsia="MS Mincho"/>
          <w:lang w:eastAsia="zh-CN"/>
        </w:rPr>
        <w:t>858.</w:t>
      </w:r>
      <w:r>
        <w:rPr>
          <w:rFonts w:eastAsia="MS Mincho"/>
          <w:lang w:eastAsia="zh-CN"/>
        </w:rPr>
        <w:tab/>
      </w:r>
      <w:r w:rsidR="008B5B9B" w:rsidRPr="008B5B9B">
        <w:rPr>
          <w:rFonts w:eastAsia="MS Mincho"/>
          <w:lang w:eastAsia="zh-CN"/>
        </w:rPr>
        <w:t xml:space="preserve">La situación de las y los estudiantes y de las profesoras y los profesores requiere de investigación en mayor profundidad, especialmente en lo que se refiere a las libertades </w:t>
      </w:r>
      <w:r w:rsidR="008B5B9B" w:rsidRPr="008B5B9B">
        <w:rPr>
          <w:rFonts w:eastAsia="MS Mincho"/>
          <w:lang w:eastAsia="zh-CN"/>
        </w:rPr>
        <w:lastRenderedPageBreak/>
        <w:t>académicas y la cooptación de los espacios universitarios por grupos vinculados con el partido de Gobierno.</w:t>
      </w:r>
    </w:p>
    <w:p w14:paraId="426CB466" w14:textId="2F6C44C0" w:rsidR="008C78A8" w:rsidRPr="008C78A8" w:rsidRDefault="008C78A8" w:rsidP="00FD402C">
      <w:pPr>
        <w:pStyle w:val="SingleTxtG"/>
        <w:ind w:left="567"/>
        <w:rPr>
          <w:rFonts w:eastAsia="MS Mincho"/>
          <w:i/>
          <w:iCs/>
          <w:lang w:eastAsia="zh-CN"/>
        </w:rPr>
      </w:pPr>
      <w:r w:rsidRPr="008C78A8">
        <w:rPr>
          <w:rFonts w:eastAsia="MS Mincho"/>
          <w:i/>
          <w:iCs/>
          <w:lang w:eastAsia="zh-CN"/>
        </w:rPr>
        <w:t xml:space="preserve">ii) </w:t>
      </w:r>
      <w:r w:rsidR="00FD402C">
        <w:rPr>
          <w:rFonts w:eastAsia="MS Mincho"/>
          <w:i/>
          <w:iCs/>
          <w:lang w:eastAsia="zh-CN"/>
        </w:rPr>
        <w:t xml:space="preserve">      </w:t>
      </w:r>
      <w:r w:rsidRPr="008C78A8">
        <w:rPr>
          <w:rFonts w:eastAsia="MS Mincho"/>
          <w:i/>
          <w:iCs/>
          <w:lang w:eastAsia="zh-CN"/>
        </w:rPr>
        <w:t>Control de los espacios universitarios</w:t>
      </w:r>
    </w:p>
    <w:p w14:paraId="00AF7084" w14:textId="5E470B96" w:rsidR="002D1C83" w:rsidRPr="002D1C83" w:rsidRDefault="007F1485" w:rsidP="002D1C83">
      <w:pPr>
        <w:pStyle w:val="SingleTxtG"/>
        <w:rPr>
          <w:rFonts w:eastAsia="MS Mincho"/>
          <w:lang w:val="uz-Cyrl-UZ" w:eastAsia="zh-CN"/>
        </w:rPr>
      </w:pPr>
      <w:r w:rsidRPr="007F1485">
        <w:rPr>
          <w:rFonts w:eastAsia="MS Mincho"/>
          <w:lang w:eastAsia="zh-CN"/>
        </w:rPr>
        <w:t>85</w:t>
      </w:r>
      <w:r>
        <w:rPr>
          <w:rFonts w:eastAsia="MS Mincho"/>
          <w:lang w:eastAsia="zh-CN"/>
        </w:rPr>
        <w:t>9.</w:t>
      </w:r>
      <w:r>
        <w:rPr>
          <w:rFonts w:eastAsia="MS Mincho"/>
          <w:lang w:eastAsia="zh-CN"/>
        </w:rPr>
        <w:tab/>
      </w:r>
      <w:r w:rsidR="002D1C83" w:rsidRPr="002D1C83">
        <w:rPr>
          <w:rFonts w:eastAsia="MS Mincho"/>
          <w:lang w:val="uz-Cyrl-UZ" w:eastAsia="zh-CN"/>
        </w:rPr>
        <w:t xml:space="preserve">Ya el GIEI </w:t>
      </w:r>
      <w:r w:rsidR="002D1C83" w:rsidRPr="002D1C83">
        <w:rPr>
          <w:rFonts w:eastAsia="MS Mincho"/>
          <w:lang w:eastAsia="zh-CN"/>
        </w:rPr>
        <w:t>Nicaragua</w:t>
      </w:r>
      <w:r w:rsidR="002D1C83" w:rsidRPr="002D1C83">
        <w:rPr>
          <w:rFonts w:eastAsia="MS Mincho"/>
          <w:lang w:val="uz-Cyrl-UZ" w:eastAsia="zh-CN"/>
        </w:rPr>
        <w:t xml:space="preserve"> concluyó que el ámbito universitario se encuentra fuertemente controlado por el oficialismo y que el “cierre de espacios políticos dentro de la Universidad y dentro del movimiento estudiantil, en particular, fue uno de los detonantes de la masividad de las protestas que se iniciaron en abril y de la participación de estudiantes en ellas”.</w:t>
      </w:r>
      <w:r w:rsidR="002D1C83" w:rsidRPr="002D1C83">
        <w:rPr>
          <w:rFonts w:eastAsia="MS Mincho"/>
          <w:vertAlign w:val="superscript"/>
          <w:lang w:val="uz-Cyrl-UZ" w:eastAsia="zh-CN"/>
        </w:rPr>
        <w:footnoteReference w:id="1386"/>
      </w:r>
    </w:p>
    <w:p w14:paraId="657C35D8" w14:textId="10A50CF4" w:rsidR="002D1C83" w:rsidRPr="002D1C83" w:rsidRDefault="007F1485" w:rsidP="002D1C83">
      <w:pPr>
        <w:pStyle w:val="SingleTxtG"/>
        <w:rPr>
          <w:rFonts w:eastAsia="MS Mincho"/>
          <w:lang w:val="uz-Cyrl-UZ" w:eastAsia="zh-CN"/>
        </w:rPr>
      </w:pPr>
      <w:r w:rsidRPr="007F1485">
        <w:rPr>
          <w:rFonts w:eastAsia="MS Mincho"/>
          <w:lang w:eastAsia="zh-CN"/>
        </w:rPr>
        <w:t>86</w:t>
      </w:r>
      <w:r>
        <w:rPr>
          <w:rFonts w:eastAsia="MS Mincho"/>
          <w:lang w:eastAsia="zh-CN"/>
        </w:rPr>
        <w:t>0.</w:t>
      </w:r>
      <w:r>
        <w:rPr>
          <w:rFonts w:eastAsia="MS Mincho"/>
          <w:lang w:eastAsia="zh-CN"/>
        </w:rPr>
        <w:tab/>
      </w:r>
      <w:r w:rsidR="002D1C83" w:rsidRPr="002D1C83">
        <w:rPr>
          <w:rFonts w:eastAsia="MS Mincho"/>
          <w:lang w:val="uz-Cyrl-UZ" w:eastAsia="zh-CN"/>
        </w:rPr>
        <w:t>Según una persona entrevistada por el GHREN</w:t>
      </w:r>
      <w:r w:rsidR="002D1C83" w:rsidRPr="002D1C83">
        <w:rPr>
          <w:rFonts w:eastAsia="MS Mincho"/>
          <w:lang w:eastAsia="zh-CN"/>
        </w:rPr>
        <w:t>,</w:t>
      </w:r>
      <w:r w:rsidR="002D1C83" w:rsidRPr="002D1C83">
        <w:rPr>
          <w:rFonts w:eastAsia="MS Mincho"/>
          <w:lang w:val="uz-Cyrl-UZ" w:eastAsia="zh-CN"/>
        </w:rPr>
        <w:t xml:space="preserve"> quien tuvo funciones directivas en una institución de educación superior, desde antes de 2018 “</w:t>
      </w:r>
      <w:r w:rsidR="002D1C83" w:rsidRPr="002D1C83">
        <w:rPr>
          <w:rFonts w:eastAsia="MS Mincho"/>
          <w:i/>
          <w:iCs/>
          <w:lang w:val="uz-Cyrl-UZ" w:eastAsia="zh-CN"/>
        </w:rPr>
        <w:t xml:space="preserve">comenzaron las discusiones sobre la autonomía universitaria y se promovió una estrategia de desmantelamiento del modelo de independencia de la universidad públicas y ataques en contra de las universidades privadas. </w:t>
      </w:r>
      <w:r w:rsidR="002D1C83" w:rsidRPr="002D1C83">
        <w:rPr>
          <w:rFonts w:eastAsia="MS Mincho"/>
          <w:i/>
          <w:iCs/>
          <w:lang w:eastAsia="zh-CN"/>
        </w:rPr>
        <w:t>[</w:t>
      </w:r>
      <w:r w:rsidR="002D1C83" w:rsidRPr="002D1C83">
        <w:rPr>
          <w:rFonts w:eastAsia="MS Mincho"/>
          <w:i/>
          <w:iCs/>
          <w:lang w:val="uz-Cyrl-UZ" w:eastAsia="zh-CN"/>
        </w:rPr>
        <w:t>…</w:t>
      </w:r>
      <w:r w:rsidR="002D1C83" w:rsidRPr="002D1C83">
        <w:rPr>
          <w:rFonts w:eastAsia="MS Mincho"/>
          <w:i/>
          <w:iCs/>
          <w:lang w:eastAsia="zh-CN"/>
        </w:rPr>
        <w:t>]</w:t>
      </w:r>
      <w:r w:rsidR="002D1C83" w:rsidRPr="002D1C83">
        <w:rPr>
          <w:rFonts w:eastAsia="MS Mincho"/>
          <w:i/>
          <w:iCs/>
          <w:lang w:val="uz-Cyrl-UZ" w:eastAsia="zh-CN"/>
        </w:rPr>
        <w:t xml:space="preserve"> El régimen necesita controlar las universidades públicas y privadas</w:t>
      </w:r>
      <w:r w:rsidR="002D1C83" w:rsidRPr="002D1C83">
        <w:rPr>
          <w:rFonts w:eastAsia="MS Mincho"/>
          <w:lang w:val="uz-Cyrl-UZ" w:eastAsia="zh-CN"/>
        </w:rPr>
        <w:t>”.</w:t>
      </w:r>
      <w:r w:rsidR="002D1C83" w:rsidRPr="002D1C83">
        <w:rPr>
          <w:rFonts w:eastAsia="MS Mincho"/>
          <w:vertAlign w:val="superscript"/>
          <w:lang w:val="uz-Cyrl-UZ" w:eastAsia="zh-CN"/>
        </w:rPr>
        <w:footnoteReference w:id="1387"/>
      </w:r>
      <w:r w:rsidR="002D1C83" w:rsidRPr="002D1C83">
        <w:rPr>
          <w:rFonts w:eastAsia="MS Mincho"/>
          <w:lang w:val="uz-Cyrl-UZ" w:eastAsia="zh-CN"/>
        </w:rPr>
        <w:t xml:space="preserve"> </w:t>
      </w:r>
    </w:p>
    <w:p w14:paraId="692A7AA8" w14:textId="6596057D" w:rsidR="002D1C83" w:rsidRPr="002D1C83" w:rsidRDefault="007F1485" w:rsidP="002D1C83">
      <w:pPr>
        <w:pStyle w:val="SingleTxtG"/>
        <w:rPr>
          <w:rFonts w:eastAsia="MS Mincho"/>
          <w:lang w:val="es-419" w:eastAsia="zh-CN"/>
        </w:rPr>
      </w:pPr>
      <w:r w:rsidRPr="007F1485">
        <w:rPr>
          <w:rFonts w:eastAsia="MS Mincho"/>
          <w:lang w:eastAsia="zh-CN"/>
        </w:rPr>
        <w:t>86</w:t>
      </w:r>
      <w:r>
        <w:rPr>
          <w:rFonts w:eastAsia="MS Mincho"/>
          <w:lang w:eastAsia="zh-CN"/>
        </w:rPr>
        <w:t>1.</w:t>
      </w:r>
      <w:r>
        <w:rPr>
          <w:rFonts w:eastAsia="MS Mincho"/>
          <w:lang w:eastAsia="zh-CN"/>
        </w:rPr>
        <w:tab/>
      </w:r>
      <w:r w:rsidR="002D1C83" w:rsidRPr="002D1C83">
        <w:rPr>
          <w:rFonts w:eastAsia="MS Mincho"/>
          <w:lang w:val="uz-Cyrl-UZ" w:eastAsia="zh-CN"/>
        </w:rPr>
        <w:t>De acuerdo con información recabada por el GHREN, actualmente las y los estudiantes son controlados por la UNEN,</w:t>
      </w:r>
      <w:r w:rsidR="002D1C83" w:rsidRPr="002D1C83">
        <w:rPr>
          <w:rFonts w:eastAsia="MS Mincho"/>
          <w:vertAlign w:val="superscript"/>
          <w:lang w:val="uz-Cyrl-UZ" w:eastAsia="zh-CN"/>
        </w:rPr>
        <w:footnoteReference w:id="1388"/>
      </w:r>
      <w:r w:rsidR="002D1C83" w:rsidRPr="002D1C83">
        <w:rPr>
          <w:rFonts w:eastAsia="MS Mincho"/>
          <w:lang w:val="uz-Cyrl-UZ" w:eastAsia="zh-CN"/>
        </w:rPr>
        <w:t xml:space="preserve"> organización universitaria</w:t>
      </w:r>
      <w:r w:rsidR="002D1C83" w:rsidRPr="002D1C83">
        <w:rPr>
          <w:rFonts w:eastAsia="MS Mincho"/>
          <w:lang w:val="es-419" w:eastAsia="zh-CN"/>
        </w:rPr>
        <w:t xml:space="preserve"> pro-gobierno</w:t>
      </w:r>
      <w:r w:rsidR="002D1C83" w:rsidRPr="002D1C83">
        <w:rPr>
          <w:rFonts w:eastAsia="MS Mincho"/>
          <w:lang w:val="uz-Cyrl-UZ" w:eastAsia="zh-CN"/>
        </w:rPr>
        <w:t xml:space="preserve"> controlada por el </w:t>
      </w:r>
      <w:r w:rsidR="002D1C83" w:rsidRPr="002D1C83">
        <w:rPr>
          <w:rFonts w:eastAsia="MS Mincho"/>
          <w:lang w:eastAsia="zh-CN"/>
        </w:rPr>
        <w:t>FSLN</w:t>
      </w:r>
      <w:r w:rsidR="002D1C83" w:rsidRPr="002D1C83">
        <w:rPr>
          <w:rFonts w:eastAsia="MS Mincho"/>
          <w:lang w:val="uz-Cyrl-UZ" w:eastAsia="zh-CN"/>
        </w:rPr>
        <w:t>, y los maestros por el sindicato de maestros.</w:t>
      </w:r>
      <w:r w:rsidR="002D1C83" w:rsidRPr="002D1C83">
        <w:rPr>
          <w:rFonts w:eastAsia="MS Mincho"/>
          <w:vertAlign w:val="superscript"/>
          <w:lang w:val="uz-Cyrl-UZ" w:eastAsia="zh-CN"/>
        </w:rPr>
        <w:footnoteReference w:id="1389"/>
      </w:r>
      <w:r w:rsidR="002D1C83" w:rsidRPr="002D1C83">
        <w:rPr>
          <w:rFonts w:eastAsia="MS Mincho"/>
          <w:lang w:val="es-419" w:eastAsia="zh-CN"/>
        </w:rPr>
        <w:t xml:space="preserve"> Según varios testigos, en los últimos años, a través de la UNEN y del Consejo Nacional de Universidades (CNU) se ha establecido en las universidades una política de miedo, también a través de vigilancia en las clases, de amenazas, hostigamiento y de proselitismo político a favor del gobierno en los recintos universitarios.</w:t>
      </w:r>
      <w:r w:rsidR="002D1C83" w:rsidRPr="002D1C83">
        <w:rPr>
          <w:rFonts w:eastAsia="MS Mincho"/>
          <w:vertAlign w:val="superscript"/>
          <w:lang w:val="es-419" w:eastAsia="zh-CN"/>
        </w:rPr>
        <w:footnoteReference w:id="1390"/>
      </w:r>
      <w:r w:rsidR="002D1C83" w:rsidRPr="002D1C83">
        <w:rPr>
          <w:rFonts w:eastAsia="MS Mincho"/>
          <w:lang w:val="es-419" w:eastAsia="zh-CN"/>
        </w:rPr>
        <w:t xml:space="preserve"> </w:t>
      </w:r>
    </w:p>
    <w:p w14:paraId="1DB06682" w14:textId="4E2E3260" w:rsidR="002D1C83" w:rsidRPr="002D1C83" w:rsidRDefault="002D1C83" w:rsidP="00FD402C">
      <w:pPr>
        <w:pStyle w:val="SingleTxtG"/>
        <w:ind w:left="567"/>
        <w:rPr>
          <w:rFonts w:eastAsia="MS Mincho"/>
          <w:i/>
          <w:iCs/>
          <w:lang w:eastAsia="zh-CN"/>
        </w:rPr>
      </w:pPr>
      <w:r w:rsidRPr="002D1C83">
        <w:rPr>
          <w:rFonts w:eastAsia="MS Mincho"/>
          <w:i/>
          <w:iCs/>
          <w:lang w:eastAsia="zh-CN"/>
        </w:rPr>
        <w:t xml:space="preserve">iii) </w:t>
      </w:r>
      <w:r w:rsidR="00FD402C">
        <w:rPr>
          <w:rFonts w:eastAsia="MS Mincho"/>
          <w:i/>
          <w:iCs/>
          <w:lang w:eastAsia="zh-CN"/>
        </w:rPr>
        <w:t xml:space="preserve">     </w:t>
      </w:r>
      <w:r w:rsidRPr="002D1C83">
        <w:rPr>
          <w:rFonts w:eastAsia="MS Mincho"/>
          <w:i/>
          <w:iCs/>
          <w:lang w:eastAsia="zh-CN"/>
        </w:rPr>
        <w:t>Cancelación de personalidades jurídicas y cierre de universidades</w:t>
      </w:r>
    </w:p>
    <w:p w14:paraId="13595D26" w14:textId="2DC75DCF" w:rsidR="002D1C83" w:rsidRPr="002D1C83" w:rsidRDefault="007F1485" w:rsidP="002D1C83">
      <w:pPr>
        <w:pStyle w:val="SingleTxtG"/>
        <w:rPr>
          <w:rFonts w:eastAsia="MS Mincho"/>
          <w:b/>
          <w:bCs/>
          <w:lang w:eastAsia="zh-CN"/>
        </w:rPr>
      </w:pPr>
      <w:r w:rsidRPr="007F1485">
        <w:rPr>
          <w:rFonts w:eastAsia="MS Mincho"/>
          <w:lang w:eastAsia="zh-CN"/>
        </w:rPr>
        <w:t>86</w:t>
      </w:r>
      <w:r>
        <w:rPr>
          <w:rFonts w:eastAsia="MS Mincho"/>
          <w:lang w:eastAsia="zh-CN"/>
        </w:rPr>
        <w:t>2.</w:t>
      </w:r>
      <w:r>
        <w:rPr>
          <w:rFonts w:eastAsia="MS Mincho"/>
          <w:lang w:eastAsia="zh-CN"/>
        </w:rPr>
        <w:tab/>
      </w:r>
      <w:r w:rsidR="002D1C83" w:rsidRPr="002D1C83">
        <w:rPr>
          <w:rFonts w:eastAsia="MS Mincho"/>
          <w:lang w:val="uz-Cyrl-UZ" w:eastAsia="zh-CN"/>
        </w:rPr>
        <w:t xml:space="preserve">El GHREN recibió información </w:t>
      </w:r>
      <w:r w:rsidR="002D1C83" w:rsidRPr="002D1C83">
        <w:rPr>
          <w:rFonts w:eastAsia="MS Mincho"/>
          <w:lang w:eastAsia="zh-CN"/>
        </w:rPr>
        <w:t xml:space="preserve">que indica </w:t>
      </w:r>
      <w:r w:rsidR="002D1C83" w:rsidRPr="002D1C83">
        <w:rPr>
          <w:rFonts w:eastAsia="MS Mincho"/>
          <w:lang w:val="uz-Cyrl-UZ" w:eastAsia="zh-CN"/>
        </w:rPr>
        <w:t>que a partir de 2018</w:t>
      </w:r>
      <w:r w:rsidR="002D1C83" w:rsidRPr="002D1C83">
        <w:rPr>
          <w:rFonts w:eastAsia="MS Mincho"/>
          <w:lang w:eastAsia="zh-CN"/>
        </w:rPr>
        <w:t>,</w:t>
      </w:r>
      <w:r w:rsidR="002D1C83" w:rsidRPr="002D1C83">
        <w:rPr>
          <w:rFonts w:eastAsia="MS Mincho"/>
          <w:lang w:val="uz-Cyrl-UZ" w:eastAsia="zh-CN"/>
        </w:rPr>
        <w:t xml:space="preserve"> se empezaron a registrar recortes presupuesta</w:t>
      </w:r>
      <w:r w:rsidR="002D1C83" w:rsidRPr="002D1C83">
        <w:rPr>
          <w:rFonts w:eastAsia="MS Mincho"/>
          <w:lang w:eastAsia="zh-CN"/>
        </w:rPr>
        <w:t>rios</w:t>
      </w:r>
      <w:r w:rsidR="002D1C83" w:rsidRPr="002D1C83">
        <w:rPr>
          <w:rFonts w:eastAsia="MS Mincho"/>
          <w:lang w:val="uz-Cyrl-UZ" w:eastAsia="zh-CN"/>
        </w:rPr>
        <w:t xml:space="preserve"> a ciertas instituciones de educación superior, en especial a aquellas que fueron sede de las protestas en 2018. </w:t>
      </w:r>
      <w:r w:rsidR="002D1C83" w:rsidRPr="002D1C83">
        <w:rPr>
          <w:rFonts w:eastAsia="MS Mincho"/>
          <w:b/>
          <w:bCs/>
          <w:lang w:eastAsia="zh-CN"/>
        </w:rPr>
        <w:t xml:space="preserve"> </w:t>
      </w:r>
    </w:p>
    <w:p w14:paraId="66573F10" w14:textId="0FE732A5" w:rsidR="002D1C83" w:rsidRPr="002D1C83" w:rsidRDefault="007F1485" w:rsidP="002D1C83">
      <w:pPr>
        <w:pStyle w:val="SingleTxtG"/>
        <w:rPr>
          <w:rFonts w:eastAsia="MS Mincho"/>
          <w:lang w:val="uz-Cyrl-UZ" w:eastAsia="zh-CN"/>
        </w:rPr>
      </w:pPr>
      <w:r w:rsidRPr="007F1485">
        <w:rPr>
          <w:rFonts w:eastAsia="MS Mincho"/>
          <w:lang w:eastAsia="zh-CN"/>
        </w:rPr>
        <w:t>86</w:t>
      </w:r>
      <w:r>
        <w:rPr>
          <w:rFonts w:eastAsia="MS Mincho"/>
          <w:lang w:eastAsia="zh-CN"/>
        </w:rPr>
        <w:t>3.</w:t>
      </w:r>
      <w:r>
        <w:rPr>
          <w:rFonts w:eastAsia="MS Mincho"/>
          <w:lang w:eastAsia="zh-CN"/>
        </w:rPr>
        <w:tab/>
      </w:r>
      <w:r w:rsidR="002D1C83" w:rsidRPr="002D1C83">
        <w:rPr>
          <w:rFonts w:eastAsia="MS Mincho"/>
          <w:lang w:val="uz-Cyrl-UZ" w:eastAsia="zh-CN"/>
        </w:rPr>
        <w:t xml:space="preserve">Universidades que fueron </w:t>
      </w:r>
      <w:r w:rsidR="002D1C83" w:rsidRPr="002D1C83">
        <w:rPr>
          <w:rFonts w:eastAsia="MS Mincho"/>
          <w:lang w:eastAsia="zh-CN"/>
        </w:rPr>
        <w:t>ocupadas</w:t>
      </w:r>
      <w:r w:rsidR="002D1C83" w:rsidRPr="002D1C83">
        <w:rPr>
          <w:rFonts w:eastAsia="MS Mincho"/>
          <w:lang w:val="uz-Cyrl-UZ" w:eastAsia="zh-CN"/>
        </w:rPr>
        <w:t xml:space="preserve"> durante las protestas fueron canceladas, como es el caso de la UPOLI</w:t>
      </w:r>
      <w:r w:rsidR="002D1C83" w:rsidRPr="002D1C83">
        <w:rPr>
          <w:rFonts w:eastAsia="MS Mincho"/>
          <w:lang w:eastAsia="zh-CN"/>
        </w:rPr>
        <w:t xml:space="preserve"> en febrero de 2022</w:t>
      </w:r>
      <w:r w:rsidR="002D1C83" w:rsidRPr="002D1C83">
        <w:rPr>
          <w:rFonts w:eastAsia="MS Mincho"/>
          <w:lang w:val="uz-Cyrl-UZ" w:eastAsia="zh-CN"/>
        </w:rPr>
        <w:t>.</w:t>
      </w:r>
      <w:r w:rsidR="002D1C83" w:rsidRPr="002D1C83">
        <w:rPr>
          <w:rFonts w:eastAsia="MS Mincho"/>
          <w:vertAlign w:val="superscript"/>
          <w:lang w:val="uz-Cyrl-UZ" w:eastAsia="zh-CN"/>
        </w:rPr>
        <w:footnoteReference w:id="1391"/>
      </w:r>
      <w:r w:rsidR="002D1C83" w:rsidRPr="002D1C83">
        <w:rPr>
          <w:rFonts w:eastAsia="MS Mincho"/>
          <w:lang w:val="uz-Cyrl-UZ" w:eastAsia="zh-CN"/>
        </w:rPr>
        <w:t xml:space="preserve"> Esta universidad fue utilizada por estudiantes para protegerse de los ataques de las fuerzas de seguridad y grupos armados pro-gobierno durante m</w:t>
      </w:r>
      <w:r w:rsidR="002D1C83" w:rsidRPr="002D1C83">
        <w:rPr>
          <w:rFonts w:eastAsia="MS Mincho"/>
          <w:lang w:eastAsia="zh-CN"/>
        </w:rPr>
        <w:t>á</w:t>
      </w:r>
      <w:r w:rsidR="002D1C83" w:rsidRPr="002D1C83">
        <w:rPr>
          <w:rFonts w:eastAsia="MS Mincho"/>
          <w:lang w:val="uz-Cyrl-UZ" w:eastAsia="zh-CN"/>
        </w:rPr>
        <w:t>s de</w:t>
      </w:r>
      <w:r w:rsidR="002D1C83" w:rsidRPr="002D1C83">
        <w:rPr>
          <w:rFonts w:eastAsia="MS Mincho"/>
          <w:lang w:eastAsia="zh-CN"/>
        </w:rPr>
        <w:t xml:space="preserve"> </w:t>
      </w:r>
      <w:r w:rsidR="002D1C83" w:rsidRPr="002D1C83">
        <w:rPr>
          <w:rFonts w:eastAsia="MS Mincho"/>
          <w:lang w:val="uz-Cyrl-UZ" w:eastAsia="zh-CN"/>
        </w:rPr>
        <w:t>50 días.</w:t>
      </w:r>
      <w:r w:rsidR="002D1C83" w:rsidRPr="002D1C83">
        <w:rPr>
          <w:rFonts w:eastAsia="MS Mincho"/>
          <w:vertAlign w:val="superscript"/>
          <w:lang w:val="uz-Cyrl-UZ" w:eastAsia="zh-CN"/>
        </w:rPr>
        <w:footnoteReference w:id="1392"/>
      </w:r>
      <w:r w:rsidR="002D1C83" w:rsidRPr="002D1C83">
        <w:rPr>
          <w:rFonts w:eastAsia="MS Mincho"/>
          <w:lang w:val="uz-Cyrl-UZ" w:eastAsia="zh-CN"/>
        </w:rPr>
        <w:t xml:space="preserve"> </w:t>
      </w:r>
      <w:r w:rsidR="002D1C83" w:rsidRPr="002D1C83">
        <w:rPr>
          <w:rFonts w:eastAsia="MS Mincho"/>
          <w:lang w:eastAsia="zh-CN"/>
        </w:rPr>
        <w:t xml:space="preserve"> </w:t>
      </w:r>
      <w:r w:rsidR="002D1C83" w:rsidRPr="002D1C83">
        <w:rPr>
          <w:rFonts w:eastAsia="MS Mincho"/>
          <w:lang w:val="uz-Cyrl-UZ" w:eastAsia="zh-CN"/>
        </w:rPr>
        <w:t xml:space="preserve"> </w:t>
      </w:r>
    </w:p>
    <w:p w14:paraId="3C1B34DC" w14:textId="556C8E9F" w:rsidR="002D1C83" w:rsidRPr="002D1C83" w:rsidRDefault="007F1485" w:rsidP="002D1C83">
      <w:pPr>
        <w:pStyle w:val="SingleTxtG"/>
        <w:rPr>
          <w:rFonts w:eastAsia="MS Mincho"/>
          <w:lang w:eastAsia="zh-CN"/>
        </w:rPr>
      </w:pPr>
      <w:r w:rsidRPr="007F1485">
        <w:rPr>
          <w:rFonts w:eastAsia="MS Mincho"/>
          <w:lang w:eastAsia="zh-CN"/>
        </w:rPr>
        <w:t>86</w:t>
      </w:r>
      <w:r>
        <w:rPr>
          <w:rFonts w:eastAsia="MS Mincho"/>
          <w:lang w:eastAsia="zh-CN"/>
        </w:rPr>
        <w:t>4.</w:t>
      </w:r>
      <w:r>
        <w:rPr>
          <w:rFonts w:eastAsia="MS Mincho"/>
          <w:lang w:eastAsia="zh-CN"/>
        </w:rPr>
        <w:tab/>
      </w:r>
      <w:r w:rsidR="002D1C83" w:rsidRPr="002D1C83">
        <w:rPr>
          <w:rFonts w:eastAsia="MS Mincho"/>
          <w:lang w:val="uz-Cyrl-UZ" w:eastAsia="zh-CN"/>
        </w:rPr>
        <w:t xml:space="preserve">A </w:t>
      </w:r>
      <w:r w:rsidR="002D1C83" w:rsidRPr="002D1C83">
        <w:rPr>
          <w:rFonts w:eastAsia="MS Mincho"/>
          <w:lang w:eastAsia="zh-CN"/>
        </w:rPr>
        <w:t xml:space="preserve">finales de </w:t>
      </w:r>
      <w:r w:rsidR="002D1C83" w:rsidRPr="002D1C83">
        <w:rPr>
          <w:rFonts w:eastAsia="MS Mincho"/>
          <w:lang w:val="uz-Cyrl-UZ" w:eastAsia="zh-CN"/>
        </w:rPr>
        <w:t>2022</w:t>
      </w:r>
      <w:r w:rsidR="002D1C83" w:rsidRPr="002D1C83">
        <w:rPr>
          <w:rFonts w:eastAsia="MS Mincho"/>
          <w:lang w:eastAsia="zh-CN"/>
        </w:rPr>
        <w:t>, según la organización Aula Abierta,</w:t>
      </w:r>
      <w:r w:rsidR="002D1C83" w:rsidRPr="002D1C83">
        <w:rPr>
          <w:rFonts w:eastAsia="MS Mincho"/>
          <w:lang w:val="uz-Cyrl-UZ" w:eastAsia="zh-CN"/>
        </w:rPr>
        <w:t xml:space="preserve"> se ha</w:t>
      </w:r>
      <w:r w:rsidR="002D1C83" w:rsidRPr="002D1C83">
        <w:rPr>
          <w:rFonts w:eastAsia="MS Mincho"/>
          <w:lang w:eastAsia="zh-CN"/>
        </w:rPr>
        <w:t>bía</w:t>
      </w:r>
      <w:r w:rsidR="002D1C83" w:rsidRPr="002D1C83">
        <w:rPr>
          <w:rFonts w:eastAsia="MS Mincho"/>
          <w:lang w:val="uz-Cyrl-UZ" w:eastAsia="zh-CN"/>
        </w:rPr>
        <w:t>n cancelado</w:t>
      </w:r>
      <w:r w:rsidR="002D1C83" w:rsidRPr="002D1C83">
        <w:rPr>
          <w:rFonts w:eastAsia="MS Mincho"/>
          <w:lang w:eastAsia="zh-CN"/>
        </w:rPr>
        <w:t xml:space="preserve"> las personalidades jurídicas de 14</w:t>
      </w:r>
      <w:r w:rsidR="002D1C83" w:rsidRPr="002D1C83">
        <w:rPr>
          <w:rFonts w:eastAsia="MS Mincho"/>
          <w:lang w:val="uz-Cyrl-UZ" w:eastAsia="zh-CN"/>
        </w:rPr>
        <w:t xml:space="preserve"> universidades</w:t>
      </w:r>
      <w:r w:rsidR="002D1C83" w:rsidRPr="002D1C83">
        <w:rPr>
          <w:rFonts w:eastAsia="MS Mincho"/>
          <w:lang w:eastAsia="zh-CN"/>
        </w:rPr>
        <w:t xml:space="preserve"> en Nicaragua</w:t>
      </w:r>
      <w:r w:rsidR="002D1C83" w:rsidRPr="002D1C83">
        <w:rPr>
          <w:rFonts w:eastAsia="MS Mincho"/>
          <w:lang w:val="uz-Cyrl-UZ" w:eastAsia="zh-CN"/>
        </w:rPr>
        <w:t>, entre ellas: la Universidad Hispanoamericana (UHISPAM)</w:t>
      </w:r>
      <w:r w:rsidR="002D1C83" w:rsidRPr="002D1C83">
        <w:rPr>
          <w:rFonts w:eastAsia="MS Mincho"/>
          <w:lang w:eastAsia="zh-CN"/>
        </w:rPr>
        <w:t xml:space="preserve">, </w:t>
      </w:r>
      <w:r w:rsidR="002D1C83" w:rsidRPr="002D1C83">
        <w:rPr>
          <w:rFonts w:eastAsia="MS Mincho"/>
          <w:lang w:val="uz-Cyrl-UZ" w:eastAsia="zh-CN"/>
        </w:rPr>
        <w:t xml:space="preserve">Universidad Politécnica de Nicaragua (UPOLI), Universidad Católica Agropecuaria del Trópico (UCATSE), Asociación Universidad de Estudios Humanitarios (UNEH), Asociación Universidad Popular de Nicaragua (UPONIC) </w:t>
      </w:r>
      <w:r w:rsidR="002D1C83" w:rsidRPr="002D1C83">
        <w:rPr>
          <w:rFonts w:eastAsia="MS Mincho"/>
          <w:lang w:val="uz-Cyrl-UZ" w:eastAsia="zh-CN"/>
        </w:rPr>
        <w:lastRenderedPageBreak/>
        <w:t>y la Asociación Universidad Paulo Freire (UPF).</w:t>
      </w:r>
      <w:r w:rsidR="002D1C83" w:rsidRPr="002D1C83">
        <w:rPr>
          <w:rFonts w:eastAsia="MS Mincho"/>
          <w:vertAlign w:val="superscript"/>
          <w:lang w:val="uz-Cyrl-UZ" w:eastAsia="zh-CN"/>
        </w:rPr>
        <w:footnoteReference w:id="1393"/>
      </w:r>
      <w:r w:rsidR="002D1C83" w:rsidRPr="002D1C83">
        <w:rPr>
          <w:rFonts w:eastAsia="MS Mincho"/>
          <w:lang w:val="uz-Cyrl-UZ" w:eastAsia="zh-CN"/>
        </w:rPr>
        <w:t xml:space="preserve"> Además</w:t>
      </w:r>
      <w:r w:rsidR="002D1C83" w:rsidRPr="002D1C83">
        <w:rPr>
          <w:rFonts w:eastAsia="MS Mincho"/>
          <w:lang w:eastAsia="zh-CN"/>
        </w:rPr>
        <w:t>,</w:t>
      </w:r>
      <w:r w:rsidR="002D1C83" w:rsidRPr="002D1C83">
        <w:rPr>
          <w:rFonts w:eastAsia="MS Mincho"/>
          <w:lang w:val="uz-Cyrl-UZ" w:eastAsia="zh-CN"/>
        </w:rPr>
        <w:t xml:space="preserve"> otras universidades extranjeras fueron canceladas:</w:t>
      </w:r>
      <w:r w:rsidR="002D1C83" w:rsidRPr="002D1C83">
        <w:rPr>
          <w:rFonts w:eastAsia="MS Mincho"/>
          <w:lang w:val="es-419" w:eastAsia="zh-CN"/>
        </w:rPr>
        <w:t xml:space="preserve"> Fundación Universidad de Mobile Latinoamérica Campus (FUMLAC),</w:t>
      </w:r>
      <w:r w:rsidR="002D1C83" w:rsidRPr="002D1C83">
        <w:rPr>
          <w:rFonts w:eastAsia="MS Mincho"/>
          <w:lang w:val="uz-Cyrl-UZ" w:eastAsia="zh-CN"/>
        </w:rPr>
        <w:t xml:space="preserve"> Universidad Internacional de la Florida, Universidad Estatal de Michigan, Corporación Universidad de Mobile, Fundación Universidad Particular en </w:t>
      </w:r>
      <w:r w:rsidR="002D1C83" w:rsidRPr="002D1C83">
        <w:rPr>
          <w:rFonts w:eastAsia="MS Mincho"/>
          <w:lang w:eastAsia="zh-CN"/>
        </w:rPr>
        <w:t>C</w:t>
      </w:r>
      <w:r w:rsidR="002D1C83" w:rsidRPr="002D1C83">
        <w:rPr>
          <w:rFonts w:eastAsia="MS Mincho"/>
          <w:lang w:val="uz-Cyrl-UZ" w:eastAsia="zh-CN"/>
        </w:rPr>
        <w:t>iencias del Mercado, Asociación Universidad Thoma</w:t>
      </w:r>
      <w:r w:rsidR="002D1C83" w:rsidRPr="002D1C83">
        <w:rPr>
          <w:rFonts w:eastAsia="MS Mincho"/>
          <w:lang w:val="es-419" w:eastAsia="zh-CN"/>
        </w:rPr>
        <w:t>s</w:t>
      </w:r>
      <w:r w:rsidR="002D1C83" w:rsidRPr="002D1C83">
        <w:rPr>
          <w:rFonts w:eastAsia="MS Mincho"/>
          <w:lang w:val="uz-Cyrl-UZ" w:eastAsia="zh-CN"/>
        </w:rPr>
        <w:t xml:space="preserve"> More (UTM), Asociación Universidad Centroamericana de Ciencias Empresariales </w:t>
      </w:r>
      <w:r w:rsidR="002D1C83" w:rsidRPr="002D1C83">
        <w:rPr>
          <w:rFonts w:eastAsia="MS Mincho"/>
          <w:lang w:eastAsia="zh-CN"/>
        </w:rPr>
        <w:t>(</w:t>
      </w:r>
      <w:r w:rsidR="002D1C83" w:rsidRPr="002D1C83">
        <w:rPr>
          <w:rFonts w:eastAsia="MS Mincho"/>
          <w:lang w:val="uz-Cyrl-UZ" w:eastAsia="zh-CN"/>
        </w:rPr>
        <w:t>UCEM</w:t>
      </w:r>
      <w:r w:rsidR="002D1C83" w:rsidRPr="002D1C83">
        <w:rPr>
          <w:rFonts w:eastAsia="MS Mincho"/>
          <w:lang w:eastAsia="zh-CN"/>
        </w:rPr>
        <w:t>)</w:t>
      </w:r>
      <w:r w:rsidR="002D1C83" w:rsidRPr="002D1C83">
        <w:rPr>
          <w:rFonts w:eastAsia="MS Mincho"/>
          <w:lang w:val="uz-Cyrl-UZ" w:eastAsia="zh-CN"/>
        </w:rPr>
        <w:t>, y la Wake Forest University.</w:t>
      </w:r>
      <w:r w:rsidR="002D1C83" w:rsidRPr="002D1C83">
        <w:rPr>
          <w:rFonts w:eastAsia="MS Mincho"/>
          <w:vertAlign w:val="superscript"/>
          <w:lang w:val="uz-Cyrl-UZ" w:eastAsia="zh-CN"/>
        </w:rPr>
        <w:footnoteReference w:id="1394"/>
      </w:r>
      <w:r w:rsidR="002D1C83" w:rsidRPr="002D1C83">
        <w:rPr>
          <w:rFonts w:eastAsia="MS Mincho"/>
          <w:lang w:eastAsia="zh-CN"/>
        </w:rPr>
        <w:t xml:space="preserve"> El CUN tomó el control de las Universidades canceladas.  </w:t>
      </w:r>
    </w:p>
    <w:p w14:paraId="7AC7B2E9" w14:textId="6A2AA24A" w:rsidR="002D1C83" w:rsidRPr="002D1C83" w:rsidRDefault="007F1485" w:rsidP="002D1C83">
      <w:pPr>
        <w:pStyle w:val="SingleTxtG"/>
        <w:rPr>
          <w:rFonts w:eastAsia="MS Mincho"/>
          <w:lang w:val="uz-Cyrl-UZ" w:eastAsia="zh-CN"/>
        </w:rPr>
      </w:pPr>
      <w:r w:rsidRPr="007F1485">
        <w:rPr>
          <w:rFonts w:eastAsia="MS Mincho"/>
          <w:lang w:eastAsia="zh-CN"/>
        </w:rPr>
        <w:t>86</w:t>
      </w:r>
      <w:r>
        <w:rPr>
          <w:rFonts w:eastAsia="MS Mincho"/>
          <w:lang w:eastAsia="zh-CN"/>
        </w:rPr>
        <w:t>5.</w:t>
      </w:r>
      <w:r>
        <w:rPr>
          <w:rFonts w:eastAsia="MS Mincho"/>
          <w:lang w:eastAsia="zh-CN"/>
        </w:rPr>
        <w:tab/>
      </w:r>
      <w:r w:rsidR="002D1C83" w:rsidRPr="002D1C83">
        <w:rPr>
          <w:rFonts w:eastAsia="MS Mincho"/>
          <w:lang w:val="uz-Cyrl-UZ" w:eastAsia="zh-CN"/>
        </w:rPr>
        <w:t xml:space="preserve">La cancelación de las </w:t>
      </w:r>
      <w:r w:rsidR="002D1C83" w:rsidRPr="002D1C83">
        <w:rPr>
          <w:rFonts w:eastAsia="MS Mincho"/>
          <w:lang w:eastAsia="zh-CN"/>
        </w:rPr>
        <w:t>u</w:t>
      </w:r>
      <w:r w:rsidR="002D1C83" w:rsidRPr="002D1C83">
        <w:rPr>
          <w:rFonts w:eastAsia="MS Mincho"/>
          <w:lang w:val="uz-Cyrl-UZ" w:eastAsia="zh-CN"/>
        </w:rPr>
        <w:t xml:space="preserve">niversidades ha </w:t>
      </w:r>
      <w:r w:rsidR="002D1C83" w:rsidRPr="002D1C83">
        <w:rPr>
          <w:rFonts w:eastAsia="MS Mincho"/>
          <w:lang w:val="es-419" w:eastAsia="zh-CN"/>
        </w:rPr>
        <w:t>afectado</w:t>
      </w:r>
      <w:r w:rsidR="002D1C83" w:rsidRPr="002D1C83">
        <w:rPr>
          <w:rFonts w:eastAsia="MS Mincho"/>
          <w:lang w:val="uz-Cyrl-UZ" w:eastAsia="zh-CN"/>
        </w:rPr>
        <w:t xml:space="preserve"> a</w:t>
      </w:r>
      <w:r w:rsidR="002D1C83" w:rsidRPr="002D1C83">
        <w:rPr>
          <w:rFonts w:eastAsia="MS Mincho"/>
          <w:lang w:eastAsia="zh-CN"/>
        </w:rPr>
        <w:t xml:space="preserve"> un estimado </w:t>
      </w:r>
      <w:r w:rsidR="002D1C83" w:rsidRPr="002D1C83" w:rsidDel="00EA1B65">
        <w:rPr>
          <w:rFonts w:eastAsia="MS Mincho"/>
          <w:lang w:val="uz-Cyrl-UZ" w:eastAsia="zh-CN"/>
        </w:rPr>
        <w:t xml:space="preserve"> </w:t>
      </w:r>
      <w:r w:rsidR="002D1C83" w:rsidRPr="002D1C83">
        <w:rPr>
          <w:rFonts w:eastAsia="MS Mincho"/>
          <w:lang w:val="es-419" w:eastAsia="zh-CN"/>
        </w:rPr>
        <w:t xml:space="preserve">entre 18,000 y 25,000 </w:t>
      </w:r>
      <w:r w:rsidR="002D1C83" w:rsidRPr="002D1C83">
        <w:rPr>
          <w:rFonts w:eastAsia="MS Mincho"/>
          <w:lang w:val="uz-Cyrl-UZ" w:eastAsia="zh-CN"/>
        </w:rPr>
        <w:t>estudiantes</w:t>
      </w:r>
      <w:r w:rsidR="002D1C83" w:rsidRPr="002D1C83">
        <w:rPr>
          <w:rFonts w:eastAsia="MS Mincho"/>
          <w:lang w:eastAsia="zh-CN"/>
        </w:rPr>
        <w:t>, que quedaron</w:t>
      </w:r>
      <w:r w:rsidR="002D1C83" w:rsidRPr="002D1C83">
        <w:rPr>
          <w:rFonts w:eastAsia="MS Mincho"/>
          <w:lang w:val="uz-Cyrl-UZ" w:eastAsia="zh-CN"/>
        </w:rPr>
        <w:t xml:space="preserve"> sin acceso a la educación universitaria</w:t>
      </w:r>
      <w:r w:rsidR="002D1C83" w:rsidRPr="002D1C83">
        <w:rPr>
          <w:rFonts w:eastAsia="MS Mincho"/>
          <w:lang w:val="es-419" w:eastAsia="zh-CN"/>
        </w:rPr>
        <w:t>. Esta situación afectó especialmente a la Costa Caribe y las zonas rurales del país.</w:t>
      </w:r>
      <w:r w:rsidR="002D1C83" w:rsidRPr="002D1C83">
        <w:rPr>
          <w:rFonts w:eastAsia="MS Mincho"/>
          <w:vertAlign w:val="superscript"/>
          <w:lang w:val="es-419" w:eastAsia="zh-CN"/>
        </w:rPr>
        <w:footnoteReference w:id="1395"/>
      </w:r>
      <w:r w:rsidR="002D1C83" w:rsidRPr="002D1C83">
        <w:rPr>
          <w:rFonts w:eastAsia="MS Mincho"/>
          <w:lang w:val="uz-Cyrl-UZ" w:eastAsia="zh-CN"/>
        </w:rPr>
        <w:t xml:space="preserve"> </w:t>
      </w:r>
      <w:r w:rsidR="002D1C83" w:rsidRPr="002D1C83">
        <w:rPr>
          <w:rFonts w:eastAsia="MS Mincho"/>
          <w:lang w:eastAsia="zh-CN"/>
        </w:rPr>
        <w:t>Los</w:t>
      </w:r>
      <w:r w:rsidR="002D1C83" w:rsidRPr="002D1C83">
        <w:rPr>
          <w:rFonts w:eastAsia="MS Mincho"/>
          <w:lang w:val="uz-Cyrl-UZ" w:eastAsia="zh-CN"/>
        </w:rPr>
        <w:t xml:space="preserve"> bienes </w:t>
      </w:r>
      <w:r w:rsidR="002D1C83" w:rsidRPr="002D1C83">
        <w:rPr>
          <w:rFonts w:eastAsia="MS Mincho"/>
          <w:lang w:eastAsia="zh-CN"/>
        </w:rPr>
        <w:t xml:space="preserve">de las universidades </w:t>
      </w:r>
      <w:r w:rsidR="002D1C83" w:rsidRPr="002D1C83">
        <w:rPr>
          <w:rFonts w:eastAsia="MS Mincho"/>
          <w:lang w:val="uz-Cyrl-UZ" w:eastAsia="zh-CN"/>
        </w:rPr>
        <w:t xml:space="preserve">han pasado a ser propiedad del Estado. Las cancelaciones se fundamentaron en la aplicación de </w:t>
      </w:r>
      <w:r w:rsidR="002D1C83" w:rsidRPr="002D1C83">
        <w:rPr>
          <w:rFonts w:eastAsia="MS Mincho"/>
          <w:lang w:eastAsia="zh-CN"/>
        </w:rPr>
        <w:t xml:space="preserve">los </w:t>
      </w:r>
      <w:r w:rsidR="002D1C83" w:rsidRPr="002D1C83">
        <w:rPr>
          <w:rFonts w:eastAsia="MS Mincho"/>
          <w:lang w:val="uz-Cyrl-UZ" w:eastAsia="zh-CN"/>
        </w:rPr>
        <w:t>art</w:t>
      </w:r>
      <w:r w:rsidR="002D1C83" w:rsidRPr="002D1C83">
        <w:rPr>
          <w:rFonts w:eastAsia="MS Mincho"/>
          <w:lang w:eastAsia="zh-CN"/>
        </w:rPr>
        <w:t>s</w:t>
      </w:r>
      <w:r w:rsidR="002D1C83" w:rsidRPr="002D1C83">
        <w:rPr>
          <w:rFonts w:eastAsia="MS Mincho"/>
          <w:lang w:val="uz-Cyrl-UZ" w:eastAsia="zh-CN"/>
        </w:rPr>
        <w:t xml:space="preserve"> 13 y 21</w:t>
      </w:r>
      <w:r w:rsidR="002D1C83" w:rsidRPr="002D1C83">
        <w:rPr>
          <w:rFonts w:eastAsia="MS Mincho"/>
          <w:lang w:eastAsia="zh-CN"/>
        </w:rPr>
        <w:t xml:space="preserve"> de </w:t>
      </w:r>
      <w:r w:rsidR="002D1C83" w:rsidRPr="002D1C83">
        <w:rPr>
          <w:rFonts w:eastAsia="MS Mincho"/>
          <w:lang w:val="uz-Cyrl-UZ" w:eastAsia="zh-CN"/>
        </w:rPr>
        <w:t xml:space="preserve">la </w:t>
      </w:r>
      <w:r w:rsidR="002D1C83" w:rsidRPr="002D1C83">
        <w:rPr>
          <w:rFonts w:eastAsia="MS Mincho"/>
          <w:lang w:eastAsia="zh-CN"/>
        </w:rPr>
        <w:t>L</w:t>
      </w:r>
      <w:r w:rsidR="002D1C83" w:rsidRPr="002D1C83">
        <w:rPr>
          <w:rFonts w:eastAsia="MS Mincho"/>
          <w:lang w:val="uz-Cyrl-UZ" w:eastAsia="zh-CN"/>
        </w:rPr>
        <w:t>ey No. 147 sobre personas jurídicas sin fines de lucro y en el art</w:t>
      </w:r>
      <w:r w:rsidR="002D1C83" w:rsidRPr="002D1C83">
        <w:rPr>
          <w:rFonts w:eastAsia="MS Mincho"/>
          <w:lang w:eastAsia="zh-CN"/>
        </w:rPr>
        <w:t>.</w:t>
      </w:r>
      <w:r w:rsidR="002D1C83" w:rsidRPr="002D1C83">
        <w:rPr>
          <w:rFonts w:eastAsia="MS Mincho"/>
          <w:lang w:val="uz-Cyrl-UZ" w:eastAsia="zh-CN"/>
        </w:rPr>
        <w:t xml:space="preserve"> 38 de la Ley </w:t>
      </w:r>
      <w:r w:rsidR="002D1C83" w:rsidRPr="002D1C83">
        <w:rPr>
          <w:rFonts w:eastAsia="MS Mincho"/>
          <w:lang w:eastAsia="zh-CN"/>
        </w:rPr>
        <w:t>c</w:t>
      </w:r>
      <w:r w:rsidR="002D1C83" w:rsidRPr="002D1C83">
        <w:rPr>
          <w:rFonts w:eastAsia="MS Mincho"/>
          <w:lang w:val="uz-Cyrl-UZ" w:eastAsia="zh-CN"/>
        </w:rPr>
        <w:t xml:space="preserve">ontra el Lavado de Activos. </w:t>
      </w:r>
    </w:p>
    <w:p w14:paraId="03098CCF" w14:textId="5C3FE02A" w:rsidR="0088077F" w:rsidRPr="0088077F" w:rsidRDefault="0088077F" w:rsidP="00FD402C">
      <w:pPr>
        <w:pStyle w:val="SingleTxtG"/>
        <w:ind w:left="567"/>
        <w:rPr>
          <w:rFonts w:eastAsia="MS Mincho"/>
          <w:i/>
          <w:iCs/>
          <w:lang w:val="uz-Cyrl-UZ" w:eastAsia="zh-CN"/>
        </w:rPr>
      </w:pPr>
      <w:r w:rsidRPr="0088077F">
        <w:rPr>
          <w:rFonts w:eastAsia="MS Mincho"/>
          <w:i/>
          <w:iCs/>
          <w:lang w:eastAsia="zh-CN"/>
        </w:rPr>
        <w:t xml:space="preserve">iv) </w:t>
      </w:r>
      <w:r w:rsidR="00FD402C">
        <w:rPr>
          <w:rFonts w:eastAsia="MS Mincho"/>
          <w:i/>
          <w:iCs/>
          <w:lang w:eastAsia="zh-CN"/>
        </w:rPr>
        <w:t xml:space="preserve">     </w:t>
      </w:r>
      <w:r w:rsidRPr="0088077F">
        <w:rPr>
          <w:rFonts w:eastAsia="MS Mincho"/>
          <w:i/>
          <w:iCs/>
          <w:lang w:val="uz-Cyrl-UZ" w:eastAsia="zh-CN"/>
        </w:rPr>
        <w:t>Reformas legales regresivas y cooptación de la institucionalidad universitaria</w:t>
      </w:r>
    </w:p>
    <w:p w14:paraId="76E3641F" w14:textId="152BEB88" w:rsidR="00625462" w:rsidRPr="00625462" w:rsidRDefault="007F1485" w:rsidP="00625462">
      <w:pPr>
        <w:pStyle w:val="SingleTxtG"/>
        <w:rPr>
          <w:rFonts w:eastAsia="MS Mincho"/>
          <w:lang w:val="uz-Cyrl-UZ" w:eastAsia="zh-CN"/>
        </w:rPr>
      </w:pPr>
      <w:r w:rsidRPr="007F1485">
        <w:rPr>
          <w:rFonts w:eastAsia="MS Mincho"/>
          <w:lang w:eastAsia="zh-CN"/>
        </w:rPr>
        <w:t>866.</w:t>
      </w:r>
      <w:r w:rsidRPr="007F1485">
        <w:rPr>
          <w:rFonts w:eastAsia="MS Mincho"/>
          <w:lang w:eastAsia="zh-CN"/>
        </w:rPr>
        <w:tab/>
      </w:r>
      <w:r w:rsidR="00625462" w:rsidRPr="00625462">
        <w:rPr>
          <w:rFonts w:eastAsia="MS Mincho"/>
          <w:lang w:val="uz-Cyrl-UZ" w:eastAsia="zh-CN"/>
        </w:rPr>
        <w:t>En 2022, a través de la Ley No. 89, se modificó la Ley General de Educación y se adicionó la Ley de Autonomía de las Instituciones de Educación Superior,</w:t>
      </w:r>
      <w:r w:rsidR="00625462" w:rsidRPr="00625462">
        <w:rPr>
          <w:rFonts w:eastAsia="MS Mincho"/>
          <w:vertAlign w:val="superscript"/>
          <w:lang w:val="uz-Cyrl-UZ" w:eastAsia="zh-CN"/>
        </w:rPr>
        <w:footnoteReference w:id="1396"/>
      </w:r>
      <w:r w:rsidR="00625462" w:rsidRPr="00625462">
        <w:rPr>
          <w:rFonts w:eastAsia="MS Mincho"/>
          <w:lang w:val="uz-Cyrl-UZ" w:eastAsia="zh-CN"/>
        </w:rPr>
        <w:t xml:space="preserve"> otorgando mayores atribuciones al Consejo Nacional de Universidades (CNU) y excluyendo del mismo a la Universidad Centro Americana (UCA), institución que ha</w:t>
      </w:r>
      <w:r w:rsidR="00625462" w:rsidRPr="00625462">
        <w:rPr>
          <w:rFonts w:eastAsia="MS Mincho"/>
          <w:lang w:eastAsia="zh-CN"/>
        </w:rPr>
        <w:t>bía</w:t>
      </w:r>
      <w:r w:rsidR="00625462" w:rsidRPr="00625462">
        <w:rPr>
          <w:rFonts w:eastAsia="MS Mincho"/>
          <w:lang w:val="uz-Cyrl-UZ" w:eastAsia="zh-CN"/>
        </w:rPr>
        <w:t xml:space="preserve"> mantenido una postura crítica frente a la política de</w:t>
      </w:r>
      <w:r w:rsidR="00625462" w:rsidRPr="00625462">
        <w:rPr>
          <w:rFonts w:eastAsia="MS Mincho"/>
          <w:lang w:val="es-419" w:eastAsia="zh-CN"/>
        </w:rPr>
        <w:t>l Presidente</w:t>
      </w:r>
      <w:r w:rsidR="00625462" w:rsidRPr="00625462">
        <w:rPr>
          <w:rFonts w:eastAsia="MS Mincho"/>
          <w:lang w:val="uz-Cyrl-UZ" w:eastAsia="zh-CN"/>
        </w:rPr>
        <w:t xml:space="preserve"> Daniel Ortega. Asimismo, fueron incorporadas al CNU la Universidad Nacional Politécnica (UNP) antes Universidad Politécnica de Nicaragua (UPOLI), la Universidad Nacional Francisco Luis Espinoza Pineda, que antes se llamaba Universidad Católica del Trópico Seco (UCATSE) y la Universidad Nacional Multidisciplinaria Ricardo Morales Avilés, que absorbió a la Universidad Paulo Freire (UPF, ahora estatal). </w:t>
      </w:r>
    </w:p>
    <w:p w14:paraId="0C84F63F" w14:textId="66C90CF4" w:rsidR="00625462" w:rsidRPr="00625462" w:rsidRDefault="007F1485" w:rsidP="00625462">
      <w:pPr>
        <w:pStyle w:val="SingleTxtG"/>
        <w:rPr>
          <w:rFonts w:eastAsia="MS Mincho"/>
          <w:lang w:val="uz-Cyrl-UZ" w:eastAsia="zh-CN"/>
        </w:rPr>
      </w:pPr>
      <w:r w:rsidRPr="007F1485">
        <w:rPr>
          <w:rFonts w:eastAsia="MS Mincho"/>
          <w:lang w:eastAsia="zh-CN"/>
        </w:rPr>
        <w:t>867.</w:t>
      </w:r>
      <w:r w:rsidRPr="007F1485">
        <w:rPr>
          <w:rFonts w:eastAsia="MS Mincho"/>
          <w:lang w:eastAsia="zh-CN"/>
        </w:rPr>
        <w:tab/>
      </w:r>
      <w:r w:rsidR="00625462" w:rsidRPr="00625462">
        <w:rPr>
          <w:rFonts w:eastAsia="MS Mincho"/>
          <w:lang w:val="uz-Cyrl-UZ" w:eastAsia="zh-CN"/>
        </w:rPr>
        <w:t>En virtud del art</w:t>
      </w:r>
      <w:r w:rsidR="00625462" w:rsidRPr="00625462">
        <w:rPr>
          <w:rFonts w:eastAsia="MS Mincho"/>
          <w:lang w:eastAsia="zh-CN"/>
        </w:rPr>
        <w:t>.</w:t>
      </w:r>
      <w:r w:rsidR="00625462" w:rsidRPr="00625462">
        <w:rPr>
          <w:rFonts w:eastAsia="MS Mincho"/>
          <w:lang w:val="uz-Cyrl-UZ" w:eastAsia="zh-CN"/>
        </w:rPr>
        <w:t xml:space="preserve"> 58 de la Ley No. 89, se otorgó la facultad al CNU de intervenir las universidades bajo ciertas causales, entre ellas, por incumplimiento de normativas y regulaciones emitidas por el CNU y por el Consejo Nacional de Evaluación y Acreditación (CNEA), así como por denuncia relacionada con el abuso de las facultades que le confiere la ley y su instrumento constitutivo. También se le otorgó al CNU, en coordinación con el CNEA, la facultad de “supervisar” </w:t>
      </w:r>
      <w:r w:rsidR="00625462" w:rsidRPr="00625462">
        <w:rPr>
          <w:rFonts w:eastAsia="MS Mincho"/>
          <w:lang w:eastAsia="zh-CN"/>
        </w:rPr>
        <w:t>e</w:t>
      </w:r>
      <w:r w:rsidR="00625462" w:rsidRPr="00625462">
        <w:rPr>
          <w:rFonts w:eastAsia="MS Mincho"/>
          <w:lang w:val="uz-Cyrl-UZ" w:eastAsia="zh-CN"/>
        </w:rPr>
        <w:t xml:space="preserve">“intervenir” los perfiles y planes de estudio de las carreras o programas académicos de pregrado, grado y postgrado a las instituciones de educación superior. </w:t>
      </w:r>
    </w:p>
    <w:p w14:paraId="63E78176" w14:textId="4AF64C45" w:rsidR="00625462" w:rsidRPr="00625462" w:rsidRDefault="007F1485" w:rsidP="00625462">
      <w:pPr>
        <w:pStyle w:val="SingleTxtG"/>
        <w:rPr>
          <w:rFonts w:eastAsia="MS Mincho"/>
          <w:lang w:val="uz-Cyrl-UZ" w:eastAsia="zh-CN"/>
        </w:rPr>
      </w:pPr>
      <w:r w:rsidRPr="007F1485">
        <w:rPr>
          <w:rFonts w:eastAsia="MS Mincho"/>
          <w:lang w:eastAsia="zh-CN"/>
        </w:rPr>
        <w:lastRenderedPageBreak/>
        <w:t>86</w:t>
      </w:r>
      <w:r>
        <w:rPr>
          <w:rFonts w:eastAsia="MS Mincho"/>
          <w:lang w:eastAsia="zh-CN"/>
        </w:rPr>
        <w:t>8.</w:t>
      </w:r>
      <w:r>
        <w:rPr>
          <w:rFonts w:eastAsia="MS Mincho"/>
          <w:lang w:eastAsia="zh-CN"/>
        </w:rPr>
        <w:tab/>
      </w:r>
      <w:r w:rsidR="00625462" w:rsidRPr="00625462">
        <w:rPr>
          <w:rFonts w:eastAsia="MS Mincho"/>
          <w:lang w:val="uz-Cyrl-UZ" w:eastAsia="zh-CN"/>
        </w:rPr>
        <w:t xml:space="preserve">La reforma también estableció que los directores de los institutos y centros académicos y de investigación de las universidades miembros del CNU “serán nombrados por el Consejo Universitario a propuesta del rector”. </w:t>
      </w:r>
    </w:p>
    <w:p w14:paraId="435E7D02" w14:textId="5400E916" w:rsidR="00625462" w:rsidRPr="00625462" w:rsidRDefault="007A4DF5" w:rsidP="00625462">
      <w:pPr>
        <w:pStyle w:val="SingleTxtG"/>
        <w:rPr>
          <w:rFonts w:eastAsia="MS Mincho"/>
          <w:lang w:val="uz-Cyrl-UZ" w:eastAsia="zh-CN"/>
        </w:rPr>
      </w:pPr>
      <w:r>
        <w:rPr>
          <w:rFonts w:eastAsia="MS Mincho"/>
          <w:lang w:eastAsia="zh-CN"/>
        </w:rPr>
        <w:t>869.</w:t>
      </w:r>
      <w:r>
        <w:rPr>
          <w:rFonts w:eastAsia="MS Mincho"/>
          <w:lang w:eastAsia="zh-CN"/>
        </w:rPr>
        <w:tab/>
      </w:r>
      <w:r w:rsidR="00625462" w:rsidRPr="00625462">
        <w:rPr>
          <w:rFonts w:eastAsia="MS Mincho"/>
          <w:lang w:eastAsia="zh-CN"/>
        </w:rPr>
        <w:t>Un alto funcionario de una universidad afirmó que</w:t>
      </w:r>
      <w:r w:rsidR="00625462" w:rsidRPr="00625462">
        <w:rPr>
          <w:rFonts w:eastAsia="MS Mincho"/>
          <w:lang w:val="uz-Cyrl-UZ" w:eastAsia="zh-CN"/>
        </w:rPr>
        <w:t xml:space="preserve"> </w:t>
      </w:r>
      <w:r w:rsidR="00625462" w:rsidRPr="00625462">
        <w:rPr>
          <w:rFonts w:eastAsia="MS Mincho"/>
          <w:lang w:eastAsia="zh-CN"/>
        </w:rPr>
        <w:t>e</w:t>
      </w:r>
      <w:r w:rsidR="00625462" w:rsidRPr="00625462">
        <w:rPr>
          <w:rFonts w:eastAsia="MS Mincho"/>
          <w:lang w:val="uz-Cyrl-UZ" w:eastAsia="zh-CN"/>
        </w:rPr>
        <w:t>stas medidas han restringido la libertad académica e investigativa y han promovido la elección de directivas universitarias bajo criterios subjetivos y partidistas.</w:t>
      </w:r>
      <w:r w:rsidR="00625462" w:rsidRPr="00625462">
        <w:rPr>
          <w:rFonts w:eastAsia="MS Mincho"/>
          <w:vertAlign w:val="superscript"/>
          <w:lang w:val="uz-Cyrl-UZ" w:eastAsia="zh-CN"/>
        </w:rPr>
        <w:footnoteReference w:id="1397"/>
      </w:r>
      <w:r w:rsidR="00625462" w:rsidRPr="00625462">
        <w:rPr>
          <w:rFonts w:eastAsia="MS Mincho"/>
          <w:lang w:val="uz-Cyrl-UZ" w:eastAsia="zh-CN"/>
        </w:rPr>
        <w:t xml:space="preserve"> </w:t>
      </w:r>
      <w:r w:rsidR="00625462" w:rsidRPr="00625462">
        <w:rPr>
          <w:rFonts w:eastAsia="MS Mincho"/>
          <w:lang w:eastAsia="zh-CN"/>
        </w:rPr>
        <w:t xml:space="preserve">La entonces Alta Comisionada de Naciones Unidas para los Derechos </w:t>
      </w:r>
      <w:r w:rsidR="00625462" w:rsidRPr="00625462">
        <w:rPr>
          <w:rFonts w:eastAsia="MS Mincho"/>
          <w:lang w:val="uz-Cyrl-UZ" w:eastAsia="zh-CN"/>
        </w:rPr>
        <w:t>Humanos, Michelle Bachelet, afirmó en su momento ante el Consejo de Derechos Humanos</w:t>
      </w:r>
      <w:r w:rsidR="00625462" w:rsidRPr="00625462">
        <w:rPr>
          <w:rFonts w:eastAsia="MS Mincho"/>
          <w:lang w:val="es-419" w:eastAsia="zh-CN"/>
        </w:rPr>
        <w:t xml:space="preserve"> </w:t>
      </w:r>
      <w:r w:rsidR="00625462" w:rsidRPr="00625462">
        <w:rPr>
          <w:rFonts w:eastAsia="MS Mincho"/>
          <w:lang w:eastAsia="zh-CN"/>
        </w:rPr>
        <w:t>su preocupación por la cancelación de la personalidad jurídica de universidades, y por</w:t>
      </w:r>
      <w:r w:rsidR="00625462" w:rsidRPr="00625462">
        <w:rPr>
          <w:rFonts w:eastAsia="MS Mincho"/>
          <w:lang w:val="uz-Cyrl-UZ" w:eastAsia="zh-CN"/>
        </w:rPr>
        <w:t xml:space="preserve"> la reforma de la Ley de Autonomía de las Instituciones de Educación Superior, </w:t>
      </w:r>
      <w:r w:rsidR="00625462" w:rsidRPr="00625462">
        <w:rPr>
          <w:rFonts w:eastAsia="MS Mincho"/>
          <w:lang w:eastAsia="zh-CN"/>
        </w:rPr>
        <w:t xml:space="preserve">que </w:t>
      </w:r>
      <w:r w:rsidR="00625462" w:rsidRPr="00625462">
        <w:rPr>
          <w:rFonts w:eastAsia="MS Mincho"/>
          <w:lang w:val="uz-Cyrl-UZ" w:eastAsia="zh-CN"/>
        </w:rPr>
        <w:t>representa una nueva amenaza para la libertad académica y la autonomía universitaria</w:t>
      </w:r>
      <w:r w:rsidR="00625462" w:rsidRPr="00625462">
        <w:rPr>
          <w:rFonts w:eastAsia="MS Mincho"/>
          <w:lang w:eastAsia="zh-CN"/>
        </w:rPr>
        <w:t xml:space="preserve"> en Nicaragua</w:t>
      </w:r>
      <w:r w:rsidR="00625462" w:rsidRPr="00625462">
        <w:rPr>
          <w:rFonts w:eastAsia="MS Mincho"/>
          <w:lang w:val="uz-Cyrl-UZ" w:eastAsia="zh-CN"/>
        </w:rPr>
        <w:t>.</w:t>
      </w:r>
      <w:r w:rsidR="00625462" w:rsidRPr="00625462">
        <w:rPr>
          <w:rFonts w:eastAsia="MS Mincho"/>
          <w:vertAlign w:val="superscript"/>
          <w:lang w:val="uz-Cyrl-UZ" w:eastAsia="zh-CN"/>
        </w:rPr>
        <w:footnoteReference w:id="1398"/>
      </w:r>
    </w:p>
    <w:p w14:paraId="0A9DF940" w14:textId="5FCCE9CD" w:rsidR="00926010" w:rsidRDefault="00D713EE" w:rsidP="00D11199">
      <w:pPr>
        <w:pStyle w:val="H1G"/>
        <w:rPr>
          <w:rFonts w:eastAsia="Calibri"/>
        </w:rPr>
      </w:pPr>
      <w:r>
        <w:rPr>
          <w:rFonts w:eastAsia="Calibri"/>
        </w:rPr>
        <w:tab/>
      </w:r>
      <w:r w:rsidR="009D152B">
        <w:rPr>
          <w:rFonts w:eastAsia="Calibri"/>
        </w:rPr>
        <w:t>C</w:t>
      </w:r>
      <w:r w:rsidRPr="00D713EE">
        <w:rPr>
          <w:rFonts w:eastAsia="Calibri"/>
        </w:rPr>
        <w:t>.</w:t>
      </w:r>
      <w:r>
        <w:rPr>
          <w:rFonts w:eastAsia="Calibri"/>
        </w:rPr>
        <w:tab/>
      </w:r>
      <w:r w:rsidRPr="00D713EE">
        <w:rPr>
          <w:rFonts w:eastAsia="Calibri"/>
        </w:rPr>
        <w:t>Dimensiones de género</w:t>
      </w:r>
    </w:p>
    <w:p w14:paraId="5C1AF6E4" w14:textId="43558C55" w:rsidR="005D41C8" w:rsidRPr="005D41C8" w:rsidRDefault="00341CB6" w:rsidP="005D41C8">
      <w:pPr>
        <w:pStyle w:val="SingleTxtG"/>
        <w:rPr>
          <w:rFonts w:eastAsia="Calibri"/>
        </w:rPr>
      </w:pPr>
      <w:r>
        <w:rPr>
          <w:rFonts w:eastAsia="Calibri"/>
        </w:rPr>
        <w:t>870.</w:t>
      </w:r>
      <w:r>
        <w:rPr>
          <w:rFonts w:eastAsia="Calibri"/>
        </w:rPr>
        <w:tab/>
      </w:r>
      <w:r w:rsidR="005D41C8" w:rsidRPr="005D41C8">
        <w:rPr>
          <w:rFonts w:eastAsia="Calibri"/>
        </w:rPr>
        <w:t>El GHREN concluyó que las violaciones y abusos a los derechos humanos de las personas opositoras o percibidas como tales tuvieron dimensiones específicas y generaron impactos diferenciados por razón de género. Así, las violaciones adoptaron expresiones y tuvieron componentes específicos en función del género de las víctimas, producto del entorno general discriminatorio por motivos de género y de orientación sexual. Dichas expresiones incluyeron el uso de diferentes formas de violencia sexual, de insultos o descalificativos sexistas u homófobos, y de a</w:t>
      </w:r>
      <w:r w:rsidR="00787D1D">
        <w:rPr>
          <w:rFonts w:eastAsia="Calibri"/>
        </w:rPr>
        <w:t>m</w:t>
      </w:r>
      <w:r w:rsidR="005D41C8" w:rsidRPr="005D41C8">
        <w:rPr>
          <w:rFonts w:eastAsia="Calibri"/>
        </w:rPr>
        <w:t>enazas centradas en la maternidad.</w:t>
      </w:r>
    </w:p>
    <w:p w14:paraId="5E0B4082" w14:textId="44607DC9" w:rsidR="005D41C8" w:rsidRDefault="00341CB6" w:rsidP="005D41C8">
      <w:pPr>
        <w:pStyle w:val="SingleTxtG"/>
        <w:rPr>
          <w:rFonts w:eastAsia="Calibri"/>
        </w:rPr>
      </w:pPr>
      <w:r>
        <w:rPr>
          <w:rFonts w:eastAsia="Calibri"/>
        </w:rPr>
        <w:t>871.</w:t>
      </w:r>
      <w:r>
        <w:rPr>
          <w:rFonts w:eastAsia="Calibri"/>
        </w:rPr>
        <w:tab/>
      </w:r>
      <w:r w:rsidR="005D41C8" w:rsidRPr="005D41C8">
        <w:rPr>
          <w:rFonts w:eastAsia="Calibri"/>
        </w:rPr>
        <w:t xml:space="preserve">Además, se constató la victimización específica de algunas mujeres debido a varios motivos intersectantes: por ser mujeres, feministas, críticas del Gobierno, con un importante liderazgo político, y por ser consideradas “traidoras” del sandinismo (por haberse escindido del sandinismo de Daniel Ortega y haber fundado movimientos alternativos dentro de la corriente sandinista). Algunas mujeres, y en especial las mujeres familiares de víctimas, también fueron objeto de violaciones debido a las actividades desempeñaron de reclamo de justicia para las víctimas de violaciones de derechos humanos, incluyendo víctimas mortales y personas presas por motivos políticos. </w:t>
      </w:r>
    </w:p>
    <w:p w14:paraId="6D4664BF" w14:textId="40764DF0" w:rsidR="005D41C8" w:rsidRPr="005D41C8" w:rsidRDefault="00341CB6" w:rsidP="005D41C8">
      <w:pPr>
        <w:pStyle w:val="SingleTxtG"/>
        <w:rPr>
          <w:rFonts w:eastAsia="Calibri"/>
          <w:sz w:val="24"/>
          <w:szCs w:val="24"/>
        </w:rPr>
      </w:pPr>
      <w:r>
        <w:rPr>
          <w:rFonts w:eastAsia="Calibri"/>
        </w:rPr>
        <w:t>872.</w:t>
      </w:r>
      <w:r>
        <w:rPr>
          <w:rFonts w:eastAsia="Calibri"/>
        </w:rPr>
        <w:tab/>
      </w:r>
      <w:r w:rsidR="005D41C8" w:rsidRPr="005D41C8">
        <w:rPr>
          <w:rFonts w:eastAsia="Calibri"/>
        </w:rPr>
        <w:t>Por otro lado, los movimientos y organizaciones de mujeres fueron también objeto de difamación y del cierre masivo de organizaciones. Dichas acciones han generado retrocesos significativos en el acceso de las mujeres a sus derechos, incluyendo a causa del debilitamiento de los movimientos de defensa de los derechos de las mujeres y el cierre de organizaciones que brindaban apoyo vital a mujeres y niñas víctimas de violencia, asistencia en materia de acceso a la salud, incluyendo la salud sexual y reproductiva, y actividades de empoderamiento político y socioeconómico de las mujeres.</w:t>
      </w:r>
    </w:p>
    <w:p w14:paraId="4093E6DA" w14:textId="57725546" w:rsidR="005D41C8" w:rsidRPr="005D41C8" w:rsidRDefault="00341CB6" w:rsidP="005D41C8">
      <w:pPr>
        <w:pStyle w:val="SingleTxtG"/>
        <w:rPr>
          <w:rFonts w:eastAsia="Calibri"/>
        </w:rPr>
      </w:pPr>
      <w:r>
        <w:rPr>
          <w:rFonts w:eastAsia="Calibri"/>
        </w:rPr>
        <w:t>873.</w:t>
      </w:r>
      <w:r>
        <w:rPr>
          <w:rFonts w:eastAsia="Calibri"/>
        </w:rPr>
        <w:tab/>
      </w:r>
      <w:r w:rsidR="005D41C8" w:rsidRPr="005D41C8">
        <w:rPr>
          <w:rFonts w:eastAsia="Calibri"/>
        </w:rPr>
        <w:t>Varios aspectos relativos al género que han marcado los desarrollos políticos y sociales recientes en Nicaragua, y contribuyen a la contextualización y al entendimiento de los hechos represivos documentados en el informe. Asimismo, la perspectiva de género permite entender los factores diferenciados explicativos de las violaciones de derechos humanos (sus causas, motivaciones y mecanismos de facilitación y orientación), así como las consecuencias e impactos de las mismas (el daño) sobre mujeres, hombres y personas de diferentes géneros, orientación sexual, expresión de género y características sexuales.</w:t>
      </w:r>
    </w:p>
    <w:p w14:paraId="11D2B94A" w14:textId="5707F720" w:rsidR="005D41C8" w:rsidRDefault="00341CB6" w:rsidP="005D41C8">
      <w:pPr>
        <w:pStyle w:val="SingleTxtG"/>
        <w:rPr>
          <w:rFonts w:eastAsia="Calibri"/>
        </w:rPr>
      </w:pPr>
      <w:r>
        <w:rPr>
          <w:rFonts w:eastAsia="Calibri"/>
        </w:rPr>
        <w:t>874.</w:t>
      </w:r>
      <w:r>
        <w:rPr>
          <w:rFonts w:eastAsia="Calibri"/>
        </w:rPr>
        <w:tab/>
      </w:r>
      <w:r w:rsidR="005D41C8" w:rsidRPr="005D41C8">
        <w:rPr>
          <w:rFonts w:eastAsia="Calibri"/>
        </w:rPr>
        <w:t>Esta sección complementa y profundiza los aspectos específicos de género de las violaciones de derechos humanos examinados en las secciones anteriores. Analiza también el impacto diferenciado de estas violaciones sobre mujeres, hombres y personas LGBTI.</w:t>
      </w:r>
    </w:p>
    <w:p w14:paraId="15D7A707" w14:textId="741D7155" w:rsidR="003E4A5A" w:rsidRPr="00301DF4" w:rsidRDefault="00FD402C" w:rsidP="00FD402C">
      <w:pPr>
        <w:pStyle w:val="H4G"/>
        <w:numPr>
          <w:ilvl w:val="0"/>
          <w:numId w:val="3"/>
        </w:numPr>
        <w:ind w:hanging="643"/>
        <w:rPr>
          <w:rFonts w:eastAsia="Calibri"/>
          <w:b/>
          <w:i w:val="0"/>
        </w:rPr>
      </w:pPr>
      <w:bookmarkStart w:id="170" w:name="_Hlk128995430"/>
      <w:r>
        <w:rPr>
          <w:rFonts w:eastAsia="Calibri"/>
          <w:b/>
          <w:i w:val="0"/>
        </w:rPr>
        <w:lastRenderedPageBreak/>
        <w:t xml:space="preserve">      </w:t>
      </w:r>
      <w:r w:rsidR="003E4A5A" w:rsidRPr="00301DF4">
        <w:rPr>
          <w:rFonts w:eastAsia="Calibri"/>
          <w:b/>
          <w:i w:val="0"/>
        </w:rPr>
        <w:t>Elementos de contexto</w:t>
      </w:r>
    </w:p>
    <w:bookmarkEnd w:id="170"/>
    <w:p w14:paraId="1648F3DC" w14:textId="17201F83" w:rsidR="009B706A" w:rsidRDefault="00341CB6" w:rsidP="009B706A">
      <w:pPr>
        <w:pStyle w:val="SingleTxtG"/>
      </w:pPr>
      <w:r>
        <w:rPr>
          <w:rFonts w:eastAsia="Calibri"/>
        </w:rPr>
        <w:t>875.</w:t>
      </w:r>
      <w:r>
        <w:rPr>
          <w:rFonts w:eastAsia="Calibri"/>
        </w:rPr>
        <w:tab/>
      </w:r>
      <w:r w:rsidR="009B706A" w:rsidRPr="4C724B33">
        <w:t>En términos formales, Nicaragua se considera generalmente como un país avanzado en materia de igualdad de género, particularmente a nivel legislativo y de participación política de las mujeres.</w:t>
      </w:r>
      <w:r w:rsidR="009B706A" w:rsidRPr="009B706A">
        <w:rPr>
          <w:rStyle w:val="Refdenotaalpie"/>
        </w:rPr>
        <w:footnoteReference w:id="1399"/>
      </w:r>
      <w:r w:rsidR="009B706A" w:rsidRPr="009B706A">
        <w:rPr>
          <w:rStyle w:val="Refdenotaalpie"/>
        </w:rPr>
        <w:t xml:space="preserve"> </w:t>
      </w:r>
    </w:p>
    <w:p w14:paraId="07BFF5EC" w14:textId="25990D31" w:rsidR="009B706A" w:rsidRDefault="00341CB6" w:rsidP="009B706A">
      <w:pPr>
        <w:pStyle w:val="SingleTxtG"/>
      </w:pPr>
      <w:r>
        <w:rPr>
          <w:rFonts w:eastAsia="Calibri"/>
        </w:rPr>
        <w:t>876.</w:t>
      </w:r>
      <w:r>
        <w:rPr>
          <w:rFonts w:eastAsia="Calibri"/>
        </w:rPr>
        <w:tab/>
      </w:r>
      <w:r w:rsidR="009B706A" w:rsidRPr="4C724B33">
        <w:t>El artículo 27 de la Constitución Política de Nicaragua establece que “todas las personas son iguales ante la ley y tienen derecho a igual protección” y el Código Penal prohíbe todas las formas de discriminación, incluyendo por motivos de sexo o de orientación sexual.</w:t>
      </w:r>
      <w:r w:rsidR="009B706A" w:rsidRPr="009B706A">
        <w:rPr>
          <w:rStyle w:val="Refdenotaalpie"/>
        </w:rPr>
        <w:footnoteReference w:id="1400"/>
      </w:r>
      <w:r w:rsidR="009B706A" w:rsidRPr="009B706A">
        <w:rPr>
          <w:rStyle w:val="Refdenotaalpie"/>
        </w:rPr>
        <w:t xml:space="preserve"> </w:t>
      </w:r>
      <w:r w:rsidR="009B706A" w:rsidRPr="4C724B33">
        <w:t>En los últimos 15 años, fueron adoptados o reformados varios instrumentos jurídicos para dotar de efectividad a la normativa constitucional. Entre ellos, cabe resaltar la Ley de Igualdad de Derechos y Oportunidades, también conocida como “Ley 50/50”, adoptada en 2008;</w:t>
      </w:r>
      <w:r w:rsidR="009B706A" w:rsidRPr="009B706A">
        <w:rPr>
          <w:rStyle w:val="Refdenotaalpie"/>
        </w:rPr>
        <w:footnoteReference w:id="1401"/>
      </w:r>
      <w:r w:rsidR="009B706A" w:rsidRPr="009B706A">
        <w:rPr>
          <w:rStyle w:val="Refdenotaalpie"/>
        </w:rPr>
        <w:t xml:space="preserve"> </w:t>
      </w:r>
      <w:r w:rsidR="009B706A" w:rsidRPr="4C724B33">
        <w:t>la reforma del Código Penal de 2008, que eliminó el delito de “sodomía”;</w:t>
      </w:r>
      <w:r w:rsidR="009B706A" w:rsidRPr="009B706A">
        <w:rPr>
          <w:rStyle w:val="Refdenotaalpie"/>
        </w:rPr>
        <w:footnoteReference w:id="1402"/>
      </w:r>
      <w:r w:rsidR="009B706A" w:rsidRPr="4C724B33">
        <w:t xml:space="preserve"> y la Ley integral contra la violencia hacia las mujeres (Ley No. 779), adoptada en 2012.</w:t>
      </w:r>
      <w:r w:rsidR="009B706A" w:rsidRPr="009B706A">
        <w:rPr>
          <w:rStyle w:val="Refdenotaalpie"/>
        </w:rPr>
        <w:footnoteReference w:id="1403"/>
      </w:r>
      <w:r w:rsidR="00C6634B">
        <w:t xml:space="preserve"> E</w:t>
      </w:r>
      <w:r w:rsidR="009B706A" w:rsidRPr="4C724B33">
        <w:t>n 2009, se creó el Despacho de la Procuraduría Especial de Derechos Humanos para la Diversidad Sexual como parte de la Procuraduría para la Defensa de los Derechos Humanos y, en 2013, el Ministerio de la Mujer.</w:t>
      </w:r>
      <w:r w:rsidR="009B706A" w:rsidRPr="009B706A">
        <w:rPr>
          <w:rStyle w:val="Refdenotaalpie"/>
        </w:rPr>
        <w:footnoteReference w:id="1404"/>
      </w:r>
      <w:r w:rsidR="00C6634B">
        <w:t xml:space="preserve"> </w:t>
      </w:r>
      <w:r w:rsidR="00CD1796">
        <w:t>C</w:t>
      </w:r>
      <w:r w:rsidR="009B706A" w:rsidRPr="4C724B33">
        <w:t xml:space="preserve">abe destacar, asimismo, que </w:t>
      </w:r>
      <w:r w:rsidR="009B706A" w:rsidRPr="4C724B33">
        <w:rPr>
          <w:lang w:bidi="en-US"/>
        </w:rPr>
        <w:t>el Gobierno de Nicaragua ha implementado varias iniciativas a favor de los derechos de las mujeres y de la unidad familiar</w:t>
      </w:r>
      <w:r w:rsidR="009B706A" w:rsidRPr="009B706A">
        <w:rPr>
          <w:rStyle w:val="Refdenotaalpie"/>
        </w:rPr>
        <w:footnoteReference w:id="1405"/>
      </w:r>
      <w:r w:rsidR="00D54609">
        <w:rPr>
          <w:lang w:bidi="en-US"/>
        </w:rPr>
        <w:t xml:space="preserve"> y</w:t>
      </w:r>
      <w:r w:rsidR="009B706A" w:rsidRPr="4C724B33">
        <w:rPr>
          <w:lang w:bidi="en-US"/>
        </w:rPr>
        <w:t xml:space="preserve"> que m</w:t>
      </w:r>
      <w:r w:rsidR="009B706A" w:rsidRPr="4C724B33">
        <w:t>uchas instituciones del Estado están actualmente dirigidas y/o integradas por mujeres.</w:t>
      </w:r>
      <w:r w:rsidR="009B706A" w:rsidRPr="009B706A">
        <w:rPr>
          <w:rStyle w:val="Refdenotaalpie"/>
        </w:rPr>
        <w:footnoteReference w:id="1406"/>
      </w:r>
    </w:p>
    <w:p w14:paraId="6A4A1EA5" w14:textId="3A738481" w:rsidR="009B706A" w:rsidRDefault="00341CB6" w:rsidP="009B706A">
      <w:pPr>
        <w:pStyle w:val="SingleTxtG"/>
      </w:pPr>
      <w:r>
        <w:rPr>
          <w:rFonts w:eastAsia="Calibri"/>
        </w:rPr>
        <w:t>877.</w:t>
      </w:r>
      <w:r>
        <w:rPr>
          <w:rFonts w:eastAsia="Calibri"/>
        </w:rPr>
        <w:tab/>
      </w:r>
      <w:r w:rsidR="009B706A" w:rsidRPr="4C724B33">
        <w:t xml:space="preserve">A pesar de estos avances jurídicos y de política pública, las reformas orientadas a asegurar la igualdad formal de género no han resultado en una igualdad de género en términos materiales. Según el análisis del CEDAW, confirmado por entrevistas a expertos y expertas </w:t>
      </w:r>
      <w:r w:rsidR="009B706A" w:rsidRPr="4C724B33">
        <w:lastRenderedPageBreak/>
        <w:t>realizadas por el GHREN,</w:t>
      </w:r>
      <w:r w:rsidR="009B706A" w:rsidRPr="009B706A">
        <w:rPr>
          <w:rStyle w:val="Refdenotaalpie"/>
        </w:rPr>
        <w:footnoteReference w:id="1407"/>
      </w:r>
      <w:r w:rsidR="009B706A" w:rsidRPr="4C724B33">
        <w:t xml:space="preserve"> persisten de manera generalizada en la sociedad nicaragüense “actitudes patriarcales y […] estereotipos profundamente arraigados respecto al papel, la responsabilidad y la identidad de la mujer y el hombre dentro de la familia y en todas las esferas de la sociedad en general.”</w:t>
      </w:r>
      <w:r w:rsidR="009B706A" w:rsidRPr="009B706A">
        <w:rPr>
          <w:rStyle w:val="Refdenotaalpie"/>
        </w:rPr>
        <w:footnoteReference w:id="1408"/>
      </w:r>
      <w:r w:rsidR="009B706A" w:rsidRPr="4C724B33">
        <w:t xml:space="preserve"> </w:t>
      </w:r>
    </w:p>
    <w:p w14:paraId="4E4A86A9" w14:textId="25EAE709" w:rsidR="00D0534A" w:rsidRPr="00D0534A" w:rsidRDefault="00341CB6" w:rsidP="00D0534A">
      <w:pPr>
        <w:pStyle w:val="SingleTxtG"/>
        <w:rPr>
          <w:rFonts w:eastAsia="Calibri"/>
          <w:lang w:bidi="en-US"/>
        </w:rPr>
      </w:pPr>
      <w:r>
        <w:rPr>
          <w:rFonts w:eastAsia="Calibri"/>
        </w:rPr>
        <w:t>878.</w:t>
      </w:r>
      <w:r>
        <w:rPr>
          <w:rFonts w:eastAsia="Calibri"/>
        </w:rPr>
        <w:tab/>
      </w:r>
      <w:r w:rsidR="00D0534A" w:rsidRPr="00D0534A">
        <w:rPr>
          <w:rFonts w:eastAsia="Calibri"/>
        </w:rPr>
        <w:t>Asimismo, los</w:t>
      </w:r>
      <w:r w:rsidR="00D0534A" w:rsidRPr="00D0534A">
        <w:rPr>
          <w:rFonts w:eastAsia="Calibri"/>
          <w:lang w:bidi="en-US"/>
        </w:rPr>
        <w:t xml:space="preserve"> impactos de las iniciativas anunciadas por el Gobierno han sido limitados. Por ejemplo, las Comisarías de la Mujer y la Niñez fueron desactivadas en 2016, para ser únicamente reabiertas a lo largo del 2022.</w:t>
      </w:r>
      <w:r w:rsidR="00D0534A" w:rsidRPr="00185FD4">
        <w:rPr>
          <w:rStyle w:val="Refdenotaalpie"/>
          <w:rFonts w:eastAsia="Calibri"/>
        </w:rPr>
        <w:footnoteReference w:id="1409"/>
      </w:r>
      <w:r w:rsidR="00D0534A" w:rsidRPr="00D0534A">
        <w:rPr>
          <w:rFonts w:eastAsia="Calibri"/>
          <w:lang w:bidi="en-US"/>
        </w:rPr>
        <w:t xml:space="preserve"> Según la información recibida por el GHREN, estas Comisarías no cuentan con personal adscrito de la Policía Nacional especializado en la atención de mujeres y niñas víctimas de la violencia.</w:t>
      </w:r>
      <w:r w:rsidR="00D0534A" w:rsidRPr="00185FD4">
        <w:rPr>
          <w:rStyle w:val="Refdenotaalpie"/>
          <w:rFonts w:eastAsia="Calibri"/>
        </w:rPr>
        <w:footnoteReference w:id="1410"/>
      </w:r>
      <w:r w:rsidR="00D0534A" w:rsidRPr="00D0534A">
        <w:rPr>
          <w:rFonts w:eastAsia="Calibri"/>
          <w:lang w:bidi="en-US"/>
        </w:rPr>
        <w:t xml:space="preserve"> Además, se eliminó la coordinación que existía entre las instituciones públicas y las organizaciones de la sociedad civil, en particular las organizaciones de mujeres.</w:t>
      </w:r>
      <w:r w:rsidR="00D0534A" w:rsidRPr="00185FD4">
        <w:rPr>
          <w:rStyle w:val="Refdenotaalpie"/>
          <w:rFonts w:eastAsia="Calibri"/>
        </w:rPr>
        <w:footnoteReference w:id="1411"/>
      </w:r>
    </w:p>
    <w:p w14:paraId="1C1CE893" w14:textId="5590D974" w:rsidR="00D0534A" w:rsidRPr="00D0534A" w:rsidRDefault="00341CB6" w:rsidP="00185FD4">
      <w:pPr>
        <w:pStyle w:val="SingleTxtG"/>
        <w:rPr>
          <w:rFonts w:eastAsia="Calibri"/>
        </w:rPr>
      </w:pPr>
      <w:r>
        <w:rPr>
          <w:rFonts w:eastAsia="Calibri"/>
        </w:rPr>
        <w:t>879.</w:t>
      </w:r>
      <w:r>
        <w:rPr>
          <w:rFonts w:eastAsia="Calibri"/>
        </w:rPr>
        <w:tab/>
      </w:r>
      <w:r w:rsidR="00D0534A" w:rsidRPr="00D0534A">
        <w:rPr>
          <w:rFonts w:eastAsia="Calibri"/>
        </w:rPr>
        <w:t>Añadido a lo anterior, una serie de reformas legales y de políticas públicas adoptadas recientemente han supuesto una regresión en el desarrollo de los derechos de las mujeres y de las personas de la diversidad sexual. En 2006, el partido político FSLN apoyó la abrogación del aborto llamado “terapéutico”, prohibiendo así toda forma voluntaria de interrupción del embarazo.</w:t>
      </w:r>
      <w:r w:rsidR="00D0534A" w:rsidRPr="00185FD4">
        <w:rPr>
          <w:rStyle w:val="Refdenotaalpie"/>
          <w:rFonts w:eastAsia="Calibri"/>
        </w:rPr>
        <w:footnoteReference w:id="1412"/>
      </w:r>
      <w:r w:rsidR="00D0534A" w:rsidRPr="00D0534A">
        <w:rPr>
          <w:rFonts w:eastAsia="Calibri"/>
        </w:rPr>
        <w:t xml:space="preserve"> En los últimos años, la Asamblea Nacional adoptó una serie de reformas legislativas, institucionales y de políticas públicas de fomento de las formas tradicionales de la familia,</w:t>
      </w:r>
      <w:r w:rsidR="00D0534A" w:rsidRPr="00185FD4">
        <w:rPr>
          <w:rStyle w:val="Refdenotaalpie"/>
          <w:rFonts w:eastAsia="Calibri"/>
        </w:rPr>
        <w:footnoteReference w:id="1413"/>
      </w:r>
      <w:r w:rsidR="00D0534A" w:rsidRPr="00185FD4">
        <w:rPr>
          <w:rStyle w:val="Refdenotaalpie"/>
          <w:rFonts w:eastAsia="Calibri"/>
        </w:rPr>
        <w:t xml:space="preserve"> </w:t>
      </w:r>
      <w:r w:rsidR="00D0534A" w:rsidRPr="00D0534A">
        <w:rPr>
          <w:rFonts w:eastAsia="Calibri"/>
        </w:rPr>
        <w:t xml:space="preserve">susceptibles de generar situaciones de mayor desprotección </w:t>
      </w:r>
      <w:r w:rsidR="00D0534A" w:rsidRPr="00D0534A">
        <w:rPr>
          <w:rFonts w:eastAsia="Calibri"/>
        </w:rPr>
        <w:lastRenderedPageBreak/>
        <w:t>para las mujeres. Por ejemplo, un año después de su adopción, la Ley No. 779 fue modificada,</w:t>
      </w:r>
      <w:r w:rsidR="00D0534A" w:rsidRPr="00185FD4">
        <w:rPr>
          <w:rStyle w:val="Refdenotaalpie"/>
          <w:rFonts w:eastAsia="Calibri"/>
        </w:rPr>
        <w:footnoteReference w:id="1414"/>
      </w:r>
      <w:r w:rsidR="00D0534A" w:rsidRPr="00185FD4">
        <w:rPr>
          <w:rStyle w:val="Refdenotaalpie"/>
          <w:rFonts w:eastAsia="Calibri"/>
        </w:rPr>
        <w:t xml:space="preserve"> </w:t>
      </w:r>
      <w:r w:rsidR="00D0534A" w:rsidRPr="00D0534A">
        <w:rPr>
          <w:rFonts w:eastAsia="Calibri"/>
        </w:rPr>
        <w:t>introduciendo la mediación para delitos relacionados violencia contra las mujeres con penas inferiores a cinco años de prisión</w:t>
      </w:r>
      <w:r w:rsidR="00D0534A" w:rsidRPr="00185FD4">
        <w:rPr>
          <w:rStyle w:val="Refdenotaalpie"/>
          <w:rFonts w:eastAsia="Calibri"/>
        </w:rPr>
        <w:footnoteReference w:id="1415"/>
      </w:r>
      <w:r w:rsidR="00D0534A" w:rsidRPr="00D0534A">
        <w:rPr>
          <w:rFonts w:eastAsia="Calibri"/>
        </w:rPr>
        <w:t xml:space="preserve"> y restringiendo el delito de femicidio únicamente a las relaciones de pareja.</w:t>
      </w:r>
      <w:r w:rsidR="00D0534A" w:rsidRPr="00185FD4">
        <w:rPr>
          <w:rStyle w:val="Refdenotaalpie"/>
          <w:rFonts w:eastAsia="Calibri"/>
        </w:rPr>
        <w:footnoteReference w:id="1416"/>
      </w:r>
      <w:r w:rsidR="00D0534A" w:rsidRPr="00185FD4">
        <w:rPr>
          <w:rStyle w:val="Refdenotaalpie"/>
          <w:rFonts w:eastAsia="Calibri"/>
        </w:rPr>
        <w:t xml:space="preserve"> </w:t>
      </w:r>
      <w:r w:rsidR="00D0534A" w:rsidRPr="00D0534A">
        <w:rPr>
          <w:rFonts w:eastAsia="Calibri"/>
        </w:rPr>
        <w:t>Estas medidas fueron fuertemente criticadas por el movimiento de mujeres y feminista.</w:t>
      </w:r>
      <w:r w:rsidR="00D0534A" w:rsidRPr="00185FD4">
        <w:rPr>
          <w:rStyle w:val="Refdenotaalpie"/>
          <w:rFonts w:eastAsia="Calibri"/>
        </w:rPr>
        <w:footnoteReference w:id="1417"/>
      </w:r>
      <w:r w:rsidR="00D0534A" w:rsidRPr="00D0534A">
        <w:rPr>
          <w:rFonts w:eastAsia="Calibri"/>
        </w:rPr>
        <w:t xml:space="preserve"> Por otra parte, la reforma al Código de Familia no contempló el matrimonio entre personas del mismo sexo como lo habían reclamado grupos LGBTI.</w:t>
      </w:r>
      <w:r w:rsidR="00D0534A" w:rsidRPr="00185FD4">
        <w:rPr>
          <w:rStyle w:val="Refdenotaalpie"/>
          <w:rFonts w:eastAsia="Calibri"/>
        </w:rPr>
        <w:footnoteReference w:id="1418"/>
      </w:r>
      <w:r w:rsidR="00D0534A" w:rsidRPr="00185FD4">
        <w:rPr>
          <w:rStyle w:val="Refdenotaalpie"/>
          <w:rFonts w:eastAsia="Calibri"/>
        </w:rPr>
        <w:t xml:space="preserve"> </w:t>
      </w:r>
    </w:p>
    <w:p w14:paraId="1C130774" w14:textId="57E8B7CB" w:rsidR="00D0534A" w:rsidRPr="00D0534A" w:rsidRDefault="00341CB6" w:rsidP="00185FD4">
      <w:pPr>
        <w:pStyle w:val="SingleTxtG"/>
        <w:rPr>
          <w:rFonts w:eastAsia="Calibri"/>
          <w:lang w:bidi="en-US"/>
        </w:rPr>
      </w:pPr>
      <w:r>
        <w:rPr>
          <w:rFonts w:eastAsia="Calibri"/>
        </w:rPr>
        <w:t>880.</w:t>
      </w:r>
      <w:r>
        <w:rPr>
          <w:rFonts w:eastAsia="Calibri"/>
        </w:rPr>
        <w:tab/>
      </w:r>
      <w:r w:rsidR="00D0534A" w:rsidRPr="00D0534A">
        <w:rPr>
          <w:rFonts w:eastAsia="Calibri"/>
          <w:lang w:bidi="en-US"/>
        </w:rPr>
        <w:t xml:space="preserve">En lo relativo a la población LGBTI, </w:t>
      </w:r>
      <w:r w:rsidR="00D0534A" w:rsidRPr="00D0534A">
        <w:rPr>
          <w:rFonts w:eastAsia="Calibri"/>
        </w:rPr>
        <w:t>se ha denunciado la inaplicación de la legislación vigente,</w:t>
      </w:r>
      <w:r w:rsidR="00D0534A" w:rsidRPr="00185FD4">
        <w:rPr>
          <w:rStyle w:val="Refdenotaalpie"/>
          <w:rFonts w:eastAsia="Calibri"/>
        </w:rPr>
        <w:footnoteReference w:id="1419"/>
      </w:r>
      <w:r w:rsidR="00D0534A" w:rsidRPr="00D0534A">
        <w:rPr>
          <w:rFonts w:eastAsia="Calibri"/>
        </w:rPr>
        <w:t xml:space="preserve"> así como la persistencia de restricciones </w:t>
      </w:r>
      <w:r w:rsidR="00D0534A" w:rsidRPr="00D0534A">
        <w:rPr>
          <w:rFonts w:eastAsia="Calibri"/>
          <w:i/>
          <w:iCs/>
        </w:rPr>
        <w:t>de jure</w:t>
      </w:r>
      <w:r w:rsidR="00D0534A" w:rsidRPr="00D0534A">
        <w:rPr>
          <w:rFonts w:eastAsia="Calibri"/>
        </w:rPr>
        <w:t xml:space="preserve"> o </w:t>
      </w:r>
      <w:r w:rsidR="00D0534A" w:rsidRPr="00D0534A">
        <w:rPr>
          <w:rFonts w:eastAsia="Calibri"/>
          <w:i/>
          <w:iCs/>
        </w:rPr>
        <w:t>de facto</w:t>
      </w:r>
      <w:r w:rsidR="00D0534A" w:rsidRPr="00D0534A">
        <w:rPr>
          <w:rFonts w:eastAsia="Calibri"/>
        </w:rPr>
        <w:t>.</w:t>
      </w:r>
      <w:r w:rsidR="00D0534A" w:rsidRPr="00185FD4">
        <w:rPr>
          <w:rStyle w:val="Refdenotaalpie"/>
          <w:rFonts w:eastAsia="Calibri"/>
        </w:rPr>
        <w:footnoteReference w:id="1420"/>
      </w:r>
      <w:r w:rsidR="00D0534A" w:rsidRPr="00D0534A">
        <w:rPr>
          <w:rFonts w:eastAsia="Calibri"/>
        </w:rPr>
        <w:t xml:space="preserve"> Diversas personas entrevistadas por el GHREN coincidieron en señalar que Nicaragua no había llevado a cabo esfuerzos suficientes para el reconocimiento pleno de la población LGBTI, la cual sigue marginada en la sociedad nicaragüense.</w:t>
      </w:r>
      <w:r w:rsidR="00D0534A" w:rsidRPr="00185FD4">
        <w:rPr>
          <w:rStyle w:val="Refdenotaalpie"/>
          <w:rFonts w:eastAsia="Calibri"/>
        </w:rPr>
        <w:footnoteReference w:id="1421"/>
      </w:r>
    </w:p>
    <w:p w14:paraId="21119B86" w14:textId="724CE725" w:rsidR="00D0534A" w:rsidRPr="00D0534A" w:rsidRDefault="00341CB6" w:rsidP="00185FD4">
      <w:pPr>
        <w:pStyle w:val="SingleTxtG"/>
        <w:rPr>
          <w:rFonts w:eastAsia="Calibri"/>
        </w:rPr>
      </w:pPr>
      <w:r>
        <w:rPr>
          <w:rFonts w:eastAsia="Calibri"/>
        </w:rPr>
        <w:t>881.</w:t>
      </w:r>
      <w:r>
        <w:rPr>
          <w:rFonts w:eastAsia="Calibri"/>
        </w:rPr>
        <w:tab/>
      </w:r>
      <w:r w:rsidR="00D0534A" w:rsidRPr="00D0534A">
        <w:rPr>
          <w:rFonts w:eastAsia="Calibri"/>
        </w:rPr>
        <w:t>Otro elemento fundamental por considerar es la relevancia del movimiento de mujeres (en toda su heterogeneidad) en Nicaragua que ha sido una voz crítica contra el Presidente Daniel Ortega y la Vicepresidenta Rosario Murillo. Históricamente ligado a las luchas sandinistas, adquirió una fuerza política y social autónoma del FSLN, y cuenta con bases territoriales amplias, sólidas y activas, conectadas mediante redes.</w:t>
      </w:r>
      <w:r w:rsidR="00D0534A" w:rsidRPr="00185FD4">
        <w:rPr>
          <w:rStyle w:val="Refdenotaalpie"/>
          <w:rFonts w:eastAsia="Calibri"/>
        </w:rPr>
        <w:footnoteReference w:id="1422"/>
      </w:r>
      <w:r w:rsidR="00D0534A" w:rsidRPr="00D0534A">
        <w:rPr>
          <w:rFonts w:eastAsia="Calibri"/>
        </w:rPr>
        <w:t xml:space="preserve"> </w:t>
      </w:r>
    </w:p>
    <w:p w14:paraId="3B8827DD" w14:textId="651D48CF" w:rsidR="00D0534A" w:rsidRPr="00D0534A" w:rsidRDefault="00341CB6" w:rsidP="00185FD4">
      <w:pPr>
        <w:pStyle w:val="SingleTxtG"/>
        <w:rPr>
          <w:rFonts w:eastAsia="Calibri"/>
        </w:rPr>
      </w:pPr>
      <w:r>
        <w:rPr>
          <w:rFonts w:eastAsia="Calibri"/>
        </w:rPr>
        <w:t>88</w:t>
      </w:r>
      <w:r w:rsidR="00227365">
        <w:rPr>
          <w:rFonts w:eastAsia="Calibri"/>
        </w:rPr>
        <w:t>2</w:t>
      </w:r>
      <w:r>
        <w:rPr>
          <w:rFonts w:eastAsia="Calibri"/>
        </w:rPr>
        <w:t>.</w:t>
      </w:r>
      <w:r>
        <w:rPr>
          <w:rFonts w:eastAsia="Calibri"/>
        </w:rPr>
        <w:tab/>
      </w:r>
      <w:r w:rsidR="00D0534A" w:rsidRPr="00D0534A">
        <w:rPr>
          <w:rFonts w:eastAsia="Calibri"/>
        </w:rPr>
        <w:t>Estos aspectos se han visto reflejados tanto en las dinámicas de las protestas sociales como en los patrones de violaciones a los derechos humanos documentadas por el GHREN en este informe.</w:t>
      </w:r>
    </w:p>
    <w:p w14:paraId="6ABBE848" w14:textId="2E8ADC2B" w:rsidR="00A92F7E" w:rsidRPr="00301DF4" w:rsidRDefault="00FD402C" w:rsidP="00FD402C">
      <w:pPr>
        <w:pStyle w:val="H4G"/>
        <w:numPr>
          <w:ilvl w:val="0"/>
          <w:numId w:val="3"/>
        </w:numPr>
        <w:ind w:hanging="643"/>
        <w:rPr>
          <w:rFonts w:eastAsia="Calibri"/>
          <w:b/>
          <w:i w:val="0"/>
        </w:rPr>
      </w:pPr>
      <w:bookmarkStart w:id="171" w:name="_Hlk128995441"/>
      <w:r>
        <w:rPr>
          <w:rFonts w:eastAsia="Calibri"/>
          <w:b/>
          <w:i w:val="0"/>
        </w:rPr>
        <w:t xml:space="preserve">     </w:t>
      </w:r>
      <w:r w:rsidR="00A92F7E" w:rsidRPr="00301DF4">
        <w:rPr>
          <w:rFonts w:eastAsia="Calibri"/>
          <w:b/>
          <w:i w:val="0"/>
        </w:rPr>
        <w:t>Ejecuciones extrajudiciales</w:t>
      </w:r>
    </w:p>
    <w:bookmarkEnd w:id="171"/>
    <w:p w14:paraId="20D8F0A0" w14:textId="54E93800" w:rsidR="006B7A9D" w:rsidRDefault="00227365" w:rsidP="006B7A9D">
      <w:pPr>
        <w:pStyle w:val="SingleTxtG"/>
      </w:pPr>
      <w:r>
        <w:rPr>
          <w:rFonts w:eastAsia="Calibri"/>
        </w:rPr>
        <w:t>883.</w:t>
      </w:r>
      <w:r>
        <w:rPr>
          <w:rFonts w:eastAsia="Calibri"/>
        </w:rPr>
        <w:tab/>
      </w:r>
      <w:r w:rsidR="006B7A9D" w:rsidRPr="4C724B33">
        <w:t xml:space="preserve">Tal y como se documentó en </w:t>
      </w:r>
      <w:r w:rsidR="003A2965">
        <w:t>el capítulo</w:t>
      </w:r>
      <w:r w:rsidR="006B7A9D" w:rsidRPr="4C724B33">
        <w:t xml:space="preserve"> </w:t>
      </w:r>
      <w:r w:rsidR="006B7A9D" w:rsidRPr="00AD29F9">
        <w:t>III.A,</w:t>
      </w:r>
      <w:r w:rsidR="006B7A9D" w:rsidRPr="4C724B33">
        <w:t xml:space="preserve"> la mayoría de las víctimas letales de las diferentes fases de la represión que tuvo lugar a partir de 2018 fueron hombres. Entre el 18 de abril y el </w:t>
      </w:r>
      <w:r w:rsidR="003D26A5">
        <w:t>23 de septiembre</w:t>
      </w:r>
      <w:r w:rsidR="006B7A9D" w:rsidRPr="4C724B33">
        <w:t xml:space="preserve"> de 2018, el número de mujeres fallecidas en el contexto de las protestas fue de 15 o 16, según las fuentes consultadas. Dos de ellas eran integrantes de la </w:t>
      </w:r>
      <w:r w:rsidR="006B7A9D" w:rsidRPr="4C724B33">
        <w:lastRenderedPageBreak/>
        <w:t>Policía Nacional.</w:t>
      </w:r>
      <w:r w:rsidR="006B7A9D" w:rsidRPr="006B7A9D">
        <w:rPr>
          <w:rStyle w:val="Refdenotaalpie"/>
        </w:rPr>
        <w:footnoteReference w:id="1423"/>
      </w:r>
      <w:r w:rsidR="006B7A9D" w:rsidRPr="4C724B33">
        <w:t xml:space="preserve"> Existe poca información respecto a las circunstancias de esas muertes.</w:t>
      </w:r>
      <w:r w:rsidR="006B7A9D" w:rsidRPr="006B7A9D">
        <w:rPr>
          <w:rStyle w:val="Refdenotaalpie"/>
        </w:rPr>
        <w:footnoteReference w:id="1424"/>
      </w:r>
      <w:r w:rsidR="006B7A9D" w:rsidRPr="4C724B33">
        <w:t xml:space="preserve"> </w:t>
      </w:r>
    </w:p>
    <w:p w14:paraId="3D93F847" w14:textId="509B87F6" w:rsidR="006B7A9D" w:rsidRDefault="00227365" w:rsidP="00393859">
      <w:pPr>
        <w:pStyle w:val="SingleTxtG"/>
      </w:pPr>
      <w:r>
        <w:rPr>
          <w:rFonts w:eastAsia="Calibri"/>
        </w:rPr>
        <w:t>884.</w:t>
      </w:r>
      <w:r>
        <w:rPr>
          <w:rFonts w:eastAsia="Calibri"/>
        </w:rPr>
        <w:tab/>
      </w:r>
      <w:r w:rsidR="006B7A9D" w:rsidRPr="71666C6D">
        <w:t xml:space="preserve">Entre los casos reportados de mujeres fallecidas en el contexto de las protestas, se destaca el de </w:t>
      </w:r>
      <w:r w:rsidR="006B7A9D">
        <w:t>una</w:t>
      </w:r>
      <w:r w:rsidR="006B7A9D" w:rsidRPr="71666C6D">
        <w:t xml:space="preserve"> estudiante brasileña de medicina de la Universidad Americana. Fue </w:t>
      </w:r>
      <w:r w:rsidR="006B7A9D" w:rsidRPr="00227FD6">
        <w:t>disparada en el pecho mientras conducía por un barrio de Managua, de regreso a su casa. Al día siguiente, el 23 de julio de 2023, falleció a causa de las heridas en el Hospital Militar de Managua. U</w:t>
      </w:r>
      <w:r w:rsidR="006B7A9D" w:rsidRPr="71666C6D">
        <w:t>n hombre, identificado como “paramilitar” por los familiares y como guardia de seguridad privada por las autoridades,</w:t>
      </w:r>
      <w:r w:rsidR="006B7A9D" w:rsidRPr="71666C6D">
        <w:rPr>
          <w:rStyle w:val="Refdenotaalpie"/>
        </w:rPr>
        <w:footnoteReference w:id="1425"/>
      </w:r>
      <w:r w:rsidR="006B7A9D" w:rsidRPr="71666C6D">
        <w:t xml:space="preserve"> confesó haber sido el autor de los hechos. El 1 de agosto de 2018, se llevó a cabo una audiencia preliminar, en la que el sospechoso admitió los hechos, a raíz de la cual fue declarado culpable sin necesidad de otras pruebas, siendo condenado a quince años de prisión.</w:t>
      </w:r>
      <w:r w:rsidR="00393859" w:rsidRPr="00393859">
        <w:rPr>
          <w:vertAlign w:val="superscript"/>
        </w:rPr>
        <w:footnoteReference w:id="1426"/>
      </w:r>
      <w:r w:rsidR="00393859" w:rsidRPr="00393859">
        <w:t xml:space="preserve"> </w:t>
      </w:r>
      <w:r w:rsidR="006B7A9D" w:rsidRPr="71666C6D">
        <w:t>Según una denuncia presentada ante la CIDH, la representación legal de la madre de la víctima no tuvo acceso al expediente completo. En julio de 2019, el condenado se benefició de la Ley de Amnistía, siendo indultado y puesto en libertad.</w:t>
      </w:r>
      <w:r w:rsidR="006B7A9D" w:rsidRPr="00227FD6">
        <w:rPr>
          <w:rStyle w:val="Refdenotaalpie"/>
        </w:rPr>
        <w:footnoteReference w:id="1427"/>
      </w:r>
      <w:r w:rsidR="006B7A9D" w:rsidRPr="71666C6D">
        <w:t xml:space="preserve"> La CIDH admitió a trámite el caso el 3 de octubre de 2022. </w:t>
      </w:r>
    </w:p>
    <w:p w14:paraId="70A88093" w14:textId="385DD5E2" w:rsidR="006B7A9D" w:rsidRDefault="00227365" w:rsidP="002C085A">
      <w:pPr>
        <w:pStyle w:val="SingleTxtG"/>
      </w:pPr>
      <w:r>
        <w:rPr>
          <w:rFonts w:eastAsia="Calibri"/>
        </w:rPr>
        <w:t>885.</w:t>
      </w:r>
      <w:r>
        <w:rPr>
          <w:rFonts w:eastAsia="Calibri"/>
        </w:rPr>
        <w:tab/>
      </w:r>
      <w:r w:rsidR="006B7A9D" w:rsidRPr="4C724B33">
        <w:t>El análisis de género de las violaciones en contra del derecho a la vida e integridad física resulta incompleto debido a la imposibilidad de obtener información precisa sobre el perfil de las personas heridas durante los meses de protesta social.</w:t>
      </w:r>
      <w:r w:rsidR="006B7A9D" w:rsidRPr="4C724B33">
        <w:rPr>
          <w:vertAlign w:val="superscript"/>
        </w:rPr>
        <w:footnoteReference w:id="1428"/>
      </w:r>
      <w:r w:rsidR="006B7A9D" w:rsidRPr="4C724B33">
        <w:t xml:space="preserve"> En este sentido, la información de la que dispone el GHREN sobre el número exacto de heridos o heridas, la identidad de las víctimas, y las circunstancias de esos hechos es limitada.  </w:t>
      </w:r>
    </w:p>
    <w:p w14:paraId="0B597DDE" w14:textId="41AF06F5" w:rsidR="006B7A9D" w:rsidRDefault="00227365" w:rsidP="002C085A">
      <w:pPr>
        <w:pStyle w:val="SingleTxtG"/>
      </w:pPr>
      <w:r>
        <w:rPr>
          <w:rFonts w:eastAsia="Calibri"/>
        </w:rPr>
        <w:t>886.</w:t>
      </w:r>
      <w:r>
        <w:rPr>
          <w:rFonts w:eastAsia="Calibri"/>
        </w:rPr>
        <w:tab/>
      </w:r>
      <w:r w:rsidR="006B7A9D">
        <w:t>E</w:t>
      </w:r>
      <w:r w:rsidR="006B7A9D" w:rsidRPr="2C0D1D6A">
        <w:t>l hecho de que las personas fallecidas durante la represión en el contexto de las protestas han sido hombres, en su vasta mayoría, puede explicarse por distintos motivos. En primer lugar, debe considerarse que el movimiento de protesta social involucró masivamente a toda la población. Al igual que los hombres, las mujeres tuvieron una fuerte participación y, en varias ocasiones, ocuparon roles de liderazgo y organización. No obstante, el papel desempeñado por las mujeres en el contexto de las protestas en muchos casos se vio afectado por los roles y actividades establecidas tradicional, cultural y socialmente, reproduciendo estereotipos de género vinculados al cuidado. Como resultado, algunas mujeres tendieron a involucrarse en actividades menos visibles y que, por ende, conllevan menos exposición a los ataques. En muchos casos, las mujeres tuvieron mayores responsabilidades en los puestos de salud y de acopio de medicamentos y alimentos, ocupándose de la preparación y distribución de alimentos, al tiempo que lideraron el acompañamiento a víctimas y a sus familiares en la búsqueda de protección y justicia.</w:t>
      </w:r>
      <w:r w:rsidR="006B7A9D" w:rsidRPr="2C0D1D6A">
        <w:rPr>
          <w:rStyle w:val="Refdenotaalpie"/>
        </w:rPr>
        <w:footnoteReference w:id="1429"/>
      </w:r>
      <w:r w:rsidR="006B7A9D" w:rsidRPr="2C0D1D6A">
        <w:t xml:space="preserve"> </w:t>
      </w:r>
    </w:p>
    <w:p w14:paraId="033E67DF" w14:textId="645F9337" w:rsidR="006B7A9D" w:rsidRDefault="00227365" w:rsidP="002C085A">
      <w:pPr>
        <w:pStyle w:val="SingleTxtG"/>
      </w:pPr>
      <w:r>
        <w:rPr>
          <w:rFonts w:eastAsia="Calibri"/>
        </w:rPr>
        <w:t>887.</w:t>
      </w:r>
      <w:r>
        <w:rPr>
          <w:rFonts w:eastAsia="Calibri"/>
        </w:rPr>
        <w:tab/>
      </w:r>
      <w:r w:rsidR="006B7A9D" w:rsidRPr="6880B13D">
        <w:rPr>
          <w:bdr w:val="none" w:sz="0" w:space="0" w:color="auto" w:frame="1"/>
        </w:rPr>
        <w:t xml:space="preserve">En segundo lugar, los manifestantes varones ocuparon más a menudo la primera línea y se enfrentaron más frecuente y directamente a las fuerzas de seguridad del Estado y a </w:t>
      </w:r>
      <w:r w:rsidR="006B7A9D" w:rsidRPr="6880B13D">
        <w:rPr>
          <w:bdr w:val="none" w:sz="0" w:space="0" w:color="auto" w:frame="1"/>
        </w:rPr>
        <w:lastRenderedPageBreak/>
        <w:t>grupos armados pro-gobierno, lo que les colocó en una posición de mayor vulnerabilidad. Por ejemplo, el GHREN recibió información de fuente directa que describió cómo los hombres jóvenes tendían a ir adelante en los enfrentamientos con las fuerzas de seguridad. Según este testimonio, “</w:t>
      </w:r>
      <w:r w:rsidR="006B7A9D" w:rsidRPr="4C724B33">
        <w:rPr>
          <w:i/>
          <w:iCs/>
          <w:bdr w:val="none" w:sz="0" w:space="0" w:color="auto" w:frame="1"/>
        </w:rPr>
        <w:t>la gente corrió la voz: ‘Por el estadio están disparando, no se acercan’. Pero como nadie puede detener la adrenalina de los muchachos, se fueron por adelante de la marcha</w:t>
      </w:r>
      <w:r w:rsidR="006B7A9D" w:rsidRPr="6880B13D">
        <w:rPr>
          <w:bdr w:val="none" w:sz="0" w:space="0" w:color="auto" w:frame="1"/>
        </w:rPr>
        <w:t>.”</w:t>
      </w:r>
      <w:r w:rsidR="006B7A9D" w:rsidRPr="6880B13D">
        <w:rPr>
          <w:rStyle w:val="Refdenotaalpie"/>
          <w:color w:val="000000"/>
          <w:bdr w:val="none" w:sz="0" w:space="0" w:color="auto" w:frame="1"/>
        </w:rPr>
        <w:footnoteReference w:id="1430"/>
      </w:r>
      <w:r w:rsidR="006B7A9D" w:rsidRPr="6880B13D">
        <w:rPr>
          <w:bdr w:val="none" w:sz="0" w:space="0" w:color="auto" w:frame="1"/>
        </w:rPr>
        <w:t xml:space="preserve"> </w:t>
      </w:r>
    </w:p>
    <w:p w14:paraId="0C238EA9" w14:textId="1CD64D0F" w:rsidR="006B7A9D" w:rsidRDefault="00227365" w:rsidP="00DF0215">
      <w:pPr>
        <w:pStyle w:val="SingleTxtG"/>
      </w:pPr>
      <w:r>
        <w:rPr>
          <w:rFonts w:eastAsia="Calibri"/>
        </w:rPr>
        <w:t>888.</w:t>
      </w:r>
      <w:r>
        <w:rPr>
          <w:rFonts w:eastAsia="Calibri"/>
        </w:rPr>
        <w:tab/>
      </w:r>
      <w:r w:rsidR="006B7A9D" w:rsidRPr="4C724B33">
        <w:t>Si bien el movimiento de mujeres y feminista no apareció como protagonista durante las protestas, se organizó rápidamente a través de sus redes para apoyar a las personas manifestando. Como reportó el GIEI Nicaragua, “las mujeres han desarrollado el papel fundamental de soportar la lucha en términos de organización, logística y en la exigencia por justicia.”</w:t>
      </w:r>
      <w:r w:rsidR="00DF0215" w:rsidRPr="00DF0215">
        <w:rPr>
          <w:vertAlign w:val="superscript"/>
        </w:rPr>
        <w:footnoteReference w:id="1431"/>
      </w:r>
      <w:r w:rsidR="00DF0215" w:rsidRPr="00DF0215">
        <w:t xml:space="preserve"> </w:t>
      </w:r>
      <w:r w:rsidR="006B7A9D" w:rsidRPr="4C724B33">
        <w:t>Además, desde el mes de abril de 2018, las mujeres, de todas las edades, asumieron un rol protagónico en la reivindicación del derecho a la justicia para sus hijos, nietos, esposos, hermanos, o familiares muertos. Fueron también en su mayoría mujeres quienes acudieron a las estaciones de policía para obtener información sobre las personas detenidas y las que visitaron a las personas detenidas en los centros de detención.</w:t>
      </w:r>
    </w:p>
    <w:p w14:paraId="4B24A929" w14:textId="15F25ED0" w:rsidR="006B7A9D" w:rsidRDefault="00227365" w:rsidP="001D03D3">
      <w:pPr>
        <w:pStyle w:val="SingleTxtG"/>
      </w:pPr>
      <w:r>
        <w:rPr>
          <w:rFonts w:eastAsia="Calibri"/>
        </w:rPr>
        <w:t>889.</w:t>
      </w:r>
      <w:r>
        <w:rPr>
          <w:rFonts w:eastAsia="Calibri"/>
        </w:rPr>
        <w:tab/>
      </w:r>
      <w:r w:rsidR="006B7A9D" w:rsidRPr="4C724B33">
        <w:t>Sus esfuerzos en la búsqueda de los cuerpos de las personas fallecidas, la presentación de las denuncias ante el Ministerio Público por la muerte de sus familiares,</w:t>
      </w:r>
      <w:r w:rsidR="006B7A9D" w:rsidRPr="001D03D3">
        <w:rPr>
          <w:rStyle w:val="Refdenotaalpie"/>
        </w:rPr>
        <w:footnoteReference w:id="1432"/>
      </w:r>
      <w:r w:rsidR="006B7A9D" w:rsidRPr="4C724B33">
        <w:t xml:space="preserve"> y la realización de actividades destinadas a preservar la memoria de las víctimas, han convertido a estas mujeres en un blanco especial de represión, mediante hostigamientos, vigilancia, amenazas, detenciones ilegales y/o violencia de género. Debido a esto, algunas de ellas se vieron forzadas a exiliarse.</w:t>
      </w:r>
      <w:r w:rsidR="006B7A9D" w:rsidRPr="001D03D3">
        <w:rPr>
          <w:rStyle w:val="Refdenotaalpie"/>
        </w:rPr>
        <w:footnoteReference w:id="1433"/>
      </w:r>
      <w:r w:rsidR="006B7A9D" w:rsidRPr="4C724B33">
        <w:t xml:space="preserve"> </w:t>
      </w:r>
    </w:p>
    <w:p w14:paraId="587A6A77" w14:textId="32E3ABCD" w:rsidR="006B7A9D" w:rsidRDefault="00227365" w:rsidP="001D03D3">
      <w:pPr>
        <w:pStyle w:val="SingleTxtG"/>
      </w:pPr>
      <w:r>
        <w:rPr>
          <w:rFonts w:eastAsia="Calibri"/>
        </w:rPr>
        <w:t>890.</w:t>
      </w:r>
      <w:r>
        <w:rPr>
          <w:rFonts w:eastAsia="Calibri"/>
        </w:rPr>
        <w:tab/>
      </w:r>
      <w:r w:rsidR="006B7A9D" w:rsidRPr="4C724B33">
        <w:t>Los esfuerzos por conmemorar la memoria de las personas fallecidas han sido constantemente impedidas por la Policía Nacional o personas afines al Gobierno.</w:t>
      </w:r>
      <w:r w:rsidR="006B7A9D" w:rsidRPr="4C724B33">
        <w:rPr>
          <w:rStyle w:val="Refdenotaalpie"/>
          <w:sz w:val="24"/>
        </w:rPr>
        <w:footnoteReference w:id="1434"/>
      </w:r>
      <w:r w:rsidR="006B7A9D" w:rsidRPr="4C724B33">
        <w:t xml:space="preserve"> Por ejemplo, según información recibida por el GHREN, el 19 de abril de 2021 la Policía amenazó a un grupo de madres de víctimas que participaba en la conmemoración del tercer aniversario de las protestas, y les decomisó varios libros conmemorativos de sus hijos asesinados.</w:t>
      </w:r>
      <w:r w:rsidR="006B7A9D" w:rsidRPr="4C724B33">
        <w:rPr>
          <w:rStyle w:val="Refdenotaalpie"/>
          <w:sz w:val="24"/>
        </w:rPr>
        <w:footnoteReference w:id="1435"/>
      </w:r>
      <w:r w:rsidR="006B7A9D" w:rsidRPr="4C724B33">
        <w:t xml:space="preserve"> Según la información que fue transmitida a la CIDH, al día siguiente, en Estelí, la Policía detuvo violentamente a una integrante de la Asociación de Madres de Abril, junto a su madre y a otras personas. Se preparaban para participar en una misa en memoria de un pariente cercano fallecido en abril de 2018. Por esa razón fueron detenidas y, una vez en la estación de Policía de Estelí, se exigió a las mujeres que se desnudaran y que hicieran sentadillas desnudas frente a oficiales de la Policía, mujeres y hombres, quienes las interrogaron y amenazaron. Fueron liberadas esa misma noche. Este incidente fue precedido de varios actos de hostigamientos y persecución que justificaron que la CIDH otorgará a dichas personas y sus familiares medidas cautelares.</w:t>
      </w:r>
      <w:r w:rsidR="006B7A9D" w:rsidRPr="001D03D3">
        <w:rPr>
          <w:rStyle w:val="Refdenotaalpie"/>
        </w:rPr>
        <w:footnoteReference w:id="1436"/>
      </w:r>
    </w:p>
    <w:p w14:paraId="3D03E7D6" w14:textId="3E2CAFDD" w:rsidR="00D53C36" w:rsidRPr="00D62E09" w:rsidRDefault="00FD402C" w:rsidP="00FD402C">
      <w:pPr>
        <w:pStyle w:val="H4G"/>
        <w:numPr>
          <w:ilvl w:val="0"/>
          <w:numId w:val="3"/>
        </w:numPr>
        <w:ind w:hanging="643"/>
        <w:rPr>
          <w:rFonts w:eastAsia="Calibri"/>
          <w:b/>
          <w:i w:val="0"/>
        </w:rPr>
      </w:pPr>
      <w:bookmarkStart w:id="172" w:name="_Hlk128995484"/>
      <w:r>
        <w:rPr>
          <w:rFonts w:eastAsia="Calibri"/>
          <w:b/>
          <w:i w:val="0"/>
        </w:rPr>
        <w:t xml:space="preserve">     </w:t>
      </w:r>
      <w:r w:rsidR="00D53C36" w:rsidRPr="00D62E09">
        <w:rPr>
          <w:rFonts w:eastAsia="Calibri"/>
          <w:b/>
          <w:i w:val="0"/>
        </w:rPr>
        <w:t>Detenciones arbitrarias y tortura y otros tratos crueles, inhumanos o degradantes</w:t>
      </w:r>
    </w:p>
    <w:bookmarkEnd w:id="172"/>
    <w:p w14:paraId="335322CF" w14:textId="55FBEAC5" w:rsidR="006260DF" w:rsidRDefault="00227365" w:rsidP="006260DF">
      <w:pPr>
        <w:pStyle w:val="SingleTxtG"/>
      </w:pPr>
      <w:r>
        <w:rPr>
          <w:rFonts w:eastAsia="Calibri"/>
        </w:rPr>
        <w:t>891.</w:t>
      </w:r>
      <w:r>
        <w:rPr>
          <w:rFonts w:eastAsia="Calibri"/>
        </w:rPr>
        <w:tab/>
      </w:r>
      <w:r w:rsidR="006260DF" w:rsidRPr="5786F879">
        <w:t>Según la CIDH, desde abril de 2018 al 31 de diciembre de 2022</w:t>
      </w:r>
      <w:r w:rsidR="006260DF" w:rsidRPr="4C724B33">
        <w:t>, al menos 2.018</w:t>
      </w:r>
      <w:r w:rsidR="006260DF" w:rsidRPr="5786F879">
        <w:t xml:space="preserve"> personas fueron privadas arbitrariamente de su libertad.</w:t>
      </w:r>
      <w:r w:rsidR="006260DF" w:rsidRPr="006260DF">
        <w:rPr>
          <w:rStyle w:val="Refdenotaalpie"/>
        </w:rPr>
        <w:footnoteReference w:id="1437"/>
      </w:r>
      <w:r w:rsidR="006260DF" w:rsidRPr="5786F879">
        <w:t xml:space="preserve"> Un registro interno de la Iniciativa </w:t>
      </w:r>
      <w:r w:rsidR="006260DF" w:rsidRPr="5786F879">
        <w:lastRenderedPageBreak/>
        <w:t>Mesoamericana de Mujeres Defensoras de Derechos Humanos ha identificado que más de 300 defensoras de derechos humanos han sido detenidas durante ese periodo de tiempo.</w:t>
      </w:r>
      <w:r w:rsidR="006260DF" w:rsidRPr="006260DF">
        <w:rPr>
          <w:rStyle w:val="Refdenotaalpie"/>
        </w:rPr>
        <w:footnoteReference w:id="1438"/>
      </w:r>
      <w:r w:rsidR="006260DF" w:rsidRPr="006260DF">
        <w:rPr>
          <w:rStyle w:val="Refdenotaalpie"/>
        </w:rPr>
        <w:t xml:space="preserve"> </w:t>
      </w:r>
      <w:r w:rsidR="006260DF" w:rsidRPr="5786F879">
        <w:t>El 9 de febrero de 2023, 33 mujeres previamente detenidas arbitrariamente en estaciones de la Policía y en centros del Sistema Penitenciario Nacional fueron deportadas a Estados Unidos y privadas de su nacionalidad.</w:t>
      </w:r>
      <w:r w:rsidR="006260DF" w:rsidRPr="006260DF">
        <w:rPr>
          <w:rStyle w:val="Refdenotaalpie"/>
        </w:rPr>
        <w:footnoteReference w:id="1439"/>
      </w:r>
      <w:r w:rsidR="006260DF" w:rsidRPr="5786F879">
        <w:t xml:space="preserve"> La información puesta a disposición del GHREN indica que ocho de ellas se encontraban en la DAJ, tres en la estación del Distrito III de la Policía Nacional de Managua, siete en la SPN La Esperanza, dos permanecían detenidas en régimen de casa por cárcel, y las demás se encontraban en centros penitenciarios fuera de la capital.</w:t>
      </w:r>
      <w:r w:rsidR="006260DF" w:rsidRPr="006260DF">
        <w:rPr>
          <w:rStyle w:val="Refdenotaalpie"/>
        </w:rPr>
        <w:footnoteReference w:id="1440"/>
      </w:r>
    </w:p>
    <w:p w14:paraId="176B390B" w14:textId="4FFB5FBB" w:rsidR="006260DF" w:rsidRDefault="00227365" w:rsidP="006260DF">
      <w:pPr>
        <w:pStyle w:val="SingleTxtG"/>
      </w:pPr>
      <w:r>
        <w:rPr>
          <w:rFonts w:eastAsia="Calibri"/>
        </w:rPr>
        <w:t>892.</w:t>
      </w:r>
      <w:r>
        <w:rPr>
          <w:rFonts w:eastAsia="Calibri"/>
        </w:rPr>
        <w:tab/>
      </w:r>
      <w:r w:rsidR="006260DF" w:rsidRPr="4C724B33">
        <w:t>El GHREN recibió información referente a discriminaciones motivadas por el sexo de las detenidas, así como por su identidad de género u orientación sexual en el Sistema Penitenciario y en la DAJ. En particular, cuatro mujeres transexuales fueron recluidas en centros de detención para hombres.</w:t>
      </w:r>
      <w:r w:rsidR="006260DF" w:rsidRPr="006260DF">
        <w:rPr>
          <w:rStyle w:val="Refdenotaalpie"/>
        </w:rPr>
        <w:footnoteReference w:id="1441"/>
      </w:r>
      <w:r w:rsidR="006260DF" w:rsidRPr="4C724B33">
        <w:t xml:space="preserve"> Una mujer, opositora política e integrante de UNAMOS, fue detenida durante toda su reclusión en el pabellón de la DAJ destinado a los hombres, probablemente debido a su orientación sexual.</w:t>
      </w:r>
      <w:r w:rsidR="006260DF" w:rsidRPr="006260DF">
        <w:rPr>
          <w:rStyle w:val="Refdenotaalpie"/>
        </w:rPr>
        <w:footnoteReference w:id="1442"/>
      </w:r>
      <w:r w:rsidR="006260DF" w:rsidRPr="006260DF">
        <w:rPr>
          <w:rStyle w:val="Refdenotaalpie"/>
        </w:rPr>
        <w:t xml:space="preserve"> </w:t>
      </w:r>
    </w:p>
    <w:p w14:paraId="0778064F" w14:textId="7977A44D" w:rsidR="006260DF" w:rsidRDefault="00227365" w:rsidP="006260DF">
      <w:pPr>
        <w:pStyle w:val="SingleTxtG"/>
      </w:pPr>
      <w:r>
        <w:rPr>
          <w:rFonts w:eastAsia="Calibri"/>
        </w:rPr>
        <w:t>893.</w:t>
      </w:r>
      <w:r>
        <w:rPr>
          <w:rFonts w:eastAsia="Calibri"/>
        </w:rPr>
        <w:tab/>
      </w:r>
      <w:r w:rsidR="006260DF" w:rsidRPr="4C724B33">
        <w:rPr>
          <w:lang w:bidi="en-US"/>
        </w:rPr>
        <w:t>El GHREN pudo identificar que, en los primeros momentos de la aprehensión, durante los interrogatorios y/o durante la detención misma, se utilizaron diferentes formas de violencia sexual (violaciones, torturas sexuales, tocamientos sexuales, desnudez forzada) en contra de mujeres, hombres y personas transexuales, particularmente durante las primeras fases de la represión.</w:t>
      </w:r>
      <w:r w:rsidR="006260DF" w:rsidRPr="4C724B33">
        <w:rPr>
          <w:vertAlign w:val="superscript"/>
        </w:rPr>
        <w:footnoteReference w:id="1443"/>
      </w:r>
      <w:r w:rsidR="006260DF" w:rsidRPr="4C724B33">
        <w:rPr>
          <w:lang w:bidi="en-US"/>
        </w:rPr>
        <w:t xml:space="preserve"> </w:t>
      </w:r>
      <w:r w:rsidR="006260DF" w:rsidRPr="4C724B33">
        <w:t xml:space="preserve">La frecuencia y los métodos empleados muestran un patrón de comportamiento intencional y organizado. </w:t>
      </w:r>
    </w:p>
    <w:p w14:paraId="2296B7BA" w14:textId="4BB29542" w:rsidR="006260DF" w:rsidRDefault="00227365" w:rsidP="006260DF">
      <w:pPr>
        <w:pStyle w:val="SingleTxtG"/>
        <w:rPr>
          <w:lang w:bidi="en-US"/>
        </w:rPr>
      </w:pPr>
      <w:r>
        <w:rPr>
          <w:rFonts w:eastAsia="Calibri"/>
        </w:rPr>
        <w:t>894.</w:t>
      </w:r>
      <w:r>
        <w:rPr>
          <w:rFonts w:eastAsia="Calibri"/>
        </w:rPr>
        <w:tab/>
      </w:r>
      <w:r w:rsidR="006260DF" w:rsidRPr="4C724B33">
        <w:rPr>
          <w:lang w:bidi="en-US"/>
        </w:rPr>
        <w:t>Las diferentes formas de violencia sexual utilizadas constituyen una forma de violencia extrema, cuya dimensión expresiva es reforzada por la cultura machista y patriarcal imperante en Nicaragua. La elección de la violencia sexual como método de tortura o de trato cruel, inhumano o degradante no es casual, sino que tiene una dimensión expresiva o instrumental de género. En este sentido, el uso de la violencia sexual es una manifestación de “problemas sistémicos más complejos”</w:t>
      </w:r>
      <w:r w:rsidR="006260DF" w:rsidRPr="4C724B33">
        <w:rPr>
          <w:vertAlign w:val="superscript"/>
          <w:lang w:bidi="en-US"/>
        </w:rPr>
        <w:footnoteReference w:id="1444"/>
      </w:r>
      <w:r w:rsidR="006260DF" w:rsidRPr="4C724B33">
        <w:rPr>
          <w:lang w:bidi="en-US"/>
        </w:rPr>
        <w:t xml:space="preserve"> de desigualdad de género. Ello muestra una voluntad de ejercer control, poder y dominio sobre el cuerpo y la vida de las víctimas, de desestructurarlas y reducirlas a una posición desvalorada y de sumisión.</w:t>
      </w:r>
    </w:p>
    <w:p w14:paraId="0B1328CD" w14:textId="3AFC7DF7" w:rsidR="006260DF" w:rsidRDefault="00227365" w:rsidP="006260DF">
      <w:pPr>
        <w:pStyle w:val="SingleTxtG"/>
      </w:pPr>
      <w:r>
        <w:rPr>
          <w:rFonts w:eastAsia="Calibri"/>
        </w:rPr>
        <w:t>895.</w:t>
      </w:r>
      <w:r>
        <w:rPr>
          <w:rFonts w:eastAsia="Calibri"/>
        </w:rPr>
        <w:tab/>
      </w:r>
      <w:r w:rsidR="006260DF" w:rsidRPr="4C724B33">
        <w:t>Además de la tortura, se han reportado humillaciones, como el uso de insultos o amenazas basadas en el género durante los arrestos, los interrogatorios y las detenciones. Por ejemplo, las mujeres privadas de libertad fueron objeto de insultos y etiquetadas de “putas”, “malas madres”, “mujeres vagas”, “</w:t>
      </w:r>
      <w:r w:rsidR="006260DF" w:rsidRPr="4C724B33">
        <w:rPr>
          <w:lang w:bidi="en-US"/>
        </w:rPr>
        <w:t>perras</w:t>
      </w:r>
      <w:r w:rsidR="006260DF" w:rsidRPr="4C724B33">
        <w:t xml:space="preserve"> malditas.”</w:t>
      </w:r>
      <w:r w:rsidR="006260DF" w:rsidRPr="4C724B33">
        <w:rPr>
          <w:vertAlign w:val="superscript"/>
        </w:rPr>
        <w:footnoteReference w:id="1445"/>
      </w:r>
      <w:r w:rsidR="006260DF" w:rsidRPr="4C724B33">
        <w:t xml:space="preserve"> Este tipo de conductas representa una clara expresión de visiones patriarcales y estereotipadas del rol de las mujeres en la sociedad, y en particular la creencia de que las mujeres no tienen que participar en las manifestaciones o en eventos políticos, sino quedarse en sus casas “a cuidar a sus hijos y a sus familias”.</w:t>
      </w:r>
      <w:r w:rsidR="006260DF" w:rsidRPr="4C724B33">
        <w:rPr>
          <w:vertAlign w:val="superscript"/>
        </w:rPr>
        <w:footnoteReference w:id="1446"/>
      </w:r>
      <w:r w:rsidR="006260DF" w:rsidRPr="4C724B33">
        <w:t xml:space="preserve"> </w:t>
      </w:r>
    </w:p>
    <w:p w14:paraId="7910E5DC" w14:textId="61778C5F" w:rsidR="006260DF" w:rsidRDefault="00227365" w:rsidP="006260DF">
      <w:pPr>
        <w:pStyle w:val="SingleTxtG"/>
      </w:pPr>
      <w:r>
        <w:rPr>
          <w:rFonts w:eastAsia="Calibri"/>
        </w:rPr>
        <w:lastRenderedPageBreak/>
        <w:t>896.</w:t>
      </w:r>
      <w:r>
        <w:rPr>
          <w:rFonts w:eastAsia="Calibri"/>
        </w:rPr>
        <w:tab/>
      </w:r>
      <w:r w:rsidR="006260DF" w:rsidRPr="4C724B33">
        <w:t>A su vez, durante los interrogatorios, varias mujeres detenidas reportaron el uso de las familias, en particular sus hijos e hijas, como mecanismos de presión y amenaza conectada al sentimiento de maternidad, que en algunos casos y en combinación con otras prácticas y factores alcanzaron el umbral de la tortura psicológica. En este sentido, “Te vamos a quitar a tu hija”; “la vamos a violar” fueron expresiones empleadas durante interrogatorios, según la información recibida por el GHREN.</w:t>
      </w:r>
      <w:r w:rsidR="006260DF" w:rsidRPr="4C724B33">
        <w:rPr>
          <w:vertAlign w:val="superscript"/>
        </w:rPr>
        <w:footnoteReference w:id="1447"/>
      </w:r>
      <w:r w:rsidR="006260DF" w:rsidRPr="4C724B33">
        <w:t xml:space="preserve"> </w:t>
      </w:r>
    </w:p>
    <w:p w14:paraId="184F1B44" w14:textId="043C82DF" w:rsidR="006260DF" w:rsidRDefault="00227365" w:rsidP="006260DF">
      <w:pPr>
        <w:pStyle w:val="SingleTxtG"/>
      </w:pPr>
      <w:r>
        <w:rPr>
          <w:rFonts w:eastAsia="Calibri"/>
        </w:rPr>
        <w:t>897.</w:t>
      </w:r>
      <w:r>
        <w:rPr>
          <w:rFonts w:eastAsia="Calibri"/>
        </w:rPr>
        <w:tab/>
      </w:r>
      <w:r w:rsidR="006260DF" w:rsidRPr="4C724B33">
        <w:t>Las personas detenidas también fueron denigradas a causa de su orientación sexual. En el marco de las detenciones, la Policía usó frecuentemente la expresión “cochón” o “cochona” y otras expresiones denigrantes para referirse a personas LGTBI.</w:t>
      </w:r>
      <w:r w:rsidR="006260DF" w:rsidRPr="4C724B33">
        <w:rPr>
          <w:vertAlign w:val="superscript"/>
        </w:rPr>
        <w:footnoteReference w:id="1448"/>
      </w:r>
      <w:r w:rsidR="006260DF" w:rsidRPr="4C724B33">
        <w:t xml:space="preserve"> El GHREN pudo documentar asimismo una saña particular hacia las personas LGBTI mediante distintas formas de violencia sexual y de género.</w:t>
      </w:r>
      <w:r w:rsidR="006260DF" w:rsidRPr="006260DF">
        <w:rPr>
          <w:rStyle w:val="Refdenotaalpie"/>
        </w:rPr>
        <w:footnoteReference w:id="1449"/>
      </w:r>
      <w:r w:rsidR="006260DF" w:rsidRPr="006260DF">
        <w:rPr>
          <w:rStyle w:val="Refdenotaalpie"/>
        </w:rPr>
        <w:t xml:space="preserve"> </w:t>
      </w:r>
    </w:p>
    <w:p w14:paraId="2DD5BA60" w14:textId="07D05B9F" w:rsidR="006260DF" w:rsidRDefault="00227365" w:rsidP="006260DF">
      <w:pPr>
        <w:pStyle w:val="SingleTxtG"/>
      </w:pPr>
      <w:r>
        <w:rPr>
          <w:rFonts w:eastAsia="Calibri"/>
        </w:rPr>
        <w:t>898.</w:t>
      </w:r>
      <w:r>
        <w:rPr>
          <w:rFonts w:eastAsia="Calibri"/>
        </w:rPr>
        <w:tab/>
      </w:r>
      <w:r w:rsidR="006260DF" w:rsidRPr="4C724B33">
        <w:t xml:space="preserve">Las condiciones de detención de las personas detenidas en el marco de la crisis de derechos humanos fueron discriminatorias. Al igual que los hombres, las mujeres detenidas en ese contexto fueron segregadas y, algunas de ellas, fueron sometidas a regímenes severos de detención. En contra de lo dispuesto por las </w:t>
      </w:r>
      <w:hyperlink r:id="rId9" w:history="1">
        <w:r w:rsidR="006260DF" w:rsidRPr="4C724B33">
          <w:t>Reglas de Bangkok</w:t>
        </w:r>
      </w:hyperlink>
      <w:r w:rsidR="006260DF" w:rsidRPr="4C724B33">
        <w:t>, que exigen a los Estados tomar en consideración las necesidades específicas de las mujeres y de las personas LGBTI detenidas (en particular las mujeres transexuales), así como los retos e impactos específicos que puede implicar su detención, no se prestó ninguna atención a las necesidades específicas de mujeres con hijos/as de corta edad, mujeres embarazadas y mujeres solteras. Por el contrario, la separación de las mujeres detenidas de sus hijos e hijas fue usada como método de castigo. Las demandas de régimen de casa por cárcel para mujeres enfermas o con hijos o hijas de corta edad fueron ignoradas o rechazadas sistemáticamente.</w:t>
      </w:r>
      <w:r w:rsidR="006260DF" w:rsidRPr="006260DF">
        <w:rPr>
          <w:rStyle w:val="Refdenotaalpie"/>
        </w:rPr>
        <w:footnoteReference w:id="1450"/>
      </w:r>
    </w:p>
    <w:p w14:paraId="7B5BB0F7" w14:textId="64DBE0B1" w:rsidR="006260DF" w:rsidRDefault="00227365" w:rsidP="006260DF">
      <w:pPr>
        <w:pStyle w:val="SingleTxtG"/>
      </w:pPr>
      <w:r>
        <w:rPr>
          <w:rFonts w:eastAsia="Calibri"/>
        </w:rPr>
        <w:t>899.</w:t>
      </w:r>
      <w:r>
        <w:rPr>
          <w:rFonts w:eastAsia="Calibri"/>
        </w:rPr>
        <w:tab/>
      </w:r>
      <w:r w:rsidR="006260DF" w:rsidRPr="4C724B33">
        <w:rPr>
          <w:lang w:bidi="en-US"/>
        </w:rPr>
        <w:t>El patrón de violaciones al que han sido sometidas las mujeres dirigentes políticas detenidas en la DAJ, en especial las perteneciendo a UNAMOS, fue particularmente severo y pareció destinado no sólo a humillar y quebrarlas, sino a acallar voces políticas con características particulares: ser opositoras, mujeres y feministas</w:t>
      </w:r>
      <w:r w:rsidR="006260DF" w:rsidRPr="4C724B33">
        <w:t>.</w:t>
      </w:r>
      <w:r w:rsidR="006260DF" w:rsidRPr="006260DF">
        <w:rPr>
          <w:rStyle w:val="Refdenotaalpie"/>
          <w:rFonts w:eastAsia="Calibri"/>
        </w:rPr>
        <w:footnoteReference w:id="1451"/>
      </w:r>
      <w:r w:rsidR="006260DF" w:rsidRPr="006260DF">
        <w:rPr>
          <w:rStyle w:val="Refdenotaalpie"/>
        </w:rPr>
        <w:t xml:space="preserve"> </w:t>
      </w:r>
    </w:p>
    <w:p w14:paraId="110885AA" w14:textId="18058433" w:rsidR="00250CB7" w:rsidRPr="00250CB7" w:rsidRDefault="00227365" w:rsidP="00250CB7">
      <w:pPr>
        <w:pStyle w:val="SingleTxtG"/>
        <w:rPr>
          <w:rFonts w:eastAsia="Calibri"/>
        </w:rPr>
      </w:pPr>
      <w:r>
        <w:rPr>
          <w:rFonts w:eastAsia="Calibri"/>
        </w:rPr>
        <w:t>900.</w:t>
      </w:r>
      <w:r>
        <w:rPr>
          <w:rFonts w:eastAsia="Calibri"/>
        </w:rPr>
        <w:tab/>
      </w:r>
      <w:r w:rsidR="00250CB7" w:rsidRPr="00250CB7">
        <w:rPr>
          <w:rFonts w:eastAsia="Calibri"/>
        </w:rPr>
        <w:t>Una persona, integrante de una organización de víctimas, describió el impacto que tuvo la detención de esas mujeres dirigentes políticas para el país:</w:t>
      </w:r>
    </w:p>
    <w:p w14:paraId="58055A7E" w14:textId="54114867" w:rsidR="001E4275" w:rsidRPr="001E4275" w:rsidRDefault="001E4275" w:rsidP="002C0E11">
      <w:pPr>
        <w:pStyle w:val="SingleTxtG"/>
        <w:ind w:left="1701"/>
        <w:rPr>
          <w:rFonts w:eastAsia="Calibri"/>
          <w:lang w:bidi="en-US"/>
        </w:rPr>
      </w:pPr>
      <w:r w:rsidRPr="00227365">
        <w:rPr>
          <w:rFonts w:eastAsia="Calibri"/>
          <w:i/>
          <w:iCs/>
        </w:rPr>
        <w:t>Cuando agarraron a las mujeres de UNAMOS y a [otra dirigente política], se miró un cambio dentro de nuestra lucha. Fue un golpe muy fuerte cuando esas mujeres fueron detenidas. Fue algo que se sintió organizacionalmente en todas las luchas, no tanto porque eran de UNAMOS sino ellas, en sí, como mujeres activistas, como personas […] Se sintió en la organización; se sintió un vacío. Siempre que teníamos alguna actividad, o que pasaba algo dentro de la organización, esas mujeres daban respuestas a las familias, a las mamás, etc. Cuando las agarraron a ellas, no había una voz, no se sentía ese liderazgo en otras personas porque siempre fueron mujeres que lideraban. Desde junio del 2021, se fue sintiendo una soledad […].</w:t>
      </w:r>
      <w:r w:rsidRPr="00A66B54">
        <w:rPr>
          <w:rStyle w:val="Refdenotaalpie"/>
          <w:rFonts w:eastAsia="Calibri"/>
        </w:rPr>
        <w:footnoteReference w:id="1452"/>
      </w:r>
    </w:p>
    <w:p w14:paraId="78F491AB" w14:textId="2DECC3C0" w:rsidR="00A66B54" w:rsidRPr="00A66B54" w:rsidRDefault="00227365" w:rsidP="00A66B54">
      <w:pPr>
        <w:pStyle w:val="SingleTxtG"/>
        <w:rPr>
          <w:rFonts w:eastAsia="Calibri"/>
        </w:rPr>
      </w:pPr>
      <w:r>
        <w:rPr>
          <w:rFonts w:eastAsia="Calibri"/>
        </w:rPr>
        <w:t>901.</w:t>
      </w:r>
      <w:r>
        <w:rPr>
          <w:rFonts w:eastAsia="Calibri"/>
        </w:rPr>
        <w:tab/>
      </w:r>
      <w:r w:rsidR="00A66B54" w:rsidRPr="00A66B54">
        <w:rPr>
          <w:rFonts w:eastAsia="Calibri"/>
        </w:rPr>
        <w:t>Estas mujeres pasaron toda la duración de su detención, es decir veinte meses, recluidas solas en celdas (una de ellas pasó 14 meses en régimen de aislamiento total), sin la posibilidad de comunicarse con nadie.</w:t>
      </w:r>
      <w:r w:rsidR="00A66B54" w:rsidRPr="00A66B54">
        <w:rPr>
          <w:rStyle w:val="Refdenotaalpie"/>
          <w:rFonts w:eastAsia="Calibri"/>
        </w:rPr>
        <w:footnoteReference w:id="1453"/>
      </w:r>
      <w:r w:rsidR="00A66B54" w:rsidRPr="00A66B54">
        <w:rPr>
          <w:rFonts w:eastAsia="Calibri"/>
        </w:rPr>
        <w:t xml:space="preserve"> Las y los custodios de la DAJ vigilaban sus celdas 24 horas al día con la finalidad de asegurarse de que no pudieran hablar entre ellas. Tres de las mujeres estuvieron detenidas permanentemente en celdas oscuras, produciéndoles </w:t>
      </w:r>
      <w:r w:rsidR="00A66B54" w:rsidRPr="00A66B54">
        <w:rPr>
          <w:rFonts w:eastAsia="Calibri"/>
        </w:rPr>
        <w:lastRenderedPageBreak/>
        <w:t>problemas duraderos de visión. Ninguna tuvo acceso a material de lectura ni de escritura.</w:t>
      </w:r>
      <w:r w:rsidR="00A66B54" w:rsidRPr="00A66B54">
        <w:rPr>
          <w:rStyle w:val="Refdenotaalpie"/>
          <w:rFonts w:eastAsia="Calibri"/>
        </w:rPr>
        <w:footnoteReference w:id="1454"/>
      </w:r>
      <w:r w:rsidR="00A66B54" w:rsidRPr="00A66B54">
        <w:rPr>
          <w:rStyle w:val="Refdenotaalpie"/>
          <w:rFonts w:eastAsia="Calibri"/>
        </w:rPr>
        <w:t xml:space="preserve"> </w:t>
      </w:r>
      <w:r w:rsidR="00A66B54" w:rsidRPr="00A66B54">
        <w:rPr>
          <w:rFonts w:eastAsia="Calibri"/>
        </w:rPr>
        <w:t>Durante su primer año en el Nuevo Chipote, fueron sometidas a interrogatorios constantes, varias veces al día. Una de ellas describió los interrogatorios como “el único contacto humano” que tenía.</w:t>
      </w:r>
      <w:r w:rsidR="00A66B54" w:rsidRPr="00A66B54">
        <w:rPr>
          <w:rStyle w:val="Refdenotaalpie"/>
          <w:rFonts w:eastAsia="Calibri"/>
        </w:rPr>
        <w:footnoteReference w:id="1455"/>
      </w:r>
      <w:r w:rsidR="00A66B54" w:rsidRPr="00A66B54">
        <w:rPr>
          <w:rFonts w:eastAsia="Calibri"/>
        </w:rPr>
        <w:t xml:space="preserve"> Dos de ellas tenían hijos o hijas, y no pudieron tener ningún tipo de comunicación con ellos, ni por vía telefónica, ni a través de cartas, ni se les permitió recibir fotos o dibujos de ellos, durante más de un año.</w:t>
      </w:r>
    </w:p>
    <w:p w14:paraId="3D54044F" w14:textId="76972060" w:rsidR="006B30CF" w:rsidRPr="00D62E09" w:rsidRDefault="00FD402C" w:rsidP="00FD402C">
      <w:pPr>
        <w:pStyle w:val="H4G"/>
        <w:numPr>
          <w:ilvl w:val="0"/>
          <w:numId w:val="3"/>
        </w:numPr>
        <w:ind w:hanging="643"/>
        <w:rPr>
          <w:rFonts w:eastAsia="Calibri"/>
          <w:b/>
          <w:i w:val="0"/>
        </w:rPr>
      </w:pPr>
      <w:bookmarkStart w:id="173" w:name="_Hlk128995495"/>
      <w:r>
        <w:rPr>
          <w:rFonts w:eastAsia="Calibri"/>
          <w:b/>
          <w:i w:val="0"/>
        </w:rPr>
        <w:t xml:space="preserve">     </w:t>
      </w:r>
      <w:r w:rsidR="006B30CF" w:rsidRPr="00D62E09">
        <w:rPr>
          <w:rFonts w:eastAsia="Calibri"/>
          <w:b/>
          <w:i w:val="0"/>
        </w:rPr>
        <w:t>Cierre del espacio cívico y democrático</w:t>
      </w:r>
    </w:p>
    <w:bookmarkEnd w:id="173"/>
    <w:p w14:paraId="6FA07BD8" w14:textId="06657F45" w:rsidR="003966BD" w:rsidRPr="003966BD" w:rsidRDefault="00227365" w:rsidP="003966BD">
      <w:pPr>
        <w:pStyle w:val="SingleTxtG"/>
      </w:pPr>
      <w:r>
        <w:rPr>
          <w:rFonts w:eastAsia="Calibri"/>
        </w:rPr>
        <w:t>902.</w:t>
      </w:r>
      <w:r>
        <w:rPr>
          <w:rFonts w:eastAsia="Calibri"/>
        </w:rPr>
        <w:tab/>
      </w:r>
      <w:r w:rsidR="003966BD" w:rsidRPr="4C724B33">
        <w:t>Según testimonios concordantes recabados por el GHREN, los liderazgos feministas, organizaciones y grupos de mujeres (en toda su diversidad) han sido un blanco especial de ataques contra la sociedad civil. Desde los años 90s, el movimiento de mujeres ha adquirido una fuerza política y social autónoma y ha sido, mucho antes de 2018, una voz crítica de la pareja presidencial.</w:t>
      </w:r>
      <w:r w:rsidR="003966BD" w:rsidRPr="003966BD">
        <w:rPr>
          <w:rStyle w:val="Refdenotaalpie"/>
        </w:rPr>
        <w:footnoteReference w:id="1456"/>
      </w:r>
      <w:r w:rsidR="003966BD" w:rsidRPr="4C724B33">
        <w:t xml:space="preserve"> Esto ha convertido a las organizaciones de mujeres y sus integrantes en un blanco particular de la represión, desde antes del 2018.</w:t>
      </w:r>
      <w:r w:rsidR="003966BD" w:rsidRPr="003966BD">
        <w:rPr>
          <w:rStyle w:val="Refdenotaalpie"/>
        </w:rPr>
        <w:footnoteReference w:id="1457"/>
      </w:r>
      <w:r w:rsidR="003966BD" w:rsidRPr="4C724B33">
        <w:t xml:space="preserve"> Varios factores de índole histórico parecen explicar esa represión particular. </w:t>
      </w:r>
    </w:p>
    <w:p w14:paraId="1A401E6D" w14:textId="3AE95939" w:rsidR="003966BD" w:rsidRPr="003966BD" w:rsidRDefault="00227365" w:rsidP="003966BD">
      <w:pPr>
        <w:pStyle w:val="SingleTxtG"/>
      </w:pPr>
      <w:r>
        <w:rPr>
          <w:rFonts w:eastAsia="Calibri"/>
        </w:rPr>
        <w:t>903.</w:t>
      </w:r>
      <w:r>
        <w:rPr>
          <w:rFonts w:eastAsia="Calibri"/>
        </w:rPr>
        <w:tab/>
      </w:r>
      <w:r w:rsidR="003966BD" w:rsidRPr="4C724B33">
        <w:t>Históricamente ligado a la revolución sandinista, el movimiento de mujeres en Nicaragua adquirió una fuerza política y social autónoma del FSLN, y desarrolló bases territoriales amplias, sólidas y activas. A esta evolución se añade el distanciamiento paulatino de las relaciones entre el movimiento de mujeres y el sandinismo, especialmente con el Presidente Daniel Ortega y la Vicepresidenta Rosario Murillo. Varias personas entrevistadas por el GHREN consideran que el caso de Zoilamérica Narváez Murillo constituyó un hito particular en ese proceso de ruptura.</w:t>
      </w:r>
      <w:r w:rsidR="003966BD" w:rsidRPr="003966BD">
        <w:rPr>
          <w:rStyle w:val="Refdenotaalpie"/>
        </w:rPr>
        <w:footnoteReference w:id="1458"/>
      </w:r>
      <w:r w:rsidR="003966BD" w:rsidRPr="4C724B33">
        <w:t xml:space="preserve"> Organizaciones de mujeres tomaron la defensa de la hijastra de Daniel Ortega quien denunció haber sido víctima de violencia sexual por parte de su padrastro. La reforma al aborto en el 2006, apoyada por el FSLN marcó otro hito de este distanciamiento. Durante las elecciones presidenciales de 2006, el Movimiento Autónomo de Mujeres (MAM) decidió aliarse con el partido Movimiento de Renovación Sandinista (MRS, actualmente UNAMOS).</w:t>
      </w:r>
      <w:r w:rsidR="003966BD" w:rsidRPr="003966BD">
        <w:rPr>
          <w:rStyle w:val="Refdenotaalpie"/>
        </w:rPr>
        <w:footnoteReference w:id="1459"/>
      </w:r>
      <w:r w:rsidR="003966BD" w:rsidRPr="003966BD">
        <w:rPr>
          <w:rStyle w:val="Refdenotaalpie"/>
        </w:rPr>
        <w:t xml:space="preserve"> </w:t>
      </w:r>
    </w:p>
    <w:p w14:paraId="28DBF405" w14:textId="006B81B8" w:rsidR="003966BD" w:rsidRDefault="00227365" w:rsidP="003966BD">
      <w:pPr>
        <w:pStyle w:val="SingleTxtG"/>
      </w:pPr>
      <w:r>
        <w:rPr>
          <w:rFonts w:eastAsia="Calibri"/>
        </w:rPr>
        <w:t>904.</w:t>
      </w:r>
      <w:r>
        <w:rPr>
          <w:rFonts w:eastAsia="Calibri"/>
        </w:rPr>
        <w:tab/>
      </w:r>
      <w:r w:rsidR="003966BD" w:rsidRPr="4C724B33">
        <w:t>Otro factor determinante lo constituyen las bases territoriales amplias y sólidas del movimiento de mujeres. Hasta la cancelación masiva de organizaciones de la sociedad civil en 2021 y 2022, esas representaciones territoriales eran activas y conectadas mediante redes. Como lo subrayó el GIEI Nicaragua, “eso les han permitido trabajar como red consolidada, con capacidad de actuar conjuntamente cuando la coyuntura lo necesita, convirtiéndose en un actor político tanto en la lucha por los derechos de las mujeres, así como por la defensa de derechos ciudadanos. Por eso, ha encabezado movilizaciones importantes en los últimos años con la capacidad de interpelar al Estado y a la sociedad.”</w:t>
      </w:r>
      <w:r w:rsidR="003966BD" w:rsidRPr="4C724B33">
        <w:rPr>
          <w:vertAlign w:val="superscript"/>
        </w:rPr>
        <w:footnoteReference w:id="1460"/>
      </w:r>
      <w:r w:rsidR="003966BD" w:rsidRPr="4C724B33">
        <w:t xml:space="preserve"> Continuando con esta tradición histórica, desde abril de 2018 las mujeres han participado activamente en los movimientos de protesta y de reivindicación de los derechos humanos y de justicia para las víctimas.</w:t>
      </w:r>
    </w:p>
    <w:p w14:paraId="76589693" w14:textId="4BB81A47" w:rsidR="003966BD" w:rsidRPr="00227FD6" w:rsidRDefault="00227365" w:rsidP="003966BD">
      <w:pPr>
        <w:pStyle w:val="SingleTxtG"/>
      </w:pPr>
      <w:r>
        <w:rPr>
          <w:rFonts w:eastAsia="Calibri"/>
        </w:rPr>
        <w:t>905.</w:t>
      </w:r>
      <w:r>
        <w:rPr>
          <w:rFonts w:eastAsia="Calibri"/>
        </w:rPr>
        <w:tab/>
      </w:r>
      <w:r w:rsidR="003966BD" w:rsidRPr="4C724B33">
        <w:t xml:space="preserve">Según una activista entrevistada por el GHREN, el movimiento feminista y de mujeres ha sido “visto por el Gobierno como ‘el enemigo’ y sus integrantes como ‘traidoras de la </w:t>
      </w:r>
      <w:r w:rsidR="003966BD" w:rsidRPr="4C724B33">
        <w:lastRenderedPageBreak/>
        <w:t>revolución.’”</w:t>
      </w:r>
      <w:r w:rsidR="003966BD" w:rsidRPr="003966BD">
        <w:rPr>
          <w:rStyle w:val="Refdenotaalpie"/>
        </w:rPr>
        <w:footnoteReference w:id="1461"/>
      </w:r>
      <w:r w:rsidR="009178F9">
        <w:t xml:space="preserve"> </w:t>
      </w:r>
      <w:r w:rsidR="003966BD" w:rsidRPr="4C724B33">
        <w:t>Frente a ello, el Presidente Daniel Ortega y la Vicepresidenta Rosario Murillo</w:t>
      </w:r>
      <w:r w:rsidR="003966BD" w:rsidRPr="4C724B33" w:rsidDel="003178EE">
        <w:t xml:space="preserve"> </w:t>
      </w:r>
      <w:r w:rsidR="003966BD" w:rsidRPr="4C724B33">
        <w:t xml:space="preserve">arremetieron en contra de ese movimiento de varias formas. </w:t>
      </w:r>
    </w:p>
    <w:p w14:paraId="626AA8B6" w14:textId="68D7AC87" w:rsidR="003966BD" w:rsidRDefault="00227365" w:rsidP="003966BD">
      <w:pPr>
        <w:pStyle w:val="SingleTxtG"/>
      </w:pPr>
      <w:r>
        <w:rPr>
          <w:rFonts w:eastAsia="Calibri"/>
        </w:rPr>
        <w:t>906.</w:t>
      </w:r>
      <w:r>
        <w:rPr>
          <w:rFonts w:eastAsia="Calibri"/>
        </w:rPr>
        <w:tab/>
      </w:r>
      <w:r w:rsidR="003966BD" w:rsidRPr="4C724B33">
        <w:t>Los liderazgos feministas, las defensoras de derechos humanos y las organizaciones de mujeres han sido blancos específicos de la represión, incluyendo a través del arresto y la criminalización de numerosas lideresas y defensoras de derechos humanos. El Registro Mesoamericano de Agresiones a Defensoras de Derechos Humanos ha identificado 123 casos de criminalización de defensoras desde el inicio de la crisis.</w:t>
      </w:r>
      <w:r w:rsidR="003966BD" w:rsidRPr="003966BD">
        <w:rPr>
          <w:rStyle w:val="Refdenotaalpie"/>
        </w:rPr>
        <w:footnoteReference w:id="1462"/>
      </w:r>
      <w:r w:rsidR="003966BD" w:rsidRPr="003966BD">
        <w:rPr>
          <w:rStyle w:val="Refdenotaalpie"/>
        </w:rPr>
        <w:t xml:space="preserve"> </w:t>
      </w:r>
    </w:p>
    <w:p w14:paraId="7B18E3CF" w14:textId="5D7A40A2" w:rsidR="00F040E0" w:rsidRPr="00F040E0" w:rsidRDefault="00227365" w:rsidP="00F040E0">
      <w:pPr>
        <w:pStyle w:val="SingleTxtG"/>
        <w:rPr>
          <w:rFonts w:eastAsia="Calibri"/>
        </w:rPr>
      </w:pPr>
      <w:r>
        <w:rPr>
          <w:rFonts w:eastAsia="Calibri"/>
        </w:rPr>
        <w:t>907.</w:t>
      </w:r>
      <w:r>
        <w:rPr>
          <w:rFonts w:eastAsia="Calibri"/>
        </w:rPr>
        <w:tab/>
      </w:r>
      <w:r w:rsidR="00F040E0" w:rsidRPr="00F040E0">
        <w:rPr>
          <w:rFonts w:eastAsia="Calibri"/>
        </w:rPr>
        <w:t>Se han documentado campañas de estigmatización y descrédito a través de redes sociales y medios de comunicación oficialistas</w:t>
      </w:r>
      <w:r w:rsidR="00F040E0" w:rsidRPr="00F040E0">
        <w:rPr>
          <w:rStyle w:val="Refdenotaalpie"/>
          <w:rFonts w:eastAsia="Calibri"/>
        </w:rPr>
        <w:footnoteReference w:id="1463"/>
      </w:r>
      <w:r w:rsidR="00F040E0" w:rsidRPr="00F040E0">
        <w:rPr>
          <w:rFonts w:eastAsia="Calibri"/>
        </w:rPr>
        <w:t xml:space="preserve"> en contra de las organizaciones de mujeres al tildarlas de “abortistas”, “terroristas”, “traidoras” o “golpistas”. La Vicepresidenta Rosario Murillo también ha acusado a las feministas de ser intelectuales de la clase alta, sin relación con las mujeres ordinarias, y ha llegado a definirlas como “contra” (guerrilla antisandinista).</w:t>
      </w:r>
      <w:r w:rsidR="00F040E0" w:rsidRPr="00D70FD8">
        <w:rPr>
          <w:rStyle w:val="Refdenotaalpie"/>
          <w:rFonts w:eastAsia="Calibri"/>
        </w:rPr>
        <w:footnoteReference w:id="1464"/>
      </w:r>
      <w:r w:rsidR="00F040E0" w:rsidRPr="00F040E0">
        <w:rPr>
          <w:rFonts w:eastAsia="Calibri"/>
        </w:rPr>
        <w:t xml:space="preserve"> Por ejemplo, el 23 de noviembre de 2018, la Vicepresidenta Rosario Murillo declaró que:</w:t>
      </w:r>
    </w:p>
    <w:p w14:paraId="61070755" w14:textId="4F49114B" w:rsidR="00A96763" w:rsidRPr="00A96763" w:rsidDel="00BF31E3" w:rsidRDefault="00A96763" w:rsidP="009E75E1">
      <w:pPr>
        <w:pStyle w:val="SingleTxtG"/>
        <w:ind w:left="1701"/>
        <w:rPr>
          <w:rFonts w:eastAsia="Calibri"/>
        </w:rPr>
      </w:pPr>
      <w:r w:rsidRPr="00227365" w:rsidDel="00BF31E3">
        <w:rPr>
          <w:rFonts w:eastAsia="Calibri"/>
          <w:i/>
          <w:iCs/>
        </w:rPr>
        <w:t>Las mujeres sandinistas, de movimientos sociales, laborales y de juventud, denunciamos la permanente extorsión de estos movimientos autodenominados feministas, que han buscado, obtenido y siguen obteniendo abundantes e ilegítimos recursos, para atacar y destruir a las mujeres y a las familias nicaragüenses, cuyas verdaderas batallas ignoran, en su egoísmo, vanidad y ceguera interesada</w:t>
      </w:r>
      <w:r w:rsidRPr="00A96763" w:rsidDel="00BF31E3">
        <w:rPr>
          <w:rFonts w:eastAsia="Calibri"/>
        </w:rPr>
        <w:t>.</w:t>
      </w:r>
      <w:r w:rsidR="00AC4B37">
        <w:rPr>
          <w:rStyle w:val="Refdenotaalpie"/>
          <w:rFonts w:eastAsia="Calibri"/>
        </w:rPr>
        <w:footnoteReference w:id="1465"/>
      </w:r>
    </w:p>
    <w:p w14:paraId="1F8BD815" w14:textId="05A38659" w:rsidR="004F11BD" w:rsidRPr="004F11BD" w:rsidRDefault="000C7CA9" w:rsidP="004F11BD">
      <w:pPr>
        <w:pStyle w:val="SingleTxtG"/>
        <w:rPr>
          <w:rFonts w:eastAsia="Calibri"/>
        </w:rPr>
      </w:pPr>
      <w:r>
        <w:rPr>
          <w:rFonts w:eastAsia="Calibri"/>
        </w:rPr>
        <w:t>908.</w:t>
      </w:r>
      <w:r>
        <w:rPr>
          <w:rFonts w:eastAsia="Calibri"/>
        </w:rPr>
        <w:tab/>
      </w:r>
      <w:r w:rsidR="004F11BD" w:rsidRPr="004F11BD">
        <w:rPr>
          <w:rFonts w:eastAsia="Calibri"/>
        </w:rPr>
        <w:t>Las mujeres sandinistas, de movimientos sociales, laborales y de juventud, denunciamos a estas llamadas líderes, por su responsabilidad e involucramiento en los crímenes de odio que se cometieron contra mujeres, hombres, jóvenes y familias en nuestra Nicaragua durante el intento fallido de golpe de estado. denunciamos y exigimos que la justicia establezca responsabilidades y penas para todas y todos los que han participado y todavía pretenden participar en el asedio y el acoso a la paz, el derecho al trabajo, el derecho a la familia y a la vida, derechos inalienables de las mujeres, hombres, juventud y las familias en nuestra Nicaragua”.</w:t>
      </w:r>
      <w:r w:rsidR="004F11BD" w:rsidRPr="004F11BD">
        <w:rPr>
          <w:rStyle w:val="Refdenotaalpie"/>
          <w:rFonts w:eastAsia="Calibri"/>
        </w:rPr>
        <w:footnoteReference w:id="1466"/>
      </w:r>
    </w:p>
    <w:p w14:paraId="1B64F7A7" w14:textId="01987731" w:rsidR="009E27ED" w:rsidRPr="009E27ED" w:rsidRDefault="000C7CA9" w:rsidP="009E27ED">
      <w:pPr>
        <w:pStyle w:val="SingleTxtG"/>
        <w:rPr>
          <w:rFonts w:eastAsia="Calibri"/>
        </w:rPr>
      </w:pPr>
      <w:r>
        <w:rPr>
          <w:rFonts w:eastAsia="Calibri"/>
        </w:rPr>
        <w:t>909.</w:t>
      </w:r>
      <w:r>
        <w:rPr>
          <w:rFonts w:eastAsia="Calibri"/>
        </w:rPr>
        <w:tab/>
      </w:r>
      <w:r w:rsidR="009E27ED" w:rsidRPr="009E27ED">
        <w:rPr>
          <w:rFonts w:eastAsia="Calibri"/>
        </w:rPr>
        <w:t>En otro discurso, la Vicepresidenta declaró:</w:t>
      </w:r>
    </w:p>
    <w:p w14:paraId="44DA05AF" w14:textId="2E11A213" w:rsidR="00F040E0" w:rsidRDefault="00277FD0" w:rsidP="00873FEC">
      <w:pPr>
        <w:pStyle w:val="SingleTxtG"/>
        <w:ind w:left="1701"/>
      </w:pPr>
      <w:r w:rsidRPr="000C7CA9">
        <w:rPr>
          <w:i/>
          <w:iCs/>
        </w:rPr>
        <w:t>Las organizaciones feministas, diferentes [ONGs] que reciben jugosas donaciones del exterior y que en Nicaragua trabajan con niños o mujeres en su desarrollo, deberían</w:t>
      </w:r>
      <w:r w:rsidR="0094291D" w:rsidRPr="000C7CA9">
        <w:rPr>
          <w:rFonts w:eastAsia="Calibri"/>
          <w:i/>
          <w:iCs/>
        </w:rPr>
        <w:t xml:space="preserve"> </w:t>
      </w:r>
      <w:r w:rsidR="0094291D" w:rsidRPr="000C7CA9">
        <w:rPr>
          <w:i/>
          <w:iCs/>
        </w:rPr>
        <w:t>reflexionar por sus posiciones y respaldo a ese terrorismo que ataca, no solo la fuente del ingreso de las familias obreras y campesinas, sino también atacan, como el caso de Masaya al hospital público con mujeres embarazadas y niños recién nacidos</w:t>
      </w:r>
      <w:r w:rsidR="0094291D" w:rsidRPr="0094291D">
        <w:t>.</w:t>
      </w:r>
      <w:r w:rsidR="0094291D" w:rsidRPr="0094291D">
        <w:rPr>
          <w:rStyle w:val="Refdenotaalpie"/>
        </w:rPr>
        <w:footnoteReference w:id="1467"/>
      </w:r>
    </w:p>
    <w:p w14:paraId="309146EF" w14:textId="076992D6" w:rsidR="009E737F" w:rsidRPr="009E737F" w:rsidRDefault="000C7CA9" w:rsidP="009E737F">
      <w:pPr>
        <w:pStyle w:val="SingleTxtG"/>
        <w:rPr>
          <w:rFonts w:eastAsia="Calibri"/>
        </w:rPr>
      </w:pPr>
      <w:r>
        <w:rPr>
          <w:rFonts w:eastAsia="Calibri"/>
        </w:rPr>
        <w:t>910.</w:t>
      </w:r>
      <w:r>
        <w:rPr>
          <w:rFonts w:eastAsia="Calibri"/>
        </w:rPr>
        <w:tab/>
      </w:r>
      <w:r w:rsidR="009E737F" w:rsidRPr="009E737F">
        <w:rPr>
          <w:rFonts w:eastAsia="Calibri"/>
        </w:rPr>
        <w:t>Asociado a ese proceso de estigmatización, las organizaciones de mujeres han denunciado patrones de hostigamientos y vigilancia de las autoridades, en particular por parte de la Policía Nacional y de grupos armados pro-gobierno, hacia defensoras de derechos humanos.</w:t>
      </w:r>
      <w:r w:rsidR="009E737F" w:rsidRPr="009E737F">
        <w:rPr>
          <w:rStyle w:val="Refdenotaalpie"/>
          <w:rFonts w:eastAsia="Calibri"/>
        </w:rPr>
        <w:footnoteReference w:id="1468"/>
      </w:r>
      <w:r w:rsidR="009E737F" w:rsidRPr="009E737F">
        <w:rPr>
          <w:rStyle w:val="Refdenotaalpie"/>
          <w:rFonts w:eastAsia="Calibri"/>
        </w:rPr>
        <w:t xml:space="preserve"> </w:t>
      </w:r>
      <w:r w:rsidR="009E737F" w:rsidRPr="009E737F">
        <w:rPr>
          <w:rFonts w:eastAsia="Calibri"/>
        </w:rPr>
        <w:t xml:space="preserve">Estos actos se acompañan en ocasiones de la toma de fotografía hacia ellas o sus familiares, incluyendo sus hijos e hijas. Lo anterior genera un sentimiento constante de </w:t>
      </w:r>
      <w:r w:rsidR="009E737F" w:rsidRPr="009E737F">
        <w:rPr>
          <w:rFonts w:eastAsia="Calibri"/>
        </w:rPr>
        <w:lastRenderedPageBreak/>
        <w:t>zozobra “</w:t>
      </w:r>
      <w:r w:rsidR="009E737F" w:rsidRPr="009E737F">
        <w:rPr>
          <w:rFonts w:eastAsia="Calibri"/>
          <w:i/>
          <w:iCs/>
        </w:rPr>
        <w:t>pues ellas y su familia viven con la sensación de que en cualquier momento la presencia policial implicaría una detención</w:t>
      </w:r>
      <w:r w:rsidR="009E737F" w:rsidRPr="009E737F">
        <w:rPr>
          <w:rFonts w:eastAsia="Calibri"/>
        </w:rPr>
        <w:t>.”</w:t>
      </w:r>
      <w:r w:rsidR="009E737F" w:rsidRPr="009E737F">
        <w:rPr>
          <w:rStyle w:val="Refdenotaalpie"/>
          <w:rFonts w:eastAsia="Calibri"/>
        </w:rPr>
        <w:footnoteReference w:id="1469"/>
      </w:r>
      <w:r w:rsidR="009E737F" w:rsidRPr="009E737F">
        <w:rPr>
          <w:rStyle w:val="Refdenotaalpie"/>
          <w:rFonts w:eastAsia="Calibri"/>
        </w:rPr>
        <w:t xml:space="preserve"> </w:t>
      </w:r>
      <w:r w:rsidR="009E737F" w:rsidRPr="009E737F">
        <w:rPr>
          <w:rFonts w:eastAsia="Calibri"/>
        </w:rPr>
        <w:t>El entorno digital constituyó también un canal muy efectivo de hostigamiento.</w:t>
      </w:r>
      <w:r w:rsidR="009E737F" w:rsidRPr="009E737F">
        <w:rPr>
          <w:rStyle w:val="Refdenotaalpie"/>
          <w:rFonts w:eastAsia="Calibri"/>
        </w:rPr>
        <w:footnoteReference w:id="1470"/>
      </w:r>
    </w:p>
    <w:p w14:paraId="0F5EFD15" w14:textId="5CFE0825" w:rsidR="00C32DE2" w:rsidRPr="00C32DE2" w:rsidRDefault="000C7CA9" w:rsidP="00C32DE2">
      <w:pPr>
        <w:pStyle w:val="SingleTxtG"/>
        <w:rPr>
          <w:lang w:val="es"/>
        </w:rPr>
      </w:pPr>
      <w:r>
        <w:rPr>
          <w:rFonts w:eastAsia="Calibri"/>
        </w:rPr>
        <w:t>911.</w:t>
      </w:r>
      <w:r>
        <w:rPr>
          <w:rFonts w:eastAsia="Calibri"/>
        </w:rPr>
        <w:tab/>
      </w:r>
      <w:r w:rsidR="00C32DE2" w:rsidRPr="00C32DE2">
        <w:rPr>
          <w:lang w:val="es"/>
        </w:rPr>
        <w:t xml:space="preserve">El caso de una ingeniera agrónoma, fotógrafa y feminista de Matagalpa, quien fue detenida arbitrariamente en 2018 y liberada en marzo del año siguiente, es representativo de esos hostigamientos. La víctima contó que, </w:t>
      </w:r>
      <w:r w:rsidR="00C32DE2" w:rsidRPr="00C32DE2">
        <w:rPr>
          <w:rFonts w:ascii="Times" w:eastAsia="Times" w:hAnsi="Times" w:cs="Times"/>
        </w:rPr>
        <w:t xml:space="preserve">inmediatamente después de su regreso a Matagalpa tras su liberación, empezó a ser víctima de acoso y amenazas constantes por parte de personas que ella identifica como “paramilitares”, quienes mantenían vigilada su casa y sus movimientos. Fue también víctima de campañas de odio en las redes sociales, donde se invitaba a las personas a reportarla a las autoridades. El acoso fue de tal magnitud que optó por cambiar de casa. En 2020, su perfil de Facebook fue hackeado y modificado para hacer creer que ella había fallecido. La página decía “en memoria de [nombre de la víctima]”. La víctima lo interpretó como una amenaza. Otras campañas en redes sociales usaron su foto, la circularon, e invitaron a la gente a vigilarla y a dar cualquier información sobre su paradero. Personas la acosaban en las redes sociales por ser lideresa feminista: la insultaban con términos como “cochona” y la amenazaron con violarla. Recibió también mensajes texto amenazantes, diciéndole que sabían a qué hora </w:t>
      </w:r>
      <w:r w:rsidR="00C32DE2" w:rsidRPr="00C32DE2">
        <w:rPr>
          <w:lang w:val="es"/>
        </w:rPr>
        <w:t>entraba y salía su hija de la escuela, y amenazándole con hacer daño a su hija. En la pared de la casa en que vivía su familia apareció una inscripción que decía “plomo”. A raíz de esos hostigamientos, decidió exiliarse.</w:t>
      </w:r>
      <w:r w:rsidR="00C32DE2" w:rsidRPr="00C32DE2">
        <w:rPr>
          <w:rFonts w:ascii="Times" w:eastAsia="Times" w:hAnsi="Times" w:cs="Times"/>
          <w:vertAlign w:val="superscript"/>
        </w:rPr>
        <w:footnoteReference w:id="1471"/>
      </w:r>
    </w:p>
    <w:p w14:paraId="4A1FB511" w14:textId="1108F333" w:rsidR="00C32DE2" w:rsidRPr="00C32DE2" w:rsidRDefault="000C7CA9" w:rsidP="00C32DE2">
      <w:pPr>
        <w:pStyle w:val="SingleTxtG"/>
        <w:rPr>
          <w:rFonts w:eastAsia="Calibri"/>
          <w:lang w:bidi="en-US"/>
        </w:rPr>
      </w:pPr>
      <w:r>
        <w:rPr>
          <w:rFonts w:eastAsia="Calibri"/>
        </w:rPr>
        <w:t>912.</w:t>
      </w:r>
      <w:r>
        <w:rPr>
          <w:rFonts w:eastAsia="Calibri"/>
        </w:rPr>
        <w:tab/>
      </w:r>
      <w:r w:rsidR="00C32DE2" w:rsidRPr="00C32DE2">
        <w:rPr>
          <w:rFonts w:eastAsia="Calibri"/>
          <w:lang w:bidi="en-US"/>
        </w:rPr>
        <w:t>La represión contra el movimiento feminista también se ha plasmado en el cierre de organizaciones. Conforme al registro de la Iniciativa Nicaragüense de Defensoras (IND), 212 organizaciones con trabajo en derechos humanos de las mujeres o con perfil feminista, nacionales y territoriales, fueron canceladas desde el 2018 hasta diciembre de 2022</w:t>
      </w:r>
      <w:r w:rsidR="00BA57C4">
        <w:rPr>
          <w:rFonts w:eastAsia="Calibri"/>
          <w:lang w:bidi="en-US"/>
        </w:rPr>
        <w:t xml:space="preserve"> (véase la Tabla  7).</w:t>
      </w:r>
      <w:r w:rsidR="00C32DE2" w:rsidRPr="00C32DE2">
        <w:rPr>
          <w:rStyle w:val="Refdenotaalpie"/>
          <w:rFonts w:eastAsia="Calibri"/>
        </w:rPr>
        <w:footnoteReference w:id="1472"/>
      </w:r>
      <w:r w:rsidR="00C32DE2" w:rsidRPr="00C32DE2">
        <w:rPr>
          <w:rFonts w:eastAsia="Calibri"/>
          <w:lang w:bidi="en-US"/>
        </w:rPr>
        <w:t xml:space="preserve"> De las nueve primeras organizaciones afectadas en noviembre y diciembre de 2018, cinco eran dirigidas por mujeres.</w:t>
      </w:r>
      <w:r w:rsidR="00C32DE2" w:rsidRPr="00C32DE2">
        <w:rPr>
          <w:rStyle w:val="Refdenotaalpie"/>
          <w:rFonts w:eastAsia="Calibri"/>
        </w:rPr>
        <w:footnoteReference w:id="1473"/>
      </w:r>
      <w:r w:rsidR="00054D33">
        <w:rPr>
          <w:rFonts w:eastAsia="Calibri"/>
          <w:lang w:bidi="en-US"/>
        </w:rPr>
        <w:t xml:space="preserve"> </w:t>
      </w:r>
      <w:r w:rsidR="00C32DE2" w:rsidRPr="00C32DE2">
        <w:rPr>
          <w:rFonts w:eastAsia="Calibri"/>
          <w:lang w:bidi="en-US"/>
        </w:rPr>
        <w:t>Además, es notable subrayar que la primera organización cancelada el 29 de noviembre de 2018 fue el Centro de Información y Servicios de Asesoría en Salud (CISAS), dedicada a la promoción de los derechos sexuales y reproductivos</w:t>
      </w:r>
      <w:r w:rsidR="00C32DE2" w:rsidRPr="00C32DE2">
        <w:rPr>
          <w:rStyle w:val="Refdenotaalpie"/>
          <w:rFonts w:eastAsia="Calibri"/>
        </w:rPr>
        <w:footnoteReference w:id="1474"/>
      </w:r>
      <w:r w:rsidR="00C32DE2" w:rsidRPr="00C32DE2">
        <w:rPr>
          <w:rFonts w:eastAsia="Calibri"/>
          <w:lang w:bidi="en-US"/>
        </w:rPr>
        <w:t xml:space="preserve"> y dirigida por la </w:t>
      </w:r>
      <w:r w:rsidR="00C32DE2" w:rsidRPr="00870A86">
        <w:rPr>
          <w:rFonts w:eastAsia="Calibri"/>
          <w:lang w:bidi="en-US"/>
        </w:rPr>
        <w:t>feminista Ana Quirós. Adicionalmente</w:t>
      </w:r>
      <w:r w:rsidR="00C32DE2" w:rsidRPr="00C32DE2">
        <w:rPr>
          <w:rFonts w:eastAsia="Calibri"/>
          <w:lang w:bidi="en-US"/>
        </w:rPr>
        <w:t>, el 95 por ciento de estas cancelaciones de organizaciones de derechos de las mujeres o perfil feminista (202) se produjo en 2022.</w:t>
      </w:r>
      <w:r w:rsidR="00C32DE2" w:rsidRPr="00C32DE2">
        <w:rPr>
          <w:rStyle w:val="Refdenotaalpie"/>
          <w:rFonts w:eastAsia="Calibri"/>
        </w:rPr>
        <w:footnoteReference w:id="1475"/>
      </w:r>
    </w:p>
    <w:p w14:paraId="3D722DFC" w14:textId="45EBCEC1" w:rsidR="00C32DE2" w:rsidRDefault="000C7CA9" w:rsidP="00C32DE2">
      <w:pPr>
        <w:pStyle w:val="SingleTxtG"/>
        <w:rPr>
          <w:rFonts w:eastAsia="Calibri"/>
          <w:lang w:bidi="en-US"/>
        </w:rPr>
      </w:pPr>
      <w:r>
        <w:rPr>
          <w:rFonts w:eastAsia="Calibri"/>
        </w:rPr>
        <w:t>913.</w:t>
      </w:r>
      <w:r>
        <w:rPr>
          <w:rFonts w:eastAsia="Calibri"/>
        </w:rPr>
        <w:tab/>
      </w:r>
      <w:r w:rsidR="00C32DE2" w:rsidRPr="00C32DE2">
        <w:rPr>
          <w:rFonts w:eastAsia="Calibri"/>
          <w:lang w:bidi="en-US"/>
        </w:rPr>
        <w:t>Otras organizaciones que lo solicitaron, no pudieron obtener sus certificados de legalidad, debido a que el Departamento de Registro y Control de Asociaciones sin fines de lucro (DRCA) se negó a recibir los informes financieros y/o las actualizaciones de sus juntas directivas.</w:t>
      </w:r>
      <w:r w:rsidR="00C32DE2" w:rsidRPr="00C32DE2">
        <w:rPr>
          <w:rStyle w:val="Refdenotaalpie"/>
          <w:rFonts w:eastAsia="Calibri"/>
        </w:rPr>
        <w:footnoteReference w:id="1476"/>
      </w:r>
      <w:r w:rsidR="00C32DE2" w:rsidRPr="00C32DE2">
        <w:rPr>
          <w:rStyle w:val="Refdenotaalpie"/>
          <w:rFonts w:eastAsia="Calibri"/>
        </w:rPr>
        <w:t xml:space="preserve"> </w:t>
      </w:r>
      <w:r w:rsidR="00C32DE2" w:rsidRPr="00C32DE2">
        <w:rPr>
          <w:rFonts w:eastAsia="Calibri"/>
          <w:lang w:bidi="en-US"/>
        </w:rPr>
        <w:t>De estas, catorce fueron expropiadas, despojadas o confiscadas de sus bienes (inmuebles, equipos y mobiliario): CISAS, Popol Na, el Centro de Investigaciones de la Comunicación (CINCO), el Instituto de Liderazgo de las Segovia, la Corriente Feminista,</w:t>
      </w:r>
      <w:r w:rsidR="00C32DE2" w:rsidRPr="00C32DE2">
        <w:rPr>
          <w:rStyle w:val="Refdenotaalpie"/>
          <w:rFonts w:eastAsia="Calibri"/>
        </w:rPr>
        <w:footnoteReference w:id="1477"/>
      </w:r>
      <w:r w:rsidR="00C32DE2" w:rsidRPr="00C32DE2">
        <w:rPr>
          <w:rFonts w:eastAsia="Calibri"/>
          <w:lang w:bidi="en-US"/>
        </w:rPr>
        <w:t xml:space="preserve"> </w:t>
      </w:r>
      <w:r w:rsidR="00C32DE2" w:rsidRPr="00C32DE2">
        <w:rPr>
          <w:rFonts w:eastAsia="Calibri"/>
          <w:lang w:bidi="en-US"/>
        </w:rPr>
        <w:lastRenderedPageBreak/>
        <w:t>el Colectivo de Mujeres de Matagalpa,</w:t>
      </w:r>
      <w:r w:rsidR="00C32DE2" w:rsidRPr="00C32DE2">
        <w:rPr>
          <w:rStyle w:val="Refdenotaalpie"/>
          <w:rFonts w:eastAsia="Calibri"/>
        </w:rPr>
        <w:footnoteReference w:id="1478"/>
      </w:r>
      <w:r w:rsidR="00C32DE2" w:rsidRPr="00C32DE2">
        <w:rPr>
          <w:rFonts w:eastAsia="Calibri"/>
          <w:lang w:bidi="en-US"/>
        </w:rPr>
        <w:t xml:space="preserve"> la Asociación de Mujeres de Jalapa contra la Violencia Oyanka, la Asociación de Mujeres Trabajadoras y Desempleadas María Elena Cuadra (MEC), la Fundación para la Autonomía y Desarrollo de la Costa Atlántica de Nicaragua (FADCANIC), el Centro por la Justicia y Derechos Humanos de la Costa Atlántica de Nicaragua (CEJUDHCAN) y la Fundación Puntos de Encuentro para la Transformación de la Vida Cotidiana.</w:t>
      </w:r>
    </w:p>
    <w:p w14:paraId="2667DEAE" w14:textId="77777777" w:rsidR="00103837" w:rsidRDefault="00103837" w:rsidP="000C7CA9">
      <w:pPr>
        <w:pStyle w:val="Ttulo1"/>
        <w:rPr>
          <w:rFonts w:eastAsia="Calibri"/>
          <w:lang w:val="es-ES"/>
        </w:rPr>
      </w:pPr>
    </w:p>
    <w:p w14:paraId="03285322" w14:textId="4DF0B54B" w:rsidR="000C7CA9" w:rsidRPr="000C7CA9" w:rsidRDefault="008740F1" w:rsidP="000C7CA9">
      <w:pPr>
        <w:pStyle w:val="Ttulo1"/>
        <w:rPr>
          <w:rFonts w:eastAsia="Calibri"/>
          <w:lang w:val="es-ES"/>
        </w:rPr>
      </w:pPr>
      <w:r w:rsidRPr="000C7CA9">
        <w:rPr>
          <w:rFonts w:eastAsia="Calibri"/>
          <w:lang w:val="es-ES"/>
        </w:rPr>
        <w:t xml:space="preserve">Tabla </w:t>
      </w:r>
      <w:r w:rsidR="000C7CA9">
        <w:rPr>
          <w:rFonts w:eastAsia="Calibri"/>
          <w:lang w:val="es-ES"/>
        </w:rPr>
        <w:t>7</w:t>
      </w:r>
    </w:p>
    <w:p w14:paraId="4F762BCA" w14:textId="74BE91EA" w:rsidR="000C7CA9" w:rsidRPr="00B75287" w:rsidRDefault="00D73303" w:rsidP="00103837">
      <w:pPr>
        <w:pStyle w:val="SingleTxtG"/>
        <w:spacing w:after="0"/>
        <w:rPr>
          <w:rFonts w:eastAsia="Calibri"/>
        </w:rPr>
      </w:pPr>
      <w:r w:rsidRPr="008740F1">
        <w:rPr>
          <w:rFonts w:eastAsia="Calibri"/>
        </w:rPr>
        <w:t>Organizaciones de mujeres canceladas en función de la legislación aplicada</w:t>
      </w:r>
    </w:p>
    <w:tbl>
      <w:tblPr>
        <w:tblW w:w="7370" w:type="dxa"/>
        <w:tblInd w:w="1134" w:type="dxa"/>
        <w:tblLayout w:type="fixed"/>
        <w:tblCellMar>
          <w:left w:w="0" w:type="dxa"/>
          <w:right w:w="0" w:type="dxa"/>
        </w:tblCellMar>
        <w:tblLook w:val="04A0" w:firstRow="1" w:lastRow="0" w:firstColumn="1" w:lastColumn="0" w:noHBand="0" w:noVBand="1"/>
      </w:tblPr>
      <w:tblGrid>
        <w:gridCol w:w="2458"/>
        <w:gridCol w:w="2456"/>
        <w:gridCol w:w="2456"/>
      </w:tblGrid>
      <w:tr w:rsidR="008057BC" w:rsidRPr="00F44A43" w14:paraId="0AD0570B" w14:textId="77777777" w:rsidTr="00781F86">
        <w:trPr>
          <w:tblHeader/>
        </w:trPr>
        <w:tc>
          <w:tcPr>
            <w:tcW w:w="2458" w:type="dxa"/>
            <w:tcBorders>
              <w:top w:val="single" w:sz="4" w:space="0" w:color="auto"/>
              <w:bottom w:val="single" w:sz="12" w:space="0" w:color="auto"/>
            </w:tcBorders>
            <w:shd w:val="clear" w:color="auto" w:fill="auto"/>
            <w:vAlign w:val="bottom"/>
          </w:tcPr>
          <w:p w14:paraId="3F0EB8B0" w14:textId="17FB6EDA" w:rsidR="00F44A43" w:rsidRPr="00F44A43" w:rsidRDefault="004705DD" w:rsidP="00781F86">
            <w:pPr>
              <w:suppressAutoHyphens w:val="0"/>
              <w:spacing w:before="80" w:after="80" w:line="200" w:lineRule="exact"/>
              <w:rPr>
                <w:i/>
                <w:sz w:val="16"/>
              </w:rPr>
            </w:pPr>
            <w:r>
              <w:rPr>
                <w:i/>
                <w:sz w:val="16"/>
              </w:rPr>
              <w:t>Normativa</w:t>
            </w:r>
          </w:p>
        </w:tc>
        <w:tc>
          <w:tcPr>
            <w:tcW w:w="2456" w:type="dxa"/>
            <w:tcBorders>
              <w:top w:val="single" w:sz="4" w:space="0" w:color="auto"/>
              <w:bottom w:val="single" w:sz="12" w:space="0" w:color="auto"/>
            </w:tcBorders>
            <w:shd w:val="clear" w:color="auto" w:fill="auto"/>
            <w:vAlign w:val="bottom"/>
          </w:tcPr>
          <w:p w14:paraId="32D0099C" w14:textId="62DE0981" w:rsidR="00F44A43" w:rsidRPr="00F44A43" w:rsidRDefault="004705DD" w:rsidP="00781F86">
            <w:pPr>
              <w:suppressAutoHyphens w:val="0"/>
              <w:spacing w:before="80" w:after="80" w:line="200" w:lineRule="exact"/>
              <w:jc w:val="right"/>
              <w:rPr>
                <w:i/>
                <w:sz w:val="16"/>
              </w:rPr>
            </w:pPr>
            <w:r>
              <w:rPr>
                <w:i/>
                <w:sz w:val="16"/>
              </w:rPr>
              <w:t>Cancelaciones</w:t>
            </w:r>
          </w:p>
        </w:tc>
        <w:tc>
          <w:tcPr>
            <w:tcW w:w="2456" w:type="dxa"/>
            <w:tcBorders>
              <w:top w:val="single" w:sz="4" w:space="0" w:color="auto"/>
              <w:bottom w:val="single" w:sz="12" w:space="0" w:color="auto"/>
            </w:tcBorders>
            <w:shd w:val="clear" w:color="auto" w:fill="auto"/>
            <w:vAlign w:val="bottom"/>
          </w:tcPr>
          <w:p w14:paraId="720D7F0F" w14:textId="13F12EF9" w:rsidR="00F44A43" w:rsidRPr="00F44A43" w:rsidRDefault="004705DD" w:rsidP="00781F86">
            <w:pPr>
              <w:suppressAutoHyphens w:val="0"/>
              <w:spacing w:before="80" w:after="80" w:line="200" w:lineRule="exact"/>
              <w:jc w:val="right"/>
              <w:rPr>
                <w:i/>
                <w:sz w:val="16"/>
              </w:rPr>
            </w:pPr>
            <w:r>
              <w:rPr>
                <w:i/>
                <w:sz w:val="16"/>
              </w:rPr>
              <w:t>Confiscaciones/expropiaciones</w:t>
            </w:r>
          </w:p>
        </w:tc>
      </w:tr>
      <w:tr w:rsidR="00F44A43" w:rsidRPr="00F44A43" w14:paraId="19296396" w14:textId="77777777" w:rsidTr="00781F86">
        <w:tc>
          <w:tcPr>
            <w:tcW w:w="2458" w:type="dxa"/>
            <w:shd w:val="clear" w:color="auto" w:fill="auto"/>
          </w:tcPr>
          <w:p w14:paraId="75A7E662" w14:textId="2DA3266D" w:rsidR="00F44A43" w:rsidRPr="00103837" w:rsidRDefault="004705DD" w:rsidP="00781F86">
            <w:pPr>
              <w:suppressAutoHyphens w:val="0"/>
              <w:spacing w:before="40" w:after="40" w:line="220" w:lineRule="exact"/>
            </w:pPr>
            <w:r w:rsidRPr="00103837">
              <w:t>Ley N° 147</w:t>
            </w:r>
          </w:p>
        </w:tc>
        <w:tc>
          <w:tcPr>
            <w:tcW w:w="2456" w:type="dxa"/>
            <w:shd w:val="clear" w:color="auto" w:fill="auto"/>
            <w:vAlign w:val="bottom"/>
          </w:tcPr>
          <w:p w14:paraId="453E2FF1" w14:textId="6990FD9C" w:rsidR="00F44A43" w:rsidRPr="00103837" w:rsidRDefault="004705DD" w:rsidP="00781F86">
            <w:pPr>
              <w:suppressAutoHyphens w:val="0"/>
              <w:spacing w:before="40" w:after="40" w:line="220" w:lineRule="exact"/>
              <w:jc w:val="right"/>
            </w:pPr>
            <w:r w:rsidRPr="00103837">
              <w:t>61</w:t>
            </w:r>
          </w:p>
        </w:tc>
        <w:tc>
          <w:tcPr>
            <w:tcW w:w="2456" w:type="dxa"/>
            <w:shd w:val="clear" w:color="auto" w:fill="auto"/>
            <w:vAlign w:val="bottom"/>
          </w:tcPr>
          <w:p w14:paraId="7DC21194" w14:textId="0D1715A1" w:rsidR="00F44A43" w:rsidRPr="00103837" w:rsidRDefault="004705DD" w:rsidP="00781F86">
            <w:pPr>
              <w:suppressAutoHyphens w:val="0"/>
              <w:spacing w:before="40" w:after="40" w:line="220" w:lineRule="exact"/>
              <w:jc w:val="right"/>
            </w:pPr>
            <w:r w:rsidRPr="00103837">
              <w:t>12</w:t>
            </w:r>
          </w:p>
        </w:tc>
      </w:tr>
      <w:tr w:rsidR="00F44A43" w:rsidRPr="00F44A43" w14:paraId="6A8ABB01" w14:textId="77777777" w:rsidTr="00781F86">
        <w:tc>
          <w:tcPr>
            <w:tcW w:w="2458" w:type="dxa"/>
            <w:shd w:val="clear" w:color="auto" w:fill="auto"/>
          </w:tcPr>
          <w:p w14:paraId="63DE3F0B" w14:textId="6B9C99A7" w:rsidR="00F44A43" w:rsidRPr="00103837" w:rsidRDefault="004705DD" w:rsidP="00781F86">
            <w:pPr>
              <w:suppressAutoHyphens w:val="0"/>
              <w:spacing w:before="40" w:after="40" w:line="220" w:lineRule="exact"/>
            </w:pPr>
            <w:r w:rsidRPr="00103837">
              <w:t>Ley N°</w:t>
            </w:r>
            <w:r w:rsidR="00E41025" w:rsidRPr="00103837">
              <w:t xml:space="preserve"> 1115</w:t>
            </w:r>
          </w:p>
        </w:tc>
        <w:tc>
          <w:tcPr>
            <w:tcW w:w="2456" w:type="dxa"/>
            <w:shd w:val="clear" w:color="auto" w:fill="auto"/>
            <w:vAlign w:val="bottom"/>
          </w:tcPr>
          <w:p w14:paraId="602562C2" w14:textId="5A8FDC97" w:rsidR="00F44A43" w:rsidRPr="00103837" w:rsidRDefault="00E41025" w:rsidP="00781F86">
            <w:pPr>
              <w:suppressAutoHyphens w:val="0"/>
              <w:spacing w:before="40" w:after="40" w:line="220" w:lineRule="exact"/>
              <w:jc w:val="right"/>
            </w:pPr>
            <w:r w:rsidRPr="00103837">
              <w:t>68</w:t>
            </w:r>
          </w:p>
        </w:tc>
        <w:tc>
          <w:tcPr>
            <w:tcW w:w="2456" w:type="dxa"/>
            <w:shd w:val="clear" w:color="auto" w:fill="auto"/>
            <w:vAlign w:val="bottom"/>
          </w:tcPr>
          <w:p w14:paraId="154A9D8C" w14:textId="1C5A293E" w:rsidR="00F44A43" w:rsidRPr="00103837" w:rsidRDefault="00591D0C" w:rsidP="00781F86">
            <w:pPr>
              <w:suppressAutoHyphens w:val="0"/>
              <w:spacing w:before="40" w:after="40" w:line="220" w:lineRule="exact"/>
              <w:jc w:val="right"/>
            </w:pPr>
            <w:r w:rsidRPr="00103837">
              <w:t>2</w:t>
            </w:r>
          </w:p>
        </w:tc>
      </w:tr>
      <w:tr w:rsidR="00F44A43" w:rsidRPr="00F44A43" w14:paraId="55E0CF10" w14:textId="77777777" w:rsidTr="00781F86">
        <w:tc>
          <w:tcPr>
            <w:tcW w:w="2458" w:type="dxa"/>
            <w:shd w:val="clear" w:color="auto" w:fill="auto"/>
          </w:tcPr>
          <w:p w14:paraId="67350993" w14:textId="5C21C397" w:rsidR="00F44A43" w:rsidRPr="00103837" w:rsidRDefault="00F269FB" w:rsidP="00781F86">
            <w:pPr>
              <w:suppressAutoHyphens w:val="0"/>
              <w:spacing w:before="40" w:after="40" w:line="220" w:lineRule="exact"/>
            </w:pPr>
            <w:r w:rsidRPr="00103837">
              <w:t>Ley N° 1127</w:t>
            </w:r>
          </w:p>
        </w:tc>
        <w:tc>
          <w:tcPr>
            <w:tcW w:w="2456" w:type="dxa"/>
            <w:shd w:val="clear" w:color="auto" w:fill="auto"/>
            <w:vAlign w:val="bottom"/>
          </w:tcPr>
          <w:p w14:paraId="78BD4209" w14:textId="7F296298" w:rsidR="00F44A43" w:rsidRPr="00103837" w:rsidRDefault="00F269FB" w:rsidP="00781F86">
            <w:pPr>
              <w:suppressAutoHyphens w:val="0"/>
              <w:spacing w:before="40" w:after="40" w:line="220" w:lineRule="exact"/>
              <w:jc w:val="right"/>
            </w:pPr>
            <w:r w:rsidRPr="00103837">
              <w:t>83</w:t>
            </w:r>
          </w:p>
        </w:tc>
        <w:tc>
          <w:tcPr>
            <w:tcW w:w="2456" w:type="dxa"/>
            <w:shd w:val="clear" w:color="auto" w:fill="auto"/>
            <w:vAlign w:val="bottom"/>
          </w:tcPr>
          <w:p w14:paraId="0F9B5A38" w14:textId="71B86730" w:rsidR="00F44A43" w:rsidRPr="00103837" w:rsidRDefault="00F269FB" w:rsidP="00781F86">
            <w:pPr>
              <w:suppressAutoHyphens w:val="0"/>
              <w:spacing w:before="40" w:after="40" w:line="220" w:lineRule="exact"/>
              <w:jc w:val="right"/>
            </w:pPr>
            <w:r w:rsidRPr="00103837">
              <w:t>0</w:t>
            </w:r>
          </w:p>
        </w:tc>
      </w:tr>
      <w:tr w:rsidR="00F44A43" w:rsidRPr="00F44A43" w14:paraId="514774F9" w14:textId="77777777" w:rsidTr="00781F86">
        <w:tc>
          <w:tcPr>
            <w:tcW w:w="2458" w:type="dxa"/>
            <w:tcBorders>
              <w:bottom w:val="single" w:sz="12" w:space="0" w:color="auto"/>
            </w:tcBorders>
            <w:shd w:val="clear" w:color="auto" w:fill="auto"/>
          </w:tcPr>
          <w:p w14:paraId="2C7485E9" w14:textId="7A0FE60F" w:rsidR="00F44A43" w:rsidRPr="001F390F" w:rsidRDefault="00F269FB" w:rsidP="00781F86">
            <w:pPr>
              <w:suppressAutoHyphens w:val="0"/>
              <w:spacing w:before="40" w:after="40" w:line="220" w:lineRule="exact"/>
              <w:rPr>
                <w:b/>
                <w:bCs/>
              </w:rPr>
            </w:pPr>
            <w:r w:rsidRPr="001F390F">
              <w:rPr>
                <w:b/>
                <w:bCs/>
              </w:rPr>
              <w:t>Total</w:t>
            </w:r>
          </w:p>
        </w:tc>
        <w:tc>
          <w:tcPr>
            <w:tcW w:w="2456" w:type="dxa"/>
            <w:tcBorders>
              <w:bottom w:val="single" w:sz="12" w:space="0" w:color="auto"/>
            </w:tcBorders>
            <w:shd w:val="clear" w:color="auto" w:fill="auto"/>
            <w:vAlign w:val="bottom"/>
          </w:tcPr>
          <w:p w14:paraId="0D42011B" w14:textId="4A115823" w:rsidR="00F44A43" w:rsidRPr="001F390F" w:rsidRDefault="00F269FB" w:rsidP="00781F86">
            <w:pPr>
              <w:suppressAutoHyphens w:val="0"/>
              <w:spacing w:before="40" w:after="40" w:line="220" w:lineRule="exact"/>
              <w:jc w:val="right"/>
              <w:rPr>
                <w:b/>
                <w:bCs/>
              </w:rPr>
            </w:pPr>
            <w:r w:rsidRPr="001F390F">
              <w:rPr>
                <w:b/>
                <w:bCs/>
              </w:rPr>
              <w:t>212</w:t>
            </w:r>
          </w:p>
        </w:tc>
        <w:tc>
          <w:tcPr>
            <w:tcW w:w="2456" w:type="dxa"/>
            <w:tcBorders>
              <w:bottom w:val="single" w:sz="12" w:space="0" w:color="auto"/>
            </w:tcBorders>
            <w:shd w:val="clear" w:color="auto" w:fill="auto"/>
            <w:vAlign w:val="bottom"/>
          </w:tcPr>
          <w:p w14:paraId="38312AE5" w14:textId="3D11B250" w:rsidR="00F44A43" w:rsidRPr="001F390F" w:rsidRDefault="00F269FB" w:rsidP="00781F86">
            <w:pPr>
              <w:suppressAutoHyphens w:val="0"/>
              <w:spacing w:before="40" w:after="40" w:line="220" w:lineRule="exact"/>
              <w:jc w:val="right"/>
              <w:rPr>
                <w:b/>
                <w:bCs/>
              </w:rPr>
            </w:pPr>
            <w:r w:rsidRPr="001F390F">
              <w:rPr>
                <w:b/>
                <w:bCs/>
              </w:rPr>
              <w:t>14</w:t>
            </w:r>
          </w:p>
        </w:tc>
      </w:tr>
    </w:tbl>
    <w:p w14:paraId="209288A8" w14:textId="77777777" w:rsidR="009E737F" w:rsidRDefault="009E737F" w:rsidP="00F44A43">
      <w:pPr>
        <w:pStyle w:val="SingleTxtG"/>
      </w:pPr>
    </w:p>
    <w:p w14:paraId="0685DFCF" w14:textId="45DB9B6C" w:rsidR="00987925" w:rsidRPr="00987925" w:rsidRDefault="000C7CA9" w:rsidP="00987925">
      <w:pPr>
        <w:pStyle w:val="SingleTxtG"/>
        <w:rPr>
          <w:rFonts w:eastAsia="Calibri"/>
          <w:lang w:bidi="en-US"/>
        </w:rPr>
      </w:pPr>
      <w:r>
        <w:rPr>
          <w:rFonts w:eastAsia="Calibri"/>
          <w:lang w:bidi="en-US"/>
        </w:rPr>
        <w:t>914.</w:t>
      </w:r>
      <w:r>
        <w:rPr>
          <w:rFonts w:eastAsia="Calibri"/>
          <w:lang w:bidi="en-US"/>
        </w:rPr>
        <w:tab/>
      </w:r>
      <w:r w:rsidR="00987925" w:rsidRPr="00987925">
        <w:rPr>
          <w:rFonts w:eastAsia="Calibri"/>
          <w:lang w:bidi="en-US"/>
        </w:rPr>
        <w:t>Hay casos que son representativos del hostigamiento particular y continúo al que fueron sometidas las defensoras de derechos humanos y las feministas.</w:t>
      </w:r>
    </w:p>
    <w:p w14:paraId="58E7CA5C" w14:textId="4465F422" w:rsidR="00987925" w:rsidRPr="00987925" w:rsidRDefault="000C7CA9" w:rsidP="00987925">
      <w:pPr>
        <w:pStyle w:val="SingleTxtG"/>
        <w:rPr>
          <w:rFonts w:eastAsia="Calibri"/>
          <w:lang w:bidi="en-US"/>
        </w:rPr>
      </w:pPr>
      <w:r>
        <w:rPr>
          <w:rFonts w:eastAsia="Calibri"/>
          <w:lang w:bidi="en-US"/>
        </w:rPr>
        <w:t>915.</w:t>
      </w:r>
      <w:r>
        <w:rPr>
          <w:rFonts w:eastAsia="Calibri"/>
          <w:lang w:bidi="en-US"/>
        </w:rPr>
        <w:tab/>
      </w:r>
      <w:r w:rsidR="00987925" w:rsidRPr="00987925">
        <w:rPr>
          <w:rFonts w:eastAsia="Calibri"/>
          <w:lang w:bidi="en-US"/>
        </w:rPr>
        <w:t>Por ejemplo, el 18 de abril de 2018, durante las primeras manifestaciones, una integrante de la Articulación Feminista de Nicaragua y del Consejo Político de la UNAB fue golpeada por integrantes de grupos armados pro-gobierno, mientras protegía a una mujer a quien estos intentaron arrebatar su teléfono móvil. Entre mayo y noviembre de 2018, las oficinas de CISAS, la organización sin fines de lucro que ella dirigía, así como su casa, fueron objeto de vigilancia por hombres vestidos de civil. El 23 de noviembre de 2018, la feminista participó en una conferencia de prensa en Managua con representantes de organizaciones de mujeres, denunciando que el rechazo por la Policía Nacional de un permiso para organizar una manifestación para el 25 de noviembre, Día Internacional de la Eliminación de la Violencia contra la Mujer.</w:t>
      </w:r>
      <w:r w:rsidR="00987925" w:rsidRPr="00987925">
        <w:rPr>
          <w:rStyle w:val="Refdenotaalpie"/>
          <w:rFonts w:eastAsia="Calibri"/>
        </w:rPr>
        <w:footnoteReference w:id="1479"/>
      </w:r>
      <w:r w:rsidR="00987925" w:rsidRPr="00987925">
        <w:rPr>
          <w:rFonts w:eastAsia="Calibri"/>
          <w:lang w:bidi="en-US"/>
        </w:rPr>
        <w:t xml:space="preserve"> Al día siguiente, la defensora recibió una citación para acudir a la Dirección General de Migración y Extranjería (DGME). Cuando se presentó allá, empleados de esa agencia estatal le notificaron que le había sido retirada la nacionalidad nicaragüense.</w:t>
      </w:r>
      <w:r w:rsidR="00987925" w:rsidRPr="00987925">
        <w:rPr>
          <w:rStyle w:val="Refdenotaalpie"/>
          <w:rFonts w:eastAsia="Calibri"/>
        </w:rPr>
        <w:footnoteReference w:id="1480"/>
      </w:r>
      <w:r w:rsidR="00987925" w:rsidRPr="00987925">
        <w:rPr>
          <w:rFonts w:eastAsia="Calibri"/>
          <w:lang w:bidi="en-US"/>
        </w:rPr>
        <w:t xml:space="preserve"> Fue esposada y trasladada al Chipote, donde le leyeron otra resolución de expulsión y prohibición de ingresar al país durante cinco años. La defensora fue deportada a Costa Rica ese mismo día.</w:t>
      </w:r>
      <w:r w:rsidR="00987925" w:rsidRPr="00987925">
        <w:rPr>
          <w:rStyle w:val="Refdenotaalpie"/>
          <w:rFonts w:eastAsia="Calibri"/>
        </w:rPr>
        <w:footnoteReference w:id="1481"/>
      </w:r>
      <w:r w:rsidR="00987925" w:rsidRPr="00987925">
        <w:rPr>
          <w:rStyle w:val="Refdenotaalpie"/>
          <w:rFonts w:eastAsia="Calibri"/>
        </w:rPr>
        <w:t xml:space="preserve"> </w:t>
      </w:r>
      <w:r w:rsidR="00987925" w:rsidRPr="00987925">
        <w:rPr>
          <w:rFonts w:eastAsia="Calibri"/>
          <w:lang w:bidi="en-US"/>
        </w:rPr>
        <w:t>CISAS fue la primera organización cancelada por la Asamblea Nacional en 2018.</w:t>
      </w:r>
      <w:r w:rsidR="00987925" w:rsidRPr="00987925">
        <w:rPr>
          <w:rStyle w:val="Refdenotaalpie"/>
          <w:rFonts w:eastAsia="Calibri"/>
        </w:rPr>
        <w:footnoteReference w:id="1482"/>
      </w:r>
      <w:r w:rsidR="00987925" w:rsidRPr="00987925">
        <w:rPr>
          <w:rStyle w:val="Refdenotaalpie"/>
          <w:rFonts w:eastAsia="Calibri"/>
        </w:rPr>
        <w:t xml:space="preserve"> </w:t>
      </w:r>
      <w:r w:rsidR="00987925" w:rsidRPr="00987925">
        <w:rPr>
          <w:rFonts w:eastAsia="Calibri"/>
          <w:lang w:bidi="en-US"/>
        </w:rPr>
        <w:t>Sus bienes fueron confiscados.</w:t>
      </w:r>
      <w:r w:rsidR="00987925" w:rsidRPr="00987925">
        <w:rPr>
          <w:rStyle w:val="Refdenotaalpie"/>
          <w:rFonts w:eastAsia="Calibri"/>
        </w:rPr>
        <w:footnoteReference w:id="1483"/>
      </w:r>
      <w:r w:rsidR="00987925" w:rsidRPr="00987925">
        <w:rPr>
          <w:rStyle w:val="Refdenotaalpie"/>
          <w:rFonts w:eastAsia="Calibri"/>
        </w:rPr>
        <w:t xml:space="preserve"> </w:t>
      </w:r>
      <w:r w:rsidR="00987925" w:rsidRPr="00987925">
        <w:rPr>
          <w:rFonts w:eastAsia="Calibri"/>
          <w:lang w:bidi="en-US"/>
        </w:rPr>
        <w:t xml:space="preserve">La activista integra la lista de las 94 </w:t>
      </w:r>
      <w:r w:rsidR="00987925" w:rsidRPr="00987925">
        <w:rPr>
          <w:rFonts w:eastAsia="Calibri"/>
          <w:lang w:bidi="en-US"/>
        </w:rPr>
        <w:lastRenderedPageBreak/>
        <w:t>personas que fueron despojadas de su nacionalidad nicaragüense en febrero del 2023, aunque esa medida ya se había aplicado en su contra cuatro años antes.</w:t>
      </w:r>
    </w:p>
    <w:p w14:paraId="4F4B142C" w14:textId="1410AEEF" w:rsidR="00987925" w:rsidRPr="00987925" w:rsidRDefault="000C7CA9" w:rsidP="00987925">
      <w:pPr>
        <w:pStyle w:val="SingleTxtG"/>
        <w:rPr>
          <w:rFonts w:eastAsia="Calibri"/>
        </w:rPr>
      </w:pPr>
      <w:r>
        <w:rPr>
          <w:rFonts w:eastAsia="Calibri"/>
        </w:rPr>
        <w:t>916.</w:t>
      </w:r>
      <w:r>
        <w:rPr>
          <w:rFonts w:eastAsia="Calibri"/>
        </w:rPr>
        <w:tab/>
      </w:r>
      <w:r w:rsidR="00987925" w:rsidRPr="00987925">
        <w:rPr>
          <w:rFonts w:eastAsia="Calibri"/>
        </w:rPr>
        <w:t>Por su parte, las organizaciones de personas LGBTI y sus integrantes han sido objeto de violencia, discriminaciones y persecución desde el 2018. En 2019, la Mesa Nacional LGBTI publicó un informe denunciando las campañas de desprestigio que redundan en hostigamientos y amenazas en contra de líderes y personas LGBTI desde abril de 2018 al 31 de enero de 2019.</w:t>
      </w:r>
      <w:r w:rsidR="00987925" w:rsidRPr="00987925">
        <w:rPr>
          <w:rStyle w:val="Refdenotaalpie"/>
          <w:rFonts w:eastAsia="Calibri"/>
        </w:rPr>
        <w:footnoteReference w:id="1484"/>
      </w:r>
      <w:r w:rsidR="00987925" w:rsidRPr="00987925">
        <w:rPr>
          <w:rStyle w:val="Refdenotaalpie"/>
          <w:rFonts w:eastAsia="Calibri"/>
        </w:rPr>
        <w:t xml:space="preserve"> </w:t>
      </w:r>
    </w:p>
    <w:p w14:paraId="21788ED2" w14:textId="33A3BB31" w:rsidR="00D43063" w:rsidRPr="00D62E09" w:rsidRDefault="001F390F" w:rsidP="001F390F">
      <w:pPr>
        <w:pStyle w:val="H4G"/>
        <w:numPr>
          <w:ilvl w:val="0"/>
          <w:numId w:val="3"/>
        </w:numPr>
        <w:ind w:hanging="643"/>
        <w:rPr>
          <w:rFonts w:eastAsia="Calibri"/>
          <w:b/>
          <w:i w:val="0"/>
          <w:lang w:bidi="en-US"/>
        </w:rPr>
      </w:pPr>
      <w:bookmarkStart w:id="174" w:name="_Hlk128995513"/>
      <w:r>
        <w:rPr>
          <w:rFonts w:eastAsia="Calibri"/>
          <w:b/>
          <w:i w:val="0"/>
          <w:lang w:bidi="en-US"/>
        </w:rPr>
        <w:t xml:space="preserve">     </w:t>
      </w:r>
      <w:r w:rsidR="00D43063" w:rsidRPr="00D62E09">
        <w:rPr>
          <w:rFonts w:eastAsia="Calibri"/>
          <w:b/>
          <w:i w:val="0"/>
          <w:lang w:bidi="en-US"/>
        </w:rPr>
        <w:t>El impacto de la represión sobre las mujeres y su entorno</w:t>
      </w:r>
    </w:p>
    <w:bookmarkEnd w:id="174"/>
    <w:p w14:paraId="0498C1D9" w14:textId="49611D05" w:rsidR="002C7933" w:rsidRDefault="000C7CA9" w:rsidP="002C7933">
      <w:pPr>
        <w:pStyle w:val="SingleTxtG"/>
        <w:rPr>
          <w:lang w:bidi="en-US"/>
        </w:rPr>
      </w:pPr>
      <w:r>
        <w:rPr>
          <w:lang w:bidi="en-US"/>
        </w:rPr>
        <w:t>917.</w:t>
      </w:r>
      <w:r>
        <w:rPr>
          <w:lang w:bidi="en-US"/>
        </w:rPr>
        <w:tab/>
      </w:r>
      <w:r w:rsidR="002C7933" w:rsidRPr="701B285D">
        <w:rPr>
          <w:lang w:bidi="en-US"/>
        </w:rPr>
        <w:t>Las organizaciones de mujeres, asociadas en diferentes redes territoriales, han jugado un rol fundamental en la atención y protección de las mujeres víctimas de violencia, o en la promoción de la salud, en particular de los derechos sexuales y reproductivos. Fuentes consultadas explicaron que algunos de los servicios prestados habían sido coordinados, años atrás, con las instituciones del Estado, como la Policía Nacional, el Instituto de Medicina Legal, el Ministerio Público o el Ministerio de la Salud, y que se referían mutuamente los casos de atención.</w:t>
      </w:r>
      <w:r w:rsidR="002C7933" w:rsidRPr="002C7933">
        <w:rPr>
          <w:rStyle w:val="Refdenotaalpie"/>
        </w:rPr>
        <w:footnoteReference w:id="1485"/>
      </w:r>
      <w:r w:rsidR="002C7933" w:rsidRPr="701B285D">
        <w:rPr>
          <w:lang w:bidi="en-US"/>
        </w:rPr>
        <w:t xml:space="preserve"> La cancelación de muchas de esas organizaciones por el Estado de Nicaragua impide que puedan seguir con sus actividades, lo que i</w:t>
      </w:r>
      <w:r w:rsidR="002C7933" w:rsidRPr="701B285D">
        <w:t>mpacta necesariamente la vida y la seguridad de las mujeres y sus familiares.</w:t>
      </w:r>
    </w:p>
    <w:p w14:paraId="73515B4D" w14:textId="2A1CC42D" w:rsidR="002C7933" w:rsidRDefault="000C7CA9" w:rsidP="002C7933">
      <w:pPr>
        <w:pStyle w:val="SingleTxtG"/>
      </w:pPr>
      <w:r>
        <w:t>918.</w:t>
      </w:r>
      <w:r>
        <w:tab/>
      </w:r>
      <w:r w:rsidR="002C7933" w:rsidRPr="4C724B33">
        <w:t>Según las normas del derecho internacional de los derechos humanos, el Estado de Nicaragua tiene un deber de debida diligencia para prevenir, investigar, sancionar y reparar los hechos de violencia contra la mujer.</w:t>
      </w:r>
      <w:r w:rsidR="002C7933" w:rsidRPr="002C7933">
        <w:rPr>
          <w:rStyle w:val="Refdenotaalpie"/>
        </w:rPr>
        <w:footnoteReference w:id="1486"/>
      </w:r>
      <w:r w:rsidR="00387D50">
        <w:t xml:space="preserve"> E</w:t>
      </w:r>
      <w:r w:rsidR="002C7933" w:rsidRPr="4C724B33">
        <w:t>ste deber ha sido subrayado como una obligación reforzada tratándose de violencia contra las mujeres por la jurisprudencia de la Corte IDH.</w:t>
      </w:r>
      <w:r w:rsidR="002C7933" w:rsidRPr="002C7933">
        <w:rPr>
          <w:rStyle w:val="Refdenotaalpie"/>
        </w:rPr>
        <w:footnoteReference w:id="1487"/>
      </w:r>
      <w:r w:rsidR="00387D50">
        <w:t xml:space="preserve"> </w:t>
      </w:r>
      <w:r w:rsidR="002C7933" w:rsidRPr="4C724B33">
        <w:t>Mediante la cancelación masiva de organizaciones dedicadas a trabajar en la atención y protección de las mujeres, el Estado ha contribuido a incrementar la condición de vulnerabilidad de ese grupo poblacional frente a posibles hechos de violencia, incluidos los perpetrados por terceros.</w:t>
      </w:r>
    </w:p>
    <w:p w14:paraId="13287F07" w14:textId="794C30FC" w:rsidR="002C7933" w:rsidRDefault="000C7CA9" w:rsidP="000637DE">
      <w:pPr>
        <w:pStyle w:val="SingleTxtG"/>
        <w:rPr>
          <w:lang w:bidi="en-US"/>
        </w:rPr>
      </w:pPr>
      <w:r>
        <w:rPr>
          <w:lang w:bidi="en-US"/>
        </w:rPr>
        <w:t>919.</w:t>
      </w:r>
      <w:r>
        <w:rPr>
          <w:lang w:bidi="en-US"/>
        </w:rPr>
        <w:tab/>
      </w:r>
      <w:r w:rsidR="002C7933" w:rsidRPr="701B285D">
        <w:rPr>
          <w:lang w:bidi="en-US"/>
        </w:rPr>
        <w:t>Por ejemplo, las organizaciones de la sociedad civil, y especialmente las organizaciones de mujeres, ya no pueden acompañar a las mujeres víctimas de violencia a interponer denuncias ante el sistema de justicia, por ser consideradas “opositoras al régimen”. Fuentes reportaron que la Policía disuade a las mujeres de acudir a las organizaciones de mujeres</w:t>
      </w:r>
      <w:r w:rsidR="002C7933" w:rsidRPr="002C7933">
        <w:rPr>
          <w:rStyle w:val="Refdenotaalpie"/>
        </w:rPr>
        <w:footnoteReference w:id="1488"/>
      </w:r>
      <w:r w:rsidR="002C7933" w:rsidRPr="701B285D">
        <w:rPr>
          <w:lang w:bidi="en-US"/>
        </w:rPr>
        <w:t xml:space="preserve"> argumentando que “las ONGs ya están canceladas, </w:t>
      </w:r>
      <w:r w:rsidR="002C7933" w:rsidRPr="701B285D">
        <w:t xml:space="preserve">[…] </w:t>
      </w:r>
      <w:r w:rsidR="002C7933" w:rsidRPr="701B285D">
        <w:rPr>
          <w:lang w:bidi="en-US"/>
        </w:rPr>
        <w:t xml:space="preserve">ya no existen, </w:t>
      </w:r>
      <w:r w:rsidR="002C7933" w:rsidRPr="701B285D">
        <w:t xml:space="preserve">[…] </w:t>
      </w:r>
      <w:r w:rsidR="002C7933" w:rsidRPr="701B285D">
        <w:rPr>
          <w:lang w:bidi="en-US"/>
        </w:rPr>
        <w:t>ya no hay que hacerles caso.”</w:t>
      </w:r>
      <w:r w:rsidR="002C7933" w:rsidRPr="002C7933">
        <w:rPr>
          <w:rStyle w:val="Refdenotaalpie"/>
        </w:rPr>
        <w:footnoteReference w:id="1489"/>
      </w:r>
      <w:r w:rsidR="002C7933" w:rsidRPr="701B285D">
        <w:rPr>
          <w:color w:val="000000"/>
          <w14:ligatures w14:val="standardContextual"/>
        </w:rPr>
        <w:t xml:space="preserve"> “</w:t>
      </w:r>
      <w:r w:rsidR="002C7933" w:rsidRPr="701B285D">
        <w:rPr>
          <w:lang w:bidi="en-US"/>
        </w:rPr>
        <w:t>Defender los derechos humanos es estar totalmente en contra del régimen”, reflexiona una defensora.</w:t>
      </w:r>
      <w:r w:rsidR="000637DE" w:rsidRPr="000637DE">
        <w:rPr>
          <w:vertAlign w:val="superscript"/>
          <w:lang w:bidi="en-US"/>
        </w:rPr>
        <w:footnoteReference w:id="1490"/>
      </w:r>
      <w:r w:rsidR="000637DE" w:rsidRPr="000637DE">
        <w:rPr>
          <w:lang w:bidi="en-US"/>
        </w:rPr>
        <w:t xml:space="preserve"> </w:t>
      </w:r>
    </w:p>
    <w:p w14:paraId="139DF24F" w14:textId="4DF7B305" w:rsidR="002C7933" w:rsidRDefault="000C7CA9" w:rsidP="002C7933">
      <w:pPr>
        <w:pStyle w:val="SingleTxtG"/>
        <w:rPr>
          <w:lang w:bidi="en-US"/>
        </w:rPr>
      </w:pPr>
      <w:r>
        <w:rPr>
          <w:lang w:bidi="en-US"/>
        </w:rPr>
        <w:lastRenderedPageBreak/>
        <w:t>920.</w:t>
      </w:r>
      <w:r>
        <w:rPr>
          <w:lang w:bidi="en-US"/>
        </w:rPr>
        <w:tab/>
      </w:r>
      <w:r w:rsidR="002C7933" w:rsidRPr="71666C6D">
        <w:rPr>
          <w:lang w:bidi="en-US"/>
        </w:rPr>
        <w:t>El contexto de polarización y de desconfianza imperante en el país contribuyen a disuadir a las mujeres de presentar denuncias:</w:t>
      </w:r>
    </w:p>
    <w:p w14:paraId="781A1873" w14:textId="5FD74259" w:rsidR="00A61524" w:rsidRPr="00A61524" w:rsidRDefault="00A61524" w:rsidP="001F390F">
      <w:pPr>
        <w:pStyle w:val="SingleTxtG"/>
        <w:ind w:left="1701"/>
        <w:rPr>
          <w:rFonts w:eastAsia="Calibri"/>
          <w:lang w:bidi="en-US"/>
        </w:rPr>
      </w:pPr>
      <w:r w:rsidRPr="000C7CA9">
        <w:rPr>
          <w:rFonts w:eastAsia="Calibri"/>
          <w:i/>
          <w:iCs/>
        </w:rPr>
        <w:t>No hay opción para las mujeres, no pueden hacer denuncia puesto que saben que no va a proceder. Les pasaba antes; sin embargo, ahora va a depender quien es su agresor y su posición política. No hay condiciones dadas a nivel institucional para la defensa, para la denuncia</w:t>
      </w:r>
      <w:r w:rsidRPr="00A61524">
        <w:rPr>
          <w:rFonts w:eastAsia="Calibri"/>
        </w:rPr>
        <w:t>.</w:t>
      </w:r>
      <w:r w:rsidR="000637DE" w:rsidRPr="000637DE">
        <w:rPr>
          <w:rFonts w:eastAsia="Calibri"/>
          <w:vertAlign w:val="superscript"/>
        </w:rPr>
        <w:footnoteReference w:id="1491"/>
      </w:r>
    </w:p>
    <w:p w14:paraId="623ECD38" w14:textId="0E6C7292" w:rsidR="00745A1D" w:rsidRPr="00745A1D" w:rsidRDefault="000C7CA9" w:rsidP="00745A1D">
      <w:pPr>
        <w:pStyle w:val="SingleTxtG"/>
        <w:rPr>
          <w:rFonts w:eastAsia="Calibri"/>
          <w:lang w:bidi="en-US"/>
        </w:rPr>
      </w:pPr>
      <w:r>
        <w:rPr>
          <w:rFonts w:eastAsia="Calibri"/>
          <w:lang w:bidi="en-US"/>
        </w:rPr>
        <w:t>921.</w:t>
      </w:r>
      <w:r>
        <w:rPr>
          <w:rFonts w:eastAsia="Calibri"/>
          <w:lang w:bidi="en-US"/>
        </w:rPr>
        <w:tab/>
      </w:r>
      <w:r w:rsidR="00745A1D" w:rsidRPr="00745A1D">
        <w:rPr>
          <w:rFonts w:eastAsia="Calibri"/>
          <w:lang w:bidi="en-US"/>
        </w:rPr>
        <w:t>Según varias fuentes fidedignas, el impacto del cierre de esas entidades es notable para las mujeres y se vería reflejado en el aumento de los actos de violencia contra las mujeres. La información oficial disponible sobre la prevalencia de las diferentes formas de violencia en contra de las mujeres es actualmente limitada.</w:t>
      </w:r>
      <w:r w:rsidR="00745A1D" w:rsidRPr="00745A1D">
        <w:rPr>
          <w:rStyle w:val="Refdenotaalpie"/>
          <w:rFonts w:eastAsia="Calibri"/>
        </w:rPr>
        <w:footnoteReference w:id="1492"/>
      </w:r>
      <w:r w:rsidR="00745A1D" w:rsidRPr="00745A1D">
        <w:rPr>
          <w:rFonts w:eastAsia="Calibri"/>
          <w:lang w:bidi="en-US"/>
        </w:rPr>
        <w:t xml:space="preserve"> Sin embargo, aunque parciales, las cifras del Instituto de Medicina Legal, actualizadas a agosto de 2022, muestran un aumento de la peritación médico legal por violencia sexual entre enero y agosto de 2022 en comparación con el mismo periodo en 2021 (467 en 2022 frente a 417 en 2021). De las peritaciones realizadas, 419 lo fueron a mujeres (la mayoría entre 0 y 38 años) y 48 a hombres (41 de los cuales a niños de 0 a 12 años).</w:t>
      </w:r>
      <w:r w:rsidR="00745A1D" w:rsidRPr="00690CED">
        <w:rPr>
          <w:rStyle w:val="Refdenotaalpie"/>
          <w:rFonts w:eastAsia="Calibri"/>
        </w:rPr>
        <w:footnoteReference w:id="1493"/>
      </w:r>
      <w:r w:rsidR="00745A1D" w:rsidRPr="00690CED">
        <w:rPr>
          <w:rStyle w:val="Refdenotaalpie"/>
          <w:rFonts w:eastAsia="Calibri"/>
        </w:rPr>
        <w:t xml:space="preserve"> </w:t>
      </w:r>
    </w:p>
    <w:p w14:paraId="1E53C712" w14:textId="3FED726E" w:rsidR="00745A1D" w:rsidRPr="00745A1D" w:rsidRDefault="000C7CA9" w:rsidP="00690CED">
      <w:pPr>
        <w:pStyle w:val="SingleTxtG"/>
        <w:rPr>
          <w:rFonts w:eastAsia="Calibri"/>
          <w:lang w:bidi="en-US"/>
        </w:rPr>
      </w:pPr>
      <w:r>
        <w:rPr>
          <w:rFonts w:eastAsia="Calibri"/>
          <w:lang w:bidi="en-US"/>
        </w:rPr>
        <w:t>922.</w:t>
      </w:r>
      <w:r>
        <w:rPr>
          <w:rFonts w:eastAsia="Calibri"/>
          <w:lang w:bidi="en-US"/>
        </w:rPr>
        <w:tab/>
      </w:r>
      <w:r w:rsidR="00745A1D" w:rsidRPr="00745A1D">
        <w:rPr>
          <w:rFonts w:eastAsia="Calibri"/>
          <w:lang w:bidi="en-US"/>
        </w:rPr>
        <w:t>La incidencia de violencia dentro de la familia es reportada como en reducción (de 780 a 737 casos entre 2021 y 2022), lo que podría explicarse por la desconfianza de las mujeres para denunciar hechos de violencia. En cuanto a las muertes violentas de mujeres, el mismo Instituto sólo notifica la práctica de peritaciones tanatológicas sobre mujeres, sin precisar en qué marco se realizan</w:t>
      </w:r>
      <w:r w:rsidR="00690CED" w:rsidRPr="00690CED">
        <w:rPr>
          <w:rFonts w:eastAsia="Calibri"/>
          <w:lang w:bidi="en-US"/>
        </w:rPr>
        <w:t>.</w:t>
      </w:r>
      <w:r w:rsidR="00690CED" w:rsidRPr="00690CED">
        <w:rPr>
          <w:rFonts w:eastAsia="Calibri"/>
          <w:vertAlign w:val="superscript"/>
          <w:lang w:bidi="en-US"/>
        </w:rPr>
        <w:footnoteReference w:id="1494"/>
      </w:r>
      <w:r w:rsidR="00690CED" w:rsidRPr="00690CED">
        <w:rPr>
          <w:rFonts w:eastAsia="Calibri"/>
          <w:vertAlign w:val="superscript"/>
          <w:lang w:bidi="en-US"/>
        </w:rPr>
        <w:t xml:space="preserve"> </w:t>
      </w:r>
      <w:r w:rsidR="00690CED">
        <w:rPr>
          <w:rFonts w:eastAsia="Calibri"/>
        </w:rPr>
        <w:t xml:space="preserve"> </w:t>
      </w:r>
      <w:r w:rsidR="00745A1D" w:rsidRPr="00745A1D">
        <w:rPr>
          <w:rFonts w:eastAsia="Calibri"/>
          <w:lang w:bidi="en-US"/>
        </w:rPr>
        <w:t>La organización Católicas por el Derecho a Decidir, por su parte, ha reportado un aumento constante de los femicidios entre 2018 y 2021 (de 61 a 71) con un fuerte aumento de los femicidios frustrados.</w:t>
      </w:r>
      <w:r w:rsidR="00745A1D" w:rsidRPr="00690CED">
        <w:rPr>
          <w:rStyle w:val="Refdenotaalpie"/>
          <w:rFonts w:eastAsia="Calibri"/>
        </w:rPr>
        <w:footnoteReference w:id="1495"/>
      </w:r>
      <w:r w:rsidR="00752E83">
        <w:rPr>
          <w:rFonts w:eastAsia="Calibri"/>
          <w:lang w:bidi="en-US"/>
        </w:rPr>
        <w:t xml:space="preserve"> E</w:t>
      </w:r>
      <w:r w:rsidR="00745A1D" w:rsidRPr="00745A1D">
        <w:rPr>
          <w:rFonts w:eastAsia="Calibri"/>
          <w:lang w:bidi="en-US"/>
        </w:rPr>
        <w:t>n 2022, la organización reportó 57 casos de femicidios ocurridos en Nicaragua y 220 femicidios frustrados.</w:t>
      </w:r>
      <w:r w:rsidR="00745A1D" w:rsidRPr="00690CED">
        <w:rPr>
          <w:rStyle w:val="Refdenotaalpie"/>
          <w:rFonts w:eastAsia="Calibri"/>
        </w:rPr>
        <w:footnoteReference w:id="1496"/>
      </w:r>
      <w:r w:rsidR="00745A1D" w:rsidRPr="00690CED">
        <w:rPr>
          <w:rStyle w:val="Refdenotaalpie"/>
          <w:rFonts w:eastAsia="Calibri"/>
        </w:rPr>
        <w:t xml:space="preserve"> </w:t>
      </w:r>
    </w:p>
    <w:p w14:paraId="0F08BC55" w14:textId="4C6FF5A1" w:rsidR="00745A1D" w:rsidRPr="00745A1D" w:rsidRDefault="000C7CA9" w:rsidP="00690CED">
      <w:pPr>
        <w:pStyle w:val="SingleTxtG"/>
        <w:rPr>
          <w:rFonts w:eastAsia="Calibri"/>
          <w:lang w:bidi="en-US"/>
        </w:rPr>
      </w:pPr>
      <w:r>
        <w:rPr>
          <w:rFonts w:eastAsia="Calibri"/>
          <w:lang w:bidi="en-US"/>
        </w:rPr>
        <w:t>923.</w:t>
      </w:r>
      <w:r>
        <w:rPr>
          <w:rFonts w:eastAsia="Calibri"/>
          <w:lang w:bidi="en-US"/>
        </w:rPr>
        <w:tab/>
      </w:r>
      <w:r w:rsidR="00745A1D" w:rsidRPr="00745A1D">
        <w:rPr>
          <w:rFonts w:eastAsia="Calibri"/>
          <w:lang w:bidi="en-US"/>
        </w:rPr>
        <w:t>El GHREN fue informado por varias fuentes de la preocupación frente a las diferentes olas de liberación de reos decretadas por el Gobierno, ya que, en algunos casos, se trataría presuntamente de hombres condenados por casos de violencia o abusos hacia las mujeres. Su liberación representa no sólo un peligro para las mujeres que denunciaron su violencia, sino también para las defensoras que atendieron y acompañaron a las víctimas durante el proceso.</w:t>
      </w:r>
      <w:r w:rsidR="00745A1D" w:rsidRPr="00690CED">
        <w:rPr>
          <w:rStyle w:val="Refdenotaalpie"/>
          <w:rFonts w:eastAsia="Calibri"/>
        </w:rPr>
        <w:footnoteReference w:id="1497"/>
      </w:r>
    </w:p>
    <w:p w14:paraId="5D2DC498" w14:textId="4D3F74D1" w:rsidR="00745A1D" w:rsidRPr="00745A1D" w:rsidRDefault="000C7CA9" w:rsidP="00690CED">
      <w:pPr>
        <w:pStyle w:val="SingleTxtG"/>
        <w:rPr>
          <w:rFonts w:eastAsia="Calibri"/>
          <w:lang w:bidi="en-US"/>
        </w:rPr>
      </w:pPr>
      <w:r>
        <w:rPr>
          <w:rFonts w:eastAsia="Calibri"/>
          <w:lang w:bidi="en-US"/>
        </w:rPr>
        <w:t>924.</w:t>
      </w:r>
      <w:r>
        <w:rPr>
          <w:rFonts w:eastAsia="Calibri"/>
          <w:lang w:bidi="en-US"/>
        </w:rPr>
        <w:tab/>
      </w:r>
      <w:r w:rsidR="00745A1D" w:rsidRPr="00745A1D">
        <w:rPr>
          <w:rFonts w:eastAsia="Calibri"/>
          <w:lang w:bidi="en-US"/>
        </w:rPr>
        <w:t xml:space="preserve">A raíz de la represión, de las amenazas que han recibido o por miedo a las represalias, algunas defensoras u opositoras han tenido que optar por esconderse, exiliarse o no salir de su residencia. Estas estrategias de protección, además de impactar sobre su vida, afectan de manera especial la vida de sus hijos y parientes cercanos, tomando en cuenta el rol de cuidado que asumen las mujeres dentro de las familias nicaragüenses. </w:t>
      </w:r>
    </w:p>
    <w:p w14:paraId="3FDBF281" w14:textId="4B331640" w:rsidR="00745A1D" w:rsidRPr="00745A1D" w:rsidRDefault="000C7CA9" w:rsidP="00690CED">
      <w:pPr>
        <w:pStyle w:val="SingleTxtG"/>
        <w:rPr>
          <w:rFonts w:eastAsia="Calibri"/>
          <w:lang w:bidi="en-US"/>
        </w:rPr>
      </w:pPr>
      <w:r>
        <w:rPr>
          <w:rFonts w:eastAsia="Calibri"/>
          <w:lang w:bidi="en-US"/>
        </w:rPr>
        <w:lastRenderedPageBreak/>
        <w:t>925.</w:t>
      </w:r>
      <w:r>
        <w:rPr>
          <w:rFonts w:eastAsia="Calibri"/>
          <w:lang w:bidi="en-US"/>
        </w:rPr>
        <w:tab/>
      </w:r>
      <w:r w:rsidR="00745A1D" w:rsidRPr="00745A1D">
        <w:rPr>
          <w:rFonts w:eastAsia="Calibri"/>
          <w:lang w:bidi="en-US"/>
        </w:rPr>
        <w:t>La expulsión de Nicaragua de 222 personas detenidas en febrero de 2023 tuvo como consecuencia la separación de muchas familias. El Mecanismo para el reconocimiento de personas presas políticas en Nicaragua reportó que 72 de las 222 personas expulsadas son madres o padres de niñas y niños menores de edad, muchos de los cuales siguen residiendo en Nicaragua.</w:t>
      </w:r>
      <w:r w:rsidR="00745A1D" w:rsidRPr="00690CED">
        <w:rPr>
          <w:rStyle w:val="Refdenotaalpie"/>
          <w:rFonts w:eastAsia="Calibri"/>
        </w:rPr>
        <w:footnoteReference w:id="1498"/>
      </w:r>
      <w:r w:rsidR="00745A1D" w:rsidRPr="00745A1D">
        <w:rPr>
          <w:rFonts w:eastAsia="Calibri"/>
          <w:lang w:bidi="en-US"/>
        </w:rPr>
        <w:t xml:space="preserve"> La privación de la nacionalidad nicaragüense a 316 personas, residentes en Nicaragua y en el extranjero, así como la eliminación de sus datos del Registro Civil son medidas con consecuencias significativas, </w:t>
      </w:r>
      <w:r w:rsidR="00745A1D" w:rsidRPr="00745A1D">
        <w:rPr>
          <w:rFonts w:eastAsia="Calibri"/>
          <w:i/>
          <w:iCs/>
          <w:lang w:bidi="en-US"/>
        </w:rPr>
        <w:t xml:space="preserve">de jure </w:t>
      </w:r>
      <w:r w:rsidR="00745A1D" w:rsidRPr="00745A1D">
        <w:rPr>
          <w:rFonts w:eastAsia="Calibri"/>
          <w:lang w:bidi="en-US"/>
        </w:rPr>
        <w:t>y</w:t>
      </w:r>
      <w:r w:rsidR="00745A1D" w:rsidRPr="00745A1D">
        <w:rPr>
          <w:rFonts w:eastAsia="Calibri"/>
          <w:i/>
          <w:iCs/>
          <w:lang w:bidi="en-US"/>
        </w:rPr>
        <w:t xml:space="preserve"> de facto, </w:t>
      </w:r>
      <w:r w:rsidR="00745A1D" w:rsidRPr="00745A1D">
        <w:rPr>
          <w:rFonts w:eastAsia="Calibri"/>
          <w:lang w:bidi="en-US"/>
        </w:rPr>
        <w:t xml:space="preserve">para la reunificación familiar. Del mismo modo, la confiscación de bienes y congelación de los activos de las 316 personas declaradas traidoras a la patria sitúan a estas y a sus familias en situaciones de elevada vulnerabilidad. </w:t>
      </w:r>
    </w:p>
    <w:p w14:paraId="73F31F4B" w14:textId="4FA620BC" w:rsidR="00745A1D" w:rsidRPr="00745A1D" w:rsidRDefault="000C7CA9" w:rsidP="00690CED">
      <w:pPr>
        <w:pStyle w:val="SingleTxtG"/>
        <w:rPr>
          <w:rFonts w:eastAsia="Calibri"/>
          <w:lang w:bidi="en-US"/>
        </w:rPr>
      </w:pPr>
      <w:r>
        <w:rPr>
          <w:rFonts w:eastAsia="Calibri"/>
          <w:lang w:bidi="en-US"/>
        </w:rPr>
        <w:t>926.</w:t>
      </w:r>
      <w:r>
        <w:rPr>
          <w:rFonts w:eastAsia="Calibri"/>
          <w:lang w:bidi="en-US"/>
        </w:rPr>
        <w:tab/>
      </w:r>
      <w:r w:rsidR="00745A1D" w:rsidRPr="00745A1D">
        <w:rPr>
          <w:rFonts w:eastAsia="Calibri"/>
          <w:lang w:bidi="en-US"/>
        </w:rPr>
        <w:t xml:space="preserve">La represión en contra de defensoras y lideresas tiene también un impacto colectivo y comunitario en las comunidades donde las defensoras trabajan, tanto por tener un carácter ejemplificador como desarticulador. Tiene consecuencias en particular sobre la participación políticas de las mujeres y su tejido social. “No sabemos dónde acudir, ya no tenemos referentes”, son </w:t>
      </w:r>
      <w:r w:rsidR="00745A1D" w:rsidRPr="00690CED">
        <w:rPr>
          <w:lang w:bidi="en-US"/>
        </w:rPr>
        <w:t>expresiones</w:t>
      </w:r>
      <w:r w:rsidR="00745A1D" w:rsidRPr="00745A1D">
        <w:rPr>
          <w:rFonts w:eastAsia="Calibri"/>
          <w:lang w:bidi="en-US"/>
        </w:rPr>
        <w:t xml:space="preserve"> escuchadas por defensoras de derechos humanos.</w:t>
      </w:r>
      <w:r w:rsidR="00745A1D" w:rsidRPr="00690CED">
        <w:rPr>
          <w:rStyle w:val="Refdenotaalpie"/>
          <w:rFonts w:eastAsia="Calibri"/>
        </w:rPr>
        <w:footnoteReference w:id="1499"/>
      </w:r>
      <w:r w:rsidR="00745A1D" w:rsidRPr="00690CED">
        <w:rPr>
          <w:rStyle w:val="Refdenotaalpie"/>
          <w:rFonts w:eastAsia="Calibri"/>
        </w:rPr>
        <w:t xml:space="preserve"> </w:t>
      </w:r>
    </w:p>
    <w:p w14:paraId="2DF76B18" w14:textId="0095A367" w:rsidR="00D0279A" w:rsidRDefault="00D0279A" w:rsidP="001F390F">
      <w:pPr>
        <w:pStyle w:val="HChG"/>
        <w:ind w:hanging="567"/>
        <w:rPr>
          <w:rFonts w:eastAsia="MS Mincho"/>
        </w:rPr>
      </w:pPr>
      <w:r>
        <w:rPr>
          <w:rFonts w:eastAsia="MS Mincho"/>
        </w:rPr>
        <w:t>IV.</w:t>
      </w:r>
      <w:r w:rsidR="00186C78">
        <w:rPr>
          <w:rFonts w:eastAsia="MS Mincho"/>
        </w:rPr>
        <w:tab/>
      </w:r>
      <w:r>
        <w:rPr>
          <w:rFonts w:eastAsia="MS Mincho"/>
        </w:rPr>
        <w:t>Crímenes de lesa humanidad</w:t>
      </w:r>
    </w:p>
    <w:p w14:paraId="6F626F31" w14:textId="3AFB604F" w:rsidR="00913CB9" w:rsidRPr="00913CB9" w:rsidRDefault="000C7CA9" w:rsidP="00913CB9">
      <w:pPr>
        <w:pStyle w:val="SingleTxtG"/>
        <w:rPr>
          <w:rFonts w:eastAsia="DengXian"/>
          <w:lang w:val="es-419"/>
        </w:rPr>
      </w:pPr>
      <w:r>
        <w:rPr>
          <w:rFonts w:eastAsia="DengXian"/>
          <w:lang w:val="es-419"/>
        </w:rPr>
        <w:t>927.</w:t>
      </w:r>
      <w:r>
        <w:rPr>
          <w:rFonts w:eastAsia="DengXian"/>
          <w:lang w:val="es-419"/>
        </w:rPr>
        <w:tab/>
      </w:r>
      <w:r w:rsidR="00913CB9" w:rsidRPr="00913CB9">
        <w:rPr>
          <w:rFonts w:eastAsia="DengXian"/>
          <w:lang w:val="es-419"/>
        </w:rPr>
        <w:t>El GHREN tiene motivos razonables para creer que desde abril de 2018 y hasta el momento de cierre de este informe, en la República de Nicaragua existe un ataque generalizado y sistemático dirigido contra una parte de la población nicaragüense, implementado a través de diversos medios y métodos prohibidos o inhumanos que se han ido desarrollando, implementando y complementado a lo largo del tiempo. Este ataque, lejos de haber cesado, continúa perpetuándose. El GHREN también tiene motivos razonables para creer que las violaciones, abusos y crímenes documentados en este informe fueron cometidos intencionalmente como parte de este ataque, y que los autores directos e indirectos tuvieron conocimiento del ataque y de que sus actos formaron parte de éste.</w:t>
      </w:r>
    </w:p>
    <w:p w14:paraId="2E509BDE" w14:textId="3A678498" w:rsidR="00913CB9" w:rsidRPr="00913CB9" w:rsidRDefault="000C7CA9" w:rsidP="00913CB9">
      <w:pPr>
        <w:pStyle w:val="SingleTxtG"/>
        <w:rPr>
          <w:rFonts w:eastAsia="DengXian"/>
          <w:lang w:val="es-419"/>
        </w:rPr>
      </w:pPr>
      <w:r>
        <w:rPr>
          <w:rFonts w:eastAsia="DengXian"/>
          <w:lang w:val="es-419"/>
        </w:rPr>
        <w:t>928.</w:t>
      </w:r>
      <w:r>
        <w:rPr>
          <w:rFonts w:eastAsia="DengXian"/>
          <w:lang w:val="es-419"/>
        </w:rPr>
        <w:tab/>
      </w:r>
      <w:r w:rsidR="00913CB9" w:rsidRPr="00913CB9">
        <w:rPr>
          <w:rFonts w:eastAsia="DengXian"/>
          <w:lang w:val="es-419"/>
        </w:rPr>
        <w:t xml:space="preserve">Lo anterior corresponde a los elementos que constituyen el marco de la prohibición internacional y del tipo internacional penal de crímenes de lesa humanidad. Entre los crímenes de lesa humanidad cometidos en Nicaragua, se encuentran: el asesinato, la encarcelación, la tortura, incluida la violencia sexual, otros tratos crueles, inhumanos o degradantes, y la deportación. El GHREN tiene motivos razonables para creer que los crímenes de lesa humanidad fueron cometidos en el marco de una política discriminatoria, instrumentada de manera intencional desde las más altas esferas del Gobierno de Daniel Ortega y Rosario Murillo, contra parte de la población de Nicaragua, por motivos políticos, constituyendo </w:t>
      </w:r>
      <w:r w:rsidR="00913CB9" w:rsidRPr="00913CB9">
        <w:rPr>
          <w:rFonts w:eastAsia="DengXian"/>
          <w:i/>
          <w:iCs/>
          <w:lang w:val="es-419"/>
        </w:rPr>
        <w:t>prima facie</w:t>
      </w:r>
      <w:r w:rsidR="00913CB9" w:rsidRPr="00913CB9">
        <w:rPr>
          <w:rFonts w:eastAsia="DengXian"/>
          <w:lang w:val="es-419"/>
        </w:rPr>
        <w:t>, el crimen de persecución de lesa humanidad.</w:t>
      </w:r>
    </w:p>
    <w:p w14:paraId="5CCF80D9" w14:textId="646A2BE2" w:rsidR="00987925" w:rsidRDefault="00503411" w:rsidP="001F390F">
      <w:pPr>
        <w:pStyle w:val="H1G"/>
        <w:ind w:hanging="567"/>
        <w:rPr>
          <w:rFonts w:eastAsia="DengXian"/>
          <w:lang w:val="es-419" w:eastAsia="zh-CN"/>
        </w:rPr>
      </w:pPr>
      <w:bookmarkStart w:id="175" w:name="_Toc128840433"/>
      <w:r>
        <w:rPr>
          <w:rFonts w:eastAsia="DengXian"/>
          <w:lang w:val="es-419" w:eastAsia="zh-CN"/>
        </w:rPr>
        <w:t>A</w:t>
      </w:r>
      <w:r w:rsidR="00830090">
        <w:rPr>
          <w:rFonts w:eastAsia="DengXian"/>
          <w:lang w:val="es-419" w:eastAsia="zh-CN"/>
        </w:rPr>
        <w:t>.</w:t>
      </w:r>
      <w:r w:rsidR="00BE5FD7">
        <w:rPr>
          <w:rFonts w:eastAsia="DengXian"/>
          <w:lang w:val="es-419" w:eastAsia="zh-CN"/>
        </w:rPr>
        <w:t xml:space="preserve"> </w:t>
      </w:r>
      <w:r w:rsidR="00830090">
        <w:rPr>
          <w:rFonts w:eastAsia="DengXian"/>
          <w:lang w:val="es-419" w:eastAsia="zh-CN"/>
        </w:rPr>
        <w:tab/>
      </w:r>
      <w:r w:rsidR="000019F5" w:rsidRPr="000019F5">
        <w:rPr>
          <w:rFonts w:eastAsia="DengXian"/>
          <w:lang w:val="es-419" w:eastAsia="zh-CN"/>
        </w:rPr>
        <w:t>Naturaleza de la norma</w:t>
      </w:r>
      <w:bookmarkEnd w:id="175"/>
    </w:p>
    <w:p w14:paraId="7C70B7A4" w14:textId="048D14EA" w:rsidR="002D1101" w:rsidRDefault="000C7CA9" w:rsidP="002D1101">
      <w:pPr>
        <w:pStyle w:val="SingleTxtG"/>
        <w:rPr>
          <w:lang w:val="es-419"/>
        </w:rPr>
      </w:pPr>
      <w:r>
        <w:rPr>
          <w:lang w:val="es-419"/>
        </w:rPr>
        <w:t>929.</w:t>
      </w:r>
      <w:r>
        <w:rPr>
          <w:lang w:val="es-419"/>
        </w:rPr>
        <w:tab/>
      </w:r>
      <w:r w:rsidR="002D1101">
        <w:rPr>
          <w:lang w:val="es-419"/>
        </w:rPr>
        <w:t>La prohibición internacional de crímenes de lesa humanidad tiene el estatus de una norma aceptada y reconocida por la comunidad internacional de Estados en su conjunto, imperativa de derecho internacional general (</w:t>
      </w:r>
      <w:r w:rsidR="002D1101">
        <w:rPr>
          <w:i/>
          <w:iCs/>
          <w:lang w:val="es-419"/>
        </w:rPr>
        <w:t>jus cogens</w:t>
      </w:r>
      <w:r w:rsidR="002D1101">
        <w:rPr>
          <w:lang w:val="es-419"/>
        </w:rPr>
        <w:t>).</w:t>
      </w:r>
      <w:r w:rsidR="002D1101" w:rsidRPr="002D1101">
        <w:rPr>
          <w:rStyle w:val="Refdenotaalpie"/>
        </w:rPr>
        <w:footnoteReference w:id="1500"/>
      </w:r>
      <w:r w:rsidR="002D1101">
        <w:rPr>
          <w:lang w:val="es-419"/>
        </w:rPr>
        <w:t xml:space="preserve"> Como norma de esta naturaleza, </w:t>
      </w:r>
      <w:r w:rsidR="002D1101">
        <w:rPr>
          <w:lang w:val="es-419"/>
        </w:rPr>
        <w:lastRenderedPageBreak/>
        <w:t>refleja y protege valores fundamentales de la comunidad internacional, es jerárquicamente superior a otras normas de derecho internacional, y es universalmente aplicable.</w:t>
      </w:r>
      <w:r w:rsidR="002D1101" w:rsidRPr="002D1101">
        <w:rPr>
          <w:rStyle w:val="Refdenotaalpie"/>
        </w:rPr>
        <w:footnoteReference w:id="1501"/>
      </w:r>
      <w:r w:rsidR="002D1101" w:rsidRPr="002D1101">
        <w:rPr>
          <w:rStyle w:val="Refdenotaalpie"/>
        </w:rPr>
        <w:t xml:space="preserve"> </w:t>
      </w:r>
      <w:r w:rsidR="002D1101">
        <w:rPr>
          <w:lang w:val="es-419"/>
        </w:rPr>
        <w:t>No admite acuerdo en contrario,</w:t>
      </w:r>
      <w:r w:rsidR="002D1101" w:rsidRPr="002D1101">
        <w:rPr>
          <w:rStyle w:val="Refdenotaalpie"/>
        </w:rPr>
        <w:footnoteReference w:id="1502"/>
      </w:r>
      <w:r w:rsidR="002D1101" w:rsidRPr="002D1101">
        <w:rPr>
          <w:rStyle w:val="Refdenotaalpie"/>
        </w:rPr>
        <w:t xml:space="preserve"> </w:t>
      </w:r>
      <w:r w:rsidR="002D1101">
        <w:rPr>
          <w:lang w:val="es-419"/>
        </w:rPr>
        <w:t>es imprescriptible</w:t>
      </w:r>
      <w:r w:rsidR="002D1101" w:rsidRPr="002D1101">
        <w:rPr>
          <w:rStyle w:val="Refdenotaalpie"/>
        </w:rPr>
        <w:footnoteReference w:id="1503"/>
      </w:r>
      <w:r w:rsidR="002D1101">
        <w:rPr>
          <w:lang w:val="es-419"/>
        </w:rPr>
        <w:t xml:space="preserve"> y no puede invocarse circunstancia alguna que excluya su ilicitud.</w:t>
      </w:r>
      <w:r w:rsidR="002D1101" w:rsidRPr="002D1101">
        <w:rPr>
          <w:rStyle w:val="Refdenotaalpie"/>
        </w:rPr>
        <w:footnoteReference w:id="1504"/>
      </w:r>
      <w:r w:rsidR="002D1101">
        <w:rPr>
          <w:lang w:val="es-419"/>
        </w:rPr>
        <w:t xml:space="preserve"> Además, está por encima de la legislación interna,</w:t>
      </w:r>
      <w:r w:rsidR="002D1101" w:rsidRPr="002D1101">
        <w:rPr>
          <w:rStyle w:val="Refdenotaalpie"/>
        </w:rPr>
        <w:footnoteReference w:id="1505"/>
      </w:r>
      <w:r w:rsidR="002D1101">
        <w:rPr>
          <w:lang w:val="es-419"/>
        </w:rPr>
        <w:t xml:space="preserve"> y es aplicable independientemente de la condición oficial de la conducta (inmunidad </w:t>
      </w:r>
      <w:r w:rsidR="002D1101">
        <w:rPr>
          <w:i/>
          <w:lang w:val="es-419"/>
        </w:rPr>
        <w:t>ratione materiae</w:t>
      </w:r>
      <w:r w:rsidR="002D1101">
        <w:rPr>
          <w:lang w:val="es-419"/>
        </w:rPr>
        <w:t>).</w:t>
      </w:r>
      <w:bookmarkStart w:id="176" w:name="_Ref126314453"/>
      <w:r w:rsidR="002D1101" w:rsidRPr="002D1101">
        <w:rPr>
          <w:rStyle w:val="Refdenotaalpie"/>
        </w:rPr>
        <w:footnoteReference w:id="1506"/>
      </w:r>
      <w:bookmarkEnd w:id="176"/>
    </w:p>
    <w:p w14:paraId="0B4218C0" w14:textId="652A8EF6" w:rsidR="002D1101" w:rsidRDefault="000C7CA9" w:rsidP="00904731">
      <w:pPr>
        <w:pStyle w:val="SingleTxtG"/>
        <w:rPr>
          <w:lang w:val="es-419"/>
        </w:rPr>
      </w:pPr>
      <w:r>
        <w:rPr>
          <w:lang w:val="es-419"/>
        </w:rPr>
        <w:t>930.</w:t>
      </w:r>
      <w:r>
        <w:rPr>
          <w:lang w:val="es-419"/>
        </w:rPr>
        <w:tab/>
      </w:r>
      <w:r w:rsidR="002D1101">
        <w:rPr>
          <w:lang w:val="es-419"/>
        </w:rPr>
        <w:t>Los crímenes de lesa humanidad son violaciones manifiestas de las normas fundamentales del Derecho Internacional de los Derechos Humanos.</w:t>
      </w:r>
      <w:r w:rsidR="002D1101" w:rsidRPr="002D1101">
        <w:rPr>
          <w:rStyle w:val="Refdenotaalpie"/>
        </w:rPr>
        <w:footnoteReference w:id="1507"/>
      </w:r>
      <w:r w:rsidR="002D1101">
        <w:rPr>
          <w:lang w:val="es-419"/>
        </w:rPr>
        <w:t xml:space="preserve"> Son actos graves que causan daño a los seres humanos al atentar contra lo que les resulta lo más esencial: su vida, la libertad, el bienestar físico, la salud y/o la dignidad.</w:t>
      </w:r>
      <w:r w:rsidR="002D1101" w:rsidRPr="002D1101">
        <w:rPr>
          <w:rStyle w:val="Refdenotaalpie"/>
          <w:rFonts w:eastAsia="Calibri"/>
        </w:rPr>
        <w:footnoteReference w:id="1508"/>
      </w:r>
      <w:r w:rsidR="002D1101">
        <w:rPr>
          <w:lang w:val="es-419"/>
        </w:rPr>
        <w:t xml:space="preserve"> Son actos que por su extensión y gravedad sobrepasan los límites tolerables para la comunidad internacional, la cual se ve </w:t>
      </w:r>
      <w:r w:rsidR="002D1101">
        <w:rPr>
          <w:lang w:val="es-419"/>
        </w:rPr>
        <w:lastRenderedPageBreak/>
        <w:t>obligada a exigir su castigo.</w:t>
      </w:r>
      <w:r w:rsidR="002D1101" w:rsidRPr="002D1101">
        <w:rPr>
          <w:rStyle w:val="Refdenotaalpie"/>
        </w:rPr>
        <w:footnoteReference w:id="1509"/>
      </w:r>
      <w:r w:rsidR="002D1101" w:rsidRPr="002D1101">
        <w:rPr>
          <w:rStyle w:val="Refdenotaalpie"/>
        </w:rPr>
        <w:t xml:space="preserve"> </w:t>
      </w:r>
      <w:r w:rsidR="002D1101">
        <w:rPr>
          <w:lang w:val="es-419"/>
        </w:rPr>
        <w:t>Son actos que trascienden al individuo porque cuando atacan al individuo, se ataca y se niega a la humanidad.</w:t>
      </w:r>
      <w:r w:rsidR="002D1101" w:rsidRPr="002D1101">
        <w:rPr>
          <w:vertAlign w:val="superscript"/>
        </w:rPr>
        <w:footnoteReference w:id="1510"/>
      </w:r>
      <w:r w:rsidR="002D1101" w:rsidRPr="002D1101">
        <w:rPr>
          <w:vertAlign w:val="superscript"/>
        </w:rPr>
        <w:t xml:space="preserve"> </w:t>
      </w:r>
      <w:r w:rsidR="002D1101">
        <w:rPr>
          <w:lang w:val="es-419"/>
        </w:rPr>
        <w:t>En este sentido, es el concepto de la humanidad como víctima lo que caracteriza esencialmente a crímenes de lesa humanidad</w:t>
      </w:r>
      <w:r w:rsidR="00904731" w:rsidRPr="00904731">
        <w:rPr>
          <w:lang w:val="es-419"/>
        </w:rPr>
        <w:t>.</w:t>
      </w:r>
      <w:r w:rsidR="00904731" w:rsidRPr="00904731">
        <w:rPr>
          <w:rFonts w:eastAsia="Calibri"/>
          <w:vertAlign w:val="superscript"/>
        </w:rPr>
        <w:footnoteReference w:id="1511"/>
      </w:r>
      <w:r w:rsidR="00904731" w:rsidRPr="00904731">
        <w:rPr>
          <w:vertAlign w:val="superscript"/>
        </w:rPr>
        <w:t xml:space="preserve"> </w:t>
      </w:r>
      <w:r>
        <w:rPr>
          <w:lang w:val="es-419"/>
        </w:rPr>
        <w:t>931.</w:t>
      </w:r>
      <w:r>
        <w:rPr>
          <w:lang w:val="es-419"/>
        </w:rPr>
        <w:tab/>
        <w:t>S</w:t>
      </w:r>
      <w:r w:rsidR="002D1101">
        <w:rPr>
          <w:lang w:val="es-419"/>
        </w:rPr>
        <w:t>on actos universalmente reconocidos como criminales y considerados de interés internacional ya que se vulnera bienes jurídicos protegidos que interesan a la comunidad internacional,</w:t>
      </w:r>
      <w:r w:rsidR="002D1101" w:rsidRPr="002D1101">
        <w:rPr>
          <w:rStyle w:val="Refdenotaalpie"/>
        </w:rPr>
        <w:footnoteReference w:id="1512"/>
      </w:r>
      <w:r w:rsidR="002D1101" w:rsidRPr="002D1101">
        <w:rPr>
          <w:rStyle w:val="Refdenotaalpie"/>
        </w:rPr>
        <w:t xml:space="preserve"> </w:t>
      </w:r>
      <w:r w:rsidR="002D1101">
        <w:rPr>
          <w:lang w:val="es-419"/>
        </w:rPr>
        <w:t>porque no son actos aislados o aleatorios de individuos, sino que son el resultado de un ataque deliberado a una población civil.</w:t>
      </w:r>
      <w:bookmarkStart w:id="177" w:name="_Ref126392143"/>
      <w:r w:rsidR="002D1101" w:rsidRPr="00904731">
        <w:rPr>
          <w:rStyle w:val="Refdenotaalpie"/>
        </w:rPr>
        <w:footnoteReference w:id="1513"/>
      </w:r>
      <w:bookmarkEnd w:id="177"/>
      <w:r w:rsidR="002D1101">
        <w:rPr>
          <w:lang w:val="es-419"/>
        </w:rPr>
        <w:t xml:space="preserve"> Su prevención se promueve poniendo fin a la impunidad de los autores de esos crímenes.</w:t>
      </w:r>
      <w:bookmarkStart w:id="178" w:name="_Ref110266486"/>
      <w:r w:rsidR="002D1101">
        <w:rPr>
          <w:vertAlign w:val="superscript"/>
          <w:lang w:val="es-419"/>
        </w:rPr>
        <w:footnoteReference w:id="1514"/>
      </w:r>
      <w:bookmarkEnd w:id="178"/>
    </w:p>
    <w:p w14:paraId="01BC2F22" w14:textId="79B06C66" w:rsidR="002D1101" w:rsidRDefault="00262492" w:rsidP="00904731">
      <w:pPr>
        <w:pStyle w:val="SingleTxtG"/>
        <w:rPr>
          <w:lang w:val="es-419"/>
        </w:rPr>
      </w:pPr>
      <w:r>
        <w:rPr>
          <w:lang w:val="es-419"/>
        </w:rPr>
        <w:t>932.</w:t>
      </w:r>
      <w:r>
        <w:rPr>
          <w:lang w:val="es-419"/>
        </w:rPr>
        <w:tab/>
      </w:r>
      <w:r w:rsidR="002D1101">
        <w:rPr>
          <w:lang w:val="es-419"/>
        </w:rPr>
        <w:t>El tipo internacional penal de crímenes de lesa humanidad se refiere, por excelencia, al riesgo de basar la organización política de una sociedad en un monopolio de poder territorial. Este riesgo se materializa en la medida que el monopolio de poder transforma al control administrativo y territorial para atentar contra las normas fundamentales del derecho internacional de los derechos humanos que protegen a las personas sometidas a su control y a sus recursos coercitivos</w:t>
      </w:r>
      <w:bookmarkStart w:id="179" w:name="_Ref111111009"/>
      <w:r w:rsidR="002D1101">
        <w:rPr>
          <w:lang w:val="es-419"/>
        </w:rPr>
        <w:t>.</w:t>
      </w:r>
      <w:r w:rsidR="002D1101">
        <w:rPr>
          <w:vertAlign w:val="superscript"/>
          <w:lang w:val="es-419"/>
        </w:rPr>
        <w:footnoteReference w:id="1515"/>
      </w:r>
      <w:bookmarkEnd w:id="179"/>
      <w:r w:rsidR="002D1101">
        <w:rPr>
          <w:lang w:val="es-419"/>
        </w:rPr>
        <w:t xml:space="preserve"> En cuanto al monopolio de poder del Estado, esta transformación consiste en la perversión de los poderes que constituyen la </w:t>
      </w:r>
      <w:r w:rsidR="002D1101">
        <w:rPr>
          <w:i/>
          <w:lang w:val="es-419"/>
        </w:rPr>
        <w:t>raison d’être</w:t>
      </w:r>
      <w:r w:rsidR="002D1101">
        <w:rPr>
          <w:lang w:val="es-419"/>
        </w:rPr>
        <w:t xml:space="preserve"> del Estado, lo que ha sido descrito en la jurisprudencia internacional como “política gubernamental criminal”,</w:t>
      </w:r>
      <w:r w:rsidR="002D1101" w:rsidRPr="00904731">
        <w:rPr>
          <w:rStyle w:val="Refdenotaalpie"/>
        </w:rPr>
        <w:footnoteReference w:id="1516"/>
      </w:r>
      <w:r w:rsidR="002D1101">
        <w:rPr>
          <w:lang w:val="es-419"/>
        </w:rPr>
        <w:t xml:space="preserve"> por el difunto Juez Cassese como “criminalidad de sistema”,</w:t>
      </w:r>
      <w:r w:rsidR="002D1101" w:rsidRPr="00904731">
        <w:rPr>
          <w:rStyle w:val="Refdenotaalpie"/>
        </w:rPr>
        <w:footnoteReference w:id="1517"/>
      </w:r>
      <w:r w:rsidR="002D1101" w:rsidRPr="00904731">
        <w:rPr>
          <w:rStyle w:val="Refdenotaalpie"/>
        </w:rPr>
        <w:t xml:space="preserve"> </w:t>
      </w:r>
      <w:r w:rsidR="002D1101">
        <w:rPr>
          <w:lang w:val="es-419"/>
        </w:rPr>
        <w:t>y por el difunto Juez Cançado Trindade, como “crímenes del Estado”.</w:t>
      </w:r>
      <w:r w:rsidR="002D1101" w:rsidRPr="00904731">
        <w:rPr>
          <w:rStyle w:val="Refdenotaalpie"/>
        </w:rPr>
        <w:footnoteReference w:id="1518"/>
      </w:r>
    </w:p>
    <w:p w14:paraId="7EAE32D0" w14:textId="2A879D45" w:rsidR="00285086" w:rsidRPr="00285086" w:rsidRDefault="00262492" w:rsidP="00285086">
      <w:pPr>
        <w:pStyle w:val="SingleTxtG"/>
        <w:rPr>
          <w:rFonts w:eastAsia="DengXian"/>
          <w:lang w:val="es-419"/>
        </w:rPr>
      </w:pPr>
      <w:r>
        <w:rPr>
          <w:rFonts w:eastAsia="DengXian"/>
          <w:lang w:val="es-419"/>
        </w:rPr>
        <w:t>933.</w:t>
      </w:r>
      <w:r>
        <w:rPr>
          <w:rFonts w:eastAsia="DengXian"/>
          <w:lang w:val="es-419"/>
        </w:rPr>
        <w:tab/>
      </w:r>
      <w:r w:rsidR="00285086" w:rsidRPr="00285086">
        <w:rPr>
          <w:rFonts w:eastAsia="DengXian"/>
          <w:lang w:val="es-419"/>
        </w:rPr>
        <w:t>Es precisamente en virtud de este riesgo de perversión de poderes, que el Estado y sus agentes se convierten en responsables ante la comunidad internacional.</w:t>
      </w:r>
      <w:bookmarkStart w:id="180" w:name="_Ref125559295"/>
      <w:r w:rsidR="00285086" w:rsidRPr="00285086">
        <w:rPr>
          <w:rStyle w:val="Refdenotaalpie"/>
          <w:rFonts w:eastAsia="DengXian"/>
        </w:rPr>
        <w:footnoteReference w:id="1519"/>
      </w:r>
      <w:bookmarkEnd w:id="180"/>
      <w:r w:rsidR="00285086" w:rsidRPr="00285086">
        <w:rPr>
          <w:rFonts w:eastAsia="DengXian"/>
          <w:lang w:val="es-419"/>
        </w:rPr>
        <w:t xml:space="preserve"> En esta medida, la prohibición internacional de crímenes de lesa humanidad representa una derogación de la soberanía nacional.</w:t>
      </w:r>
      <w:r w:rsidR="00285086" w:rsidRPr="00285086">
        <w:rPr>
          <w:rStyle w:val="Refdenotaalpie"/>
          <w:rFonts w:eastAsia="DengXian"/>
        </w:rPr>
        <w:footnoteReference w:id="1520"/>
      </w:r>
      <w:r w:rsidR="00285086" w:rsidRPr="00285086">
        <w:rPr>
          <w:rStyle w:val="Refdenotaalpie"/>
          <w:rFonts w:eastAsia="DengXian"/>
        </w:rPr>
        <w:t xml:space="preserve"> </w:t>
      </w:r>
      <w:r w:rsidR="00285086" w:rsidRPr="00285086">
        <w:rPr>
          <w:rFonts w:eastAsia="DengXian"/>
          <w:lang w:val="es-419"/>
        </w:rPr>
        <w:t>Los crímenes de lesa humanidad no son simplemente delitos, sino, según la Comisión de Crímenes de Guerra de la ONU, requieren la intervención de Estados distintos al Estado en cuyo territorio se cometieron los crímenes, o cuyos ciudadanos hayan sido víctimas de los mismos,</w:t>
      </w:r>
      <w:bookmarkStart w:id="181" w:name="_Ref126519246"/>
      <w:r w:rsidR="00285086" w:rsidRPr="00285086">
        <w:rPr>
          <w:rStyle w:val="Refdenotaalpie"/>
          <w:rFonts w:eastAsia="DengXian"/>
        </w:rPr>
        <w:footnoteReference w:id="1521"/>
      </w:r>
      <w:bookmarkEnd w:id="181"/>
      <w:r w:rsidR="00285086" w:rsidRPr="00285086">
        <w:rPr>
          <w:rFonts w:eastAsia="DengXian"/>
          <w:lang w:val="es-419"/>
        </w:rPr>
        <w:t xml:space="preserve"> y constituyen una norma de jurisdicción internacional penal que permite interferir en la soberanía de los Estados.</w:t>
      </w:r>
      <w:bookmarkStart w:id="182" w:name="_Ref125990896"/>
      <w:r w:rsidR="00285086" w:rsidRPr="00285086">
        <w:rPr>
          <w:rStyle w:val="Refdenotaalpie"/>
          <w:rFonts w:eastAsia="DengXian"/>
        </w:rPr>
        <w:footnoteReference w:id="1522"/>
      </w:r>
      <w:bookmarkEnd w:id="182"/>
      <w:r w:rsidR="00285086" w:rsidRPr="00285086">
        <w:rPr>
          <w:rFonts w:eastAsia="DengXian"/>
          <w:lang w:val="es-419"/>
        </w:rPr>
        <w:t xml:space="preserve"> Se trata del resultado singular de una transgresión de una norma de </w:t>
      </w:r>
      <w:r w:rsidR="00285086" w:rsidRPr="00285086">
        <w:rPr>
          <w:rFonts w:eastAsia="DengXian"/>
          <w:i/>
          <w:iCs/>
          <w:lang w:val="es-419"/>
        </w:rPr>
        <w:t>jus cogens</w:t>
      </w:r>
      <w:r w:rsidR="00285086" w:rsidRPr="00285086">
        <w:rPr>
          <w:rFonts w:eastAsia="DengXian"/>
          <w:lang w:val="es-419"/>
        </w:rPr>
        <w:t>, que limita la soberanía del Estado frente a la persona humana.</w:t>
      </w:r>
      <w:r w:rsidR="00285086" w:rsidRPr="00285086">
        <w:rPr>
          <w:rStyle w:val="Refdenotaalpie"/>
          <w:rFonts w:eastAsia="DengXian"/>
        </w:rPr>
        <w:footnoteReference w:id="1523"/>
      </w:r>
      <w:r w:rsidR="00285086" w:rsidRPr="00285086">
        <w:rPr>
          <w:rFonts w:eastAsia="DengXian"/>
          <w:lang w:val="es-419"/>
        </w:rPr>
        <w:t xml:space="preserve"> Es una categoría de “último recurso” necesaria para manifestar públicamente la censura por parte de la comunidad internacional.</w:t>
      </w:r>
      <w:bookmarkStart w:id="184" w:name="_Ref127432471"/>
      <w:r w:rsidR="00285086" w:rsidRPr="00285086">
        <w:rPr>
          <w:rStyle w:val="Refdenotaalpie"/>
          <w:rFonts w:eastAsia="DengXian"/>
        </w:rPr>
        <w:footnoteReference w:id="1524"/>
      </w:r>
      <w:bookmarkEnd w:id="184"/>
      <w:r w:rsidR="00285086" w:rsidRPr="00285086">
        <w:rPr>
          <w:rFonts w:eastAsia="DengXian"/>
          <w:lang w:val="es-419"/>
        </w:rPr>
        <w:t xml:space="preserve"> No requiere el vínculo de ciudadanía con el Estado criminal.</w:t>
      </w:r>
    </w:p>
    <w:p w14:paraId="0117D7B7" w14:textId="496A338C" w:rsidR="00FC363D" w:rsidRPr="00FC363D" w:rsidRDefault="007C121D" w:rsidP="001F390F">
      <w:pPr>
        <w:pStyle w:val="H1G"/>
        <w:ind w:hanging="567"/>
        <w:rPr>
          <w:rFonts w:eastAsia="DengXian Light"/>
          <w:lang w:val="es-419" w:eastAsia="zh-CN"/>
        </w:rPr>
      </w:pPr>
      <w:bookmarkStart w:id="185" w:name="_Toc128840434"/>
      <w:r>
        <w:rPr>
          <w:rFonts w:eastAsia="DengXian Light"/>
          <w:lang w:val="es-419" w:eastAsia="zh-CN"/>
        </w:rPr>
        <w:t>B</w:t>
      </w:r>
      <w:r w:rsidR="00830090">
        <w:rPr>
          <w:rFonts w:eastAsia="DengXian Light"/>
          <w:lang w:val="es-419" w:eastAsia="zh-CN"/>
        </w:rPr>
        <w:t>.</w:t>
      </w:r>
      <w:r w:rsidR="00830090">
        <w:rPr>
          <w:rFonts w:eastAsia="DengXian Light"/>
          <w:lang w:val="es-419" w:eastAsia="zh-CN"/>
        </w:rPr>
        <w:tab/>
      </w:r>
      <w:r w:rsidR="00BE5FD7">
        <w:rPr>
          <w:rFonts w:eastAsia="DengXian Light"/>
          <w:lang w:val="es-419" w:eastAsia="zh-CN"/>
        </w:rPr>
        <w:t xml:space="preserve"> </w:t>
      </w:r>
      <w:r w:rsidR="001F390F">
        <w:rPr>
          <w:rFonts w:eastAsia="DengXian Light"/>
          <w:lang w:val="es-419" w:eastAsia="zh-CN"/>
        </w:rPr>
        <w:t xml:space="preserve">    </w:t>
      </w:r>
      <w:r w:rsidR="00FC363D" w:rsidRPr="00FC363D">
        <w:rPr>
          <w:rFonts w:eastAsia="DengXian Light"/>
          <w:lang w:val="es-419" w:eastAsia="zh-CN"/>
        </w:rPr>
        <w:t>Tipo internacional penal</w:t>
      </w:r>
      <w:bookmarkEnd w:id="185"/>
    </w:p>
    <w:p w14:paraId="7850B229" w14:textId="5DD23624" w:rsidR="0042648A" w:rsidRDefault="00262492" w:rsidP="0042648A">
      <w:pPr>
        <w:pStyle w:val="SingleTxtG"/>
        <w:rPr>
          <w:lang w:val="es-419"/>
        </w:rPr>
      </w:pPr>
      <w:r>
        <w:rPr>
          <w:lang w:val="es-419"/>
        </w:rPr>
        <w:t>934.</w:t>
      </w:r>
      <w:r>
        <w:rPr>
          <w:lang w:val="es-419"/>
        </w:rPr>
        <w:tab/>
      </w:r>
      <w:r w:rsidR="0042648A">
        <w:rPr>
          <w:lang w:val="es-419"/>
        </w:rPr>
        <w:t xml:space="preserve">Los crímenes de lesa humanidad constituyen cualquiera de una lista de actos prohibidos, cuando se cometen contra una población civil, como parte de un ataque </w:t>
      </w:r>
      <w:r w:rsidR="0042648A">
        <w:rPr>
          <w:lang w:val="es-419"/>
        </w:rPr>
        <w:lastRenderedPageBreak/>
        <w:t>generalizado o sistemático dirigido contra ésta, y con conocimiento del ataque. Estos son los elementos esenciales y contextuales que distinguen a los crímenes de lesa humanidad de crímenes domésticos y permiten situar actos individuales al contexto general de un poder arbitrario y violento. Únicamente este contexto general evidente transforma el acto en un crimen de lesa humanidad como tal.</w:t>
      </w:r>
      <w:r w:rsidR="0042648A" w:rsidRPr="0042648A">
        <w:rPr>
          <w:rStyle w:val="Refdenotaalpie"/>
        </w:rPr>
        <w:footnoteReference w:id="1525"/>
      </w:r>
    </w:p>
    <w:p w14:paraId="4ACFC103" w14:textId="38EACA1F" w:rsidR="0042648A" w:rsidRDefault="00262492" w:rsidP="0042648A">
      <w:pPr>
        <w:pStyle w:val="SingleTxtG"/>
        <w:rPr>
          <w:rFonts w:eastAsia="Calibri"/>
          <w:lang w:val="es-419"/>
        </w:rPr>
      </w:pPr>
      <w:r>
        <w:rPr>
          <w:lang w:val="es-419"/>
        </w:rPr>
        <w:t>935.</w:t>
      </w:r>
      <w:r>
        <w:rPr>
          <w:lang w:val="es-419"/>
        </w:rPr>
        <w:tab/>
      </w:r>
      <w:r w:rsidR="0042648A">
        <w:rPr>
          <w:lang w:val="es-419"/>
        </w:rPr>
        <w:t>El concepto de crímenes de lesa humanidad, tal como fue formulado en la Carta de Londres,</w:t>
      </w:r>
      <w:r w:rsidR="0042648A" w:rsidRPr="0042648A">
        <w:rPr>
          <w:rStyle w:val="Refdenotaalpie"/>
        </w:rPr>
        <w:footnoteReference w:id="1526"/>
      </w:r>
      <w:r w:rsidR="0042648A">
        <w:rPr>
          <w:lang w:val="es-419"/>
        </w:rPr>
        <w:t xml:space="preserve"> establece la responsabilidad internacional penal de individuos asociados a un aparato estatal por cometer crímenes internacionales contra “</w:t>
      </w:r>
      <w:r w:rsidR="0042648A">
        <w:rPr>
          <w:i/>
          <w:iCs/>
          <w:lang w:val="es-419"/>
        </w:rPr>
        <w:t>una población civil</w:t>
      </w:r>
      <w:r w:rsidR="0042648A">
        <w:rPr>
          <w:lang w:val="es-419"/>
        </w:rPr>
        <w:t>”, lo que incluye sus propios ciudadanos</w:t>
      </w:r>
      <w:bookmarkStart w:id="187" w:name="_Ref125541324"/>
      <w:r w:rsidR="0042648A">
        <w:rPr>
          <w:lang w:val="es-419"/>
        </w:rPr>
        <w:t>.</w:t>
      </w:r>
      <w:bookmarkStart w:id="188" w:name="_Ref125561402"/>
      <w:r w:rsidR="0042648A" w:rsidRPr="0042648A">
        <w:rPr>
          <w:rStyle w:val="Refdenotaalpie"/>
        </w:rPr>
        <w:footnoteReference w:id="1527"/>
      </w:r>
      <w:bookmarkEnd w:id="187"/>
      <w:bookmarkEnd w:id="188"/>
      <w:r w:rsidR="0042648A">
        <w:rPr>
          <w:rFonts w:eastAsia="Calibri"/>
          <w:lang w:val="es-419"/>
        </w:rPr>
        <w:t xml:space="preserve"> La protección que surge del derecho internacional no depende de la nacionalidad de la víctima, porque es la propia humanidad de la víctima la que exige y justifica la criminalización de dichos actos en virtud del derecho internacional.</w:t>
      </w:r>
      <w:r w:rsidR="0042648A" w:rsidRPr="0042648A">
        <w:rPr>
          <w:rStyle w:val="Refdenotaalpie"/>
          <w:rFonts w:eastAsia="Calibri"/>
        </w:rPr>
        <w:footnoteReference w:id="1528"/>
      </w:r>
      <w:r w:rsidR="0042648A" w:rsidRPr="0042648A">
        <w:rPr>
          <w:rStyle w:val="Refdenotaalpie"/>
          <w:rFonts w:eastAsia="Calibri"/>
        </w:rPr>
        <w:t xml:space="preserve"> </w:t>
      </w:r>
      <w:r w:rsidR="0042648A">
        <w:rPr>
          <w:rFonts w:eastAsia="Calibri"/>
          <w:lang w:val="es-419"/>
        </w:rPr>
        <w:t xml:space="preserve">De ahí el tipo internacional penal de </w:t>
      </w:r>
      <w:r w:rsidR="0042648A">
        <w:rPr>
          <w:lang w:val="es-419"/>
        </w:rPr>
        <w:t>crímenes de lesa humanidad</w:t>
      </w:r>
      <w:r w:rsidR="0042648A">
        <w:rPr>
          <w:rFonts w:eastAsia="Calibri"/>
          <w:lang w:val="es-419"/>
        </w:rPr>
        <w:t>.</w:t>
      </w:r>
    </w:p>
    <w:p w14:paraId="1F2C5C25" w14:textId="55DF7828" w:rsidR="0042648A" w:rsidRDefault="003571BD" w:rsidP="0042648A">
      <w:pPr>
        <w:pStyle w:val="SingleTxtG"/>
        <w:rPr>
          <w:lang w:val="es-419"/>
        </w:rPr>
      </w:pPr>
      <w:r>
        <w:rPr>
          <w:lang w:val="es-419"/>
        </w:rPr>
        <w:t>936.</w:t>
      </w:r>
      <w:r>
        <w:rPr>
          <w:lang w:val="es-419"/>
        </w:rPr>
        <w:tab/>
      </w:r>
      <w:r w:rsidR="0042648A">
        <w:rPr>
          <w:lang w:val="es-419"/>
        </w:rPr>
        <w:t>Tras la formulación de la Carta de Londres, han existido varias definiciones del tipo penal en instrumentos internacionales.</w:t>
      </w:r>
      <w:r w:rsidR="0042648A">
        <w:rPr>
          <w:vertAlign w:val="superscript"/>
          <w:lang w:val="es-419"/>
        </w:rPr>
        <w:footnoteReference w:id="1529"/>
      </w:r>
      <w:r w:rsidR="0042648A">
        <w:rPr>
          <w:lang w:val="es-419"/>
        </w:rPr>
        <w:t xml:space="preserve"> Si bien en la actualidad el status de derecho internacional consuetudinario de la prohibición internacional de crímenes de lesa humanidad es evidente,</w:t>
      </w:r>
      <w:bookmarkStart w:id="190" w:name="_Ref125615059"/>
      <w:r w:rsidR="0042648A">
        <w:rPr>
          <w:vertAlign w:val="superscript"/>
          <w:lang w:val="es-419"/>
        </w:rPr>
        <w:footnoteReference w:id="1530"/>
      </w:r>
      <w:bookmarkEnd w:id="190"/>
      <w:r w:rsidR="0042648A">
        <w:rPr>
          <w:lang w:val="es-419"/>
        </w:rPr>
        <w:t xml:space="preserve"> incluso fuera de un conflicto armado,</w:t>
      </w:r>
      <w:bookmarkStart w:id="193" w:name="_Ref126565453"/>
      <w:r w:rsidR="0042648A">
        <w:rPr>
          <w:vertAlign w:val="superscript"/>
          <w:lang w:val="es-419"/>
        </w:rPr>
        <w:footnoteReference w:id="1531"/>
      </w:r>
      <w:bookmarkEnd w:id="193"/>
      <w:r w:rsidR="0042648A">
        <w:rPr>
          <w:lang w:val="es-419"/>
        </w:rPr>
        <w:t xml:space="preserve"> el de los elementos del tipo internacional penal no lo es.</w:t>
      </w:r>
      <w:r w:rsidR="0042648A" w:rsidRPr="0042648A">
        <w:rPr>
          <w:rStyle w:val="Refdenotaalpie"/>
        </w:rPr>
        <w:footnoteReference w:id="1532"/>
      </w:r>
    </w:p>
    <w:p w14:paraId="03D7B8EF" w14:textId="2079A777" w:rsidR="0042648A" w:rsidRDefault="003571BD" w:rsidP="0042648A">
      <w:pPr>
        <w:pStyle w:val="SingleTxtG"/>
        <w:rPr>
          <w:lang w:val="es-419"/>
        </w:rPr>
      </w:pPr>
      <w:r>
        <w:rPr>
          <w:lang w:val="es-419" w:eastAsia="zh-CN"/>
        </w:rPr>
        <w:t>937.</w:t>
      </w:r>
      <w:r>
        <w:rPr>
          <w:lang w:val="es-419" w:eastAsia="zh-CN"/>
        </w:rPr>
        <w:tab/>
      </w:r>
      <w:r w:rsidR="0042648A">
        <w:rPr>
          <w:lang w:val="es-419" w:eastAsia="zh-CN"/>
        </w:rPr>
        <w:t>Para la definición de los elementos del tipo internacional, el GHREN se ha basado en las fuentes de derecho internacional firmemente establecidas y, dentro de este marco, en las decisiones judiciales.</w:t>
      </w:r>
      <w:r w:rsidR="0042648A">
        <w:rPr>
          <w:vertAlign w:val="superscript"/>
          <w:lang w:val="es-419" w:eastAsia="zh-CN"/>
        </w:rPr>
        <w:footnoteReference w:id="1533"/>
      </w:r>
      <w:r w:rsidR="0042648A">
        <w:rPr>
          <w:lang w:val="es-419" w:eastAsia="zh-CN"/>
        </w:rPr>
        <w:t xml:space="preserve"> </w:t>
      </w:r>
      <w:r w:rsidR="0042648A">
        <w:rPr>
          <w:lang w:val="es-419"/>
        </w:rPr>
        <w:t xml:space="preserve">En cuanto a la definición de crímenes de lesa humanidad contenida </w:t>
      </w:r>
      <w:r w:rsidR="0042648A">
        <w:rPr>
          <w:lang w:val="es-419"/>
        </w:rPr>
        <w:lastRenderedPageBreak/>
        <w:t>en el artículo 7 del Estatuto de Roma, en vista del artículo 10 del Estatuto,</w:t>
      </w:r>
      <w:r w:rsidR="0042648A" w:rsidRPr="0042648A">
        <w:rPr>
          <w:rStyle w:val="Refdenotaalpie"/>
        </w:rPr>
        <w:footnoteReference w:id="1534"/>
      </w:r>
      <w:r w:rsidR="0042648A">
        <w:rPr>
          <w:lang w:val="es-419"/>
        </w:rPr>
        <w:t xml:space="preserve"> el Grupo considera que ésta no limita el alcance del significado </w:t>
      </w:r>
      <w:r w:rsidR="0042648A" w:rsidRPr="0042648A">
        <w:t>del</w:t>
      </w:r>
      <w:r w:rsidR="0042648A">
        <w:rPr>
          <w:lang w:val="es-419"/>
        </w:rPr>
        <w:t xml:space="preserve"> concepto de crímenes de lesa humanidad en el Derecho Internacional Penal Consuetudinario.</w:t>
      </w:r>
      <w:r w:rsidR="0042648A" w:rsidRPr="0042648A">
        <w:rPr>
          <w:rStyle w:val="Refdenotaalpie"/>
        </w:rPr>
        <w:footnoteReference w:id="1535"/>
      </w:r>
      <w:r w:rsidR="0042648A">
        <w:rPr>
          <w:lang w:val="es-419"/>
        </w:rPr>
        <w:t xml:space="preserve"> La Sala de Primera Instancia II de la CPI ha señalado, basada en el artículo 31(3)(c) de la Convención de Viena sobre el Derecho de los Tratados,</w:t>
      </w:r>
      <w:r w:rsidR="0042648A" w:rsidRPr="0042648A">
        <w:rPr>
          <w:rStyle w:val="Refdenotaalpie"/>
        </w:rPr>
        <w:footnoteReference w:id="1536"/>
      </w:r>
      <w:r w:rsidR="0042648A">
        <w:rPr>
          <w:lang w:val="es-419"/>
        </w:rPr>
        <w:t xml:space="preserve"> que la metodología de interpretación del artículo 7 “requiere que se haga referencia a la jurisprudencia de los Tribunales (Penales Internacionales) </w:t>
      </w:r>
      <w:r w:rsidR="0042648A" w:rsidRPr="0021051F">
        <w:rPr>
          <w:i/>
          <w:iCs/>
          <w:lang w:val="es-419"/>
        </w:rPr>
        <w:t>ad hoc</w:t>
      </w:r>
      <w:r w:rsidR="0042648A">
        <w:rPr>
          <w:lang w:val="es-419"/>
        </w:rPr>
        <w:t xml:space="preserve"> (de </w:t>
      </w:r>
      <w:r w:rsidR="0021051F">
        <w:rPr>
          <w:lang w:val="es-419"/>
        </w:rPr>
        <w:t>la ONU</w:t>
      </w:r>
      <w:r w:rsidR="0042648A">
        <w:rPr>
          <w:lang w:val="es-419"/>
        </w:rPr>
        <w:t>) y otros tribunales en la materia”, cuando dicha jurisprudencia identifique una norma de Derecho Internacional Consuetudinario, para fundamentar sus decisiones.</w:t>
      </w:r>
      <w:bookmarkStart w:id="195" w:name="_Ref126346501"/>
      <w:r w:rsidR="0042648A" w:rsidRPr="0042648A">
        <w:rPr>
          <w:rStyle w:val="Refdenotaalpie"/>
        </w:rPr>
        <w:footnoteReference w:id="1537"/>
      </w:r>
      <w:bookmarkEnd w:id="195"/>
      <w:r w:rsidR="0042648A">
        <w:rPr>
          <w:lang w:val="es-419"/>
        </w:rPr>
        <w:t xml:space="preserve"> Estos Tribunales Penales Internacionales se han basado, a su vez, en precedentes en la jurisprudencia internacional como evidencia del derecho vigente en materia de crímenes de lesa humanidad.</w:t>
      </w:r>
      <w:r w:rsidR="0042648A" w:rsidRPr="0042648A">
        <w:rPr>
          <w:rStyle w:val="Refdenotaalpie"/>
        </w:rPr>
        <w:footnoteReference w:id="1538"/>
      </w:r>
    </w:p>
    <w:p w14:paraId="7275DCCA" w14:textId="5356CEA4" w:rsidR="00C2465C" w:rsidRPr="00C2465C" w:rsidRDefault="007C121D" w:rsidP="00565B20">
      <w:pPr>
        <w:pStyle w:val="H1G"/>
        <w:ind w:hanging="567"/>
        <w:rPr>
          <w:rFonts w:eastAsia="DengXian Light"/>
          <w:lang w:val="es-419" w:eastAsia="zh-CN"/>
        </w:rPr>
      </w:pPr>
      <w:bookmarkStart w:id="196" w:name="_Toc128840435"/>
      <w:r>
        <w:rPr>
          <w:rFonts w:eastAsia="DengXian Light"/>
          <w:lang w:val="es-419" w:eastAsia="zh-CN"/>
        </w:rPr>
        <w:t>C</w:t>
      </w:r>
      <w:r w:rsidR="00D8032A">
        <w:rPr>
          <w:rFonts w:eastAsia="DengXian Light"/>
          <w:lang w:val="es-419" w:eastAsia="zh-CN"/>
        </w:rPr>
        <w:t>.</w:t>
      </w:r>
      <w:r w:rsidR="00BE5FD7">
        <w:rPr>
          <w:rFonts w:eastAsia="DengXian Light"/>
          <w:lang w:val="es-419" w:eastAsia="zh-CN"/>
        </w:rPr>
        <w:t xml:space="preserve"> </w:t>
      </w:r>
      <w:r w:rsidR="00D8032A">
        <w:rPr>
          <w:rFonts w:eastAsia="DengXian Light"/>
          <w:lang w:val="es-419" w:eastAsia="zh-CN"/>
        </w:rPr>
        <w:tab/>
      </w:r>
      <w:r w:rsidR="00C2465C" w:rsidRPr="00C2465C">
        <w:rPr>
          <w:rFonts w:eastAsia="DengXian Light"/>
          <w:lang w:val="es-419" w:eastAsia="zh-CN"/>
        </w:rPr>
        <w:t>Ataque generalizado o sistemático contra una población civil</w:t>
      </w:r>
      <w:bookmarkEnd w:id="196"/>
    </w:p>
    <w:p w14:paraId="1FDD5643" w14:textId="572B6C5B" w:rsidR="0016611E" w:rsidRDefault="0042543F" w:rsidP="0016611E">
      <w:pPr>
        <w:pStyle w:val="SingleTxtG"/>
        <w:rPr>
          <w:lang w:val="es-419"/>
        </w:rPr>
      </w:pPr>
      <w:bookmarkStart w:id="197" w:name="_Ref127391502"/>
      <w:r>
        <w:rPr>
          <w:lang w:val="es-419"/>
        </w:rPr>
        <w:t>938.</w:t>
      </w:r>
      <w:r>
        <w:rPr>
          <w:lang w:val="es-419"/>
        </w:rPr>
        <w:tab/>
      </w:r>
      <w:r w:rsidR="0016611E">
        <w:rPr>
          <w:lang w:val="es-419"/>
        </w:rPr>
        <w:t>Únicamente el contexto de un ataque generalizado o sistemático contra una población civil transforma un acto prohibido en un crimen de lesa humanidad como tal.</w:t>
      </w:r>
      <w:r w:rsidR="0016611E" w:rsidRPr="0016611E">
        <w:rPr>
          <w:rStyle w:val="Refdenotaalpie"/>
        </w:rPr>
        <w:footnoteReference w:id="1539"/>
      </w:r>
      <w:r w:rsidR="0016611E">
        <w:rPr>
          <w:lang w:val="es-419"/>
        </w:rPr>
        <w:t xml:space="preserve"> Su injusto internacional consiste en la conexión funcional entre los actos prohibidos (asesinato; </w:t>
      </w:r>
      <w:r w:rsidR="0016611E">
        <w:rPr>
          <w:lang w:val="es-419"/>
        </w:rPr>
        <w:lastRenderedPageBreak/>
        <w:t>deportación; encarcelación; tortura; persecución por motivos raciales, religiosos, o políticos)</w:t>
      </w:r>
      <w:bookmarkStart w:id="198" w:name="_Ref126931050"/>
      <w:r w:rsidR="0016611E">
        <w:rPr>
          <w:lang w:val="es-419"/>
        </w:rPr>
        <w:t xml:space="preserve"> y este contexto.</w:t>
      </w:r>
      <w:r w:rsidR="0016611E" w:rsidRPr="0016611E">
        <w:rPr>
          <w:rStyle w:val="Refdenotaalpie"/>
        </w:rPr>
        <w:footnoteReference w:id="1540"/>
      </w:r>
      <w:bookmarkEnd w:id="197"/>
      <w:bookmarkEnd w:id="198"/>
    </w:p>
    <w:p w14:paraId="26E2AA50" w14:textId="75027EE9" w:rsidR="004B05E3" w:rsidRPr="00FC32E2" w:rsidRDefault="007C121D" w:rsidP="00E657F3">
      <w:pPr>
        <w:pStyle w:val="H23G"/>
      </w:pPr>
      <w:bookmarkStart w:id="202" w:name="_Toc128840436"/>
      <w:r w:rsidRPr="00FC32E2">
        <w:t>1</w:t>
      </w:r>
      <w:r w:rsidR="00D8032A" w:rsidRPr="00FC32E2">
        <w:t>.</w:t>
      </w:r>
      <w:r w:rsidR="00597286" w:rsidRPr="00FC32E2">
        <w:t xml:space="preserve"> </w:t>
      </w:r>
      <w:r w:rsidR="00D8032A" w:rsidRPr="00FC32E2">
        <w:tab/>
      </w:r>
      <w:r w:rsidR="00FC32E2">
        <w:t xml:space="preserve">       </w:t>
      </w:r>
      <w:r w:rsidR="004B05E3" w:rsidRPr="00FC32E2">
        <w:t>Colectividad victimizada (</w:t>
      </w:r>
      <w:bookmarkStart w:id="203" w:name="_Hlk126490669"/>
      <w:r w:rsidR="004B05E3" w:rsidRPr="00FC32E2">
        <w:t>“población civil”</w:t>
      </w:r>
      <w:bookmarkEnd w:id="203"/>
      <w:r w:rsidR="004B05E3" w:rsidRPr="00FC32E2">
        <w:t>)</w:t>
      </w:r>
      <w:bookmarkEnd w:id="202"/>
    </w:p>
    <w:p w14:paraId="28819B1F" w14:textId="400687AF" w:rsidR="00F65596" w:rsidRDefault="0042543F" w:rsidP="00F65596">
      <w:pPr>
        <w:pStyle w:val="SingleTxtG"/>
        <w:rPr>
          <w:lang w:val="es-419"/>
        </w:rPr>
      </w:pPr>
      <w:bookmarkStart w:id="204" w:name="_Ref126737185"/>
      <w:r>
        <w:rPr>
          <w:rFonts w:eastAsia="Calibri"/>
          <w:lang w:val="es-419"/>
        </w:rPr>
        <w:t>9</w:t>
      </w:r>
      <w:r w:rsidR="00AE3C24">
        <w:rPr>
          <w:rFonts w:eastAsia="Calibri"/>
          <w:lang w:val="es-419"/>
        </w:rPr>
        <w:t>39</w:t>
      </w:r>
      <w:r>
        <w:rPr>
          <w:rFonts w:eastAsia="Calibri"/>
          <w:lang w:val="es-419"/>
        </w:rPr>
        <w:t>.</w:t>
      </w:r>
      <w:r>
        <w:rPr>
          <w:rFonts w:eastAsia="Calibri"/>
          <w:lang w:val="es-419"/>
        </w:rPr>
        <w:tab/>
      </w:r>
      <w:r w:rsidR="00F65596">
        <w:rPr>
          <w:rFonts w:eastAsia="Calibri"/>
          <w:lang w:val="es-419"/>
        </w:rPr>
        <w:t>De modo similar al Derecho Internacional de los Derechos Humanos, el cual comprende violaciones perpetradas por un Estado contra integrantes de su propia población, la penalización de la transgresión de la prohibición internacional de crímenes de lesa humanidad contra “</w:t>
      </w:r>
      <w:r w:rsidR="00F65596">
        <w:rPr>
          <w:rFonts w:eastAsia="Calibri"/>
          <w:i/>
          <w:lang w:val="es-419"/>
        </w:rPr>
        <w:t>una población civil</w:t>
      </w:r>
      <w:r w:rsidR="00F65596">
        <w:rPr>
          <w:rFonts w:eastAsia="Calibri"/>
          <w:lang w:val="es-419"/>
        </w:rPr>
        <w:t>” (i.e. especialmente, contra integrantes de su propia población) se centra en el individuo como sujeto activo de dichas violaciones.</w:t>
      </w:r>
      <w:bookmarkStart w:id="205" w:name="_Ref108698226"/>
      <w:r w:rsidR="00F65596">
        <w:rPr>
          <w:rFonts w:eastAsia="Calibri"/>
          <w:vertAlign w:val="superscript"/>
          <w:lang w:val="es-419"/>
        </w:rPr>
        <w:footnoteReference w:id="1541"/>
      </w:r>
      <w:bookmarkEnd w:id="205"/>
      <w:r w:rsidR="00F65596">
        <w:rPr>
          <w:rFonts w:eastAsia="Calibri"/>
          <w:lang w:val="es-419"/>
        </w:rPr>
        <w:t xml:space="preserve"> Ambas ramas del derecho internacional tienen en común que son condicionadas por un contexto de una disparidad de poder; en el caso de los crímenes de lesa humanidad,</w:t>
      </w:r>
      <w:r w:rsidR="00F65596">
        <w:rPr>
          <w:lang w:val="es-419"/>
        </w:rPr>
        <w:t xml:space="preserve"> </w:t>
      </w:r>
      <w:r w:rsidR="00F65596">
        <w:rPr>
          <w:rFonts w:eastAsia="Calibri"/>
          <w:lang w:val="es-419"/>
        </w:rPr>
        <w:t>entre una colectividad dotada –en el lugar y durante el tiempo que sucedan los hechos– de poder equivalente al control territorial de la organización de un Estado</w:t>
      </w:r>
      <w:r w:rsidR="00F65596" w:rsidRPr="00F65596">
        <w:rPr>
          <w:rStyle w:val="Refdenotaalpie"/>
          <w:rFonts w:eastAsia="Calibri"/>
        </w:rPr>
        <w:footnoteReference w:id="1542"/>
      </w:r>
      <w:r w:rsidR="00F65596" w:rsidRPr="00F65596">
        <w:rPr>
          <w:rStyle w:val="Refdenotaalpie"/>
          <w:rFonts w:eastAsia="Calibri"/>
        </w:rPr>
        <w:t xml:space="preserve"> </w:t>
      </w:r>
      <w:r w:rsidR="00F65596">
        <w:rPr>
          <w:rFonts w:eastAsia="Calibri"/>
          <w:lang w:val="es-419"/>
        </w:rPr>
        <w:t xml:space="preserve">y una </w:t>
      </w:r>
      <w:bookmarkStart w:id="206" w:name="_Hlk126427377"/>
      <w:r w:rsidR="00F65596">
        <w:rPr>
          <w:rFonts w:eastAsia="Calibri"/>
          <w:lang w:val="es-419"/>
        </w:rPr>
        <w:t xml:space="preserve">colectividad victimizada </w:t>
      </w:r>
      <w:bookmarkStart w:id="207" w:name="_Hlk126786209"/>
      <w:r w:rsidR="00F65596">
        <w:rPr>
          <w:rFonts w:eastAsia="Calibri"/>
          <w:lang w:val="es-419"/>
        </w:rPr>
        <w:t xml:space="preserve">(“población civil”) </w:t>
      </w:r>
      <w:bookmarkEnd w:id="206"/>
      <w:bookmarkEnd w:id="207"/>
      <w:r w:rsidR="00F65596">
        <w:rPr>
          <w:rFonts w:eastAsia="Calibri"/>
          <w:lang w:val="es-419"/>
        </w:rPr>
        <w:t>por la primera.</w:t>
      </w:r>
      <w:r w:rsidR="00F65596" w:rsidRPr="00F65596">
        <w:rPr>
          <w:rStyle w:val="Refdenotaalpie"/>
          <w:rFonts w:eastAsia="Calibri"/>
        </w:rPr>
        <w:footnoteReference w:id="1543"/>
      </w:r>
      <w:bookmarkEnd w:id="204"/>
      <w:r w:rsidR="00F65596" w:rsidRPr="00F65596">
        <w:rPr>
          <w:rStyle w:val="Refdenotaalpie"/>
          <w:rFonts w:eastAsia="Calibri"/>
        </w:rPr>
        <w:t xml:space="preserve"> </w:t>
      </w:r>
    </w:p>
    <w:p w14:paraId="0F28C064" w14:textId="6FA4BBE9" w:rsidR="00F65596" w:rsidRDefault="00AE3C24" w:rsidP="00F65596">
      <w:pPr>
        <w:pStyle w:val="SingleTxtG"/>
        <w:rPr>
          <w:lang w:val="es-419"/>
        </w:rPr>
      </w:pPr>
      <w:bookmarkStart w:id="209" w:name="_Ref126737200"/>
      <w:r>
        <w:rPr>
          <w:rFonts w:eastAsia="Calibri"/>
          <w:lang w:val="es-419"/>
        </w:rPr>
        <w:t>940.</w:t>
      </w:r>
      <w:r>
        <w:rPr>
          <w:rFonts w:eastAsia="Calibri"/>
          <w:lang w:val="es-419"/>
        </w:rPr>
        <w:tab/>
      </w:r>
      <w:r w:rsidR="00F65596">
        <w:rPr>
          <w:rFonts w:eastAsia="Calibri"/>
          <w:lang w:val="es-419"/>
        </w:rPr>
        <w:t xml:space="preserve">El elemento de “población civil” se materializa en la medida que personas son victimizadas no por sus características individuales sino por compartir atributos con una </w:t>
      </w:r>
      <w:bookmarkStart w:id="210" w:name="_Ref125309746"/>
      <w:r w:rsidR="00F65596">
        <w:rPr>
          <w:rFonts w:eastAsia="Calibri"/>
          <w:lang w:val="es-419"/>
        </w:rPr>
        <w:t>colectividad victimizada.</w:t>
      </w:r>
      <w:bookmarkStart w:id="211" w:name="_Ref126656570"/>
      <w:r w:rsidR="00F65596">
        <w:rPr>
          <w:rFonts w:eastAsia="Calibri"/>
          <w:vertAlign w:val="superscript"/>
          <w:lang w:val="es-419"/>
        </w:rPr>
        <w:footnoteReference w:id="1544"/>
      </w:r>
      <w:bookmarkEnd w:id="210"/>
      <w:bookmarkEnd w:id="211"/>
      <w:r w:rsidR="00F65596">
        <w:rPr>
          <w:rFonts w:eastAsia="Calibri"/>
          <w:lang w:val="es-419"/>
        </w:rPr>
        <w:t xml:space="preserve"> Esta condición debe ser interpretada de manera amplia, y puede, en particular, incluir a aquellas personas que son identificadas como parte de la colectividad victimizada debido a sus afiliaciones o simpatías por ésta.</w:t>
      </w:r>
      <w:bookmarkStart w:id="213" w:name="_Ref125917418"/>
      <w:r w:rsidR="00F65596" w:rsidRPr="00F65596">
        <w:rPr>
          <w:rStyle w:val="Refdenotaalpie"/>
          <w:rFonts w:eastAsia="Calibri"/>
        </w:rPr>
        <w:footnoteReference w:id="1545"/>
      </w:r>
      <w:bookmarkEnd w:id="213"/>
    </w:p>
    <w:p w14:paraId="296984C9" w14:textId="0599D377" w:rsidR="00F65596" w:rsidRDefault="00AE3C24" w:rsidP="00F65596">
      <w:pPr>
        <w:pStyle w:val="SingleTxtG"/>
        <w:rPr>
          <w:lang w:val="es-419"/>
        </w:rPr>
      </w:pPr>
      <w:r>
        <w:rPr>
          <w:rFonts w:eastAsia="Calibri"/>
          <w:lang w:val="es-419"/>
        </w:rPr>
        <w:t>941.</w:t>
      </w:r>
      <w:r>
        <w:rPr>
          <w:rFonts w:eastAsia="Calibri"/>
          <w:lang w:val="es-419"/>
        </w:rPr>
        <w:tab/>
      </w:r>
      <w:r w:rsidR="00F65596">
        <w:rPr>
          <w:rFonts w:eastAsia="Calibri"/>
          <w:lang w:val="es-419"/>
        </w:rPr>
        <w:t xml:space="preserve">En la jurisprudencia internacional se han considerado las siguientes características para identificar a la población civil: </w:t>
      </w:r>
      <w:bookmarkStart w:id="214" w:name="_Ref106714387"/>
      <w:r w:rsidR="00F65596">
        <w:rPr>
          <w:lang w:val="es-419"/>
        </w:rPr>
        <w:t>“civiles que se oponen o se consideran contrarios al partido en el poder”,</w:t>
      </w:r>
      <w:bookmarkStart w:id="215" w:name="_Ref106954444"/>
      <w:r w:rsidR="00F65596" w:rsidRPr="00F65596">
        <w:rPr>
          <w:rStyle w:val="Refdenotaalpie"/>
        </w:rPr>
        <w:footnoteReference w:id="1546"/>
      </w:r>
      <w:bookmarkEnd w:id="214"/>
      <w:bookmarkEnd w:id="215"/>
      <w:r w:rsidR="00F65596">
        <w:rPr>
          <w:lang w:val="es-419"/>
        </w:rPr>
        <w:t xml:space="preserve"> incluyendo a </w:t>
      </w:r>
      <w:bookmarkStart w:id="219" w:name="_Hlk114500675"/>
      <w:r w:rsidR="00F65596">
        <w:rPr>
          <w:lang w:val="es-419"/>
        </w:rPr>
        <w:t xml:space="preserve">“manifestantes contra el tercer mandato del Presidente […] y presuntos manifestantes, miembros de los partidos políticos de la oposición, miembros </w:t>
      </w:r>
      <w:r w:rsidR="00F65596">
        <w:rPr>
          <w:lang w:val="es-419"/>
        </w:rPr>
        <w:lastRenderedPageBreak/>
        <w:t>de la sociedad civil, periodistas”, escritoras y escritores,</w:t>
      </w:r>
      <w:r w:rsidR="00F65596" w:rsidRPr="00F65596">
        <w:rPr>
          <w:rStyle w:val="Refdenotaalpie"/>
        </w:rPr>
        <w:footnoteReference w:id="1547"/>
      </w:r>
      <w:bookmarkEnd w:id="219"/>
      <w:r w:rsidR="00F65596">
        <w:rPr>
          <w:lang w:val="es-419"/>
        </w:rPr>
        <w:t xml:space="preserve"> entre otros,</w:t>
      </w:r>
      <w:bookmarkStart w:id="221" w:name="_Ref106953079"/>
      <w:r w:rsidR="00F65596" w:rsidRPr="00F65596">
        <w:rPr>
          <w:rStyle w:val="Refdenotaalpie"/>
        </w:rPr>
        <w:footnoteReference w:id="1548"/>
      </w:r>
      <w:bookmarkEnd w:id="221"/>
      <w:r w:rsidR="00F65596">
        <w:rPr>
          <w:lang w:val="es-419"/>
        </w:rPr>
        <w:t xml:space="preserve"> o simplemente “enemigos del régimen”,</w:t>
      </w:r>
      <w:bookmarkStart w:id="222" w:name="_Ref125906746"/>
      <w:r w:rsidR="00F65596" w:rsidRPr="00F65596">
        <w:rPr>
          <w:rStyle w:val="Refdenotaalpie"/>
        </w:rPr>
        <w:footnoteReference w:id="1549"/>
      </w:r>
      <w:bookmarkEnd w:id="222"/>
      <w:r w:rsidR="00F65596">
        <w:rPr>
          <w:lang w:val="es-419"/>
        </w:rPr>
        <w:t xml:space="preserve"> incluyendo “al final de un régimen, todos los individuos que no apoyan al régimen”.</w:t>
      </w:r>
      <w:r w:rsidR="00F65596" w:rsidRPr="00F65596">
        <w:rPr>
          <w:rStyle w:val="Refdenotaalpie"/>
        </w:rPr>
        <w:footnoteReference w:id="1550"/>
      </w:r>
      <w:r w:rsidR="00F65596">
        <w:rPr>
          <w:lang w:val="es-419"/>
        </w:rPr>
        <w:t xml:space="preserve"> Este </w:t>
      </w:r>
      <w:r w:rsidR="00F65596" w:rsidRPr="00F65596">
        <w:t>enfoque</w:t>
      </w:r>
      <w:r w:rsidR="00F65596">
        <w:rPr>
          <w:lang w:val="es-419"/>
        </w:rPr>
        <w:t xml:space="preserve"> está en consonancia con la jurisprudencia regional del Sistema Interamericano.</w:t>
      </w:r>
      <w:r w:rsidR="00F65596" w:rsidRPr="00F65596">
        <w:rPr>
          <w:rStyle w:val="Refdenotaalpie"/>
        </w:rPr>
        <w:footnoteReference w:id="1551"/>
      </w:r>
      <w:r w:rsidR="00F65596" w:rsidRPr="00F65596">
        <w:rPr>
          <w:rStyle w:val="Refdenotaalpie"/>
        </w:rPr>
        <w:t xml:space="preserve"> </w:t>
      </w:r>
      <w:r w:rsidR="00F65596">
        <w:rPr>
          <w:lang w:val="es-419"/>
        </w:rPr>
        <w:t xml:space="preserve">En términos cuantitativos, dado que el concepto de “población civil” se refiere al objeto de la victimización y no al número de víctimas propiamente dicho, basta con que se victimice a un número significativo de personas para constituir una colectividad victimizada, lo que excluye </w:t>
      </w:r>
      <w:r w:rsidR="00F65596">
        <w:rPr>
          <w:rFonts w:eastAsia="Calibri"/>
          <w:lang w:val="es-419"/>
        </w:rPr>
        <w:t>casos</w:t>
      </w:r>
      <w:r w:rsidR="00F65596">
        <w:rPr>
          <w:lang w:val="es-419"/>
        </w:rPr>
        <w:t xml:space="preserve"> de unas pocas personas, seleccionadas al azar.</w:t>
      </w:r>
      <w:bookmarkStart w:id="224" w:name="_Ref125662971"/>
      <w:r w:rsidR="00F65596" w:rsidRPr="00F65596">
        <w:rPr>
          <w:rStyle w:val="Refdenotaalpie"/>
        </w:rPr>
        <w:footnoteReference w:id="1552"/>
      </w:r>
      <w:bookmarkEnd w:id="209"/>
      <w:bookmarkEnd w:id="224"/>
      <w:r w:rsidR="00F65596">
        <w:rPr>
          <w:lang w:val="es-419"/>
        </w:rPr>
        <w:t xml:space="preserve"> </w:t>
      </w:r>
    </w:p>
    <w:p w14:paraId="646690D3" w14:textId="2255E0C4" w:rsidR="00766A63" w:rsidRPr="00766A63" w:rsidRDefault="00AE3C24" w:rsidP="00766A63">
      <w:pPr>
        <w:pStyle w:val="SingleTxtG"/>
        <w:rPr>
          <w:rFonts w:eastAsia="DengXian"/>
          <w:lang w:val="es-419"/>
        </w:rPr>
      </w:pPr>
      <w:r>
        <w:rPr>
          <w:rFonts w:eastAsia="DengXian"/>
          <w:lang w:val="es-419"/>
        </w:rPr>
        <w:t>942.</w:t>
      </w:r>
      <w:r>
        <w:rPr>
          <w:rFonts w:eastAsia="DengXian"/>
          <w:lang w:val="es-419"/>
        </w:rPr>
        <w:tab/>
      </w:r>
      <w:r w:rsidR="00766A63" w:rsidRPr="00766A63">
        <w:rPr>
          <w:rFonts w:eastAsia="DengXian"/>
          <w:lang w:val="es-419"/>
        </w:rPr>
        <w:t>El ataque concebido por el Presidente Daniel Ortega, la Vicepresidenta Rosario Murillo y agentes, funcionarios y funcionarias de diversas agencias y estructuras de su Gobierno, fue dirigido contra un grupo heterogéneo de personas de todas las edades y pertenecientes a todos los estratos sociales y profesionales de Nicaragua que fue evolucionando y ampliándose con el paso del tiempo. El común denominador a este sector de la población, es ser opositoras al Gobierno, o percibidas como críticas del, o adversarias al, mismo.</w:t>
      </w:r>
    </w:p>
    <w:p w14:paraId="4DCED1C8" w14:textId="68086FDE" w:rsidR="00766A63" w:rsidRPr="00766A63" w:rsidRDefault="00AE3C24" w:rsidP="00766A63">
      <w:pPr>
        <w:pStyle w:val="SingleTxtG"/>
        <w:rPr>
          <w:rFonts w:eastAsia="DengXian"/>
          <w:lang w:val="es-419" w:eastAsia="zh-CN"/>
        </w:rPr>
      </w:pPr>
      <w:r>
        <w:rPr>
          <w:rFonts w:eastAsia="DengXian"/>
          <w:lang w:val="es-419" w:eastAsia="zh-CN"/>
        </w:rPr>
        <w:t>943.</w:t>
      </w:r>
      <w:r>
        <w:rPr>
          <w:rFonts w:eastAsia="DengXian"/>
          <w:lang w:val="es-419" w:eastAsia="zh-CN"/>
        </w:rPr>
        <w:tab/>
      </w:r>
      <w:r w:rsidR="00766A63" w:rsidRPr="00766A63">
        <w:rPr>
          <w:rFonts w:eastAsia="DengXian"/>
          <w:lang w:val="es-419" w:eastAsia="zh-CN"/>
        </w:rPr>
        <w:t xml:space="preserve">En una primera etapa, el ataque se dirigió hacia las personas manifestantes y, en especial, hacia quienes habían asumido un rol de liderazgo. Con el transcurso del tiempo, el grupo incluyó un sector más amplio de voces críticas, incluyendo personas defensoras de derechos humanos, estudiantes, feministas, miembros de organizaciones sociales, periodistas y otros trabajadores de medios de comunicación independientes, miembros de partidos políticos y de la Iglesia Católica, los liderazgos políticos de oposición más importantes en Nicaragua, entre otras personas con posiciones de liderazgo o prominencia en la sociedad civil. Todas estas personas han sido percibidas por la administración Ortega–Murillo como una amenaza a su control del Estado. En febrero de 2023, el Gobierno declaró a más de 300 de estas personas “traidoras a la patria”, deportó a 222 de ellos y les retiró su nacionalidad. </w:t>
      </w:r>
    </w:p>
    <w:p w14:paraId="1252CB69" w14:textId="301AA291" w:rsidR="00766A63" w:rsidRPr="00766A63" w:rsidRDefault="00FC26CC" w:rsidP="00766A63">
      <w:pPr>
        <w:pStyle w:val="SingleTxtG"/>
        <w:rPr>
          <w:rFonts w:eastAsia="DengXian"/>
          <w:lang w:val="es-419"/>
        </w:rPr>
      </w:pPr>
      <w:r>
        <w:rPr>
          <w:rFonts w:eastAsia="DengXian"/>
          <w:lang w:val="es-419"/>
        </w:rPr>
        <w:t>944.</w:t>
      </w:r>
      <w:r>
        <w:rPr>
          <w:rFonts w:eastAsia="DengXian"/>
          <w:lang w:val="es-419"/>
        </w:rPr>
        <w:tab/>
      </w:r>
      <w:r w:rsidR="00766A63" w:rsidRPr="00766A63">
        <w:rPr>
          <w:rFonts w:eastAsia="DengXian"/>
          <w:lang w:val="es-419"/>
        </w:rPr>
        <w:t>Durante las protestas de 2018, el Gobierno Ortega</w:t>
      </w:r>
      <w:r w:rsidR="00766A63" w:rsidRPr="00766A63">
        <w:rPr>
          <w:rFonts w:ascii="Courier" w:eastAsia="DengXian" w:hAnsi="Courier"/>
          <w:lang w:val="es-ES_tradnl"/>
        </w:rPr>
        <w:t>–</w:t>
      </w:r>
      <w:r w:rsidR="00766A63" w:rsidRPr="00766A63">
        <w:rPr>
          <w:rFonts w:eastAsia="DengXian"/>
          <w:lang w:val="es-419"/>
        </w:rPr>
        <w:t>Murillo desarrolló estratégicamente una política discriminatoria</w:t>
      </w:r>
      <w:r w:rsidR="00766A63" w:rsidRPr="00766A63">
        <w:rPr>
          <w:rFonts w:eastAsia="DengXian"/>
          <w:shd w:val="clear" w:color="auto" w:fill="FFFFFF"/>
          <w:lang w:val="es-419"/>
        </w:rPr>
        <w:t xml:space="preserve"> a través de un discurso de construcción del “enemigo”,</w:t>
      </w:r>
      <w:r w:rsidR="00766A63" w:rsidRPr="00766A63">
        <w:rPr>
          <w:lang w:val="es-419"/>
        </w:rPr>
        <w:t xml:space="preserve"> responsabilizando a las personas opositoras o percibidas como tales por los hechos de violencia. Estas personas fueron </w:t>
      </w:r>
      <w:r w:rsidR="00766A63" w:rsidRPr="00766A63">
        <w:rPr>
          <w:rFonts w:eastAsia="DengXian"/>
          <w:lang w:val="es-419"/>
        </w:rPr>
        <w:t xml:space="preserve">señaladas públicamente por el Presidente Daniel Ortega, la Vicepresidenta Rosario Murillo y funcionarios y funcionarias de su Gobierno como grupos de “terroristas” y “criminales” armados, operando de manera coordinada o respondiendo a un plan preexistente de “intento de golpe de Estado” deliberado contra el Gobierno. El Gobierno justificó el ataque contra la población civil con base en estas alegaciones. </w:t>
      </w:r>
    </w:p>
    <w:p w14:paraId="0D524840" w14:textId="4D350133" w:rsidR="00766A63" w:rsidRPr="00766A63" w:rsidRDefault="00FC26CC" w:rsidP="00766A63">
      <w:pPr>
        <w:pStyle w:val="SingleTxtG"/>
        <w:rPr>
          <w:rFonts w:eastAsia="DengXian"/>
          <w:lang w:val="es-419"/>
        </w:rPr>
      </w:pPr>
      <w:r>
        <w:rPr>
          <w:rFonts w:eastAsia="DengXian"/>
          <w:lang w:val="es-419"/>
        </w:rPr>
        <w:lastRenderedPageBreak/>
        <w:t>945.</w:t>
      </w:r>
      <w:r>
        <w:rPr>
          <w:rFonts w:eastAsia="DengXian"/>
          <w:lang w:val="es-419"/>
        </w:rPr>
        <w:tab/>
      </w:r>
      <w:r w:rsidR="00766A63" w:rsidRPr="00766A63">
        <w:rPr>
          <w:rFonts w:eastAsia="DengXian"/>
          <w:lang w:val="es-419"/>
        </w:rPr>
        <w:t xml:space="preserve">El GHREN analizó información en el contexto de algunas de las manifestaciones y tranques ocurridos a partir del 18 de abril de 2018, que indican la presencia de personas que respondieron con violencia a los actos de represión de la Policía Nacional y los grupos armados pro-gobierno, incluyendo a través del uso de piedras, morteros de fabricación artesanal y, en algunos casos, armas de fuego. El GHREN también tiene conocimiento de la muerte de 22 elementos de la Policía Nacional en el contexto de las manifestaciones. </w:t>
      </w:r>
    </w:p>
    <w:p w14:paraId="28AA6F35" w14:textId="67B9C71F" w:rsidR="00766A63" w:rsidRPr="00766A63" w:rsidRDefault="00FC26CC" w:rsidP="00766A63">
      <w:pPr>
        <w:pStyle w:val="SingleTxtG"/>
        <w:rPr>
          <w:rFonts w:eastAsia="DengXian"/>
          <w:lang w:val="es-419"/>
        </w:rPr>
      </w:pPr>
      <w:r>
        <w:rPr>
          <w:rFonts w:eastAsia="DengXian"/>
          <w:lang w:val="es-419"/>
        </w:rPr>
        <w:t>946.</w:t>
      </w:r>
      <w:r>
        <w:rPr>
          <w:rFonts w:eastAsia="DengXian"/>
          <w:lang w:val="es-419"/>
        </w:rPr>
        <w:tab/>
      </w:r>
      <w:r w:rsidR="00766A63" w:rsidRPr="00766A63">
        <w:rPr>
          <w:rFonts w:eastAsia="DengXian"/>
          <w:lang w:val="es-419"/>
        </w:rPr>
        <w:t>A pesar de esto, el GHREN no encuentra ningún tipo de justificación fáctica o legal, a partir de la información disponible y analizada, que pudiera desnaturalizar la condición de población civil del grupo objeto del ataque o que permita inferir la legalidad del ataque contra parte de la población en Nicaragua. El GHREN concluye, con motivos razonables para creer, que la presencia de sujetos armados entre la población civil durante los actos de protesta, incluyendo manifestaciones, tranques y barricadas, no desnaturaliza la condición mayoritaria civil del grupo atacado. Tampoco justifica el ataque que dirigió el Gobierno contra parte de la población, ni las violaciones, abusos y crímenes cometidos contra la misma.</w:t>
      </w:r>
    </w:p>
    <w:p w14:paraId="2D790152" w14:textId="5935B4F4" w:rsidR="00766A63" w:rsidRPr="00766A63" w:rsidRDefault="00FC26CC" w:rsidP="00766A63">
      <w:pPr>
        <w:pStyle w:val="SingleTxtG"/>
        <w:rPr>
          <w:rFonts w:eastAsia="DengXian"/>
          <w:lang w:val="es-419" w:eastAsia="zh-CN"/>
        </w:rPr>
      </w:pPr>
      <w:r>
        <w:rPr>
          <w:rFonts w:eastAsia="DengXian"/>
          <w:lang w:val="es-419" w:eastAsia="zh-CN"/>
        </w:rPr>
        <w:t>947.</w:t>
      </w:r>
      <w:r>
        <w:rPr>
          <w:rFonts w:eastAsia="DengXian"/>
          <w:lang w:val="es-419" w:eastAsia="zh-CN"/>
        </w:rPr>
        <w:tab/>
      </w:r>
      <w:r w:rsidR="00766A63" w:rsidRPr="00766A63">
        <w:rPr>
          <w:rFonts w:eastAsia="DengXian"/>
          <w:lang w:val="es-419" w:eastAsia="zh-CN"/>
        </w:rPr>
        <w:t>Los integrantes de la población civil de Nicaragua son sujetos protegidos de acuerdo con el derecho internacional y receptado en el derecho interno nicaragüense. El Grupo considera que, a pesar de la calificación de enemigos por parte del Gobierno, estas personas pertenecen a la población civil, y que los crímenes y las violaciones y abusos de derechos humanos identificados por el GHREN, que se dirigieron contra estas personas, están absolutamente prohibidos.</w:t>
      </w:r>
    </w:p>
    <w:p w14:paraId="64B21EF9" w14:textId="3F6C2AD4" w:rsidR="00A40D76" w:rsidRDefault="007C121D" w:rsidP="00E657F3">
      <w:pPr>
        <w:pStyle w:val="H23G"/>
      </w:pPr>
      <w:bookmarkStart w:id="228" w:name="_Toc128840437"/>
      <w:r>
        <w:t>2</w:t>
      </w:r>
      <w:r w:rsidR="00CF4A8F">
        <w:t>.</w:t>
      </w:r>
      <w:r w:rsidR="00597286">
        <w:t xml:space="preserve"> </w:t>
      </w:r>
      <w:r w:rsidR="00CF4A8F">
        <w:tab/>
      </w:r>
      <w:r w:rsidR="00FC32E2">
        <w:t xml:space="preserve">       </w:t>
      </w:r>
      <w:r w:rsidR="00A40D76" w:rsidRPr="00A40D76">
        <w:t>“Ataque”</w:t>
      </w:r>
      <w:bookmarkEnd w:id="228"/>
    </w:p>
    <w:p w14:paraId="5F4E6911" w14:textId="39BA7583" w:rsidR="00F57CEB" w:rsidRDefault="00785143" w:rsidP="00F57CEB">
      <w:pPr>
        <w:pStyle w:val="SingleTxtG"/>
        <w:rPr>
          <w:lang w:val="es-419"/>
        </w:rPr>
      </w:pPr>
      <w:bookmarkStart w:id="229" w:name="_Ref126737010"/>
      <w:r>
        <w:rPr>
          <w:rFonts w:eastAsia="Calibri"/>
          <w:lang w:val="es-419"/>
        </w:rPr>
        <w:t>948.</w:t>
      </w:r>
      <w:r>
        <w:rPr>
          <w:rFonts w:eastAsia="Calibri"/>
          <w:lang w:val="es-419"/>
        </w:rPr>
        <w:tab/>
      </w:r>
      <w:r w:rsidR="00F57CEB">
        <w:rPr>
          <w:rFonts w:eastAsia="Calibri"/>
          <w:lang w:val="es-419"/>
        </w:rPr>
        <w:t>Este tipo de victimización corresponde a un concepto de “ataque”</w:t>
      </w:r>
      <w:r w:rsidR="00F57CEB" w:rsidRPr="00F57CEB">
        <w:rPr>
          <w:rStyle w:val="Refdenotaalpie"/>
          <w:rFonts w:eastAsia="Calibri"/>
        </w:rPr>
        <w:footnoteReference w:id="1553"/>
      </w:r>
      <w:r w:rsidR="00F57CEB" w:rsidRPr="00F57CEB">
        <w:rPr>
          <w:rStyle w:val="Refdenotaalpie"/>
          <w:rFonts w:eastAsia="Calibri"/>
        </w:rPr>
        <w:t xml:space="preserve"> </w:t>
      </w:r>
      <w:r w:rsidR="00F57CEB">
        <w:rPr>
          <w:rFonts w:eastAsia="Calibri"/>
          <w:lang w:val="es-419"/>
        </w:rPr>
        <w:t>que es distinto e independiente del concepto de un “conflicto armado”</w:t>
      </w:r>
      <w:bookmarkStart w:id="230" w:name="_Ref126385565"/>
      <w:r w:rsidR="00F57CEB">
        <w:rPr>
          <w:rFonts w:eastAsia="Calibri"/>
          <w:lang w:val="es-419"/>
        </w:rPr>
        <w:t>,</w:t>
      </w:r>
      <w:bookmarkStart w:id="231" w:name="_Ref126487638"/>
      <w:r w:rsidR="00F57CEB" w:rsidRPr="00F57CEB">
        <w:rPr>
          <w:rStyle w:val="Refdenotaalpie"/>
          <w:rFonts w:eastAsia="Calibri"/>
        </w:rPr>
        <w:footnoteReference w:id="1554"/>
      </w:r>
      <w:bookmarkEnd w:id="230"/>
      <w:bookmarkEnd w:id="231"/>
      <w:r w:rsidR="00F57CEB">
        <w:rPr>
          <w:rFonts w:eastAsia="Calibri"/>
          <w:lang w:val="es-419"/>
        </w:rPr>
        <w:t xml:space="preserve"> dado que la penalización internacional de </w:t>
      </w:r>
      <w:r w:rsidR="00F57CEB">
        <w:rPr>
          <w:lang w:val="es-419"/>
        </w:rPr>
        <w:t>crímenes de lesa humanidad</w:t>
      </w:r>
      <w:r w:rsidR="00F57CEB">
        <w:rPr>
          <w:rFonts w:eastAsia="Calibri"/>
          <w:lang w:val="es-419"/>
        </w:rPr>
        <w:t xml:space="preserve"> conforme al derecho internacional consuetudinario abarca también violaciones fuera de un conflicto armado.</w:t>
      </w:r>
      <w:r w:rsidR="00F57CEB" w:rsidRPr="00F57CEB">
        <w:rPr>
          <w:rStyle w:val="Refdenotaalpie"/>
          <w:rFonts w:eastAsia="Calibri"/>
        </w:rPr>
        <w:footnoteReference w:id="1555"/>
      </w:r>
      <w:r w:rsidR="00F57CEB">
        <w:rPr>
          <w:rFonts w:eastAsia="Calibri"/>
          <w:lang w:val="es-419"/>
        </w:rPr>
        <w:t xml:space="preserve"> El término “ataque” se ha interpretado en la jurisprudencia internacional en el sentido de </w:t>
      </w:r>
      <w:r w:rsidR="00F57CEB">
        <w:rPr>
          <w:lang w:val="es-419"/>
        </w:rPr>
        <w:t>una línea de conducta que implique la comisión múltiple de actos</w:t>
      </w:r>
      <w:bookmarkStart w:id="237" w:name="_Hlk106366063"/>
      <w:r w:rsidR="00F57CEB">
        <w:rPr>
          <w:lang w:val="es-419"/>
        </w:rPr>
        <w:t>,</w:t>
      </w:r>
      <w:bookmarkStart w:id="238" w:name="_Ref126388739"/>
      <w:r w:rsidR="00F57CEB" w:rsidRPr="00F57CEB">
        <w:rPr>
          <w:rStyle w:val="Refdenotaalpie"/>
        </w:rPr>
        <w:footnoteReference w:id="1556"/>
      </w:r>
      <w:bookmarkEnd w:id="237"/>
      <w:bookmarkEnd w:id="238"/>
      <w:r w:rsidR="00F57CEB">
        <w:rPr>
          <w:lang w:val="es-419"/>
        </w:rPr>
        <w:t xml:space="preserve"> requiriendo un elemento de cohesión </w:t>
      </w:r>
      <w:r w:rsidR="00F57CEB">
        <w:rPr>
          <w:lang w:val="es-419"/>
        </w:rPr>
        <w:lastRenderedPageBreak/>
        <w:t>organizacional y apoyo entre las distintas conductas.</w:t>
      </w:r>
      <w:r w:rsidR="00F57CEB" w:rsidRPr="00F57CEB">
        <w:rPr>
          <w:rStyle w:val="Refdenotaalpie"/>
        </w:rPr>
        <w:footnoteReference w:id="1557"/>
      </w:r>
      <w:r w:rsidR="00F57CEB">
        <w:rPr>
          <w:lang w:val="es-419"/>
        </w:rPr>
        <w:t xml:space="preserve"> No se trata de la mera acumulación de actos inconexos, aleatorios o aislados, sino que debe existir un esfuerzo delictivo colectivo dirigido en última instancia contra una población civil como objetivo principal y común.</w:t>
      </w:r>
      <w:r w:rsidR="00F57CEB" w:rsidRPr="00F57CEB">
        <w:rPr>
          <w:rStyle w:val="Refdenotaalpie"/>
        </w:rPr>
        <w:footnoteReference w:id="1558"/>
      </w:r>
      <w:r w:rsidR="00F57CEB">
        <w:rPr>
          <w:lang w:val="es-419"/>
        </w:rPr>
        <w:t xml:space="preserve"> Actos aislados pueden constituir graves violaciones del </w:t>
      </w:r>
      <w:r w:rsidR="00F57CEB">
        <w:rPr>
          <w:rFonts w:eastAsia="Calibri"/>
          <w:lang w:val="es-419"/>
        </w:rPr>
        <w:t>Derecho Internacional de los Derechos Humanos</w:t>
      </w:r>
      <w:r w:rsidR="00F57CEB">
        <w:rPr>
          <w:lang w:val="es-419"/>
        </w:rPr>
        <w:t xml:space="preserve">, pero no constituyen crímenes de lesa humanidad. </w:t>
      </w:r>
    </w:p>
    <w:p w14:paraId="5E219CEC" w14:textId="2E4F2B65" w:rsidR="00F57CEB" w:rsidRDefault="00785143" w:rsidP="00F57CEB">
      <w:pPr>
        <w:pStyle w:val="SingleTxtG"/>
        <w:rPr>
          <w:lang w:val="es-419"/>
        </w:rPr>
      </w:pPr>
      <w:r>
        <w:rPr>
          <w:lang w:val="es-419"/>
        </w:rPr>
        <w:t>949.</w:t>
      </w:r>
      <w:r>
        <w:rPr>
          <w:lang w:val="es-419"/>
        </w:rPr>
        <w:tab/>
      </w:r>
      <w:r w:rsidR="00F57CEB">
        <w:rPr>
          <w:lang w:val="es-419"/>
        </w:rPr>
        <w:t>La existencia de un plan o una política de Estado no es un elemento del tipo de crímenes de lesa humanidad</w:t>
      </w:r>
      <w:r w:rsidR="00F57CEB">
        <w:rPr>
          <w:rFonts w:eastAsia="Calibri"/>
          <w:lang w:val="es-419"/>
        </w:rPr>
        <w:t xml:space="preserve"> </w:t>
      </w:r>
      <w:r w:rsidR="00F57CEB">
        <w:rPr>
          <w:lang w:val="es-419"/>
        </w:rPr>
        <w:t>conforme al Derecho Internacional Penal Consuetudinario.</w:t>
      </w:r>
      <w:r w:rsidR="00F57CEB" w:rsidRPr="00F57CEB">
        <w:rPr>
          <w:rStyle w:val="Refdenotaalpie"/>
        </w:rPr>
        <w:footnoteReference w:id="1559"/>
      </w:r>
      <w:r w:rsidR="00F57CEB">
        <w:rPr>
          <w:lang w:val="es-419"/>
        </w:rPr>
        <w:t xml:space="preserve"> Sin embargo, cuando el Estado que atenta contra una colectividad de personas sometidas a su control está asociado a lo que en la jurisprudencia internacional ha sido caracterizado como “estructura de poder autoritaria”,</w:t>
      </w:r>
      <w:r w:rsidR="00F57CEB" w:rsidRPr="00F57CEB">
        <w:rPr>
          <w:rStyle w:val="Refdenotaalpie"/>
        </w:rPr>
        <w:footnoteReference w:id="1560"/>
      </w:r>
      <w:r w:rsidR="00F57CEB">
        <w:rPr>
          <w:lang w:val="es-419"/>
        </w:rPr>
        <w:t xml:space="preserve"> es este hecho el que puede convertir a los actos en crímenes de lesa humanidad, ya sea por estar dentro de un plan o una política de Estado o por ser parte de la ejecución de los mismos.</w:t>
      </w:r>
      <w:bookmarkStart w:id="244" w:name="_Ref125386242"/>
      <w:r w:rsidR="00F57CEB" w:rsidRPr="00F57CEB">
        <w:rPr>
          <w:rStyle w:val="Refdenotaalpie"/>
        </w:rPr>
        <w:footnoteReference w:id="1561"/>
      </w:r>
      <w:bookmarkEnd w:id="244"/>
      <w:r w:rsidR="00F57CEB" w:rsidRPr="00F57CEB">
        <w:rPr>
          <w:rStyle w:val="Refdenotaalpie"/>
        </w:rPr>
        <w:t xml:space="preserve"> </w:t>
      </w:r>
      <w:r w:rsidR="00F57CEB">
        <w:rPr>
          <w:lang w:val="es-419"/>
        </w:rPr>
        <w:t>Lo anterior también puede considerarse como indicio de la existencia de un ataque generalizado o sistemático</w:t>
      </w:r>
      <w:bookmarkStart w:id="245" w:name="_Ref125388743"/>
      <w:r w:rsidR="00F57CEB">
        <w:rPr>
          <w:lang w:val="es-419"/>
        </w:rPr>
        <w:t>.</w:t>
      </w:r>
      <w:r w:rsidR="00F57CEB" w:rsidRPr="00F57CEB">
        <w:rPr>
          <w:rStyle w:val="Refdenotaalpie"/>
        </w:rPr>
        <w:footnoteReference w:id="1562"/>
      </w:r>
      <w:bookmarkEnd w:id="245"/>
      <w:r w:rsidR="00F57CEB">
        <w:rPr>
          <w:lang w:val="es-419"/>
        </w:rPr>
        <w:t xml:space="preserve"> Así, la existencia de un ataque es más evidente cuando una línea de conducta es lanzada con base en una masiva acción del Estado.</w:t>
      </w:r>
      <w:r w:rsidR="00F57CEB" w:rsidRPr="00F57CEB">
        <w:rPr>
          <w:rStyle w:val="Refdenotaalpie"/>
        </w:rPr>
        <w:footnoteReference w:id="1563"/>
      </w:r>
      <w:r w:rsidR="00F57CEB" w:rsidRPr="00F57CEB">
        <w:rPr>
          <w:rStyle w:val="Refdenotaalpie"/>
        </w:rPr>
        <w:t xml:space="preserve"> </w:t>
      </w:r>
      <w:bookmarkEnd w:id="229"/>
    </w:p>
    <w:p w14:paraId="4A8DEB37" w14:textId="04F1F615" w:rsidR="00F57CEB" w:rsidRDefault="008D1180" w:rsidP="00F57CEB">
      <w:pPr>
        <w:pStyle w:val="SingleTxtG"/>
        <w:rPr>
          <w:lang w:val="es-419"/>
        </w:rPr>
      </w:pPr>
      <w:bookmarkStart w:id="250" w:name="_Ref126737023"/>
      <w:r>
        <w:rPr>
          <w:lang w:val="es-419"/>
        </w:rPr>
        <w:lastRenderedPageBreak/>
        <w:t>950.</w:t>
      </w:r>
      <w:r>
        <w:rPr>
          <w:lang w:val="es-419"/>
        </w:rPr>
        <w:tab/>
      </w:r>
      <w:r w:rsidR="00F57CEB">
        <w:rPr>
          <w:lang w:val="es-419"/>
        </w:rPr>
        <w:t>El elemento de “ataque” no está limitado a la violencia física, sino que puede incluir cualquier maltrato de una colectividad,</w:t>
      </w:r>
      <w:r w:rsidR="00F57CEB">
        <w:rPr>
          <w:vertAlign w:val="superscript"/>
          <w:lang w:val="es-419"/>
        </w:rPr>
        <w:footnoteReference w:id="1564"/>
      </w:r>
      <w:r w:rsidR="00F57CEB">
        <w:rPr>
          <w:lang w:val="es-419"/>
        </w:rPr>
        <w:t xml:space="preserve"> incluyendo ejercer presión sobre ella para que actúe de una manera determinada</w:t>
      </w:r>
      <w:bookmarkStart w:id="252" w:name="_Ref106369661"/>
      <w:r w:rsidR="00F57CEB">
        <w:rPr>
          <w:lang w:val="es-419"/>
        </w:rPr>
        <w:t>.</w:t>
      </w:r>
      <w:bookmarkStart w:id="253" w:name="_Ref125477381"/>
      <w:r w:rsidR="00F57CEB">
        <w:rPr>
          <w:vertAlign w:val="superscript"/>
          <w:lang w:val="es-419"/>
        </w:rPr>
        <w:footnoteReference w:id="1565"/>
      </w:r>
      <w:bookmarkEnd w:id="252"/>
      <w:bookmarkEnd w:id="253"/>
      <w:r w:rsidR="00F57CEB">
        <w:rPr>
          <w:lang w:val="es-419"/>
        </w:rPr>
        <w:t xml:space="preserve"> En todo caso, en consonancia con la jurisprudencia internacional, para que este patrón califique como “ataque contra una población civil”, el tipo de violencia convencional y/o maltratos deben alcanzar tal escala o tal gravedad, que este patrón de hechos no puede responder a un objetivo legítimo, sino que solo se pueden entender los hechos como una línea de conducta que atenta contra las personas por ser integrantes de esta población, y que viola las normas fundamentales del </w:t>
      </w:r>
      <w:r w:rsidR="00F57CEB">
        <w:rPr>
          <w:rFonts w:eastAsia="Calibri"/>
          <w:lang w:val="es-419"/>
        </w:rPr>
        <w:t>Derecho Internacional de los Derechos Humanos</w:t>
      </w:r>
      <w:r w:rsidR="00F57CEB">
        <w:rPr>
          <w:lang w:val="es-419"/>
        </w:rPr>
        <w:t xml:space="preserve"> que protegen a estas personas.</w:t>
      </w:r>
      <w:bookmarkStart w:id="255" w:name="_Ref126841662"/>
      <w:r w:rsidR="00F57CEB" w:rsidRPr="00F57CEB">
        <w:rPr>
          <w:rStyle w:val="Refdenotaalpie"/>
        </w:rPr>
        <w:footnoteReference w:id="1566"/>
      </w:r>
      <w:bookmarkEnd w:id="250"/>
      <w:bookmarkEnd w:id="255"/>
    </w:p>
    <w:p w14:paraId="418582E2" w14:textId="7E3299FF" w:rsidR="00F57CEB" w:rsidRDefault="00B3712A" w:rsidP="00F57CEB">
      <w:pPr>
        <w:pStyle w:val="SingleTxtG"/>
      </w:pPr>
      <w:bookmarkStart w:id="257" w:name="_Hlk127449313"/>
      <w:r>
        <w:t>951.</w:t>
      </w:r>
      <w:r>
        <w:tab/>
      </w:r>
      <w:r w:rsidR="00F57CEB">
        <w:t xml:space="preserve">El GHREN tiene motivos razonables para creer que, en Nicaragua, a partir de abril de 2018 y hasta la fecha de redacción de este informe, parte de la población nicaragüense ha sido objeto de un ataque generalizado y sistemático instrumentalizado a través de una campaña discriminatoria, que comprende la comisión de violaciones y abusos a los derechos humanos y delitos internacionales. </w:t>
      </w:r>
      <w:bookmarkEnd w:id="257"/>
      <w:r w:rsidR="00F57CEB">
        <w:t>El GHREN ha llegado a esta conclusión luego de considerar, entre otros indicios, los medios y métodos empleados durante el ataque, los perfiles de las víctimas, el carácter discriminatorio del ataque, y la naturaleza de las violaciones, abusos y crímenes cometidos durante el ataque.</w:t>
      </w:r>
    </w:p>
    <w:p w14:paraId="450119E8" w14:textId="0DAFF556" w:rsidR="00A40D76" w:rsidRPr="00A40D76" w:rsidRDefault="00375311" w:rsidP="00F57CEB">
      <w:pPr>
        <w:pStyle w:val="SingleTxtG"/>
        <w:rPr>
          <w:rFonts w:eastAsia="DengXian Light"/>
          <w:lang w:val="es-419" w:eastAsia="zh-CN"/>
        </w:rPr>
      </w:pPr>
      <w:r>
        <w:rPr>
          <w:lang w:val="es-419"/>
        </w:rPr>
        <w:t>952.</w:t>
      </w:r>
      <w:r>
        <w:rPr>
          <w:lang w:val="es-419"/>
        </w:rPr>
        <w:tab/>
      </w:r>
      <w:r w:rsidR="00F57CEB">
        <w:rPr>
          <w:lang w:val="es-419"/>
        </w:rPr>
        <w:t xml:space="preserve">El conjunto de información recolectada y analizada por el GHREN demuestra, </w:t>
      </w:r>
      <w:r w:rsidR="00F57CEB">
        <w:rPr>
          <w:i/>
          <w:iCs/>
          <w:lang w:val="es-419"/>
        </w:rPr>
        <w:t>prima facie</w:t>
      </w:r>
      <w:r w:rsidR="00F57CEB">
        <w:rPr>
          <w:lang w:val="es-419"/>
        </w:rPr>
        <w:t xml:space="preserve">, la existencia de un ataque orquestado por el Presidente Daniel Ortega, la Vicepresidenta Rosario Murillo, y agentes, funcionarios y funcionarias de diversas agencias y estructuras de su Gobierno, contra la población civil nicaragüense, a través de diferentes medios y métodos instrumentados desde el 18 de abril de 2018. El ataque fue instrumentalizado desde las más altas esferas del Gobierno con el fin de consolidar un control absoluto e ilegal sobre la población civil, y de suprimir todo tipo de conducta que el Gobierno considere contraria o interprete como un intento de golpe o conspiración para generar un cambio en el </w:t>
      </w:r>
      <w:r w:rsidR="00F57CEB">
        <w:rPr>
          <w:i/>
          <w:iCs/>
          <w:lang w:val="es-419"/>
        </w:rPr>
        <w:t xml:space="preserve">statu quo </w:t>
      </w:r>
      <w:r w:rsidR="00F57CEB">
        <w:rPr>
          <w:lang w:val="es-419"/>
        </w:rPr>
        <w:t>del poder gobernante o que de cualquier modo lo desafíe.</w:t>
      </w:r>
    </w:p>
    <w:p w14:paraId="3F0CED99" w14:textId="707D789E" w:rsidR="00F25549" w:rsidRPr="00F25549" w:rsidRDefault="00375311" w:rsidP="00F25549">
      <w:pPr>
        <w:pStyle w:val="SingleTxtG"/>
        <w:rPr>
          <w:rFonts w:eastAsia="DengXian"/>
          <w:lang w:val="es-419"/>
        </w:rPr>
      </w:pPr>
      <w:r>
        <w:rPr>
          <w:rFonts w:eastAsia="DengXian"/>
          <w:lang w:val="es-419"/>
        </w:rPr>
        <w:t>953.</w:t>
      </w:r>
      <w:r>
        <w:rPr>
          <w:rFonts w:eastAsia="DengXian"/>
          <w:lang w:val="es-419"/>
        </w:rPr>
        <w:tab/>
      </w:r>
      <w:r w:rsidR="00F25549" w:rsidRPr="00F25549">
        <w:rPr>
          <w:rFonts w:eastAsia="DengXian"/>
          <w:lang w:val="es-419"/>
        </w:rPr>
        <w:t xml:space="preserve">El GHREN documentó cómo, a partir del 18 de abril de 2018, el andamiaje de la estructura del Estado fue puesto en marcha para implementar un ataque contra un sector de la población nicaragüense, a través de una serie de medidas y actos con el fin de reprimir toda forma de protesta o de actividades consideradas “disidentes”. </w:t>
      </w:r>
    </w:p>
    <w:p w14:paraId="6E03D0AF" w14:textId="0414C809" w:rsidR="00F25549" w:rsidRPr="00F25549" w:rsidRDefault="00375311" w:rsidP="00F25549">
      <w:pPr>
        <w:pStyle w:val="SingleTxtG"/>
        <w:rPr>
          <w:rFonts w:eastAsia="DengXian"/>
          <w:lang w:val="es-419"/>
        </w:rPr>
      </w:pPr>
      <w:r>
        <w:rPr>
          <w:rFonts w:eastAsia="DengXian"/>
          <w:lang w:val="es-419"/>
        </w:rPr>
        <w:t>954.</w:t>
      </w:r>
      <w:r>
        <w:rPr>
          <w:rFonts w:eastAsia="DengXian"/>
          <w:lang w:val="es-419"/>
        </w:rPr>
        <w:tab/>
      </w:r>
      <w:r w:rsidR="00F25549" w:rsidRPr="00F25549">
        <w:rPr>
          <w:rFonts w:eastAsia="DengXian"/>
          <w:lang w:val="es-419"/>
        </w:rPr>
        <w:t xml:space="preserve">El ataque comenzó mediante operativos con violencia por parte de la Policía Nacional y grupos armados pro-gobierno, para reprimir las manifestaciones pacíficas masivas que iniciaron en Nicaragua en abril de 2018. El GHREN documentó acciones armadas dirigidas contra la población civil, encabezadas por elementos de la Policía Nacional y grupos armados pro-gobierno, que tomaron diversas formas, en algunos casos actuando de manera conjunta </w:t>
      </w:r>
      <w:r w:rsidR="00F25549" w:rsidRPr="00F25549">
        <w:rPr>
          <w:rFonts w:eastAsia="DengXian"/>
          <w:lang w:val="es-419"/>
        </w:rPr>
        <w:lastRenderedPageBreak/>
        <w:t>y coordinada. Estas acciones resultaron en la comisión de ejecuciones extrajudiciales; la mayoría de las víctimas fueron personas manifestantes.</w:t>
      </w:r>
    </w:p>
    <w:p w14:paraId="2369BC11" w14:textId="04272A4A" w:rsidR="00F25549" w:rsidRPr="00F25549" w:rsidRDefault="00375311" w:rsidP="00F25549">
      <w:pPr>
        <w:pStyle w:val="SingleTxtG"/>
        <w:rPr>
          <w:rFonts w:eastAsia="DengXian"/>
          <w:lang w:val="es-419"/>
        </w:rPr>
      </w:pPr>
      <w:r>
        <w:rPr>
          <w:rFonts w:eastAsia="DengXian"/>
          <w:lang w:val="es-419"/>
        </w:rPr>
        <w:t>955.</w:t>
      </w:r>
      <w:r>
        <w:rPr>
          <w:rFonts w:eastAsia="DengXian"/>
          <w:lang w:val="es-419"/>
        </w:rPr>
        <w:tab/>
      </w:r>
      <w:r w:rsidR="00F25549" w:rsidRPr="00F25549">
        <w:rPr>
          <w:rFonts w:eastAsia="DengXian"/>
          <w:lang w:val="es-419"/>
        </w:rPr>
        <w:t xml:space="preserve">El Grupo constató el uso consistente de armas de fuego por agentes de la Policía Nacional y grupos armados pro-gobierno, para reprimir las protestas desde el 19 de abril de 2018. Estas armas incluyeron armas restringidas y de alto alcance, incluyendo fusiles de guerra de francotiradores tipo Dragunov. El Grupo también documentó la presencia de sujetos armados posicionados en tejados de casas y edificios, que identificaron como “francotiradores”. Esto denota la intención de emplear tácticas de combate y producir la muerte de manifestantes. </w:t>
      </w:r>
    </w:p>
    <w:p w14:paraId="2A60A0A2" w14:textId="48E47095" w:rsidR="00F25549" w:rsidRPr="00F25549" w:rsidRDefault="00375311" w:rsidP="00F25549">
      <w:pPr>
        <w:pStyle w:val="SingleTxtG"/>
        <w:rPr>
          <w:rFonts w:eastAsia="DengXian"/>
          <w:lang w:val="es-419"/>
        </w:rPr>
      </w:pPr>
      <w:r>
        <w:rPr>
          <w:rFonts w:eastAsia="DengXian"/>
          <w:lang w:val="es-419"/>
        </w:rPr>
        <w:t>956.</w:t>
      </w:r>
      <w:r>
        <w:rPr>
          <w:rFonts w:eastAsia="DengXian"/>
          <w:lang w:val="es-419"/>
        </w:rPr>
        <w:tab/>
      </w:r>
      <w:r w:rsidR="00F25549" w:rsidRPr="00F25549">
        <w:rPr>
          <w:rFonts w:eastAsia="DengXian"/>
          <w:lang w:val="es-419"/>
        </w:rPr>
        <w:t>Los efectivos de la Policía Nacional y de grupos pro-gobierno fueron desplegados de manera metódica y organizada a las zonas donde se desarrollaban las protestas, portando equipos de comunicación y diversos tipos de armas restringidas. Varios de los efectivos iban enmascarados y los miembros de grupos pro-gobierno portaban vestimenta civil de un color que les permitía identificarse y diferenciarse entre ellos durante los operativos armados que lideraban en coordinación con la Policía Nacional. La mayoría de los operativos contra tranques y barricadas se produjeron de madrugada o durante la noche y, en algunos casos, fueron precedidos por cortes de electricidad y servicios de telefonía. Esto obstaculizó la capacidad de reacción y comunicación de las personas manifestantes.</w:t>
      </w:r>
    </w:p>
    <w:p w14:paraId="57FF3321" w14:textId="482AD991" w:rsidR="00F25549" w:rsidRPr="00F25549" w:rsidRDefault="00ED73F1" w:rsidP="00F25549">
      <w:pPr>
        <w:pStyle w:val="SingleTxtG"/>
        <w:rPr>
          <w:rFonts w:eastAsia="DengXian"/>
          <w:lang w:val="es-419"/>
        </w:rPr>
      </w:pPr>
      <w:r>
        <w:rPr>
          <w:rFonts w:eastAsia="DengXian"/>
          <w:lang w:val="es-419"/>
        </w:rPr>
        <w:t>957.</w:t>
      </w:r>
      <w:r w:rsidR="00127DE3">
        <w:rPr>
          <w:rFonts w:eastAsia="DengXian"/>
          <w:lang w:val="es-419"/>
        </w:rPr>
        <w:tab/>
      </w:r>
      <w:r w:rsidR="00F25549" w:rsidRPr="00F25549">
        <w:rPr>
          <w:rFonts w:eastAsia="DengXian"/>
          <w:lang w:val="es-419"/>
        </w:rPr>
        <w:t xml:space="preserve">Las características de los operativos armados llevados a cabo por la Policía Nacional y los grupos armados pro-gobierno, manifiesta </w:t>
      </w:r>
      <w:r w:rsidR="00F25549" w:rsidRPr="00F25549">
        <w:rPr>
          <w:rFonts w:eastAsia="DengXian"/>
          <w:i/>
          <w:iCs/>
          <w:lang w:val="es-419"/>
        </w:rPr>
        <w:t xml:space="preserve">prima facie, </w:t>
      </w:r>
      <w:r w:rsidR="00F25549" w:rsidRPr="00F25549">
        <w:rPr>
          <w:rFonts w:eastAsia="DengXian"/>
          <w:lang w:val="es-419"/>
        </w:rPr>
        <w:t xml:space="preserve">disciplina en su accionar, coordinación, cooperación, y existencia necesaria de un plan de acción previo acordado, todo lo cual indica que las acciones se llevaron a cabo </w:t>
      </w:r>
      <w:r w:rsidR="00F25549" w:rsidRPr="00F25549">
        <w:rPr>
          <w:rFonts w:eastAsia="DengXian"/>
          <w:bCs/>
          <w:lang w:val="es-419"/>
        </w:rPr>
        <w:t xml:space="preserve">bajo instrucciones o bajo la dirección o control efectivo de </w:t>
      </w:r>
      <w:r w:rsidR="00F25549" w:rsidRPr="00F25549">
        <w:rPr>
          <w:rFonts w:eastAsia="DengXian"/>
          <w:lang w:val="es-419"/>
        </w:rPr>
        <w:t xml:space="preserve">actores e instituciones del Gobierno de </w:t>
      </w:r>
      <w:r w:rsidR="00F25549" w:rsidRPr="00F25549">
        <w:rPr>
          <w:rFonts w:eastAsia="DengXian"/>
          <w:bCs/>
          <w:lang w:val="es-419"/>
        </w:rPr>
        <w:t>Nicaragua, o con el consentimiento o la aquiescencia de estos. También indica profesionalismo, disciplina y educación previa en los grupos armados pro-gobierno que participaron en los operativos contra las protestas.</w:t>
      </w:r>
      <w:r w:rsidR="00F25549" w:rsidRPr="00F25549">
        <w:rPr>
          <w:rFonts w:eastAsia="DengXian"/>
          <w:lang w:val="es-419"/>
        </w:rPr>
        <w:t xml:space="preserve"> </w:t>
      </w:r>
    </w:p>
    <w:p w14:paraId="64C1DE0E" w14:textId="6F400121" w:rsidR="002D1101" w:rsidRPr="002D1101" w:rsidRDefault="00127DE3" w:rsidP="00F25549">
      <w:pPr>
        <w:pStyle w:val="SingleTxtG"/>
        <w:rPr>
          <w:rFonts w:eastAsia="MS Mincho"/>
          <w:lang w:val="es-419" w:eastAsia="zh-CN"/>
        </w:rPr>
      </w:pPr>
      <w:r>
        <w:rPr>
          <w:rFonts w:eastAsia="DengXian"/>
          <w:lang w:val="es-419" w:eastAsia="zh-CN"/>
        </w:rPr>
        <w:t>958.</w:t>
      </w:r>
      <w:r>
        <w:rPr>
          <w:rFonts w:eastAsia="DengXian"/>
          <w:lang w:val="es-419" w:eastAsia="zh-CN"/>
        </w:rPr>
        <w:tab/>
      </w:r>
      <w:r w:rsidR="00F25549" w:rsidRPr="00F25549">
        <w:rPr>
          <w:rFonts w:eastAsia="DengXian"/>
          <w:lang w:val="es-419" w:eastAsia="zh-CN"/>
        </w:rPr>
        <w:t xml:space="preserve">Desde el inicio de las protestas en 2018, las autoridades nicaragüenses instrumentalizaron el derecho penal y el sistema de justicia para perseguir a personas opositoras o percibidas como tales y suprimir toda crítica u oposición. Así, el sistema de justicia se convirtió en un engranaje estructurado y organizado para detener, de manera concertada y sistemática, a personas opositoras, reales o percibidas, y acusarlas, enjuiciarlas y ejecutar las sentencias en su contra, basadas en procesos con evidencia producida </w:t>
      </w:r>
      <w:r w:rsidR="00F25549" w:rsidRPr="00F25549">
        <w:rPr>
          <w:rFonts w:eastAsia="DengXian"/>
          <w:i/>
          <w:lang w:val="es-419" w:eastAsia="zh-CN"/>
        </w:rPr>
        <w:t>ad hoc</w:t>
      </w:r>
      <w:r w:rsidR="00F25549" w:rsidRPr="00F25549">
        <w:rPr>
          <w:rFonts w:eastAsia="DengXian"/>
          <w:lang w:val="es-419" w:eastAsia="zh-CN"/>
        </w:rPr>
        <w:t xml:space="preserve"> o normativa interpretada y/o diseñada por la Asamblea Nacional para estos fines.</w:t>
      </w:r>
    </w:p>
    <w:p w14:paraId="1ADB5848" w14:textId="6D05C210" w:rsidR="00F323C1" w:rsidRPr="00F323C1" w:rsidRDefault="001661A5" w:rsidP="00F323C1">
      <w:pPr>
        <w:pStyle w:val="SingleTxtG"/>
        <w:rPr>
          <w:rFonts w:eastAsia="DengXian"/>
          <w:lang w:val="es-419" w:eastAsia="zh-CN"/>
        </w:rPr>
      </w:pPr>
      <w:r>
        <w:rPr>
          <w:rFonts w:eastAsia="DengXian"/>
          <w:lang w:val="es-419" w:eastAsia="zh-CN"/>
        </w:rPr>
        <w:t>959.</w:t>
      </w:r>
      <w:r>
        <w:rPr>
          <w:rFonts w:eastAsia="DengXian"/>
          <w:lang w:val="es-419" w:eastAsia="zh-CN"/>
        </w:rPr>
        <w:tab/>
      </w:r>
      <w:r w:rsidR="00F323C1" w:rsidRPr="00F323C1">
        <w:rPr>
          <w:rFonts w:eastAsia="DengXian"/>
          <w:lang w:val="es-419" w:eastAsia="zh-CN"/>
        </w:rPr>
        <w:t xml:space="preserve">Durante las primeras semanas de las protestas, se registraron detenciones masivas de personas manifestantes, liberadas sin cargos entre 24 y 48 horas después. A partir de junio de 2018, el ataque a través de la criminalización se extendió a personas que asumieron un rol de liderazgo durante las manifestaciones. Entre julio de 2019 y abril de 2021, el ataque se dio mediante nuevas detenciones de personas opositoras, reales o percibidas, así como de recapturas de personas previamente encarceladas por su participación en las manifestaciones, y que habían sido excarceladas tras la adopción de la Ley de Amnistía. Durante este periodo, el Grupo identificó un fenómeno de “puerta giratoria”, por el que las autoridades detenían y liberaban a un número similar de personas, permitiendo mantener una estabilidad en las cifras de personas detenidas. </w:t>
      </w:r>
    </w:p>
    <w:p w14:paraId="6BD68D3B" w14:textId="2C76AD7E" w:rsidR="00F323C1" w:rsidRPr="00F323C1" w:rsidRDefault="0044607A" w:rsidP="00F323C1">
      <w:pPr>
        <w:pStyle w:val="SingleTxtG"/>
        <w:rPr>
          <w:rFonts w:eastAsia="DengXian"/>
          <w:lang w:val="es-419" w:eastAsia="zh-CN"/>
        </w:rPr>
      </w:pPr>
      <w:r>
        <w:rPr>
          <w:rFonts w:eastAsia="DengXian"/>
          <w:lang w:val="es-419" w:eastAsia="zh-CN"/>
        </w:rPr>
        <w:t>960.</w:t>
      </w:r>
      <w:r>
        <w:rPr>
          <w:rFonts w:eastAsia="DengXian"/>
          <w:lang w:val="es-419" w:eastAsia="zh-CN"/>
        </w:rPr>
        <w:tab/>
      </w:r>
      <w:r w:rsidR="00F323C1" w:rsidRPr="00F323C1">
        <w:rPr>
          <w:rFonts w:eastAsia="DengXian"/>
          <w:lang w:val="es-419" w:eastAsia="zh-CN"/>
        </w:rPr>
        <w:t xml:space="preserve">Entre mayo y noviembre de 2021, las autoridades hicieron uso del derecho penal para dirigir el ataque contra personas vinculadas a las elecciones presidenciales, incluyendo la precandidata y los seis precandidatos </w:t>
      </w:r>
      <w:r w:rsidR="00F323C1" w:rsidRPr="00F323C1">
        <w:rPr>
          <w:rFonts w:eastAsia="DengXian"/>
          <w:shd w:val="clear" w:color="auto" w:fill="FFFFFF"/>
          <w:lang w:val="es-419" w:eastAsia="zh-CN"/>
        </w:rPr>
        <w:t>que habían anunciado su disposición a participar en las elecciones,</w:t>
      </w:r>
      <w:r w:rsidR="00F323C1" w:rsidRPr="00F323C1">
        <w:rPr>
          <w:rFonts w:eastAsia="DengXian"/>
          <w:lang w:val="es-419" w:eastAsia="zh-CN"/>
        </w:rPr>
        <w:t xml:space="preserve"> así como muchos de los principales liderazgos políticos de oposición</w:t>
      </w:r>
      <w:r w:rsidR="00F323C1" w:rsidRPr="00F323C1">
        <w:rPr>
          <w:rFonts w:eastAsia="DengXian"/>
          <w:shd w:val="clear" w:color="auto" w:fill="FFFFFF"/>
          <w:lang w:val="es-419" w:eastAsia="zh-CN"/>
        </w:rPr>
        <w:t>,</w:t>
      </w:r>
      <w:r w:rsidR="00F323C1" w:rsidRPr="00F323C1">
        <w:rPr>
          <w:rFonts w:eastAsia="DengXian"/>
          <w:lang w:val="es-419" w:eastAsia="zh-CN"/>
        </w:rPr>
        <w:t xml:space="preserve"> personas activas en la organización de movimientos y partidos políticos, periodistas, y académicos. A partir de agosto de 2022, el ataque, a través de la instrumentalización del derecho penal se extendió a otros perfiles de voces críticas o percibidas como tales, incluyendo líderes religiosos e integrantes de la Iglesia Católica, familiares de personas opositoras o percibidas como tales, y familiares de víctimas de violaciones y abusos a los derechos humanos que habían reclamado justicia.</w:t>
      </w:r>
    </w:p>
    <w:p w14:paraId="20F510CA" w14:textId="52948D52" w:rsidR="00F323C1" w:rsidRPr="00F323C1" w:rsidRDefault="0048794B" w:rsidP="00F323C1">
      <w:pPr>
        <w:pStyle w:val="SingleTxtG"/>
        <w:rPr>
          <w:rFonts w:eastAsia="DengXian"/>
          <w:lang w:val="es-419" w:eastAsia="zh-CN"/>
        </w:rPr>
      </w:pPr>
      <w:r>
        <w:rPr>
          <w:rFonts w:eastAsia="DengXian"/>
          <w:lang w:val="es-419" w:eastAsia="zh-CN"/>
        </w:rPr>
        <w:t>961.</w:t>
      </w:r>
      <w:r>
        <w:rPr>
          <w:rFonts w:eastAsia="DengXian"/>
          <w:lang w:val="es-419" w:eastAsia="zh-CN"/>
        </w:rPr>
        <w:tab/>
      </w:r>
      <w:r w:rsidR="00F323C1" w:rsidRPr="00F323C1">
        <w:rPr>
          <w:rFonts w:eastAsia="DengXian"/>
          <w:lang w:val="es-419" w:eastAsia="zh-CN"/>
        </w:rPr>
        <w:t xml:space="preserve">En el marco de la instrumentalización del ataque a través del sistema de justicia, el GHREN documentó el uso generalizado, entre abril de 2018 y a la fecha del cierre de este informe, de prácticas de tortura física y psicológica y otros tratos crueles, inhumanos, o degradantes, incluyendo violencia sexual y violencia de género, en el contexto de las </w:t>
      </w:r>
      <w:r w:rsidR="00F323C1" w:rsidRPr="00F323C1">
        <w:rPr>
          <w:rFonts w:eastAsia="DengXian"/>
          <w:lang w:val="es-419" w:eastAsia="zh-CN"/>
        </w:rPr>
        <w:lastRenderedPageBreak/>
        <w:t>capturas, interrogatorios, detención en custodia policial y privación de libertad en las cárceles de Sistema Penitenciario Nacional de personas opositoras, reales o percibidas. Asimismo, el Grupo documentó la instrumentalización de un “</w:t>
      </w:r>
      <w:r w:rsidR="00F323C1" w:rsidRPr="00F323C1">
        <w:rPr>
          <w:rFonts w:eastAsia="DengXian"/>
          <w:i/>
          <w:lang w:val="es-419" w:eastAsia="zh-CN"/>
        </w:rPr>
        <w:t>entorno de tortura</w:t>
      </w:r>
      <w:r w:rsidR="00F323C1" w:rsidRPr="00F323C1">
        <w:rPr>
          <w:rFonts w:eastAsia="DengXian"/>
          <w:lang w:val="es-419" w:eastAsia="zh-CN"/>
        </w:rPr>
        <w:t xml:space="preserve">” ˗es decir, la exposición a una variedad de situaciones y a una combinación de métodos deliberadamente diseñados para infligir dolor y sufrimientos mentales y físicos˗ con respecto a </w:t>
      </w:r>
      <w:r w:rsidR="00F323C1" w:rsidRPr="00F323C1">
        <w:rPr>
          <w:rFonts w:eastAsia="DengXian"/>
          <w:color w:val="000000"/>
          <w:lang w:val="es-419" w:eastAsia="zh-CN"/>
        </w:rPr>
        <w:t>las personas detenidas a partir de mayo de 2021.</w:t>
      </w:r>
    </w:p>
    <w:p w14:paraId="2A39226E" w14:textId="6A8FBDD6" w:rsidR="000A3C7B" w:rsidRPr="000A3C7B" w:rsidRDefault="00303F35" w:rsidP="000A3C7B">
      <w:pPr>
        <w:pStyle w:val="SingleTxtG"/>
        <w:rPr>
          <w:rFonts w:eastAsia="DengXian"/>
          <w:lang w:val="es-419" w:eastAsia="zh-CN"/>
        </w:rPr>
      </w:pPr>
      <w:r>
        <w:rPr>
          <w:rFonts w:eastAsia="DengXian"/>
          <w:shd w:val="clear" w:color="auto" w:fill="FFFFFF"/>
          <w:lang w:val="es-419" w:eastAsia="zh-CN"/>
        </w:rPr>
        <w:t>962.</w:t>
      </w:r>
      <w:r>
        <w:rPr>
          <w:rFonts w:eastAsia="DengXian"/>
          <w:shd w:val="clear" w:color="auto" w:fill="FFFFFF"/>
          <w:lang w:val="es-419" w:eastAsia="zh-CN"/>
        </w:rPr>
        <w:tab/>
      </w:r>
      <w:r w:rsidR="000A3C7B" w:rsidRPr="000A3C7B">
        <w:rPr>
          <w:rFonts w:eastAsia="DengXian"/>
          <w:shd w:val="clear" w:color="auto" w:fill="FFFFFF"/>
          <w:lang w:val="es-419" w:eastAsia="zh-CN"/>
        </w:rPr>
        <w:t>Desde abril de 2018, el Gobierno de Nicaragua también instauró un marco de propaganda, desinformación, victimización, fomento del odio</w:t>
      </w:r>
      <w:r w:rsidR="000A3C7B" w:rsidRPr="000A3C7B">
        <w:rPr>
          <w:rFonts w:eastAsia="DengXian"/>
          <w:lang w:val="es-419" w:eastAsia="zh-CN"/>
        </w:rPr>
        <w:t xml:space="preserve"> e incitación a la violencia</w:t>
      </w:r>
      <w:r w:rsidR="000A3C7B" w:rsidRPr="000A3C7B">
        <w:rPr>
          <w:rFonts w:eastAsia="DengXian"/>
          <w:shd w:val="clear" w:color="auto" w:fill="FFFFFF"/>
          <w:lang w:val="es-419" w:eastAsia="zh-CN"/>
        </w:rPr>
        <w:t>, a través del cual se instrumentó el ataque contra la población civil que inicialmente manifestaba de forma pacífica su descontento y oposición contra Daniel Ortega y Rosario Murillo, y las políticas y actos de su Gobierno. La campaña discriminatoria se construyó e implementó de manera metódica, disciplinada y meticulosamente coordinada, a través de actos públicos y de medios de comunicación oficiales, así como de redes sociales y medios oficialistas. El GHREN concluyó que ésta fue operada y coordinada desde diversas dependencias del Gobierno y difundida en todo el territorio nicaragüense, a partir de un discurso nacionalista, cargado intencionalmente de desinformación, y discriminatorio contra todos aquellos que manifestaron una postura contraria al Gobierno.</w:t>
      </w:r>
      <w:r w:rsidR="000A3C7B" w:rsidRPr="000A3C7B">
        <w:rPr>
          <w:rStyle w:val="Refdenotaalpie"/>
          <w:rFonts w:eastAsia="DengXian"/>
        </w:rPr>
        <w:footnoteReference w:id="1567"/>
      </w:r>
      <w:r w:rsidR="000A3C7B" w:rsidRPr="000A3C7B">
        <w:rPr>
          <w:rFonts w:eastAsia="DengXian"/>
          <w:shd w:val="clear" w:color="auto" w:fill="FFFFFF"/>
          <w:lang w:val="es-419" w:eastAsia="zh-CN"/>
        </w:rPr>
        <w:t xml:space="preserve"> </w:t>
      </w:r>
    </w:p>
    <w:p w14:paraId="6CEAAC0D" w14:textId="63E70BC3" w:rsidR="000A3C7B" w:rsidRPr="000A3C7B" w:rsidRDefault="00303F35" w:rsidP="000A3C7B">
      <w:pPr>
        <w:pStyle w:val="SingleTxtG"/>
        <w:rPr>
          <w:rFonts w:eastAsia="DengXian"/>
          <w:lang w:val="es-419"/>
        </w:rPr>
      </w:pPr>
      <w:r>
        <w:rPr>
          <w:rFonts w:eastAsia="DengXian"/>
          <w:shd w:val="clear" w:color="auto" w:fill="FFFFFF"/>
          <w:lang w:val="es-419"/>
        </w:rPr>
        <w:t>963.</w:t>
      </w:r>
      <w:r>
        <w:rPr>
          <w:rFonts w:eastAsia="DengXian"/>
          <w:shd w:val="clear" w:color="auto" w:fill="FFFFFF"/>
          <w:lang w:val="es-419"/>
        </w:rPr>
        <w:tab/>
      </w:r>
      <w:r w:rsidR="000A3C7B" w:rsidRPr="000A3C7B">
        <w:rPr>
          <w:rFonts w:eastAsia="DengXian"/>
          <w:shd w:val="clear" w:color="auto" w:fill="FFFFFF"/>
          <w:lang w:val="es-419"/>
        </w:rPr>
        <w:t xml:space="preserve">Durante las protestas de 2018, </w:t>
      </w:r>
      <w:r w:rsidR="000A3C7B" w:rsidRPr="000A3C7B">
        <w:rPr>
          <w:rFonts w:eastAsia="DengXian"/>
          <w:lang w:val="es-419"/>
        </w:rPr>
        <w:t xml:space="preserve">la </w:t>
      </w:r>
      <w:r w:rsidR="000A3C7B" w:rsidRPr="000A3C7B">
        <w:rPr>
          <w:rFonts w:eastAsia="DengXian"/>
          <w:shd w:val="clear" w:color="auto" w:fill="FFFFFF"/>
          <w:lang w:val="es-419"/>
        </w:rPr>
        <w:t>campaña</w:t>
      </w:r>
      <w:r w:rsidR="000A3C7B" w:rsidRPr="000A3C7B">
        <w:rPr>
          <w:rFonts w:eastAsia="DengXian"/>
          <w:lang w:val="es-419"/>
        </w:rPr>
        <w:t xml:space="preserve"> persecutoria articulada para justificar el ataque contra la población civil consistió en implantar en la población nicaragüense y en la comunidad internacional, de manera intencional, la idea de que el Gobierno estaba sufriendo un ataque por parte de la oposición, con el apoyo de Estados Unidos, con la intención de derrocar al Presidente Daniel Ortega y a la Vicepresidenta Rosario Murillo. De acuerdo con el Presidente Ortega, estos “conspiradores” aprovecharon el descontento de la población en abril de 2018 para atacar al Gobierno de manera violenta.</w:t>
      </w:r>
      <w:r w:rsidR="000A3C7B" w:rsidRPr="000A3C7B">
        <w:rPr>
          <w:rStyle w:val="Refdenotaalpie"/>
          <w:rFonts w:eastAsia="DengXian"/>
        </w:rPr>
        <w:footnoteReference w:id="1568"/>
      </w:r>
      <w:r w:rsidR="000A3C7B" w:rsidRPr="000A3C7B">
        <w:rPr>
          <w:rStyle w:val="Refdenotaalpie"/>
          <w:rFonts w:eastAsia="DengXian"/>
        </w:rPr>
        <w:t xml:space="preserve"> </w:t>
      </w:r>
      <w:r w:rsidR="000A3C7B" w:rsidRPr="000A3C7B">
        <w:rPr>
          <w:rFonts w:eastAsia="DengXian"/>
          <w:lang w:val="es-419"/>
        </w:rPr>
        <w:t>E</w:t>
      </w:r>
      <w:r w:rsidR="000A3C7B" w:rsidRPr="000A3C7B">
        <w:rPr>
          <w:rFonts w:eastAsia="DengXian"/>
          <w:shd w:val="clear" w:color="auto" w:fill="FFFFFF"/>
          <w:lang w:val="es-419"/>
        </w:rPr>
        <w:t xml:space="preserve">l GHREN pudo identificar que, desde abril de 2018 y a medida que las protestas continuaron y la amplitud del reclamo pacífico tomó dimensiones a nivel nacional, el Gobierno de Ortega-Murillo, recurrió a gestar un discurso público de construcción de un enemigo común que trascendiera a su Gobierno, consciente que su apoyo por parte de grupos sociales tradicionalmente afines al Gobierno se erosionaba. </w:t>
      </w:r>
    </w:p>
    <w:p w14:paraId="01D7639D" w14:textId="531E5B11" w:rsidR="000A3C7B" w:rsidRPr="000A3C7B" w:rsidRDefault="00303F35" w:rsidP="000A3C7B">
      <w:pPr>
        <w:pStyle w:val="SingleTxtG"/>
        <w:rPr>
          <w:rFonts w:eastAsia="DengXian"/>
          <w:lang w:val="es-419"/>
        </w:rPr>
      </w:pPr>
      <w:r>
        <w:rPr>
          <w:rFonts w:eastAsia="DengXian"/>
          <w:shd w:val="clear" w:color="auto" w:fill="FFFFFF"/>
          <w:lang w:val="es-419"/>
        </w:rPr>
        <w:t>964.</w:t>
      </w:r>
      <w:r>
        <w:rPr>
          <w:rFonts w:eastAsia="DengXian"/>
          <w:shd w:val="clear" w:color="auto" w:fill="FFFFFF"/>
          <w:lang w:val="es-419"/>
        </w:rPr>
        <w:tab/>
      </w:r>
      <w:r w:rsidR="000A3C7B" w:rsidRPr="000A3C7B">
        <w:rPr>
          <w:rFonts w:eastAsia="DengXian"/>
          <w:shd w:val="clear" w:color="auto" w:fill="FFFFFF"/>
          <w:lang w:val="es-419"/>
        </w:rPr>
        <w:t xml:space="preserve">Como parte del ataque a la población civil implementado a través de la campaña de desinformación, </w:t>
      </w:r>
      <w:r w:rsidR="000A3C7B" w:rsidRPr="000A3C7B">
        <w:rPr>
          <w:rFonts w:eastAsia="DengXian"/>
          <w:lang w:val="es-419" w:eastAsia="zh-CN"/>
        </w:rPr>
        <w:t>el Grupo documentó que, en varios casos, las autoridades, incluyendo el propio</w:t>
      </w:r>
      <w:r w:rsidR="000A3C7B" w:rsidRPr="000A3C7B">
        <w:rPr>
          <w:rFonts w:eastAsia="DengXian"/>
          <w:shd w:val="clear" w:color="auto" w:fill="FFFFFF"/>
          <w:lang w:val="es-419"/>
        </w:rPr>
        <w:t xml:space="preserve"> Presidente Daniel Ortega, </w:t>
      </w:r>
      <w:r w:rsidR="000A3C7B" w:rsidRPr="000A3C7B">
        <w:rPr>
          <w:rFonts w:eastAsia="DengXian"/>
          <w:lang w:val="es-419" w:eastAsia="zh-CN"/>
        </w:rPr>
        <w:t>afirmaron que personas fallecidas durante las protestas de 2018 eran simpatizantes del partido de Gobierno y que habían sido asesinadas por las personas manifestantes. Esta información fue posteriormente desmentida por testigos y familiares de las víctimas, quienes explicaron que las personas fallecidas no eran simpatizantes del Gobierno ni integrantes de grupos armados pro-gobierno, sino que estaban participando en las manifestaciones.</w:t>
      </w:r>
    </w:p>
    <w:p w14:paraId="3F153F4C" w14:textId="0C110E80" w:rsidR="000A3C7B" w:rsidRPr="000A3C7B" w:rsidRDefault="00303F35" w:rsidP="000A3C7B">
      <w:pPr>
        <w:pStyle w:val="SingleTxtG"/>
        <w:rPr>
          <w:rFonts w:eastAsia="DengXian"/>
          <w:lang w:val="es-419" w:eastAsia="zh-CN"/>
        </w:rPr>
      </w:pPr>
      <w:r>
        <w:rPr>
          <w:rFonts w:eastAsia="DengXian"/>
          <w:lang w:val="es-419" w:eastAsia="zh-CN"/>
        </w:rPr>
        <w:t>965.</w:t>
      </w:r>
      <w:r>
        <w:rPr>
          <w:rFonts w:eastAsia="DengXian"/>
          <w:lang w:val="es-419" w:eastAsia="zh-CN"/>
        </w:rPr>
        <w:tab/>
      </w:r>
      <w:r w:rsidR="000A3C7B" w:rsidRPr="000A3C7B">
        <w:rPr>
          <w:rFonts w:eastAsia="DengXian"/>
          <w:lang w:val="es-419" w:eastAsia="zh-CN"/>
        </w:rPr>
        <w:t xml:space="preserve">La campaña discriminatoria de desinformación ha continuado hasta la fecha de redacción de este informe. En octubre de 2021, Meta, la empresa propietaria de Facebook e Instagram, anunció que había eliminado 1.300 cuentas falsas en Nicaragua, así como 140 páginas y 24 grupos que, según la compañía, eran parte de una “granja de troles” vinculada al Gobierno y al FSLN. Según el informe, las cuentas anuladas habrían formado parte de una red que implementaba campañas de desinformación a favor del Gobierno de Nicaragua que habrían sido operadas principalmente por empleados de TELCOR, trabajando desde la sede </w:t>
      </w:r>
      <w:r w:rsidR="000A3C7B" w:rsidRPr="000A3C7B">
        <w:rPr>
          <w:rFonts w:eastAsia="DengXian"/>
          <w:lang w:val="es-419" w:eastAsia="zh-CN"/>
        </w:rPr>
        <w:lastRenderedPageBreak/>
        <w:t>del servicio postal en Managua, mientras que grupos más pequeños de cuentas falsas se habrían manejado desde otras instituciones gubernamentales, incluida la CSJ y el INSS.</w:t>
      </w:r>
      <w:r w:rsidR="000A3C7B" w:rsidRPr="000A3C7B">
        <w:rPr>
          <w:rStyle w:val="Refdenotaalpie"/>
          <w:rFonts w:eastAsia="DengXian"/>
        </w:rPr>
        <w:footnoteReference w:id="1569"/>
      </w:r>
    </w:p>
    <w:p w14:paraId="2D2A2878" w14:textId="51C44798" w:rsidR="000A3C7B" w:rsidRPr="000A3C7B" w:rsidRDefault="00303F35" w:rsidP="000A3C7B">
      <w:pPr>
        <w:pStyle w:val="SingleTxtG"/>
        <w:rPr>
          <w:rFonts w:eastAsia="DengXian"/>
          <w:lang w:val="es-419" w:eastAsia="zh-CN"/>
        </w:rPr>
      </w:pPr>
      <w:r>
        <w:rPr>
          <w:rFonts w:eastAsia="DengXian"/>
          <w:lang w:val="es-419" w:eastAsia="zh-CN"/>
        </w:rPr>
        <w:t>966.</w:t>
      </w:r>
      <w:r>
        <w:rPr>
          <w:rFonts w:eastAsia="DengXian"/>
          <w:lang w:val="es-419" w:eastAsia="zh-CN"/>
        </w:rPr>
        <w:tab/>
      </w:r>
      <w:r w:rsidR="000A3C7B" w:rsidRPr="000A3C7B">
        <w:rPr>
          <w:rFonts w:eastAsia="DengXian"/>
          <w:lang w:val="es-419" w:eastAsia="zh-CN"/>
        </w:rPr>
        <w:t xml:space="preserve">Además de la campaña discriminatoria, el ataque incluyó otros actos </w:t>
      </w:r>
      <w:r w:rsidR="000A3C7B" w:rsidRPr="000A3C7B">
        <w:rPr>
          <w:rFonts w:eastAsia="DengXian"/>
          <w:shd w:val="clear" w:color="auto" w:fill="FFFFFF"/>
          <w:lang w:val="es-419" w:eastAsia="zh-CN"/>
        </w:rPr>
        <w:t>discriminatorios</w:t>
      </w:r>
      <w:r w:rsidR="000A3C7B" w:rsidRPr="000A3C7B">
        <w:rPr>
          <w:rFonts w:eastAsia="DengXian"/>
          <w:lang w:val="es-419" w:eastAsia="zh-CN"/>
        </w:rPr>
        <w:t xml:space="preserve"> y/o violentos ocurridos en el contexto del cierre masivo de los espacios cívicos y públicos, incluyendo: intimidaciones, amenazas, vigilancias y agresiones contra personas opositoras o percibidas como tales por agentes de Policía e integrantes de grupos pro-gobierno y de estructuras locales afines al FSLN; la cancelación masiva de personería jurídica de asociaciones civiles y fundaciones asociadas a la población civil cimbrada en el ataque; la prohibición de funcionamiento de las sedes de los partidos políticos opositores y la remoción de opositores al Gobierno de cargos públicos a los cuales habían accedido por medio del voto popular de la ciudadanía; el cierre de medios de comunicación masiva ˗prensa, radio, y televisión˗ independientes en el país.</w:t>
      </w:r>
    </w:p>
    <w:p w14:paraId="41ACBCFF" w14:textId="58190FB5" w:rsidR="00F323C1" w:rsidRPr="002D1101" w:rsidRDefault="00303F35" w:rsidP="000A3C7B">
      <w:pPr>
        <w:pStyle w:val="SingleTxtG"/>
        <w:rPr>
          <w:rFonts w:eastAsia="MS Mincho"/>
          <w:lang w:val="es-419" w:eastAsia="zh-CN"/>
        </w:rPr>
      </w:pPr>
      <w:r>
        <w:rPr>
          <w:rFonts w:eastAsia="DengXian"/>
          <w:lang w:val="es-419" w:eastAsia="zh-CN"/>
        </w:rPr>
        <w:t>967.</w:t>
      </w:r>
      <w:r>
        <w:rPr>
          <w:rFonts w:eastAsia="DengXian"/>
          <w:lang w:val="es-419" w:eastAsia="zh-CN"/>
        </w:rPr>
        <w:tab/>
      </w:r>
      <w:r w:rsidR="000A3C7B" w:rsidRPr="000A3C7B">
        <w:rPr>
          <w:rFonts w:eastAsia="DengXian"/>
          <w:lang w:val="es-419" w:eastAsia="zh-CN"/>
        </w:rPr>
        <w:t xml:space="preserve">Los patrones de violaciones a las libertades y derechos de las personas opositoras, reales o percibidas, se agudizaron en febrero de 2023 con la privación de la nacionalidad nicaragüense a </w:t>
      </w:r>
      <w:r w:rsidR="000A3C7B" w:rsidRPr="000A3C7B">
        <w:t>316</w:t>
      </w:r>
      <w:r w:rsidR="000A3C7B" w:rsidRPr="000A3C7B">
        <w:rPr>
          <w:rFonts w:eastAsia="DengXian"/>
          <w:lang w:val="es-419" w:eastAsia="zh-CN"/>
        </w:rPr>
        <w:t xml:space="preserve"> personas. El 9 de febrero, el Gobierno de Nicaragua expulsó a 222 personas presas por motivos políticos, que volaron hacia Estados Unidos en virtud de una orden de “deportación” expedida por el Tribunal de Apelaciones de Managua, declarándolas “traidoras a la patria”. Paralelamente, la Asamblea Nacional adoptó de manera urgente una reforma constitucional y legislación específica para privar de su nacionalidad a las personas declaradas “traidoras a la patria”. El 15 de febrero de 2023, el mismo tribunal declaró a otras 94 personas, residentes en Nicaragua y en el exterior, “traidoras a la patria” y resolvió imponer la pérdida de la nacionalidad y ordenar el decomiso de su patrimonio a favor del Estado. El decomiso se ejecutó de manera inmediata</w:t>
      </w:r>
      <w:r w:rsidR="00132A78">
        <w:rPr>
          <w:rFonts w:eastAsia="DengXian"/>
          <w:lang w:val="es-419" w:eastAsia="zh-CN"/>
        </w:rPr>
        <w:t>.</w:t>
      </w:r>
    </w:p>
    <w:p w14:paraId="72867089" w14:textId="5E0FF37B" w:rsidR="00132A78" w:rsidRPr="002D1101" w:rsidRDefault="007C121D" w:rsidP="00E657F3">
      <w:pPr>
        <w:pStyle w:val="H23G"/>
      </w:pPr>
      <w:r>
        <w:t>3</w:t>
      </w:r>
      <w:r w:rsidR="00CF4A8F">
        <w:t>.</w:t>
      </w:r>
      <w:r w:rsidR="00597286">
        <w:t xml:space="preserve"> </w:t>
      </w:r>
      <w:r w:rsidR="00CF4A8F">
        <w:tab/>
      </w:r>
      <w:r w:rsidR="00FC32E2">
        <w:t xml:space="preserve">       </w:t>
      </w:r>
      <w:r w:rsidR="00132A78" w:rsidRPr="00132A78">
        <w:t>“Sistemático o generalizado</w:t>
      </w:r>
      <w:r w:rsidR="00132A78">
        <w:t>”</w:t>
      </w:r>
    </w:p>
    <w:p w14:paraId="13A13EEB" w14:textId="012FC102" w:rsidR="008A4709" w:rsidRDefault="00CE1D02" w:rsidP="00304725">
      <w:pPr>
        <w:pStyle w:val="SingleTxtG"/>
        <w:rPr>
          <w:lang w:val="es-419"/>
        </w:rPr>
      </w:pPr>
      <w:bookmarkStart w:id="258" w:name="_Ref125644013"/>
      <w:r>
        <w:rPr>
          <w:lang w:val="es-419"/>
        </w:rPr>
        <w:t>968.</w:t>
      </w:r>
      <w:r>
        <w:rPr>
          <w:lang w:val="es-419"/>
        </w:rPr>
        <w:tab/>
      </w:r>
      <w:r w:rsidR="008A4709">
        <w:rPr>
          <w:lang w:val="es-419"/>
        </w:rPr>
        <w:t xml:space="preserve">Los hechos forman una línea de conducta contra personas por ser integrantes de una población civil, cuando </w:t>
      </w:r>
      <w:r w:rsidR="008A4709">
        <w:rPr>
          <w:rFonts w:eastAsia="Calibri"/>
          <w:lang w:val="es-419"/>
        </w:rPr>
        <w:t xml:space="preserve">se producen de forma </w:t>
      </w:r>
      <w:bookmarkStart w:id="259" w:name="_Hlk125989222"/>
      <w:r w:rsidR="008A4709">
        <w:rPr>
          <w:rFonts w:eastAsia="Calibri"/>
          <w:lang w:val="es-419"/>
        </w:rPr>
        <w:t>sistemática o generalizada</w:t>
      </w:r>
      <w:bookmarkEnd w:id="259"/>
      <w:r w:rsidR="008A4709">
        <w:rPr>
          <w:rFonts w:eastAsia="Calibri"/>
          <w:lang w:val="es-419"/>
        </w:rPr>
        <w:t>.</w:t>
      </w:r>
      <w:r w:rsidR="008A4709" w:rsidRPr="008A4709">
        <w:rPr>
          <w:rStyle w:val="Refdenotaalpie"/>
          <w:rFonts w:eastAsia="Calibri"/>
        </w:rPr>
        <w:footnoteReference w:id="1570"/>
      </w:r>
      <w:r w:rsidR="008A4709">
        <w:rPr>
          <w:rFonts w:eastAsia="Calibri"/>
          <w:lang w:val="es-419"/>
        </w:rPr>
        <w:t xml:space="preserve"> </w:t>
      </w:r>
      <w:r w:rsidR="008A4709">
        <w:rPr>
          <w:lang w:val="es-419"/>
        </w:rPr>
        <w:t>El ataque es “sistemático”, cuando los hechos se producen de una manera organizada, y es improbable de que ocurran al azar, formando patrones de conducta que se repiten de manera no accidental y similares en forma regular.</w:t>
      </w:r>
      <w:bookmarkStart w:id="260" w:name="_Ref125644332"/>
      <w:r w:rsidR="008A4709" w:rsidRPr="008A4709">
        <w:rPr>
          <w:rStyle w:val="Refdenotaalpie"/>
        </w:rPr>
        <w:footnoteReference w:id="1571"/>
      </w:r>
      <w:bookmarkEnd w:id="260"/>
      <w:r w:rsidR="008A4709">
        <w:rPr>
          <w:lang w:val="es-419"/>
        </w:rPr>
        <w:t xml:space="preserve"> Los hechos forman un ataque “generalizado” contra una población civil cuando se trata de una acción masiva, frecuente, a gran escala, llevada a cabo colectivamente con considerable rigor y dirigida a múltiples víctimas</w:t>
      </w:r>
      <w:r w:rsidR="00304725" w:rsidRPr="00304725">
        <w:rPr>
          <w:lang w:val="es-419"/>
        </w:rPr>
        <w:t>.</w:t>
      </w:r>
      <w:r w:rsidR="00304725" w:rsidRPr="00304725">
        <w:rPr>
          <w:vertAlign w:val="superscript"/>
        </w:rPr>
        <w:footnoteReference w:id="1572"/>
      </w:r>
      <w:r w:rsidR="00304725" w:rsidRPr="00304725">
        <w:rPr>
          <w:lang w:val="es-419"/>
        </w:rPr>
        <w:t xml:space="preserve"> </w:t>
      </w:r>
      <w:bookmarkEnd w:id="258"/>
    </w:p>
    <w:p w14:paraId="2BF77AD0" w14:textId="770ED8C1" w:rsidR="008A4709" w:rsidRDefault="00CE1D02" w:rsidP="00901288">
      <w:pPr>
        <w:pStyle w:val="SingleTxtG"/>
      </w:pPr>
      <w:r>
        <w:rPr>
          <w:lang w:val="es-419"/>
        </w:rPr>
        <w:t>969.</w:t>
      </w:r>
      <w:r>
        <w:rPr>
          <w:lang w:val="es-419"/>
        </w:rPr>
        <w:tab/>
      </w:r>
      <w:r w:rsidR="008A4709">
        <w:rPr>
          <w:lang w:val="es-419"/>
        </w:rPr>
        <w:t>Aunque las dos características son elementos alternativos del tipo penal,</w:t>
      </w:r>
      <w:bookmarkStart w:id="261" w:name="_Ref125634707"/>
      <w:r w:rsidR="008A4709" w:rsidRPr="008A4709">
        <w:rPr>
          <w:rStyle w:val="Refdenotaalpie"/>
          <w:rFonts w:eastAsia="Calibri"/>
        </w:rPr>
        <w:footnoteReference w:id="1573"/>
      </w:r>
      <w:bookmarkEnd w:id="261"/>
      <w:r w:rsidR="008A4709" w:rsidRPr="008A4709">
        <w:rPr>
          <w:rStyle w:val="Refdenotaalpie"/>
        </w:rPr>
        <w:t xml:space="preserve"> </w:t>
      </w:r>
      <w:r w:rsidR="008A4709">
        <w:rPr>
          <w:lang w:val="es-419"/>
        </w:rPr>
        <w:t>en la práctica los criterios de “generalizado” y “sistemático” suelen resultar complejos de diferenciar,</w:t>
      </w:r>
      <w:bookmarkStart w:id="263" w:name="_Ref126576955"/>
      <w:r w:rsidR="008A4709" w:rsidRPr="008A4709">
        <w:rPr>
          <w:rStyle w:val="Refdenotaalpie"/>
        </w:rPr>
        <w:footnoteReference w:id="1574"/>
      </w:r>
      <w:bookmarkEnd w:id="263"/>
      <w:r w:rsidR="008A4709">
        <w:rPr>
          <w:lang w:val="es-419"/>
        </w:rPr>
        <w:t xml:space="preserve"> ya que un ataque generalizado dirigido a un gran número de víctimas generalmente se basa en algún tipo de organización.</w:t>
      </w:r>
      <w:bookmarkStart w:id="264" w:name="_Ref126490113"/>
      <w:r w:rsidR="008A4709" w:rsidRPr="008A4709">
        <w:rPr>
          <w:rStyle w:val="Refdenotaalpie"/>
        </w:rPr>
        <w:footnoteReference w:id="1575"/>
      </w:r>
      <w:bookmarkEnd w:id="264"/>
      <w:r w:rsidR="008A4709" w:rsidRPr="008A4709">
        <w:rPr>
          <w:rStyle w:val="Refdenotaalpie"/>
        </w:rPr>
        <w:t xml:space="preserve"> </w:t>
      </w:r>
      <w:r w:rsidR="008A4709">
        <w:rPr>
          <w:lang w:val="es-419"/>
        </w:rPr>
        <w:t xml:space="preserve">Un ataque generalizado puede consistir tanto en el efecto cumulativo de una serie de actos como en el efecto puntual de un </w:t>
      </w:r>
      <w:r w:rsidR="008A4709">
        <w:rPr>
          <w:lang w:val="es-419"/>
        </w:rPr>
        <w:lastRenderedPageBreak/>
        <w:t>evento en sí mismo de extraordinaria magnitud</w:t>
      </w:r>
      <w:bookmarkStart w:id="265" w:name="_Ref125696892"/>
      <w:r w:rsidR="008A4709">
        <w:rPr>
          <w:lang w:val="es-419"/>
        </w:rPr>
        <w:t>,</w:t>
      </w:r>
      <w:r w:rsidR="008A4709" w:rsidRPr="00387965">
        <w:footnoteReference w:id="1576"/>
      </w:r>
      <w:bookmarkEnd w:id="265"/>
      <w:r w:rsidR="008A4709" w:rsidRPr="00387965">
        <w:t xml:space="preserve"> </w:t>
      </w:r>
      <w:r w:rsidR="008A4709">
        <w:rPr>
          <w:lang w:val="es-419"/>
        </w:rPr>
        <w:t>siendo el criterio cuantitativo no objetivamente definible como lo demuestra el hecho de que ni los instrumentos internacionales ni la jurisprudencia internacional y nacional han establecido umbrales precisos a partir de los cuales se considera que se ha producido un crimen contra la humanidad.</w:t>
      </w:r>
      <w:r w:rsidR="008A4709">
        <w:rPr>
          <w:rStyle w:val="Refdenotaalpie"/>
          <w:szCs w:val="24"/>
        </w:rPr>
        <w:footnoteReference w:id="1577"/>
      </w:r>
    </w:p>
    <w:p w14:paraId="502F554E" w14:textId="36595184" w:rsidR="008A4709" w:rsidRPr="00901288" w:rsidRDefault="00CE1D02" w:rsidP="00901288">
      <w:pPr>
        <w:pStyle w:val="SingleTxtG"/>
      </w:pPr>
      <w:r>
        <w:rPr>
          <w:lang w:val="es-419"/>
        </w:rPr>
        <w:t>970.</w:t>
      </w:r>
      <w:r>
        <w:rPr>
          <w:lang w:val="es-419"/>
        </w:rPr>
        <w:tab/>
      </w:r>
      <w:r w:rsidR="008A4709">
        <w:rPr>
          <w:lang w:val="es-419"/>
        </w:rPr>
        <w:t xml:space="preserve">El carácter generalizado y sistemático del ataque son conceptos relativos que deben evaluarse en relación con lo que se </w:t>
      </w:r>
      <w:r w:rsidR="008A4709" w:rsidRPr="00901288">
        <w:t>considera la población atacada</w:t>
      </w:r>
      <w:bookmarkStart w:id="268" w:name="_Ref126573317"/>
      <w:r w:rsidR="008A4709" w:rsidRPr="00901288">
        <w:t>,</w:t>
      </w:r>
      <w:r w:rsidR="008A4709" w:rsidRPr="00901288">
        <w:rPr>
          <w:rStyle w:val="Refdenotaalpie"/>
        </w:rPr>
        <w:footnoteReference w:id="1578"/>
      </w:r>
      <w:bookmarkEnd w:id="268"/>
      <w:r w:rsidR="008A4709" w:rsidRPr="00901288">
        <w:t xml:space="preserve"> y tomando en cuenta que el ataque puede tener varios componentes.</w:t>
      </w:r>
      <w:r w:rsidR="008A4709" w:rsidRPr="00901288">
        <w:rPr>
          <w:rStyle w:val="Refdenotaalpie"/>
        </w:rPr>
        <w:footnoteReference w:id="1579"/>
      </w:r>
      <w:r w:rsidR="008A4709" w:rsidRPr="00901288">
        <w:t xml:space="preserve"> La evaluación debe llevarse a cabo caso por caso,</w:t>
      </w:r>
      <w:r w:rsidR="008A4709" w:rsidRPr="00901288">
        <w:rPr>
          <w:rStyle w:val="Refdenotaalpie"/>
        </w:rPr>
        <w:footnoteReference w:id="1580"/>
      </w:r>
      <w:r w:rsidR="008A4709" w:rsidRPr="00901288">
        <w:rPr>
          <w:rStyle w:val="Refdenotaalpie"/>
        </w:rPr>
        <w:t xml:space="preserve"> </w:t>
      </w:r>
      <w:r w:rsidR="008A4709" w:rsidRPr="00901288">
        <w:t>siendo el caso por excelencia cuando la línea de conducta tenga su origen en el poder del Estado.</w:t>
      </w:r>
      <w:r w:rsidR="008A4709" w:rsidRPr="00901288">
        <w:rPr>
          <w:rStyle w:val="Refdenotaalpie"/>
        </w:rPr>
        <w:footnoteReference w:id="1581"/>
      </w:r>
      <w:r w:rsidR="008A4709" w:rsidRPr="00901288">
        <w:rPr>
          <w:rStyle w:val="Refdenotaalpie"/>
        </w:rPr>
        <w:t xml:space="preserve"> </w:t>
      </w:r>
    </w:p>
    <w:p w14:paraId="42E85FB6" w14:textId="7D0B6CA7" w:rsidR="008A4709" w:rsidRPr="00901288" w:rsidRDefault="00CE1D02" w:rsidP="00901288">
      <w:pPr>
        <w:pStyle w:val="SingleTxtG"/>
      </w:pPr>
      <w:r>
        <w:t>971.</w:t>
      </w:r>
      <w:r>
        <w:tab/>
      </w:r>
      <w:r w:rsidR="008A4709" w:rsidRPr="00901288">
        <w:t>Factores que pueden tenerse en cuenta para determinar si un ataque es “generalizado o sistemático” son, entre otros:</w:t>
      </w:r>
      <w:r w:rsidR="008A4709" w:rsidRPr="00901288">
        <w:rPr>
          <w:rStyle w:val="Refdenotaalpie"/>
        </w:rPr>
        <w:footnoteReference w:id="1582"/>
      </w:r>
    </w:p>
    <w:p w14:paraId="12880774"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circunstancias históricas generales y el contexto político global en el que se enmarcan los actos delictivos;</w:t>
      </w:r>
      <w:r w:rsidRPr="00E84597">
        <w:rPr>
          <w:rStyle w:val="Refdenotaalpie"/>
          <w:rFonts w:eastAsia="DengXian"/>
        </w:rPr>
        <w:footnoteReference w:id="1583"/>
      </w:r>
    </w:p>
    <w:p w14:paraId="0792A710"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posibles patrones delictivos que puedan determinarse;</w:t>
      </w:r>
      <w:r w:rsidRPr="00E84597">
        <w:rPr>
          <w:rStyle w:val="Refdenotaalpie"/>
          <w:rFonts w:eastAsia="DengXian"/>
        </w:rPr>
        <w:footnoteReference w:id="1584"/>
      </w:r>
    </w:p>
    <w:p w14:paraId="201FD3F3"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existencia y repetición de pautas de actos violentos;</w:t>
      </w:r>
      <w:r w:rsidRPr="00E84597">
        <w:rPr>
          <w:rStyle w:val="Refdenotaalpie"/>
          <w:rFonts w:eastAsia="DengXian"/>
        </w:rPr>
        <w:footnoteReference w:id="1585"/>
      </w:r>
    </w:p>
    <w:p w14:paraId="0012E188"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 xml:space="preserve">medios y métodos o </w:t>
      </w:r>
      <w:r w:rsidRPr="00E84597">
        <w:rPr>
          <w:rFonts w:eastAsia="DengXian"/>
          <w:i/>
          <w:lang w:val="es-419" w:eastAsia="zh-CN"/>
        </w:rPr>
        <w:t>modus operandi</w:t>
      </w:r>
      <w:r w:rsidRPr="00E84597">
        <w:rPr>
          <w:rFonts w:eastAsia="DengXian"/>
          <w:lang w:val="es-419" w:eastAsia="zh-CN"/>
        </w:rPr>
        <w:t xml:space="preserve"> utilizado;</w:t>
      </w:r>
      <w:r w:rsidRPr="00E84597">
        <w:rPr>
          <w:rStyle w:val="Refdenotaalpie"/>
          <w:rFonts w:eastAsia="DengXian"/>
        </w:rPr>
        <w:footnoteReference w:id="1586"/>
      </w:r>
    </w:p>
    <w:p w14:paraId="6F62C01F"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repetición y multiplicación de actos discriminatorios dirigidos contra determinados miembros de la población;</w:t>
      </w:r>
      <w:r w:rsidRPr="00E84597">
        <w:rPr>
          <w:rStyle w:val="Refdenotaalpie"/>
          <w:rFonts w:eastAsia="DengXian"/>
        </w:rPr>
        <w:footnoteReference w:id="1587"/>
      </w:r>
    </w:p>
    <w:p w14:paraId="3A715B6D"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lastRenderedPageBreak/>
        <w:t>adopción de leyes y medidas discriminatorias contra grupos identificables de personas;</w:t>
      </w:r>
      <w:r w:rsidRPr="00E84597">
        <w:rPr>
          <w:rStyle w:val="Refdenotaalpie"/>
          <w:rFonts w:eastAsia="DengXian"/>
        </w:rPr>
        <w:footnoteReference w:id="1588"/>
      </w:r>
    </w:p>
    <w:p w14:paraId="29CD36F2"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selectividad de la criminalidad, victimizando categorías específicas de individuos;</w:t>
      </w:r>
      <w:r w:rsidRPr="00E84597">
        <w:rPr>
          <w:rStyle w:val="Refdenotaalpie"/>
          <w:rFonts w:eastAsia="DengXian"/>
        </w:rPr>
        <w:footnoteReference w:id="1589"/>
      </w:r>
    </w:p>
    <w:p w14:paraId="40C1AD4B"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identidad y afiliación de las víctimas;</w:t>
      </w:r>
      <w:r w:rsidRPr="00E84597">
        <w:rPr>
          <w:rStyle w:val="Refdenotaalpie"/>
          <w:rFonts w:eastAsia="DengXian"/>
        </w:rPr>
        <w:footnoteReference w:id="1590"/>
      </w:r>
    </w:p>
    <w:p w14:paraId="6121E5BE"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número y característica de los incidentes y número de las víctimas;</w:t>
      </w:r>
      <w:r w:rsidRPr="00E84597">
        <w:rPr>
          <w:rStyle w:val="Refdenotaalpie"/>
          <w:rFonts w:eastAsia="DengXian"/>
        </w:rPr>
        <w:footnoteReference w:id="1591"/>
      </w:r>
    </w:p>
    <w:p w14:paraId="6C779F82"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alcance de los actos dirigidos contra miembros de la población afectada;</w:t>
      </w:r>
      <w:r w:rsidRPr="00E84597">
        <w:rPr>
          <w:rStyle w:val="Refdenotaalpie"/>
          <w:rFonts w:eastAsia="DengXian"/>
        </w:rPr>
        <w:footnoteReference w:id="1592"/>
      </w:r>
    </w:p>
    <w:p w14:paraId="442F373C"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duración y alcance geográfico del ataque, pudiendo alcanzar el territorio entero de un país</w:t>
      </w:r>
      <w:r w:rsidRPr="00E84597">
        <w:rPr>
          <w:rStyle w:val="Refdenotaalpie"/>
          <w:rFonts w:eastAsia="DengXian"/>
        </w:rPr>
        <w:footnoteReference w:id="1593"/>
      </w:r>
      <w:r w:rsidRPr="00E84597">
        <w:rPr>
          <w:rFonts w:eastAsia="DengXian"/>
          <w:lang w:val="es-419" w:eastAsia="zh-CN"/>
        </w:rPr>
        <w:t xml:space="preserve"> pero no necesariamente;</w:t>
      </w:r>
    </w:p>
    <w:p w14:paraId="6266E01F"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carácter planificado y organizado del ataque;</w:t>
      </w:r>
      <w:r w:rsidRPr="00E84597">
        <w:rPr>
          <w:rStyle w:val="Refdenotaalpie"/>
          <w:rFonts w:eastAsia="DengXian"/>
        </w:rPr>
        <w:footnoteReference w:id="1594"/>
      </w:r>
    </w:p>
    <w:p w14:paraId="1FB0F19C"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operaciones militares, policiales o de grupos paraestatales, coordinadas y repetidas temporal y geográficamente que conduzcan al mismo resultado;</w:t>
      </w:r>
      <w:bookmarkStart w:id="274" w:name="_Ref126775685"/>
      <w:r w:rsidRPr="00E84597">
        <w:rPr>
          <w:rStyle w:val="Refdenotaalpie"/>
          <w:rFonts w:eastAsia="DengXian"/>
        </w:rPr>
        <w:footnoteReference w:id="1595"/>
      </w:r>
      <w:bookmarkEnd w:id="274"/>
    </w:p>
    <w:p w14:paraId="6231BA2C"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identidad de los perpetradores y circunstancias en los cuales se cometieron los actos;</w:t>
      </w:r>
      <w:r w:rsidRPr="00E84597">
        <w:rPr>
          <w:rStyle w:val="Refdenotaalpie"/>
          <w:rFonts w:eastAsia="DengXian"/>
        </w:rPr>
        <w:footnoteReference w:id="1596"/>
      </w:r>
    </w:p>
    <w:p w14:paraId="28C01549"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objetivo detrás de la línea de conducta;</w:t>
      </w:r>
      <w:r w:rsidRPr="00E84597">
        <w:rPr>
          <w:rStyle w:val="Refdenotaalpie"/>
          <w:rFonts w:eastAsia="DengXian"/>
        </w:rPr>
        <w:footnoteReference w:id="1597"/>
      </w:r>
    </w:p>
    <w:p w14:paraId="6BFD4930"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coincidencia entre los hechos violentos y una agenda política que subyace a los hechos;</w:t>
      </w:r>
      <w:r w:rsidRPr="00E84597">
        <w:rPr>
          <w:rStyle w:val="Refdenotaalpie"/>
          <w:rFonts w:eastAsia="DengXian"/>
        </w:rPr>
        <w:footnoteReference w:id="1598"/>
      </w:r>
    </w:p>
    <w:p w14:paraId="6EEDB510"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existencia de un objetivo político, de un plan en virtud del cual se perpetra el ataque, o de una ideología, en el sentido amplio del término, esto es, destruir, perseguir o debilitar a una comunidad;</w:t>
      </w:r>
      <w:r w:rsidRPr="00E84597">
        <w:rPr>
          <w:rStyle w:val="Refdenotaalpie"/>
          <w:rFonts w:eastAsia="DengXian"/>
        </w:rPr>
        <w:footnoteReference w:id="1599"/>
      </w:r>
    </w:p>
    <w:p w14:paraId="3048261E"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existencia de un plan o política que sustente el ataque,</w:t>
      </w:r>
      <w:r w:rsidRPr="00E84597">
        <w:rPr>
          <w:rStyle w:val="Refdenotaalpie"/>
          <w:rFonts w:eastAsia="DengXian"/>
        </w:rPr>
        <w:footnoteReference w:id="1600"/>
      </w:r>
      <w:r w:rsidRPr="00E84597">
        <w:rPr>
          <w:rFonts w:eastAsia="DengXian"/>
          <w:lang w:val="es-419" w:eastAsia="zh-CN"/>
        </w:rPr>
        <w:t xml:space="preserve"> manifestada, en particular, en los escritos y discursos de dirigentes políticos, y en la propaganda de los medios de comunicación;</w:t>
      </w:r>
      <w:r w:rsidRPr="00E84597">
        <w:rPr>
          <w:rStyle w:val="Refdenotaalpie"/>
          <w:rFonts w:eastAsia="DengXian"/>
        </w:rPr>
        <w:footnoteReference w:id="1601"/>
      </w:r>
    </w:p>
    <w:p w14:paraId="5AEB17C0"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presencia de autoridades políticas y/o militares de alto nivel en la definición y el desarrollo del plan metódico;</w:t>
      </w:r>
      <w:r w:rsidR="00060602" w:rsidRPr="00060602">
        <w:rPr>
          <w:rFonts w:eastAsia="DengXian"/>
          <w:vertAlign w:val="superscript"/>
          <w:lang w:eastAsia="zh-CN"/>
        </w:rPr>
        <w:footnoteReference w:id="1602"/>
      </w:r>
    </w:p>
    <w:p w14:paraId="07FB0C33"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existencia de propaganda violenta, discursos de odio o llamamientos a la violencia dirigidos a la población en cuestión;</w:t>
      </w:r>
      <w:r w:rsidRPr="00E84597">
        <w:rPr>
          <w:rStyle w:val="Refdenotaalpie"/>
          <w:rFonts w:eastAsia="DengXian"/>
        </w:rPr>
        <w:footnoteReference w:id="1603"/>
      </w:r>
    </w:p>
    <w:p w14:paraId="450FC623"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lastRenderedPageBreak/>
        <w:t>represión violenta de la disidencia política;</w:t>
      </w:r>
      <w:r w:rsidRPr="00E84597">
        <w:rPr>
          <w:rStyle w:val="Refdenotaalpie"/>
          <w:rFonts w:eastAsia="DengXian"/>
        </w:rPr>
        <w:footnoteReference w:id="1604"/>
      </w:r>
    </w:p>
    <w:p w14:paraId="0930FCBE"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complicidad y participación de las autoridades en la realización de los hechos;</w:t>
      </w:r>
      <w:r w:rsidRPr="00E84597">
        <w:rPr>
          <w:rStyle w:val="Refdenotaalpie"/>
          <w:rFonts w:eastAsia="DengXian"/>
        </w:rPr>
        <w:footnoteReference w:id="1605"/>
      </w:r>
    </w:p>
    <w:p w14:paraId="375CB833"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recursos movilizados en el ataque,</w:t>
      </w:r>
      <w:r w:rsidRPr="00060602">
        <w:rPr>
          <w:rStyle w:val="Refdenotaalpie"/>
          <w:rFonts w:eastAsia="DengXian"/>
        </w:rPr>
        <w:footnoteReference w:id="1606"/>
      </w:r>
      <w:r w:rsidRPr="00E84597">
        <w:rPr>
          <w:rFonts w:eastAsia="DengXian"/>
          <w:lang w:val="es-419" w:eastAsia="zh-CN"/>
        </w:rPr>
        <w:t xml:space="preserve"> incluyendo la participación de un Estado u organización en el aporte de dichos recursos;</w:t>
      </w:r>
      <w:r w:rsidRPr="00060602">
        <w:rPr>
          <w:rStyle w:val="Refdenotaalpie"/>
          <w:rFonts w:eastAsia="DengXian"/>
        </w:rPr>
        <w:footnoteReference w:id="1607"/>
      </w:r>
    </w:p>
    <w:p w14:paraId="7B1358B0" w14:textId="77777777" w:rsidR="00E84597" w:rsidRPr="00E84597" w:rsidRDefault="00E84597" w:rsidP="00FC32E2">
      <w:pPr>
        <w:pStyle w:val="Bullet1G"/>
        <w:numPr>
          <w:ilvl w:val="0"/>
          <w:numId w:val="5"/>
        </w:numPr>
        <w:ind w:left="1701"/>
        <w:rPr>
          <w:rFonts w:eastAsia="DengXian"/>
          <w:lang w:val="es-419" w:eastAsia="zh-CN"/>
        </w:rPr>
      </w:pPr>
      <w:r w:rsidRPr="00E84597">
        <w:rPr>
          <w:rFonts w:eastAsia="DengXian"/>
          <w:lang w:val="es-419" w:eastAsia="zh-CN"/>
        </w:rPr>
        <w:t>no llevar a los responsables ante la justicia</w:t>
      </w:r>
      <w:r w:rsidRPr="00060602">
        <w:rPr>
          <w:rStyle w:val="Refdenotaalpie"/>
          <w:rFonts w:eastAsia="DengXian"/>
        </w:rPr>
        <w:footnoteReference w:id="1608"/>
      </w:r>
      <w:r w:rsidRPr="00E84597">
        <w:rPr>
          <w:rFonts w:eastAsia="DengXian"/>
          <w:lang w:val="es-419" w:eastAsia="zh-CN"/>
        </w:rPr>
        <w:t xml:space="preserve"> ni impedir o disuadir la comisión de nuevos delitos.</w:t>
      </w:r>
      <w:bookmarkStart w:id="276" w:name="_Ref108694005"/>
      <w:r w:rsidRPr="00060602">
        <w:rPr>
          <w:rStyle w:val="Refdenotaalpie"/>
          <w:rFonts w:eastAsia="DengXian"/>
        </w:rPr>
        <w:footnoteReference w:id="1609"/>
      </w:r>
      <w:bookmarkEnd w:id="276"/>
    </w:p>
    <w:p w14:paraId="35C629F2" w14:textId="1030F372" w:rsidR="007171DF" w:rsidRDefault="00190FCB" w:rsidP="007171DF">
      <w:pPr>
        <w:pStyle w:val="SingleTxtG"/>
        <w:rPr>
          <w:lang w:val="es-419"/>
        </w:rPr>
      </w:pPr>
      <w:bookmarkStart w:id="277" w:name="_Ref126737080"/>
      <w:r>
        <w:rPr>
          <w:lang w:val="es-419"/>
        </w:rPr>
        <w:t>972.</w:t>
      </w:r>
      <w:r>
        <w:rPr>
          <w:lang w:val="es-419"/>
        </w:rPr>
        <w:tab/>
      </w:r>
      <w:r w:rsidR="007171DF">
        <w:rPr>
          <w:lang w:val="es-419"/>
        </w:rPr>
        <w:t>En cuanto a la duración del ataque, se considera que éste perdura mientras se pueda demostrar que los actos que lo componen forman parte del ataque dirigido contra la población civil, en lugar de dirigirse contra miembros específicos de dicha población, siendo una línea de conducta con patrones que perduren por varios años indicativa para la sistematicidad del ataque.</w:t>
      </w:r>
      <w:r w:rsidR="007171DF" w:rsidRPr="007171DF">
        <w:rPr>
          <w:rStyle w:val="Refdenotaalpie"/>
        </w:rPr>
        <w:footnoteReference w:id="1610"/>
      </w:r>
      <w:r w:rsidR="007171DF">
        <w:rPr>
          <w:lang w:val="es-419"/>
        </w:rPr>
        <w:t xml:space="preserve"> Hechos ocurridos antes del inicio del ataque podrían ser relevantes para establecer tanto el contexto en el cual se produce el ataque, como las circunstancias generales que condujeron o proporcionaron el marco para el ataque.</w:t>
      </w:r>
      <w:r w:rsidR="007171DF" w:rsidRPr="007171DF">
        <w:rPr>
          <w:rStyle w:val="Refdenotaalpie"/>
        </w:rPr>
        <w:footnoteReference w:id="1611"/>
      </w:r>
      <w:bookmarkEnd w:id="277"/>
    </w:p>
    <w:p w14:paraId="0E43EF46" w14:textId="04940359" w:rsidR="007171DF" w:rsidRDefault="00190FCB" w:rsidP="007171DF">
      <w:pPr>
        <w:pStyle w:val="SingleTxtG"/>
      </w:pPr>
      <w:r>
        <w:t>973.</w:t>
      </w:r>
      <w:r>
        <w:tab/>
      </w:r>
      <w:r w:rsidR="007171DF">
        <w:t xml:space="preserve">A pesar de que el ataque contra la población civil ha adoptado muchas formas a lo largo del tiempo, el GHREN ha documentado en el presente informe un </w:t>
      </w:r>
      <w:r w:rsidR="007171DF">
        <w:rPr>
          <w:i/>
        </w:rPr>
        <w:t>continuum</w:t>
      </w:r>
      <w:r w:rsidR="007171DF">
        <w:t xml:space="preserve"> de violencia coordinada desde abril de 2018 y hasta la fecha de redacción de este informe, y en todo el territorio de Nicaragua, con un epicentro en la ciudad de Managua. El GHREN ha podido documentar de manera directa que diversos actores del Gobierno y miembros de grupos pro-gobierno </w:t>
      </w:r>
      <w:bookmarkStart w:id="278" w:name="_Hlk127655518"/>
      <w:r w:rsidR="007171DF">
        <w:t>˗</w:t>
      </w:r>
      <w:bookmarkEnd w:id="278"/>
      <w:r w:rsidR="007171DF">
        <w:t xml:space="preserve">actuando por instrucciones o bajo la dirección o control efectivo de actores e instituciones del Gobierno de Nicaragua, o con el consentimiento o la aquiescencia de estos˗, cometieron ejecuciones extrajudiciales, detenciones arbitrarias, tortura, malos tratos, violencia sexual y persecución política en al menos 11 departamentos del país, causando un gran número de víctimas. Esto demuestra, </w:t>
      </w:r>
      <w:r w:rsidR="007171DF">
        <w:rPr>
          <w:i/>
        </w:rPr>
        <w:t>prima facie</w:t>
      </w:r>
      <w:r w:rsidR="007171DF">
        <w:t>, el carácter sistemático y generalizado del ataque.</w:t>
      </w:r>
    </w:p>
    <w:p w14:paraId="5F3F1969" w14:textId="685092D7" w:rsidR="007171DF" w:rsidRDefault="00190FCB" w:rsidP="007171DF">
      <w:pPr>
        <w:pStyle w:val="SingleTxtG"/>
      </w:pPr>
      <w:r>
        <w:t>974.</w:t>
      </w:r>
      <w:r>
        <w:tab/>
      </w:r>
      <w:r w:rsidR="007171DF">
        <w:t xml:space="preserve">El carácter sistemático y generalizado del ataque también ha quedado demostrado a través de la evolución y ampliación del perfil de las víctimas objeto de crímenes, violaciones y abusos documentados por el GHREN, empezando por las personas manifestantes de 2018, entre otras y concluyendo, a la fecha de redacción de este informe, con las 94 personas, residentes en Nicaragua y en el exterior, que fueron declaradas “traidoras a la patria” y a quienes el Gobierno resolvió imponerles la pérdida de su nacionalidad nicaragüense. </w:t>
      </w:r>
    </w:p>
    <w:p w14:paraId="12BEA7D7" w14:textId="68C06610" w:rsidR="007171DF" w:rsidRDefault="00190FCB" w:rsidP="007171DF">
      <w:pPr>
        <w:pStyle w:val="SingleTxtG"/>
      </w:pPr>
      <w:r>
        <w:t>975.</w:t>
      </w:r>
      <w:r>
        <w:tab/>
      </w:r>
      <w:r w:rsidR="007171DF">
        <w:t xml:space="preserve">El GHREN concluyó que los crímenes, violaciones y abusos que se han cometido desde abril de 2018 no son un fenómeno aislado, sino una herramienta de la agenda política del Gobierno Ortega-Murillo, que ha tenido el objetivo político de destruir y perseguir a las personas opositoras en Nicaragua, reales o percibidas. Antecede a esta agenda el desmantelamiento de la separación de poderes, la concentración del poder en las figuras del Presidente y Vicepresidenta de la República, y la confusión entre el Estado y sus instituciones y el partido de Gobierno. </w:t>
      </w:r>
    </w:p>
    <w:p w14:paraId="37399CA7" w14:textId="1EB3D594" w:rsidR="007171DF" w:rsidRDefault="00190FCB" w:rsidP="007171DF">
      <w:pPr>
        <w:pStyle w:val="SingleTxtG"/>
      </w:pPr>
      <w:r>
        <w:lastRenderedPageBreak/>
        <w:t>976.</w:t>
      </w:r>
      <w:r>
        <w:tab/>
      </w:r>
      <w:r w:rsidR="007171DF">
        <w:t xml:space="preserve">En este sentido, el Gobierno se valió de toda la estructura del Estado para instrumentalizar su ataque contra un sector de la población nicaragüense, de manera articulada y coordinada. Desde abril de 2018, se puso en marcha una </w:t>
      </w:r>
      <w:r w:rsidR="007171DF">
        <w:rPr>
          <w:shd w:val="clear" w:color="auto" w:fill="FFFFFF"/>
        </w:rPr>
        <w:t>campaña discriminatoria de desinformación y propaganda política instigando al desarrollo y divulgación general de un mensaje violento comunicacional, a través del cual el Gobierno intentó justificar su accionar criminal e implantar en la sociedad nicaragüense la noción de urgencia que se estaba viviendo, respecto a un supuesto ataque foráneo contra la propia existencia del Estado de Nicaragua.</w:t>
      </w:r>
      <w:r w:rsidR="007171DF" w:rsidRPr="003A25EB">
        <w:rPr>
          <w:rStyle w:val="Refdenotaalpie"/>
        </w:rPr>
        <w:footnoteReference w:id="1612"/>
      </w:r>
      <w:r w:rsidR="007171DF" w:rsidRPr="003A25EB">
        <w:rPr>
          <w:rStyle w:val="Refdenotaalpie"/>
        </w:rPr>
        <w:t xml:space="preserve"> </w:t>
      </w:r>
      <w:r w:rsidR="007171DF">
        <w:rPr>
          <w:shd w:val="clear" w:color="auto" w:fill="FFFFFF"/>
        </w:rPr>
        <w:t>Ese supuesto ataque, estaba siendo llevado a cabo mediante la colaboración de parte de la población civil en Nicaragua que había salido a protestar a las calles. De este modo, Daniel Ortega, Rosario Murillo y su Gobierno etiquetaron a todos aquellos que se manifestaban en su contra como “enemigos” o “terroristas” o “golpistas”.</w:t>
      </w:r>
    </w:p>
    <w:p w14:paraId="383B7953" w14:textId="7C3D0902" w:rsidR="007171DF" w:rsidRDefault="00190FCB" w:rsidP="007171DF">
      <w:pPr>
        <w:pStyle w:val="SingleTxtG"/>
      </w:pPr>
      <w:r>
        <w:rPr>
          <w:shd w:val="clear" w:color="auto" w:fill="FFFFFF"/>
        </w:rPr>
        <w:t>977.</w:t>
      </w:r>
      <w:r>
        <w:rPr>
          <w:shd w:val="clear" w:color="auto" w:fill="FFFFFF"/>
        </w:rPr>
        <w:tab/>
      </w:r>
      <w:r w:rsidR="007171DF">
        <w:rPr>
          <w:shd w:val="clear" w:color="auto" w:fill="FFFFFF"/>
        </w:rPr>
        <w:t>So pretexto del ataque en su contra, el Gobierno Ortega-Murillo generó una suerte de auto golpe de Estado, que le permitió lanzar su campaña persecutoria y terminar de desarticular los mecanismos de control y balance propios de una democracia, con el fin de centralizar de manera ilegítima y criminal su poder, para así poder eliminar de forma efectiva a la oposición y a todo tipo de manifestación de la población civil que cuestionara su plan de acción o narrativa.</w:t>
      </w:r>
    </w:p>
    <w:p w14:paraId="74192555" w14:textId="541C88EF" w:rsidR="008A4709" w:rsidRDefault="00190FCB" w:rsidP="007171DF">
      <w:pPr>
        <w:pStyle w:val="SingleTxtG"/>
        <w:rPr>
          <w:rFonts w:eastAsia="MS Mincho"/>
        </w:rPr>
      </w:pPr>
      <w:r>
        <w:t>978.</w:t>
      </w:r>
      <w:r>
        <w:tab/>
      </w:r>
      <w:r w:rsidR="007171DF">
        <w:t>La propagación del discurso descrito, de manera reiterada en el tiempo, y amplificada a través de medios y redes sociales, ha contribuido a generar un clima de desinformación y de hostilidad hacia las voces críticas al Gobierno, propicio para la comisión de otras violaciones y abusos en su contra. Teniendo en cuenta el contexto general de represión de toda oposición o crítica, y de impunidad frente al ataque por parte del Gobierno y del sector de la población alineado con el Gobierno contra la población no alineada, el GHREN considera que el discurso descrito constituye incitación a la violencia</w:t>
      </w:r>
      <w:r w:rsidR="003A25EB">
        <w:t>.</w:t>
      </w:r>
    </w:p>
    <w:p w14:paraId="4CB9F000" w14:textId="6CEA9480" w:rsidR="003A25EB" w:rsidRPr="003A25EB" w:rsidRDefault="00190FCB" w:rsidP="003A25EB">
      <w:pPr>
        <w:pStyle w:val="SingleTxtG"/>
        <w:rPr>
          <w:rFonts w:eastAsia="DengXian"/>
          <w:lang w:val="es-419"/>
        </w:rPr>
      </w:pPr>
      <w:r>
        <w:rPr>
          <w:rFonts w:eastAsia="DengXian"/>
          <w:lang w:val="es-419"/>
        </w:rPr>
        <w:t>979.</w:t>
      </w:r>
      <w:r>
        <w:rPr>
          <w:rFonts w:eastAsia="DengXian"/>
          <w:lang w:val="es-419"/>
        </w:rPr>
        <w:tab/>
      </w:r>
      <w:r w:rsidR="003A25EB" w:rsidRPr="003A25EB">
        <w:rPr>
          <w:rFonts w:eastAsia="DengXian"/>
          <w:lang w:val="es-419"/>
        </w:rPr>
        <w:t xml:space="preserve">En cuanto a los medios y métodos utilizados en el ataque, es decir, el </w:t>
      </w:r>
      <w:r w:rsidR="003A25EB" w:rsidRPr="003A25EB">
        <w:rPr>
          <w:rFonts w:eastAsia="DengXian"/>
          <w:i/>
          <w:iCs/>
          <w:lang w:val="es-419"/>
        </w:rPr>
        <w:t>modus operandi</w:t>
      </w:r>
      <w:r w:rsidR="003A25EB" w:rsidRPr="003A25EB">
        <w:rPr>
          <w:rFonts w:eastAsia="DengXian"/>
          <w:lang w:val="es-419"/>
        </w:rPr>
        <w:t xml:space="preserve"> del ataque, el GHREN recuerda que durante las protestas del 2018, elementos de la Policía Nacional y grupos armados pro-gobierno, siguiendo órdenes de, o en coordinación con, la jerarquía del Gobierno de Ortega–Murillo, recurrieron de manera coordinada al uso metódico de ejecuciones extrajudiciales, detenciones y arrestos arbitrarios, y actos de tortura y maltrato físico, incluidas las violaciones, contra las personas manifestantes. Asimismo, a lo largo del territorio nacional se denegó de manera estructurada la atención médica a los heridos, en implementación a una orden directa del Ministerio de Salud.</w:t>
      </w:r>
    </w:p>
    <w:p w14:paraId="14391322" w14:textId="0999F1F2" w:rsidR="003A25EB" w:rsidRPr="003A25EB" w:rsidRDefault="00FE5311" w:rsidP="003A25EB">
      <w:pPr>
        <w:pStyle w:val="SingleTxtG"/>
        <w:rPr>
          <w:rFonts w:eastAsia="DengXian"/>
          <w:lang w:val="es-419"/>
        </w:rPr>
      </w:pPr>
      <w:r>
        <w:rPr>
          <w:rFonts w:eastAsia="DengXian"/>
          <w:lang w:val="es-419"/>
        </w:rPr>
        <w:t>980.</w:t>
      </w:r>
      <w:r>
        <w:rPr>
          <w:rFonts w:eastAsia="DengXian"/>
          <w:lang w:val="es-419"/>
        </w:rPr>
        <w:tab/>
      </w:r>
      <w:r w:rsidR="003A25EB" w:rsidRPr="003A25EB">
        <w:rPr>
          <w:rFonts w:eastAsia="DengXian"/>
          <w:lang w:val="es-419"/>
        </w:rPr>
        <w:t xml:space="preserve">A medida que los actos de protestas iban en aumento en todo el territorio de Nicaragua, el Gobierno fue incrementando el uso desproporcionado de la fuerza contra las personas opositoras o percibidas como tales. De esta manera armó y permitió de manera expresa y/o tácita la participación de grupos armados pro-gobierno, en forma conjunta con la Policía Nacional y/o separada, en el ataque dirigido contra la población civil. El GHREN ha constatado que la mayoría de los integrantes de esos grupos armados pro-gobierno operaban de manera coordinada y articulada con tácticas de combate, que usualmente corresponden al ejército o fuerzas especiales de la policía. Estos grupos contaban con una gran capacidad de medios logísticos para sus desplazamientos y, además, se encontraban compartiendo espacios con efectivos de la Policía Nacional, en donde era evidente la utilización de armas y de métodos de retención de personas de la población, sin que la Policía hiciera nada en su contra. </w:t>
      </w:r>
    </w:p>
    <w:p w14:paraId="6C9FBEBD" w14:textId="4409785B" w:rsidR="003A25EB" w:rsidRPr="003A25EB" w:rsidRDefault="00FE5311" w:rsidP="003A25EB">
      <w:pPr>
        <w:pStyle w:val="SingleTxtG"/>
        <w:rPr>
          <w:rFonts w:eastAsia="DengXian"/>
          <w:lang w:val="es-419"/>
        </w:rPr>
      </w:pPr>
      <w:r>
        <w:rPr>
          <w:rFonts w:eastAsia="DengXian"/>
          <w:lang w:val="es-419"/>
        </w:rPr>
        <w:t>981.</w:t>
      </w:r>
      <w:r>
        <w:rPr>
          <w:rFonts w:eastAsia="DengXian"/>
          <w:lang w:val="es-419"/>
        </w:rPr>
        <w:tab/>
      </w:r>
      <w:r w:rsidR="003A25EB" w:rsidRPr="003A25EB">
        <w:rPr>
          <w:rFonts w:eastAsia="DengXian"/>
          <w:lang w:val="es-419"/>
        </w:rPr>
        <w:t xml:space="preserve">En todos los incidentes analizado, el Grupo identificó que, tanto la Policía Nacional como los grupos armados pro-gobierno, utilizaron de manera regular y metódica, en varios departamentos de Nicaragua, armas de fuego. El Grupo identificó el uso de armas restringidas ˗como es el caso de los fusiles de guerra de francotiradores tipo Dragunov˗ por la Policía Nacional, lo cual está prohibido en estas circunstancias. Asimismo, pudo confirmar el uso de </w:t>
      </w:r>
      <w:r w:rsidR="003A25EB" w:rsidRPr="003A25EB">
        <w:rPr>
          <w:rFonts w:eastAsia="DengXian"/>
          <w:lang w:val="es-419"/>
        </w:rPr>
        <w:lastRenderedPageBreak/>
        <w:t xml:space="preserve">estas armas por grupos armados pro-gobierno que actuaban en presencia de la policía o con su aquiescencia y/o en forma coordinada y conjunta.  </w:t>
      </w:r>
    </w:p>
    <w:p w14:paraId="18154C10" w14:textId="6003D844" w:rsidR="003A25EB" w:rsidRPr="008A4709" w:rsidRDefault="00FE5311" w:rsidP="003A25EB">
      <w:pPr>
        <w:pStyle w:val="SingleTxtG"/>
        <w:rPr>
          <w:rFonts w:eastAsia="MS Mincho"/>
          <w:lang w:val="es-419" w:eastAsia="zh-CN"/>
        </w:rPr>
      </w:pPr>
      <w:r>
        <w:rPr>
          <w:rFonts w:eastAsia="DengXian"/>
          <w:lang w:val="es-419" w:eastAsia="zh-CN"/>
        </w:rPr>
        <w:t>982.</w:t>
      </w:r>
      <w:r>
        <w:rPr>
          <w:rFonts w:eastAsia="DengXian"/>
          <w:lang w:val="es-419" w:eastAsia="zh-CN"/>
        </w:rPr>
        <w:tab/>
      </w:r>
      <w:r w:rsidR="003A25EB" w:rsidRPr="003A25EB">
        <w:rPr>
          <w:rFonts w:eastAsia="DengXian"/>
          <w:lang w:val="es-419" w:eastAsia="zh-CN"/>
        </w:rPr>
        <w:t>A la par de los actos de violencia en contra de la población civil que resultaron en lesiones y asesinatos, las autoridades de Nicaragua utilizaron las detenciones arbitrarias como un método más del ataque. El GHREN documentó la práctica generalizada de violaciones a las garantías judiciales para atacar a personas opositoras al Gobierno o consideradas como tales, incluyendo la denegación de información fehaciente a familiares sobre el paradero de las personas detenidas; el uso excesivo y arbitrario de la detención preventiva; falta de igualdad ante los tribunales, incluyendo la falta de igualdad de medios procesales y violaciones del derecho a una defensa eficaz por un abogado o abogada de elección de la persona acusada; procesos bajo cargos infundados; y la aplicación de penas de prisión largas y severas, entre otras</w:t>
      </w:r>
      <w:r w:rsidR="00532E70">
        <w:rPr>
          <w:rFonts w:eastAsia="DengXian"/>
          <w:lang w:val="es-419" w:eastAsia="zh-CN"/>
        </w:rPr>
        <w:t>.</w:t>
      </w:r>
    </w:p>
    <w:p w14:paraId="2CF72098" w14:textId="5B8B7B29" w:rsidR="00737CFD" w:rsidRPr="00737CFD" w:rsidRDefault="00FE5311" w:rsidP="00737CFD">
      <w:pPr>
        <w:pStyle w:val="SingleTxtG"/>
        <w:rPr>
          <w:rFonts w:eastAsia="DengXian"/>
          <w:lang w:val="es-419"/>
        </w:rPr>
      </w:pPr>
      <w:r>
        <w:rPr>
          <w:rFonts w:eastAsia="DengXian"/>
          <w:lang w:val="es-419"/>
        </w:rPr>
        <w:t>983.</w:t>
      </w:r>
      <w:r>
        <w:rPr>
          <w:rFonts w:eastAsia="DengXian"/>
          <w:lang w:val="es-419"/>
        </w:rPr>
        <w:tab/>
      </w:r>
      <w:r w:rsidR="00737CFD" w:rsidRPr="00737CFD">
        <w:rPr>
          <w:rFonts w:eastAsia="DengXian"/>
          <w:lang w:val="es-419"/>
        </w:rPr>
        <w:t xml:space="preserve">El Gobierno también se valió de condiciones carcelarias y prácticas penitenciarias discriminatorias deliberadamente infringidas para quebrantar, castigar, y disuadir cualquier expresión crítica hacia el Gobierno, así como de la aplicación de actos de tortura y tratos crueles, inhumanos o degradantes en los centros de detención a lo largo del país. El Grupo pudo documentar de manera más precisa la existencia de estas prácticas y condiciones en El Chipote, El Nuevo Chipote, La Modelo y La Esperanza, pero tiene información que indica que las mismas se replicaron en otros centros de detención. </w:t>
      </w:r>
    </w:p>
    <w:p w14:paraId="1FAA2723" w14:textId="25C75949" w:rsidR="00737CFD" w:rsidRPr="00737CFD" w:rsidRDefault="00946E8E" w:rsidP="00737CFD">
      <w:pPr>
        <w:pStyle w:val="SingleTxtG"/>
        <w:rPr>
          <w:rFonts w:eastAsia="DengXian"/>
          <w:lang w:val="es-419"/>
        </w:rPr>
      </w:pPr>
      <w:r>
        <w:rPr>
          <w:rFonts w:eastAsia="DengXian"/>
          <w:lang w:val="es-419"/>
        </w:rPr>
        <w:t>984.</w:t>
      </w:r>
      <w:r>
        <w:rPr>
          <w:rFonts w:eastAsia="DengXian"/>
          <w:lang w:val="es-419"/>
        </w:rPr>
        <w:tab/>
      </w:r>
      <w:r w:rsidR="00737CFD" w:rsidRPr="00737CFD">
        <w:rPr>
          <w:rFonts w:eastAsia="DengXian"/>
          <w:lang w:val="es-419"/>
        </w:rPr>
        <w:t>Desde julio de 2018, el Gobierno también se valió del apoyo de la Asamblea Nacional para desarrollar todo un andamiaje legal orientado a la restricción y criminalización del ejercicio de las libertades fundamentales, que incluyó la adopción de la Ley Contra el Lavado de Activos, la Ley de Agentes Extranjeros, la Ley de Ciberdelitos, la Ley de Soberanía, la Ley de Organizaciones Sin Fines de Lucro, y la Ley de reformas electorales. Estas leyes fueron adoptadas a pesar de las denuncias y preocupaciones expuestas públicamente y en forma conjunta por miembros de la comunidad internacional, incluyendo Relatores de la ONU.</w:t>
      </w:r>
    </w:p>
    <w:p w14:paraId="5DAC1ADE" w14:textId="4440699C" w:rsidR="00737CFD" w:rsidRPr="00737CFD" w:rsidRDefault="00946E8E" w:rsidP="00737CFD">
      <w:pPr>
        <w:pStyle w:val="SingleTxtG"/>
        <w:rPr>
          <w:rFonts w:eastAsia="DengXian"/>
          <w:lang w:val="es-419"/>
        </w:rPr>
      </w:pPr>
      <w:r>
        <w:rPr>
          <w:rFonts w:eastAsia="DengXian"/>
          <w:lang w:val="es-419"/>
        </w:rPr>
        <w:t>985.</w:t>
      </w:r>
      <w:r>
        <w:rPr>
          <w:rFonts w:eastAsia="DengXian"/>
          <w:lang w:val="es-419"/>
        </w:rPr>
        <w:tab/>
      </w:r>
      <w:r w:rsidR="00737CFD" w:rsidRPr="00737CFD">
        <w:rPr>
          <w:rFonts w:eastAsia="DengXian"/>
          <w:lang w:val="es-419"/>
        </w:rPr>
        <w:t xml:space="preserve">El GHREN documentó el uso de estas leyes como un instrumento del ataque, a través de la aplicación sistemática de las mismas para cancelar la personería jurídica de partidos políticos y organizaciones sin fines de lucro, cerrar medios de comunicación, confiscar arbitrariamente bienes, y perseguir, a través de la instrumentalización del derecho penal, a personas opositoras, reales o percibidas. En este sentido, el Grupo comprobó la inclusión generalizada de medidas de cumplimiento administrativo burocráticas y onerosas para hacer imposible el funcionamiento de partidos políticos opositores y organizaciones sin fines de lucro. La implementación sistemática de estos métodos persecutorios obligó a los representantes de muchas asociaciones civiles y fundaciones a cerrar sus oficinas, cesar operaciones y, en muchos casos, salir del país. Dada a situación en Nicaragua, y de haber permanecido en el país, estas personas podrían haberse visto en la situación de no poder trabajar, ser segregadas de la participación de la vida pública, vigiladas, amenazadas y correr el riesgo de ser detenidos arbitrariamente, sujetas a malos tratos, y ser condenadas penalmente por la criminalización de actos ligados a la política o promoción y defensa de los derechos humanos. </w:t>
      </w:r>
    </w:p>
    <w:p w14:paraId="2E8F967C" w14:textId="1E2575F2" w:rsidR="00737CFD" w:rsidRPr="00737CFD" w:rsidRDefault="00FE54D3" w:rsidP="00737CFD">
      <w:pPr>
        <w:pStyle w:val="SingleTxtG"/>
        <w:rPr>
          <w:rFonts w:eastAsia="DengXian"/>
          <w:lang w:val="es-419"/>
        </w:rPr>
      </w:pPr>
      <w:bookmarkStart w:id="279" w:name="_Hlk127522523"/>
      <w:r>
        <w:rPr>
          <w:rFonts w:eastAsia="DengXian"/>
          <w:lang w:val="es-419"/>
        </w:rPr>
        <w:t>986.</w:t>
      </w:r>
      <w:r>
        <w:rPr>
          <w:rFonts w:eastAsia="DengXian"/>
          <w:lang w:val="es-419"/>
        </w:rPr>
        <w:tab/>
      </w:r>
      <w:r w:rsidR="00737CFD" w:rsidRPr="00737CFD">
        <w:rPr>
          <w:rFonts w:eastAsia="DengXian"/>
          <w:lang w:val="es-419"/>
        </w:rPr>
        <w:t xml:space="preserve">Otras instituciones del Gobierno también fueron utilizadas para la implementación del ataque. Por ejemplo, el </w:t>
      </w:r>
      <w:r w:rsidR="00737CFD" w:rsidRPr="00737CFD">
        <w:rPr>
          <w:rFonts w:eastAsia="DengXian"/>
          <w:shd w:val="clear" w:color="auto" w:fill="FFFFFF"/>
          <w:lang w:val="es-419"/>
        </w:rPr>
        <w:t>Instituto Nicaragüense de Telecomunicaciones y Correos (</w:t>
      </w:r>
      <w:r w:rsidR="00737CFD" w:rsidRPr="00737CFD">
        <w:rPr>
          <w:rFonts w:eastAsia="DengXian"/>
          <w:lang w:val="es-419"/>
        </w:rPr>
        <w:t>TELCOR), procedió al cierre arbitrario de medios de comunicación independientes, así como a la suspensión de las transmisiones de varios canales de televisión. El GHREN recibió información que su antiguo director transmitió mensajes intimidatorios de autocensura a las personas responsables de algunos de los de comunicación más importantes del país.</w:t>
      </w:r>
      <w:bookmarkEnd w:id="279"/>
    </w:p>
    <w:p w14:paraId="559CCC51" w14:textId="2B685AB2" w:rsidR="00737CFD" w:rsidRDefault="00FE54D3" w:rsidP="00737CFD">
      <w:pPr>
        <w:pStyle w:val="SingleTxtG"/>
        <w:rPr>
          <w:rFonts w:eastAsia="DengXian"/>
          <w:lang w:val="es-419" w:eastAsia="zh-CN"/>
        </w:rPr>
      </w:pPr>
      <w:r>
        <w:rPr>
          <w:rFonts w:eastAsia="DengXian"/>
          <w:lang w:val="es-419" w:eastAsia="zh-CN"/>
        </w:rPr>
        <w:t>987.</w:t>
      </w:r>
      <w:r>
        <w:rPr>
          <w:rFonts w:eastAsia="DengXian"/>
          <w:lang w:val="es-419" w:eastAsia="zh-CN"/>
        </w:rPr>
        <w:tab/>
      </w:r>
      <w:r w:rsidR="00737CFD" w:rsidRPr="00737CFD">
        <w:rPr>
          <w:rFonts w:eastAsia="DengXian"/>
          <w:lang w:val="es-419" w:eastAsia="zh-CN"/>
        </w:rPr>
        <w:t xml:space="preserve">La coordinación entre los Poderes Ejecutivo, Legislativo y Judicial en la implementación del ataque contra la </w:t>
      </w:r>
      <w:r w:rsidR="00737CFD" w:rsidRPr="00737CFD">
        <w:t>población</w:t>
      </w:r>
      <w:r w:rsidR="00737CFD" w:rsidRPr="00737CFD">
        <w:rPr>
          <w:rFonts w:eastAsia="DengXian"/>
          <w:lang w:val="es-419" w:eastAsia="zh-CN"/>
        </w:rPr>
        <w:t xml:space="preserve"> civil fue evidente en febrero de 2023 con la privación arbitraria de la nacionalidad nicaragüense a 316 personas, de manera discriminatoria y en violación de las garantías de debido proceso. En virtud de una orden de deportación expedida por el Tribunal de Apelaciones de Managua, declarando “traidoras a la patria” a 222 personas que habían sido arbitrariamente detenidas por ser opositoras, reales o percibidas, el Gobierno de Nicaragua las deportó hacia Estados Unidos. Paralelamente, la Asamblea Nacional adoptó por la vía del trámite de urgencia una reforma constitucional y </w:t>
      </w:r>
      <w:r w:rsidR="00737CFD" w:rsidRPr="00737CFD">
        <w:rPr>
          <w:rFonts w:eastAsia="DengXian"/>
          <w:lang w:val="es-419" w:eastAsia="zh-CN"/>
        </w:rPr>
        <w:lastRenderedPageBreak/>
        <w:t>legislación específica para privar de su nacionalidad a las personas declaradas “traidoras a la patria”. El Presidente Daniel Ortega describió la salida de las personas como un “destierro” mientras que el presidente de la Asamblea Nacional confirmó que las diferentes instituciones y poderes del Estado trabajaron sincronizadamente bajo una misma orden para deportar y privar a las personas de su nacionalidad. Unos días más tarde, el Tribunal de Apelaciones de Managua declaró a otras 94 personas, residentes en Nicaragua y en el exterior, “traidoras a la patria” y resolvió imponer la pérdida de la nacionalidad y ordenar el decomiso de su patrimonio a favor del Estado. Tal y como ha quedado documentado en este informe, dicha orden fue emitida sin la celebración de ningún proceso que permitiese a las personas ejercer su derecho de defensa.</w:t>
      </w:r>
    </w:p>
    <w:p w14:paraId="747542F9" w14:textId="45CB5170" w:rsidR="00022495" w:rsidRPr="00022495" w:rsidRDefault="008D5408" w:rsidP="00FC32E2">
      <w:pPr>
        <w:pStyle w:val="H1G"/>
        <w:ind w:hanging="567"/>
        <w:rPr>
          <w:rFonts w:eastAsia="DengXian Light"/>
          <w:lang w:val="es-419" w:eastAsia="zh-CN"/>
        </w:rPr>
      </w:pPr>
      <w:bookmarkStart w:id="280" w:name="_Toc128840439"/>
      <w:r>
        <w:rPr>
          <w:rFonts w:eastAsia="DengXian Light"/>
          <w:lang w:val="es-419" w:eastAsia="zh-CN"/>
        </w:rPr>
        <w:t>D</w:t>
      </w:r>
      <w:r w:rsidR="00BB1626">
        <w:rPr>
          <w:rFonts w:eastAsia="DengXian Light"/>
          <w:lang w:val="es-419" w:eastAsia="zh-CN"/>
        </w:rPr>
        <w:t>.</w:t>
      </w:r>
      <w:r w:rsidR="00597286">
        <w:rPr>
          <w:rFonts w:eastAsia="DengXian Light"/>
          <w:lang w:val="es-419" w:eastAsia="zh-CN"/>
        </w:rPr>
        <w:t xml:space="preserve"> </w:t>
      </w:r>
      <w:r w:rsidR="00BB1626">
        <w:rPr>
          <w:rFonts w:eastAsia="DengXian Light"/>
          <w:lang w:val="es-419" w:eastAsia="zh-CN"/>
        </w:rPr>
        <w:tab/>
      </w:r>
      <w:r w:rsidR="00FC32E2">
        <w:rPr>
          <w:rFonts w:eastAsia="DengXian Light"/>
          <w:lang w:val="es-419" w:eastAsia="zh-CN"/>
        </w:rPr>
        <w:tab/>
      </w:r>
      <w:r w:rsidR="00022495" w:rsidRPr="00022495">
        <w:rPr>
          <w:rFonts w:eastAsia="DengXian Light"/>
          <w:lang w:val="es-419" w:eastAsia="zh-CN"/>
        </w:rPr>
        <w:t>Actos prohibidos</w:t>
      </w:r>
      <w:bookmarkEnd w:id="280"/>
    </w:p>
    <w:p w14:paraId="1F355D5C" w14:textId="1A4D34F5" w:rsidR="00C43B6C" w:rsidRDefault="00FE54D3" w:rsidP="00C43B6C">
      <w:pPr>
        <w:pStyle w:val="SingleTxtG"/>
        <w:rPr>
          <w:lang w:val="es-419"/>
        </w:rPr>
      </w:pPr>
      <w:bookmarkStart w:id="281" w:name="_Hlk110425890"/>
      <w:bookmarkStart w:id="282" w:name="_Hlk125614079"/>
      <w:bookmarkStart w:id="283" w:name="_Ref126736874"/>
      <w:r>
        <w:rPr>
          <w:lang w:val="es-419"/>
        </w:rPr>
        <w:t>988.</w:t>
      </w:r>
      <w:r>
        <w:rPr>
          <w:lang w:val="es-419"/>
        </w:rPr>
        <w:tab/>
      </w:r>
      <w:r w:rsidR="00C43B6C">
        <w:rPr>
          <w:lang w:val="es-419"/>
        </w:rPr>
        <w:t>No existe consenso sobre la lista de los crímenes ˗y sus elementos˗ que pueden constituir crímenes de lesa humanidad en el Derecho Internacional Consuetudinario.</w:t>
      </w:r>
      <w:bookmarkEnd w:id="281"/>
      <w:r w:rsidR="00C43B6C">
        <w:rPr>
          <w:rStyle w:val="Refdenotaalpie"/>
          <w:sz w:val="24"/>
          <w:szCs w:val="24"/>
        </w:rPr>
        <w:footnoteReference w:id="1613"/>
      </w:r>
      <w:r w:rsidR="00C43B6C">
        <w:rPr>
          <w:lang w:val="es-419"/>
        </w:rPr>
        <w:t xml:space="preserve"> </w:t>
      </w:r>
      <w:bookmarkEnd w:id="282"/>
      <w:r w:rsidR="00C43B6C">
        <w:rPr>
          <w:lang w:val="es-419"/>
        </w:rPr>
        <w:t>En todo caso, resulta evidente que entre los crímenes que pueden alcanzar esta categoría, se encuentran: el asesinato; deportación; la encarcelación; la tortura y otros tratos crueles, inhumanos o degradantes, incluyendo actos de violencia sexual y basada en género; y la persecución por motivos políticos, entre otros.</w:t>
      </w:r>
      <w:bookmarkStart w:id="284" w:name="_Ref125454009"/>
      <w:r w:rsidR="00C43B6C" w:rsidRPr="00C43B6C">
        <w:rPr>
          <w:rStyle w:val="Refdenotaalpie"/>
        </w:rPr>
        <w:footnoteReference w:id="1614"/>
      </w:r>
      <w:bookmarkEnd w:id="283"/>
      <w:bookmarkEnd w:id="284"/>
    </w:p>
    <w:p w14:paraId="77437DE0" w14:textId="43C97AE1" w:rsidR="00901288" w:rsidRPr="00901288" w:rsidRDefault="00350137" w:rsidP="00E657F3">
      <w:pPr>
        <w:pStyle w:val="H23G"/>
      </w:pPr>
      <w:bookmarkStart w:id="286" w:name="_Toc128840440"/>
      <w:r>
        <w:t>1</w:t>
      </w:r>
      <w:r w:rsidR="001E4148">
        <w:t>.</w:t>
      </w:r>
      <w:r w:rsidR="001E4148">
        <w:tab/>
      </w:r>
      <w:r w:rsidR="00597286">
        <w:t xml:space="preserve"> </w:t>
      </w:r>
      <w:r w:rsidR="00FC32E2">
        <w:t xml:space="preserve">       </w:t>
      </w:r>
      <w:r w:rsidR="00901288" w:rsidRPr="00901288">
        <w:t>Asesinato</w:t>
      </w:r>
      <w:bookmarkEnd w:id="286"/>
      <w:r w:rsidR="00901288" w:rsidRPr="00901288">
        <w:t xml:space="preserve"> </w:t>
      </w:r>
    </w:p>
    <w:p w14:paraId="1F583BF6" w14:textId="428424A5" w:rsidR="00AA79A1" w:rsidRPr="00AA79A1" w:rsidRDefault="00FE54D3" w:rsidP="00AA79A1">
      <w:pPr>
        <w:pStyle w:val="SingleTxtG"/>
        <w:rPr>
          <w:rFonts w:eastAsia="DengXian"/>
          <w:lang w:val="es-419"/>
        </w:rPr>
      </w:pPr>
      <w:r>
        <w:rPr>
          <w:rFonts w:eastAsia="DengXian"/>
          <w:lang w:val="es-419"/>
        </w:rPr>
        <w:t>989.</w:t>
      </w:r>
      <w:r>
        <w:rPr>
          <w:rFonts w:eastAsia="DengXian"/>
          <w:lang w:val="es-419"/>
        </w:rPr>
        <w:tab/>
      </w:r>
      <w:r w:rsidR="00AA79A1" w:rsidRPr="00AA79A1">
        <w:rPr>
          <w:rFonts w:eastAsia="DengXian"/>
          <w:lang w:val="es-419"/>
        </w:rPr>
        <w:t>El hecho de asesinar o causar la muerte de una persona en el contexto de un ataque generalizado y/o sistemático dirigido contra la población civil constituye el crimen de lesa humanidad de asesinato. Este delito también incluye las ejecuciones extrajudiciales, sumarias y/o arbitrarias, tal y como han sido interpretadas en el derecho internacional penal; es decir, “las ejecuciones ilícitas y deliberadas realizadas por orden de un Gobierno o con su complicidad o aquiescencia.</w:t>
      </w:r>
      <w:r w:rsidR="00AA79A1" w:rsidRPr="00AA79A1">
        <w:rPr>
          <w:rStyle w:val="Refdenotaalpie"/>
          <w:rFonts w:eastAsia="DengXian"/>
        </w:rPr>
        <w:footnoteReference w:id="1615"/>
      </w:r>
    </w:p>
    <w:p w14:paraId="5A7BE2A4" w14:textId="06726282" w:rsidR="00022495" w:rsidRDefault="00FE54D3" w:rsidP="00AA79A1">
      <w:pPr>
        <w:pStyle w:val="SingleTxtG"/>
        <w:rPr>
          <w:rFonts w:eastAsia="DengXian"/>
          <w:lang w:val="es-419" w:eastAsia="zh-CN"/>
        </w:rPr>
      </w:pPr>
      <w:r>
        <w:rPr>
          <w:rFonts w:eastAsia="DengXian"/>
          <w:lang w:val="es-419" w:eastAsia="zh-CN"/>
        </w:rPr>
        <w:t>990.</w:t>
      </w:r>
      <w:r w:rsidR="00C77934">
        <w:rPr>
          <w:rFonts w:eastAsia="DengXian"/>
          <w:lang w:val="es-419" w:eastAsia="zh-CN"/>
        </w:rPr>
        <w:tab/>
      </w:r>
      <w:r w:rsidR="00AA79A1" w:rsidRPr="00AA79A1">
        <w:rPr>
          <w:rFonts w:eastAsia="DengXian"/>
          <w:lang w:val="es-419" w:eastAsia="zh-CN"/>
        </w:rPr>
        <w:t xml:space="preserve">Según el Derecho Internacional Consuetudinario en materia penal, para calificar una conducta de asesinato como crimen de lesa humanidad, se requiere establecer (i) que la víctima </w:t>
      </w:r>
      <w:r w:rsidR="00AA79A1" w:rsidRPr="00AA79A1">
        <w:t>está</w:t>
      </w:r>
      <w:r w:rsidR="00AA79A1" w:rsidRPr="00AA79A1">
        <w:rPr>
          <w:rFonts w:eastAsia="DengXian"/>
          <w:lang w:val="es-419" w:eastAsia="zh-CN"/>
        </w:rPr>
        <w:t xml:space="preserve"> muerta; (ii) que la muerte fue causada por una acción u omisión de la persona acusada, o de una persona o personas por cuyas acciones u omisiones la persona acusada tiene responsabilidad penal; y (iii) que el acto o la omisión fue realizado por la persona acusada, o una persona o personas por cuyos actos u omisiones tiene responsabilidad penal, con la intención de matar o de infligir daños corporales graves o lesiones graves, con conocimiento razonable que tal acto u omisión era probable que causara la muerte.</w:t>
      </w:r>
      <w:r w:rsidR="00AA79A1" w:rsidRPr="00AA79A1">
        <w:rPr>
          <w:rStyle w:val="Refdenotaalpie"/>
          <w:rFonts w:eastAsia="DengXian"/>
        </w:rPr>
        <w:footnoteReference w:id="1616"/>
      </w:r>
    </w:p>
    <w:p w14:paraId="2094D99D" w14:textId="316812F8" w:rsidR="008F0FC0" w:rsidRPr="002D5407" w:rsidRDefault="00FC32E2" w:rsidP="00FC32E2">
      <w:pPr>
        <w:pStyle w:val="H4G"/>
        <w:ind w:left="567" w:hanging="283"/>
        <w:rPr>
          <w:rFonts w:eastAsia="DengXian Light"/>
          <w:b/>
          <w:bCs/>
          <w:i w:val="0"/>
          <w:iCs/>
          <w:lang w:val="es-419" w:eastAsia="zh-CN"/>
        </w:rPr>
      </w:pPr>
      <w:bookmarkStart w:id="287" w:name="_Toc128840441"/>
      <w:r>
        <w:rPr>
          <w:rFonts w:eastAsia="DengXian Light"/>
          <w:lang w:val="es-419" w:eastAsia="zh-CN"/>
        </w:rPr>
        <w:t xml:space="preserve">        </w:t>
      </w:r>
      <w:r w:rsidRPr="002D5407">
        <w:rPr>
          <w:rFonts w:eastAsia="DengXian Light"/>
          <w:b/>
          <w:bCs/>
          <w:i w:val="0"/>
          <w:iCs/>
          <w:lang w:val="es-419" w:eastAsia="zh-CN"/>
        </w:rPr>
        <w:t>a</w:t>
      </w:r>
      <w:r w:rsidR="009A674E" w:rsidRPr="002D5407">
        <w:rPr>
          <w:rFonts w:eastAsia="DengXian Light"/>
          <w:b/>
          <w:bCs/>
          <w:i w:val="0"/>
          <w:iCs/>
          <w:lang w:val="es-419" w:eastAsia="zh-CN"/>
        </w:rPr>
        <w:t>)</w:t>
      </w:r>
      <w:r w:rsidR="009A674E" w:rsidRPr="002D5407">
        <w:rPr>
          <w:rFonts w:eastAsia="DengXian Light"/>
          <w:b/>
          <w:bCs/>
          <w:i w:val="0"/>
          <w:iCs/>
          <w:lang w:val="es-419" w:eastAsia="zh-CN"/>
        </w:rPr>
        <w:tab/>
        <w:t xml:space="preserve"> </w:t>
      </w:r>
      <w:r w:rsidRPr="002D5407">
        <w:rPr>
          <w:rFonts w:eastAsia="DengXian Light"/>
          <w:b/>
          <w:bCs/>
          <w:i w:val="0"/>
          <w:iCs/>
          <w:lang w:val="es-419" w:eastAsia="zh-CN"/>
        </w:rPr>
        <w:t xml:space="preserve">     </w:t>
      </w:r>
      <w:r w:rsidR="008F0FC0" w:rsidRPr="002D5407">
        <w:rPr>
          <w:rFonts w:eastAsia="DengXian Light"/>
          <w:b/>
          <w:bCs/>
          <w:i w:val="0"/>
          <w:iCs/>
          <w:lang w:val="es-419" w:eastAsia="zh-CN"/>
        </w:rPr>
        <w:t>Muerte de las víctimas</w:t>
      </w:r>
      <w:bookmarkEnd w:id="287"/>
    </w:p>
    <w:p w14:paraId="0B3C6084" w14:textId="5410BA4B" w:rsidR="00850C48" w:rsidRPr="00850C48" w:rsidRDefault="00C77934" w:rsidP="00850C48">
      <w:pPr>
        <w:pStyle w:val="SingleTxtG"/>
        <w:rPr>
          <w:rFonts w:eastAsia="DengXian"/>
          <w:lang w:val="es-419"/>
        </w:rPr>
      </w:pPr>
      <w:r>
        <w:rPr>
          <w:rFonts w:eastAsia="DengXian"/>
          <w:lang w:val="es-419"/>
        </w:rPr>
        <w:t>991.</w:t>
      </w:r>
      <w:r>
        <w:rPr>
          <w:rFonts w:eastAsia="DengXian"/>
          <w:lang w:val="es-419"/>
        </w:rPr>
        <w:tab/>
      </w:r>
      <w:r w:rsidR="00850C48" w:rsidRPr="00850C48">
        <w:rPr>
          <w:rFonts w:eastAsia="DengXian"/>
          <w:lang w:val="es-419"/>
        </w:rPr>
        <w:t xml:space="preserve">Tal y como se desarrolló en la sección III.A del presente informe, ante la falta de datos oficiales confiables, organismos internacionales de derechos humanos y organizaciones de la sociedad civil han desarrollado sus propios registros y listados de personas fallecidas </w:t>
      </w:r>
      <w:bookmarkStart w:id="288" w:name="_Hlk126490113"/>
      <w:r w:rsidR="00850C48" w:rsidRPr="00850C48">
        <w:rPr>
          <w:rFonts w:eastAsia="DengXian"/>
          <w:lang w:val="es-419"/>
        </w:rPr>
        <w:t>en el marco de la crisis de derechos humanos que se desencadenó en 2018</w:t>
      </w:r>
      <w:bookmarkEnd w:id="288"/>
      <w:r w:rsidR="00850C48" w:rsidRPr="00850C48">
        <w:rPr>
          <w:rFonts w:eastAsia="DengXian"/>
          <w:lang w:val="es-419"/>
        </w:rPr>
        <w:t xml:space="preserve"> en Nicaragua. De acuerdo con los registros de CEJIL y de la CIDH, entre 342 y 350 personas, respectivamente, fallecieron en Nicaragua en el periodo comprendido del 18 de abril al 1 de octubre de 2018. </w:t>
      </w:r>
      <w:r w:rsidR="00850C48" w:rsidRPr="00850C48">
        <w:rPr>
          <w:rFonts w:eastAsia="DengXian"/>
          <w:lang w:val="es-419"/>
        </w:rPr>
        <w:lastRenderedPageBreak/>
        <w:t>De acuerdo con CEJIL, 281 de las 342 muertes documentadas, estarían vinculadas al contexto de la protesta social.</w:t>
      </w:r>
    </w:p>
    <w:p w14:paraId="189517CA" w14:textId="0A571E49" w:rsidR="00E11B91" w:rsidRPr="00E11B91" w:rsidRDefault="00C02053" w:rsidP="00E11B91">
      <w:pPr>
        <w:pStyle w:val="SingleTxtG"/>
        <w:rPr>
          <w:rFonts w:eastAsia="DengXian"/>
          <w:lang w:val="es-419"/>
        </w:rPr>
      </w:pPr>
      <w:r>
        <w:rPr>
          <w:rFonts w:eastAsia="DengXian"/>
          <w:lang w:val="es-419"/>
        </w:rPr>
        <w:t>992.</w:t>
      </w:r>
      <w:r>
        <w:rPr>
          <w:rFonts w:eastAsia="DengXian"/>
          <w:lang w:val="es-419"/>
        </w:rPr>
        <w:tab/>
      </w:r>
      <w:r w:rsidR="00E11B91" w:rsidRPr="00E11B91">
        <w:rPr>
          <w:rFonts w:eastAsia="DengXian"/>
          <w:lang w:val="es-419"/>
        </w:rPr>
        <w:t xml:space="preserve">El GHREN investigó 40 muertes en el contexto de protestas, concluyendo que en todos los casos se cometieron ejecuciones extrajudiciales. En 36 de estos casos, agentes de la Policía Nacional e integrantes de grupos pro-gobierno actuaron de manera conjunta y coordinada. En cuatro casos no se pudo establecer la participación directa de elementos de la Policía Nacional; sin embargo, los grupos armados pro-gobierno actuaron con total impunidad. </w:t>
      </w:r>
    </w:p>
    <w:p w14:paraId="2ABE62D9" w14:textId="7A26949F" w:rsidR="00E11B91" w:rsidRPr="00E11B91" w:rsidRDefault="00C02053" w:rsidP="00E11B91">
      <w:pPr>
        <w:pStyle w:val="SingleTxtG"/>
        <w:rPr>
          <w:rFonts w:eastAsia="DengXian"/>
          <w:lang w:val="es-419"/>
        </w:rPr>
      </w:pPr>
      <w:r>
        <w:rPr>
          <w:rFonts w:eastAsia="DengXian"/>
          <w:lang w:val="es-419"/>
        </w:rPr>
        <w:t>993.</w:t>
      </w:r>
      <w:r>
        <w:rPr>
          <w:rFonts w:eastAsia="DengXian"/>
          <w:lang w:val="es-419"/>
        </w:rPr>
        <w:tab/>
      </w:r>
      <w:r w:rsidR="00E11B91" w:rsidRPr="00E11B91">
        <w:rPr>
          <w:rFonts w:eastAsia="DengXian"/>
          <w:lang w:val="es-419"/>
        </w:rPr>
        <w:t>El Grupo tiene motivos razonables para creer que las víctimas de cada uno de los casos investigados en el presente informe pertenecían a la población civil de Nicaragua. Las víctimas fueron personas de todas las edades ˗aunque en su gran mayoría menores de 35 años˗, pertenecientes a todos los sectores de la sociedad nicaragüense y vinculadas a las protestas sociales multitudinarias de 2018 que se llevaron a cabo en casi todos los departamentos del país. Muchas de las víctimas fueron ejecutadas mientras participaban en manifestaciones o en tranques y barricadas; algunas se encontraban en las inmediaciones del escenario de protesta, pero no estaban participando en la misma; y otras fueron asesinadas mientras intentaban escapar de la Policía Nacional y/o de los grupos armados pro-gobierno.</w:t>
      </w:r>
    </w:p>
    <w:p w14:paraId="601432BE" w14:textId="26EDF5EA" w:rsidR="001B6477" w:rsidRPr="002D5407" w:rsidRDefault="001B6477" w:rsidP="002D5407">
      <w:pPr>
        <w:pStyle w:val="H4G"/>
        <w:ind w:left="567"/>
        <w:rPr>
          <w:rFonts w:eastAsia="DengXian Light"/>
          <w:b/>
          <w:bCs/>
          <w:i w:val="0"/>
          <w:iCs/>
          <w:lang w:val="es-419" w:eastAsia="zh-CN"/>
        </w:rPr>
      </w:pPr>
      <w:bookmarkStart w:id="289" w:name="_Toc128840442"/>
      <w:r>
        <w:rPr>
          <w:rFonts w:eastAsia="DengXian Light"/>
          <w:lang w:val="es-419" w:eastAsia="zh-CN"/>
        </w:rPr>
        <w:tab/>
      </w:r>
      <w:r w:rsidR="002D5407">
        <w:rPr>
          <w:rFonts w:eastAsia="DengXian Light"/>
          <w:lang w:val="es-419" w:eastAsia="zh-CN"/>
        </w:rPr>
        <w:t xml:space="preserve">  </w:t>
      </w:r>
      <w:r w:rsidR="002D5407" w:rsidRPr="002D5407">
        <w:rPr>
          <w:rFonts w:eastAsia="DengXian Light"/>
          <w:b/>
          <w:bCs/>
          <w:i w:val="0"/>
          <w:iCs/>
          <w:lang w:val="es-419" w:eastAsia="zh-CN"/>
        </w:rPr>
        <w:t>b)</w:t>
      </w:r>
      <w:r w:rsidR="002D5407" w:rsidRPr="001B6477">
        <w:rPr>
          <w:rFonts w:eastAsia="DengXian Light"/>
          <w:lang w:val="es-419" w:eastAsia="zh-CN"/>
        </w:rPr>
        <w:t xml:space="preserve"> </w:t>
      </w:r>
      <w:r w:rsidR="002D5407">
        <w:rPr>
          <w:rFonts w:eastAsia="DengXian Light"/>
          <w:lang w:val="es-419" w:eastAsia="zh-CN"/>
        </w:rPr>
        <w:t xml:space="preserve">    </w:t>
      </w:r>
      <w:r w:rsidRPr="002D5407">
        <w:rPr>
          <w:rFonts w:eastAsia="DengXian Light"/>
          <w:b/>
          <w:bCs/>
          <w:i w:val="0"/>
          <w:iCs/>
          <w:lang w:val="es-419" w:eastAsia="zh-CN"/>
        </w:rPr>
        <w:t>Intención de los perpetradores</w:t>
      </w:r>
      <w:bookmarkEnd w:id="289"/>
    </w:p>
    <w:p w14:paraId="537A715D" w14:textId="070B9F35" w:rsidR="00327FD2" w:rsidRPr="00327FD2" w:rsidRDefault="00C02053" w:rsidP="00327FD2">
      <w:pPr>
        <w:pStyle w:val="SingleTxtG"/>
        <w:rPr>
          <w:rFonts w:eastAsia="DengXian"/>
          <w:lang w:val="es-419"/>
        </w:rPr>
      </w:pPr>
      <w:r>
        <w:rPr>
          <w:rFonts w:eastAsia="DengXian"/>
          <w:lang w:val="es-419"/>
        </w:rPr>
        <w:t>994.</w:t>
      </w:r>
      <w:r>
        <w:rPr>
          <w:rFonts w:eastAsia="DengXian"/>
          <w:lang w:val="es-419"/>
        </w:rPr>
        <w:tab/>
      </w:r>
      <w:r w:rsidR="00327FD2" w:rsidRPr="00327FD2">
        <w:rPr>
          <w:rFonts w:eastAsia="DengXian"/>
          <w:lang w:val="es-419"/>
        </w:rPr>
        <w:t xml:space="preserve">El GHREN tiene motivos para creer que la muerte de las víctimas de cada uno de los casos investigados se produjo como consecuencia de los actos de la Policía Nacional y/o de grupos armados pro-gobierno. El Grupo también tiene motivos razonables para creer que los autores materiales de cada uno de esos casos utilizaron fuerza letal de manera arbitraria, deliberada y sistemática, con la intención de matar a las víctimas o, al menos, de infligir intencionadamente daños o lesiones corporales graves, con el conocimiento razonable de que éstos podrían ocasionar la muerte. </w:t>
      </w:r>
    </w:p>
    <w:p w14:paraId="1B5BE071" w14:textId="242CFECB" w:rsidR="00327FD2" w:rsidRPr="00327FD2" w:rsidRDefault="00C02053" w:rsidP="00327FD2">
      <w:pPr>
        <w:pStyle w:val="SingleTxtG"/>
        <w:rPr>
          <w:rFonts w:eastAsia="DengXian"/>
          <w:lang w:val="es-419"/>
        </w:rPr>
      </w:pPr>
      <w:bookmarkStart w:id="290" w:name="_Hlk127526846"/>
      <w:r>
        <w:rPr>
          <w:rFonts w:eastAsia="DengXian"/>
          <w:lang w:val="es-419"/>
        </w:rPr>
        <w:t>995.</w:t>
      </w:r>
      <w:r>
        <w:rPr>
          <w:rFonts w:eastAsia="DengXian"/>
          <w:lang w:val="es-419"/>
        </w:rPr>
        <w:tab/>
      </w:r>
      <w:r w:rsidR="00327FD2" w:rsidRPr="00327FD2">
        <w:rPr>
          <w:rFonts w:eastAsia="DengXian"/>
          <w:lang w:val="es-419"/>
        </w:rPr>
        <w:t>Para llegar a estas conclusiones, el Grupo tuvo en cuenta las circunstancias y la forma en la que las víctimas murieron. El GHREN pudo constatar, de acuerdo con los registros elaborados por diversas fuentes, que entre un 70 y un 80 por ciento de las muertes en el contexto de las manifestaciones de 2018 en diferentes localidades de Nicaragua, se produjeron por lesiones causadas por impactos de bala. De las 40 ejecuciones investigadas por el GHREN, 39 víctimas fallecieron como resultado de heridas causadas por armas de fuego; todas ellas presentaron impactos de bala en zonas vitales.</w:t>
      </w:r>
      <w:bookmarkEnd w:id="290"/>
    </w:p>
    <w:p w14:paraId="2EBE18DB" w14:textId="20AF260E" w:rsidR="00327FD2" w:rsidRPr="00327FD2" w:rsidRDefault="00C02053" w:rsidP="00327FD2">
      <w:pPr>
        <w:pStyle w:val="SingleTxtG"/>
        <w:rPr>
          <w:rFonts w:eastAsia="DengXian"/>
          <w:lang w:val="es-419"/>
        </w:rPr>
      </w:pPr>
      <w:r>
        <w:rPr>
          <w:rFonts w:eastAsia="DengXian"/>
          <w:lang w:val="es-419"/>
        </w:rPr>
        <w:t>996.</w:t>
      </w:r>
      <w:r>
        <w:rPr>
          <w:rFonts w:eastAsia="DengXian"/>
          <w:lang w:val="es-419"/>
        </w:rPr>
        <w:tab/>
      </w:r>
      <w:r w:rsidR="00327FD2" w:rsidRPr="00327FD2">
        <w:rPr>
          <w:rFonts w:eastAsia="DengXian"/>
          <w:lang w:val="es-419"/>
        </w:rPr>
        <w:t xml:space="preserve">La información recabada por el GHREN a través de varias fuentes primarias y secundarias confirma que, en el ejercicio de la represión de la protesta, las armas de fuego fueron apuntadas directamente contra las personas manifestantes. Cuando se analizan las zonas impactadas por los proyectiles de arma de fuego en los cuerpos de las personas manifestantes, se puede observar en la mayoría de los casos, un patrón en cuanto a las zonas impactadas que indicarían, </w:t>
      </w:r>
      <w:r w:rsidR="00327FD2" w:rsidRPr="00327FD2">
        <w:rPr>
          <w:rFonts w:eastAsia="DengXian"/>
          <w:i/>
          <w:iCs/>
          <w:lang w:val="es-419"/>
        </w:rPr>
        <w:t>prima facie,</w:t>
      </w:r>
      <w:r w:rsidR="00327FD2" w:rsidRPr="00327FD2">
        <w:rPr>
          <w:rFonts w:eastAsia="DengXian"/>
          <w:lang w:val="es-419"/>
        </w:rPr>
        <w:t xml:space="preserve"> la intención de causar, al menos lesiones mortales de las víctimas. El número elevado de víctimas que sufrieron impactos en zonas vitales pone en evidencia que el objetivo de los actos de represión por parte de los elementos de la Policía Nacional y/o de grupos armados pro-gobierno, no fue detener o herir a las personas manifestantes, sino matarlas. </w:t>
      </w:r>
    </w:p>
    <w:p w14:paraId="4DCC602D" w14:textId="18D0F654" w:rsidR="00327FD2" w:rsidRPr="00327FD2" w:rsidRDefault="00C02053" w:rsidP="00327FD2">
      <w:pPr>
        <w:pStyle w:val="SingleTxtG"/>
        <w:rPr>
          <w:rFonts w:eastAsia="DengXian"/>
          <w:lang w:val="es-419"/>
        </w:rPr>
      </w:pPr>
      <w:r>
        <w:rPr>
          <w:rFonts w:eastAsia="DengXian"/>
          <w:lang w:val="es-419"/>
        </w:rPr>
        <w:t>997.</w:t>
      </w:r>
      <w:r>
        <w:rPr>
          <w:rFonts w:eastAsia="DengXian"/>
          <w:lang w:val="es-419"/>
        </w:rPr>
        <w:tab/>
      </w:r>
      <w:r w:rsidR="00327FD2" w:rsidRPr="00327FD2">
        <w:rPr>
          <w:rFonts w:eastAsia="DengXian"/>
          <w:lang w:val="es-419"/>
        </w:rPr>
        <w:t>Lo anterior ha quedado también documentado a través del análisis realizado por el GHREN sobre el tipo de armamento utilizado por la Policía Nacional y los grupos armados pro-gobierno durante los operativos de represión a las manifestaciones. Este incluyó armamento de guerra reglamentario como fusiles de asalto, fusiles M16, fusiles de francotirador Dragunov y ametralladoras PKM, que son armas de gran precisión y alcance, no permitido en entornos de manejo de protesta.</w:t>
      </w:r>
    </w:p>
    <w:p w14:paraId="3492774A" w14:textId="4641559F" w:rsidR="00327FD2" w:rsidRPr="00327FD2" w:rsidRDefault="00C02053" w:rsidP="00327FD2">
      <w:pPr>
        <w:pStyle w:val="SingleTxtG"/>
        <w:rPr>
          <w:rFonts w:eastAsia="DengXian"/>
          <w:lang w:val="es-419"/>
        </w:rPr>
      </w:pPr>
      <w:r>
        <w:rPr>
          <w:rFonts w:eastAsia="DengXian"/>
          <w:lang w:val="es-419"/>
        </w:rPr>
        <w:t>998.</w:t>
      </w:r>
      <w:r>
        <w:rPr>
          <w:rFonts w:eastAsia="DengXian"/>
          <w:lang w:val="es-419"/>
        </w:rPr>
        <w:tab/>
      </w:r>
      <w:r w:rsidR="00327FD2" w:rsidRPr="00327FD2">
        <w:rPr>
          <w:rFonts w:eastAsia="DengXian"/>
          <w:lang w:val="es-419"/>
        </w:rPr>
        <w:t xml:space="preserve">En GHREN pudo demostrar la participación de elementos pertenecientes al destacamento TAPIR, a la Brigada Especial Antidisturbios y al Grupo de Intervención Rápida (GIR), todos ellos parte de la DOEP de la Policía Nacional, en operaciones que resultaron en la comisión de ejecuciones extrajudiciales. Estas unidades cuentan con armamento de largo alcance con efectivos entrenados para intervenir en crisis y en contextos de crimen organizado, terrorismo y lucha contra el narcotráfico, incluyendo francotiradores. </w:t>
      </w:r>
    </w:p>
    <w:p w14:paraId="71F71CA9" w14:textId="1E1C8158" w:rsidR="00327FD2" w:rsidRPr="00327FD2" w:rsidRDefault="004B1B2B" w:rsidP="00327FD2">
      <w:pPr>
        <w:pStyle w:val="SingleTxtG"/>
        <w:rPr>
          <w:rFonts w:eastAsia="DengXian"/>
          <w:lang w:val="es-419"/>
        </w:rPr>
      </w:pPr>
      <w:r>
        <w:rPr>
          <w:rFonts w:eastAsia="DengXian"/>
          <w:lang w:val="es-419"/>
        </w:rPr>
        <w:lastRenderedPageBreak/>
        <w:t>999.</w:t>
      </w:r>
      <w:r>
        <w:rPr>
          <w:rFonts w:eastAsia="DengXian"/>
          <w:lang w:val="es-419"/>
        </w:rPr>
        <w:tab/>
      </w:r>
      <w:r w:rsidR="00327FD2" w:rsidRPr="00327FD2">
        <w:rPr>
          <w:rFonts w:eastAsia="DengXian"/>
          <w:lang w:val="es-419"/>
        </w:rPr>
        <w:t>La participación en los operativos de sujetos armados situados en una posición privilegiada de altura, incluyendo la probable participación de elementos con entrenamiento específico para francotiradores, denota una intención de emplear técnicas de combate, en lugar de otras técnicas de control de multitudes o tácticas policiales apropiadas para desescalar las situaciones de violencia. A su vez, el uso de estas técnicas indica una intencionalidad de producir la muerte de las personas manifestantes, ya que su entrenamiento está dirigido a abatir al blanco.</w:t>
      </w:r>
    </w:p>
    <w:p w14:paraId="301363E0" w14:textId="53C14D6A" w:rsidR="00327FD2" w:rsidRPr="00327FD2" w:rsidRDefault="004B1B2B" w:rsidP="00327FD2">
      <w:pPr>
        <w:pStyle w:val="SingleTxtG"/>
        <w:rPr>
          <w:rFonts w:eastAsia="DengXian"/>
          <w:lang w:val="es-419"/>
        </w:rPr>
      </w:pPr>
      <w:r>
        <w:rPr>
          <w:rFonts w:eastAsia="DengXian"/>
          <w:lang w:val="es-419"/>
        </w:rPr>
        <w:t>1000.</w:t>
      </w:r>
      <w:r>
        <w:rPr>
          <w:rFonts w:eastAsia="DengXian"/>
          <w:lang w:val="es-419"/>
        </w:rPr>
        <w:tab/>
      </w:r>
      <w:r w:rsidR="00327FD2" w:rsidRPr="00327FD2">
        <w:rPr>
          <w:rFonts w:eastAsia="DengXian"/>
          <w:lang w:val="es-419"/>
        </w:rPr>
        <w:t xml:space="preserve">Los operativos de la Policía Nacional y de los grupos armados pro-gobierno, ya sea de manera conjunta o separada, se realizaron de manera articulada y con el mismo </w:t>
      </w:r>
      <w:r w:rsidR="00327FD2" w:rsidRPr="00327FD2">
        <w:rPr>
          <w:rFonts w:eastAsia="DengXian"/>
          <w:i/>
          <w:iCs/>
          <w:lang w:val="es-419"/>
        </w:rPr>
        <w:t>modus operandi</w:t>
      </w:r>
      <w:r w:rsidR="00327FD2" w:rsidRPr="00327FD2">
        <w:rPr>
          <w:rFonts w:eastAsia="DengXian"/>
          <w:lang w:val="es-419"/>
        </w:rPr>
        <w:t xml:space="preserve">, uso de armamento prohibido y características en el despliegue de efectivos y desarrollo de los mismos. Conforme transcurrieron las semanas, los operativos adquirieron un mayor grado de sofisticación, mediante tácticas de combate que usualmente corresponden al ejército o fuerzas especiales de la policía, realizadas de manera coordinada, y requiriendo un significativo grado de planificación. La mayoría de los operativos de represión se produjeron en horarios vespertinos o en la madrugada, y en la oscuridad, limitando la capacidad de reacción de las personas manifestantes. </w:t>
      </w:r>
    </w:p>
    <w:p w14:paraId="72EB522D" w14:textId="5CE5B2C4" w:rsidR="00327FD2" w:rsidRPr="00327FD2" w:rsidRDefault="00017BCA" w:rsidP="00327FD2">
      <w:pPr>
        <w:pStyle w:val="SingleTxtG"/>
        <w:rPr>
          <w:rFonts w:eastAsia="DengXian"/>
          <w:lang w:val="es-419"/>
        </w:rPr>
      </w:pPr>
      <w:r>
        <w:rPr>
          <w:rFonts w:eastAsia="DengXian"/>
          <w:lang w:val="es-419"/>
        </w:rPr>
        <w:t>1001.</w:t>
      </w:r>
      <w:r>
        <w:rPr>
          <w:rFonts w:eastAsia="DengXian"/>
          <w:lang w:val="es-419"/>
        </w:rPr>
        <w:tab/>
      </w:r>
      <w:r w:rsidR="00327FD2" w:rsidRPr="00327FD2">
        <w:rPr>
          <w:rFonts w:eastAsia="DengXian"/>
          <w:lang w:val="es-419"/>
        </w:rPr>
        <w:t xml:space="preserve">El GHREN ha concluido con motivos razonables para creer que los crímenes documentados en el presente informe, incluyendo las ejecuciones extrajudiciales en el marco de la protesta social, se cometieron en cumplimiento de un plan impulsado por el Presidente Daniel Ortega y los miembros de su círculo íntimo con el objetivo de conservar el poder presidencial a cualquier costo, incluso mediante el uso de la violencia contra la población, de cuyos ataques tuvo conocimiento en tiempo real. </w:t>
      </w:r>
    </w:p>
    <w:p w14:paraId="48BC8554" w14:textId="25D597F0" w:rsidR="00327FD2" w:rsidRPr="00327FD2" w:rsidRDefault="00553D7E" w:rsidP="00327FD2">
      <w:pPr>
        <w:pStyle w:val="SingleTxtG"/>
        <w:rPr>
          <w:rFonts w:eastAsia="DengXian"/>
          <w:lang w:val="es-419"/>
        </w:rPr>
      </w:pPr>
      <w:r>
        <w:rPr>
          <w:rFonts w:eastAsia="DengXian"/>
          <w:lang w:val="es-419"/>
        </w:rPr>
        <w:t>1002.</w:t>
      </w:r>
      <w:r>
        <w:rPr>
          <w:rFonts w:eastAsia="DengXian"/>
          <w:lang w:val="es-419"/>
        </w:rPr>
        <w:tab/>
      </w:r>
      <w:r w:rsidR="00327FD2" w:rsidRPr="00327FD2">
        <w:rPr>
          <w:rFonts w:eastAsia="DengXian"/>
          <w:lang w:val="es-419"/>
        </w:rPr>
        <w:t xml:space="preserve">La presencia de unidades especiales nacionales de la Policía Nacional en todo el territorio, la magnitud de la movilización de efectivos policiales, la continuidad de las acciones policiales en el tiempo, la intervención y articulación de una variedad de fuerzas policiales durante la represión de las protestas, y el alto nivel de coordinación con grupos armados pro-gobierno, demuestran la toma de decisiones e impartición de órdenes desde el más alto nivel de la estructura policial y del Estado. </w:t>
      </w:r>
    </w:p>
    <w:p w14:paraId="6B63F14E" w14:textId="299E647F" w:rsidR="001B6477" w:rsidRPr="001B6477" w:rsidRDefault="00553D7E" w:rsidP="00327FD2">
      <w:pPr>
        <w:pStyle w:val="SingleTxtG"/>
        <w:rPr>
          <w:rFonts w:eastAsia="DengXian Light"/>
          <w:lang w:val="es-419" w:eastAsia="zh-CN"/>
        </w:rPr>
      </w:pPr>
      <w:r>
        <w:rPr>
          <w:rFonts w:eastAsia="DengXian"/>
          <w:lang w:val="es-419" w:eastAsia="zh-CN"/>
        </w:rPr>
        <w:t>1003.</w:t>
      </w:r>
      <w:r>
        <w:rPr>
          <w:rFonts w:eastAsia="DengXian"/>
          <w:lang w:val="es-419" w:eastAsia="zh-CN"/>
        </w:rPr>
        <w:tab/>
      </w:r>
      <w:r w:rsidR="00327FD2" w:rsidRPr="00327FD2">
        <w:rPr>
          <w:rFonts w:eastAsia="DengXian"/>
          <w:lang w:val="es-419" w:eastAsia="zh-CN"/>
        </w:rPr>
        <w:t>El GHREN tiene motivos razonables para creer que los actos u omisiones de las máximas autoridades del Estado nicaragüense en relación con la represión de la protesta social, incluyendo del Presidente Daniel Ortega, de los altos mandos de la Jefatura Nacional de la Policía Nacional, de los directivos de la DOEP y de las diferentes delegaciones departamentales de la Policía Nacional, de autoridades de diversas alcaldías y del FSLN, así como de funcionarios y funcionarias del Ministerio de Salud, se llevaron a cabo con la intención de que las personas manifestantes murieran o, al menos, de que se les infligieran intencionadamente daños o lesiones corporales graves, con el conocimiento razonable de que éstos podrían ocasionar la muerte</w:t>
      </w:r>
    </w:p>
    <w:p w14:paraId="44C7EC96" w14:textId="3934E2DA" w:rsidR="00083986" w:rsidRPr="002D5407" w:rsidRDefault="002D5407" w:rsidP="002D5407">
      <w:pPr>
        <w:pStyle w:val="H4G"/>
        <w:ind w:left="567"/>
        <w:rPr>
          <w:rFonts w:eastAsia="DengXian Light"/>
          <w:b/>
          <w:bCs/>
          <w:i w:val="0"/>
          <w:iCs/>
          <w:lang w:val="es-419" w:eastAsia="zh-CN"/>
        </w:rPr>
      </w:pPr>
      <w:bookmarkStart w:id="291" w:name="_Toc128840443"/>
      <w:r w:rsidRPr="002D5407">
        <w:rPr>
          <w:rFonts w:eastAsia="DengXian Light"/>
          <w:b/>
          <w:bCs/>
          <w:i w:val="0"/>
          <w:iCs/>
          <w:lang w:val="es-419" w:eastAsia="zh-CN"/>
        </w:rPr>
        <w:t>c</w:t>
      </w:r>
      <w:r w:rsidR="00083986" w:rsidRPr="002D5407">
        <w:rPr>
          <w:rFonts w:eastAsia="DengXian Light"/>
          <w:b/>
          <w:bCs/>
          <w:i w:val="0"/>
          <w:iCs/>
          <w:lang w:val="es-419" w:eastAsia="zh-CN"/>
        </w:rPr>
        <w:t>)</w:t>
      </w:r>
      <w:r w:rsidR="00EE1080" w:rsidRPr="002D5407">
        <w:rPr>
          <w:rFonts w:eastAsia="DengXian Light"/>
          <w:b/>
          <w:bCs/>
          <w:i w:val="0"/>
          <w:iCs/>
          <w:lang w:val="es-419" w:eastAsia="zh-CN"/>
        </w:rPr>
        <w:t xml:space="preserve"> </w:t>
      </w:r>
      <w:r w:rsidR="00083986" w:rsidRPr="002D5407">
        <w:rPr>
          <w:rFonts w:eastAsia="DengXian Light"/>
          <w:b/>
          <w:bCs/>
          <w:i w:val="0"/>
          <w:iCs/>
          <w:lang w:val="es-419" w:eastAsia="zh-CN"/>
        </w:rPr>
        <w:tab/>
      </w:r>
      <w:r>
        <w:rPr>
          <w:rFonts w:eastAsia="DengXian Light"/>
          <w:b/>
          <w:bCs/>
          <w:i w:val="0"/>
          <w:iCs/>
          <w:lang w:val="es-419" w:eastAsia="zh-CN"/>
        </w:rPr>
        <w:t xml:space="preserve">      </w:t>
      </w:r>
      <w:r w:rsidR="00083986" w:rsidRPr="002D5407">
        <w:rPr>
          <w:rFonts w:eastAsia="DengXian Light"/>
          <w:b/>
          <w:bCs/>
          <w:i w:val="0"/>
          <w:iCs/>
          <w:lang w:val="es-419" w:eastAsia="zh-CN"/>
        </w:rPr>
        <w:t>Conclusión</w:t>
      </w:r>
      <w:bookmarkEnd w:id="291"/>
    </w:p>
    <w:p w14:paraId="65E2860E" w14:textId="2DF64EC6" w:rsidR="00661C81" w:rsidRPr="00661C81" w:rsidRDefault="00553D7E" w:rsidP="00661C81">
      <w:pPr>
        <w:pStyle w:val="SingleTxtG"/>
        <w:rPr>
          <w:rFonts w:eastAsia="DengXian"/>
          <w:lang w:val="es-419"/>
        </w:rPr>
      </w:pPr>
      <w:r>
        <w:rPr>
          <w:rFonts w:eastAsia="DengXian"/>
          <w:lang w:val="es-419"/>
        </w:rPr>
        <w:t>1004.</w:t>
      </w:r>
      <w:r>
        <w:rPr>
          <w:rFonts w:eastAsia="DengXian"/>
          <w:lang w:val="es-419"/>
        </w:rPr>
        <w:tab/>
      </w:r>
      <w:r w:rsidR="00661C81" w:rsidRPr="00661C81">
        <w:rPr>
          <w:rFonts w:eastAsia="DengXian"/>
          <w:lang w:val="es-419"/>
        </w:rPr>
        <w:t>El Grupo ha concluido con motivos razonables para creer, desde abril de 2018 y a la fecha de redacción de este informe, existe un ataque generalizado y sistemático dirigido contra una parte de la población nicaragüense. El Grupo tiene motivos razonables para creer que las ejecuciones extrajudiciales mencionadas anteriormente forman parte de este ataque generalizado y sistemático. Para llegar a esta conclusión, el Grupo consideró las circunstancias de las ejecuciones que se correlacionan con el alcance del ataque generalizado y sistemático, incluyendo los lugares, el período de tiempo y la identidad de las víctimas. El Grupo también consideró la magnitud y la naturaleza sistemática del ataque contra la población civil nicaragüense. Por lo tanto, el Grupo tiene motivos razonables para creer que estas ejecuciones extrajudiciales constituyen el crimen de asesinato como crimen de lesa humanidad.</w:t>
      </w:r>
    </w:p>
    <w:p w14:paraId="3AD8F0D3" w14:textId="3B4F7A02" w:rsidR="00CC3126" w:rsidRPr="00CC3126" w:rsidRDefault="00350137" w:rsidP="00E657F3">
      <w:pPr>
        <w:pStyle w:val="H23G"/>
      </w:pPr>
      <w:bookmarkStart w:id="292" w:name="_Toc128840444"/>
      <w:r>
        <w:lastRenderedPageBreak/>
        <w:t>2</w:t>
      </w:r>
      <w:r w:rsidR="00CC3126" w:rsidRPr="00CC3126">
        <w:t>.</w:t>
      </w:r>
      <w:r w:rsidR="00EE1080">
        <w:t xml:space="preserve"> </w:t>
      </w:r>
      <w:r w:rsidR="00CC3126">
        <w:tab/>
      </w:r>
      <w:r w:rsidR="00680ECE">
        <w:t xml:space="preserve">        </w:t>
      </w:r>
      <w:r w:rsidR="00CC3126" w:rsidRPr="00CC3126">
        <w:t>Deportación</w:t>
      </w:r>
      <w:bookmarkEnd w:id="292"/>
      <w:r w:rsidR="00CC3126" w:rsidRPr="00CC3126">
        <w:t xml:space="preserve"> </w:t>
      </w:r>
    </w:p>
    <w:p w14:paraId="1ACDB611" w14:textId="10A462C5" w:rsidR="00F046D8" w:rsidRPr="00F046D8" w:rsidRDefault="00553D7E" w:rsidP="00F046D8">
      <w:pPr>
        <w:pStyle w:val="SingleTxtG"/>
        <w:rPr>
          <w:rFonts w:eastAsia="DengXian"/>
          <w:lang w:val="es-419"/>
        </w:rPr>
      </w:pPr>
      <w:r>
        <w:rPr>
          <w:rFonts w:eastAsia="DengXian"/>
          <w:lang w:val="es-419"/>
        </w:rPr>
        <w:t>1005.</w:t>
      </w:r>
      <w:r>
        <w:rPr>
          <w:rFonts w:eastAsia="DengXian"/>
          <w:lang w:val="es-419"/>
        </w:rPr>
        <w:tab/>
      </w:r>
      <w:r w:rsidR="00F046D8" w:rsidRPr="00F046D8">
        <w:rPr>
          <w:rFonts w:eastAsia="DengXian"/>
          <w:lang w:val="es-419"/>
        </w:rPr>
        <w:t>El tipo penal de deportación tiene como finalidad proteger el derecho y la aspiración de las personas a vivir en sus comunidades y hogares sin interferencias externas</w:t>
      </w:r>
      <w:bookmarkStart w:id="293" w:name="_Ref111621721"/>
      <w:r w:rsidR="00F046D8" w:rsidRPr="00F046D8">
        <w:rPr>
          <w:rFonts w:eastAsia="DengXian"/>
          <w:lang w:val="es-419"/>
        </w:rPr>
        <w:t>,</w:t>
      </w:r>
      <w:bookmarkStart w:id="294" w:name="_Ref126920745"/>
      <w:r w:rsidR="00F046D8" w:rsidRPr="00F046D8">
        <w:rPr>
          <w:rStyle w:val="Refdenotaalpie"/>
          <w:rFonts w:eastAsia="DengXian"/>
        </w:rPr>
        <w:footnoteReference w:id="1617"/>
      </w:r>
      <w:bookmarkEnd w:id="293"/>
      <w:bookmarkEnd w:id="294"/>
      <w:r w:rsidR="00F046D8" w:rsidRPr="00F046D8">
        <w:rPr>
          <w:rFonts w:eastAsia="DengXian"/>
          <w:lang w:val="es-419"/>
        </w:rPr>
        <w:t xml:space="preserve"> lo que incluye el derecho a no ser privado de su propiedad al ser desplazado por la fuerza a otro lugar.</w:t>
      </w:r>
      <w:r w:rsidR="00F046D8" w:rsidRPr="00F046D8">
        <w:rPr>
          <w:rStyle w:val="Refdenotaalpie"/>
          <w:rFonts w:eastAsia="DengXian"/>
        </w:rPr>
        <w:footnoteReference w:id="1618"/>
      </w:r>
      <w:r w:rsidR="00F046D8" w:rsidRPr="00F046D8">
        <w:rPr>
          <w:rStyle w:val="Refdenotaalpie"/>
          <w:rFonts w:eastAsia="DengXian"/>
        </w:rPr>
        <w:t xml:space="preserve"> </w:t>
      </w:r>
      <w:r w:rsidR="00F046D8" w:rsidRPr="00F046D8">
        <w:rPr>
          <w:rFonts w:eastAsia="DengXian"/>
          <w:lang w:val="es-419"/>
        </w:rPr>
        <w:t>La conducta puede consistir en una acción o en una omisión culpable.</w:t>
      </w:r>
      <w:bookmarkStart w:id="296" w:name="_Ref126919833"/>
      <w:r w:rsidR="00F046D8" w:rsidRPr="00F046D8">
        <w:rPr>
          <w:rStyle w:val="Refdenotaalpie"/>
          <w:rFonts w:eastAsia="DengXian"/>
        </w:rPr>
        <w:footnoteReference w:id="1619"/>
      </w:r>
      <w:bookmarkEnd w:id="296"/>
      <w:r w:rsidR="00F046D8" w:rsidRPr="00F046D8">
        <w:rPr>
          <w:rStyle w:val="Refdenotaalpie"/>
          <w:rFonts w:eastAsia="DengXian"/>
        </w:rPr>
        <w:t xml:space="preserve"> </w:t>
      </w:r>
      <w:r w:rsidR="00F046D8" w:rsidRPr="00F046D8">
        <w:rPr>
          <w:rFonts w:eastAsia="DengXian"/>
          <w:lang w:val="es-419"/>
        </w:rPr>
        <w:t>A diferencia del “traslado forzoso”, cuyo estatus en Derecho Internacional Consuetudinario no está claro</w:t>
      </w:r>
      <w:r w:rsidR="00F046D8" w:rsidRPr="00F046D8">
        <w:rPr>
          <w:rStyle w:val="Refdenotaalpie"/>
          <w:rFonts w:eastAsia="DengXian"/>
        </w:rPr>
        <w:footnoteReference w:id="1620"/>
      </w:r>
      <w:r w:rsidR="00F046D8" w:rsidRPr="00F046D8">
        <w:rPr>
          <w:rStyle w:val="Refdenotaalpie"/>
          <w:rFonts w:eastAsia="DengXian"/>
        </w:rPr>
        <w:t xml:space="preserve"> </w:t>
      </w:r>
      <w:r w:rsidR="00F046D8" w:rsidRPr="00F046D8">
        <w:rPr>
          <w:rFonts w:eastAsia="DengXian"/>
          <w:lang w:val="es-419"/>
        </w:rPr>
        <w:t>y que puede llevarse a cabo enteramente dentro de las fronteras de un solo Estado, la deportación se efectúa, por definición, cruzando una frontera.</w:t>
      </w:r>
      <w:bookmarkStart w:id="300" w:name="_Ref111734514"/>
      <w:r w:rsidR="00F046D8" w:rsidRPr="00F046D8">
        <w:rPr>
          <w:rStyle w:val="Refdenotaalpie"/>
          <w:rFonts w:eastAsia="DengXian"/>
        </w:rPr>
        <w:footnoteReference w:id="1621"/>
      </w:r>
      <w:bookmarkEnd w:id="300"/>
      <w:r w:rsidR="00F046D8" w:rsidRPr="00F046D8">
        <w:rPr>
          <w:rFonts w:eastAsia="DengXian"/>
          <w:lang w:val="es-419"/>
        </w:rPr>
        <w:t xml:space="preserve"> Según el Derecho Internacional Consuetudinario, para calificar una conducta de deportación de la población como crimen de lesa humanidad, se requiere (</w:t>
      </w:r>
      <w:r w:rsidR="00F046D8" w:rsidRPr="00F046D8">
        <w:rPr>
          <w:rFonts w:eastAsia="DengXian"/>
          <w:i/>
          <w:lang w:val="es-419"/>
        </w:rPr>
        <w:t>i</w:t>
      </w:r>
      <w:r w:rsidR="00F046D8" w:rsidRPr="00F046D8">
        <w:rPr>
          <w:rFonts w:eastAsia="DengXian"/>
          <w:lang w:val="es-419"/>
        </w:rPr>
        <w:t>) establecer el desplazamiento por la fuerza de individuos, (ii) que los individuos se encontraban legalmente en el territorio del que son desplazados, (iii) siendo el desplazamiento sin fundamento en el derecho internacional, (iv) con la intención de desplazar por la fuerza a la población</w:t>
      </w:r>
      <w:bookmarkStart w:id="305" w:name="_Ref111564246"/>
      <w:r w:rsidR="00F046D8" w:rsidRPr="00F046D8">
        <w:rPr>
          <w:rFonts w:eastAsia="DengXian"/>
          <w:lang w:val="es-419"/>
        </w:rPr>
        <w:t>.</w:t>
      </w:r>
      <w:r w:rsidR="00F046D8" w:rsidRPr="00F046D8">
        <w:rPr>
          <w:rStyle w:val="Refdenotaalpie"/>
          <w:rFonts w:eastAsia="DengXian"/>
        </w:rPr>
        <w:footnoteReference w:id="1622"/>
      </w:r>
      <w:bookmarkEnd w:id="305"/>
    </w:p>
    <w:p w14:paraId="14C2B740" w14:textId="0E1FC332" w:rsidR="00DC71EA" w:rsidRPr="00680ECE" w:rsidRDefault="00680ECE" w:rsidP="00680ECE">
      <w:pPr>
        <w:pStyle w:val="H4G"/>
        <w:ind w:left="567"/>
        <w:rPr>
          <w:rFonts w:eastAsia="DengXian Light"/>
          <w:b/>
          <w:bCs/>
          <w:i w:val="0"/>
          <w:iCs/>
          <w:lang w:val="es-419" w:eastAsia="zh-CN"/>
        </w:rPr>
      </w:pPr>
      <w:bookmarkStart w:id="310" w:name="_Toc127476156"/>
      <w:bookmarkStart w:id="311" w:name="_Toc128840445"/>
      <w:r>
        <w:rPr>
          <w:rFonts w:eastAsia="DengXian Light"/>
          <w:lang w:val="es-419" w:eastAsia="zh-CN"/>
        </w:rPr>
        <w:tab/>
      </w:r>
      <w:r w:rsidRPr="00493757">
        <w:rPr>
          <w:rFonts w:eastAsia="DengXian Light"/>
          <w:b/>
          <w:bCs/>
          <w:i w:val="0"/>
          <w:iCs/>
          <w:lang w:val="es-419" w:eastAsia="zh-CN"/>
        </w:rPr>
        <w:t>a)</w:t>
      </w:r>
      <w:r>
        <w:rPr>
          <w:rFonts w:eastAsia="DengXian Light"/>
          <w:lang w:val="es-419" w:eastAsia="zh-CN"/>
        </w:rPr>
        <w:t xml:space="preserve">        </w:t>
      </w:r>
      <w:r w:rsidR="00DC71EA" w:rsidRPr="00680ECE">
        <w:rPr>
          <w:rFonts w:eastAsia="DengXian Light"/>
          <w:b/>
          <w:bCs/>
          <w:i w:val="0"/>
          <w:iCs/>
          <w:lang w:val="es-419" w:eastAsia="zh-CN"/>
        </w:rPr>
        <w:t>Desplazamiento por la fuerza de individuos</w:t>
      </w:r>
      <w:bookmarkEnd w:id="310"/>
      <w:bookmarkEnd w:id="311"/>
    </w:p>
    <w:p w14:paraId="13FE22E8" w14:textId="498E1601" w:rsidR="00EA78F5" w:rsidRPr="00EA78F5" w:rsidRDefault="00553D7E" w:rsidP="00EA78F5">
      <w:pPr>
        <w:pStyle w:val="SingleTxtG"/>
        <w:rPr>
          <w:rFonts w:eastAsia="DengXian"/>
          <w:lang w:val="es-419"/>
        </w:rPr>
      </w:pPr>
      <w:r>
        <w:rPr>
          <w:rFonts w:eastAsia="DengXian"/>
          <w:lang w:val="es-419"/>
        </w:rPr>
        <w:t>1006.</w:t>
      </w:r>
      <w:r>
        <w:rPr>
          <w:rFonts w:eastAsia="DengXian"/>
          <w:lang w:val="es-419"/>
        </w:rPr>
        <w:tab/>
      </w:r>
      <w:r w:rsidR="00EA78F5" w:rsidRPr="00EA78F5">
        <w:rPr>
          <w:rFonts w:eastAsia="DengXian"/>
          <w:lang w:val="es-419"/>
        </w:rPr>
        <w:t>Debe haber un desplazamiento “por la fuerza”.</w:t>
      </w:r>
      <w:bookmarkStart w:id="312" w:name="_Ref111574645"/>
      <w:r w:rsidR="00EA78F5" w:rsidRPr="00EA78F5">
        <w:rPr>
          <w:rStyle w:val="Refdenotaalpie"/>
          <w:rFonts w:eastAsia="DengXian"/>
        </w:rPr>
        <w:footnoteReference w:id="1623"/>
      </w:r>
      <w:bookmarkEnd w:id="312"/>
      <w:r w:rsidR="00EA78F5" w:rsidRPr="00EA78F5">
        <w:rPr>
          <w:rStyle w:val="Refdenotaalpie"/>
          <w:rFonts w:eastAsia="DengXian"/>
        </w:rPr>
        <w:t xml:space="preserve"> </w:t>
      </w:r>
      <w:r w:rsidR="00EA78F5" w:rsidRPr="00EA78F5">
        <w:rPr>
          <w:rFonts w:eastAsia="DengXian"/>
          <w:lang w:val="es-419"/>
        </w:rPr>
        <w:t>En cuanto al Estatuto de Roma, se exige que la deportación</w:t>
      </w:r>
      <w:bookmarkStart w:id="315" w:name="_Ref126920858"/>
      <w:r w:rsidR="00EA78F5" w:rsidRPr="00EA78F5">
        <w:rPr>
          <w:rStyle w:val="Refdenotaalpie"/>
          <w:rFonts w:eastAsia="DengXian"/>
        </w:rPr>
        <w:footnoteReference w:id="1624"/>
      </w:r>
      <w:bookmarkEnd w:id="315"/>
      <w:r w:rsidR="00EA78F5" w:rsidRPr="00EA78F5">
        <w:rPr>
          <w:rFonts w:eastAsia="DengXian"/>
          <w:lang w:val="es-419"/>
        </w:rPr>
        <w:t xml:space="preserve"> se produzca mediante “expulsión u otros actos coercitivos” en consonancia con la jurisprudencia del TPIY.</w:t>
      </w:r>
      <w:r w:rsidR="00EA78F5" w:rsidRPr="00EA78F5">
        <w:rPr>
          <w:rStyle w:val="Refdenotaalpie"/>
          <w:rFonts w:eastAsia="DengXian"/>
        </w:rPr>
        <w:footnoteReference w:id="1625"/>
      </w:r>
      <w:r w:rsidR="00EA78F5" w:rsidRPr="00EA78F5">
        <w:rPr>
          <w:rStyle w:val="Refdenotaalpie"/>
          <w:rFonts w:eastAsia="DengXian"/>
        </w:rPr>
        <w:t xml:space="preserve"> </w:t>
      </w:r>
      <w:r w:rsidR="00EA78F5" w:rsidRPr="00EA78F5">
        <w:rPr>
          <w:rFonts w:eastAsia="DengXian"/>
          <w:lang w:val="es-419"/>
        </w:rPr>
        <w:t>Estos términos no se limitan a la fuerza física,</w:t>
      </w:r>
      <w:r w:rsidR="00EA78F5" w:rsidRPr="00EA78F5">
        <w:rPr>
          <w:rStyle w:val="Refdenotaalpie"/>
          <w:rFonts w:eastAsia="DengXian"/>
        </w:rPr>
        <w:footnoteReference w:id="1626"/>
      </w:r>
      <w:r w:rsidR="00EA78F5" w:rsidRPr="00EA78F5">
        <w:rPr>
          <w:rStyle w:val="Refdenotaalpie"/>
          <w:rFonts w:eastAsia="DengXian"/>
        </w:rPr>
        <w:t xml:space="preserve"> </w:t>
      </w:r>
      <w:r w:rsidR="00EA78F5" w:rsidRPr="00EA78F5">
        <w:rPr>
          <w:rFonts w:eastAsia="DengXian"/>
          <w:lang w:val="es-419"/>
        </w:rPr>
        <w:t>sino incluyen la amenaza con el ejercicio de la fuerza o coerción, la detención, la coacción, la opresión psicológica o el abuso de poder.</w:t>
      </w:r>
      <w:r w:rsidR="00EA78F5" w:rsidRPr="00EA78F5">
        <w:rPr>
          <w:rStyle w:val="Refdenotaalpie"/>
          <w:rFonts w:eastAsia="DengXian"/>
        </w:rPr>
        <w:footnoteReference w:id="1627"/>
      </w:r>
      <w:r w:rsidR="00EA78F5" w:rsidRPr="00EA78F5">
        <w:rPr>
          <w:rStyle w:val="Refdenotaalpie"/>
          <w:rFonts w:eastAsia="DengXian"/>
        </w:rPr>
        <w:t xml:space="preserve"> </w:t>
      </w:r>
      <w:r w:rsidR="00EA78F5" w:rsidRPr="00EA78F5">
        <w:rPr>
          <w:rFonts w:eastAsia="DengXian"/>
          <w:lang w:val="es-419"/>
        </w:rPr>
        <w:t>Incluyen, además, la deprivación de derechos fundamentales.</w:t>
      </w:r>
      <w:r w:rsidR="00EA78F5" w:rsidRPr="00EA78F5">
        <w:rPr>
          <w:rStyle w:val="Refdenotaalpie"/>
          <w:rFonts w:eastAsia="DengXian"/>
        </w:rPr>
        <w:footnoteReference w:id="1628"/>
      </w:r>
    </w:p>
    <w:p w14:paraId="178DCB9E" w14:textId="1CB0E11A" w:rsidR="00EA78F5" w:rsidRPr="00EA78F5" w:rsidRDefault="00A45611" w:rsidP="00EA78F5">
      <w:pPr>
        <w:pStyle w:val="SingleTxtG"/>
        <w:rPr>
          <w:rFonts w:eastAsia="DengXian"/>
          <w:lang w:val="es-419"/>
        </w:rPr>
      </w:pPr>
      <w:r>
        <w:rPr>
          <w:rFonts w:eastAsia="DengXian"/>
          <w:lang w:val="es-419"/>
        </w:rPr>
        <w:lastRenderedPageBreak/>
        <w:t>1007.</w:t>
      </w:r>
      <w:r>
        <w:rPr>
          <w:rFonts w:eastAsia="DengXian"/>
          <w:lang w:val="es-419"/>
        </w:rPr>
        <w:tab/>
      </w:r>
      <w:r w:rsidR="00EA78F5" w:rsidRPr="00EA78F5">
        <w:rPr>
          <w:rFonts w:eastAsia="DengXian"/>
          <w:lang w:val="es-419"/>
        </w:rPr>
        <w:t>El desplazamiento tiene que ser involuntario por naturaleza, de manera que los individuos no tengan una verdadera opción salvo la de desplazarse.</w:t>
      </w:r>
      <w:r w:rsidR="00EA78F5" w:rsidRPr="00EA78F5">
        <w:rPr>
          <w:rStyle w:val="Refdenotaalpie"/>
          <w:rFonts w:eastAsia="DengXian"/>
        </w:rPr>
        <w:footnoteReference w:id="1629"/>
      </w:r>
      <w:r w:rsidR="00EA78F5" w:rsidRPr="00EA78F5">
        <w:rPr>
          <w:rFonts w:eastAsia="DengXian"/>
          <w:lang w:val="es-419"/>
        </w:rPr>
        <w:t xml:space="preserve"> Se trata de un elemento de “conducta abierta”; el autor puede cometer una variedad de conductas distintas que pueden equivaler a una expulsión u otras formas de coerción.</w:t>
      </w:r>
      <w:r w:rsidR="00EA78F5" w:rsidRPr="00EA78F5">
        <w:rPr>
          <w:rStyle w:val="Refdenotaalpie"/>
          <w:rFonts w:eastAsia="DengXian"/>
        </w:rPr>
        <w:footnoteReference w:id="1630"/>
      </w:r>
    </w:p>
    <w:p w14:paraId="35C91BC1" w14:textId="7A2D49F9" w:rsidR="00EA78F5" w:rsidRPr="00EA78F5" w:rsidRDefault="00A45611" w:rsidP="00EA78F5">
      <w:pPr>
        <w:pStyle w:val="SingleTxtG"/>
        <w:rPr>
          <w:rFonts w:eastAsia="DengXian"/>
          <w:lang w:val="es-419"/>
        </w:rPr>
      </w:pPr>
      <w:r>
        <w:rPr>
          <w:rFonts w:eastAsia="DengXian"/>
          <w:lang w:val="es-419"/>
        </w:rPr>
        <w:t>1008.</w:t>
      </w:r>
      <w:r>
        <w:rPr>
          <w:rFonts w:eastAsia="DengXian"/>
          <w:lang w:val="es-419"/>
        </w:rPr>
        <w:tab/>
      </w:r>
      <w:r w:rsidR="00EA78F5" w:rsidRPr="00EA78F5">
        <w:rPr>
          <w:rFonts w:eastAsia="DengXian"/>
          <w:lang w:val="es-419"/>
        </w:rPr>
        <w:t>Para establecer el elemento, se tiene que probar que uno o más actos realizados produjeron el desplazamiento de la víctima por la fuerza.</w:t>
      </w:r>
      <w:r w:rsidR="00EA78F5" w:rsidRPr="00EA78F5">
        <w:rPr>
          <w:rStyle w:val="Refdenotaalpie"/>
          <w:rFonts w:eastAsia="DengXian"/>
        </w:rPr>
        <w:footnoteReference w:id="1631"/>
      </w:r>
      <w:r w:rsidR="00EA78F5" w:rsidRPr="00EA78F5">
        <w:rPr>
          <w:rStyle w:val="Refdenotaalpie"/>
          <w:rFonts w:eastAsia="DengXian"/>
        </w:rPr>
        <w:t xml:space="preserve"> </w:t>
      </w:r>
      <w:r w:rsidR="00EA78F5" w:rsidRPr="00EA78F5">
        <w:rPr>
          <w:rFonts w:eastAsia="DengXian"/>
          <w:lang w:val="es-419"/>
        </w:rPr>
        <w:t>Un factor particularmente relevante es la vulnerabilidad de la víctima.</w:t>
      </w:r>
      <w:r w:rsidR="00EA78F5" w:rsidRPr="00EA78F5">
        <w:rPr>
          <w:rStyle w:val="Refdenotaalpie"/>
          <w:rFonts w:eastAsia="DengXian"/>
        </w:rPr>
        <w:footnoteReference w:id="1632"/>
      </w:r>
      <w:r w:rsidR="00EA78F5" w:rsidRPr="00EA78F5">
        <w:rPr>
          <w:rFonts w:eastAsia="DengXian"/>
          <w:lang w:val="es-419"/>
        </w:rPr>
        <w:t xml:space="preserve"> Desde su perspectiva, </w:t>
      </w:r>
      <w:bookmarkStart w:id="327" w:name="_Hlk114221812"/>
      <w:r w:rsidR="00EA78F5" w:rsidRPr="00EA78F5">
        <w:rPr>
          <w:rFonts w:eastAsia="DengXian"/>
          <w:lang w:val="es-419"/>
        </w:rPr>
        <w:t xml:space="preserve">la conducta debe ser la causa principal y directa de </w:t>
      </w:r>
      <w:bookmarkEnd w:id="327"/>
      <w:r w:rsidR="00EA78F5" w:rsidRPr="00EA78F5">
        <w:rPr>
          <w:rFonts w:eastAsia="DengXian"/>
          <w:lang w:val="es-419"/>
        </w:rPr>
        <w:t>su desplazamiento; no basta con que las acciones tengan apenas alguna relación con su desplazamiento.</w:t>
      </w:r>
      <w:bookmarkStart w:id="328" w:name="_Ref127250002"/>
      <w:r w:rsidR="00EA78F5" w:rsidRPr="00EA78F5">
        <w:rPr>
          <w:rStyle w:val="Refdenotaalpie"/>
          <w:rFonts w:eastAsia="DengXian"/>
        </w:rPr>
        <w:footnoteReference w:id="1633"/>
      </w:r>
      <w:bookmarkEnd w:id="328"/>
      <w:r w:rsidR="00EA78F5" w:rsidRPr="00EA78F5">
        <w:rPr>
          <w:rStyle w:val="Refdenotaalpie"/>
          <w:rFonts w:eastAsia="DengXian"/>
        </w:rPr>
        <w:t xml:space="preserve"> </w:t>
      </w:r>
      <w:r w:rsidR="00EA78F5" w:rsidRPr="00EA78F5">
        <w:rPr>
          <w:rFonts w:eastAsia="DengXian"/>
          <w:lang w:val="es-419"/>
        </w:rPr>
        <w:t xml:space="preserve">Un entorno coercitivo por sí solo no es suficiente. Debe haber al menos un aprovechamiento de ese </w:t>
      </w:r>
      <w:bookmarkStart w:id="330" w:name="_Hlk112649131"/>
      <w:r w:rsidR="00EA78F5" w:rsidRPr="00EA78F5">
        <w:rPr>
          <w:rFonts w:eastAsia="DengXian"/>
          <w:lang w:val="es-419"/>
        </w:rPr>
        <w:t>entorno coercitivo</w:t>
      </w:r>
      <w:bookmarkEnd w:id="330"/>
      <w:r w:rsidR="00EA78F5" w:rsidRPr="00EA78F5">
        <w:rPr>
          <w:rFonts w:eastAsia="DengXian"/>
          <w:lang w:val="es-419"/>
        </w:rPr>
        <w:t>,</w:t>
      </w:r>
      <w:r w:rsidR="00EA78F5" w:rsidRPr="00EA78F5">
        <w:rPr>
          <w:rStyle w:val="Refdenotaalpie"/>
          <w:rFonts w:eastAsia="DengXian"/>
        </w:rPr>
        <w:footnoteReference w:id="1634"/>
      </w:r>
      <w:r w:rsidR="00EA78F5" w:rsidRPr="00EA78F5">
        <w:rPr>
          <w:rFonts w:eastAsia="DengXian"/>
          <w:lang w:val="es-419"/>
        </w:rPr>
        <w:t xml:space="preserve"> cuando no una contribución individual al mismo.</w:t>
      </w:r>
      <w:bookmarkStart w:id="331" w:name="_Ref112676525"/>
      <w:r w:rsidR="00EA78F5" w:rsidRPr="00EA78F5">
        <w:rPr>
          <w:rStyle w:val="Refdenotaalpie"/>
          <w:rFonts w:eastAsia="DengXian"/>
        </w:rPr>
        <w:footnoteReference w:id="1635"/>
      </w:r>
      <w:bookmarkEnd w:id="331"/>
      <w:r w:rsidR="00EA78F5" w:rsidRPr="00EA78F5">
        <w:rPr>
          <w:rStyle w:val="Refdenotaalpie"/>
          <w:rFonts w:eastAsia="DengXian"/>
        </w:rPr>
        <w:t xml:space="preserve"> </w:t>
      </w:r>
      <w:r w:rsidR="00EA78F5" w:rsidRPr="00EA78F5">
        <w:rPr>
          <w:rFonts w:eastAsia="DengXian"/>
          <w:lang w:val="es-419"/>
        </w:rPr>
        <w:t>Cuando la víctima dé su consentimiento o solicite su desplazamiento, es necesario determinar si dicho consentimiento es real, en el sentido de que sea emitido voluntariamente y sea el resultado de la libre voluntad de la persona, evaluada a la luz de las circunstancias presentes.</w:t>
      </w:r>
      <w:r w:rsidR="00EA78F5" w:rsidRPr="00EA78F5">
        <w:rPr>
          <w:rStyle w:val="Refdenotaalpie"/>
          <w:rFonts w:eastAsia="DengXian"/>
        </w:rPr>
        <w:footnoteReference w:id="1636"/>
      </w:r>
      <w:r w:rsidR="00EA78F5" w:rsidRPr="00EA78F5">
        <w:rPr>
          <w:rStyle w:val="Refdenotaalpie"/>
          <w:rFonts w:eastAsia="DengXian"/>
        </w:rPr>
        <w:t xml:space="preserve"> </w:t>
      </w:r>
      <w:r w:rsidR="00EA78F5" w:rsidRPr="00EA78F5">
        <w:rPr>
          <w:rFonts w:eastAsia="DengXian"/>
          <w:lang w:val="es-419"/>
        </w:rPr>
        <w:t>La falta de consentimiento genuino puede inferirse de un entorno coercitivo o intimidatorio.</w:t>
      </w:r>
      <w:r w:rsidR="00EA78F5" w:rsidRPr="00EA78F5">
        <w:rPr>
          <w:rStyle w:val="Refdenotaalpie"/>
          <w:rFonts w:eastAsia="DengXian"/>
        </w:rPr>
        <w:footnoteReference w:id="1637"/>
      </w:r>
    </w:p>
    <w:p w14:paraId="7F3A8D28" w14:textId="029C92F5" w:rsidR="00EA78F5" w:rsidRPr="00EA78F5" w:rsidRDefault="00A45611" w:rsidP="00EA78F5">
      <w:pPr>
        <w:pStyle w:val="SingleTxtG"/>
        <w:rPr>
          <w:rFonts w:eastAsia="DengXian"/>
          <w:lang w:val="es-419"/>
        </w:rPr>
      </w:pPr>
      <w:r>
        <w:rPr>
          <w:rFonts w:eastAsia="DengXian"/>
          <w:lang w:val="es-419"/>
        </w:rPr>
        <w:t>1009.</w:t>
      </w:r>
      <w:r>
        <w:rPr>
          <w:rFonts w:eastAsia="DengXian"/>
          <w:lang w:val="es-419"/>
        </w:rPr>
        <w:tab/>
      </w:r>
      <w:r w:rsidR="00EA78F5" w:rsidRPr="00EA78F5">
        <w:rPr>
          <w:rFonts w:eastAsia="DengXian"/>
          <w:lang w:val="es-419"/>
        </w:rPr>
        <w:t>En cuanto a la escala de víctimas del desplazamiento por la fuerza, no se requiere que se haya victimizado múltiples o un número mínimo de personas.</w:t>
      </w:r>
      <w:r w:rsidR="00EA78F5" w:rsidRPr="00EA78F5">
        <w:rPr>
          <w:rStyle w:val="Refdenotaalpie"/>
          <w:rFonts w:eastAsia="DengXian"/>
        </w:rPr>
        <w:footnoteReference w:id="1638"/>
      </w:r>
      <w:r w:rsidR="00EA78F5" w:rsidRPr="00EA78F5">
        <w:rPr>
          <w:rFonts w:eastAsia="DengXian"/>
          <w:lang w:val="es-419"/>
        </w:rPr>
        <w:t xml:space="preserve"> Este razonamiento coincide con </w:t>
      </w:r>
      <w:bookmarkStart w:id="333" w:name="_Hlk112256265"/>
      <w:r w:rsidR="00EA78F5" w:rsidRPr="00EA78F5">
        <w:rPr>
          <w:rFonts w:eastAsia="DengXian"/>
          <w:lang w:val="es-419"/>
        </w:rPr>
        <w:t xml:space="preserve">los Elementos de los Crímenes </w:t>
      </w:r>
      <w:bookmarkStart w:id="334" w:name="_Hlk112324382"/>
      <w:bookmarkEnd w:id="333"/>
      <w:r w:rsidR="00EA78F5" w:rsidRPr="00EA78F5">
        <w:rPr>
          <w:rFonts w:eastAsia="DengXian"/>
          <w:lang w:val="es-419"/>
        </w:rPr>
        <w:t xml:space="preserve">del tipo de crímenes de lesa humanidad de </w:t>
      </w:r>
      <w:bookmarkStart w:id="335" w:name="_Hlk112331681"/>
      <w:r w:rsidR="00EA78F5" w:rsidRPr="00EA78F5">
        <w:rPr>
          <w:rFonts w:eastAsia="DengXian"/>
          <w:lang w:val="es-419"/>
        </w:rPr>
        <w:t xml:space="preserve">deportación de población </w:t>
      </w:r>
      <w:bookmarkEnd w:id="334"/>
      <w:bookmarkEnd w:id="335"/>
      <w:r w:rsidR="00EA78F5" w:rsidRPr="00EA78F5">
        <w:rPr>
          <w:rFonts w:eastAsia="DengXian"/>
          <w:lang w:val="es-419"/>
        </w:rPr>
        <w:t>que define el desplazamiento por la fuerza de “una o más personas”.</w:t>
      </w:r>
      <w:r w:rsidR="00EA78F5" w:rsidRPr="00EA78F5">
        <w:rPr>
          <w:rStyle w:val="Refdenotaalpie"/>
          <w:rFonts w:eastAsia="DengXian"/>
        </w:rPr>
        <w:footnoteReference w:id="1639"/>
      </w:r>
      <w:r w:rsidR="00EA78F5" w:rsidRPr="00EA78F5">
        <w:rPr>
          <w:rStyle w:val="Refdenotaalpie"/>
          <w:rFonts w:eastAsia="DengXian"/>
        </w:rPr>
        <w:t xml:space="preserve"> </w:t>
      </w:r>
    </w:p>
    <w:p w14:paraId="044633C4" w14:textId="79B86739" w:rsidR="00EA78F5" w:rsidRPr="00EA78F5" w:rsidRDefault="00A45611" w:rsidP="00EA78F5">
      <w:pPr>
        <w:pStyle w:val="SingleTxtG"/>
        <w:rPr>
          <w:rFonts w:eastAsia="DengXian"/>
          <w:lang w:val="es-419"/>
        </w:rPr>
      </w:pPr>
      <w:r>
        <w:rPr>
          <w:rFonts w:eastAsia="DengXian"/>
          <w:lang w:val="es-419"/>
        </w:rPr>
        <w:t>1010.</w:t>
      </w:r>
      <w:r>
        <w:rPr>
          <w:rFonts w:eastAsia="DengXian"/>
          <w:lang w:val="es-419"/>
        </w:rPr>
        <w:tab/>
      </w:r>
      <w:r w:rsidR="00EA78F5" w:rsidRPr="00EA78F5">
        <w:rPr>
          <w:rFonts w:eastAsia="DengXian"/>
          <w:lang w:val="es-419"/>
        </w:rPr>
        <w:t>El verdadero sentido de la congruencia entre la jurisprudencia del TPIY y los Elementos de los Crímenes en no fijar un número mínimo de personas desplazadas se encuentra en la razón de la penalización internacional de crímenes de lesa humanidad, el cual consiste en la conexión funcional entre la comisión del acto individual prohibido y el ataque generalizado o sistemático contra una población civil.</w:t>
      </w:r>
      <w:bookmarkStart w:id="336" w:name="_Ref112682553"/>
      <w:r w:rsidR="00EA78F5" w:rsidRPr="00EA78F5">
        <w:rPr>
          <w:rStyle w:val="Refdenotaalpie"/>
          <w:rFonts w:eastAsia="DengXian"/>
        </w:rPr>
        <w:footnoteReference w:id="1640"/>
      </w:r>
      <w:bookmarkEnd w:id="336"/>
    </w:p>
    <w:p w14:paraId="143C9FFA" w14:textId="427D35E8" w:rsidR="00EA78F5" w:rsidRPr="00EA78F5" w:rsidRDefault="00D044F2" w:rsidP="00EA78F5">
      <w:pPr>
        <w:pStyle w:val="SingleTxtG"/>
        <w:rPr>
          <w:rFonts w:eastAsia="DengXian"/>
          <w:lang w:val="es-419"/>
        </w:rPr>
      </w:pPr>
      <w:r>
        <w:rPr>
          <w:rFonts w:eastAsia="DengXian"/>
          <w:lang w:val="es-419"/>
        </w:rPr>
        <w:t>1011.</w:t>
      </w:r>
      <w:r>
        <w:rPr>
          <w:rFonts w:eastAsia="DengXian"/>
          <w:lang w:val="es-419"/>
        </w:rPr>
        <w:tab/>
      </w:r>
      <w:r w:rsidR="00EA78F5" w:rsidRPr="00EA78F5">
        <w:rPr>
          <w:rFonts w:eastAsia="DengXian"/>
          <w:lang w:val="es-419"/>
        </w:rPr>
        <w:t xml:space="preserve">El ataque contra la población civil de Nicaragua cobró un nuevo impulso, al tiempo de cierre de este informe, con la expulsión de 222 miembros de la población civil considerados enemigos del Gobierno de Nicaragua. En este sentido, el GHREN señala que a principios de febrero de 2023, se registraron 222 excarcelaciones e inmediatamente se procedió a la expulsión de las personas excarceladas, entre ellas, líderes y lideresas políticas, sociales, estudiantes, antiguos miembros de Gobierno que ya no cuentan con la simpatía del </w:t>
      </w:r>
      <w:r w:rsidR="00EA78F5" w:rsidRPr="00EA78F5">
        <w:rPr>
          <w:rFonts w:eastAsia="DengXian"/>
          <w:lang w:val="es-419"/>
        </w:rPr>
        <w:lastRenderedPageBreak/>
        <w:t>Presidente Ortega y la Vicepresidenta Murillo y otras y otros integrantes de la población civil de Nicaragua.</w:t>
      </w:r>
      <w:r w:rsidR="00EA78F5" w:rsidRPr="00EA78F5">
        <w:rPr>
          <w:rStyle w:val="Refdenotaalpie"/>
          <w:rFonts w:eastAsia="DengXian"/>
        </w:rPr>
        <w:footnoteReference w:id="1641"/>
      </w:r>
      <w:r w:rsidR="00EA78F5" w:rsidRPr="00EA78F5">
        <w:rPr>
          <w:rStyle w:val="Refdenotaalpie"/>
          <w:rFonts w:eastAsia="DengXian"/>
        </w:rPr>
        <w:t xml:space="preserve"> </w:t>
      </w:r>
    </w:p>
    <w:p w14:paraId="74D1EF04" w14:textId="1BA82B4B" w:rsidR="00EA78F5" w:rsidRPr="00EA78F5" w:rsidRDefault="00D044F2" w:rsidP="00EA78F5">
      <w:pPr>
        <w:pStyle w:val="SingleTxtG"/>
        <w:rPr>
          <w:rFonts w:eastAsia="DengXian"/>
          <w:lang w:val="es-419"/>
        </w:rPr>
      </w:pPr>
      <w:r>
        <w:rPr>
          <w:rFonts w:eastAsia="DengXian"/>
          <w:lang w:val="es-419"/>
        </w:rPr>
        <w:t>1012.</w:t>
      </w:r>
      <w:r>
        <w:rPr>
          <w:rFonts w:eastAsia="DengXian"/>
          <w:lang w:val="es-419"/>
        </w:rPr>
        <w:tab/>
      </w:r>
      <w:r w:rsidR="00EA78F5" w:rsidRPr="00EA78F5">
        <w:rPr>
          <w:rFonts w:eastAsia="DengXian"/>
          <w:lang w:val="es-419"/>
        </w:rPr>
        <w:t>En el caso de las personas expulsadas, estas fueron forzadas firmar un documento donde confirmaban que salían del país voluntariamente. El GHREN resalta que esta práctica ha sido considerada por la jurisprudencia internacional como ilegal y sin ningún efecto jurídico o validez para justificar los actos ilícitos cometidos contra las víctimas.</w:t>
      </w:r>
      <w:r w:rsidR="00EA78F5" w:rsidRPr="00EA78F5">
        <w:rPr>
          <w:rStyle w:val="Refdenotaalpie"/>
          <w:rFonts w:eastAsia="DengXian"/>
        </w:rPr>
        <w:footnoteReference w:id="1642"/>
      </w:r>
      <w:r w:rsidR="00EA78F5" w:rsidRPr="00EA78F5">
        <w:rPr>
          <w:rFonts w:eastAsia="DengXian"/>
          <w:lang w:val="es-419"/>
        </w:rPr>
        <w:t xml:space="preserve"> La firma de las víctimas para ser deportadas, fue obtenida bajo coerción, viciando cualquier consentimiento, ya que la negativa a firmar dicho documento implicaba la continuidad de la detención prolongada en condiciones inhumanas y degradantes, que en algunos casos constituyeron tortura. Para aquellas personas que se resistieran a ser deportadas forzosamente, existía la amenaza real de seguir sufriendo la persecución criminal. Dicha amenaza se materializó en el caso del Obispo de </w:t>
      </w:r>
      <w:r w:rsidR="00EA78F5" w:rsidRPr="00EA78F5">
        <w:t>Matagalpa</w:t>
      </w:r>
      <w:r w:rsidR="00EA78F5" w:rsidRPr="00EA78F5">
        <w:rPr>
          <w:rFonts w:eastAsia="DengXian"/>
          <w:lang w:val="es-419"/>
        </w:rPr>
        <w:t>, Monseñor Rolando Álvarez, quien tras haberse negado a abordar el avión con rumbo a los Estados Unidos, fue inmediatamente condenado a 26 años de prisión por traición a la patria y trasladado a una prisión, donde permanece detenido arbitrariamente.</w:t>
      </w:r>
      <w:r w:rsidR="00EA78F5" w:rsidRPr="00EA78F5">
        <w:rPr>
          <w:rStyle w:val="Refdenotaalpie"/>
          <w:rFonts w:eastAsia="DengXian"/>
        </w:rPr>
        <w:footnoteReference w:id="1643"/>
      </w:r>
      <w:r w:rsidR="00EA78F5" w:rsidRPr="00EA78F5">
        <w:rPr>
          <w:rFonts w:eastAsia="DengXian"/>
          <w:lang w:val="es-419"/>
        </w:rPr>
        <w:t xml:space="preserve"> Por esta razón, la firma o consentimiento de las víctimas no puede servir como defensa para eximir o aligerar la responsabilidad penal criminal individual de los perpetradores o la responsabilidad que le corresponda al Estado de Nicaragua por la comisión de estos delitos de naturaleza internacional.</w:t>
      </w:r>
      <w:r w:rsidR="00EA78F5" w:rsidRPr="00EA78F5">
        <w:rPr>
          <w:rStyle w:val="Refdenotaalpie"/>
          <w:rFonts w:eastAsia="DengXian"/>
        </w:rPr>
        <w:footnoteReference w:id="1644"/>
      </w:r>
    </w:p>
    <w:p w14:paraId="0D6AFFFC" w14:textId="3B6F3B05" w:rsidR="000935F5" w:rsidRPr="00493757" w:rsidRDefault="00493757" w:rsidP="00493757">
      <w:pPr>
        <w:pStyle w:val="H4G"/>
        <w:ind w:left="567"/>
        <w:rPr>
          <w:rFonts w:eastAsia="DengXian Light"/>
          <w:b/>
          <w:bCs/>
          <w:lang w:val="es-419" w:eastAsia="zh-CN"/>
        </w:rPr>
      </w:pPr>
      <w:bookmarkStart w:id="338" w:name="_Toc127476157"/>
      <w:bookmarkStart w:id="339" w:name="_Toc128840446"/>
      <w:r>
        <w:rPr>
          <w:rFonts w:eastAsia="DengXian Light"/>
          <w:lang w:val="es-419" w:eastAsia="zh-CN"/>
        </w:rPr>
        <w:tab/>
      </w:r>
      <w:r w:rsidRPr="00493757">
        <w:rPr>
          <w:rFonts w:eastAsia="DengXian Light"/>
          <w:b/>
          <w:bCs/>
          <w:lang w:val="es-419" w:eastAsia="zh-CN"/>
        </w:rPr>
        <w:t>b</w:t>
      </w:r>
      <w:r w:rsidR="000935F5" w:rsidRPr="00493757">
        <w:rPr>
          <w:rFonts w:eastAsia="DengXian Light"/>
          <w:b/>
          <w:bCs/>
          <w:lang w:val="es-419" w:eastAsia="zh-CN"/>
        </w:rPr>
        <w:t>)</w:t>
      </w:r>
      <w:r w:rsidR="00EE1080">
        <w:rPr>
          <w:rFonts w:eastAsia="DengXian Light"/>
          <w:lang w:val="es-419" w:eastAsia="zh-CN"/>
        </w:rPr>
        <w:t xml:space="preserve"> </w:t>
      </w:r>
      <w:r>
        <w:rPr>
          <w:rFonts w:eastAsia="DengXian Light"/>
          <w:lang w:val="es-419" w:eastAsia="zh-CN"/>
        </w:rPr>
        <w:t xml:space="preserve">      </w:t>
      </w:r>
      <w:r w:rsidR="000935F5" w:rsidRPr="00493757">
        <w:rPr>
          <w:rFonts w:eastAsia="DengXian Light"/>
          <w:b/>
          <w:bCs/>
          <w:lang w:val="es-419" w:eastAsia="zh-CN"/>
        </w:rPr>
        <w:t>Los individuos se encontraban legalmente en el área de la que son desplazados</w:t>
      </w:r>
      <w:bookmarkEnd w:id="338"/>
      <w:bookmarkEnd w:id="339"/>
    </w:p>
    <w:p w14:paraId="72F1B264" w14:textId="16711A6E" w:rsidR="006758AB" w:rsidRPr="006758AB" w:rsidRDefault="00D044F2" w:rsidP="006758AB">
      <w:pPr>
        <w:pStyle w:val="SingleTxtG"/>
        <w:rPr>
          <w:rFonts w:eastAsia="DengXian"/>
          <w:lang w:val="es-419"/>
        </w:rPr>
      </w:pPr>
      <w:r>
        <w:rPr>
          <w:rFonts w:eastAsia="DengXian"/>
          <w:lang w:val="es-419"/>
        </w:rPr>
        <w:t>1013.</w:t>
      </w:r>
      <w:r>
        <w:rPr>
          <w:rFonts w:eastAsia="DengXian"/>
          <w:lang w:val="es-419"/>
        </w:rPr>
        <w:tab/>
      </w:r>
      <w:r w:rsidR="006758AB" w:rsidRPr="006758AB">
        <w:rPr>
          <w:rFonts w:eastAsia="DengXian"/>
          <w:lang w:val="es-419"/>
        </w:rPr>
        <w:t>Según el TPIY, el término “legalmente” se refiere a las personas que, en virtud de la legislación nacional de un Estado, están presentes en su territorio, ya sea como ciudadanos o residentes.</w:t>
      </w:r>
      <w:bookmarkStart w:id="340" w:name="_Ref126938648"/>
      <w:r w:rsidR="006758AB" w:rsidRPr="006758AB">
        <w:rPr>
          <w:rStyle w:val="Refdenotaalpie"/>
          <w:rFonts w:eastAsia="DengXian"/>
        </w:rPr>
        <w:footnoteReference w:id="1645"/>
      </w:r>
      <w:bookmarkEnd w:id="340"/>
      <w:r w:rsidR="006758AB" w:rsidRPr="006758AB">
        <w:rPr>
          <w:rFonts w:eastAsia="DengXian"/>
          <w:lang w:val="es-419"/>
        </w:rPr>
        <w:t xml:space="preserve"> Sin embargo, en última instancia, según la Sala de Cuestiones Preliminares III de la CPI, la presencia legal de una persona debe evaluarse en base al derecho internacional,</w:t>
      </w:r>
      <w:r w:rsidR="006758AB" w:rsidRPr="006758AB">
        <w:rPr>
          <w:rStyle w:val="Refdenotaalpie"/>
          <w:rFonts w:eastAsia="DengXian"/>
        </w:rPr>
        <w:footnoteReference w:id="1646"/>
      </w:r>
      <w:r w:rsidR="006758AB" w:rsidRPr="006758AB">
        <w:rPr>
          <w:rStyle w:val="Refdenotaalpie"/>
          <w:rFonts w:eastAsia="DengXian"/>
        </w:rPr>
        <w:t xml:space="preserve"> </w:t>
      </w:r>
      <w:r w:rsidR="006758AB" w:rsidRPr="006758AB">
        <w:rPr>
          <w:rFonts w:eastAsia="DengXian"/>
          <w:lang w:val="es-419"/>
        </w:rPr>
        <w:t xml:space="preserve">por lo que un Estado no puede legislar para crear una apariencia de </w:t>
      </w:r>
      <w:r w:rsidR="006758AB" w:rsidRPr="006758AB">
        <w:rPr>
          <w:rFonts w:eastAsia="DengXian"/>
          <w:lang w:val="es-419"/>
        </w:rPr>
        <w:lastRenderedPageBreak/>
        <w:t>ilegalidad en lo que de todos modos constituiría una presencia lícita según el derecho internacional. Además, coincide la Sala de Cuestiones Preliminares III con el TPIY,</w:t>
      </w:r>
      <w:r w:rsidR="006758AB" w:rsidRPr="006758AB">
        <w:rPr>
          <w:rStyle w:val="Refdenotaalpie"/>
          <w:rFonts w:eastAsia="DengXian"/>
        </w:rPr>
        <w:footnoteReference w:id="1647"/>
      </w:r>
      <w:r w:rsidR="006758AB" w:rsidRPr="006758AB">
        <w:rPr>
          <w:rStyle w:val="Refdenotaalpie"/>
          <w:rFonts w:eastAsia="DengXian"/>
        </w:rPr>
        <w:t xml:space="preserve"> </w:t>
      </w:r>
      <w:r w:rsidR="006758AB" w:rsidRPr="006758AB">
        <w:rPr>
          <w:rFonts w:eastAsia="DengXian"/>
          <w:lang w:val="es-419"/>
        </w:rPr>
        <w:t>en que la presencia legal de una persona no debe ser equiparada con el concepto de la residencia legal.</w:t>
      </w:r>
    </w:p>
    <w:p w14:paraId="3D558856" w14:textId="558388BB" w:rsidR="006758AB" w:rsidRPr="006758AB" w:rsidRDefault="00D044F2" w:rsidP="006758AB">
      <w:pPr>
        <w:pStyle w:val="SingleTxtG"/>
        <w:rPr>
          <w:rFonts w:eastAsia="DengXian"/>
          <w:lang w:val="es-419"/>
        </w:rPr>
      </w:pPr>
      <w:bookmarkStart w:id="343" w:name="_Hlk128826186"/>
      <w:r>
        <w:rPr>
          <w:rFonts w:eastAsia="DengXian"/>
          <w:lang w:val="es-419"/>
        </w:rPr>
        <w:t>1014.</w:t>
      </w:r>
      <w:r>
        <w:rPr>
          <w:rFonts w:eastAsia="DengXian"/>
          <w:lang w:val="es-419"/>
        </w:rPr>
        <w:tab/>
      </w:r>
      <w:r w:rsidR="006758AB" w:rsidRPr="006758AB">
        <w:rPr>
          <w:rFonts w:eastAsia="DengXian"/>
          <w:lang w:val="es-419"/>
        </w:rPr>
        <w:t>Los miembros de la población civil nicaragüense, víctimas de este último ataque persecutorio instrumentado mediante la expulsión a Estados Unidos, eran sujetos protegidos bajo el derecho internacional, y legalmente presentes en territorio nicaragüense al momento de su expulsión.</w:t>
      </w:r>
      <w:r w:rsidR="006758AB" w:rsidRPr="006758AB">
        <w:rPr>
          <w:rStyle w:val="Refdenotaalpie"/>
          <w:rFonts w:eastAsia="DengXian"/>
        </w:rPr>
        <w:footnoteReference w:id="1648"/>
      </w:r>
      <w:r w:rsidR="006758AB" w:rsidRPr="006758AB">
        <w:rPr>
          <w:rFonts w:eastAsia="DengXian"/>
          <w:lang w:val="es-419"/>
        </w:rPr>
        <w:t xml:space="preserve"> Las víctimas de deportación fueron privadas arbitrariamente de su nacionalidad, de manera discriminatoria y en violación de las garantías del debido proceso, dejando a la mayoría de ellas en situación de apatridia.</w:t>
      </w:r>
      <w:r w:rsidR="006758AB" w:rsidRPr="006758AB">
        <w:rPr>
          <w:rStyle w:val="Refdenotaalpie"/>
          <w:rFonts w:eastAsia="DengXian"/>
        </w:rPr>
        <w:footnoteReference w:id="1649"/>
      </w:r>
      <w:r w:rsidR="006758AB" w:rsidRPr="006758AB">
        <w:rPr>
          <w:rFonts w:eastAsia="DengXian"/>
          <w:lang w:val="es-419"/>
        </w:rPr>
        <w:t xml:space="preserve"> Sin embargo, el GHREN enfatiza que no existe ningún fundamento jurídico que permita al Estado de Nicaragua justificar la denegación de otros derechos, incluyendo el derecho a permanecer en el propio país, utilizando para ello la apatridia resultante de una privación arbitraria de la nacionalidad. </w:t>
      </w:r>
    </w:p>
    <w:p w14:paraId="155C1533" w14:textId="7AB16693" w:rsidR="006758AB" w:rsidRPr="006758AB" w:rsidRDefault="00D044F2" w:rsidP="006758AB">
      <w:pPr>
        <w:pStyle w:val="SingleTxtG"/>
        <w:rPr>
          <w:rFonts w:eastAsia="DengXian"/>
          <w:lang w:val="es-419"/>
        </w:rPr>
      </w:pPr>
      <w:r>
        <w:rPr>
          <w:rFonts w:eastAsia="DengXian"/>
          <w:lang w:val="es-419"/>
        </w:rPr>
        <w:t>1015.</w:t>
      </w:r>
      <w:r>
        <w:rPr>
          <w:rFonts w:eastAsia="DengXian"/>
          <w:lang w:val="es-419"/>
        </w:rPr>
        <w:tab/>
      </w:r>
      <w:r w:rsidR="006758AB" w:rsidRPr="006758AB">
        <w:rPr>
          <w:rFonts w:eastAsia="DengXian"/>
          <w:lang w:val="es-419"/>
        </w:rPr>
        <w:t>La privación arbitraria de la nacionalidad no permite justificar la expulsión de las personas afectadas.</w:t>
      </w:r>
      <w:r w:rsidR="006758AB" w:rsidRPr="006758AB">
        <w:rPr>
          <w:rFonts w:ascii="Courier" w:eastAsia="DengXian" w:hAnsi="Courier" w:cs="Courier"/>
          <w:lang w:val="es-ES_tradnl"/>
        </w:rPr>
        <w:t xml:space="preserve"> </w:t>
      </w:r>
      <w:r w:rsidR="006758AB" w:rsidRPr="006758AB">
        <w:rPr>
          <w:rFonts w:eastAsia="DengXian"/>
          <w:lang w:val="es-419"/>
        </w:rPr>
        <w:t>En virtud del artículo 13 de la Declaración Universal y del artículo 12, párr. 4 del ICCPR, se reconoce el derecho de todas las personas a entrar y salir de su propio país. Una de las principales facetas de este derecho es el derecho que se desprende del mismo a permanecer en el propio país. Dicha noción es más amplia que el concepto formal de nacionalidad, ya que se entiende que el país cuya nacionalidad es retirada continúa siendo el “propio país”.</w:t>
      </w:r>
      <w:r w:rsidR="006758AB" w:rsidRPr="006758AB">
        <w:rPr>
          <w:rStyle w:val="Refdenotaalpie"/>
          <w:rFonts w:eastAsia="DengXian"/>
        </w:rPr>
        <w:footnoteReference w:id="1650"/>
      </w:r>
      <w:r w:rsidR="006758AB" w:rsidRPr="006758AB">
        <w:rPr>
          <w:rStyle w:val="Refdenotaalpie"/>
          <w:rFonts w:eastAsia="DengXian"/>
        </w:rPr>
        <w:t xml:space="preserve"> </w:t>
      </w:r>
      <w:r w:rsidR="006758AB" w:rsidRPr="006758AB">
        <w:rPr>
          <w:rFonts w:eastAsia="DengXian"/>
          <w:lang w:val="es-419"/>
        </w:rPr>
        <w:t>Se considera que la persona retiene un lazo especial con el propio país, que impide considerar a la persona como una persona extranjera. El derecho a permanecer en el propio país implica la prohibición de los traslados forzosos de población o expulsiones masivas a otros países, tal y como se produjo el 9 de febrero con la expulsión de las 222 personas opositoras, reales o percibidas, excarceladas.</w:t>
      </w:r>
      <w:r w:rsidR="006758AB" w:rsidRPr="006758AB">
        <w:rPr>
          <w:rStyle w:val="Refdenotaalpie"/>
          <w:rFonts w:eastAsia="DengXian"/>
        </w:rPr>
        <w:footnoteReference w:id="1651"/>
      </w:r>
      <w:r w:rsidR="006758AB" w:rsidRPr="006758AB">
        <w:rPr>
          <w:rStyle w:val="Refdenotaalpie"/>
          <w:rFonts w:eastAsia="DengXian"/>
        </w:rPr>
        <w:t xml:space="preserve"> </w:t>
      </w:r>
    </w:p>
    <w:bookmarkEnd w:id="343"/>
    <w:p w14:paraId="6FD12FF6" w14:textId="714157C7" w:rsidR="0071145F" w:rsidRPr="0071145F" w:rsidRDefault="00D044F2" w:rsidP="0071145F">
      <w:pPr>
        <w:pStyle w:val="SingleTxtG"/>
        <w:rPr>
          <w:rFonts w:eastAsia="DengXian"/>
          <w:lang w:val="es-419"/>
        </w:rPr>
      </w:pPr>
      <w:r>
        <w:rPr>
          <w:rFonts w:eastAsia="DengXian"/>
          <w:lang w:val="es-419"/>
        </w:rPr>
        <w:t>1016.</w:t>
      </w:r>
      <w:r>
        <w:rPr>
          <w:rFonts w:eastAsia="DengXian"/>
          <w:lang w:val="es-419"/>
        </w:rPr>
        <w:tab/>
      </w:r>
      <w:r w:rsidR="0071145F" w:rsidRPr="0071145F">
        <w:rPr>
          <w:rFonts w:eastAsia="DengXian"/>
          <w:lang w:val="es-419"/>
        </w:rPr>
        <w:t>El GHREN señala que el hecho de que el Gobierno Ortega-Murillo y otros se refieran despectivamente a las víctimas de deportación como “apátridas”, “sin patria”, “no ser nicaragüenses desde hace mucho tiempo”, “enemigos”, “traidoras” o “terroristas”, no cambia en absoluto el hecho que en todo momento las víctimas eran sujetos protegidos bajo el derecho internacional, de nacionalidad nicaragüense. Lo anterior también queda acreditado por los pasaportes expedidos por la autoridad nicaragüense y que les fueron entregados al momento de la ejecución de la deportación.</w:t>
      </w:r>
      <w:r w:rsidR="0071145F" w:rsidRPr="0071145F">
        <w:rPr>
          <w:rStyle w:val="Refdenotaalpie"/>
          <w:rFonts w:eastAsia="DengXian"/>
        </w:rPr>
        <w:footnoteReference w:id="1652"/>
      </w:r>
    </w:p>
    <w:p w14:paraId="1544CD8E" w14:textId="502DB03F" w:rsidR="00C95C94" w:rsidRPr="006136C6" w:rsidRDefault="006136C6" w:rsidP="006136C6">
      <w:pPr>
        <w:pStyle w:val="H4G"/>
        <w:ind w:left="567"/>
        <w:rPr>
          <w:rFonts w:eastAsia="DengXian Light"/>
          <w:b/>
          <w:bCs/>
          <w:i w:val="0"/>
          <w:iCs/>
          <w:lang w:val="es-419" w:eastAsia="zh-CN"/>
        </w:rPr>
      </w:pPr>
      <w:bookmarkStart w:id="345" w:name="_Toc127476158"/>
      <w:bookmarkStart w:id="346" w:name="_Toc128840447"/>
      <w:r w:rsidRPr="006136C6">
        <w:rPr>
          <w:rFonts w:eastAsia="DengXian Light"/>
          <w:b/>
          <w:bCs/>
          <w:i w:val="0"/>
          <w:iCs/>
          <w:lang w:val="es-419" w:eastAsia="zh-CN"/>
        </w:rPr>
        <w:t>c</w:t>
      </w:r>
      <w:r w:rsidR="00C95C94" w:rsidRPr="006136C6">
        <w:rPr>
          <w:rFonts w:eastAsia="DengXian Light"/>
          <w:b/>
          <w:bCs/>
          <w:i w:val="0"/>
          <w:iCs/>
          <w:lang w:val="es-419" w:eastAsia="zh-CN"/>
        </w:rPr>
        <w:t>)</w:t>
      </w:r>
      <w:r w:rsidR="00EE1080">
        <w:rPr>
          <w:rFonts w:eastAsia="DengXian Light"/>
          <w:lang w:val="es-419" w:eastAsia="zh-CN"/>
        </w:rPr>
        <w:t xml:space="preserve"> </w:t>
      </w:r>
      <w:r w:rsidR="00C95C94">
        <w:rPr>
          <w:rFonts w:eastAsia="DengXian Light"/>
          <w:lang w:val="es-419" w:eastAsia="zh-CN"/>
        </w:rPr>
        <w:tab/>
      </w:r>
      <w:r>
        <w:rPr>
          <w:rFonts w:eastAsia="DengXian Light"/>
          <w:lang w:val="es-419" w:eastAsia="zh-CN"/>
        </w:rPr>
        <w:t xml:space="preserve">       </w:t>
      </w:r>
      <w:r w:rsidR="00C95C94" w:rsidRPr="006136C6">
        <w:rPr>
          <w:rFonts w:eastAsia="DengXian Light"/>
          <w:b/>
          <w:bCs/>
          <w:i w:val="0"/>
          <w:iCs/>
          <w:lang w:val="es-419" w:eastAsia="zh-CN"/>
        </w:rPr>
        <w:t>Desplazamiento sin fundamento en el derecho internacional</w:t>
      </w:r>
      <w:bookmarkEnd w:id="345"/>
      <w:bookmarkEnd w:id="346"/>
    </w:p>
    <w:p w14:paraId="6EA18757" w14:textId="2FA6CA8C" w:rsidR="0041496C" w:rsidRPr="0041496C" w:rsidRDefault="00D044F2" w:rsidP="0041496C">
      <w:pPr>
        <w:pStyle w:val="SingleTxtG"/>
        <w:rPr>
          <w:rFonts w:eastAsia="DengXian"/>
          <w:lang w:val="es-419"/>
        </w:rPr>
      </w:pPr>
      <w:r>
        <w:rPr>
          <w:rFonts w:eastAsia="DengXian"/>
          <w:lang w:val="es-419"/>
        </w:rPr>
        <w:t>1017.</w:t>
      </w:r>
      <w:r>
        <w:rPr>
          <w:rFonts w:eastAsia="DengXian"/>
          <w:lang w:val="es-419"/>
        </w:rPr>
        <w:tab/>
      </w:r>
      <w:r w:rsidR="0041496C" w:rsidRPr="0041496C">
        <w:rPr>
          <w:rFonts w:eastAsia="DengXian"/>
          <w:lang w:val="es-419"/>
        </w:rPr>
        <w:t>El hecho de que el desplazamiento contra la voluntad sea permisible bajo el derecho internacional requiere una evaluación de los hechos caso por caso.</w:t>
      </w:r>
      <w:bookmarkStart w:id="347" w:name="_Ref112676738"/>
      <w:r w:rsidR="0041496C" w:rsidRPr="0041496C">
        <w:rPr>
          <w:rStyle w:val="Refdenotaalpie"/>
          <w:rFonts w:eastAsia="DengXian"/>
        </w:rPr>
        <w:footnoteReference w:id="1653"/>
      </w:r>
      <w:bookmarkEnd w:id="347"/>
      <w:r w:rsidR="0041496C" w:rsidRPr="0041496C">
        <w:rPr>
          <w:rFonts w:eastAsia="DengXian"/>
          <w:lang w:val="es-419"/>
        </w:rPr>
        <w:t xml:space="preserve"> Según el derecho internacional, la deportación de nacionales de un Estado, así como la expulsión arbitraria o </w:t>
      </w:r>
      <w:r w:rsidR="0041496C" w:rsidRPr="0041496C">
        <w:rPr>
          <w:rFonts w:eastAsia="DengXian"/>
          <w:lang w:val="es-419"/>
        </w:rPr>
        <w:lastRenderedPageBreak/>
        <w:t>colectiva de extranjeros está generalmente prohibida.</w:t>
      </w:r>
      <w:r w:rsidR="0041496C" w:rsidRPr="0041496C">
        <w:rPr>
          <w:rStyle w:val="Refdenotaalpie"/>
          <w:rFonts w:eastAsia="DengXian"/>
        </w:rPr>
        <w:footnoteReference w:id="1654"/>
      </w:r>
      <w:r w:rsidR="0041496C" w:rsidRPr="0041496C">
        <w:rPr>
          <w:rStyle w:val="Refdenotaalpie"/>
          <w:rFonts w:eastAsia="DengXian"/>
        </w:rPr>
        <w:t xml:space="preserve"> </w:t>
      </w:r>
      <w:r w:rsidR="0041496C" w:rsidRPr="0041496C">
        <w:rPr>
          <w:rFonts w:eastAsia="DengXian"/>
          <w:lang w:val="es-419"/>
        </w:rPr>
        <w:t>Desplazamientos realizados contra la voluntad de forma discriminatoria jamás pueden ser permisibles bajo el derecho internacional debido a la prohibición general de discriminación.</w:t>
      </w:r>
      <w:bookmarkStart w:id="349" w:name="_Ref127357482"/>
      <w:r w:rsidR="0041496C" w:rsidRPr="0041496C">
        <w:rPr>
          <w:rStyle w:val="Refdenotaalpie"/>
          <w:rFonts w:eastAsia="DengXian"/>
        </w:rPr>
        <w:footnoteReference w:id="1655"/>
      </w:r>
      <w:bookmarkEnd w:id="349"/>
      <w:r w:rsidR="0041496C" w:rsidRPr="0041496C">
        <w:rPr>
          <w:rStyle w:val="Refdenotaalpie"/>
          <w:rFonts w:eastAsia="DengXian"/>
        </w:rPr>
        <w:t xml:space="preserve"> </w:t>
      </w:r>
      <w:r w:rsidR="0041496C" w:rsidRPr="0041496C">
        <w:rPr>
          <w:rFonts w:eastAsia="DengXian"/>
          <w:lang w:val="es-419"/>
        </w:rPr>
        <w:t>Sólo serán lícitos en vista de las situaciones más graves y como último recurso.</w:t>
      </w:r>
      <w:r w:rsidR="0041496C" w:rsidRPr="0041496C">
        <w:rPr>
          <w:rStyle w:val="Refdenotaalpie"/>
          <w:rFonts w:eastAsia="DengXian"/>
        </w:rPr>
        <w:footnoteReference w:id="1656"/>
      </w:r>
    </w:p>
    <w:p w14:paraId="45D20E4A" w14:textId="45A7BECE" w:rsidR="0041496C" w:rsidRPr="0041496C" w:rsidRDefault="00D044F2" w:rsidP="0041496C">
      <w:pPr>
        <w:pStyle w:val="SingleTxtG"/>
        <w:rPr>
          <w:rFonts w:eastAsia="DengXian"/>
          <w:lang w:val="es-419"/>
        </w:rPr>
      </w:pPr>
      <w:r>
        <w:rPr>
          <w:rFonts w:eastAsia="DengXian"/>
          <w:lang w:val="es-419"/>
        </w:rPr>
        <w:t>1018.</w:t>
      </w:r>
      <w:r>
        <w:rPr>
          <w:rFonts w:eastAsia="DengXian"/>
          <w:lang w:val="es-419"/>
        </w:rPr>
        <w:tab/>
      </w:r>
      <w:r w:rsidR="0041496C" w:rsidRPr="0041496C">
        <w:rPr>
          <w:rFonts w:eastAsia="DengXian"/>
          <w:lang w:val="es-419"/>
        </w:rPr>
        <w:t>Aparte de los objetivos excepcionalmente permitidos bajo el Derecho Internacional Humanitario, en tiempos de paz, el desplazamiento contra la voluntad puede ser excepcionalmente permitido por razones del bienestar público.</w:t>
      </w:r>
      <w:r w:rsidR="0041496C" w:rsidRPr="0041496C">
        <w:rPr>
          <w:rStyle w:val="Refdenotaalpie"/>
          <w:rFonts w:eastAsia="DengXian"/>
        </w:rPr>
        <w:footnoteReference w:id="1657"/>
      </w:r>
      <w:r w:rsidR="0041496C" w:rsidRPr="0041496C">
        <w:rPr>
          <w:rFonts w:eastAsia="DengXian"/>
          <w:lang w:val="es-419"/>
        </w:rPr>
        <w:t xml:space="preserve"> Cuando un Estado invoca la seguridad nacional u otra base aparentemente legítima, se debe evaluar la buena fe, legitimidad y fundamentación del caso de cara a la finalidad real de la medida y no sólo de la afirmada.</w:t>
      </w:r>
      <w:r w:rsidR="0041496C" w:rsidRPr="0041496C">
        <w:rPr>
          <w:rStyle w:val="Refdenotaalpie"/>
          <w:rFonts w:eastAsia="DengXian"/>
        </w:rPr>
        <w:footnoteReference w:id="1658"/>
      </w:r>
      <w:r w:rsidR="0041496C" w:rsidRPr="0041496C">
        <w:rPr>
          <w:rStyle w:val="Refdenotaalpie"/>
          <w:rFonts w:eastAsia="DengXian"/>
        </w:rPr>
        <w:t xml:space="preserve"> </w:t>
      </w:r>
    </w:p>
    <w:p w14:paraId="267B0620" w14:textId="3D4A75FA" w:rsidR="0041496C" w:rsidRPr="0041496C" w:rsidRDefault="00D044F2" w:rsidP="0041496C">
      <w:pPr>
        <w:pStyle w:val="SingleTxtG"/>
        <w:rPr>
          <w:rFonts w:eastAsia="DengXian"/>
          <w:lang w:val="es-419"/>
        </w:rPr>
      </w:pPr>
      <w:bookmarkStart w:id="351" w:name="_Hlk128829393"/>
      <w:r>
        <w:rPr>
          <w:rFonts w:eastAsia="DengXian"/>
          <w:lang w:val="es-419"/>
        </w:rPr>
        <w:t>1019.</w:t>
      </w:r>
      <w:r>
        <w:rPr>
          <w:rFonts w:eastAsia="DengXian"/>
          <w:lang w:val="es-419"/>
        </w:rPr>
        <w:tab/>
      </w:r>
      <w:r w:rsidR="0041496C" w:rsidRPr="0041496C">
        <w:rPr>
          <w:rFonts w:eastAsia="DengXian"/>
          <w:lang w:val="es-419"/>
        </w:rPr>
        <w:t xml:space="preserve">La resolución del Tribunal de Apelaciones de Managua que ordenó la deportación justifica la misma en función del objetivo de “proteger la paz, la seguridad nacional, </w:t>
      </w:r>
      <w:bookmarkStart w:id="352" w:name="_Hlk128829922"/>
      <w:r w:rsidR="0041496C" w:rsidRPr="0041496C">
        <w:rPr>
          <w:rFonts w:eastAsia="DengXian"/>
          <w:lang w:val="es-419"/>
        </w:rPr>
        <w:t>el orden público, la salud, la moral pública, los derechos y libertades de terceros</w:t>
      </w:r>
      <w:bookmarkEnd w:id="352"/>
      <w:r w:rsidR="0041496C" w:rsidRPr="0041496C">
        <w:rPr>
          <w:rFonts w:eastAsia="DengXian"/>
          <w:lang w:val="es-419"/>
        </w:rPr>
        <w:t>”.</w:t>
      </w:r>
      <w:r w:rsidR="0041496C" w:rsidRPr="0041496C">
        <w:rPr>
          <w:rStyle w:val="Refdenotaalpie"/>
          <w:rFonts w:eastAsia="DengXian"/>
        </w:rPr>
        <w:footnoteReference w:id="1659"/>
      </w:r>
      <w:r w:rsidR="0041496C" w:rsidRPr="0041496C">
        <w:rPr>
          <w:rStyle w:val="Refdenotaalpie"/>
          <w:rFonts w:eastAsia="DengXian"/>
        </w:rPr>
        <w:t xml:space="preserve"> </w:t>
      </w:r>
      <w:r w:rsidR="0041496C" w:rsidRPr="0041496C">
        <w:rPr>
          <w:rFonts w:eastAsia="DengXian"/>
          <w:lang w:val="es-419"/>
        </w:rPr>
        <w:t>Aunque algunas de dichas causales podrían justificar en ciertos casos muy restringidos restricción del derecho a permanecer en el país, el Estado no razonó ni probó de qué manera específica la permanencia de las personas en el país supone un riesgo para la paz, la seguridad nacional, el orden público, la salud, la moral pública, y los derechos y libertades de terceros. Dicha decisión por tanto es violatoria del derecho a permanecer en el propio país, al no haber sido razonable ni razonada, ni ajustada a los principios de legalidad, proporcionalidad y no discriminación.</w:t>
      </w:r>
      <w:r w:rsidR="0041496C" w:rsidRPr="0041496C">
        <w:rPr>
          <w:rStyle w:val="Refdenotaalpie"/>
          <w:rFonts w:eastAsia="DengXian"/>
        </w:rPr>
        <w:footnoteReference w:id="1660"/>
      </w:r>
      <w:bookmarkEnd w:id="351"/>
    </w:p>
    <w:p w14:paraId="58A6B9EA" w14:textId="3D06A839" w:rsidR="0041496C" w:rsidRPr="0041496C" w:rsidRDefault="00D044F2" w:rsidP="005E6D4A">
      <w:pPr>
        <w:pStyle w:val="SingleTxtG"/>
        <w:rPr>
          <w:rFonts w:eastAsia="DengXian"/>
          <w:lang w:val="es-419"/>
        </w:rPr>
      </w:pPr>
      <w:r>
        <w:rPr>
          <w:rFonts w:eastAsia="DengXian"/>
          <w:lang w:val="es-419"/>
        </w:rPr>
        <w:t>1020.</w:t>
      </w:r>
      <w:r>
        <w:rPr>
          <w:rFonts w:eastAsia="DengXian"/>
          <w:lang w:val="es-419"/>
        </w:rPr>
        <w:tab/>
      </w:r>
      <w:r w:rsidR="0041496C" w:rsidRPr="0041496C">
        <w:rPr>
          <w:rFonts w:eastAsia="DengXian"/>
          <w:lang w:val="es-419"/>
        </w:rPr>
        <w:t xml:space="preserve">La jurisprudencia internacional establece que, en algunos casos, y bajo requerimientos muy estrictos, el derecho internacional provee el desplazamiento forzado de una persona por razones humanitarias. Sin embargo, esta excepción no aplica a las autoridades cuando ellas mismas son las responsables de instalar la situación humanitaria que obliga al desplazamiento forzado. En el caso de Nicaragua, en efecto, el Presidente Daniel Ortega y miembros de su círculo íntimo son responsables de crear una situación humanitaria previa a la deportación, a través de las ejecuciones extrajudiciales, las detenciones arbitrarias, los actos de torturas, y la persecución política, así como mediante condiciones de vida bajo amenazas constantes de retaliación. </w:t>
      </w:r>
    </w:p>
    <w:p w14:paraId="20F1F7E7" w14:textId="2746F101" w:rsidR="00C95C94" w:rsidRPr="00C95C94" w:rsidRDefault="00D044F2" w:rsidP="005245A7">
      <w:pPr>
        <w:pStyle w:val="SingleTxtG"/>
        <w:rPr>
          <w:rFonts w:eastAsia="DengXian Light"/>
          <w:lang w:val="es-419" w:eastAsia="zh-CN"/>
        </w:rPr>
      </w:pPr>
      <w:r>
        <w:rPr>
          <w:rFonts w:eastAsia="DengXian"/>
          <w:lang w:val="es-419" w:eastAsia="zh-CN"/>
        </w:rPr>
        <w:t>1021.</w:t>
      </w:r>
      <w:r>
        <w:rPr>
          <w:rFonts w:eastAsia="DengXian"/>
          <w:lang w:val="es-419" w:eastAsia="zh-CN"/>
        </w:rPr>
        <w:tab/>
      </w:r>
      <w:r w:rsidR="0041496C" w:rsidRPr="0041496C">
        <w:rPr>
          <w:rFonts w:eastAsia="DengXian"/>
          <w:lang w:val="es-419" w:eastAsia="zh-CN"/>
        </w:rPr>
        <w:t>El hecho que organismos internacionales, o por ejemplo un tercer Estado, o cualquier otra organización internacional llegue a un acuerdo con el gobierno de Nicaragua para facilitar la protección y transporte a un lugar seguro de los desplazados forzadamente, no quita la naturaleza ilegal del acto ni la responsabilidad exclusiva de la deportación, del Estado que la generó.</w:t>
      </w:r>
      <w:r w:rsidR="0041496C" w:rsidRPr="005245A7">
        <w:rPr>
          <w:rStyle w:val="Refdenotaalpie"/>
          <w:rFonts w:eastAsia="DengXian"/>
        </w:rPr>
        <w:footnoteReference w:id="1661"/>
      </w:r>
      <w:r w:rsidR="0041496C" w:rsidRPr="0041496C">
        <w:rPr>
          <w:rFonts w:eastAsia="DengXian"/>
          <w:lang w:val="es-419" w:eastAsia="zh-CN"/>
        </w:rPr>
        <w:t xml:space="preserve"> En este caso es Nicaragua y el gobierno encabezado por Ortega-Murillo el responsable exclusivo de crear esta situación humanitaria y de la deportación de Nicaragua de más de 220 ciudadanos nicaragüenses.</w:t>
      </w:r>
    </w:p>
    <w:p w14:paraId="274B9327" w14:textId="605C6DEA" w:rsidR="00AA1DE0" w:rsidRPr="006136C6" w:rsidRDefault="006136C6" w:rsidP="006136C6">
      <w:pPr>
        <w:pStyle w:val="H4G"/>
        <w:ind w:left="567"/>
        <w:rPr>
          <w:rFonts w:eastAsia="DengXian"/>
          <w:b/>
          <w:bCs/>
          <w:i w:val="0"/>
          <w:iCs/>
          <w:lang w:val="es-419" w:eastAsia="zh-CN"/>
        </w:rPr>
      </w:pPr>
      <w:bookmarkStart w:id="353" w:name="_Toc128840448"/>
      <w:r w:rsidRPr="006136C6">
        <w:rPr>
          <w:rFonts w:eastAsia="DengXian"/>
          <w:b/>
          <w:bCs/>
          <w:i w:val="0"/>
          <w:iCs/>
          <w:lang w:val="es-419" w:eastAsia="zh-CN"/>
        </w:rPr>
        <w:lastRenderedPageBreak/>
        <w:t>d</w:t>
      </w:r>
      <w:r w:rsidR="00304222" w:rsidRPr="006136C6">
        <w:rPr>
          <w:rFonts w:eastAsia="DengXian"/>
          <w:b/>
          <w:bCs/>
          <w:i w:val="0"/>
          <w:iCs/>
          <w:lang w:val="es-419" w:eastAsia="zh-CN"/>
        </w:rPr>
        <w:t>)</w:t>
      </w:r>
      <w:r w:rsidR="00EE1080">
        <w:rPr>
          <w:rFonts w:eastAsia="DengXian"/>
          <w:lang w:val="es-419" w:eastAsia="zh-CN"/>
        </w:rPr>
        <w:t xml:space="preserve"> </w:t>
      </w:r>
      <w:r w:rsidR="00304222">
        <w:rPr>
          <w:rFonts w:eastAsia="DengXian"/>
          <w:lang w:val="es-419" w:eastAsia="zh-CN"/>
        </w:rPr>
        <w:tab/>
      </w:r>
      <w:r>
        <w:rPr>
          <w:rFonts w:eastAsia="DengXian"/>
          <w:lang w:val="es-419" w:eastAsia="zh-CN"/>
        </w:rPr>
        <w:t xml:space="preserve">      </w:t>
      </w:r>
      <w:r w:rsidR="00304222" w:rsidRPr="006136C6">
        <w:rPr>
          <w:rFonts w:eastAsia="DengXian"/>
          <w:b/>
          <w:bCs/>
          <w:i w:val="0"/>
          <w:iCs/>
          <w:lang w:val="es-419" w:eastAsia="zh-CN"/>
        </w:rPr>
        <w:t>Intención de los perpetradores</w:t>
      </w:r>
      <w:bookmarkEnd w:id="353"/>
    </w:p>
    <w:p w14:paraId="35567D3A" w14:textId="167F363E" w:rsidR="00BD51BD" w:rsidRPr="00BD51BD" w:rsidRDefault="00014E5D" w:rsidP="00BD51BD">
      <w:pPr>
        <w:pStyle w:val="SingleTxtG"/>
        <w:rPr>
          <w:rFonts w:eastAsia="DengXian"/>
          <w:lang w:val="es-419"/>
        </w:rPr>
      </w:pPr>
      <w:r>
        <w:rPr>
          <w:rFonts w:eastAsia="DengXian"/>
          <w:lang w:val="es-419"/>
        </w:rPr>
        <w:t>1022.</w:t>
      </w:r>
      <w:r>
        <w:rPr>
          <w:rFonts w:eastAsia="DengXian"/>
          <w:lang w:val="es-419"/>
        </w:rPr>
        <w:tab/>
      </w:r>
      <w:r w:rsidR="00BD51BD" w:rsidRPr="00BD51BD">
        <w:rPr>
          <w:rFonts w:eastAsia="DengXian"/>
          <w:lang w:val="es-419"/>
        </w:rPr>
        <w:t>El elemento subjetivo requerido para la deportación consiste en la intención de desplazar por la fuerza a la población cruzando una frontera.</w:t>
      </w:r>
      <w:r w:rsidR="00BD51BD" w:rsidRPr="00BD51BD">
        <w:rPr>
          <w:rStyle w:val="Refdenotaalpie"/>
          <w:rFonts w:eastAsia="DengXian"/>
        </w:rPr>
        <w:footnoteReference w:id="1662"/>
      </w:r>
      <w:r w:rsidR="00BD51BD" w:rsidRPr="00BD51BD">
        <w:rPr>
          <w:rFonts w:eastAsia="DengXian"/>
          <w:lang w:val="es-419"/>
        </w:rPr>
        <w:t xml:space="preserve"> Si se realizan con la intención discriminatoria necesaria, estos actos también pueden considerarse persecución.</w:t>
      </w:r>
      <w:r w:rsidR="00BD51BD" w:rsidRPr="00BD51BD">
        <w:rPr>
          <w:rStyle w:val="Refdenotaalpie"/>
          <w:rFonts w:eastAsia="DengXian"/>
        </w:rPr>
        <w:footnoteReference w:id="1663"/>
      </w:r>
    </w:p>
    <w:p w14:paraId="520EE73F" w14:textId="5172D4B2" w:rsidR="00BD51BD" w:rsidRPr="00BD51BD" w:rsidRDefault="00014E5D" w:rsidP="00BD51BD">
      <w:pPr>
        <w:pStyle w:val="SingleTxtG"/>
        <w:rPr>
          <w:rFonts w:eastAsia="DengXian"/>
          <w:i/>
          <w:lang w:val="es-419"/>
        </w:rPr>
      </w:pPr>
      <w:r>
        <w:rPr>
          <w:rFonts w:eastAsia="DengXian"/>
          <w:lang w:val="es-419"/>
        </w:rPr>
        <w:t>1023.</w:t>
      </w:r>
      <w:r>
        <w:rPr>
          <w:rFonts w:eastAsia="DengXian"/>
          <w:lang w:val="es-419"/>
        </w:rPr>
        <w:tab/>
      </w:r>
      <w:r w:rsidR="00BD51BD" w:rsidRPr="00BD51BD">
        <w:rPr>
          <w:rFonts w:eastAsia="DengXian"/>
          <w:lang w:val="es-419"/>
        </w:rPr>
        <w:t xml:space="preserve">El GHREN ha identificado indicios que señalan, </w:t>
      </w:r>
      <w:r w:rsidR="00BD51BD" w:rsidRPr="00BD51BD">
        <w:rPr>
          <w:rFonts w:eastAsia="DengXian"/>
          <w:i/>
          <w:iCs/>
          <w:lang w:val="es-419"/>
        </w:rPr>
        <w:t>prima facie,</w:t>
      </w:r>
      <w:r w:rsidR="00BD51BD" w:rsidRPr="00BD51BD">
        <w:rPr>
          <w:rFonts w:eastAsia="DengXian"/>
          <w:i/>
          <w:lang w:val="es-419"/>
        </w:rPr>
        <w:t xml:space="preserve"> </w:t>
      </w:r>
      <w:r w:rsidR="00BD51BD" w:rsidRPr="00BD51BD">
        <w:rPr>
          <w:rFonts w:eastAsia="DengXian"/>
          <w:lang w:val="es-419"/>
        </w:rPr>
        <w:t xml:space="preserve">la existencia de un acuerdo o plan de deportaciones. Entre éstas se encuentran las declaraciones públicas realizadas en enero de 2022 por el Presidente Ortega, y asentidas por la Vicepresidenta Murillo, autoridades de diferentes poderes del Estado de Nicaragua, de las fuerzas de seguridad y del Ejército, en donde anunciaba su deseo de deportar a la oposición política nicaragüense que se hallaba en ese momento detenida arbitrariamente desde 2021. El GHREN también resalta las declaraciones más recientes del Presidente Daniel Ortega y asentida por otros altos representantes de su Gobierno respecto a las expulsiones de febrero de 2023, y los desarrollos legislativos en torno a la remoción de la nacionalidad de los deportados y las decisiones judiciales anunciadas públicamente, </w:t>
      </w:r>
      <w:r w:rsidR="00BD51BD" w:rsidRPr="00BD51BD">
        <w:rPr>
          <w:rFonts w:eastAsia="DengXian"/>
          <w:i/>
          <w:iCs/>
          <w:lang w:val="es-419"/>
        </w:rPr>
        <w:t>inaudita parte</w:t>
      </w:r>
      <w:r w:rsidR="00BD51BD" w:rsidRPr="00BD51BD">
        <w:rPr>
          <w:rFonts w:eastAsia="DengXian"/>
          <w:lang w:val="es-419"/>
        </w:rPr>
        <w:t>, sin respetar garantía judicial alguna, al tiempo que se expulsaba a los más de 220 ciudadanos nicaragüenses.</w:t>
      </w:r>
      <w:r w:rsidR="00BD51BD" w:rsidRPr="00BD51BD">
        <w:rPr>
          <w:rStyle w:val="Refdenotaalpie"/>
          <w:rFonts w:eastAsia="DengXian"/>
        </w:rPr>
        <w:footnoteReference w:id="1664"/>
      </w:r>
      <w:r w:rsidR="00BD51BD" w:rsidRPr="00BD51BD">
        <w:rPr>
          <w:rStyle w:val="Refdenotaalpie"/>
          <w:rFonts w:eastAsia="DengXian"/>
        </w:rPr>
        <w:t xml:space="preserve"> </w:t>
      </w:r>
      <w:r w:rsidR="00BD51BD" w:rsidRPr="00BD51BD">
        <w:rPr>
          <w:rFonts w:eastAsia="DengXian"/>
          <w:lang w:val="es-419"/>
        </w:rPr>
        <w:t xml:space="preserve"> </w:t>
      </w:r>
    </w:p>
    <w:p w14:paraId="20CA392D" w14:textId="0A726A51" w:rsidR="00BD51BD" w:rsidRPr="00BD51BD" w:rsidRDefault="00014E5D" w:rsidP="00BD51BD">
      <w:pPr>
        <w:pStyle w:val="SingleTxtG"/>
        <w:rPr>
          <w:rFonts w:eastAsia="DengXian"/>
          <w:lang w:val="es-419"/>
        </w:rPr>
      </w:pPr>
      <w:r>
        <w:rPr>
          <w:rFonts w:eastAsia="DengXian"/>
          <w:lang w:val="es-419"/>
        </w:rPr>
        <w:t>1024.</w:t>
      </w:r>
      <w:r>
        <w:rPr>
          <w:rFonts w:eastAsia="DengXian"/>
          <w:lang w:val="es-419"/>
        </w:rPr>
        <w:tab/>
      </w:r>
      <w:r w:rsidR="00BD51BD" w:rsidRPr="00BD51BD">
        <w:rPr>
          <w:rFonts w:eastAsia="DengXian"/>
          <w:lang w:val="es-419"/>
        </w:rPr>
        <w:t>Mediante un anuncio presidencial y público, y en presencia de altas autoridades de su Gobierno, el Presidente Daniel Ortega no solo confirmaba la expulsión de más de 200 personas de la población civil las cuales se encontraban hasta ese momento detenidas arbitrariamente, violando todo tipo de garantía judicial, sino que confirmó la coordinación entre los poderes del Estado, así como la intervención de varias instituciones para lograr el traslado y la expulsión final. El Presidente Ortega se refirió a las víctimas de la población civil expulsada como “terroristas” que, de acuerdo con Ortega, debían haber sido llevadas a Estados Unidos desde el 2018.</w:t>
      </w:r>
      <w:r w:rsidR="00BD51BD" w:rsidRPr="00BD51BD">
        <w:rPr>
          <w:rStyle w:val="Refdenotaalpie"/>
          <w:rFonts w:eastAsia="DengXian"/>
        </w:rPr>
        <w:footnoteReference w:id="1665"/>
      </w:r>
      <w:r w:rsidR="00BD51BD" w:rsidRPr="00BD51BD">
        <w:rPr>
          <w:rStyle w:val="Refdenotaalpie"/>
          <w:rFonts w:eastAsia="DengXian"/>
        </w:rPr>
        <w:t xml:space="preserve"> </w:t>
      </w:r>
    </w:p>
    <w:p w14:paraId="09002C4C" w14:textId="0A6914B3" w:rsidR="00BD51BD" w:rsidRPr="00BD51BD" w:rsidRDefault="00014E5D" w:rsidP="00E077EF">
      <w:pPr>
        <w:pStyle w:val="SingleTxtG"/>
        <w:rPr>
          <w:rFonts w:eastAsia="DengXian"/>
          <w:lang w:val="es-419"/>
        </w:rPr>
      </w:pPr>
      <w:r>
        <w:rPr>
          <w:rFonts w:eastAsia="DengXian"/>
          <w:lang w:val="es-419"/>
        </w:rPr>
        <w:t>1025.</w:t>
      </w:r>
      <w:r>
        <w:rPr>
          <w:rFonts w:eastAsia="DengXian"/>
          <w:lang w:val="es-419"/>
        </w:rPr>
        <w:tab/>
      </w:r>
      <w:r w:rsidR="00BD51BD" w:rsidRPr="00BD51BD">
        <w:rPr>
          <w:rFonts w:eastAsia="DengXian"/>
          <w:lang w:val="es-419"/>
        </w:rPr>
        <w:t xml:space="preserve">Por su parte, la Vicepresidenta Rosario Murillo envió un saludo a la familia de las víctimas, calificando la expulsión como un acto sorprendente de generosidad y magnanimidad y definiendo de correcta a la decisión de buscar la paz y “sacarse de encima </w:t>
      </w:r>
      <w:r w:rsidR="00BD51BD" w:rsidRPr="00BD51BD">
        <w:rPr>
          <w:rFonts w:eastAsia="DengXian"/>
          <w:lang w:val="es-419"/>
        </w:rPr>
        <w:lastRenderedPageBreak/>
        <w:t>esos demonios” que tenían las manos manchadas de sangre por ser terroristas y por haber pretendido destruir a Nicaragua.</w:t>
      </w:r>
      <w:r w:rsidR="00E077EF" w:rsidRPr="00E077EF">
        <w:rPr>
          <w:rFonts w:eastAsia="DengXian"/>
          <w:vertAlign w:val="superscript"/>
        </w:rPr>
        <w:footnoteReference w:id="1666"/>
      </w:r>
      <w:r w:rsidR="00E077EF" w:rsidRPr="00E077EF">
        <w:rPr>
          <w:rFonts w:eastAsia="DengXian"/>
          <w:vertAlign w:val="superscript"/>
        </w:rPr>
        <w:t xml:space="preserve"> </w:t>
      </w:r>
    </w:p>
    <w:p w14:paraId="66B014E2" w14:textId="0410FB44" w:rsidR="00BD51BD" w:rsidRPr="00BD51BD" w:rsidRDefault="00014E5D" w:rsidP="00E077EF">
      <w:pPr>
        <w:pStyle w:val="SingleTxtG"/>
        <w:rPr>
          <w:rFonts w:eastAsia="DengXian"/>
          <w:lang w:val="es-419"/>
        </w:rPr>
      </w:pPr>
      <w:r>
        <w:rPr>
          <w:rFonts w:eastAsia="DengXian"/>
          <w:lang w:val="es-419"/>
        </w:rPr>
        <w:t>1026.</w:t>
      </w:r>
      <w:r>
        <w:rPr>
          <w:rFonts w:eastAsia="DengXian"/>
          <w:lang w:val="es-419"/>
        </w:rPr>
        <w:tab/>
      </w:r>
      <w:r w:rsidR="00BD51BD" w:rsidRPr="00BD51BD">
        <w:rPr>
          <w:rFonts w:eastAsia="DengXian"/>
          <w:lang w:val="es-419"/>
        </w:rPr>
        <w:t>Gustavo Porras, caracterizó la expulsión como un ejemplo de proceso exitoso, coordinado por las más altas autoridades de los poderes del Estado nicaragüense a partir de la decisión de expulsar a 222 sujetos protegidos de la población civil. Porras lideró esta parte del ataque contra la población civil, y elogió la sincronización exhibida por las distintas instituciones y Poderes del Estado. De acuerdo con Porras, dichas acciones se planificaron e implementaron bajo el mando único del Presidente Daniel Ortega.</w:t>
      </w:r>
      <w:r w:rsidR="00E077EF" w:rsidRPr="00E077EF">
        <w:rPr>
          <w:rFonts w:eastAsia="DengXian"/>
          <w:vertAlign w:val="superscript"/>
        </w:rPr>
        <w:footnoteReference w:id="1667"/>
      </w:r>
      <w:r w:rsidR="00E077EF" w:rsidRPr="00E077EF">
        <w:rPr>
          <w:rFonts w:eastAsia="DengXian"/>
          <w:vertAlign w:val="superscript"/>
        </w:rPr>
        <w:t xml:space="preserve"> </w:t>
      </w:r>
    </w:p>
    <w:p w14:paraId="0C1E0190" w14:textId="33104AA0" w:rsidR="00BD51BD" w:rsidRPr="00BD51BD" w:rsidRDefault="00014E5D" w:rsidP="00E077EF">
      <w:pPr>
        <w:pStyle w:val="SingleTxtG"/>
        <w:rPr>
          <w:rFonts w:eastAsia="DengXian"/>
          <w:lang w:val="es-419"/>
        </w:rPr>
      </w:pPr>
      <w:r>
        <w:rPr>
          <w:rFonts w:eastAsia="DengXian"/>
          <w:lang w:val="es-419"/>
        </w:rPr>
        <w:t>1027.</w:t>
      </w:r>
      <w:r>
        <w:rPr>
          <w:rFonts w:eastAsia="DengXian"/>
          <w:lang w:val="es-419"/>
        </w:rPr>
        <w:tab/>
      </w:r>
      <w:r w:rsidR="00BD51BD" w:rsidRPr="00BD51BD">
        <w:rPr>
          <w:rFonts w:eastAsia="DengXian"/>
          <w:lang w:val="es-419"/>
        </w:rPr>
        <w:t>De acuerdo con la información a la que pudo acceder y analizar el GHREN, tras la detención de Monseñor Rolando Álvarez el 19 de agosto 2022, éste fue acusado del delito de conspiración para cometer menoscabo a la integridad nacional. El 8 de febrero de 2023, Monseñor Álvarez fue transportado al aeropuerto de Managua para ser deportado junto con el resto de las víctimas, pero se negó a subirse al avión. El Presidente Daniel Ortega, señaló que “</w:t>
      </w:r>
      <w:r w:rsidR="00BD51BD" w:rsidRPr="00BD51BD">
        <w:rPr>
          <w:i/>
          <w:iCs/>
          <w:lang w:val="es-419"/>
        </w:rPr>
        <w:t>…luego vamos a hablar del personaje Álvarez. Bueno cuando, cuando él está pues haciendo la fila ya llega pues a la grada del avión a la entrada ya para que pase entonces empieza a decir que él no se va que no se va que primero tendría que […] reunirse con los obispos y exige una reunión con los obispos una cosa absurda si lo que hay es una decisión del Estado nicaragüense que no la puede cuestionar él como nicaragüense no la puede cuestionar</w:t>
      </w:r>
      <w:r w:rsidR="00BD51BD" w:rsidRPr="00BD51BD">
        <w:rPr>
          <w:lang w:val="es-419"/>
        </w:rPr>
        <w:t>”.</w:t>
      </w:r>
      <w:r w:rsidR="00E077EF" w:rsidRPr="00E077EF">
        <w:rPr>
          <w:vertAlign w:val="superscript"/>
        </w:rPr>
        <w:footnoteReference w:id="1668"/>
      </w:r>
      <w:r w:rsidR="00E077EF" w:rsidRPr="00E077EF">
        <w:rPr>
          <w:vertAlign w:val="superscript"/>
        </w:rPr>
        <w:t xml:space="preserve"> </w:t>
      </w:r>
    </w:p>
    <w:p w14:paraId="762EB485" w14:textId="20F4146A" w:rsidR="00BD51BD" w:rsidRPr="00BD51BD" w:rsidRDefault="00014E5D" w:rsidP="00BD51BD">
      <w:pPr>
        <w:pStyle w:val="SingleTxtG"/>
        <w:rPr>
          <w:rFonts w:eastAsia="DengXian"/>
          <w:lang w:val="es-419"/>
        </w:rPr>
      </w:pPr>
      <w:r>
        <w:rPr>
          <w:rFonts w:eastAsia="DengXian"/>
          <w:lang w:val="es-419"/>
        </w:rPr>
        <w:t>1028.</w:t>
      </w:r>
      <w:r>
        <w:rPr>
          <w:rFonts w:eastAsia="DengXian"/>
          <w:lang w:val="es-419"/>
        </w:rPr>
        <w:tab/>
      </w:r>
      <w:r w:rsidR="00BD51BD" w:rsidRPr="00BD51BD">
        <w:rPr>
          <w:rFonts w:eastAsia="DengXian"/>
          <w:lang w:val="es-419"/>
        </w:rPr>
        <w:t>Tras la negativa del Obispo a subir al avión, fue trasladado a El Nuevo Chipote. El juicio en contra de Monseñor Álvarez se llevó a cabo el 10 de febrero de 2023, dos días después de que se negara a ser deportado de Nicaragua y 18 días antes de la fecha inicialmente programada para el mismo. El Monseñor Álvarez fue condenado a 26 años y cuatro meses de cárcel, por traición a la patria, menoscabo y propagación de noticias falsas y, según las declaraciones del Presidente Ortega, fue trasladado a la unidad penitenciaria conocida como La Modelo.</w:t>
      </w:r>
      <w:r w:rsidR="00BD51BD" w:rsidRPr="00BD51BD">
        <w:rPr>
          <w:rStyle w:val="Refdenotaalpie"/>
          <w:rFonts w:eastAsia="DengXian"/>
        </w:rPr>
        <w:footnoteReference w:id="1669"/>
      </w:r>
    </w:p>
    <w:p w14:paraId="79EC7493" w14:textId="22505565" w:rsidR="00304222" w:rsidRPr="006136C6" w:rsidRDefault="006136C6" w:rsidP="006136C6">
      <w:pPr>
        <w:pStyle w:val="H4G"/>
        <w:ind w:left="567"/>
        <w:rPr>
          <w:rFonts w:eastAsia="DengXian Light"/>
          <w:b/>
          <w:bCs/>
          <w:i w:val="0"/>
          <w:iCs/>
          <w:lang w:val="es-419" w:eastAsia="zh-CN"/>
        </w:rPr>
      </w:pPr>
      <w:r w:rsidRPr="006136C6">
        <w:rPr>
          <w:rFonts w:eastAsia="DengXian Light"/>
          <w:b/>
          <w:bCs/>
          <w:i w:val="0"/>
          <w:iCs/>
          <w:lang w:val="es-419" w:eastAsia="zh-CN"/>
        </w:rPr>
        <w:t>e</w:t>
      </w:r>
      <w:r w:rsidR="009A63CB" w:rsidRPr="006136C6">
        <w:rPr>
          <w:rFonts w:eastAsia="DengXian Light"/>
          <w:b/>
          <w:bCs/>
          <w:i w:val="0"/>
          <w:iCs/>
          <w:lang w:val="es-419" w:eastAsia="zh-CN"/>
        </w:rPr>
        <w:t>)</w:t>
      </w:r>
      <w:r w:rsidR="00EE1080">
        <w:rPr>
          <w:rFonts w:eastAsia="DengXian Light"/>
          <w:lang w:val="es-419" w:eastAsia="zh-CN"/>
        </w:rPr>
        <w:t xml:space="preserve"> </w:t>
      </w:r>
      <w:r>
        <w:rPr>
          <w:rFonts w:eastAsia="DengXian Light"/>
          <w:lang w:val="es-419" w:eastAsia="zh-CN"/>
        </w:rPr>
        <w:t xml:space="preserve">    </w:t>
      </w:r>
      <w:bookmarkStart w:id="354" w:name="_Toc128840449"/>
      <w:r>
        <w:rPr>
          <w:rFonts w:eastAsia="DengXian Light"/>
          <w:lang w:val="es-419" w:eastAsia="zh-CN"/>
        </w:rPr>
        <w:t xml:space="preserve">  </w:t>
      </w:r>
      <w:r w:rsidR="008F62AA" w:rsidRPr="006136C6">
        <w:rPr>
          <w:rFonts w:eastAsia="DengXian Light"/>
          <w:b/>
          <w:bCs/>
          <w:i w:val="0"/>
          <w:iCs/>
          <w:lang w:val="es-419" w:eastAsia="zh-CN"/>
        </w:rPr>
        <w:t>Conclusión</w:t>
      </w:r>
      <w:bookmarkEnd w:id="354"/>
    </w:p>
    <w:p w14:paraId="7D777F7B" w14:textId="4E9D95A0" w:rsidR="00310587" w:rsidRPr="00310587" w:rsidRDefault="00014E5D" w:rsidP="00310587">
      <w:pPr>
        <w:pStyle w:val="SingleTxtG"/>
        <w:rPr>
          <w:rFonts w:eastAsia="DengXian"/>
          <w:lang w:val="es-419"/>
        </w:rPr>
      </w:pPr>
      <w:r>
        <w:rPr>
          <w:rFonts w:eastAsia="DengXian"/>
          <w:lang w:val="es-419"/>
        </w:rPr>
        <w:t>1029.</w:t>
      </w:r>
      <w:r>
        <w:rPr>
          <w:rFonts w:eastAsia="DengXian"/>
          <w:lang w:val="es-419"/>
        </w:rPr>
        <w:tab/>
      </w:r>
      <w:r w:rsidR="00310587" w:rsidRPr="00310587">
        <w:rPr>
          <w:rFonts w:eastAsia="DengXian"/>
          <w:lang w:val="es-419"/>
        </w:rPr>
        <w:t>Sobre esta base, el GHREN tiene motivos razonables para creer que las personas opositoras o percibidas como tales fueron expulsadas sin justificación legal alguna y que los autores tenían la intención de expulsarlas a estas personas de Nicaragua. El GHREN tiene motivos razonables para creer que esto constituyó una violación del derecho fundamental de las víctimas a permanecer en su propio país y que, por consiguiente, hubo una expulsión ilegal de esta parte de la población de Nicaragua.</w:t>
      </w:r>
    </w:p>
    <w:p w14:paraId="6C6285E5" w14:textId="4541BC0A" w:rsidR="00310587" w:rsidRPr="00310587" w:rsidRDefault="00014E5D" w:rsidP="00E077EF">
      <w:pPr>
        <w:pStyle w:val="SingleTxtG"/>
        <w:rPr>
          <w:rFonts w:eastAsia="DengXian"/>
          <w:lang w:val="es-419"/>
        </w:rPr>
      </w:pPr>
      <w:r>
        <w:rPr>
          <w:rFonts w:eastAsia="DengXian"/>
          <w:lang w:val="es-419"/>
        </w:rPr>
        <w:t>1030.</w:t>
      </w:r>
      <w:r>
        <w:rPr>
          <w:rFonts w:eastAsia="DengXian"/>
          <w:lang w:val="es-419"/>
        </w:rPr>
        <w:tab/>
      </w:r>
      <w:r w:rsidR="00310587" w:rsidRPr="00310587">
        <w:rPr>
          <w:rFonts w:eastAsia="DengXian"/>
          <w:lang w:val="es-419"/>
        </w:rPr>
        <w:t xml:space="preserve">El Grupo ha concluido con motivos razonables para creer que, desde abril de 2018 y a la fecha de redacción de este informe, existe un ataque generalizado y sistemático dirigido contra una parte de la población nicaragüense. El Grupo tiene motivos razonables para creer que las expulsiones de personas opositoras o percibidas como tales forman parte de este ataque generalizado y sistemático. El GHREN, llegó a sus conclusiones considerando la identidad de las víctimas, así como la secuencia y coordinación y participación de diferentes poderes del Estado en la operación de la deportación, lo cual se correlaciona con la naturaleza sistemática y generalizada del ataque contra la población civil nicaragüense. </w:t>
      </w:r>
    </w:p>
    <w:p w14:paraId="1AB797E8" w14:textId="1AC93F3D" w:rsidR="00310587" w:rsidRPr="00310587" w:rsidRDefault="00014E5D" w:rsidP="00E077EF">
      <w:pPr>
        <w:pStyle w:val="SingleTxtG"/>
        <w:rPr>
          <w:rFonts w:eastAsia="DengXian"/>
          <w:lang w:val="es-419"/>
        </w:rPr>
      </w:pPr>
      <w:r>
        <w:rPr>
          <w:rFonts w:eastAsia="DengXian"/>
          <w:lang w:val="es-419"/>
        </w:rPr>
        <w:t>1031.</w:t>
      </w:r>
      <w:r>
        <w:rPr>
          <w:rFonts w:eastAsia="DengXian"/>
          <w:lang w:val="es-419"/>
        </w:rPr>
        <w:tab/>
      </w:r>
      <w:r w:rsidR="00310587" w:rsidRPr="00310587">
        <w:rPr>
          <w:rFonts w:eastAsia="DengXian"/>
          <w:lang w:val="es-419"/>
        </w:rPr>
        <w:t xml:space="preserve">En este sentido el GHREN identificó </w:t>
      </w:r>
      <w:r w:rsidR="00310587" w:rsidRPr="00310587">
        <w:rPr>
          <w:rFonts w:eastAsia="DengXian"/>
          <w:i/>
          <w:lang w:val="es-419"/>
        </w:rPr>
        <w:t>prima facie</w:t>
      </w:r>
      <w:r w:rsidR="00310587" w:rsidRPr="00310587">
        <w:rPr>
          <w:rFonts w:eastAsia="DengXian"/>
          <w:lang w:val="es-419"/>
        </w:rPr>
        <w:t xml:space="preserve"> y de acuerdo a la información a la que ha tenido acceso hasta el momento</w:t>
      </w:r>
      <w:r w:rsidR="00310587" w:rsidRPr="00310587">
        <w:rPr>
          <w:rFonts w:eastAsia="DengXian"/>
          <w:i/>
          <w:lang w:val="es-419"/>
        </w:rPr>
        <w:t xml:space="preserve">, </w:t>
      </w:r>
      <w:r w:rsidR="00310587" w:rsidRPr="00310587">
        <w:rPr>
          <w:rFonts w:eastAsia="DengXian"/>
          <w:lang w:val="es-419"/>
        </w:rPr>
        <w:t xml:space="preserve">las siguientes etapas: a) el traslado para la expulsión de estos miembros de la población civil que se encontraban detenidos arbitrariamente en varios lugares de detención del país, bajo la custodia de las autoridades y funcionarios del Servicio Penitenciario Nacional y de la Policía Nacional; b) el transporte de estos miembros de la población civil bajo custodia de la Policía Nacional en condiciones de incomunicación hasta el aeropuerto de Managua, que se encontraba bajo el control efectivo del Ejército de </w:t>
      </w:r>
      <w:r w:rsidR="00310587" w:rsidRPr="00310587">
        <w:rPr>
          <w:rFonts w:eastAsia="DengXian"/>
          <w:lang w:val="es-419"/>
        </w:rPr>
        <w:lastRenderedPageBreak/>
        <w:t>Nicaragua; c) la expulsión de los miembros de la población civil del país, bajo amenaza real de sufrir graves consecuencias a su integridad física o psíquica en caso de oponer resistencia; d)  la reforma constitucional impulsada el 9 de febrero de 2023 por el trámite de urgencia en la Asamblea Nacional para  aprobar la Ley 1145 especial que regula la pérdida de la nacionalidad nicaragüense;</w:t>
      </w:r>
      <w:r w:rsidR="00310587" w:rsidRPr="00E077EF">
        <w:rPr>
          <w:rStyle w:val="Refdenotaalpie"/>
          <w:rFonts w:eastAsia="DengXian"/>
        </w:rPr>
        <w:footnoteReference w:id="1670"/>
      </w:r>
      <w:r w:rsidR="00310587" w:rsidRPr="00E077EF">
        <w:rPr>
          <w:rStyle w:val="Refdenotaalpie"/>
          <w:rFonts w:eastAsia="DengXian"/>
        </w:rPr>
        <w:t xml:space="preserve"> </w:t>
      </w:r>
      <w:r w:rsidR="00310587" w:rsidRPr="00310587">
        <w:rPr>
          <w:rFonts w:eastAsia="DengXian"/>
          <w:lang w:val="es-419"/>
        </w:rPr>
        <w:t>e) la declaración de retirada de nacionalidad el día 10 de febrero de 2023, día de entrada en vigor de la ley especial;</w:t>
      </w:r>
      <w:r w:rsidR="00310587" w:rsidRPr="00E077EF">
        <w:rPr>
          <w:rStyle w:val="Refdenotaalpie"/>
          <w:rFonts w:eastAsia="DengXian"/>
        </w:rPr>
        <w:footnoteReference w:id="1671"/>
      </w:r>
      <w:r w:rsidR="00310587" w:rsidRPr="00E077EF">
        <w:rPr>
          <w:rStyle w:val="Refdenotaalpie"/>
          <w:rFonts w:eastAsia="DengXian"/>
        </w:rPr>
        <w:t xml:space="preserve"> </w:t>
      </w:r>
      <w:r w:rsidR="00310587" w:rsidRPr="00310587">
        <w:rPr>
          <w:rFonts w:eastAsia="DengXian"/>
          <w:lang w:val="es-419"/>
        </w:rPr>
        <w:t>y f) la eliminación de la constancia de nacimiento en los Registros Civiles.</w:t>
      </w:r>
    </w:p>
    <w:p w14:paraId="104B608C" w14:textId="4FC87D82" w:rsidR="00310587" w:rsidRPr="00310587" w:rsidRDefault="00014E5D" w:rsidP="00E077EF">
      <w:pPr>
        <w:pStyle w:val="SingleTxtG"/>
        <w:rPr>
          <w:rFonts w:eastAsia="DengXian"/>
          <w:lang w:val="es-419"/>
        </w:rPr>
      </w:pPr>
      <w:r>
        <w:rPr>
          <w:rFonts w:eastAsia="DengXian"/>
          <w:lang w:val="es-419"/>
        </w:rPr>
        <w:t>1032.</w:t>
      </w:r>
      <w:r>
        <w:rPr>
          <w:rFonts w:eastAsia="DengXian"/>
          <w:lang w:val="es-419"/>
        </w:rPr>
        <w:tab/>
      </w:r>
      <w:r w:rsidR="00310587" w:rsidRPr="00310587">
        <w:rPr>
          <w:rFonts w:eastAsia="DengXian"/>
          <w:lang w:val="es-419"/>
        </w:rPr>
        <w:t>Por lo tanto, el Grupo tiene motivos razonables para creer que las expulsiones documentadas constituyen el crimen de deportación como crimen de lesa humanidad.</w:t>
      </w:r>
    </w:p>
    <w:p w14:paraId="4D696133" w14:textId="38E8BD35" w:rsidR="00304222" w:rsidRPr="008F62AA" w:rsidRDefault="00350137" w:rsidP="00E657F3">
      <w:pPr>
        <w:pStyle w:val="H23G"/>
      </w:pPr>
      <w:bookmarkStart w:id="355" w:name="_Toc128840450"/>
      <w:r>
        <w:t>3</w:t>
      </w:r>
      <w:r w:rsidR="0059039E" w:rsidRPr="0059039E">
        <w:t>.</w:t>
      </w:r>
      <w:r w:rsidR="00EE1080">
        <w:t xml:space="preserve"> </w:t>
      </w:r>
      <w:r w:rsidR="006136C6">
        <w:t xml:space="preserve">      </w:t>
      </w:r>
      <w:r w:rsidR="0059039E">
        <w:tab/>
      </w:r>
      <w:r w:rsidR="0059039E" w:rsidRPr="0059039E">
        <w:t>Encarcelación</w:t>
      </w:r>
      <w:bookmarkEnd w:id="355"/>
    </w:p>
    <w:p w14:paraId="46CB611B" w14:textId="534B09A3" w:rsidR="00DB4C8E" w:rsidRPr="00DB4C8E" w:rsidRDefault="00014E5D" w:rsidP="00DB4C8E">
      <w:pPr>
        <w:pStyle w:val="SingleTxtG"/>
        <w:rPr>
          <w:rFonts w:eastAsia="DengXian"/>
          <w:lang w:val="es-419"/>
        </w:rPr>
      </w:pPr>
      <w:r>
        <w:rPr>
          <w:rFonts w:eastAsia="DengXian"/>
          <w:lang w:val="es-419"/>
        </w:rPr>
        <w:t>1033.</w:t>
      </w:r>
      <w:r>
        <w:rPr>
          <w:rFonts w:eastAsia="DengXian"/>
          <w:lang w:val="es-419"/>
        </w:rPr>
        <w:tab/>
      </w:r>
      <w:r w:rsidR="00DB4C8E" w:rsidRPr="00DB4C8E">
        <w:rPr>
          <w:rFonts w:eastAsia="DengXian"/>
          <w:lang w:val="es-419"/>
        </w:rPr>
        <w:t xml:space="preserve">El derecho </w:t>
      </w:r>
      <w:r w:rsidR="00DB4C8E" w:rsidRPr="00DB4C8E">
        <w:rPr>
          <w:lang w:val="es-419"/>
        </w:rPr>
        <w:t>internacional</w:t>
      </w:r>
      <w:r w:rsidR="00DB4C8E" w:rsidRPr="00DB4C8E">
        <w:rPr>
          <w:rFonts w:eastAsia="DengXian"/>
          <w:lang w:val="es-419"/>
        </w:rPr>
        <w:t xml:space="preserve"> penal reconoce como crimen de lesa humanidad, a la encarcelación u otra privación grave de la libertad física, es decir, la privación ilegal y/o arbitraria de libertad de la persona sin las debidas garantías procesales, cuando se comete como parte de un ataque generalizado o sistemático contra cualquier población civil.</w:t>
      </w:r>
      <w:r w:rsidR="00DB4C8E" w:rsidRPr="00DB4C8E">
        <w:rPr>
          <w:rStyle w:val="Refdenotaalpie"/>
          <w:rFonts w:eastAsia="DengXian"/>
        </w:rPr>
        <w:footnoteReference w:id="1672"/>
      </w:r>
    </w:p>
    <w:p w14:paraId="03592772" w14:textId="38571C98" w:rsidR="00DB4C8E" w:rsidRPr="00DB4C8E" w:rsidRDefault="00014E5D" w:rsidP="00DB4C8E">
      <w:pPr>
        <w:pStyle w:val="SingleTxtG"/>
        <w:rPr>
          <w:rFonts w:eastAsia="DengXian"/>
          <w:lang w:val="es-419"/>
        </w:rPr>
      </w:pPr>
      <w:r>
        <w:rPr>
          <w:rFonts w:eastAsia="DengXian"/>
          <w:lang w:val="es-419"/>
        </w:rPr>
        <w:t>1034.</w:t>
      </w:r>
      <w:r w:rsidR="00A941F6">
        <w:rPr>
          <w:rFonts w:eastAsia="DengXian"/>
          <w:lang w:val="es-419"/>
        </w:rPr>
        <w:tab/>
      </w:r>
      <w:r w:rsidR="00DB4C8E" w:rsidRPr="00DB4C8E">
        <w:rPr>
          <w:rFonts w:eastAsia="DengXian"/>
          <w:lang w:val="es-419"/>
        </w:rPr>
        <w:t>Según el Derecho Internacional Consuetudinario en materia penal, para calificar una conducta de encarcelación u otra privación grave de la libertad física como crimen de lesa humanidad, se requiere establecer: (i) la privación de libertad de una persona; (ii) que la privación de libertad es llevada a cabo arbitrariamente, es decir, sin una base legal para ello; y (iii) que la acción u omisión por la que se priva a la persona de su libertad física es realizada por el autor material o por una persona o personas por las que el autor material tiene responsabilidad penal con la intención de privar arbitrariamente a la persona de su libertad física o con el conocimiento razonable de que su acción u omisión puede causar una privación arbitraria de la libertad física.</w:t>
      </w:r>
      <w:r w:rsidR="00DB4C8E" w:rsidRPr="00DB4C8E">
        <w:rPr>
          <w:rStyle w:val="Refdenotaalpie"/>
          <w:rFonts w:eastAsia="DengXian"/>
        </w:rPr>
        <w:footnoteReference w:id="1673"/>
      </w:r>
    </w:p>
    <w:p w14:paraId="0465884F" w14:textId="61C3BE40" w:rsidR="00DB4C8E" w:rsidRDefault="00A941F6" w:rsidP="00DB4C8E">
      <w:pPr>
        <w:pStyle w:val="SingleTxtG"/>
        <w:rPr>
          <w:rFonts w:eastAsia="DengXian"/>
          <w:lang w:val="es-419" w:eastAsia="zh-CN"/>
        </w:rPr>
      </w:pPr>
      <w:r>
        <w:rPr>
          <w:rFonts w:eastAsia="DengXian"/>
          <w:lang w:val="es-419" w:eastAsia="zh-CN"/>
        </w:rPr>
        <w:t>1035.</w:t>
      </w:r>
      <w:r>
        <w:rPr>
          <w:rFonts w:eastAsia="DengXian"/>
          <w:lang w:val="es-419" w:eastAsia="zh-CN"/>
        </w:rPr>
        <w:tab/>
      </w:r>
      <w:r w:rsidR="00DB4C8E" w:rsidRPr="00DB4C8E">
        <w:rPr>
          <w:rFonts w:eastAsia="DengXian"/>
          <w:lang w:val="es-419" w:eastAsia="zh-CN"/>
        </w:rPr>
        <w:t>De acuerdo con la jurisprudencia de los Tribunales Penales Internacionales, la privación de libertad de una persona será arbitraria y, por tanto, ilegal, si no puede invocarse ningún fundamento jurídico para justificar la privación de libertad inicial. Si se invoca el derecho nacional como justificación, las disposiciones pertinentes no deben violar el derecho internacional. Además, si existe una base jurídica para la privación de libertad, ésta debe estar vigente durante todo el tiempo que dure la privación de libertad; la privación de libertad de una persona se volverá arbitraria tan pronto como la base legal deje de existir.</w:t>
      </w:r>
      <w:r w:rsidR="00DB4C8E" w:rsidRPr="00DB4C8E">
        <w:rPr>
          <w:rStyle w:val="Refdenotaalpie"/>
          <w:rFonts w:eastAsia="DengXian"/>
        </w:rPr>
        <w:footnoteReference w:id="1674"/>
      </w:r>
    </w:p>
    <w:p w14:paraId="19C1E046" w14:textId="23D66035" w:rsidR="00D05C63" w:rsidRPr="00377433" w:rsidRDefault="00377433" w:rsidP="00377433">
      <w:pPr>
        <w:pStyle w:val="H4G"/>
        <w:tabs>
          <w:tab w:val="clear" w:pos="1701"/>
        </w:tabs>
        <w:ind w:left="567"/>
        <w:rPr>
          <w:rFonts w:eastAsia="DengXian Light"/>
          <w:b/>
          <w:bCs/>
          <w:i w:val="0"/>
          <w:iCs/>
          <w:lang w:val="es-419" w:eastAsia="zh-CN"/>
        </w:rPr>
      </w:pPr>
      <w:bookmarkStart w:id="356" w:name="_Toc128840451"/>
      <w:r>
        <w:rPr>
          <w:rFonts w:eastAsia="DengXian Light"/>
          <w:lang w:val="es-419" w:eastAsia="zh-CN"/>
        </w:rPr>
        <w:tab/>
      </w:r>
      <w:r w:rsidRPr="00377433">
        <w:rPr>
          <w:rFonts w:eastAsia="DengXian Light"/>
          <w:b/>
          <w:bCs/>
          <w:i w:val="0"/>
          <w:iCs/>
          <w:lang w:val="es-419" w:eastAsia="zh-CN"/>
        </w:rPr>
        <w:t>a</w:t>
      </w:r>
      <w:r w:rsidR="00D05C63" w:rsidRPr="00377433">
        <w:rPr>
          <w:rFonts w:eastAsia="DengXian Light"/>
          <w:b/>
          <w:bCs/>
          <w:i w:val="0"/>
          <w:iCs/>
          <w:lang w:val="es-419" w:eastAsia="zh-CN"/>
        </w:rPr>
        <w:t>)</w:t>
      </w:r>
      <w:r w:rsidR="00EE1080">
        <w:rPr>
          <w:rFonts w:eastAsia="DengXian"/>
          <w:lang w:val="es-419" w:eastAsia="zh-CN"/>
        </w:rPr>
        <w:t xml:space="preserve"> </w:t>
      </w:r>
      <w:r>
        <w:rPr>
          <w:rFonts w:eastAsia="DengXian"/>
          <w:lang w:val="es-419" w:eastAsia="zh-CN"/>
        </w:rPr>
        <w:t xml:space="preserve">       </w:t>
      </w:r>
      <w:r w:rsidR="00D05C63" w:rsidRPr="00377433">
        <w:rPr>
          <w:rFonts w:eastAsia="DengXian Light"/>
          <w:b/>
          <w:bCs/>
          <w:i w:val="0"/>
          <w:iCs/>
          <w:lang w:val="es-419" w:eastAsia="zh-CN"/>
        </w:rPr>
        <w:t>Privación arbitraria de la libertad</w:t>
      </w:r>
      <w:bookmarkEnd w:id="356"/>
      <w:r w:rsidR="00D05C63" w:rsidRPr="00377433">
        <w:rPr>
          <w:rFonts w:eastAsia="DengXian Light"/>
          <w:b/>
          <w:bCs/>
          <w:i w:val="0"/>
          <w:iCs/>
          <w:lang w:val="es-419" w:eastAsia="zh-CN"/>
        </w:rPr>
        <w:t xml:space="preserve"> </w:t>
      </w:r>
    </w:p>
    <w:p w14:paraId="0D1A4D17" w14:textId="60CE7E9D" w:rsidR="00382E42" w:rsidRPr="00382E42" w:rsidRDefault="00A941F6" w:rsidP="00382E42">
      <w:pPr>
        <w:pStyle w:val="SingleTxtG"/>
        <w:rPr>
          <w:rFonts w:eastAsia="DengXian"/>
          <w:lang w:val="es-419"/>
        </w:rPr>
      </w:pPr>
      <w:r>
        <w:rPr>
          <w:rFonts w:eastAsia="DengXian"/>
          <w:lang w:val="es-419"/>
        </w:rPr>
        <w:t>1036.</w:t>
      </w:r>
      <w:r>
        <w:rPr>
          <w:rFonts w:eastAsia="DengXian"/>
          <w:lang w:val="es-419"/>
        </w:rPr>
        <w:tab/>
      </w:r>
      <w:r w:rsidR="00382E42" w:rsidRPr="00382E42">
        <w:rPr>
          <w:rFonts w:eastAsia="DengXian"/>
          <w:lang w:val="es-419"/>
        </w:rPr>
        <w:t xml:space="preserve">Tal y como se desarrolló en el capítulo </w:t>
      </w:r>
      <w:r w:rsidR="00382E42" w:rsidRPr="007C1F01">
        <w:rPr>
          <w:rFonts w:eastAsia="DengXian"/>
          <w:lang w:val="es-419"/>
        </w:rPr>
        <w:t>III.</w:t>
      </w:r>
      <w:r w:rsidR="007C1F01" w:rsidRPr="007C1F01">
        <w:rPr>
          <w:rFonts w:eastAsia="DengXian"/>
          <w:lang w:val="es-419"/>
        </w:rPr>
        <w:t>B</w:t>
      </w:r>
      <w:r w:rsidR="00382E42" w:rsidRPr="00382E42">
        <w:rPr>
          <w:rFonts w:eastAsia="DengXian"/>
          <w:lang w:val="es-419"/>
        </w:rPr>
        <w:t xml:space="preserve"> del presente informe, el Grupo documentó a profundidad </w:t>
      </w:r>
      <w:r w:rsidR="007C1F01" w:rsidRPr="007C1F01">
        <w:rPr>
          <w:rFonts w:eastAsia="DengXian"/>
          <w:lang w:val="es-419"/>
        </w:rPr>
        <w:t>44</w:t>
      </w:r>
      <w:r w:rsidR="00382E42" w:rsidRPr="00382E42">
        <w:rPr>
          <w:rFonts w:eastAsia="DengXian"/>
          <w:lang w:val="es-419"/>
        </w:rPr>
        <w:t xml:space="preserve"> casos de detenciones arbitrarias y procesos arbitrarios contra personas opositoras o percibidas como tales. Dichos casos no son actos aislados o aleatorios, sino parte de una política de Estado con reiteración de conductas, una evolución de la estrategia en el tiempo, y la intervención concertada de múltiples instituciones. En este sentido, de acuerdo con datos proporcionados al GHREN, 2.018 personas fueron detenidas desde abril de 2018 hasta diciembre de 2022, en el marco de la “crisis de derechos humanos”. A la fecha de cierre </w:t>
      </w:r>
      <w:r w:rsidR="00382E42" w:rsidRPr="00382E42">
        <w:rPr>
          <w:rFonts w:eastAsia="DengXian"/>
          <w:lang w:val="es-419"/>
        </w:rPr>
        <w:lastRenderedPageBreak/>
        <w:t>de este informe, 38 personas que se autoidentificaron como “presas políticas” continúan detenidas.</w:t>
      </w:r>
    </w:p>
    <w:p w14:paraId="450C18FD" w14:textId="4D8DE7D7" w:rsidR="00382E42" w:rsidRPr="00382E42" w:rsidRDefault="00A941F6" w:rsidP="00382E42">
      <w:pPr>
        <w:pStyle w:val="SingleTxtG"/>
        <w:rPr>
          <w:rFonts w:eastAsia="DengXian"/>
          <w:lang w:val="es-419"/>
        </w:rPr>
      </w:pPr>
      <w:r>
        <w:rPr>
          <w:rFonts w:eastAsia="DengXian"/>
          <w:lang w:val="es-419"/>
        </w:rPr>
        <w:t>1037.</w:t>
      </w:r>
      <w:r>
        <w:rPr>
          <w:rFonts w:eastAsia="DengXian"/>
          <w:lang w:val="es-419"/>
        </w:rPr>
        <w:tab/>
      </w:r>
      <w:r w:rsidR="00382E42" w:rsidRPr="00382E42">
        <w:rPr>
          <w:rFonts w:eastAsia="DengXian"/>
          <w:lang w:val="es-419"/>
        </w:rPr>
        <w:t>El GHREN identificó distintas etapas en el uso generalizado y sistemático de la detención arbitraria como resultado de la instrumentalización, por parte del Gobierno Ortega-Murillo, del derecho penal y del sistema de justicia para perseguir a personas de la población civil de Nicaragua, opositoras a su Gobierno o percibidas como tales. La primera etapa de detenciones masivas y violentas ocurridas entre abril y junio de 2018, en el contexto de actos de protesta social, fue seguida, a partir de julio de 2018 y hasta junio de 2019, de la detención selectiva de personas que asumieron un rol de liderazgo o cobraron notoriedad durante los actos de protesta social. Entre julio de 2019 y abril de 2021, el Gobierno negó la existencia de personas presas por motivos políticos; sin embargo, las detenciones arbitrarias en contra de personas opositoras, reales o percibidas continuaron, mediante cargos infundados por delitos comunes de los cuales no eran responsables. Entre mayo y noviembre de 2021, se dio una ola de detenciones vinculadas al contexto de las elecciones presidenciales de noviembre de 2021. Desde agosto de 2022 y hasta la fecha de redacción de este informe, personas con otros perfiles fueron detenidos, incluyendo líderes religiosos e integrantes de la Iglesia Católica, familiares de personas opositoras o percibidas como tales, y familiares de víctimas de violaciones a los derechos humanos que habían reclamado justicia.</w:t>
      </w:r>
    </w:p>
    <w:p w14:paraId="3D848D73" w14:textId="45FBA425" w:rsidR="00DB4C8E" w:rsidRDefault="00A941F6" w:rsidP="00382E42">
      <w:pPr>
        <w:pStyle w:val="SingleTxtG"/>
        <w:rPr>
          <w:rFonts w:eastAsia="DengXian"/>
          <w:lang w:val="es-419" w:eastAsia="zh-CN"/>
        </w:rPr>
      </w:pPr>
      <w:r>
        <w:rPr>
          <w:rFonts w:eastAsia="DengXian"/>
          <w:lang w:val="es-419" w:eastAsia="zh-CN"/>
        </w:rPr>
        <w:t>1038.</w:t>
      </w:r>
      <w:r>
        <w:rPr>
          <w:rFonts w:eastAsia="DengXian"/>
          <w:lang w:val="es-419" w:eastAsia="zh-CN"/>
        </w:rPr>
        <w:tab/>
      </w:r>
      <w:r w:rsidR="00382E42" w:rsidRPr="00382E42">
        <w:rPr>
          <w:rFonts w:eastAsia="DengXian"/>
          <w:lang w:val="es-419" w:eastAsia="zh-CN"/>
        </w:rPr>
        <w:t xml:space="preserve">En los operativos de detención participaron elementos de la Policía Nacional, en ocasiones en coordinación con </w:t>
      </w:r>
      <w:r w:rsidR="00382E42" w:rsidRPr="00382E42">
        <w:t>integrantes</w:t>
      </w:r>
      <w:r w:rsidR="00382E42" w:rsidRPr="00382E42">
        <w:rPr>
          <w:rFonts w:eastAsia="DengXian"/>
          <w:lang w:val="es-419" w:eastAsia="zh-CN"/>
        </w:rPr>
        <w:t xml:space="preserve"> de grupos armados pro-gobierno. El GHREN documentó la detención arbitraria de las personas opositoras o percibidas como tales en centros de detención del Sistema Penitenciario Nacional, en estaciones de la policía en los departamentos del país, y en la Dirección de Auxilio Judicial. El Grupo tiene motivos razonables para creer que las víctimas de cada uno de los casos de detenciones arbitrarias documentados en el presente informe pertenecen a diversos estratos de la población civil nicaragüense y tienen como común denominador el ser opositoras al Gobierno, o percibidas como críticas del, o adversarias al, mismo</w:t>
      </w:r>
      <w:r w:rsidR="00382E42">
        <w:rPr>
          <w:rFonts w:eastAsia="DengXian"/>
          <w:lang w:val="es-419" w:eastAsia="zh-CN"/>
        </w:rPr>
        <w:t>.</w:t>
      </w:r>
    </w:p>
    <w:p w14:paraId="480E3796" w14:textId="571DE26A" w:rsidR="00851D7F" w:rsidRPr="00851D7F" w:rsidRDefault="00A941F6" w:rsidP="00851D7F">
      <w:pPr>
        <w:pStyle w:val="SingleTxtG"/>
        <w:rPr>
          <w:rFonts w:eastAsia="DengXian"/>
          <w:lang w:val="es-419"/>
        </w:rPr>
      </w:pPr>
      <w:r>
        <w:rPr>
          <w:rFonts w:eastAsia="DengXian"/>
          <w:lang w:val="es-419"/>
        </w:rPr>
        <w:t>1039.</w:t>
      </w:r>
      <w:r>
        <w:rPr>
          <w:rFonts w:eastAsia="DengXian"/>
          <w:lang w:val="es-419"/>
        </w:rPr>
        <w:tab/>
      </w:r>
      <w:r w:rsidR="00851D7F" w:rsidRPr="00851D7F">
        <w:rPr>
          <w:rFonts w:eastAsia="DengXian"/>
          <w:lang w:val="es-419"/>
        </w:rPr>
        <w:t xml:space="preserve">El GHREN consideró las circunstancias en las que las personas opositoras, o percibidas como tales fueron arrestadas, en muchos casos sometidas a régimen de incomunicación, así como el prolongado período de detención. El carácter arbitrario de las detenciones contra estas personas quedó demostrado por los patrones documentados por el GHREN, los cuales incluyen: (i) la detención de las personas bajo acusaciones penales infundadas, desproporcionadas, basadas en leyes violatorias de los derechos humanos y/o en pruebas falsas; (ii) la ejecución de detenciones sin la presentación de orden de detención ni sin que se les informara a las personas detenidas sobre los motivos de ésta; (iii) la presentación de las personas ante una autoridad judicial varios días, incluso semanas, después de su detención; (iv) del incumplimiento de órdenes de amparo para acciones de exhibición; (v) el uso excesivo y arbitrario de la detención preventiva, imponiéndola de manera generalizada sin tener en cuenta las circunstancias específicas de cada caso, los criterios de proporcionalidad y finalidad del proceso, y sin la debida consideración de medidas alternativas; (vi) la violación sistemática de los derechos al debido proceso de las personas opositoras o percibidas como tales, incluyendo la falta de igualdad ante los tribunales y la falta de igualdad de medios procesales; (vii) la violación sistemática del derecho a una debida defensa; y (viii) la falta de revisión de las detenciones. </w:t>
      </w:r>
    </w:p>
    <w:p w14:paraId="64773F39" w14:textId="23024E69" w:rsidR="00851D7F" w:rsidRPr="00851D7F" w:rsidRDefault="00D73162" w:rsidP="00851D7F">
      <w:pPr>
        <w:pStyle w:val="SingleTxtG"/>
        <w:rPr>
          <w:rFonts w:eastAsia="DengXian"/>
          <w:lang w:val="es-419"/>
        </w:rPr>
      </w:pPr>
      <w:r>
        <w:rPr>
          <w:rFonts w:eastAsia="DengXian"/>
          <w:lang w:val="es-419"/>
        </w:rPr>
        <w:t>1040.</w:t>
      </w:r>
      <w:r>
        <w:rPr>
          <w:rFonts w:eastAsia="DengXian"/>
          <w:lang w:val="es-419"/>
        </w:rPr>
        <w:tab/>
      </w:r>
      <w:r w:rsidR="00851D7F" w:rsidRPr="00851D7F">
        <w:rPr>
          <w:rFonts w:eastAsia="DengXian"/>
          <w:lang w:val="es-419"/>
        </w:rPr>
        <w:t>El carácter arbitrario de las detenciones también quedó documentado a partir de las detenciones en masa de cientos de personas opositoras, o percibidas como tales en el contexto de las manifestaciones, así como por la excarcelación de personas opositoras o percibidas como tales, a raíz de la adopción de la Ley de Amnistía en 2019, seguida de nuevas detenciones y recapturas por su participación en las manifestaciones en 2018. Previo a su recaptura, el GHREN documentó cómo estas personas fueron víctimas de actos de intimidación, amenazas, y vigilancia por elementos de la Policía Nacional y por civiles motorizados. Asimismo, el Grupo documentó la adopción o modificación de legislación que permitió al sistema de justicia instrumentalizar el derecho penal como herramienta de ataque en contra de las personas opositoras o percibidas como tales.</w:t>
      </w:r>
    </w:p>
    <w:p w14:paraId="539DD11F" w14:textId="644511BB" w:rsidR="003560FD" w:rsidRPr="00377433" w:rsidRDefault="00A160B6" w:rsidP="00377433">
      <w:pPr>
        <w:pStyle w:val="H4G"/>
        <w:ind w:left="567"/>
        <w:rPr>
          <w:rFonts w:eastAsia="DengXian Light"/>
          <w:b/>
          <w:bCs/>
          <w:i w:val="0"/>
          <w:iCs/>
          <w:lang w:val="es-419" w:eastAsia="zh-CN"/>
        </w:rPr>
      </w:pPr>
      <w:bookmarkStart w:id="357" w:name="_Toc128840452"/>
      <w:r w:rsidRPr="00A160B6">
        <w:rPr>
          <w:rFonts w:eastAsia="DengXian Light"/>
          <w:b/>
          <w:bCs/>
          <w:i w:val="0"/>
          <w:iCs/>
          <w:lang w:val="es-419" w:eastAsia="zh-CN"/>
        </w:rPr>
        <w:lastRenderedPageBreak/>
        <w:t xml:space="preserve">b) </w:t>
      </w:r>
      <w:r w:rsidR="003560FD" w:rsidRPr="00A160B6">
        <w:rPr>
          <w:rFonts w:eastAsia="DengXian Light"/>
          <w:i w:val="0"/>
          <w:iCs/>
          <w:lang w:val="es-419" w:eastAsia="zh-CN"/>
        </w:rPr>
        <w:tab/>
      </w:r>
      <w:r w:rsidR="00EE1080" w:rsidRPr="00A160B6">
        <w:rPr>
          <w:rFonts w:eastAsia="DengXian Light"/>
          <w:i w:val="0"/>
          <w:iCs/>
          <w:lang w:val="es-419" w:eastAsia="zh-CN"/>
        </w:rPr>
        <w:t xml:space="preserve"> </w:t>
      </w:r>
      <w:r w:rsidR="00377433">
        <w:rPr>
          <w:rFonts w:eastAsia="DengXian Light"/>
          <w:lang w:val="es-419" w:eastAsia="zh-CN"/>
        </w:rPr>
        <w:t xml:space="preserve">       </w:t>
      </w:r>
      <w:r w:rsidR="003560FD" w:rsidRPr="00377433">
        <w:rPr>
          <w:rFonts w:eastAsia="DengXian Light"/>
          <w:b/>
          <w:bCs/>
          <w:i w:val="0"/>
          <w:iCs/>
          <w:lang w:val="es-419" w:eastAsia="zh-CN"/>
        </w:rPr>
        <w:t>Intención de los perpetradores</w:t>
      </w:r>
      <w:bookmarkEnd w:id="357"/>
    </w:p>
    <w:p w14:paraId="1AE90657" w14:textId="742492D3" w:rsidR="00D2423B" w:rsidRPr="00D2423B" w:rsidRDefault="00C36AC2" w:rsidP="00D2423B">
      <w:pPr>
        <w:pStyle w:val="SingleTxtG"/>
        <w:rPr>
          <w:rFonts w:eastAsia="DengXian"/>
          <w:lang w:val="es-419"/>
        </w:rPr>
      </w:pPr>
      <w:r>
        <w:rPr>
          <w:rFonts w:eastAsia="DengXian"/>
          <w:lang w:val="es-419"/>
        </w:rPr>
        <w:t>1041.</w:t>
      </w:r>
      <w:r>
        <w:rPr>
          <w:rFonts w:eastAsia="DengXian"/>
          <w:lang w:val="es-419"/>
        </w:rPr>
        <w:tab/>
      </w:r>
      <w:r w:rsidR="00D2423B" w:rsidRPr="00D2423B">
        <w:rPr>
          <w:rFonts w:eastAsia="DengXian"/>
          <w:lang w:val="es-419"/>
        </w:rPr>
        <w:t>El GHREN ha concluido con motivos razonables para creer que desde abril de 2018 y hasta la fecha de redacción del presente informe, las autoridades de Nicaragua utilizaron las detenciones arbitrarias como herramienta para atacar a personas opositoras al Gobierno o consideradas como tales, y que dichas detenciones arbitrarias no fueron actos aislados o aleatorios, sino parte de una política de Estado implementada a través de la intervención metódica de diferentes instituciones públicas en distintos niveles, reiteración de las conductas, y evolución de dichas prácticas criminales en todo el periodo analizado por el GHREN y objeto de este informe.</w:t>
      </w:r>
    </w:p>
    <w:p w14:paraId="78A506F4" w14:textId="31CC1600" w:rsidR="00D2423B" w:rsidRPr="00D2423B" w:rsidRDefault="00C36AC2" w:rsidP="00D2423B">
      <w:pPr>
        <w:pStyle w:val="SingleTxtG"/>
        <w:rPr>
          <w:rFonts w:eastAsia="DengXian"/>
          <w:lang w:val="es-419"/>
        </w:rPr>
      </w:pPr>
      <w:r>
        <w:rPr>
          <w:rFonts w:eastAsia="DengXian"/>
          <w:lang w:val="es-419"/>
        </w:rPr>
        <w:t>1042.</w:t>
      </w:r>
      <w:r>
        <w:rPr>
          <w:rFonts w:eastAsia="DengXian"/>
          <w:lang w:val="es-419"/>
        </w:rPr>
        <w:tab/>
      </w:r>
      <w:r w:rsidR="00D2423B" w:rsidRPr="00D2423B">
        <w:rPr>
          <w:rFonts w:eastAsia="DengXian"/>
          <w:lang w:val="es-419"/>
        </w:rPr>
        <w:t xml:space="preserve">El GHREN tiene motivos para creer que las detenciones arbitrarias documentadas en el presente informe se produjeron como consecuencia de los actos u omisiones de actores pertenecientes a varias instituciones del Estado, incluyendo, principalmente: la Policía Nacional, el Ministerio Público y el Poder Judicial. </w:t>
      </w:r>
    </w:p>
    <w:p w14:paraId="6E08A630" w14:textId="7DED6173" w:rsidR="00D2423B" w:rsidRPr="00D2423B" w:rsidRDefault="00C36AC2" w:rsidP="00D2423B">
      <w:pPr>
        <w:pStyle w:val="SingleTxtG"/>
        <w:rPr>
          <w:rFonts w:eastAsia="DengXian"/>
          <w:lang w:val="es-419"/>
        </w:rPr>
      </w:pPr>
      <w:r>
        <w:rPr>
          <w:rFonts w:eastAsia="DengXian"/>
          <w:lang w:val="es-419"/>
        </w:rPr>
        <w:t>1043.</w:t>
      </w:r>
      <w:r>
        <w:rPr>
          <w:rFonts w:eastAsia="DengXian"/>
          <w:lang w:val="es-419"/>
        </w:rPr>
        <w:tab/>
      </w:r>
      <w:r w:rsidR="00D2423B" w:rsidRPr="00D2423B">
        <w:rPr>
          <w:rFonts w:eastAsia="DengXian"/>
          <w:lang w:val="es-419"/>
        </w:rPr>
        <w:t xml:space="preserve">El conjunto de información analizado por el GHREN demuestra </w:t>
      </w:r>
      <w:r w:rsidR="00D2423B" w:rsidRPr="00D2423B">
        <w:rPr>
          <w:rFonts w:eastAsia="DengXian"/>
          <w:lang w:val="es-419" w:bidi="en-US"/>
        </w:rPr>
        <w:t>la articulación de las fuerzas policiales con grupos armados pro-gobierno en los operativos de</w:t>
      </w:r>
      <w:r w:rsidR="00D2423B" w:rsidRPr="00D2423B">
        <w:rPr>
          <w:rFonts w:eastAsia="DengXian"/>
          <w:lang w:val="es-419"/>
        </w:rPr>
        <w:t xml:space="preserve"> detención que se realizaron de manera ilícita, incluso sin órdenes de detención ni de allanamiento, de algunos de las personas opositoras, reales o percibidas. </w:t>
      </w:r>
    </w:p>
    <w:p w14:paraId="5CDC80D6" w14:textId="35814480" w:rsidR="00D2423B" w:rsidRPr="00D2423B" w:rsidRDefault="00C769DC" w:rsidP="00D2423B">
      <w:pPr>
        <w:pStyle w:val="SingleTxtG"/>
        <w:rPr>
          <w:rFonts w:eastAsia="DengXian"/>
          <w:lang w:val="es-419"/>
        </w:rPr>
      </w:pPr>
      <w:r>
        <w:rPr>
          <w:rFonts w:eastAsia="DengXian"/>
          <w:lang w:val="es-419"/>
        </w:rPr>
        <w:t>1044.</w:t>
      </w:r>
      <w:r>
        <w:rPr>
          <w:rFonts w:eastAsia="DengXian"/>
          <w:lang w:val="es-419"/>
        </w:rPr>
        <w:tab/>
      </w:r>
      <w:r w:rsidR="00D2423B" w:rsidRPr="00D2423B">
        <w:rPr>
          <w:rFonts w:eastAsia="DengXian"/>
          <w:lang w:val="es-419"/>
        </w:rPr>
        <w:t xml:space="preserve">A su vez, el Ministerio Público también dentro de esta actuación conjunta, jugó un papel fundamental y su aporte fue necesario para en la tramitación, presentación y convalidación de diligencias realizadas por la Policía Nacional, que en muchos casos no cumplían con los requisitos mínimos de legalidad. En la mayoría de los casos se procedió a acusar a las personas detenidas por delitos graves, haciendo uso arbitrario y flagrantemente desproporcionado del derecho penal, instrumentalizando la causa e incumpliendo el principio de legalidad e incluso los principios de tipicidad y de favorabilidad en múltiples casos investigados. </w:t>
      </w:r>
    </w:p>
    <w:p w14:paraId="12478642" w14:textId="0E773052" w:rsidR="00D2423B" w:rsidRPr="00D2423B" w:rsidRDefault="00C769DC" w:rsidP="00D2423B">
      <w:pPr>
        <w:pStyle w:val="SingleTxtG"/>
        <w:rPr>
          <w:rFonts w:eastAsia="DengXian"/>
          <w:lang w:val="es-419"/>
        </w:rPr>
      </w:pPr>
      <w:r>
        <w:rPr>
          <w:rFonts w:eastAsia="DengXian"/>
          <w:lang w:val="es-419"/>
        </w:rPr>
        <w:t>1045.</w:t>
      </w:r>
      <w:r>
        <w:rPr>
          <w:rFonts w:eastAsia="DengXian"/>
          <w:lang w:val="es-419"/>
        </w:rPr>
        <w:tab/>
      </w:r>
      <w:r w:rsidR="00D2423B" w:rsidRPr="00D2423B">
        <w:rPr>
          <w:rFonts w:eastAsia="DengXian"/>
          <w:lang w:val="es-419"/>
        </w:rPr>
        <w:t>La Rama Judicial y en particular los jueces y juezas en su función de garantes del proceso no ejercieron ni cumplieron con la garantía de ser imparciales; por el contrario, participaron en la negación de los derechos, en la  obstrucción deliberada y sistemática de los procesos judiciales y violando flagrantemente garantías mínimas procesales. El Grupo de Expertos tiene motivos razonables para creer que las y los funcionarios que participaron en cada uno de los casos de detención arbitraria documentados, actuaron con la intención de privar arbitrariamente a las víctimas de su libertad.</w:t>
      </w:r>
    </w:p>
    <w:p w14:paraId="5087B2FB" w14:textId="71FBE422" w:rsidR="003560FD" w:rsidRPr="003560FD" w:rsidRDefault="009E197C" w:rsidP="00D2423B">
      <w:pPr>
        <w:pStyle w:val="SingleTxtG"/>
        <w:rPr>
          <w:rFonts w:eastAsia="DengXian Light"/>
          <w:lang w:val="es-419" w:eastAsia="zh-CN"/>
        </w:rPr>
      </w:pPr>
      <w:r>
        <w:rPr>
          <w:rFonts w:eastAsia="DengXian"/>
          <w:lang w:val="es-419" w:eastAsia="zh-CN"/>
        </w:rPr>
        <w:t>1046.</w:t>
      </w:r>
      <w:r>
        <w:rPr>
          <w:rFonts w:eastAsia="DengXian"/>
          <w:lang w:val="es-419" w:eastAsia="zh-CN"/>
        </w:rPr>
        <w:tab/>
      </w:r>
      <w:r w:rsidR="00D2423B" w:rsidRPr="00D2423B">
        <w:rPr>
          <w:rFonts w:eastAsia="DengXian"/>
          <w:lang w:val="es-419" w:eastAsia="zh-CN"/>
        </w:rPr>
        <w:t>El GHREN tiene motivos razonables para creer que los actos u omisiones de las máximas autoridades del Estado nicaragüense en relación con las detenciones arbitrarias, incluyendo del Presidente Daniel Ortega, de los altos mandos de la Policía Nacional, de los directivos de la DOEP, la DAJ y las diferentes delegaciones departamentales de la Policía Nacional, así como de funcionarios y funcionarias de alto rango del Poder Judicial y del Ministerio Público, se llevaron a cabo con la intención de detener de manera arbitraria a las personas opositoras o percibidas como tales</w:t>
      </w:r>
    </w:p>
    <w:p w14:paraId="02BDD7D8" w14:textId="7692F043" w:rsidR="00851D7F" w:rsidRPr="00A160B6" w:rsidRDefault="00A160B6" w:rsidP="00A160B6">
      <w:pPr>
        <w:pStyle w:val="H4G"/>
        <w:ind w:left="567"/>
        <w:rPr>
          <w:rFonts w:eastAsia="DengXian"/>
          <w:b/>
          <w:bCs/>
          <w:i w:val="0"/>
          <w:iCs/>
          <w:lang w:val="es-419" w:eastAsia="zh-CN"/>
        </w:rPr>
      </w:pPr>
      <w:bookmarkStart w:id="358" w:name="_Toc128840453"/>
      <w:r w:rsidRPr="00A160B6">
        <w:rPr>
          <w:rFonts w:eastAsia="DengXian"/>
          <w:b/>
          <w:bCs/>
          <w:i w:val="0"/>
          <w:iCs/>
          <w:lang w:val="es-419" w:eastAsia="zh-CN"/>
        </w:rPr>
        <w:t>c</w:t>
      </w:r>
      <w:r w:rsidR="00EF1EA4" w:rsidRPr="00A160B6">
        <w:rPr>
          <w:rFonts w:eastAsia="DengXian"/>
          <w:b/>
          <w:bCs/>
          <w:i w:val="0"/>
          <w:iCs/>
          <w:lang w:val="es-419" w:eastAsia="zh-CN"/>
        </w:rPr>
        <w:t>)</w:t>
      </w:r>
      <w:r w:rsidR="00EF1EA4">
        <w:rPr>
          <w:rFonts w:eastAsia="DengXian"/>
          <w:lang w:val="es-419" w:eastAsia="zh-CN"/>
        </w:rPr>
        <w:tab/>
      </w:r>
      <w:r>
        <w:rPr>
          <w:rFonts w:eastAsia="DengXian"/>
          <w:lang w:val="es-419" w:eastAsia="zh-CN"/>
        </w:rPr>
        <w:t xml:space="preserve">      </w:t>
      </w:r>
      <w:r w:rsidR="00EE1080">
        <w:rPr>
          <w:rFonts w:eastAsia="DengXian"/>
          <w:lang w:val="es-419" w:eastAsia="zh-CN"/>
        </w:rPr>
        <w:t xml:space="preserve"> </w:t>
      </w:r>
      <w:r>
        <w:rPr>
          <w:rFonts w:eastAsia="DengXian"/>
          <w:lang w:val="es-419" w:eastAsia="zh-CN"/>
        </w:rPr>
        <w:t xml:space="preserve"> </w:t>
      </w:r>
      <w:r w:rsidR="00EF1EA4" w:rsidRPr="00A160B6">
        <w:rPr>
          <w:rFonts w:eastAsia="DengXian"/>
          <w:b/>
          <w:bCs/>
          <w:i w:val="0"/>
          <w:iCs/>
          <w:lang w:val="es-419" w:eastAsia="zh-CN"/>
        </w:rPr>
        <w:t>Conclusión</w:t>
      </w:r>
      <w:bookmarkEnd w:id="358"/>
    </w:p>
    <w:p w14:paraId="70278385" w14:textId="1C7B10E2" w:rsidR="00500D6A" w:rsidRPr="00500D6A" w:rsidRDefault="009E197C" w:rsidP="00500D6A">
      <w:pPr>
        <w:pStyle w:val="SingleTxtG"/>
        <w:rPr>
          <w:rFonts w:eastAsia="DengXian"/>
          <w:lang w:val="es-419"/>
        </w:rPr>
      </w:pPr>
      <w:r>
        <w:rPr>
          <w:rFonts w:eastAsia="DengXian"/>
          <w:lang w:val="es-419"/>
        </w:rPr>
        <w:t>1047</w:t>
      </w:r>
      <w:r w:rsidR="003F568B">
        <w:rPr>
          <w:rFonts w:eastAsia="DengXian"/>
          <w:lang w:val="es-419"/>
        </w:rPr>
        <w:t>.</w:t>
      </w:r>
      <w:r w:rsidR="003F568B">
        <w:rPr>
          <w:rFonts w:eastAsia="DengXian"/>
          <w:lang w:val="es-419"/>
        </w:rPr>
        <w:tab/>
      </w:r>
      <w:r w:rsidR="00500D6A" w:rsidRPr="00500D6A">
        <w:rPr>
          <w:rFonts w:eastAsia="DengXian"/>
          <w:lang w:val="es-419"/>
        </w:rPr>
        <w:t>Sobre esta base, el GHREN tiene motivos razonables para creer que las personas opositoras o percibidas como tales fueron privadas de su libertad sin base legal y que los autores materiales o la persona o personas por las que los autores materiales tienen responsabilidad penal tenían la intención de privar arbitrariamente a estas personas de su libertad. El GHREN tiene motivos razonables para creer que esto constituyó una denegación o violación de un derecho fundamental y que hubo detención arbitraria de estas personas.</w:t>
      </w:r>
    </w:p>
    <w:p w14:paraId="72EC5937" w14:textId="037E293A" w:rsidR="00500D6A" w:rsidRDefault="002E2BC2" w:rsidP="00500D6A">
      <w:pPr>
        <w:pStyle w:val="SingleTxtG"/>
        <w:rPr>
          <w:rFonts w:eastAsia="DengXian"/>
          <w:lang w:val="es-419" w:eastAsia="zh-CN"/>
        </w:rPr>
      </w:pPr>
      <w:r>
        <w:rPr>
          <w:rFonts w:eastAsia="DengXian"/>
          <w:lang w:val="es-419" w:eastAsia="zh-CN"/>
        </w:rPr>
        <w:t>1048.</w:t>
      </w:r>
      <w:r>
        <w:rPr>
          <w:rFonts w:eastAsia="DengXian"/>
          <w:lang w:val="es-419" w:eastAsia="zh-CN"/>
        </w:rPr>
        <w:tab/>
      </w:r>
      <w:r w:rsidR="00500D6A" w:rsidRPr="00500D6A">
        <w:rPr>
          <w:rFonts w:eastAsia="DengXian"/>
          <w:lang w:val="es-419" w:eastAsia="zh-CN"/>
        </w:rPr>
        <w:t xml:space="preserve">El Grupo ha concluido con motivos razonables para creer que, desde abril de 2018 y a la fecha de redacción de este informe, existe un ataque generalizado y sistemático dirigido contra una parte de la población nicaragüense. El Grupo tiene motivos razonables para creer que las detenciones arbitrarias de personas opositoras o percibidas como tales forman parte de este ataque generalizado y sistemático. El Grupo llegó a sus conclusiones considerando la identidad de las víctimas, así como la extensión de las detenciones tanto en el espacio como en el tiempo, lo cual se correlaciona con la naturaleza sistemática y generalizada del ataque contra la población civil nicaragüense. Por lo tanto, el Grupo tiene motivos razonables para </w:t>
      </w:r>
      <w:r w:rsidR="00500D6A" w:rsidRPr="00500D6A">
        <w:rPr>
          <w:rFonts w:eastAsia="DengXian"/>
          <w:lang w:val="es-419" w:eastAsia="zh-CN"/>
        </w:rPr>
        <w:lastRenderedPageBreak/>
        <w:t>creer que las detenciones arbitrarias documentadas constituyen el crimen de encarcelación como crimen de lesa humanidad</w:t>
      </w:r>
    </w:p>
    <w:p w14:paraId="24694D0E" w14:textId="63523A4B" w:rsidR="00EA7391" w:rsidRDefault="00350137" w:rsidP="00E657F3">
      <w:pPr>
        <w:pStyle w:val="H23G"/>
      </w:pPr>
      <w:r>
        <w:t>4</w:t>
      </w:r>
      <w:r w:rsidR="00EA7391" w:rsidRPr="00EA7391">
        <w:t>.</w:t>
      </w:r>
      <w:r w:rsidR="00EA7391">
        <w:tab/>
      </w:r>
      <w:bookmarkStart w:id="359" w:name="_Toc128840454"/>
      <w:r w:rsidR="00EE1080">
        <w:t xml:space="preserve"> </w:t>
      </w:r>
      <w:r w:rsidR="00A160B6">
        <w:t xml:space="preserve">      </w:t>
      </w:r>
      <w:r w:rsidR="00EA7391" w:rsidRPr="00EA7391">
        <w:t>Tortura y otros tratos crueles, inhumanos o degradantes</w:t>
      </w:r>
      <w:bookmarkEnd w:id="359"/>
    </w:p>
    <w:p w14:paraId="05090F26" w14:textId="3DCC7272" w:rsidR="003A6B3D" w:rsidRPr="003A6B3D" w:rsidRDefault="00D608DE" w:rsidP="003A6B3D">
      <w:pPr>
        <w:pStyle w:val="SingleTxtG"/>
        <w:rPr>
          <w:lang w:val="es-419"/>
        </w:rPr>
      </w:pPr>
      <w:r>
        <w:rPr>
          <w:rFonts w:eastAsia="DengXian"/>
          <w:lang w:val="es-419"/>
        </w:rPr>
        <w:t>1049.</w:t>
      </w:r>
      <w:r>
        <w:rPr>
          <w:rFonts w:eastAsia="DengXian"/>
          <w:lang w:val="es-419"/>
        </w:rPr>
        <w:tab/>
      </w:r>
      <w:r w:rsidR="003A6B3D" w:rsidRPr="003A6B3D">
        <w:rPr>
          <w:rFonts w:eastAsia="DengXian"/>
          <w:lang w:val="es-419"/>
        </w:rPr>
        <w:t>La prohibición contra la tortura</w:t>
      </w:r>
      <w:r w:rsidR="003A6B3D" w:rsidRPr="003A6B3D">
        <w:rPr>
          <w:lang w:val="es-419"/>
        </w:rPr>
        <w:t xml:space="preserve"> </w:t>
      </w:r>
      <w:r w:rsidR="003A6B3D" w:rsidRPr="003A6B3D">
        <w:rPr>
          <w:rFonts w:eastAsia="DengXian"/>
          <w:lang w:val="es-419"/>
        </w:rPr>
        <w:t xml:space="preserve">está plasmada en instrumentos internacionales, es parte del </w:t>
      </w:r>
      <w:r w:rsidR="003A6B3D" w:rsidRPr="003A6B3D">
        <w:rPr>
          <w:rFonts w:eastAsia="DengXian"/>
          <w:color w:val="000000"/>
          <w:lang w:val="es-419"/>
        </w:rPr>
        <w:t>Derecho</w:t>
      </w:r>
      <w:r w:rsidR="003A6B3D" w:rsidRPr="003A6B3D">
        <w:rPr>
          <w:rFonts w:eastAsia="DengXian"/>
          <w:lang w:val="es-419"/>
        </w:rPr>
        <w:t xml:space="preserve"> Internacional Consuetudinario, incluyendo en materia penal, y constituye una norma de </w:t>
      </w:r>
      <w:r w:rsidR="003A6B3D" w:rsidRPr="003A6B3D">
        <w:rPr>
          <w:rFonts w:eastAsia="DengXian"/>
          <w:i/>
          <w:iCs/>
          <w:lang w:val="es-419"/>
        </w:rPr>
        <w:t>ius cogens</w:t>
      </w:r>
      <w:r w:rsidR="003A6B3D" w:rsidRPr="003A6B3D">
        <w:rPr>
          <w:rFonts w:eastAsia="DengXian"/>
          <w:lang w:val="es-419"/>
        </w:rPr>
        <w:t>. La</w:t>
      </w:r>
      <w:r w:rsidR="003A6B3D" w:rsidRPr="003A6B3D">
        <w:rPr>
          <w:lang w:val="es-419"/>
        </w:rPr>
        <w:t xml:space="preserve"> tortura es un delito definido internacionalmente, incluso cuando se comete fuera de un contexto generalizado o sistemático.</w:t>
      </w:r>
      <w:r w:rsidR="003A6B3D" w:rsidRPr="003A6B3D">
        <w:rPr>
          <w:rStyle w:val="Refdenotaalpie"/>
        </w:rPr>
        <w:footnoteReference w:id="1675"/>
      </w:r>
    </w:p>
    <w:p w14:paraId="4796E984" w14:textId="2B23E46A" w:rsidR="003A6B3D" w:rsidRPr="003A6B3D" w:rsidRDefault="00D608DE" w:rsidP="003A6B3D">
      <w:pPr>
        <w:pStyle w:val="SingleTxtG"/>
        <w:rPr>
          <w:lang w:val="es-419"/>
        </w:rPr>
      </w:pPr>
      <w:r>
        <w:rPr>
          <w:lang w:val="es-419"/>
        </w:rPr>
        <w:t>1050.</w:t>
      </w:r>
      <w:r>
        <w:rPr>
          <w:lang w:val="es-419"/>
        </w:rPr>
        <w:tab/>
      </w:r>
      <w:r w:rsidR="003A6B3D" w:rsidRPr="003A6B3D">
        <w:rPr>
          <w:lang w:val="es-419"/>
        </w:rPr>
        <w:t>El Código Penal de Nicaragua prohíbe la tortura y los tratos crueles, inhumanos o degradantes.</w:t>
      </w:r>
      <w:r w:rsidR="003A6B3D" w:rsidRPr="003A6B3D">
        <w:rPr>
          <w:vertAlign w:val="superscript"/>
          <w:lang w:val="es-ES_tradnl"/>
        </w:rPr>
        <w:footnoteReference w:id="1676"/>
      </w:r>
      <w:r w:rsidR="003A6B3D" w:rsidRPr="003A6B3D">
        <w:rPr>
          <w:lang w:val="es-419"/>
        </w:rPr>
        <w:t xml:space="preserve"> En el caso de la tortura, la considera como un crimen de lesa humanidad que a su vez es un delito contra el orden internacional, y la describe como el acto de “causar intencionalmente dolor o sufrimientos graves, ya sean físicos o psíquicos, a una persona que el acusado tenga bajo su custodia o control […].”</w:t>
      </w:r>
      <w:r w:rsidR="003A6B3D" w:rsidRPr="003A6B3D">
        <w:rPr>
          <w:rStyle w:val="Refdenotaalpie"/>
        </w:rPr>
        <w:footnoteReference w:id="1677"/>
      </w:r>
      <w:r w:rsidR="003A6B3D" w:rsidRPr="003A6B3D">
        <w:rPr>
          <w:rStyle w:val="Refdenotaalpie"/>
        </w:rPr>
        <w:t xml:space="preserve"> </w:t>
      </w:r>
    </w:p>
    <w:p w14:paraId="03893616" w14:textId="79BFBD2C" w:rsidR="003A6B3D" w:rsidRPr="003A6B3D" w:rsidRDefault="00C63D89" w:rsidP="003A6B3D">
      <w:pPr>
        <w:pStyle w:val="SingleTxtG"/>
        <w:rPr>
          <w:rFonts w:eastAsia="DengXian"/>
          <w:lang w:val="es-419"/>
        </w:rPr>
      </w:pPr>
      <w:r>
        <w:rPr>
          <w:lang w:val="es-419"/>
        </w:rPr>
        <w:t>1051.</w:t>
      </w:r>
      <w:r>
        <w:rPr>
          <w:lang w:val="es-419"/>
        </w:rPr>
        <w:tab/>
      </w:r>
      <w:r w:rsidR="003A6B3D" w:rsidRPr="003A6B3D">
        <w:rPr>
          <w:lang w:val="es-419"/>
        </w:rPr>
        <w:t>La tortura califica como crimen de lesa humanidad cuando se comete como parte de un ataque sistemático o generalizado contra la población civil.</w:t>
      </w:r>
      <w:r w:rsidR="003A6B3D" w:rsidRPr="003A6B3D">
        <w:rPr>
          <w:rStyle w:val="Refdenotaalpie"/>
        </w:rPr>
        <w:footnoteReference w:id="1678"/>
      </w:r>
      <w:r w:rsidR="003A6B3D" w:rsidRPr="003A6B3D">
        <w:rPr>
          <w:lang w:val="es-419"/>
        </w:rPr>
        <w:t xml:space="preserve"> </w:t>
      </w:r>
      <w:r w:rsidR="003A6B3D" w:rsidRPr="003A6B3D">
        <w:rPr>
          <w:rFonts w:eastAsia="DengXian"/>
          <w:lang w:val="es-419"/>
        </w:rPr>
        <w:t xml:space="preserve">Según el Derecho Internacional </w:t>
      </w:r>
      <w:r w:rsidR="003A6B3D" w:rsidRPr="003A6B3D">
        <w:rPr>
          <w:lang w:val="es-419"/>
        </w:rPr>
        <w:t>Consuetudinario</w:t>
      </w:r>
      <w:r w:rsidR="003A6B3D" w:rsidRPr="003A6B3D">
        <w:rPr>
          <w:rFonts w:eastAsia="DengXian"/>
          <w:lang w:val="es-419"/>
        </w:rPr>
        <w:t xml:space="preserve"> en materia penal, para calificar una conducta de tortura como crimen de lesa humanidad, se </w:t>
      </w:r>
      <w:r w:rsidR="003A6B3D" w:rsidRPr="003A6B3D">
        <w:rPr>
          <w:rFonts w:eastAsia="DengXian"/>
          <w:color w:val="000000"/>
          <w:lang w:val="es-419"/>
        </w:rPr>
        <w:t>requiere</w:t>
      </w:r>
      <w:r w:rsidR="003A6B3D" w:rsidRPr="003A6B3D">
        <w:rPr>
          <w:rFonts w:eastAsia="DengXian"/>
          <w:lang w:val="es-419"/>
        </w:rPr>
        <w:t xml:space="preserve"> establecer, además de los elementos contextuales: (i) la imposición, por acción u omisión, de dolores o sufrimientos graves, ya sean físicos o mentales; (ii) la intención con respecto a la acción u omisión; y (iii) que la acción u omisión tenga por objeto obtener información o una confesión, o castigar, intimidar o coaccionar a la víctima o a un tercero, o discriminar, por cualquier motivo, a la víctima o a un tercero.</w:t>
      </w:r>
      <w:r w:rsidR="003A6B3D" w:rsidRPr="003A6B3D">
        <w:rPr>
          <w:rStyle w:val="Refdenotaalpie"/>
          <w:rFonts w:eastAsia="DengXian"/>
        </w:rPr>
        <w:footnoteReference w:id="1679"/>
      </w:r>
    </w:p>
    <w:p w14:paraId="0278F836" w14:textId="1E71F55D" w:rsidR="004866A4" w:rsidRPr="004866A4" w:rsidRDefault="00C63D89" w:rsidP="003A6B3D">
      <w:pPr>
        <w:pStyle w:val="SingleTxtG"/>
        <w:rPr>
          <w:rFonts w:eastAsia="DengXian Light"/>
          <w:lang w:val="es-419" w:eastAsia="zh-CN"/>
        </w:rPr>
      </w:pPr>
      <w:r>
        <w:rPr>
          <w:lang w:val="es-419" w:eastAsia="zh-CN"/>
        </w:rPr>
        <w:t>1052.</w:t>
      </w:r>
      <w:r>
        <w:rPr>
          <w:lang w:val="es-419" w:eastAsia="zh-CN"/>
        </w:rPr>
        <w:tab/>
      </w:r>
      <w:r w:rsidR="003A6B3D" w:rsidRPr="003A6B3D">
        <w:rPr>
          <w:lang w:val="es-419" w:eastAsia="zh-CN"/>
        </w:rPr>
        <w:t xml:space="preserve">Los tratos crueles, inhumanos o degradantes, si ocurrieran en el marco de un ataque sistemático y/o generalizado contra la población civil, también constituyen crímenes de lesa humanidad. </w:t>
      </w:r>
      <w:r w:rsidR="003A6B3D" w:rsidRPr="003A6B3D">
        <w:rPr>
          <w:rFonts w:eastAsia="DengXian"/>
          <w:lang w:val="es-419" w:eastAsia="zh-CN"/>
        </w:rPr>
        <w:t>De acuerdo con el Derecho Internacional Penal Consuetudinario, el grado requerido en la determinación de estos crímenes es el mismo que se requiere para probar un cargo de “causar intencionalmente grandes sufrimientos o lesiones graves al cuerpo o la salud”, pero inferior al de la tortura.</w:t>
      </w:r>
      <w:r w:rsidR="003A6B3D" w:rsidRPr="003A6B3D">
        <w:rPr>
          <w:rStyle w:val="Refdenotaalpie"/>
          <w:rFonts w:eastAsia="DengXian"/>
        </w:rPr>
        <w:footnoteReference w:id="1680"/>
      </w:r>
      <w:r w:rsidR="003A6B3D" w:rsidRPr="003A6B3D">
        <w:rPr>
          <w:rFonts w:eastAsia="DengXian"/>
          <w:lang w:val="es-419" w:eastAsia="zh-CN"/>
        </w:rPr>
        <w:t xml:space="preserve"> En este sentido, la forma, gravedad y duración de la violencia, la intensidad, y la duración del sufrimiento físico o psíquico infligido a la víctima, servirán de base para evaluar si se cometieron estos tratos.</w:t>
      </w:r>
      <w:r w:rsidR="003A6B3D" w:rsidRPr="003A6B3D">
        <w:rPr>
          <w:rStyle w:val="Refdenotaalpie"/>
          <w:rFonts w:eastAsia="DengXian"/>
        </w:rPr>
        <w:footnoteReference w:id="1681"/>
      </w:r>
    </w:p>
    <w:p w14:paraId="08F27E29" w14:textId="4B023937" w:rsidR="00EA7391" w:rsidRPr="00CE0605" w:rsidRDefault="00AA6F14" w:rsidP="00CE0605">
      <w:pPr>
        <w:pStyle w:val="H4G"/>
        <w:ind w:left="1134" w:hanging="567"/>
        <w:jc w:val="both"/>
        <w:rPr>
          <w:rFonts w:eastAsia="DengXian"/>
          <w:b/>
          <w:bCs/>
          <w:i w:val="0"/>
          <w:iCs/>
          <w:lang w:val="es-419" w:eastAsia="zh-CN"/>
        </w:rPr>
      </w:pPr>
      <w:bookmarkStart w:id="360" w:name="_Toc128840455"/>
      <w:r w:rsidRPr="00CE0605">
        <w:rPr>
          <w:rFonts w:eastAsia="DengXian"/>
          <w:b/>
          <w:bCs/>
          <w:i w:val="0"/>
          <w:iCs/>
          <w:lang w:val="es-419" w:eastAsia="zh-CN"/>
        </w:rPr>
        <w:t>a</w:t>
      </w:r>
      <w:r w:rsidR="004E5DA2" w:rsidRPr="00CE0605">
        <w:rPr>
          <w:rFonts w:eastAsia="DengXian"/>
          <w:b/>
          <w:bCs/>
          <w:i w:val="0"/>
          <w:iCs/>
          <w:lang w:val="es-419" w:eastAsia="zh-CN"/>
        </w:rPr>
        <w:t>)</w:t>
      </w:r>
      <w:r w:rsidR="004E5DA2" w:rsidRPr="00CE0605">
        <w:rPr>
          <w:rFonts w:eastAsia="DengXian"/>
          <w:b/>
          <w:bCs/>
          <w:i w:val="0"/>
          <w:iCs/>
          <w:lang w:val="es-419" w:eastAsia="zh-CN"/>
        </w:rPr>
        <w:tab/>
      </w:r>
      <w:r w:rsidR="00EE1080" w:rsidRPr="00CE0605">
        <w:rPr>
          <w:rFonts w:eastAsia="DengXian"/>
          <w:b/>
          <w:bCs/>
          <w:i w:val="0"/>
          <w:iCs/>
          <w:lang w:val="es-419" w:eastAsia="zh-CN"/>
        </w:rPr>
        <w:t xml:space="preserve"> </w:t>
      </w:r>
      <w:r w:rsidRPr="00CE0605">
        <w:rPr>
          <w:rFonts w:eastAsia="DengXian"/>
          <w:b/>
          <w:bCs/>
          <w:i w:val="0"/>
          <w:iCs/>
          <w:lang w:val="es-419" w:eastAsia="zh-CN"/>
        </w:rPr>
        <w:t xml:space="preserve">      </w:t>
      </w:r>
      <w:r w:rsidR="004E5DA2" w:rsidRPr="00CE0605">
        <w:rPr>
          <w:rFonts w:eastAsia="DengXian"/>
          <w:b/>
          <w:bCs/>
          <w:i w:val="0"/>
          <w:iCs/>
          <w:lang w:val="es-419" w:eastAsia="zh-CN"/>
        </w:rPr>
        <w:t>Imposición, por acción u omisión, de dolores o sufrimientos graves, ya sean físicos o mentales</w:t>
      </w:r>
      <w:bookmarkEnd w:id="360"/>
    </w:p>
    <w:p w14:paraId="0750B0A8" w14:textId="656D9809" w:rsidR="00CD05EF" w:rsidRPr="00CD05EF" w:rsidRDefault="00C63D89" w:rsidP="00CD05EF">
      <w:pPr>
        <w:pStyle w:val="SingleTxtG"/>
        <w:rPr>
          <w:lang w:val="es-419"/>
        </w:rPr>
      </w:pPr>
      <w:r>
        <w:rPr>
          <w:lang w:val="es-419"/>
        </w:rPr>
        <w:t>1053.</w:t>
      </w:r>
      <w:r>
        <w:rPr>
          <w:lang w:val="es-419"/>
        </w:rPr>
        <w:tab/>
      </w:r>
      <w:r w:rsidR="00CD05EF" w:rsidRPr="00CD05EF">
        <w:rPr>
          <w:lang w:val="es-419"/>
        </w:rPr>
        <w:t xml:space="preserve">No existe una enumeración exhaustiva de todos los actos u omisiones que pueden llegar a constituir tortura. Las alegaciones de tortura deben examinarse caso por caso, con el fin de </w:t>
      </w:r>
      <w:r w:rsidR="00CD05EF" w:rsidRPr="00CD05EF">
        <w:rPr>
          <w:rFonts w:eastAsia="DengXian"/>
          <w:color w:val="000000"/>
          <w:lang w:val="es-419"/>
        </w:rPr>
        <w:t>determinar</w:t>
      </w:r>
      <w:r w:rsidR="00CD05EF" w:rsidRPr="00CD05EF">
        <w:rPr>
          <w:lang w:val="es-419"/>
        </w:rPr>
        <w:t xml:space="preserve"> si, a la luz de los actos cometidos y de su contexto, se infligieron dolores o sufrimientos físicos o psicológicos graves. Los actos que infligen dolor físico pueden constituir tortura incluso cuando no causan dolor del tipo que acompaña a las lesiones graves.</w:t>
      </w:r>
      <w:r w:rsidR="00CD05EF" w:rsidRPr="00CD05EF">
        <w:rPr>
          <w:rStyle w:val="Refdenotaalpie"/>
        </w:rPr>
        <w:footnoteReference w:id="1682"/>
      </w:r>
    </w:p>
    <w:p w14:paraId="3D95D288" w14:textId="23DD8430" w:rsidR="00CD05EF" w:rsidRPr="00CD05EF" w:rsidRDefault="00C63D89" w:rsidP="00CD05EF">
      <w:pPr>
        <w:pStyle w:val="SingleTxtG"/>
        <w:rPr>
          <w:lang w:val="es-419"/>
        </w:rPr>
      </w:pPr>
      <w:r>
        <w:rPr>
          <w:lang w:val="es-419"/>
        </w:rPr>
        <w:lastRenderedPageBreak/>
        <w:t>1054.</w:t>
      </w:r>
      <w:r>
        <w:rPr>
          <w:lang w:val="es-419"/>
        </w:rPr>
        <w:tab/>
      </w:r>
      <w:r w:rsidR="00CD05EF" w:rsidRPr="00CD05EF">
        <w:rPr>
          <w:lang w:val="es-419"/>
        </w:rPr>
        <w:t xml:space="preserve">La jurisprudencia de los Tribunales Penales Internacionales ha señalado como ejemplos no exhaustivos de formas/actos de maltrato que constituyen tortura los siguientes: agresiones sexuales; violaciones; ser exhibido desnudo en circunstancias humillantes; palizas; la extracción de uñas, dientes, etc.; quemaduras; descargas eléctricas; suspensión; asfixia; la exposición a exceso </w:t>
      </w:r>
      <w:r w:rsidR="00CD05EF" w:rsidRPr="00CD05EF">
        <w:rPr>
          <w:rFonts w:eastAsia="DengXian"/>
          <w:color w:val="000000"/>
          <w:lang w:val="es-419"/>
        </w:rPr>
        <w:t>de</w:t>
      </w:r>
      <w:r w:rsidR="00CD05EF" w:rsidRPr="00CD05EF">
        <w:rPr>
          <w:lang w:val="es-419"/>
        </w:rPr>
        <w:t xml:space="preserve"> luz o ruido; denegación prolongada de descanso o sueño; denegación prolongada de alimentos; denegación prolongada de higiene suficiente; denegación prolongada de asistencia médica; aislamiento total y estar recluido en régimen de incomunicación; privación sensorial; la constante incertidumbre en términos de espacio y tiempo; amenazas de torturar o matar a familiares; abandono total; ejecuciones simuladas; entre otros.</w:t>
      </w:r>
      <w:r w:rsidR="00CD05EF" w:rsidRPr="00CD05EF">
        <w:rPr>
          <w:rStyle w:val="Refdenotaalpie"/>
        </w:rPr>
        <w:footnoteReference w:id="1683"/>
      </w:r>
    </w:p>
    <w:p w14:paraId="37BA7968" w14:textId="26C879AC" w:rsidR="00CD05EF" w:rsidRPr="00CD05EF" w:rsidRDefault="00C63D89" w:rsidP="00CD05EF">
      <w:pPr>
        <w:pStyle w:val="SingleTxtG"/>
        <w:rPr>
          <w:rFonts w:eastAsia="DengXian"/>
          <w:lang w:val="es-419" w:eastAsia="zh-CN"/>
        </w:rPr>
      </w:pPr>
      <w:r>
        <w:rPr>
          <w:rFonts w:eastAsia="DengXian"/>
          <w:lang w:val="es-419" w:eastAsia="zh-CN"/>
        </w:rPr>
        <w:t>1055.</w:t>
      </w:r>
      <w:r>
        <w:rPr>
          <w:rFonts w:eastAsia="DengXian"/>
          <w:lang w:val="es-419" w:eastAsia="zh-CN"/>
        </w:rPr>
        <w:tab/>
      </w:r>
      <w:r w:rsidR="00CD05EF" w:rsidRPr="00CD05EF">
        <w:rPr>
          <w:rFonts w:eastAsia="DengXian"/>
          <w:lang w:val="es-419" w:eastAsia="zh-CN"/>
        </w:rPr>
        <w:t>El uso de la violencia sexual, en contra de cualquier persona, está prohibido por el Derecho Internacional Penal Consuetudinario y puede constituir, dependiendo del contexto en que se cometan los hechos, crímenes de lesa humanidad.</w:t>
      </w:r>
      <w:r w:rsidR="00CD05EF" w:rsidRPr="00CD05EF">
        <w:rPr>
          <w:rStyle w:val="Refdenotaalpie"/>
          <w:rFonts w:eastAsia="DengXian"/>
          <w:highlight w:val="lightGray"/>
        </w:rPr>
        <w:footnoteReference w:id="1684"/>
      </w:r>
      <w:r w:rsidR="00CD05EF" w:rsidRPr="00CD05EF">
        <w:rPr>
          <w:rStyle w:val="Refdenotaalpie"/>
          <w:rFonts w:eastAsia="DengXian"/>
        </w:rPr>
        <w:t xml:space="preserve"> </w:t>
      </w:r>
      <w:r w:rsidR="00CD05EF" w:rsidRPr="00CD05EF">
        <w:rPr>
          <w:rFonts w:eastAsia="DengXian"/>
          <w:lang w:val="es-419" w:eastAsia="zh-CN"/>
        </w:rPr>
        <w:t>En algunos casos, delitos de violencia sexual han sido judicializados como delitos autónomos,</w:t>
      </w:r>
      <w:r w:rsidR="00CD05EF" w:rsidRPr="00CD05EF">
        <w:rPr>
          <w:rStyle w:val="Refdenotaalpie"/>
          <w:rFonts w:eastAsia="DengXian"/>
        </w:rPr>
        <w:footnoteReference w:id="1685"/>
      </w:r>
      <w:r w:rsidR="00CD05EF" w:rsidRPr="00CD05EF">
        <w:rPr>
          <w:rFonts w:eastAsia="DengXian"/>
          <w:lang w:val="es-419" w:eastAsia="zh-CN"/>
        </w:rPr>
        <w:t xml:space="preserve"> en otros casos han sido subsumidos bajo tipos penales más genéricos, como los tipos penales de tortura y tratos crueles e inhumanos</w:t>
      </w:r>
      <w:r w:rsidR="00CD05EF" w:rsidRPr="00CD05EF">
        <w:rPr>
          <w:rStyle w:val="Refdenotaalpie"/>
          <w:rFonts w:eastAsia="DengXian"/>
        </w:rPr>
        <w:footnoteReference w:id="1686"/>
      </w:r>
      <w:r w:rsidR="00CD05EF" w:rsidRPr="00CD05EF">
        <w:rPr>
          <w:rStyle w:val="Refdenotaalpie"/>
          <w:rFonts w:eastAsia="DengXian"/>
        </w:rPr>
        <w:t xml:space="preserve"> </w:t>
      </w:r>
      <w:r w:rsidR="00CD05EF" w:rsidRPr="00CD05EF">
        <w:rPr>
          <w:rFonts w:eastAsia="DengXian"/>
          <w:lang w:val="es-419" w:eastAsia="zh-CN"/>
        </w:rPr>
        <w:t>y de persecución.</w:t>
      </w:r>
      <w:r w:rsidR="00CD05EF" w:rsidRPr="00CD05EF">
        <w:rPr>
          <w:rStyle w:val="Refdenotaalpie"/>
          <w:rFonts w:eastAsia="DengXian"/>
        </w:rPr>
        <w:footnoteReference w:id="1687"/>
      </w:r>
    </w:p>
    <w:p w14:paraId="07D067FF" w14:textId="10D5EC52" w:rsidR="00CD05EF" w:rsidRPr="00CD05EF" w:rsidRDefault="00C63D89" w:rsidP="00CD05EF">
      <w:pPr>
        <w:pStyle w:val="SingleTxtG"/>
        <w:rPr>
          <w:rFonts w:eastAsia="DengXian"/>
          <w:lang w:val="es-419"/>
        </w:rPr>
      </w:pPr>
      <w:r>
        <w:rPr>
          <w:rFonts w:eastAsia="DengXian"/>
          <w:lang w:val="es-419"/>
        </w:rPr>
        <w:t>1056.</w:t>
      </w:r>
      <w:r>
        <w:rPr>
          <w:rFonts w:eastAsia="DengXian"/>
          <w:lang w:val="es-419"/>
        </w:rPr>
        <w:tab/>
      </w:r>
      <w:r w:rsidR="00CD05EF" w:rsidRPr="00CD05EF">
        <w:rPr>
          <w:rFonts w:eastAsia="DengXian"/>
          <w:lang w:val="es-419"/>
        </w:rPr>
        <w:t xml:space="preserve">No </w:t>
      </w:r>
      <w:r w:rsidR="00CD05EF" w:rsidRPr="00CD05EF">
        <w:rPr>
          <w:rFonts w:eastAsia="DengXian"/>
          <w:lang w:val="es-419" w:bidi="en-US"/>
        </w:rPr>
        <w:t>existe</w:t>
      </w:r>
      <w:r w:rsidR="00CD05EF" w:rsidRPr="00CD05EF">
        <w:rPr>
          <w:rFonts w:eastAsia="DengXian"/>
          <w:lang w:val="es-419"/>
        </w:rPr>
        <w:t xml:space="preserve"> una definición consensuada en el derecho internacional de los conceptos de “violencia sexual” o de “violación”. Sin embargo, los Tribunales Penales Internacionales han concluido que la </w:t>
      </w:r>
      <w:r w:rsidR="00CD05EF" w:rsidRPr="00CD05EF">
        <w:rPr>
          <w:rFonts w:eastAsia="DengXian"/>
          <w:color w:val="000000"/>
          <w:lang w:val="es-419"/>
        </w:rPr>
        <w:t>violencia</w:t>
      </w:r>
      <w:r w:rsidR="00CD05EF" w:rsidRPr="00CD05EF">
        <w:rPr>
          <w:rFonts w:eastAsia="DengXian"/>
          <w:lang w:val="es-419"/>
        </w:rPr>
        <w:t xml:space="preserve"> sexual, que incluye la violación, es cualquier acto de naturaleza sexual cometido en circunstancias que sean coercitivas. Por su parte, la violación ha sido descrita como una forma de agresión cuyos elementos centrales no pueden recogerse en una descripción mecánica de objetos y partes del cuerpo. Así “la violación” ha sido definida como una invasión física de naturaleza sexual, cometida sobre una persona en circunstancias coercitivas.</w:t>
      </w:r>
      <w:r w:rsidR="00CD05EF" w:rsidRPr="00CD05EF">
        <w:rPr>
          <w:rStyle w:val="Refdenotaalpie"/>
          <w:rFonts w:eastAsia="DengXian"/>
        </w:rPr>
        <w:footnoteReference w:id="1688"/>
      </w:r>
      <w:r w:rsidR="00CD05EF" w:rsidRPr="00CD05EF">
        <w:rPr>
          <w:rStyle w:val="Refdenotaalpie"/>
          <w:rFonts w:eastAsia="DengXian"/>
        </w:rPr>
        <w:t xml:space="preserve"> </w:t>
      </w:r>
      <w:r w:rsidR="00CD05EF" w:rsidRPr="00CD05EF">
        <w:rPr>
          <w:rFonts w:eastAsia="DengXian"/>
          <w:lang w:val="es-419"/>
        </w:rPr>
        <w:t>Por su parte, la Corte IDH considera que la violencia sexual se configura con acciones de naturaleza sexual que se cometen contra una persona sin su consentimiento, que además de comprender la invasión física del cuerpo humano, pueden incluir actos que no involucren penetración o incluso contacto físico alguno.</w:t>
      </w:r>
      <w:r w:rsidR="00CD05EF" w:rsidRPr="00CD05EF">
        <w:rPr>
          <w:rStyle w:val="Refdenotaalpie"/>
          <w:rFonts w:eastAsia="DengXian"/>
        </w:rPr>
        <w:footnoteReference w:id="1689"/>
      </w:r>
    </w:p>
    <w:p w14:paraId="6132539D" w14:textId="76A9C114" w:rsidR="00CD05EF" w:rsidRPr="00CD05EF" w:rsidRDefault="00C63D89" w:rsidP="00CD05EF">
      <w:pPr>
        <w:pStyle w:val="SingleTxtG"/>
        <w:rPr>
          <w:highlight w:val="green"/>
          <w:lang w:val="es-419"/>
        </w:rPr>
      </w:pPr>
      <w:r>
        <w:rPr>
          <w:rFonts w:eastAsia="DengXian"/>
          <w:lang w:val="es-419"/>
        </w:rPr>
        <w:t>1057.</w:t>
      </w:r>
      <w:r>
        <w:rPr>
          <w:rFonts w:eastAsia="DengXian"/>
          <w:lang w:val="es-419"/>
        </w:rPr>
        <w:tab/>
      </w:r>
      <w:r w:rsidR="00CD05EF" w:rsidRPr="00CD05EF">
        <w:rPr>
          <w:rFonts w:eastAsia="DengXian"/>
          <w:lang w:val="es-419"/>
        </w:rPr>
        <w:t xml:space="preserve">Los Tribunales Penales Internacionales han reconocido que actos de violencia sexual pueden configurar el delito de tortura, en particular cuando ocurren en contextos de detención, </w:t>
      </w:r>
      <w:r w:rsidR="00CD05EF" w:rsidRPr="00CD05EF">
        <w:rPr>
          <w:lang w:val="es-419"/>
        </w:rPr>
        <w:t xml:space="preserve">intimidación, degradación, humillación y discriminación, castigo, control o </w:t>
      </w:r>
      <w:r w:rsidR="00CD05EF" w:rsidRPr="00CD05EF">
        <w:rPr>
          <w:lang w:val="es-419"/>
        </w:rPr>
        <w:lastRenderedPageBreak/>
        <w:t>destrucción de una persona.</w:t>
      </w:r>
      <w:r w:rsidR="00CD05EF" w:rsidRPr="00CD05EF">
        <w:rPr>
          <w:rStyle w:val="Refdenotaalpie"/>
        </w:rPr>
        <w:footnoteReference w:id="1690"/>
      </w:r>
      <w:r w:rsidR="00CD05EF" w:rsidRPr="00CD05EF">
        <w:rPr>
          <w:lang w:val="es-419"/>
        </w:rPr>
        <w:t xml:space="preserve"> </w:t>
      </w:r>
      <w:r w:rsidR="00CD05EF" w:rsidRPr="00CD05EF">
        <w:rPr>
          <w:rFonts w:eastAsia="DengXian"/>
          <w:lang w:val="es-419"/>
        </w:rPr>
        <w:t>No sólo la violación, sino también otras formas de violencia sexual</w:t>
      </w:r>
      <w:r w:rsidR="00CD05EF" w:rsidRPr="00CD05EF">
        <w:rPr>
          <w:rStyle w:val="Refdenotaalpie"/>
          <w:rFonts w:eastAsia="DengXian"/>
        </w:rPr>
        <w:footnoteReference w:id="1691"/>
      </w:r>
      <w:r w:rsidR="00CD05EF" w:rsidRPr="00CD05EF">
        <w:rPr>
          <w:rFonts w:eastAsia="DengXian"/>
          <w:lang w:val="es-419"/>
        </w:rPr>
        <w:t xml:space="preserve"> pueden causar sufrimientos </w:t>
      </w:r>
      <w:r w:rsidR="00CD05EF" w:rsidRPr="00CD05EF">
        <w:rPr>
          <w:rFonts w:eastAsia="DengXian"/>
          <w:color w:val="000000"/>
          <w:lang w:val="es-419"/>
        </w:rPr>
        <w:t>severos</w:t>
      </w:r>
      <w:r w:rsidR="00CD05EF" w:rsidRPr="00CD05EF">
        <w:rPr>
          <w:rFonts w:eastAsia="DengXian"/>
          <w:lang w:val="es-419"/>
        </w:rPr>
        <w:t xml:space="preserve"> físicos y mentales: por ej. tocamientos sexuales o amenaza de violación contra mujeres detenidas;</w:t>
      </w:r>
      <w:r w:rsidR="00CD05EF" w:rsidRPr="00CD05EF">
        <w:rPr>
          <w:rStyle w:val="Refdenotaalpie"/>
          <w:rFonts w:eastAsia="DengXian"/>
        </w:rPr>
        <w:footnoteReference w:id="1692"/>
      </w:r>
      <w:r w:rsidR="00CD05EF" w:rsidRPr="00CD05EF">
        <w:rPr>
          <w:rStyle w:val="Refdenotaalpie"/>
          <w:rFonts w:eastAsia="DengXian"/>
        </w:rPr>
        <w:t xml:space="preserve"> </w:t>
      </w:r>
      <w:r w:rsidR="00CD05EF" w:rsidRPr="00CD05EF">
        <w:rPr>
          <w:rFonts w:eastAsia="DengXian"/>
          <w:lang w:val="es-419"/>
        </w:rPr>
        <w:t>o golpes severos a los genitales de un detenido.</w:t>
      </w:r>
      <w:r w:rsidR="00CD05EF" w:rsidRPr="00CD05EF">
        <w:rPr>
          <w:rStyle w:val="Refdenotaalpie"/>
          <w:rFonts w:eastAsia="DengXian"/>
        </w:rPr>
        <w:footnoteReference w:id="1693"/>
      </w:r>
      <w:r w:rsidR="00CD05EF" w:rsidRPr="00CD05EF">
        <w:rPr>
          <w:rFonts w:eastAsia="DengXian"/>
          <w:lang w:val="es-419"/>
        </w:rPr>
        <w:t xml:space="preserve"> </w:t>
      </w:r>
    </w:p>
    <w:p w14:paraId="62BE8DCB" w14:textId="7742F975" w:rsidR="00CD05EF" w:rsidRPr="00CD05EF" w:rsidRDefault="00C63D89" w:rsidP="00CD05EF">
      <w:pPr>
        <w:pStyle w:val="SingleTxtG"/>
        <w:rPr>
          <w:rFonts w:eastAsia="DengXian"/>
          <w:lang w:val="es-419" w:eastAsia="zh-CN"/>
        </w:rPr>
      </w:pPr>
      <w:r>
        <w:rPr>
          <w:rFonts w:eastAsia="DengXian"/>
          <w:lang w:val="es-419" w:eastAsia="zh-CN"/>
        </w:rPr>
        <w:t>1058.</w:t>
      </w:r>
      <w:r>
        <w:rPr>
          <w:rFonts w:eastAsia="DengXian"/>
          <w:lang w:val="es-419" w:eastAsia="zh-CN"/>
        </w:rPr>
        <w:tab/>
      </w:r>
      <w:r w:rsidR="00CD05EF" w:rsidRPr="00CD05EF">
        <w:rPr>
          <w:rFonts w:eastAsia="DengXian"/>
          <w:lang w:val="es-419" w:eastAsia="zh-CN"/>
        </w:rPr>
        <w:t>La Corte IDH estableció que es “inherente a la violación sexual el sufrimiento severo de la víctima, aun cuando no exista evidencia de lesiones o enfermedades físicas. […] Las mujeres víctimas de violación sexual también experimentan severos daños y secuelas psicológicas y aun sociales.”</w:t>
      </w:r>
      <w:r w:rsidR="00CD05EF" w:rsidRPr="00CD05EF">
        <w:rPr>
          <w:rStyle w:val="Refdenotaalpie"/>
          <w:rFonts w:eastAsia="DengXian"/>
        </w:rPr>
        <w:footnoteReference w:id="1694"/>
      </w:r>
    </w:p>
    <w:p w14:paraId="435283D5" w14:textId="53B05C9B" w:rsidR="00CD05EF" w:rsidRPr="00CD05EF" w:rsidRDefault="00C63D89" w:rsidP="00CD05EF">
      <w:pPr>
        <w:pStyle w:val="SingleTxtG"/>
        <w:rPr>
          <w:rFonts w:eastAsia="DengXian"/>
          <w:lang w:val="es-419"/>
        </w:rPr>
      </w:pPr>
      <w:r>
        <w:rPr>
          <w:rFonts w:eastAsia="DengXian"/>
          <w:lang w:val="es-419"/>
        </w:rPr>
        <w:t>1059.</w:t>
      </w:r>
      <w:r>
        <w:rPr>
          <w:rFonts w:eastAsia="DengXian"/>
          <w:lang w:val="es-419"/>
        </w:rPr>
        <w:tab/>
      </w:r>
      <w:r w:rsidR="00CD05EF" w:rsidRPr="00CD05EF">
        <w:rPr>
          <w:rFonts w:eastAsia="DengXian"/>
          <w:lang w:val="es-419"/>
        </w:rPr>
        <w:t xml:space="preserve">En el </w:t>
      </w:r>
      <w:r w:rsidR="00CD05EF" w:rsidRPr="00F00C5D">
        <w:rPr>
          <w:rFonts w:eastAsia="DengXian"/>
          <w:lang w:val="es-419"/>
        </w:rPr>
        <w:t>capítulo III.</w:t>
      </w:r>
      <w:r w:rsidR="00F00C5D" w:rsidRPr="00F00C5D">
        <w:rPr>
          <w:rFonts w:eastAsia="DengXian"/>
          <w:lang w:val="es-419"/>
        </w:rPr>
        <w:t>B</w:t>
      </w:r>
      <w:r w:rsidR="00CD05EF" w:rsidRPr="00CD05EF">
        <w:rPr>
          <w:rFonts w:eastAsia="DengXian"/>
          <w:lang w:val="es-419"/>
        </w:rPr>
        <w:t xml:space="preserve"> de este informe, el GHREN concluyó con motivos razonables para creer que, desde abril de 2018, agentes de la Policía Nacional y del Sistema Penitenciario Nacional cometieron actos de tortura y otros tratos crueles, inhumanos o degradantes en contra de personas </w:t>
      </w:r>
      <w:r w:rsidR="00CD05EF" w:rsidRPr="00CD05EF">
        <w:rPr>
          <w:rFonts w:eastAsia="DengXian"/>
          <w:color w:val="000000"/>
          <w:lang w:val="es-419"/>
        </w:rPr>
        <w:t>opositoras</w:t>
      </w:r>
      <w:r w:rsidR="00CD05EF" w:rsidRPr="00CD05EF">
        <w:rPr>
          <w:rFonts w:eastAsia="DengXian"/>
          <w:lang w:val="es-419"/>
        </w:rPr>
        <w:t xml:space="preserve"> al Gobierno o consideradas como tales. En algunos de estos actos, hubo participación de actores no estatales, en particular civiles pertenecientes a grupos armados pro-gobierno, quienes actuaron conjuntamente con actores del Estado, o con el conocimiento y/o la aquiescencia de los mismos. </w:t>
      </w:r>
      <w:r w:rsidR="00CD05EF" w:rsidRPr="00CD05EF">
        <w:rPr>
          <w:lang w:val="es"/>
        </w:rPr>
        <w:t>Los actos de tortura, y los tratos o penas inhumanos, crueles o degradantes analizados permanecen en la impunidad. Las autoridades judiciales y del Ministerio Público obstruyeron de manera deliberada y sistemática los procesos de rendición de cuentas.</w:t>
      </w:r>
    </w:p>
    <w:p w14:paraId="4F98491C" w14:textId="055EF787" w:rsidR="00CD05EF" w:rsidRPr="00CD05EF" w:rsidRDefault="00C63D89" w:rsidP="00CD05EF">
      <w:pPr>
        <w:pStyle w:val="SingleTxtG"/>
        <w:rPr>
          <w:lang w:val="es-419"/>
        </w:rPr>
      </w:pPr>
      <w:r>
        <w:rPr>
          <w:rFonts w:eastAsia="DengXian"/>
          <w:lang w:val="es-419"/>
        </w:rPr>
        <w:t>1060.</w:t>
      </w:r>
      <w:r>
        <w:rPr>
          <w:rFonts w:eastAsia="DengXian"/>
          <w:lang w:val="es-419"/>
        </w:rPr>
        <w:tab/>
      </w:r>
      <w:r w:rsidR="00CD05EF" w:rsidRPr="00CD05EF">
        <w:rPr>
          <w:rFonts w:eastAsia="DengXian"/>
          <w:lang w:val="es-419"/>
        </w:rPr>
        <w:t xml:space="preserve">En el marco de las protestas del 2018, el GHREN documentó el uso de tortura ˗físicas, sexuales y psicológicas˗ en el marco de interrogatorios prolongados y bajo la custodia policial con la doble finalidad de castigar y humillar a aquellos que participaban en las protestas y de obtener información. El GHREN pudo documentar los siguientes actos de tortura empleados: golpes y palizas; diferentes formas de violencia sexual (violación, amenaza de violación, tortura sexual, y desnudez forzada); aplicación de descargas eléctricas, incluyendo en los genitales; quemaduras con ácido y cigarrillos; asfixia; </w:t>
      </w:r>
      <w:r w:rsidR="00CD05EF" w:rsidRPr="00CD05EF">
        <w:rPr>
          <w:rFonts w:eastAsia="DengXian"/>
          <w:color w:val="000000"/>
          <w:lang w:val="es-419"/>
        </w:rPr>
        <w:t>ahogamiento</w:t>
      </w:r>
      <w:r w:rsidR="00CD05EF" w:rsidRPr="00CD05EF">
        <w:rPr>
          <w:rFonts w:eastAsia="DengXian"/>
          <w:lang w:val="es-419"/>
        </w:rPr>
        <w:t xml:space="preserve"> simulado (submarino); lesiones penetrantes con arma punzocortante; arrancamiento de uñas; y posturas de tensión. También tuvo información sobre el uso de </w:t>
      </w:r>
      <w:r w:rsidR="00CD05EF" w:rsidRPr="00CD05EF">
        <w:rPr>
          <w:lang w:val="es-419"/>
        </w:rPr>
        <w:t>humillaciones y amenazas, incluyendo amenazas de muerte tanto en su contra como en contra de sus familias, e insultos basados en el género de la persona detenida.</w:t>
      </w:r>
    </w:p>
    <w:p w14:paraId="4F73B165" w14:textId="0C546DB2" w:rsidR="00EA7391" w:rsidRDefault="00C63D89" w:rsidP="00CD05EF">
      <w:pPr>
        <w:pStyle w:val="SingleTxtG"/>
        <w:rPr>
          <w:rFonts w:eastAsia="DengXian"/>
          <w:lang w:val="es-419" w:eastAsia="zh-CN"/>
        </w:rPr>
      </w:pPr>
      <w:r>
        <w:rPr>
          <w:rFonts w:eastAsia="DengXian"/>
          <w:lang w:val="es-419" w:eastAsia="zh-CN"/>
        </w:rPr>
        <w:t>1061.</w:t>
      </w:r>
      <w:r>
        <w:rPr>
          <w:rFonts w:eastAsia="DengXian"/>
          <w:lang w:val="es-419" w:eastAsia="zh-CN"/>
        </w:rPr>
        <w:tab/>
      </w:r>
      <w:r w:rsidR="00CD05EF" w:rsidRPr="00CD05EF">
        <w:rPr>
          <w:rFonts w:eastAsia="DengXian"/>
          <w:lang w:val="es-419" w:eastAsia="zh-CN"/>
        </w:rPr>
        <w:t>El GHREN concluyó que miembros de la Policía Nacional y del Sistema Penitenciario Nacional y, en algunos casos, integrantes de grupos armados pro-gobierno, perpetraron actos de violencia sexual contra las personas arbitrariamente detenidas y bajo su custodia llegando a constituir en algunos casos actos de tortura. El uso de la violación y otras formas de torturas sexuales (como la aplicación de corrientes eléctricas, o patadas o golpes en los genitales) fue más frecuente entre abril y agosto de 2018 y se produjo generalmente en el marco de interrogatorios y de custodia policial, en estaciones de policía, en la DAJ o en centros clandestinos de detención. Se reportaron casos de violaciones múltiples en las que fueron sometidas personas detenidas durante varios días, especialmente mujeres</w:t>
      </w:r>
      <w:r w:rsidR="00CD05EF">
        <w:rPr>
          <w:rFonts w:eastAsia="DengXian"/>
          <w:lang w:val="es-419" w:eastAsia="zh-CN"/>
        </w:rPr>
        <w:t>.</w:t>
      </w:r>
    </w:p>
    <w:p w14:paraId="77B660F9" w14:textId="3606C503" w:rsidR="00D61334" w:rsidRPr="00D61334" w:rsidRDefault="00C63D89" w:rsidP="00D61334">
      <w:pPr>
        <w:pStyle w:val="SingleTxtG"/>
        <w:rPr>
          <w:rFonts w:eastAsia="DengXian"/>
          <w:lang w:val="es-419"/>
        </w:rPr>
      </w:pPr>
      <w:r>
        <w:rPr>
          <w:rFonts w:eastAsia="DengXian"/>
          <w:lang w:val="es-419"/>
        </w:rPr>
        <w:t>1062.</w:t>
      </w:r>
      <w:r>
        <w:rPr>
          <w:rFonts w:eastAsia="DengXian"/>
          <w:lang w:val="es-419"/>
        </w:rPr>
        <w:tab/>
      </w:r>
      <w:r w:rsidR="00D61334" w:rsidRPr="00D61334">
        <w:rPr>
          <w:rFonts w:eastAsia="DengXian"/>
          <w:lang w:val="es-419"/>
        </w:rPr>
        <w:t xml:space="preserve">La amenaza de violación también fue utilizada frecuentemente, particularmente contra mujeres, durante aprehensiones e interrogatorios, y se extendió también a familiares de las personas detenidas. Se documentó el uso repetido y constante de la desnudez forzada en muchos lugares de detención, clandestinos y oficiales, incluyendo en los registros, </w:t>
      </w:r>
      <w:r w:rsidR="00D61334" w:rsidRPr="00D61334">
        <w:rPr>
          <w:rFonts w:eastAsia="DengXian"/>
          <w:lang w:val="es-419"/>
        </w:rPr>
        <w:lastRenderedPageBreak/>
        <w:t xml:space="preserve">requisas, en las celdas, durante interrogatorios, o en los tribunales. Algunas personas fueron interrogadas y/o fotografiadas desnudas, y/o forzadas a permanecer desnudas durante varios días. </w:t>
      </w:r>
    </w:p>
    <w:p w14:paraId="2AB31B62" w14:textId="5CAAF836" w:rsidR="00D61334" w:rsidRPr="00D61334" w:rsidRDefault="00C63D89" w:rsidP="00D61334">
      <w:pPr>
        <w:pStyle w:val="SingleTxtG"/>
        <w:rPr>
          <w:rFonts w:eastAsia="DengXian"/>
          <w:lang w:val="es-419"/>
        </w:rPr>
      </w:pPr>
      <w:r>
        <w:rPr>
          <w:rFonts w:eastAsia="DengXian"/>
          <w:lang w:val="es-419"/>
        </w:rPr>
        <w:t>1063.</w:t>
      </w:r>
      <w:r>
        <w:rPr>
          <w:rFonts w:eastAsia="DengXian"/>
          <w:lang w:val="es-419"/>
        </w:rPr>
        <w:tab/>
      </w:r>
      <w:r w:rsidR="00D61334" w:rsidRPr="00D61334">
        <w:rPr>
          <w:rFonts w:eastAsia="DengXian"/>
          <w:lang w:val="es-419"/>
        </w:rPr>
        <w:t xml:space="preserve">Durante todo el periodo cubierto por el presente informe, las personas detenidas por motivos políticos recluidas, en particular, en La Modelo y La Esperanza, centros pertenecientes al Sistema Penitenciario Nacional, fueron sometidas a tratos discriminatorios y condiciones de detención crueles, inhumanas o degradantes y, en algunos casos, tortura. Entre los malos tratos documentados por el GHREN en estos centros se incluyen las golpizas; amenazas; insultos; prohibición de comunicarse con otras personas detenidas; aislamiento prolongado en celdas de castigo sin motivo; comida inadecuada y en algunos casos en porciones más reducidas que las correspondientes a presos comunes; cortes de agua y luz en las celdas; y la negativa a entregar la paquetería con alimentos e insumos básicos que traían sus familias. El acceso a atención médica era limitado y se brindaba en raras ocasiones o cuando la situación médica de la persona se había agravado.  </w:t>
      </w:r>
    </w:p>
    <w:p w14:paraId="342E39DF" w14:textId="6C271625" w:rsidR="00D61334" w:rsidRPr="00D61334" w:rsidRDefault="00C63D89" w:rsidP="00D61334">
      <w:pPr>
        <w:pStyle w:val="SingleTxtG"/>
        <w:rPr>
          <w:rFonts w:eastAsia="DengXian"/>
          <w:lang w:val="es-419"/>
        </w:rPr>
      </w:pPr>
      <w:r>
        <w:rPr>
          <w:rFonts w:eastAsia="DengXian"/>
          <w:lang w:val="es-419"/>
        </w:rPr>
        <w:t>1064.</w:t>
      </w:r>
      <w:r>
        <w:rPr>
          <w:rFonts w:eastAsia="DengXian"/>
          <w:lang w:val="es-419"/>
        </w:rPr>
        <w:tab/>
      </w:r>
      <w:r w:rsidR="00D61334" w:rsidRPr="00D61334">
        <w:rPr>
          <w:rFonts w:eastAsia="DengXian"/>
          <w:lang w:val="es-419"/>
        </w:rPr>
        <w:t xml:space="preserve">En el caso de La Modelo, se implementó un régimen de aislamiento prolongado e indefinido en la sección de máxima seguridad, conocida como “La 300”, en celdas oscuras, insalubres, sin ventilación ni suficiente luz natural, y expuestas a humedad, frío y calor extremo. Las celdas de castigo conocidas como “El Infiernillo” eran extremadamente calurosas y contaban con acceso limitado a agua. Las personas detenidas raramente podían salir de sus celdas. En algunos casos documentados, las personas detenidas permanecieron durante dos años bajo un régimen de encarcelamiento por el cual no se les permitía salir de la celda, o ir al patio, o recibir visitas, ni comunicarse con sus familiares por semanas o meses. </w:t>
      </w:r>
    </w:p>
    <w:p w14:paraId="6C6EED7C" w14:textId="4295ED1B" w:rsidR="00D61334" w:rsidRPr="00D61334" w:rsidRDefault="00C63D89" w:rsidP="00D61334">
      <w:pPr>
        <w:pStyle w:val="SingleTxtG"/>
        <w:rPr>
          <w:rFonts w:eastAsia="DengXian"/>
          <w:lang w:val="es-419"/>
        </w:rPr>
      </w:pPr>
      <w:r>
        <w:rPr>
          <w:rFonts w:eastAsia="DengXian"/>
          <w:lang w:val="es-419"/>
        </w:rPr>
        <w:t>1065.</w:t>
      </w:r>
      <w:r>
        <w:rPr>
          <w:rFonts w:eastAsia="DengXian"/>
          <w:lang w:val="es-419"/>
        </w:rPr>
        <w:tab/>
      </w:r>
      <w:r w:rsidR="00D61334" w:rsidRPr="00D61334">
        <w:rPr>
          <w:rFonts w:eastAsia="DengXian"/>
          <w:lang w:val="es-419"/>
        </w:rPr>
        <w:t xml:space="preserve">A partir de mayo de 2021, la mayoría de los líderes y las lideresas políticos de la oposición y otras figuras de alto perfil en Nicaragua detenidas fueron encarceladas arbitrariamente en El Nuevo Chipote, un recinto policial de la DAJ, inaugurado en 2019. El GHREN documentó que las víctimas sufrieron prácticas ilegales de aislamiento prolongado e indefinido; régimen de incomunicación; irritación sensorial; amenazas; insultos y la creación de un “entorno de tortura”, esto es, la generación de una variedad de situaciones y combinación de métodos deliberadamente diseñados para infligir dolor y sufrimientos mentales y físicos (interrogatorios incesantes y a cualquier hora; acceso limitado a luz natural; restricciones alimentarias; privación del sueño; restricciones al régimen de visitas y de acceso a su defensa; prohibición de realizar cualquier actividad de recreo, y de acceso a material de lectura, escritura, televisión o radio, correspondencia o llamadas de familiares). Las personas detenidas no pudieron ver a sus hijos o hijas durante más de un año. El Grupo concluyó que, en algunos casos, dichos tratos alcanzaron el umbral de la tortura, debido a su combinación, carácter prolongado, la presencia de otros factores estresantes o vulnerabilidades y los graves daños psicológicos y físicos que provocaron sobre las víctimas. </w:t>
      </w:r>
    </w:p>
    <w:p w14:paraId="7699A734" w14:textId="20CF5F3E" w:rsidR="00D61334" w:rsidRPr="00D61334" w:rsidRDefault="00C63D89" w:rsidP="00D61334">
      <w:pPr>
        <w:pStyle w:val="SingleTxtG"/>
        <w:rPr>
          <w:rFonts w:eastAsia="DengXian"/>
          <w:lang w:val="es-419" w:eastAsia="zh-CN"/>
        </w:rPr>
      </w:pPr>
      <w:r>
        <w:rPr>
          <w:rFonts w:eastAsia="DengXian"/>
          <w:lang w:val="es-419" w:eastAsia="zh-CN"/>
        </w:rPr>
        <w:t>1066.</w:t>
      </w:r>
      <w:r>
        <w:rPr>
          <w:rFonts w:eastAsia="DengXian"/>
          <w:lang w:val="es-419" w:eastAsia="zh-CN"/>
        </w:rPr>
        <w:tab/>
      </w:r>
      <w:r w:rsidR="00D61334" w:rsidRPr="00D61334">
        <w:rPr>
          <w:rFonts w:eastAsia="DengXian"/>
          <w:lang w:val="es-419" w:eastAsia="zh-CN"/>
        </w:rPr>
        <w:t>El GHREN recibió información sobre una variedad de actos de violencia física y psicológica en contra de las y los familiares, tales como tratos humillantes o degradantes durante las requisas por parte de las autoridades policiales y penitenciarias; ocultamiento o tergiversación de la información sobre el destino o el paradero de las víctimas; negativa a proporcionar información sobre la situación de salud de las personas detenidas; y amenazas de represalias contra sus familiares detenidos si denunciaban las condiciones carcelarias. Algunas formas de violencia sexual, como los tocamientos y la desnudez forzada durante registros, en ocasiones con insultos sexistas, también fueron dirigidas contra familiares y abogadas de las personas detenidas.</w:t>
      </w:r>
    </w:p>
    <w:p w14:paraId="1E889FA0" w14:textId="288BFF70" w:rsidR="009415A8" w:rsidRPr="00CE0605" w:rsidRDefault="00CE0605" w:rsidP="00CE0605">
      <w:pPr>
        <w:pStyle w:val="H4G"/>
        <w:ind w:left="567"/>
        <w:rPr>
          <w:rFonts w:eastAsia="DengXian Light"/>
          <w:b/>
          <w:bCs/>
          <w:i w:val="0"/>
          <w:iCs/>
          <w:lang w:val="es-419" w:eastAsia="zh-CN"/>
        </w:rPr>
      </w:pPr>
      <w:bookmarkStart w:id="361" w:name="_Toc128840456"/>
      <w:r w:rsidRPr="00CE0605">
        <w:rPr>
          <w:rFonts w:eastAsia="DengXian Light"/>
          <w:b/>
          <w:bCs/>
          <w:i w:val="0"/>
          <w:iCs/>
          <w:lang w:val="es-419" w:eastAsia="zh-CN"/>
        </w:rPr>
        <w:t>b)</w:t>
      </w:r>
      <w:r w:rsidR="00E465A2">
        <w:rPr>
          <w:rFonts w:eastAsia="DengXian Light"/>
          <w:lang w:val="es-419" w:eastAsia="zh-CN"/>
        </w:rPr>
        <w:t xml:space="preserve"> </w:t>
      </w:r>
      <w:r>
        <w:rPr>
          <w:rFonts w:eastAsia="DengXian Light"/>
          <w:lang w:val="es-419" w:eastAsia="zh-CN"/>
        </w:rPr>
        <w:t xml:space="preserve">       </w:t>
      </w:r>
      <w:r w:rsidR="009415A8" w:rsidRPr="00CE0605">
        <w:rPr>
          <w:rFonts w:eastAsia="DengXian Light"/>
          <w:b/>
          <w:bCs/>
          <w:i w:val="0"/>
          <w:iCs/>
          <w:lang w:val="es-419" w:eastAsia="zh-CN"/>
        </w:rPr>
        <w:t>Intención de los perpetradores</w:t>
      </w:r>
      <w:bookmarkEnd w:id="361"/>
    </w:p>
    <w:p w14:paraId="2B1B2228" w14:textId="6A4D12B0" w:rsidR="000603CC" w:rsidRPr="000603CC" w:rsidRDefault="00C63D89" w:rsidP="000603CC">
      <w:pPr>
        <w:pStyle w:val="SingleTxtG"/>
        <w:rPr>
          <w:lang w:val="es-419"/>
        </w:rPr>
      </w:pPr>
      <w:r>
        <w:rPr>
          <w:lang w:val="es-419"/>
        </w:rPr>
        <w:t>1067.</w:t>
      </w:r>
      <w:r>
        <w:rPr>
          <w:lang w:val="es-419"/>
        </w:rPr>
        <w:tab/>
      </w:r>
      <w:r w:rsidR="000603CC" w:rsidRPr="000603CC">
        <w:rPr>
          <w:lang w:val="es-419"/>
        </w:rPr>
        <w:t xml:space="preserve">En el ámbito del Derecho Internacional Penal, el tipo penal de la tortura refleja la definición de la Convención Contra la Tortura (CAT) aunque tiene algunas diferencias. El artículo 1 de la CAT exige que la tortura se cometa “con el consentimiento o la aquiescencia de un funcionario público u otra persona que actúe en el ejercicio de funciones oficiales”. Esto constituye una costumbre de derecho internacional en lo que se refiere a los Estados y su conducta, considerando que éstos violan los derechos humanos. Sin embargo, fuera del marco de la CAT, y en el contexto del Derecho Internacional Penal, la jurisprudencia no </w:t>
      </w:r>
      <w:r w:rsidR="000603CC" w:rsidRPr="000603CC">
        <w:rPr>
          <w:lang w:val="es-419"/>
        </w:rPr>
        <w:lastRenderedPageBreak/>
        <w:t>requiere que el autor del delito de tortura sea un funcionario público, o que la tortura haya sido cometida en presencia de un funcionario público.</w:t>
      </w:r>
      <w:r w:rsidR="000603CC" w:rsidRPr="000603CC">
        <w:rPr>
          <w:rStyle w:val="Refdenotaalpie"/>
        </w:rPr>
        <w:footnoteReference w:id="1695"/>
      </w:r>
      <w:r w:rsidR="000603CC" w:rsidRPr="000603CC">
        <w:rPr>
          <w:rStyle w:val="Refdenotaalpie"/>
          <w:rFonts w:eastAsia="DengXian"/>
        </w:rPr>
        <w:t xml:space="preserve"> </w:t>
      </w:r>
    </w:p>
    <w:p w14:paraId="4AFA3418" w14:textId="71C6F1C0" w:rsidR="000603CC" w:rsidRPr="000603CC" w:rsidRDefault="00C63D89" w:rsidP="000603CC">
      <w:pPr>
        <w:pStyle w:val="SingleTxtG"/>
        <w:rPr>
          <w:rFonts w:eastAsia="DengXian"/>
          <w:lang w:val="es-419" w:bidi="en-US"/>
        </w:rPr>
      </w:pPr>
      <w:r>
        <w:rPr>
          <w:rFonts w:eastAsia="DengXian"/>
          <w:lang w:val="es-419"/>
        </w:rPr>
        <w:t>1068.</w:t>
      </w:r>
      <w:r>
        <w:rPr>
          <w:rFonts w:eastAsia="DengXian"/>
          <w:lang w:val="es-419"/>
        </w:rPr>
        <w:tab/>
      </w:r>
      <w:r w:rsidR="000603CC" w:rsidRPr="000603CC">
        <w:rPr>
          <w:rFonts w:eastAsia="DengXian"/>
          <w:lang w:val="es-419"/>
        </w:rPr>
        <w:t xml:space="preserve">De acuerdo con la investigación realizada por el GHREN y desarrollada anteriormente en este acápite, los agentes de la Policía Nacional, </w:t>
      </w:r>
      <w:r w:rsidR="000603CC" w:rsidRPr="000603CC">
        <w:rPr>
          <w:lang w:val="es-419"/>
        </w:rPr>
        <w:t>incluyendo</w:t>
      </w:r>
      <w:r w:rsidR="000603CC" w:rsidRPr="000603CC">
        <w:rPr>
          <w:rFonts w:eastAsia="DengXian"/>
          <w:lang w:val="es-419"/>
        </w:rPr>
        <w:t xml:space="preserve"> miembros de la </w:t>
      </w:r>
      <w:r w:rsidR="000603CC" w:rsidRPr="000603CC">
        <w:rPr>
          <w:rFonts w:eastAsia="DengXian"/>
          <w:color w:val="000000"/>
          <w:lang w:val="es-419"/>
        </w:rPr>
        <w:t>DOEP, miembros de</w:t>
      </w:r>
      <w:r w:rsidR="000603CC" w:rsidRPr="000603CC">
        <w:rPr>
          <w:rFonts w:eastAsia="DengXian"/>
          <w:lang w:val="es-419"/>
        </w:rPr>
        <w:t xml:space="preserve"> grupos armados pro-gobierno actuando en forma conjunta con la Policía o con su aprobación tácita y/o aquiescencia, y el personal del Sistema Penitenciario Nacional, han sido identificados como los principales perpetradores de los actos de tortura y otros tratos crueles, inhumanos o degradantes que tuvieron lugar tanto en el momento de aprehensión de las víctimas, como durante las detenciones arbitrarias en las estaciones de policía en distintos departamentos del país, las instalaciones de la DAJ (El Chipote y El Nuevo Chipote) y en centros de detención del Sistema Penitenciario nacional (incluyendo La Modelo y La Esperanza</w:t>
      </w:r>
      <w:r w:rsidR="000603CC" w:rsidRPr="000603CC">
        <w:rPr>
          <w:rFonts w:eastAsia="DengXian"/>
          <w:lang w:val="es-419" w:bidi="en-US"/>
        </w:rPr>
        <w:t>).</w:t>
      </w:r>
    </w:p>
    <w:p w14:paraId="7BAD5535" w14:textId="7E243F05" w:rsidR="000603CC" w:rsidRPr="000603CC" w:rsidRDefault="00C63D89" w:rsidP="000603CC">
      <w:pPr>
        <w:pStyle w:val="SingleTxtG"/>
        <w:rPr>
          <w:rFonts w:eastAsia="DengXian"/>
          <w:lang w:val="es-419"/>
        </w:rPr>
      </w:pPr>
      <w:r>
        <w:rPr>
          <w:rFonts w:eastAsia="DengXian"/>
          <w:lang w:val="es-419"/>
        </w:rPr>
        <w:t>1069.</w:t>
      </w:r>
      <w:r>
        <w:rPr>
          <w:rFonts w:eastAsia="DengXian"/>
          <w:lang w:val="es-419"/>
        </w:rPr>
        <w:tab/>
      </w:r>
      <w:r w:rsidR="000603CC" w:rsidRPr="000603CC">
        <w:rPr>
          <w:rFonts w:eastAsia="DengXian"/>
          <w:lang w:val="es-419"/>
        </w:rPr>
        <w:t xml:space="preserve">En varios de los casos documentados, los actos de tortura se cometieron en estaciones de policía y </w:t>
      </w:r>
      <w:r w:rsidR="000603CC" w:rsidRPr="000603CC">
        <w:rPr>
          <w:lang w:val="es-419"/>
        </w:rPr>
        <w:t>especialmente</w:t>
      </w:r>
      <w:r w:rsidR="000603CC" w:rsidRPr="000603CC">
        <w:rPr>
          <w:rFonts w:eastAsia="DengXian"/>
          <w:lang w:val="es-419"/>
        </w:rPr>
        <w:t xml:space="preserve"> en la DAJ, ante la presencia de altos rangos de la Policía Nacional, quienes incitaban o permitían estas conductas. Los grupos pro-gobierno también detuvieron a personas opositoras, reales o percibidas, en lugares de detención secretos, y las sometieron a torturas con el conocimiento y aquiescencia de las autoridades. Tras periodos que oscilaron entre horas y días, entregaron a las personas a la Policía con signos visibles de violencia.</w:t>
      </w:r>
    </w:p>
    <w:p w14:paraId="43AABFF3" w14:textId="36626977" w:rsidR="000603CC" w:rsidRPr="000603CC" w:rsidRDefault="00C63D89" w:rsidP="000603CC">
      <w:pPr>
        <w:pStyle w:val="SingleTxtG"/>
        <w:rPr>
          <w:rFonts w:eastAsia="DengXian"/>
          <w:lang w:val="es-419"/>
        </w:rPr>
      </w:pPr>
      <w:r>
        <w:rPr>
          <w:rFonts w:eastAsia="DengXian"/>
          <w:lang w:val="es-419" w:bidi="en-US"/>
        </w:rPr>
        <w:t>1070.</w:t>
      </w:r>
      <w:r>
        <w:rPr>
          <w:rFonts w:eastAsia="DengXian"/>
          <w:lang w:val="es-419" w:bidi="en-US"/>
        </w:rPr>
        <w:tab/>
      </w:r>
      <w:r w:rsidR="000603CC" w:rsidRPr="000603CC">
        <w:rPr>
          <w:rFonts w:eastAsia="DengXian"/>
          <w:lang w:val="es-419" w:bidi="en-US"/>
        </w:rPr>
        <w:t xml:space="preserve">El Grupo también documentó cómo </w:t>
      </w:r>
      <w:r w:rsidR="000603CC" w:rsidRPr="000603CC">
        <w:rPr>
          <w:rFonts w:eastAsia="DengXian"/>
          <w:lang w:val="es-419"/>
        </w:rPr>
        <w:t xml:space="preserve">funcionarios y funcionarias a cargo de </w:t>
      </w:r>
      <w:r w:rsidR="000603CC" w:rsidRPr="000603CC">
        <w:rPr>
          <w:rFonts w:eastAsia="DengXian"/>
          <w:lang w:val="es-419" w:bidi="en-US"/>
        </w:rPr>
        <w:t>El Nuevo Chipote</w:t>
      </w:r>
      <w:r w:rsidR="000603CC" w:rsidRPr="000603CC">
        <w:rPr>
          <w:rFonts w:eastAsia="DengXian"/>
          <w:lang w:val="es-419"/>
        </w:rPr>
        <w:t xml:space="preserve"> permitieron la instauración de un clima generalizado de inseguridad, donde las autoridades ejercieron el control arbitrariamente, cambiando las normas constantemente, aplicando castigos y restringiendo los derechos de las personas detenidas a voluntad, y sometieron a las personas detenidas a una inseguridad constante frente a su situación. </w:t>
      </w:r>
    </w:p>
    <w:p w14:paraId="0892A41F" w14:textId="1AA8DE3E" w:rsidR="000603CC" w:rsidRPr="000603CC" w:rsidRDefault="00C63D89" w:rsidP="000603CC">
      <w:pPr>
        <w:pStyle w:val="SingleTxtG"/>
        <w:rPr>
          <w:rFonts w:eastAsia="DengXian"/>
          <w:lang w:val="es-419"/>
        </w:rPr>
      </w:pPr>
      <w:r>
        <w:rPr>
          <w:rFonts w:eastAsia="DengXian"/>
          <w:lang w:val="es-419"/>
        </w:rPr>
        <w:t>1071.</w:t>
      </w:r>
      <w:r>
        <w:rPr>
          <w:rFonts w:eastAsia="DengXian"/>
          <w:lang w:val="es-419"/>
        </w:rPr>
        <w:tab/>
      </w:r>
      <w:r w:rsidR="000603CC" w:rsidRPr="000603CC">
        <w:rPr>
          <w:rFonts w:eastAsia="DengXian"/>
          <w:lang w:val="es-419"/>
        </w:rPr>
        <w:t xml:space="preserve">El GHREN tiene motivos razonables para creer que los actos u omisiones de altos mandos de la Policía Nacional, incluyendo los directivos de la DOEP, la DAJ y las diferentes delegaciones departamentales de la Policía Nacional, así como de funcionarios y funcionarias de alto rango del Sistema Penitenciario Nacional, fueron actos deliberados y se llevaron a cabo con la intención de imponer a las personas opositoras o percibidas como tales, dolores o sufrimientos graves, ya sean físicos o mentales. La ausencia de investigación sobre esos actos, aunque hayan sido denunciados ante los tribunales, denota también actos intencionales del Ministerio Público y del Poder Judicial destinados a obstaculizar la rendición de cuenta de los perpetradores de esos actos.  </w:t>
      </w:r>
    </w:p>
    <w:p w14:paraId="31AA6F62" w14:textId="4182AECB" w:rsidR="009415A8" w:rsidRPr="00CE0605" w:rsidRDefault="00CE0605" w:rsidP="00CE0605">
      <w:pPr>
        <w:pStyle w:val="H4G"/>
        <w:ind w:left="567"/>
        <w:rPr>
          <w:rFonts w:eastAsia="DengXian"/>
          <w:b/>
          <w:bCs/>
          <w:i w:val="0"/>
          <w:iCs/>
          <w:lang w:val="es-419" w:eastAsia="zh-CN"/>
        </w:rPr>
      </w:pPr>
      <w:bookmarkStart w:id="362" w:name="_Toc128840457"/>
      <w:r w:rsidRPr="00CE0605">
        <w:rPr>
          <w:rFonts w:eastAsia="DengXian"/>
          <w:b/>
          <w:bCs/>
          <w:i w:val="0"/>
          <w:iCs/>
          <w:lang w:val="es-419" w:eastAsia="zh-CN"/>
        </w:rPr>
        <w:t>c</w:t>
      </w:r>
      <w:r w:rsidR="00AF3B9F" w:rsidRPr="00CE0605">
        <w:rPr>
          <w:rFonts w:eastAsia="DengXian"/>
          <w:b/>
          <w:bCs/>
          <w:i w:val="0"/>
          <w:iCs/>
          <w:lang w:val="es-419" w:eastAsia="zh-CN"/>
        </w:rPr>
        <w:t>)</w:t>
      </w:r>
      <w:r w:rsidR="00AF3B9F" w:rsidRPr="00CE0605">
        <w:rPr>
          <w:rFonts w:eastAsia="DengXian"/>
          <w:b/>
          <w:bCs/>
          <w:i w:val="0"/>
          <w:iCs/>
          <w:lang w:val="es-419" w:eastAsia="zh-CN"/>
        </w:rPr>
        <w:tab/>
      </w:r>
      <w:r w:rsidR="00E465A2" w:rsidRPr="00CE0605">
        <w:rPr>
          <w:rFonts w:eastAsia="DengXian"/>
          <w:b/>
          <w:bCs/>
          <w:i w:val="0"/>
          <w:iCs/>
          <w:lang w:val="es-419" w:eastAsia="zh-CN"/>
        </w:rPr>
        <w:t xml:space="preserve"> </w:t>
      </w:r>
      <w:r>
        <w:rPr>
          <w:rFonts w:eastAsia="DengXian"/>
          <w:b/>
          <w:bCs/>
          <w:i w:val="0"/>
          <w:iCs/>
          <w:lang w:val="es-419" w:eastAsia="zh-CN"/>
        </w:rPr>
        <w:t xml:space="preserve">        </w:t>
      </w:r>
      <w:r w:rsidR="00AF3B9F" w:rsidRPr="00CE0605">
        <w:rPr>
          <w:rFonts w:eastAsia="DengXian"/>
          <w:b/>
          <w:bCs/>
          <w:i w:val="0"/>
          <w:iCs/>
          <w:lang w:val="es-419" w:eastAsia="zh-CN"/>
        </w:rPr>
        <w:t>Objetivo de la acción u omisión</w:t>
      </w:r>
      <w:bookmarkEnd w:id="362"/>
    </w:p>
    <w:p w14:paraId="70AA4B93" w14:textId="789514C7" w:rsidR="00014D8E" w:rsidRPr="00014D8E" w:rsidRDefault="00C63D89" w:rsidP="00014D8E">
      <w:pPr>
        <w:pStyle w:val="SingleTxtG"/>
        <w:rPr>
          <w:rFonts w:eastAsia="DengXian"/>
          <w:lang w:val="es-419" w:bidi="en-US"/>
        </w:rPr>
      </w:pPr>
      <w:r>
        <w:rPr>
          <w:rFonts w:eastAsia="DengXian"/>
          <w:lang w:val="es-419" w:bidi="en-US"/>
        </w:rPr>
        <w:t>1072.</w:t>
      </w:r>
      <w:r>
        <w:rPr>
          <w:rFonts w:eastAsia="DengXian"/>
          <w:lang w:val="es-419" w:bidi="en-US"/>
        </w:rPr>
        <w:tab/>
      </w:r>
      <w:r w:rsidR="00014D8E" w:rsidRPr="00014D8E">
        <w:rPr>
          <w:rFonts w:eastAsia="DengXian"/>
          <w:lang w:val="es-419" w:bidi="en-US"/>
        </w:rPr>
        <w:t xml:space="preserve">El GHREN pudo documentar que, en las primeras oleadas de detenciones a partir de abril de 2018, los actos de tortura y malos tratos tuvieron un componente de castigo por infligirse en contra de personas consideradas como opositoras al Gobierno. Sin embargo, también existió la intención de extraer información </w:t>
      </w:r>
      <w:r w:rsidR="00014D8E" w:rsidRPr="00014D8E">
        <w:rPr>
          <w:rFonts w:eastAsia="DengXian"/>
          <w:lang w:val="es-419"/>
        </w:rPr>
        <w:t>sobre otras personas participantes en manifestaciones, tranques, barricadas y demás expresiones de protesta, así como sobre la organización de la protesta, y fuentes de financiamiento de éstas.</w:t>
      </w:r>
      <w:r w:rsidR="00014D8E" w:rsidRPr="00014D8E">
        <w:rPr>
          <w:rFonts w:eastAsia="DengXian"/>
          <w:lang w:val="es-419" w:bidi="en-US"/>
        </w:rPr>
        <w:t xml:space="preserve"> </w:t>
      </w:r>
    </w:p>
    <w:p w14:paraId="50224C99" w14:textId="5FA75D8B" w:rsidR="00014D8E" w:rsidRPr="00014D8E" w:rsidRDefault="00C63D89" w:rsidP="00014D8E">
      <w:pPr>
        <w:pStyle w:val="SingleTxtG"/>
        <w:rPr>
          <w:rFonts w:eastAsia="DengXian"/>
          <w:color w:val="000000"/>
          <w:lang w:val="es-419" w:eastAsia="zh-CN"/>
        </w:rPr>
      </w:pPr>
      <w:r>
        <w:rPr>
          <w:rFonts w:eastAsia="DengXian"/>
          <w:lang w:val="es-419" w:eastAsia="zh-CN" w:bidi="en-US"/>
        </w:rPr>
        <w:t>1073.</w:t>
      </w:r>
      <w:r>
        <w:rPr>
          <w:rFonts w:eastAsia="DengXian"/>
          <w:lang w:val="es-419" w:eastAsia="zh-CN" w:bidi="en-US"/>
        </w:rPr>
        <w:tab/>
      </w:r>
      <w:r w:rsidR="00014D8E" w:rsidRPr="00014D8E">
        <w:rPr>
          <w:rFonts w:eastAsia="DengXian"/>
          <w:lang w:val="es-419" w:eastAsia="zh-CN" w:bidi="en-US"/>
        </w:rPr>
        <w:t xml:space="preserve">En las etapas posteriores, se observó el uso mayoritariamente de la tortura y tratos crueles, inhumanos o degradantes, como castigo hacia las personas por ser consideradas opositores y/o enemigas del Gobierno. Por ejemplo, los líderes estudiantiles o sociales que participaron en forma prominente en las protestas y los antiguos funcionarios del gobierno y miembros del FSLN sufrieron actos de tortura más graves. </w:t>
      </w:r>
    </w:p>
    <w:p w14:paraId="4EE16FB5" w14:textId="60F6C846" w:rsidR="00014D8E" w:rsidRPr="00014D8E" w:rsidRDefault="00C63D89" w:rsidP="00014D8E">
      <w:pPr>
        <w:pStyle w:val="SingleTxtG"/>
        <w:rPr>
          <w:rFonts w:eastAsia="DengXian"/>
          <w:lang w:val="es-419" w:eastAsia="zh-CN"/>
        </w:rPr>
      </w:pPr>
      <w:r>
        <w:rPr>
          <w:rFonts w:eastAsia="DengXian"/>
          <w:lang w:val="es-419" w:eastAsia="zh-CN" w:bidi="en-US"/>
        </w:rPr>
        <w:t>1074.</w:t>
      </w:r>
      <w:r>
        <w:rPr>
          <w:rFonts w:eastAsia="DengXian"/>
          <w:lang w:val="es-419" w:eastAsia="zh-CN" w:bidi="en-US"/>
        </w:rPr>
        <w:tab/>
      </w:r>
      <w:r w:rsidR="00014D8E" w:rsidRPr="00014D8E">
        <w:rPr>
          <w:rFonts w:eastAsia="DengXian"/>
          <w:lang w:val="es-419" w:eastAsia="zh-CN" w:bidi="en-US"/>
        </w:rPr>
        <w:t xml:space="preserve">Asimismo, </w:t>
      </w:r>
      <w:r w:rsidR="00014D8E" w:rsidRPr="00014D8E">
        <w:rPr>
          <w:rFonts w:eastAsia="DengXian"/>
          <w:lang w:val="es-419" w:eastAsia="zh-CN"/>
        </w:rPr>
        <w:t xml:space="preserve">el GHREN documentó un trato particularmente severo contra mujeres dirigentes políticas de UNAMOS, quienes fueron recluidas en celdas separadas durante la totalidad de su detención, esto es, durante 20 meses, con la prohibición de comunicar con cualquier persona, generalmente en condición de penumbra permanente. Una de ellas fue detenida en condición de aislamiento durante más de 13 meses. Ese trato </w:t>
      </w:r>
      <w:r w:rsidR="00014D8E" w:rsidRPr="00014D8E">
        <w:rPr>
          <w:lang w:val="es" w:eastAsia="zh-CN"/>
        </w:rPr>
        <w:t>parece destinado no sólo a humillar y quebrar liderazgos de oposición sino a callar voces políticas con características particulares: ser opositoras, mujeres y feministas, calidades asociadas a diferentes tipos de traición al FSLN.</w:t>
      </w:r>
      <w:r w:rsidR="00014D8E" w:rsidRPr="00014D8E">
        <w:rPr>
          <w:rFonts w:eastAsia="DengXian"/>
          <w:lang w:val="es-419" w:eastAsia="zh-CN"/>
        </w:rPr>
        <w:t xml:space="preserve">   </w:t>
      </w:r>
    </w:p>
    <w:p w14:paraId="398762B3" w14:textId="23BBCE02" w:rsidR="00014D8E" w:rsidRPr="00014D8E" w:rsidRDefault="00C63D89" w:rsidP="00014D8E">
      <w:pPr>
        <w:pStyle w:val="SingleTxtG"/>
        <w:rPr>
          <w:rFonts w:eastAsia="DengXian"/>
          <w:lang w:val="es-419"/>
        </w:rPr>
      </w:pPr>
      <w:r>
        <w:rPr>
          <w:rFonts w:eastAsia="DengXian"/>
          <w:lang w:val="es-419"/>
        </w:rPr>
        <w:lastRenderedPageBreak/>
        <w:t>1075.</w:t>
      </w:r>
      <w:r>
        <w:rPr>
          <w:rFonts w:eastAsia="DengXian"/>
          <w:lang w:val="es-419"/>
        </w:rPr>
        <w:tab/>
      </w:r>
      <w:r w:rsidR="00014D8E" w:rsidRPr="00014D8E">
        <w:rPr>
          <w:rFonts w:eastAsia="DengXian"/>
          <w:lang w:val="es-419"/>
        </w:rPr>
        <w:t>El Grupo de Expertos tiene motivos razonables para creer que las y los funcionarios que participaron en cada uno de los casos de tortura documentados, actuaron con el propósito de obtener información, castigar, intimidar o coaccionar a las víctimas, o de discriminarlas por ser opositoras al Gobierno, reales o percibidas.</w:t>
      </w:r>
    </w:p>
    <w:p w14:paraId="31254833" w14:textId="77E820CC" w:rsidR="003B4C0F" w:rsidRPr="00CE0605" w:rsidRDefault="00CE0605" w:rsidP="00CE0605">
      <w:pPr>
        <w:pStyle w:val="H4G"/>
        <w:ind w:left="567"/>
        <w:rPr>
          <w:rFonts w:eastAsia="DengXian Light"/>
          <w:b/>
          <w:bCs/>
          <w:i w:val="0"/>
          <w:iCs/>
          <w:lang w:val="es-419" w:eastAsia="zh-CN"/>
        </w:rPr>
      </w:pPr>
      <w:bookmarkStart w:id="363" w:name="_Toc128840458"/>
      <w:r w:rsidRPr="00CE0605">
        <w:rPr>
          <w:rFonts w:eastAsia="DengXian Light"/>
          <w:b/>
          <w:bCs/>
          <w:i w:val="0"/>
          <w:iCs/>
          <w:lang w:val="es-419" w:eastAsia="zh-CN"/>
        </w:rPr>
        <w:t>d</w:t>
      </w:r>
      <w:r w:rsidR="003B4C0F" w:rsidRPr="00CE0605">
        <w:rPr>
          <w:rFonts w:eastAsia="DengXian Light"/>
          <w:b/>
          <w:bCs/>
          <w:i w:val="0"/>
          <w:iCs/>
          <w:lang w:val="es-419" w:eastAsia="zh-CN"/>
        </w:rPr>
        <w:t>)</w:t>
      </w:r>
      <w:r w:rsidR="003B4C0F" w:rsidRPr="00CE0605">
        <w:rPr>
          <w:rFonts w:eastAsia="DengXian Light"/>
          <w:b/>
          <w:bCs/>
          <w:i w:val="0"/>
          <w:iCs/>
          <w:lang w:val="es-419" w:eastAsia="zh-CN"/>
        </w:rPr>
        <w:tab/>
      </w:r>
      <w:r w:rsidR="00E465A2" w:rsidRPr="00CE0605">
        <w:rPr>
          <w:rFonts w:eastAsia="DengXian Light"/>
          <w:b/>
          <w:bCs/>
          <w:i w:val="0"/>
          <w:iCs/>
          <w:lang w:val="es-419" w:eastAsia="zh-CN"/>
        </w:rPr>
        <w:t xml:space="preserve"> </w:t>
      </w:r>
      <w:r>
        <w:rPr>
          <w:rFonts w:eastAsia="DengXian Light"/>
          <w:b/>
          <w:bCs/>
          <w:i w:val="0"/>
          <w:iCs/>
          <w:lang w:val="es-419" w:eastAsia="zh-CN"/>
        </w:rPr>
        <w:t xml:space="preserve">      </w:t>
      </w:r>
      <w:r w:rsidR="003B4C0F" w:rsidRPr="00CE0605">
        <w:rPr>
          <w:rFonts w:eastAsia="DengXian Light"/>
          <w:b/>
          <w:bCs/>
          <w:i w:val="0"/>
          <w:iCs/>
          <w:lang w:val="es-419" w:eastAsia="zh-CN"/>
        </w:rPr>
        <w:t>Conclusión</w:t>
      </w:r>
      <w:bookmarkEnd w:id="363"/>
    </w:p>
    <w:p w14:paraId="1F0111B1" w14:textId="25584B50" w:rsidR="00096C44" w:rsidRPr="00096C44" w:rsidRDefault="00C63D89" w:rsidP="00096C44">
      <w:pPr>
        <w:pStyle w:val="SingleTxtG"/>
        <w:rPr>
          <w:rFonts w:eastAsia="DengXian"/>
          <w:lang w:val="es-419" w:eastAsia="zh-CN"/>
        </w:rPr>
      </w:pPr>
      <w:r>
        <w:rPr>
          <w:rFonts w:eastAsia="DengXian"/>
          <w:lang w:val="es-419" w:eastAsia="zh-CN"/>
        </w:rPr>
        <w:t>1076.</w:t>
      </w:r>
      <w:r>
        <w:rPr>
          <w:rFonts w:eastAsia="DengXian"/>
          <w:lang w:val="es-419" w:eastAsia="zh-CN"/>
        </w:rPr>
        <w:tab/>
      </w:r>
      <w:r w:rsidR="00096C44" w:rsidRPr="00096C44">
        <w:rPr>
          <w:rFonts w:eastAsia="DengXian"/>
          <w:lang w:val="es-419" w:eastAsia="zh-CN"/>
        </w:rPr>
        <w:t xml:space="preserve">Sobre esta base, el GHREN tiene motivos razonables para creer que personas opositoras o percibidas como tales fueron sometidas a la imposición de dolores o sufrimientos físicos o mentales graves, mediante acciones y omisiones, y que los autores tenían la intención de cometer dichos </w:t>
      </w:r>
      <w:r w:rsidR="00096C44" w:rsidRPr="00096C44">
        <w:rPr>
          <w:rFonts w:eastAsia="DengXian"/>
          <w:color w:val="000000"/>
          <w:lang w:val="es-419" w:eastAsia="zh-CN"/>
        </w:rPr>
        <w:t>actos</w:t>
      </w:r>
      <w:r w:rsidR="00096C44" w:rsidRPr="00096C44">
        <w:rPr>
          <w:rFonts w:eastAsia="DengXian"/>
          <w:lang w:val="es-419" w:eastAsia="zh-CN"/>
        </w:rPr>
        <w:t xml:space="preserve"> u omisiones con el objeto de obtener información o una confesión, o castigar, humillar, intimidar o coaccionar a la víctima. El GHREN tiene motivos razonables para creer que estos actos y omisiones constituyen actos de tortura, incluyendo violencia sexual y basada en el género, o de actos crueles, inhumanos y degradantes.</w:t>
      </w:r>
    </w:p>
    <w:p w14:paraId="07106CD9" w14:textId="5FC33E08" w:rsidR="00096C44" w:rsidRPr="00096C44" w:rsidRDefault="00C63D89" w:rsidP="00096C44">
      <w:pPr>
        <w:pStyle w:val="SingleTxtG"/>
        <w:rPr>
          <w:rFonts w:eastAsia="DengXian"/>
          <w:lang w:val="es-419"/>
        </w:rPr>
      </w:pPr>
      <w:r>
        <w:rPr>
          <w:rFonts w:eastAsia="DengXian"/>
          <w:lang w:val="es-419"/>
        </w:rPr>
        <w:t>1077.</w:t>
      </w:r>
      <w:r>
        <w:rPr>
          <w:rFonts w:eastAsia="DengXian"/>
          <w:lang w:val="es-419"/>
        </w:rPr>
        <w:tab/>
      </w:r>
      <w:r w:rsidR="00096C44" w:rsidRPr="00096C44">
        <w:rPr>
          <w:rFonts w:eastAsia="DengXian"/>
          <w:lang w:val="es-419"/>
        </w:rPr>
        <w:t>El Grupo ha concluido con motivos razonables para creer que, desde abril de 2018 y a la fecha de redacción de este informe, existe un ataque generalizado y sistemático dirigido contra una parte de la población nicaragüense. El Grupo tiene motivos razonables para creer que los actos de tortura y otros tratos crueles, inhumanos o degradantes infligidos en contra de personas opositoras o percibidas como tales forman parte de este ataque generalizado y sistemático. Por lo tanto, el Grupo tiene motivos razonables para creer que los actos documentados constituyen el crimen de tortura o trato cruel, inhumano y degradante como crimen de lesa humanidad.</w:t>
      </w:r>
    </w:p>
    <w:p w14:paraId="34DF775F" w14:textId="427CCD3F" w:rsidR="00BD3984" w:rsidRDefault="00350137" w:rsidP="00E657F3">
      <w:pPr>
        <w:pStyle w:val="H23G"/>
      </w:pPr>
      <w:bookmarkStart w:id="364" w:name="_Ref128792191"/>
      <w:bookmarkStart w:id="365" w:name="_Toc128840459"/>
      <w:r>
        <w:t>5.</w:t>
      </w:r>
      <w:r w:rsidR="008D37F0">
        <w:tab/>
      </w:r>
      <w:r w:rsidR="00E465A2">
        <w:t xml:space="preserve"> </w:t>
      </w:r>
      <w:r w:rsidR="00C81400">
        <w:t xml:space="preserve">       </w:t>
      </w:r>
      <w:r w:rsidR="00BD3984" w:rsidRPr="00BD3984">
        <w:t>Persecución</w:t>
      </w:r>
      <w:bookmarkEnd w:id="364"/>
      <w:bookmarkEnd w:id="365"/>
    </w:p>
    <w:p w14:paraId="5142F60E" w14:textId="0F2FF8B1" w:rsidR="00F35896" w:rsidRPr="00F35896" w:rsidRDefault="00C63D89" w:rsidP="00F35896">
      <w:pPr>
        <w:pStyle w:val="SingleTxtG"/>
        <w:rPr>
          <w:rFonts w:eastAsia="DengXian"/>
          <w:lang w:val="es-419" w:eastAsia="zh-CN"/>
        </w:rPr>
      </w:pPr>
      <w:bookmarkStart w:id="366" w:name="_Hlk127185675"/>
      <w:r>
        <w:rPr>
          <w:rFonts w:eastAsia="DengXian"/>
          <w:lang w:val="es-419" w:eastAsia="zh-CN"/>
        </w:rPr>
        <w:t>1078.</w:t>
      </w:r>
      <w:r>
        <w:rPr>
          <w:rFonts w:eastAsia="DengXian"/>
          <w:lang w:val="es-419" w:eastAsia="zh-CN"/>
        </w:rPr>
        <w:tab/>
      </w:r>
      <w:r w:rsidR="00F35896" w:rsidRPr="00F35896">
        <w:rPr>
          <w:rFonts w:eastAsia="DengXian"/>
          <w:lang w:val="es-419" w:eastAsia="zh-CN"/>
        </w:rPr>
        <w:t xml:space="preserve">La persecución como crimen de lesa humanidad </w:t>
      </w:r>
      <w:bookmarkEnd w:id="366"/>
      <w:r w:rsidR="00F35896" w:rsidRPr="00F35896">
        <w:rPr>
          <w:rFonts w:eastAsia="DengXian"/>
          <w:lang w:val="es-419" w:eastAsia="zh-CN"/>
        </w:rPr>
        <w:t>es una forma extrema de discriminación, la cual ha sido calificada en la jurisprudencia internacional como “uno de los más atroces de todos los crímenes de lesa humanidad” porque “tiene su base en la negación del principio de igualdad de los seres humanos”.</w:t>
      </w:r>
      <w:bookmarkStart w:id="367" w:name="_Ref126655929"/>
      <w:r w:rsidR="00F35896" w:rsidRPr="00F35896">
        <w:rPr>
          <w:rStyle w:val="Refdenotaalpie"/>
          <w:rFonts w:eastAsia="DengXian"/>
        </w:rPr>
        <w:footnoteReference w:id="1696"/>
      </w:r>
      <w:bookmarkEnd w:id="367"/>
      <w:r w:rsidR="00F35896" w:rsidRPr="00F35896">
        <w:rPr>
          <w:rFonts w:eastAsia="DengXian"/>
          <w:lang w:val="es-419" w:eastAsia="zh-CN"/>
        </w:rPr>
        <w:t xml:space="preserve"> Su penalización internacional tiene como finalidad proteger individuos contra la discriminación con base en su pertenencia a grupos étnicos, religiosos y políticos.</w:t>
      </w:r>
      <w:bookmarkStart w:id="368" w:name="_Ref127089987"/>
      <w:r w:rsidR="00F35896" w:rsidRPr="00F35896">
        <w:rPr>
          <w:rStyle w:val="Refdenotaalpie"/>
          <w:rFonts w:eastAsia="DengXian"/>
        </w:rPr>
        <w:footnoteReference w:id="1697"/>
      </w:r>
      <w:bookmarkEnd w:id="368"/>
      <w:r w:rsidR="00F35896" w:rsidRPr="00F35896">
        <w:rPr>
          <w:rStyle w:val="Refdenotaalpie"/>
          <w:rFonts w:eastAsia="DengXian"/>
        </w:rPr>
        <w:t xml:space="preserve"> </w:t>
      </w:r>
      <w:r w:rsidR="00F35896" w:rsidRPr="00F35896">
        <w:rPr>
          <w:rFonts w:eastAsia="DengXian"/>
          <w:lang w:val="es-419" w:eastAsia="zh-CN"/>
        </w:rPr>
        <w:t xml:space="preserve">Si bien el tipo penal pertenece al mismo </w:t>
      </w:r>
      <w:r w:rsidR="00F35896" w:rsidRPr="00F35896">
        <w:rPr>
          <w:rFonts w:eastAsia="DengXian"/>
          <w:i/>
          <w:lang w:val="es-419" w:eastAsia="zh-CN"/>
        </w:rPr>
        <w:t>genus</w:t>
      </w:r>
      <w:r w:rsidR="00F35896" w:rsidRPr="00F35896">
        <w:rPr>
          <w:rFonts w:eastAsia="DengXian"/>
          <w:lang w:val="es-419" w:eastAsia="zh-CN"/>
        </w:rPr>
        <w:t xml:space="preserve"> que el crimen de genocidio, ya que ambas abarcan el ataque a personas que pertenecen a un grupo específico,</w:t>
      </w:r>
      <w:r w:rsidR="00F35896" w:rsidRPr="00F35896">
        <w:rPr>
          <w:rStyle w:val="Refdenotaalpie"/>
          <w:rFonts w:eastAsia="DengXian"/>
        </w:rPr>
        <w:footnoteReference w:id="1698"/>
      </w:r>
      <w:r w:rsidR="00F35896" w:rsidRPr="00F35896">
        <w:rPr>
          <w:rFonts w:eastAsia="DengXian"/>
          <w:lang w:val="es-419" w:eastAsia="zh-CN"/>
        </w:rPr>
        <w:t xml:space="preserve"> a diferencia del genocidio, el tipo penal de persecución no protege a grupos específicos como tales, sino a las personas en su capacidad individual, a pesar de que se les ataca por su relación con un grupo.</w:t>
      </w:r>
      <w:r w:rsidR="00F35896" w:rsidRPr="00F35896">
        <w:rPr>
          <w:rStyle w:val="Refdenotaalpie"/>
          <w:rFonts w:eastAsia="DengXian"/>
        </w:rPr>
        <w:footnoteReference w:id="1699"/>
      </w:r>
    </w:p>
    <w:p w14:paraId="10E64F81" w14:textId="1FE93CCC" w:rsidR="00F35896" w:rsidRDefault="00C63D89" w:rsidP="00F35896">
      <w:pPr>
        <w:pStyle w:val="SingleTxtG"/>
        <w:rPr>
          <w:rFonts w:eastAsia="DengXian"/>
          <w:lang w:val="es-419" w:eastAsia="zh-CN"/>
        </w:rPr>
      </w:pPr>
      <w:r>
        <w:rPr>
          <w:rFonts w:eastAsia="DengXian"/>
          <w:lang w:val="es-419" w:eastAsia="zh-CN"/>
        </w:rPr>
        <w:t>1079.</w:t>
      </w:r>
      <w:r>
        <w:rPr>
          <w:rFonts w:eastAsia="DengXian"/>
          <w:lang w:val="es-419" w:eastAsia="zh-CN"/>
        </w:rPr>
        <w:tab/>
      </w:r>
      <w:r w:rsidR="00F35896" w:rsidRPr="00F35896">
        <w:rPr>
          <w:rFonts w:eastAsia="DengXian"/>
          <w:lang w:val="es-419" w:eastAsia="zh-CN"/>
        </w:rPr>
        <w:t xml:space="preserve">El tipo penal de persecución como crimen de lesa humanidad ha sido incluido en la lista de </w:t>
      </w:r>
      <w:bookmarkStart w:id="369" w:name="_Hlk127090558"/>
      <w:r w:rsidR="00F35896" w:rsidRPr="00F35896">
        <w:rPr>
          <w:rFonts w:eastAsia="DengXian"/>
          <w:lang w:val="es-419" w:eastAsia="zh-CN"/>
        </w:rPr>
        <w:t xml:space="preserve">actos prohibidos que constituyen crímenes de lesa humanidad </w:t>
      </w:r>
      <w:bookmarkEnd w:id="369"/>
      <w:r w:rsidR="00F35896" w:rsidRPr="00F35896">
        <w:rPr>
          <w:rFonts w:eastAsia="DengXian"/>
          <w:lang w:val="es-419" w:eastAsia="zh-CN"/>
        </w:rPr>
        <w:t>en todos los instrumentos pertinentes de derecho internacional a partir de la Carta de Londres, y forma parte del Derecho Internacional Consuetudinario.</w:t>
      </w:r>
      <w:bookmarkStart w:id="370" w:name="_Ref127072297"/>
      <w:r w:rsidR="00F35896" w:rsidRPr="00F35896">
        <w:rPr>
          <w:rStyle w:val="Refdenotaalpie"/>
          <w:rFonts w:eastAsia="DengXian"/>
        </w:rPr>
        <w:footnoteReference w:id="1700"/>
      </w:r>
      <w:bookmarkEnd w:id="370"/>
      <w:r w:rsidR="00F35896" w:rsidRPr="00F35896">
        <w:rPr>
          <w:rFonts w:eastAsia="DengXian"/>
          <w:lang w:val="es-419" w:eastAsia="zh-CN"/>
        </w:rPr>
        <w:t xml:space="preserve"> Según el Derecho Internacional Consuetudinario, para calificar una conducta de persecución como crimen de lesa humanidad, se requiere establecer que la conducta discrimina de hecho (</w:t>
      </w:r>
      <w:r w:rsidR="00F35896" w:rsidRPr="00F35896">
        <w:rPr>
          <w:rFonts w:eastAsia="DengXian"/>
          <w:i/>
          <w:lang w:val="es-419" w:eastAsia="zh-CN"/>
        </w:rPr>
        <w:t>i</w:t>
      </w:r>
      <w:r w:rsidR="00F35896" w:rsidRPr="00F35896">
        <w:rPr>
          <w:rFonts w:eastAsia="DengXian"/>
          <w:lang w:val="es-419" w:eastAsia="zh-CN"/>
        </w:rPr>
        <w:t>) y priva o infringe derechos fundamentales establecidos en el derecho internacional (</w:t>
      </w:r>
      <w:r w:rsidR="00F35896" w:rsidRPr="00F35896">
        <w:rPr>
          <w:rFonts w:eastAsia="DengXian"/>
          <w:i/>
          <w:lang w:val="es-419" w:eastAsia="zh-CN"/>
        </w:rPr>
        <w:t>ii</w:t>
      </w:r>
      <w:r w:rsidR="00F35896" w:rsidRPr="00F35896">
        <w:rPr>
          <w:rFonts w:eastAsia="DengXian"/>
          <w:lang w:val="es-419" w:eastAsia="zh-CN"/>
        </w:rPr>
        <w:t>), por razones fundadas en motivos raciales, religiosos, o políticos (</w:t>
      </w:r>
      <w:r w:rsidR="00F35896" w:rsidRPr="00F35896">
        <w:rPr>
          <w:rFonts w:eastAsia="DengXian"/>
          <w:i/>
          <w:lang w:val="es-419" w:eastAsia="zh-CN"/>
        </w:rPr>
        <w:t>iii</w:t>
      </w:r>
      <w:r w:rsidR="00F35896" w:rsidRPr="00F35896">
        <w:rPr>
          <w:rFonts w:eastAsia="DengXian"/>
          <w:lang w:val="es-419" w:eastAsia="zh-CN"/>
        </w:rPr>
        <w:t>), y de forma deliberada con la intención de discriminar (</w:t>
      </w:r>
      <w:r w:rsidR="00F35896" w:rsidRPr="00F35896">
        <w:rPr>
          <w:rFonts w:eastAsia="DengXian"/>
          <w:i/>
          <w:lang w:val="es-419" w:eastAsia="zh-CN"/>
        </w:rPr>
        <w:t>iv</w:t>
      </w:r>
      <w:r w:rsidR="00F35896" w:rsidRPr="00F35896">
        <w:rPr>
          <w:rFonts w:eastAsia="DengXian"/>
          <w:lang w:val="es-419" w:eastAsia="zh-CN"/>
        </w:rPr>
        <w:t>).</w:t>
      </w:r>
      <w:bookmarkStart w:id="372" w:name="_Ref127076782"/>
      <w:r w:rsidR="00F35896" w:rsidRPr="00F35896">
        <w:rPr>
          <w:rStyle w:val="Refdenotaalpie"/>
          <w:rFonts w:eastAsia="DengXian"/>
        </w:rPr>
        <w:footnoteReference w:id="1701"/>
      </w:r>
      <w:bookmarkEnd w:id="372"/>
    </w:p>
    <w:p w14:paraId="33A2CE5F" w14:textId="33E1C12B" w:rsidR="00B90612" w:rsidRPr="00C81400" w:rsidRDefault="00C81400" w:rsidP="00C81400">
      <w:pPr>
        <w:pStyle w:val="H4G"/>
        <w:ind w:left="567"/>
        <w:rPr>
          <w:rFonts w:eastAsia="DengXian Light"/>
          <w:b/>
          <w:bCs/>
          <w:i w:val="0"/>
          <w:iCs/>
          <w:lang w:val="es-419" w:eastAsia="zh-CN"/>
        </w:rPr>
      </w:pPr>
      <w:bookmarkStart w:id="375" w:name="_Toc127476163"/>
      <w:bookmarkStart w:id="376" w:name="_Toc128840460"/>
      <w:bookmarkStart w:id="377" w:name="_Hlk127281952"/>
      <w:r w:rsidRPr="00C81400">
        <w:rPr>
          <w:rFonts w:eastAsia="DengXian Light"/>
          <w:b/>
          <w:bCs/>
          <w:i w:val="0"/>
          <w:iCs/>
          <w:lang w:val="es-419" w:eastAsia="zh-CN"/>
        </w:rPr>
        <w:lastRenderedPageBreak/>
        <w:t>a)</w:t>
      </w:r>
      <w:r>
        <w:rPr>
          <w:rFonts w:eastAsia="DengXian Light"/>
          <w:lang w:val="es-419" w:eastAsia="zh-CN"/>
        </w:rPr>
        <w:t xml:space="preserve">        </w:t>
      </w:r>
      <w:r w:rsidR="00B90612" w:rsidRPr="00C81400">
        <w:rPr>
          <w:rFonts w:eastAsia="DengXian Light"/>
          <w:b/>
          <w:bCs/>
          <w:i w:val="0"/>
          <w:iCs/>
          <w:lang w:val="es-419" w:eastAsia="zh-CN"/>
        </w:rPr>
        <w:t>Discriminación de hecho</w:t>
      </w:r>
      <w:bookmarkEnd w:id="375"/>
      <w:bookmarkEnd w:id="376"/>
      <w:bookmarkEnd w:id="377"/>
    </w:p>
    <w:p w14:paraId="6AB1F9DB" w14:textId="193BE4DA" w:rsidR="00135101" w:rsidRPr="00135101" w:rsidRDefault="00C63D89" w:rsidP="00135101">
      <w:pPr>
        <w:pStyle w:val="SingleTxtG"/>
        <w:rPr>
          <w:rFonts w:eastAsia="DengXian"/>
          <w:lang w:val="es-419" w:eastAsia="zh-CN"/>
        </w:rPr>
      </w:pPr>
      <w:bookmarkStart w:id="378" w:name="_Ref127282148"/>
      <w:r>
        <w:rPr>
          <w:rFonts w:eastAsia="DengXian"/>
          <w:lang w:val="es-419" w:eastAsia="zh-CN"/>
        </w:rPr>
        <w:t>1080.</w:t>
      </w:r>
      <w:r>
        <w:rPr>
          <w:rFonts w:eastAsia="DengXian"/>
          <w:lang w:val="es-419" w:eastAsia="zh-CN"/>
        </w:rPr>
        <w:tab/>
      </w:r>
      <w:r w:rsidR="00135101" w:rsidRPr="00135101">
        <w:rPr>
          <w:rFonts w:eastAsia="DengXian"/>
          <w:lang w:val="es-419" w:eastAsia="zh-CN"/>
        </w:rPr>
        <w:t>La conducta debe tener consecuencias discriminatorias,</w:t>
      </w:r>
      <w:r w:rsidR="00135101" w:rsidRPr="00135101">
        <w:rPr>
          <w:rStyle w:val="Refdenotaalpie"/>
          <w:rFonts w:eastAsia="DengXian"/>
        </w:rPr>
        <w:footnoteReference w:id="1702"/>
      </w:r>
      <w:r w:rsidR="00135101" w:rsidRPr="00135101">
        <w:rPr>
          <w:rStyle w:val="Refdenotaalpie"/>
          <w:rFonts w:eastAsia="DengXian"/>
        </w:rPr>
        <w:t xml:space="preserve"> </w:t>
      </w:r>
      <w:r w:rsidR="00135101" w:rsidRPr="00135101">
        <w:rPr>
          <w:rFonts w:eastAsia="DengXian"/>
          <w:lang w:val="es-419" w:eastAsia="zh-CN"/>
        </w:rPr>
        <w:t>esto es, debe tener un efecto discriminatorio,</w:t>
      </w:r>
      <w:r w:rsidR="00135101" w:rsidRPr="00135101">
        <w:rPr>
          <w:rFonts w:eastAsia="DengXian"/>
          <w:vertAlign w:val="superscript"/>
          <w:lang w:val="es-419" w:eastAsia="zh-CN"/>
        </w:rPr>
        <w:footnoteReference w:id="1703"/>
      </w:r>
      <w:r w:rsidR="00135101" w:rsidRPr="00135101">
        <w:rPr>
          <w:rFonts w:eastAsia="DengXian"/>
          <w:lang w:val="es-419" w:eastAsia="zh-CN"/>
        </w:rPr>
        <w:t xml:space="preserve"> no bastando la mera intención de discriminar.</w:t>
      </w:r>
      <w:r w:rsidR="00135101" w:rsidRPr="00135101">
        <w:rPr>
          <w:rStyle w:val="Refdenotaalpie"/>
          <w:rFonts w:eastAsia="DengXian"/>
        </w:rPr>
        <w:footnoteReference w:id="1704"/>
      </w:r>
      <w:r w:rsidR="00135101" w:rsidRPr="00135101">
        <w:rPr>
          <w:rStyle w:val="Refdenotaalpie"/>
          <w:rFonts w:eastAsia="DengXian"/>
        </w:rPr>
        <w:t xml:space="preserve"> </w:t>
      </w:r>
      <w:r w:rsidR="00135101" w:rsidRPr="00135101">
        <w:rPr>
          <w:rFonts w:eastAsia="DengXian"/>
          <w:lang w:val="es-419" w:eastAsia="zh-CN"/>
        </w:rPr>
        <w:t>De acuerdo con la jurisprudencia internacional, esta consecuencia se materializa en la medida que las víctimas son discriminadas de hecho, por lo que son o quiénes son, con base en lo que el autor percibe como características de las víctimas en relación a los rasgos que le atribuye a un grupo.</w:t>
      </w:r>
      <w:r w:rsidR="00135101" w:rsidRPr="00135101">
        <w:rPr>
          <w:rFonts w:eastAsia="DengXian"/>
          <w:vertAlign w:val="superscript"/>
          <w:lang w:val="es-419" w:eastAsia="zh-CN"/>
        </w:rPr>
        <w:footnoteReference w:id="1705"/>
      </w:r>
      <w:r w:rsidR="00135101" w:rsidRPr="00135101">
        <w:rPr>
          <w:rFonts w:eastAsia="DengXian"/>
          <w:lang w:val="es-419" w:eastAsia="zh-CN"/>
        </w:rPr>
        <w:t xml:space="preserve"> En otras palabras, el autor no se dirige en primera instancia contra el individuo, sino contra la pertenencia a un grupo específico.</w:t>
      </w:r>
      <w:r w:rsidR="00135101" w:rsidRPr="00135101">
        <w:rPr>
          <w:rStyle w:val="Refdenotaalpie"/>
          <w:rFonts w:eastAsia="DengXian"/>
        </w:rPr>
        <w:footnoteReference w:id="1706"/>
      </w:r>
      <w:bookmarkEnd w:id="378"/>
      <w:r w:rsidR="00135101" w:rsidRPr="00135101">
        <w:rPr>
          <w:rStyle w:val="Refdenotaalpie"/>
          <w:rFonts w:eastAsia="DengXian"/>
        </w:rPr>
        <w:t xml:space="preserve"> </w:t>
      </w:r>
    </w:p>
    <w:p w14:paraId="48CB4988" w14:textId="1F4596E0" w:rsidR="00135101" w:rsidRPr="00135101" w:rsidRDefault="00C63D89" w:rsidP="00135101">
      <w:pPr>
        <w:pStyle w:val="SingleTxtG"/>
        <w:rPr>
          <w:rFonts w:eastAsia="DengXian"/>
          <w:lang w:val="es-419" w:eastAsia="zh-CN"/>
        </w:rPr>
      </w:pPr>
      <w:bookmarkStart w:id="380" w:name="_Ref127282202"/>
      <w:r>
        <w:rPr>
          <w:rFonts w:eastAsia="DengXian"/>
          <w:lang w:val="es-419" w:eastAsia="zh-CN"/>
        </w:rPr>
        <w:t>1081.</w:t>
      </w:r>
      <w:r>
        <w:rPr>
          <w:rFonts w:eastAsia="DengXian"/>
          <w:lang w:val="es-419" w:eastAsia="zh-CN"/>
        </w:rPr>
        <w:tab/>
      </w:r>
      <w:r w:rsidR="00135101" w:rsidRPr="00135101">
        <w:rPr>
          <w:rFonts w:eastAsia="DengXian"/>
          <w:lang w:val="es-419" w:eastAsia="zh-CN"/>
        </w:rPr>
        <w:t>Se ha determinado que el grupo del cual la pertenencia de la víctima se percibe debe ser “suficientemente discernible”.</w:t>
      </w:r>
      <w:r w:rsidR="00135101" w:rsidRPr="00135101">
        <w:rPr>
          <w:rStyle w:val="Refdenotaalpie"/>
          <w:rFonts w:eastAsia="DengXian"/>
        </w:rPr>
        <w:footnoteReference w:id="1707"/>
      </w:r>
      <w:r w:rsidR="00135101" w:rsidRPr="00135101">
        <w:rPr>
          <w:rFonts w:eastAsia="DengXian"/>
          <w:lang w:val="es-419" w:eastAsia="zh-CN"/>
        </w:rPr>
        <w:t xml:space="preserve"> Esto es, que la identidad del grupo pueda ser apreciada desde la perspectiva del autor. A la hora de evaluar si un grupo es identificable, se puede adoptar un enfoque mixto, teniendo en cuenta tanto criterios objetivos como subjetivos.</w:t>
      </w:r>
      <w:r w:rsidR="00135101" w:rsidRPr="00125F51">
        <w:rPr>
          <w:rStyle w:val="Refdenotaalpie"/>
          <w:rFonts w:eastAsia="DengXian"/>
        </w:rPr>
        <w:footnoteReference w:id="1708"/>
      </w:r>
      <w:r w:rsidR="00135101" w:rsidRPr="00125F51">
        <w:rPr>
          <w:rStyle w:val="Refdenotaalpie"/>
          <w:rFonts w:eastAsia="DengXian"/>
        </w:rPr>
        <w:t xml:space="preserve"> </w:t>
      </w:r>
      <w:r w:rsidR="00135101" w:rsidRPr="00135101">
        <w:rPr>
          <w:rFonts w:eastAsia="DengXian"/>
          <w:lang w:val="es-419" w:eastAsia="zh-CN"/>
        </w:rPr>
        <w:t>Podrán considerarse tanto la percepción del grupo por parte del autor como la percepción y autoidentificación de las víctimas como pertenecientes al mismo grupo.</w:t>
      </w:r>
      <w:r w:rsidR="00135101" w:rsidRPr="00125F51">
        <w:rPr>
          <w:rStyle w:val="Refdenotaalpie"/>
          <w:rFonts w:eastAsia="DengXian"/>
        </w:rPr>
        <w:footnoteReference w:id="1709"/>
      </w:r>
      <w:r w:rsidR="00135101" w:rsidRPr="00125F51">
        <w:rPr>
          <w:rStyle w:val="Refdenotaalpie"/>
          <w:rFonts w:eastAsia="DengXian"/>
        </w:rPr>
        <w:t xml:space="preserve"> </w:t>
      </w:r>
      <w:r w:rsidR="00135101" w:rsidRPr="00135101">
        <w:rPr>
          <w:rFonts w:eastAsia="DengXian"/>
          <w:lang w:val="es-419" w:eastAsia="zh-CN"/>
        </w:rPr>
        <w:t xml:space="preserve">En particular, no es necesario que todos los </w:t>
      </w:r>
      <w:bookmarkStart w:id="382" w:name="_Hlk127173905"/>
      <w:r w:rsidR="00135101" w:rsidRPr="00135101">
        <w:rPr>
          <w:rFonts w:eastAsia="DengXian"/>
          <w:lang w:val="es-419" w:eastAsia="zh-CN"/>
        </w:rPr>
        <w:t xml:space="preserve">miembros del grupo </w:t>
      </w:r>
      <w:bookmarkEnd w:id="382"/>
      <w:r w:rsidR="00135101" w:rsidRPr="00135101">
        <w:rPr>
          <w:rFonts w:eastAsia="DengXian"/>
          <w:lang w:val="es-419" w:eastAsia="zh-CN"/>
        </w:rPr>
        <w:t>sufran el mismo nivel de discriminación.</w:t>
      </w:r>
      <w:r w:rsidR="00135101" w:rsidRPr="00125F51">
        <w:rPr>
          <w:rStyle w:val="Refdenotaalpie"/>
          <w:rFonts w:eastAsia="DengXian"/>
        </w:rPr>
        <w:footnoteReference w:id="1710"/>
      </w:r>
      <w:r w:rsidR="00135101" w:rsidRPr="00125F51">
        <w:rPr>
          <w:rStyle w:val="Refdenotaalpie"/>
          <w:rFonts w:eastAsia="DengXian"/>
        </w:rPr>
        <w:t xml:space="preserve"> </w:t>
      </w:r>
      <w:r w:rsidR="00135101" w:rsidRPr="00135101">
        <w:rPr>
          <w:rFonts w:eastAsia="DengXian"/>
          <w:lang w:val="es-419" w:eastAsia="zh-CN"/>
        </w:rPr>
        <w:t>Asimismo, es irrelevante que la conducta también afecte a personas ajenas al grupo, siempre que tenga consecuencias discriminatorias en miembros del grupo.</w:t>
      </w:r>
      <w:r w:rsidR="00135101" w:rsidRPr="00125F51">
        <w:rPr>
          <w:rStyle w:val="Refdenotaalpie"/>
          <w:rFonts w:eastAsia="DengXian"/>
        </w:rPr>
        <w:footnoteReference w:id="1711"/>
      </w:r>
      <w:bookmarkEnd w:id="380"/>
    </w:p>
    <w:p w14:paraId="1CFED822" w14:textId="319D99A2" w:rsidR="00D61334" w:rsidRDefault="00C63D89" w:rsidP="00125F51">
      <w:pPr>
        <w:pStyle w:val="SingleTxtG"/>
        <w:rPr>
          <w:rFonts w:eastAsia="DengXian"/>
          <w:lang w:val="es-419" w:eastAsia="zh-CN"/>
        </w:rPr>
      </w:pPr>
      <w:bookmarkStart w:id="383" w:name="_Ref127282154"/>
      <w:r>
        <w:rPr>
          <w:rFonts w:eastAsia="DengXian"/>
          <w:lang w:val="es-419" w:eastAsia="zh-CN"/>
        </w:rPr>
        <w:t>1082.</w:t>
      </w:r>
      <w:r>
        <w:rPr>
          <w:rFonts w:eastAsia="DengXian"/>
          <w:lang w:val="es-419" w:eastAsia="zh-CN"/>
        </w:rPr>
        <w:tab/>
      </w:r>
      <w:r w:rsidR="00135101" w:rsidRPr="00135101">
        <w:rPr>
          <w:rFonts w:eastAsia="DengXian"/>
          <w:lang w:val="es-419" w:eastAsia="zh-CN"/>
        </w:rPr>
        <w:t>El grupo puede ser caracterizado en términos positivos o negativos e incluir afiliados, simpatizantes y sospechosos,</w:t>
      </w:r>
      <w:r w:rsidR="00135101" w:rsidRPr="00125F51">
        <w:rPr>
          <w:rStyle w:val="Refdenotaalpie"/>
          <w:rFonts w:eastAsia="DengXian"/>
        </w:rPr>
        <w:footnoteReference w:id="1712"/>
      </w:r>
      <w:r w:rsidR="00135101" w:rsidRPr="00135101">
        <w:rPr>
          <w:rFonts w:eastAsia="DengXian"/>
          <w:lang w:val="es-419" w:eastAsia="zh-CN"/>
        </w:rPr>
        <w:t xml:space="preserve"> y familiares cercanos.</w:t>
      </w:r>
      <w:r w:rsidR="00135101" w:rsidRPr="00125F51">
        <w:rPr>
          <w:rStyle w:val="Refdenotaalpie"/>
          <w:rFonts w:eastAsia="DengXian"/>
        </w:rPr>
        <w:footnoteReference w:id="1713"/>
      </w:r>
      <w:r w:rsidR="00135101" w:rsidRPr="00135101">
        <w:rPr>
          <w:rFonts w:eastAsia="DengXian"/>
          <w:lang w:val="es-419" w:eastAsia="zh-CN"/>
        </w:rPr>
        <w:t xml:space="preserve"> Puede incluir diversas categorías de personas, como funcionarios y activistas, personas de determinadas opiniones, convicciones y creencias, personas de determinada etnia o nacionalidad, o personas que representan a determinados estratos sociales.</w:t>
      </w:r>
      <w:r w:rsidR="00135101" w:rsidRPr="00125F51">
        <w:rPr>
          <w:rStyle w:val="Refdenotaalpie"/>
          <w:rFonts w:eastAsia="DengXian"/>
        </w:rPr>
        <w:footnoteReference w:id="1714"/>
      </w:r>
      <w:bookmarkEnd w:id="383"/>
    </w:p>
    <w:p w14:paraId="5E93B8DF" w14:textId="77A26B9B" w:rsidR="00F41E76" w:rsidRPr="00C81400" w:rsidRDefault="00C81400" w:rsidP="00C81400">
      <w:pPr>
        <w:pStyle w:val="H4G"/>
        <w:ind w:left="567"/>
        <w:rPr>
          <w:rFonts w:eastAsia="DengXian Light"/>
          <w:b/>
          <w:bCs/>
          <w:i w:val="0"/>
          <w:iCs/>
          <w:lang w:val="es-419" w:eastAsia="zh-CN"/>
        </w:rPr>
      </w:pPr>
      <w:bookmarkStart w:id="384" w:name="_Toc127476164"/>
      <w:bookmarkStart w:id="385" w:name="_Toc128840461"/>
      <w:r>
        <w:rPr>
          <w:rFonts w:eastAsia="DengXian Light"/>
          <w:b/>
          <w:bCs/>
          <w:i w:val="0"/>
          <w:iCs/>
          <w:lang w:val="es-419" w:eastAsia="zh-CN"/>
        </w:rPr>
        <w:lastRenderedPageBreak/>
        <w:t>b</w:t>
      </w:r>
      <w:r w:rsidR="00F41E76" w:rsidRPr="00C81400">
        <w:rPr>
          <w:rFonts w:eastAsia="DengXian Light"/>
          <w:b/>
          <w:bCs/>
          <w:i w:val="0"/>
          <w:iCs/>
          <w:lang w:val="es-419" w:eastAsia="zh-CN"/>
        </w:rPr>
        <w:t>)</w:t>
      </w:r>
      <w:r w:rsidR="00F41E76" w:rsidRPr="00C81400">
        <w:rPr>
          <w:rFonts w:eastAsia="DengXian Light"/>
          <w:b/>
          <w:bCs/>
          <w:i w:val="0"/>
          <w:iCs/>
          <w:lang w:val="es-419" w:eastAsia="zh-CN"/>
        </w:rPr>
        <w:tab/>
      </w:r>
      <w:r w:rsidR="00E465A2" w:rsidRPr="00C81400">
        <w:rPr>
          <w:rFonts w:eastAsia="DengXian Light"/>
          <w:b/>
          <w:bCs/>
          <w:i w:val="0"/>
          <w:iCs/>
          <w:lang w:val="es-419" w:eastAsia="zh-CN"/>
        </w:rPr>
        <w:t xml:space="preserve"> </w:t>
      </w:r>
      <w:r>
        <w:rPr>
          <w:rFonts w:eastAsia="DengXian Light"/>
          <w:b/>
          <w:bCs/>
          <w:i w:val="0"/>
          <w:iCs/>
          <w:lang w:val="es-419" w:eastAsia="zh-CN"/>
        </w:rPr>
        <w:t xml:space="preserve">      </w:t>
      </w:r>
      <w:r w:rsidR="00F41E76" w:rsidRPr="00C81400">
        <w:rPr>
          <w:rFonts w:eastAsia="DengXian Light"/>
          <w:b/>
          <w:bCs/>
          <w:i w:val="0"/>
          <w:iCs/>
          <w:lang w:val="es-419" w:eastAsia="zh-CN"/>
        </w:rPr>
        <w:t>Privar o infringir derechos fundamentales establecidos en el derecho internacional</w:t>
      </w:r>
      <w:bookmarkEnd w:id="384"/>
      <w:bookmarkEnd w:id="385"/>
    </w:p>
    <w:p w14:paraId="3977E764" w14:textId="027FED3C" w:rsidR="00025CE7" w:rsidRPr="00025CE7" w:rsidRDefault="00C63D89" w:rsidP="00025CE7">
      <w:pPr>
        <w:pStyle w:val="SingleTxtG"/>
        <w:rPr>
          <w:rFonts w:eastAsia="DengXian"/>
          <w:lang w:val="es-419" w:eastAsia="zh-CN"/>
        </w:rPr>
      </w:pPr>
      <w:r>
        <w:rPr>
          <w:rFonts w:eastAsia="DengXian"/>
          <w:lang w:val="es-419" w:eastAsia="zh-CN"/>
        </w:rPr>
        <w:t>1083.</w:t>
      </w:r>
      <w:r>
        <w:rPr>
          <w:rFonts w:eastAsia="DengXian"/>
          <w:lang w:val="es-419" w:eastAsia="zh-CN"/>
        </w:rPr>
        <w:tab/>
      </w:r>
      <w:r w:rsidR="00025CE7" w:rsidRPr="00025CE7">
        <w:rPr>
          <w:rFonts w:eastAsia="DengXian"/>
          <w:lang w:val="es-419" w:eastAsia="zh-CN"/>
        </w:rPr>
        <w:t xml:space="preserve">De todos los actos prohibidos </w:t>
      </w:r>
      <w:bookmarkStart w:id="386" w:name="_Hlk127197522"/>
      <w:r w:rsidR="00025CE7" w:rsidRPr="00025CE7">
        <w:rPr>
          <w:rFonts w:eastAsia="DengXian"/>
          <w:lang w:val="es-419" w:eastAsia="zh-CN"/>
        </w:rPr>
        <w:t>que constituyen crímenes de lesa humanidad</w:t>
      </w:r>
      <w:bookmarkEnd w:id="386"/>
      <w:r w:rsidR="00025CE7" w:rsidRPr="00025CE7">
        <w:rPr>
          <w:rFonts w:eastAsia="DengXian"/>
          <w:lang w:val="es-419" w:eastAsia="zh-CN"/>
        </w:rPr>
        <w:t xml:space="preserve">, </w:t>
      </w:r>
      <w:bookmarkStart w:id="387" w:name="_Hlk120632386"/>
      <w:r w:rsidR="00025CE7" w:rsidRPr="00025CE7">
        <w:rPr>
          <w:rFonts w:eastAsia="DengXian"/>
          <w:lang w:val="es-419" w:eastAsia="zh-CN"/>
        </w:rPr>
        <w:t>de acuerdo al Juez Meron,</w:t>
      </w:r>
      <w:r w:rsidR="00025CE7" w:rsidRPr="00025CE7">
        <w:rPr>
          <w:rStyle w:val="Refdenotaalpie"/>
          <w:rFonts w:eastAsia="DengXian"/>
        </w:rPr>
        <w:footnoteReference w:id="1715"/>
      </w:r>
      <w:r w:rsidR="00025CE7" w:rsidRPr="00025CE7">
        <w:rPr>
          <w:rStyle w:val="Refdenotaalpie"/>
          <w:rFonts w:eastAsia="DengXian"/>
        </w:rPr>
        <w:t xml:space="preserve"> </w:t>
      </w:r>
      <w:r w:rsidR="00025CE7" w:rsidRPr="00025CE7">
        <w:rPr>
          <w:rFonts w:eastAsia="DengXian"/>
          <w:lang w:val="es-419" w:eastAsia="zh-CN"/>
        </w:rPr>
        <w:t xml:space="preserve">el crimen de persecución es </w:t>
      </w:r>
      <w:bookmarkEnd w:id="387"/>
      <w:r w:rsidR="00025CE7" w:rsidRPr="00025CE7">
        <w:rPr>
          <w:rFonts w:eastAsia="DengXian"/>
          <w:lang w:val="es-419" w:eastAsia="zh-CN"/>
        </w:rPr>
        <w:t>el que mejor encarna violaciones de derechos humanos, y es, en este sentido, una especie de “delito general” (</w:t>
      </w:r>
      <w:r w:rsidR="00025CE7" w:rsidRPr="00025CE7">
        <w:rPr>
          <w:rFonts w:eastAsia="DengXian"/>
          <w:i/>
          <w:lang w:val="es-419" w:eastAsia="zh-CN"/>
        </w:rPr>
        <w:t>umbrella crime</w:t>
      </w:r>
      <w:r w:rsidR="00025CE7" w:rsidRPr="00025CE7">
        <w:rPr>
          <w:rFonts w:eastAsia="DengXian"/>
          <w:lang w:val="es-419" w:eastAsia="zh-CN"/>
        </w:rPr>
        <w:t>)</w:t>
      </w:r>
      <w:bookmarkStart w:id="389" w:name="_Ref120633905"/>
      <w:r w:rsidR="00025CE7" w:rsidRPr="00025CE7">
        <w:rPr>
          <w:rFonts w:eastAsia="DengXian"/>
          <w:lang w:val="es-419" w:eastAsia="zh-CN"/>
        </w:rPr>
        <w:t>.</w:t>
      </w:r>
      <w:r w:rsidR="00025CE7" w:rsidRPr="00025CE7">
        <w:rPr>
          <w:rStyle w:val="Refdenotaalpie"/>
          <w:rFonts w:eastAsia="DengXian"/>
        </w:rPr>
        <w:footnoteReference w:id="1716"/>
      </w:r>
      <w:bookmarkEnd w:id="389"/>
      <w:r w:rsidR="00025CE7" w:rsidRPr="00025CE7">
        <w:rPr>
          <w:rFonts w:eastAsia="DengXian"/>
          <w:lang w:val="es-419" w:eastAsia="zh-CN"/>
        </w:rPr>
        <w:t xml:space="preserve"> El crimen de lesa humanidad de persecución no requiere que se lesione físicamente a las víctimas,</w:t>
      </w:r>
      <w:r w:rsidR="00025CE7" w:rsidRPr="00025CE7">
        <w:rPr>
          <w:rStyle w:val="Refdenotaalpie"/>
          <w:rFonts w:eastAsia="DengXian"/>
        </w:rPr>
        <w:footnoteReference w:id="1717"/>
      </w:r>
      <w:r w:rsidR="00025CE7" w:rsidRPr="00025CE7">
        <w:rPr>
          <w:rStyle w:val="Refdenotaalpie"/>
          <w:rFonts w:eastAsia="DengXian"/>
        </w:rPr>
        <w:t xml:space="preserve"> </w:t>
      </w:r>
      <w:r w:rsidR="00025CE7" w:rsidRPr="00025CE7">
        <w:rPr>
          <w:rFonts w:eastAsia="DengXian"/>
          <w:lang w:val="es-419" w:eastAsia="zh-CN"/>
        </w:rPr>
        <w:t xml:space="preserve">como tampoco que la conducta sea de por sí </w:t>
      </w:r>
      <w:bookmarkStart w:id="390" w:name="_Ref120269323"/>
      <w:r w:rsidR="00025CE7" w:rsidRPr="00025CE7">
        <w:rPr>
          <w:rFonts w:eastAsia="DengXian"/>
          <w:lang w:val="es-419" w:eastAsia="zh-CN"/>
        </w:rPr>
        <w:t>“criminal”.</w:t>
      </w:r>
      <w:r w:rsidR="00025CE7" w:rsidRPr="00025CE7">
        <w:rPr>
          <w:rStyle w:val="Refdenotaalpie"/>
          <w:rFonts w:eastAsia="DengXian"/>
        </w:rPr>
        <w:footnoteReference w:id="1718"/>
      </w:r>
      <w:bookmarkEnd w:id="390"/>
      <w:r w:rsidR="00025CE7" w:rsidRPr="00025CE7">
        <w:rPr>
          <w:rFonts w:eastAsia="DengXian"/>
          <w:lang w:val="es-419" w:eastAsia="zh-CN"/>
        </w:rPr>
        <w:t xml:space="preserve"> La jurisprudencia internacional diferencia entre dos categorías de violaciones. La primera incluye aquellas conductas cuya relevancia en el Derecho Internacional Penal deriva del hecho de que de por sí ya cumplan con los elementos de otros actos prohibidos que constituyen crímenes de lesa humanidad.</w:t>
      </w:r>
      <w:bookmarkStart w:id="392" w:name="_Ref120704963"/>
      <w:r w:rsidR="00025CE7" w:rsidRPr="00025CE7">
        <w:rPr>
          <w:rStyle w:val="Refdenotaalpie"/>
          <w:rFonts w:eastAsia="DengXian"/>
        </w:rPr>
        <w:footnoteReference w:id="1719"/>
      </w:r>
      <w:bookmarkEnd w:id="392"/>
      <w:r w:rsidR="00025CE7" w:rsidRPr="00025CE7">
        <w:rPr>
          <w:rFonts w:eastAsia="DengXian"/>
          <w:lang w:val="es-419" w:eastAsia="zh-CN"/>
        </w:rPr>
        <w:t xml:space="preserve"> La segunda incluye conductas que no constituyen otro acto prohibido de crímenes de lesa humanidad,</w:t>
      </w:r>
      <w:r w:rsidR="00025CE7" w:rsidRPr="00025CE7">
        <w:rPr>
          <w:rStyle w:val="Refdenotaalpie"/>
          <w:rFonts w:eastAsia="DengXian"/>
        </w:rPr>
        <w:footnoteReference w:id="1720"/>
      </w:r>
      <w:r w:rsidR="00025CE7" w:rsidRPr="00025CE7">
        <w:rPr>
          <w:rFonts w:eastAsia="DengXian"/>
          <w:lang w:val="es-419" w:eastAsia="zh-CN"/>
        </w:rPr>
        <w:t xml:space="preserve"> sino realizan la privación de un espectro amplio de derechos políticos, sociales y económicos.</w:t>
      </w:r>
      <w:r w:rsidR="00025CE7" w:rsidRPr="00025CE7">
        <w:rPr>
          <w:rStyle w:val="Refdenotaalpie"/>
          <w:rFonts w:eastAsia="DengXian"/>
        </w:rPr>
        <w:footnoteReference w:id="1721"/>
      </w:r>
    </w:p>
    <w:p w14:paraId="47F4ACF0" w14:textId="7AF73D4D" w:rsidR="00025CE7" w:rsidRPr="00025CE7" w:rsidRDefault="00C63D89" w:rsidP="00D73132">
      <w:pPr>
        <w:pStyle w:val="SingleTxtG"/>
        <w:rPr>
          <w:rFonts w:eastAsia="DengXian"/>
          <w:lang w:val="es-419" w:eastAsia="zh-CN"/>
        </w:rPr>
      </w:pPr>
      <w:r>
        <w:rPr>
          <w:rFonts w:eastAsia="DengXian"/>
          <w:lang w:val="es-419" w:eastAsia="zh-CN"/>
        </w:rPr>
        <w:t>1084.</w:t>
      </w:r>
      <w:r>
        <w:rPr>
          <w:rFonts w:eastAsia="DengXian"/>
          <w:lang w:val="es-419" w:eastAsia="zh-CN"/>
        </w:rPr>
        <w:tab/>
      </w:r>
      <w:r w:rsidR="00025CE7" w:rsidRPr="00025CE7">
        <w:rPr>
          <w:rFonts w:eastAsia="DengXian"/>
          <w:lang w:val="es-419" w:eastAsia="zh-CN"/>
        </w:rPr>
        <w:t>No toda afectación de derechos humanos se considera idónea a efectos de calificar una conducta de persecución, sino sólo las privaciones graves de derechos fundamentales</w:t>
      </w:r>
      <w:bookmarkStart w:id="393" w:name="_Ref120705668"/>
      <w:r w:rsidR="00025CE7" w:rsidRPr="00025CE7">
        <w:rPr>
          <w:rFonts w:eastAsia="DengXian"/>
          <w:lang w:val="es-419" w:eastAsia="zh-CN"/>
        </w:rPr>
        <w:t>;</w:t>
      </w:r>
      <w:r w:rsidR="00025CE7" w:rsidRPr="00025CE7">
        <w:rPr>
          <w:rStyle w:val="Refdenotaalpie"/>
          <w:rFonts w:eastAsia="DengXian"/>
        </w:rPr>
        <w:footnoteReference w:id="1722"/>
      </w:r>
      <w:bookmarkEnd w:id="393"/>
      <w:r w:rsidR="00025CE7" w:rsidRPr="00025CE7">
        <w:rPr>
          <w:rStyle w:val="Refdenotaalpie"/>
          <w:rFonts w:eastAsia="DengXian"/>
        </w:rPr>
        <w:t xml:space="preserve"> </w:t>
      </w:r>
      <w:r w:rsidR="00025CE7" w:rsidRPr="00025CE7">
        <w:rPr>
          <w:rFonts w:eastAsia="DengXian"/>
          <w:lang w:val="es-419" w:eastAsia="zh-CN"/>
        </w:rPr>
        <w:t>esto es, una denegación grave o flagrante de un derecho fundamental, que alcance el mismo nivel de gravedad que los demás actos prohibidos que constituyen crímenes de lesa humanidad.</w:t>
      </w:r>
      <w:r w:rsidR="00025CE7" w:rsidRPr="00025CE7">
        <w:rPr>
          <w:rStyle w:val="Refdenotaalpie"/>
          <w:rFonts w:eastAsia="DengXian"/>
        </w:rPr>
        <w:footnoteReference w:id="1723"/>
      </w:r>
      <w:r w:rsidR="00025CE7" w:rsidRPr="00025CE7">
        <w:rPr>
          <w:rStyle w:val="Refdenotaalpie"/>
          <w:rFonts w:eastAsia="DengXian"/>
        </w:rPr>
        <w:t xml:space="preserve"> </w:t>
      </w:r>
      <w:r w:rsidR="00025CE7" w:rsidRPr="00025CE7">
        <w:rPr>
          <w:rFonts w:eastAsia="DengXian"/>
          <w:lang w:val="es-419" w:eastAsia="zh-CN"/>
        </w:rPr>
        <w:t>Esta definición es ampliamente similar a la definición de persecución del Estatuto de Roma.</w:t>
      </w:r>
      <w:r w:rsidR="00025CE7" w:rsidRPr="00D73132">
        <w:rPr>
          <w:rStyle w:val="Refdenotaalpie"/>
          <w:rFonts w:eastAsia="DengXian"/>
        </w:rPr>
        <w:footnoteReference w:id="1724"/>
      </w:r>
      <w:r w:rsidR="00025CE7" w:rsidRPr="00D73132">
        <w:rPr>
          <w:rStyle w:val="Refdenotaalpie"/>
          <w:rFonts w:eastAsia="DengXian"/>
        </w:rPr>
        <w:t xml:space="preserve"> </w:t>
      </w:r>
      <w:r w:rsidR="00025CE7" w:rsidRPr="00025CE7">
        <w:rPr>
          <w:rFonts w:eastAsia="DengXian"/>
          <w:lang w:val="es-419" w:eastAsia="zh-CN"/>
        </w:rPr>
        <w:t xml:space="preserve">Al determinar si </w:t>
      </w:r>
      <w:r w:rsidR="00025CE7" w:rsidRPr="00D73132">
        <w:t>los</w:t>
      </w:r>
      <w:r w:rsidR="00025CE7" w:rsidRPr="00025CE7">
        <w:rPr>
          <w:rFonts w:eastAsia="DengXian"/>
          <w:lang w:val="es-419" w:eastAsia="zh-CN"/>
        </w:rPr>
        <w:t xml:space="preserve"> actos concretos llenan este umbral de gravedad, hay que evaluar si llenan el umbral por sí solos, o en conjunto con otros actos por su efecto acumulativo.</w:t>
      </w:r>
      <w:r w:rsidR="00025CE7" w:rsidRPr="00D73132">
        <w:rPr>
          <w:rStyle w:val="Refdenotaalpie"/>
          <w:rFonts w:eastAsia="DengXian"/>
        </w:rPr>
        <w:footnoteReference w:id="1725"/>
      </w:r>
      <w:r w:rsidR="00025CE7" w:rsidRPr="00D73132">
        <w:rPr>
          <w:rStyle w:val="Refdenotaalpie"/>
          <w:rFonts w:eastAsia="DengXian"/>
        </w:rPr>
        <w:t xml:space="preserve"> </w:t>
      </w:r>
      <w:r w:rsidR="00025CE7" w:rsidRPr="00025CE7">
        <w:rPr>
          <w:rFonts w:eastAsia="DengXian"/>
          <w:lang w:val="es-419" w:eastAsia="zh-CN"/>
        </w:rPr>
        <w:t>De hecho, los actos no deben considerarse aisladamente.</w:t>
      </w:r>
      <w:r w:rsidR="00025CE7" w:rsidRPr="00D73132">
        <w:rPr>
          <w:rStyle w:val="Refdenotaalpie"/>
          <w:rFonts w:eastAsia="DengXian"/>
        </w:rPr>
        <w:footnoteReference w:id="1726"/>
      </w:r>
      <w:r w:rsidR="00025CE7" w:rsidRPr="00D73132">
        <w:rPr>
          <w:rStyle w:val="Refdenotaalpie"/>
          <w:rFonts w:eastAsia="DengXian"/>
        </w:rPr>
        <w:t xml:space="preserve"> </w:t>
      </w:r>
      <w:r w:rsidR="00025CE7" w:rsidRPr="00025CE7">
        <w:rPr>
          <w:rFonts w:eastAsia="DengXian"/>
          <w:lang w:val="es-419" w:eastAsia="zh-CN"/>
        </w:rPr>
        <w:t>Un acto que no parece ser comparable a los demás actos prohibidos puede alcanzar el nivel de gravedad requerido para constituir crímenes de lesa humanidad si tiene, o es probable que tuviera, un efecto similar al de los demás actos debido al contexto en el que se lleva a cabo.</w:t>
      </w:r>
      <w:r w:rsidR="00025CE7" w:rsidRPr="00D73132">
        <w:rPr>
          <w:rStyle w:val="Refdenotaalpie"/>
          <w:rFonts w:eastAsia="DengXian"/>
        </w:rPr>
        <w:footnoteReference w:id="1727"/>
      </w:r>
      <w:r w:rsidR="00025CE7" w:rsidRPr="00D73132">
        <w:rPr>
          <w:rStyle w:val="Refdenotaalpie"/>
          <w:rFonts w:eastAsia="DengXian"/>
        </w:rPr>
        <w:t xml:space="preserve"> </w:t>
      </w:r>
      <w:r w:rsidR="00025CE7" w:rsidRPr="00025CE7">
        <w:rPr>
          <w:rFonts w:eastAsia="DengXian"/>
          <w:lang w:val="es-419" w:eastAsia="zh-CN"/>
        </w:rPr>
        <w:t>En todo caso, las causas en la jurisprudencia internacional que tratan del delito de persecución se enmarcan generalmente en un patrón más amplio de actos prohibidos que constituyen crímenes de lesa humanidad.</w:t>
      </w:r>
      <w:r w:rsidR="00025CE7" w:rsidRPr="00D73132">
        <w:rPr>
          <w:rStyle w:val="Refdenotaalpie"/>
          <w:rFonts w:eastAsia="DengXian"/>
        </w:rPr>
        <w:footnoteReference w:id="1728"/>
      </w:r>
    </w:p>
    <w:p w14:paraId="109B4337" w14:textId="7E9E3510" w:rsidR="00025CE7" w:rsidRPr="00025CE7" w:rsidRDefault="00C63D89" w:rsidP="00D73132">
      <w:pPr>
        <w:pStyle w:val="SingleTxtG"/>
        <w:rPr>
          <w:rFonts w:eastAsia="DengXian"/>
          <w:lang w:val="es-419" w:eastAsia="zh-CN"/>
        </w:rPr>
      </w:pPr>
      <w:r>
        <w:rPr>
          <w:rFonts w:eastAsia="DengXian"/>
          <w:lang w:val="es-419" w:eastAsia="zh-CN"/>
        </w:rPr>
        <w:t>1085.</w:t>
      </w:r>
      <w:r>
        <w:rPr>
          <w:rFonts w:eastAsia="DengXian"/>
          <w:lang w:val="es-419" w:eastAsia="zh-CN"/>
        </w:rPr>
        <w:tab/>
      </w:r>
      <w:r w:rsidR="00025CE7" w:rsidRPr="00025CE7">
        <w:rPr>
          <w:rFonts w:eastAsia="DengXian"/>
          <w:lang w:val="es-419" w:eastAsia="zh-CN"/>
        </w:rPr>
        <w:t>La jurisprudencia internacional ha sostenido que la identificación de un listado de derechos fundamentales cuya violación podría ser considerada como crimen de lesa humanidad de persecución, no serviría a los intereses de la justicia porque la inclusión explícita de determinados derechos fundamentales podría interpretarse como la exclusión implícita de otros.</w:t>
      </w:r>
      <w:bookmarkStart w:id="395" w:name="_Ref106890091"/>
      <w:r w:rsidR="00025CE7" w:rsidRPr="00D73132">
        <w:rPr>
          <w:rStyle w:val="Refdenotaalpie"/>
          <w:rFonts w:eastAsia="DengXian"/>
        </w:rPr>
        <w:footnoteReference w:id="1729"/>
      </w:r>
      <w:bookmarkEnd w:id="395"/>
      <w:r w:rsidR="00025CE7" w:rsidRPr="00025CE7">
        <w:rPr>
          <w:rFonts w:eastAsia="DengXian"/>
          <w:lang w:val="es-419" w:eastAsia="zh-CN"/>
        </w:rPr>
        <w:t xml:space="preserve"> En lugar de ello, se ha optado por un análisis caso por caso. Entre los </w:t>
      </w:r>
      <w:r w:rsidR="00025CE7" w:rsidRPr="00025CE7">
        <w:rPr>
          <w:rFonts w:eastAsia="DengXian"/>
          <w:lang w:val="es-419" w:eastAsia="zh-CN"/>
        </w:rPr>
        <w:lastRenderedPageBreak/>
        <w:t>derechos que se han reconocido en los casos internacionales, están el derecho a la vida, libertad y seguridad de la persona, el derecho a no ser sometido a tortura o a otros tratos crueles e inhumanos, el derecho a no ser arrestado, detenido o exiliado arbitrariamente,</w:t>
      </w:r>
      <w:r w:rsidR="00025CE7" w:rsidRPr="00D73132">
        <w:rPr>
          <w:rStyle w:val="Refdenotaalpie"/>
          <w:rFonts w:eastAsia="DengXian"/>
        </w:rPr>
        <w:footnoteReference w:id="1730"/>
      </w:r>
      <w:r w:rsidR="00025CE7" w:rsidRPr="00025CE7">
        <w:rPr>
          <w:rFonts w:eastAsia="DengXian"/>
          <w:lang w:val="es-419" w:eastAsia="zh-CN"/>
        </w:rPr>
        <w:t xml:space="preserve"> el derecho al debido proceso,</w:t>
      </w:r>
      <w:bookmarkStart w:id="396" w:name="_Ref127279121"/>
      <w:r w:rsidR="00025CE7" w:rsidRPr="00D73132">
        <w:rPr>
          <w:rStyle w:val="Refdenotaalpie"/>
          <w:rFonts w:eastAsia="DengXian"/>
        </w:rPr>
        <w:footnoteReference w:id="1731"/>
      </w:r>
      <w:bookmarkEnd w:id="396"/>
      <w:r w:rsidR="00025CE7" w:rsidRPr="00025CE7">
        <w:rPr>
          <w:rFonts w:eastAsia="DengXian"/>
          <w:lang w:val="es-419" w:eastAsia="zh-CN"/>
        </w:rPr>
        <w:t xml:space="preserve"> y a la libertad de expresión, la libertad de reunión y asociación. En la jurisprudencia de la CPI, entre los derechos que se han reconocido está, además de los anteriores, el derecho a la educación</w:t>
      </w:r>
      <w:bookmarkStart w:id="398" w:name="_Ref108691244"/>
      <w:r w:rsidR="00025CE7" w:rsidRPr="00025CE7">
        <w:rPr>
          <w:rFonts w:eastAsia="DengXian"/>
          <w:lang w:val="es-419" w:eastAsia="zh-CN"/>
        </w:rPr>
        <w:t>,</w:t>
      </w:r>
      <w:r w:rsidR="00025CE7" w:rsidRPr="00D73132">
        <w:rPr>
          <w:rStyle w:val="Refdenotaalpie"/>
          <w:rFonts w:eastAsia="DengXian"/>
        </w:rPr>
        <w:footnoteReference w:id="1732"/>
      </w:r>
      <w:bookmarkEnd w:id="398"/>
      <w:r w:rsidR="00025CE7" w:rsidRPr="00D73132">
        <w:rPr>
          <w:rStyle w:val="Refdenotaalpie"/>
          <w:rFonts w:eastAsia="DengXian"/>
        </w:rPr>
        <w:t xml:space="preserve"> </w:t>
      </w:r>
      <w:r w:rsidR="00025CE7" w:rsidRPr="00025CE7">
        <w:rPr>
          <w:rFonts w:eastAsia="DengXian"/>
          <w:lang w:val="es-419" w:eastAsia="zh-CN"/>
        </w:rPr>
        <w:t>y el derecho a la propiedad privada</w:t>
      </w:r>
      <w:bookmarkStart w:id="402" w:name="_Ref126915031"/>
      <w:r w:rsidR="00025CE7" w:rsidRPr="00025CE7">
        <w:rPr>
          <w:rFonts w:eastAsia="DengXian"/>
          <w:lang w:val="es-419" w:eastAsia="zh-CN"/>
        </w:rPr>
        <w:t>.</w:t>
      </w:r>
      <w:r w:rsidR="00025CE7" w:rsidRPr="00D73132">
        <w:rPr>
          <w:rStyle w:val="Refdenotaalpie"/>
          <w:rFonts w:eastAsia="DengXian"/>
        </w:rPr>
        <w:footnoteReference w:id="1733"/>
      </w:r>
      <w:bookmarkEnd w:id="402"/>
    </w:p>
    <w:p w14:paraId="2F6E4828" w14:textId="7418489F" w:rsidR="00025CE7" w:rsidRPr="00025CE7" w:rsidRDefault="00C63D89" w:rsidP="00D73132">
      <w:pPr>
        <w:pStyle w:val="SingleTxtG"/>
        <w:rPr>
          <w:rFonts w:eastAsia="DengXian"/>
          <w:lang w:val="es-419" w:eastAsia="zh-CN"/>
        </w:rPr>
      </w:pPr>
      <w:r>
        <w:rPr>
          <w:rFonts w:eastAsia="DengXian"/>
          <w:lang w:val="es-419" w:eastAsia="zh-CN"/>
        </w:rPr>
        <w:t>1086.</w:t>
      </w:r>
      <w:r>
        <w:rPr>
          <w:rFonts w:eastAsia="DengXian"/>
          <w:lang w:val="es-419" w:eastAsia="zh-CN"/>
        </w:rPr>
        <w:tab/>
      </w:r>
      <w:r w:rsidR="00025CE7" w:rsidRPr="00025CE7">
        <w:rPr>
          <w:rFonts w:eastAsia="DengXian"/>
          <w:lang w:val="es-419" w:eastAsia="zh-CN"/>
        </w:rPr>
        <w:t>Entre las conductas que se han considerado en la jurisprudencia internacional como forma de persecución política, están: el asesinato,</w:t>
      </w:r>
      <w:r w:rsidR="00025CE7" w:rsidRPr="00D73132">
        <w:rPr>
          <w:rStyle w:val="Refdenotaalpie"/>
          <w:rFonts w:eastAsia="DengXian"/>
        </w:rPr>
        <w:footnoteReference w:id="1734"/>
      </w:r>
      <w:r w:rsidR="00025CE7" w:rsidRPr="00025CE7">
        <w:rPr>
          <w:rFonts w:eastAsia="DengXian"/>
          <w:lang w:val="es-419" w:eastAsia="zh-CN"/>
        </w:rPr>
        <w:t xml:space="preserve"> la encarcelación, la detención arbitraria y reclusión,</w:t>
      </w:r>
      <w:r w:rsidR="00025CE7" w:rsidRPr="00D73132">
        <w:rPr>
          <w:rStyle w:val="Refdenotaalpie"/>
          <w:rFonts w:eastAsia="DengXian"/>
        </w:rPr>
        <w:footnoteReference w:id="1735"/>
      </w:r>
      <w:r w:rsidR="00025CE7" w:rsidRPr="00025CE7">
        <w:rPr>
          <w:rFonts w:eastAsia="DengXian"/>
          <w:lang w:val="es-419" w:eastAsia="zh-CN"/>
        </w:rPr>
        <w:t xml:space="preserve"> la desaparición forzada,</w:t>
      </w:r>
      <w:r w:rsidR="00025CE7" w:rsidRPr="00D73132">
        <w:rPr>
          <w:rStyle w:val="Refdenotaalpie"/>
          <w:rFonts w:eastAsia="DengXian"/>
        </w:rPr>
        <w:footnoteReference w:id="1736"/>
      </w:r>
      <w:r w:rsidR="00025CE7" w:rsidRPr="00D73132">
        <w:rPr>
          <w:rStyle w:val="Refdenotaalpie"/>
          <w:rFonts w:eastAsia="DengXian"/>
        </w:rPr>
        <w:t xml:space="preserve"> </w:t>
      </w:r>
      <w:r w:rsidR="00025CE7" w:rsidRPr="00025CE7">
        <w:rPr>
          <w:rFonts w:eastAsia="DengXian"/>
          <w:lang w:val="es-419" w:eastAsia="zh-CN"/>
        </w:rPr>
        <w:t>la creación o perpetuación de condiciones de vida inhumanas, en particular durante la detención o el encarcelamiento,</w:t>
      </w:r>
      <w:r w:rsidR="00025CE7" w:rsidRPr="00D73132">
        <w:rPr>
          <w:rStyle w:val="Refdenotaalpie"/>
          <w:rFonts w:eastAsia="DengXian"/>
        </w:rPr>
        <w:footnoteReference w:id="1737"/>
      </w:r>
      <w:r w:rsidR="00025CE7" w:rsidRPr="00D73132">
        <w:rPr>
          <w:rStyle w:val="Refdenotaalpie"/>
          <w:rFonts w:eastAsia="DengXian"/>
        </w:rPr>
        <w:t xml:space="preserve"> </w:t>
      </w:r>
      <w:r w:rsidR="00025CE7" w:rsidRPr="00025CE7">
        <w:rPr>
          <w:rFonts w:eastAsia="DengXian"/>
          <w:lang w:val="es-419" w:eastAsia="zh-CN"/>
        </w:rPr>
        <w:t>la tortura y otros tratos crueles o inhumanos que impliquen daños o lesiones físicas o mentales,</w:t>
      </w:r>
      <w:r w:rsidR="00025CE7" w:rsidRPr="00D73132">
        <w:rPr>
          <w:rStyle w:val="Refdenotaalpie"/>
          <w:rFonts w:eastAsia="DengXian"/>
        </w:rPr>
        <w:footnoteReference w:id="1738"/>
      </w:r>
      <w:r w:rsidR="00025CE7" w:rsidRPr="00025CE7">
        <w:rPr>
          <w:rFonts w:eastAsia="DengXian"/>
          <w:lang w:val="es-419" w:eastAsia="zh-CN"/>
        </w:rPr>
        <w:t xml:space="preserve"> incluyendo la violencia sexual,</w:t>
      </w:r>
      <w:r w:rsidR="00025CE7" w:rsidRPr="00D73132">
        <w:rPr>
          <w:rStyle w:val="Refdenotaalpie"/>
          <w:rFonts w:eastAsia="DengXian"/>
        </w:rPr>
        <w:footnoteReference w:id="1739"/>
      </w:r>
      <w:r w:rsidR="00025CE7" w:rsidRPr="00D73132">
        <w:rPr>
          <w:rStyle w:val="Refdenotaalpie"/>
          <w:rFonts w:eastAsia="DengXian"/>
        </w:rPr>
        <w:t xml:space="preserve"> </w:t>
      </w:r>
      <w:r w:rsidR="00025CE7" w:rsidRPr="00025CE7">
        <w:rPr>
          <w:rFonts w:eastAsia="DengXian"/>
          <w:lang w:val="es-419" w:eastAsia="zh-CN"/>
        </w:rPr>
        <w:t>los discursos de odio</w:t>
      </w:r>
      <w:r w:rsidR="00025CE7" w:rsidRPr="00D73132">
        <w:rPr>
          <w:rStyle w:val="Refdenotaalpie"/>
          <w:rFonts w:eastAsia="DengXian"/>
        </w:rPr>
        <w:footnoteReference w:id="1740"/>
      </w:r>
      <w:r w:rsidR="00025CE7" w:rsidRPr="00D73132">
        <w:rPr>
          <w:rStyle w:val="Refdenotaalpie"/>
          <w:rFonts w:eastAsia="DengXian"/>
        </w:rPr>
        <w:t xml:space="preserve"> </w:t>
      </w:r>
      <w:r w:rsidR="00025CE7" w:rsidRPr="00025CE7">
        <w:rPr>
          <w:rFonts w:eastAsia="DengXian"/>
          <w:lang w:val="es-419" w:eastAsia="zh-CN"/>
        </w:rPr>
        <w:t>incluyendo la aprobación de directrices de prensa para su publicación,</w:t>
      </w:r>
      <w:r w:rsidR="00025CE7" w:rsidRPr="00D73132">
        <w:rPr>
          <w:rStyle w:val="Refdenotaalpie"/>
          <w:rFonts w:eastAsia="DengXian"/>
        </w:rPr>
        <w:footnoteReference w:id="1741"/>
      </w:r>
      <w:r w:rsidR="00025CE7" w:rsidRPr="00025CE7">
        <w:rPr>
          <w:rFonts w:eastAsia="DengXian"/>
          <w:lang w:val="es-419" w:eastAsia="zh-CN"/>
        </w:rPr>
        <w:t xml:space="preserve"> la deportación y saqueo de la propiedad</w:t>
      </w:r>
      <w:bookmarkStart w:id="403" w:name="_Ref120267998"/>
      <w:r w:rsidR="00025CE7" w:rsidRPr="00025CE7">
        <w:rPr>
          <w:rFonts w:eastAsia="DengXian"/>
          <w:lang w:val="es-419" w:eastAsia="zh-CN"/>
        </w:rPr>
        <w:t>,</w:t>
      </w:r>
      <w:r w:rsidR="00025CE7" w:rsidRPr="00D73132">
        <w:rPr>
          <w:rStyle w:val="Refdenotaalpie"/>
          <w:rFonts w:eastAsia="DengXian"/>
        </w:rPr>
        <w:footnoteReference w:id="1742"/>
      </w:r>
      <w:bookmarkEnd w:id="403"/>
      <w:r w:rsidR="00025CE7" w:rsidRPr="00025CE7">
        <w:rPr>
          <w:rFonts w:eastAsia="DengXian"/>
          <w:lang w:val="es-419" w:eastAsia="zh-CN"/>
        </w:rPr>
        <w:t xml:space="preserve"> incluyendo prestar deliberadamente asesoramiento jurídico erróneo sobre la ilegalidad de la deportación,</w:t>
      </w:r>
      <w:r w:rsidR="00025CE7" w:rsidRPr="00715A65">
        <w:rPr>
          <w:rStyle w:val="Refdenotaalpie"/>
          <w:rFonts w:eastAsia="DengXian"/>
        </w:rPr>
        <w:footnoteReference w:id="1743"/>
      </w:r>
      <w:r w:rsidR="00025CE7" w:rsidRPr="00025CE7">
        <w:rPr>
          <w:rFonts w:eastAsia="DengXian"/>
          <w:lang w:val="es-419" w:eastAsia="zh-CN"/>
        </w:rPr>
        <w:t xml:space="preserve"> el exilio forzoso,</w:t>
      </w:r>
      <w:r w:rsidR="00025CE7" w:rsidRPr="00715A65">
        <w:rPr>
          <w:rStyle w:val="Refdenotaalpie"/>
          <w:rFonts w:eastAsia="DengXian"/>
        </w:rPr>
        <w:footnoteReference w:id="1744"/>
      </w:r>
      <w:r w:rsidR="00025CE7" w:rsidRPr="00025CE7">
        <w:rPr>
          <w:rFonts w:eastAsia="DengXian"/>
          <w:lang w:val="es-419" w:eastAsia="zh-CN"/>
        </w:rPr>
        <w:t xml:space="preserve"> la privación del derecho a la ciudadanía,</w:t>
      </w:r>
      <w:bookmarkStart w:id="405" w:name="_Ref127482168"/>
      <w:r w:rsidR="00025CE7" w:rsidRPr="00715A65">
        <w:rPr>
          <w:rStyle w:val="Refdenotaalpie"/>
          <w:rFonts w:eastAsia="DengXian"/>
        </w:rPr>
        <w:footnoteReference w:id="1745"/>
      </w:r>
      <w:bookmarkEnd w:id="405"/>
      <w:r w:rsidR="00025CE7" w:rsidRPr="00715A65">
        <w:rPr>
          <w:rStyle w:val="Refdenotaalpie"/>
          <w:rFonts w:eastAsia="DengXian"/>
        </w:rPr>
        <w:t xml:space="preserve"> </w:t>
      </w:r>
      <w:r w:rsidR="00025CE7" w:rsidRPr="00025CE7">
        <w:rPr>
          <w:rFonts w:eastAsia="DengXian"/>
          <w:lang w:val="es-419" w:eastAsia="zh-CN"/>
        </w:rPr>
        <w:t>la confiscación</w:t>
      </w:r>
      <w:bookmarkStart w:id="406" w:name="_Ref127260153"/>
      <w:r w:rsidR="00025CE7" w:rsidRPr="00715A65">
        <w:rPr>
          <w:rStyle w:val="Refdenotaalpie"/>
          <w:rFonts w:eastAsia="DengXian"/>
        </w:rPr>
        <w:footnoteReference w:id="1746"/>
      </w:r>
      <w:bookmarkEnd w:id="406"/>
      <w:r w:rsidR="00025CE7" w:rsidRPr="00025CE7">
        <w:rPr>
          <w:rFonts w:eastAsia="DengXian"/>
          <w:lang w:val="es-419" w:eastAsia="zh-CN"/>
        </w:rPr>
        <w:t xml:space="preserve"> y apropiación ilegal</w:t>
      </w:r>
      <w:r w:rsidR="00025CE7" w:rsidRPr="00715A65">
        <w:rPr>
          <w:rStyle w:val="Refdenotaalpie"/>
          <w:rFonts w:eastAsia="DengXian"/>
        </w:rPr>
        <w:footnoteReference w:id="1747"/>
      </w:r>
      <w:r w:rsidR="00025CE7" w:rsidRPr="00715A65">
        <w:rPr>
          <w:rStyle w:val="Refdenotaalpie"/>
          <w:rFonts w:eastAsia="DengXian"/>
        </w:rPr>
        <w:t xml:space="preserve"> </w:t>
      </w:r>
      <w:r w:rsidR="00025CE7" w:rsidRPr="00025CE7">
        <w:rPr>
          <w:rFonts w:eastAsia="DengXian"/>
          <w:lang w:val="es-419" w:eastAsia="zh-CN"/>
        </w:rPr>
        <w:t>de propiedad privada, y la utilización de un sistema jurídico para aplicar una política discriminatoria.</w:t>
      </w:r>
      <w:r w:rsidR="00025CE7" w:rsidRPr="00715A65">
        <w:rPr>
          <w:rStyle w:val="Refdenotaalpie"/>
          <w:rFonts w:eastAsia="DengXian"/>
        </w:rPr>
        <w:footnoteReference w:id="1748"/>
      </w:r>
      <w:r w:rsidR="00025CE7" w:rsidRPr="00715A65">
        <w:rPr>
          <w:rStyle w:val="Refdenotaalpie"/>
          <w:rFonts w:eastAsia="DengXian"/>
        </w:rPr>
        <w:t xml:space="preserve"> </w:t>
      </w:r>
      <w:r w:rsidR="00025CE7" w:rsidRPr="00025CE7">
        <w:rPr>
          <w:rFonts w:eastAsia="DengXian"/>
          <w:lang w:val="es-419" w:eastAsia="zh-CN"/>
        </w:rPr>
        <w:t xml:space="preserve">También se ha considerado “la participación en un sistema de crueldad e injusticia organizado a escala nacional por el gobierno en violación de las leyes de </w:t>
      </w:r>
      <w:r w:rsidR="00025CE7" w:rsidRPr="00025CE7">
        <w:rPr>
          <w:rFonts w:eastAsia="DengXian"/>
          <w:lang w:eastAsia="zh-CN"/>
        </w:rPr>
        <w:t>[</w:t>
      </w:r>
      <w:r w:rsidR="00025CE7" w:rsidRPr="00025CE7">
        <w:rPr>
          <w:rFonts w:eastAsia="DengXian"/>
          <w:lang w:val="es-419" w:eastAsia="zh-CN"/>
        </w:rPr>
        <w:t xml:space="preserve">...] la humanidad, y perpetrado en nombre de la ley por la autoridad del Ministerio de </w:t>
      </w:r>
      <w:r w:rsidR="00025CE7" w:rsidRPr="00025CE7">
        <w:rPr>
          <w:rFonts w:eastAsia="DengXian"/>
          <w:lang w:val="es-419" w:eastAsia="zh-CN"/>
        </w:rPr>
        <w:lastRenderedPageBreak/>
        <w:t>Justicia, y a través de la instrumentalidad de los tribunales”,</w:t>
      </w:r>
      <w:r w:rsidR="00025CE7" w:rsidRPr="00715A65">
        <w:rPr>
          <w:rStyle w:val="Refdenotaalpie"/>
          <w:rFonts w:eastAsia="DengXian"/>
        </w:rPr>
        <w:footnoteReference w:id="1749"/>
      </w:r>
      <w:r w:rsidR="00025CE7" w:rsidRPr="00715A65">
        <w:rPr>
          <w:rStyle w:val="Refdenotaalpie"/>
          <w:rFonts w:eastAsia="DengXian"/>
        </w:rPr>
        <w:t xml:space="preserve"> </w:t>
      </w:r>
      <w:r w:rsidR="00025CE7" w:rsidRPr="00025CE7">
        <w:rPr>
          <w:rFonts w:eastAsia="DengXian"/>
          <w:lang w:val="es-419" w:eastAsia="zh-CN"/>
        </w:rPr>
        <w:t>incluyendo por medio de la “aplicación abusiva del concepto de alta traición”,</w:t>
      </w:r>
      <w:r w:rsidR="00025CE7" w:rsidRPr="00715A65">
        <w:rPr>
          <w:rStyle w:val="Refdenotaalpie"/>
          <w:rFonts w:eastAsia="DengXian"/>
        </w:rPr>
        <w:footnoteReference w:id="1750"/>
      </w:r>
      <w:r w:rsidR="00025CE7" w:rsidRPr="00025CE7">
        <w:rPr>
          <w:rFonts w:eastAsia="DengXian"/>
          <w:lang w:val="es-419" w:eastAsia="zh-CN"/>
        </w:rPr>
        <w:t xml:space="preserve"> “contribuyeron en gran medida a la ‘solución final’ del problema”.</w:t>
      </w:r>
      <w:r w:rsidR="00025CE7" w:rsidRPr="00715A65">
        <w:rPr>
          <w:rStyle w:val="Refdenotaalpie"/>
          <w:rFonts w:eastAsia="DengXian"/>
        </w:rPr>
        <w:footnoteReference w:id="1751"/>
      </w:r>
    </w:p>
    <w:p w14:paraId="6C1EA70C" w14:textId="0024FA18" w:rsidR="00F41E76" w:rsidRDefault="00C63D89" w:rsidP="00715A65">
      <w:pPr>
        <w:pStyle w:val="SingleTxtG"/>
        <w:rPr>
          <w:rFonts w:eastAsia="DengXian"/>
          <w:lang w:val="es-419" w:eastAsia="zh-CN"/>
        </w:rPr>
      </w:pPr>
      <w:r>
        <w:rPr>
          <w:rFonts w:eastAsia="DengXian"/>
          <w:lang w:val="es-419" w:eastAsia="zh-CN"/>
        </w:rPr>
        <w:t>1087.</w:t>
      </w:r>
      <w:r>
        <w:rPr>
          <w:rFonts w:eastAsia="DengXian"/>
          <w:lang w:val="es-419" w:eastAsia="zh-CN"/>
        </w:rPr>
        <w:tab/>
      </w:r>
      <w:r w:rsidR="00025CE7" w:rsidRPr="00025CE7">
        <w:rPr>
          <w:rFonts w:eastAsia="DengXian"/>
          <w:lang w:val="es-419" w:eastAsia="zh-CN"/>
        </w:rPr>
        <w:t>La CPI ha calificado como persecución el arresto de manifestantes antigubernamentales;</w:t>
      </w:r>
      <w:r w:rsidR="00025CE7" w:rsidRPr="00715A65">
        <w:rPr>
          <w:rStyle w:val="Refdenotaalpie"/>
          <w:rFonts w:eastAsia="DengXian"/>
        </w:rPr>
        <w:footnoteReference w:id="1752"/>
      </w:r>
      <w:r w:rsidR="00025CE7" w:rsidRPr="00715A65">
        <w:rPr>
          <w:rStyle w:val="Refdenotaalpie"/>
          <w:rFonts w:eastAsia="DengXian"/>
        </w:rPr>
        <w:t xml:space="preserve"> </w:t>
      </w:r>
      <w:r w:rsidR="00025CE7" w:rsidRPr="00025CE7">
        <w:rPr>
          <w:rFonts w:eastAsia="DengXian"/>
          <w:lang w:val="es-419" w:eastAsia="zh-CN"/>
        </w:rPr>
        <w:t xml:space="preserve">su </w:t>
      </w:r>
      <w:r w:rsidR="00025CE7" w:rsidRPr="00715A65">
        <w:t>liberación</w:t>
      </w:r>
      <w:r w:rsidR="00025CE7" w:rsidRPr="00025CE7">
        <w:rPr>
          <w:rFonts w:eastAsia="DengXian"/>
          <w:lang w:val="es-419" w:eastAsia="zh-CN"/>
        </w:rPr>
        <w:t xml:space="preserve"> condicionada a cambio de firmar una declaración por la cual la persona liberada se compromete a no protestar contra el gobierno;</w:t>
      </w:r>
      <w:r w:rsidR="00025CE7" w:rsidRPr="00715A65">
        <w:rPr>
          <w:rStyle w:val="Refdenotaalpie"/>
          <w:rFonts w:eastAsia="DengXian"/>
        </w:rPr>
        <w:footnoteReference w:id="1753"/>
      </w:r>
      <w:r w:rsidR="00025CE7" w:rsidRPr="00025CE7">
        <w:rPr>
          <w:rFonts w:eastAsia="DengXian"/>
          <w:lang w:val="es-419" w:eastAsia="zh-CN"/>
        </w:rPr>
        <w:t xml:space="preserve"> la tortura de manifestantes contra el gobierno detenidos;</w:t>
      </w:r>
      <w:r w:rsidR="00025CE7" w:rsidRPr="00715A65">
        <w:rPr>
          <w:rStyle w:val="Refdenotaalpie"/>
          <w:rFonts w:eastAsia="DengXian"/>
        </w:rPr>
        <w:footnoteReference w:id="1754"/>
      </w:r>
      <w:r w:rsidR="00025CE7" w:rsidRPr="00715A65">
        <w:rPr>
          <w:rStyle w:val="Refdenotaalpie"/>
          <w:rFonts w:eastAsia="DengXian"/>
        </w:rPr>
        <w:t xml:space="preserve"> </w:t>
      </w:r>
      <w:r w:rsidR="00025CE7" w:rsidRPr="00025CE7">
        <w:rPr>
          <w:rFonts w:eastAsia="DengXian"/>
          <w:lang w:val="es-419" w:eastAsia="zh-CN"/>
        </w:rPr>
        <w:t>el secuestro y posterior tortura de familiares de presuntos disidentes;</w:t>
      </w:r>
      <w:r w:rsidR="00025CE7" w:rsidRPr="00715A65">
        <w:rPr>
          <w:rStyle w:val="Refdenotaalpie"/>
          <w:rFonts w:eastAsia="DengXian"/>
        </w:rPr>
        <w:footnoteReference w:id="1755"/>
      </w:r>
      <w:r w:rsidR="00025CE7" w:rsidRPr="00715A65">
        <w:rPr>
          <w:rStyle w:val="Refdenotaalpie"/>
          <w:rFonts w:eastAsia="DengXian"/>
        </w:rPr>
        <w:t xml:space="preserve"> </w:t>
      </w:r>
      <w:r w:rsidR="00025CE7" w:rsidRPr="00025CE7">
        <w:rPr>
          <w:rFonts w:eastAsia="DengXian"/>
          <w:lang w:val="es-419" w:eastAsia="zh-CN"/>
        </w:rPr>
        <w:t>disparos contra manifestantes causando lesiones y muerte;</w:t>
      </w:r>
      <w:r w:rsidR="00025CE7" w:rsidRPr="00715A65">
        <w:rPr>
          <w:rStyle w:val="Refdenotaalpie"/>
          <w:rFonts w:eastAsia="DengXian"/>
        </w:rPr>
        <w:footnoteReference w:id="1756"/>
      </w:r>
      <w:r w:rsidR="00025CE7" w:rsidRPr="00025CE7">
        <w:rPr>
          <w:rFonts w:eastAsia="DengXian"/>
          <w:lang w:val="es-419" w:eastAsia="zh-CN"/>
        </w:rPr>
        <w:t xml:space="preserve"> la negación de la atención médica a manifestantes heridos;</w:t>
      </w:r>
      <w:r w:rsidR="00025CE7" w:rsidRPr="00715A65">
        <w:rPr>
          <w:rStyle w:val="Refdenotaalpie"/>
          <w:rFonts w:eastAsia="DengXian"/>
        </w:rPr>
        <w:footnoteReference w:id="1757"/>
      </w:r>
      <w:r w:rsidR="00025CE7" w:rsidRPr="00025CE7">
        <w:rPr>
          <w:rFonts w:eastAsia="DengXian"/>
          <w:lang w:val="es-419" w:eastAsia="zh-CN"/>
        </w:rPr>
        <w:t xml:space="preserve"> el acoso y amenazas contra periodistas independientes, el cierre de sus oficinas, su exilio y a la destrucción de sus equipos; así como a la suspensión o revocación de licencias de organizaciones de la sociedad civil, el congelamiento de las cuentas bancarias de sus ejecutivos, y a la emisión de “órdenes de detención internacional” contra periodistas y líderes de organizaciones de la sociedad civil.</w:t>
      </w:r>
      <w:r w:rsidR="00025CE7" w:rsidRPr="00715A65">
        <w:rPr>
          <w:rStyle w:val="Refdenotaalpie"/>
          <w:rFonts w:eastAsia="DengXian"/>
        </w:rPr>
        <w:footnoteReference w:id="1758"/>
      </w:r>
    </w:p>
    <w:p w14:paraId="20A8A349" w14:textId="31ACD21E" w:rsidR="006E2418" w:rsidRPr="00EC011D" w:rsidRDefault="00EC011D" w:rsidP="00EC011D">
      <w:pPr>
        <w:pStyle w:val="H4G"/>
        <w:ind w:left="567"/>
        <w:rPr>
          <w:rFonts w:eastAsia="DengXian Light"/>
          <w:b/>
          <w:bCs/>
          <w:i w:val="0"/>
          <w:iCs/>
          <w:lang w:val="es-419" w:eastAsia="zh-CN"/>
        </w:rPr>
      </w:pPr>
      <w:bookmarkStart w:id="409" w:name="_Toc127476165"/>
      <w:bookmarkStart w:id="410" w:name="_Toc128840462"/>
      <w:r w:rsidRPr="00EC011D">
        <w:rPr>
          <w:rFonts w:eastAsia="DengXian Light"/>
          <w:b/>
          <w:bCs/>
          <w:i w:val="0"/>
          <w:iCs/>
          <w:lang w:val="es-419" w:eastAsia="zh-CN"/>
        </w:rPr>
        <w:t>c</w:t>
      </w:r>
      <w:r w:rsidR="006E2418" w:rsidRPr="00EC011D">
        <w:rPr>
          <w:rFonts w:eastAsia="DengXian Light"/>
          <w:b/>
          <w:bCs/>
          <w:i w:val="0"/>
          <w:iCs/>
          <w:lang w:val="es-419" w:eastAsia="zh-CN"/>
        </w:rPr>
        <w:t>)</w:t>
      </w:r>
      <w:r w:rsidR="006E2418">
        <w:rPr>
          <w:rFonts w:eastAsia="DengXian Light"/>
          <w:lang w:val="es-419" w:eastAsia="zh-CN"/>
        </w:rPr>
        <w:tab/>
      </w:r>
      <w:r w:rsidR="00E465A2">
        <w:rPr>
          <w:rFonts w:eastAsia="DengXian Light"/>
          <w:lang w:val="es-419" w:eastAsia="zh-CN"/>
        </w:rPr>
        <w:t xml:space="preserve"> </w:t>
      </w:r>
      <w:r>
        <w:rPr>
          <w:rFonts w:eastAsia="DengXian Light"/>
          <w:lang w:val="es-419" w:eastAsia="zh-CN"/>
        </w:rPr>
        <w:t xml:space="preserve">       </w:t>
      </w:r>
      <w:r w:rsidR="006E2418" w:rsidRPr="00EC011D">
        <w:rPr>
          <w:rFonts w:eastAsia="DengXian Light"/>
          <w:b/>
          <w:bCs/>
          <w:i w:val="0"/>
          <w:iCs/>
          <w:lang w:val="es-419" w:eastAsia="zh-CN"/>
        </w:rPr>
        <w:t>Por razones fundadas en motivos políticos</w:t>
      </w:r>
      <w:bookmarkEnd w:id="409"/>
      <w:bookmarkEnd w:id="410"/>
    </w:p>
    <w:p w14:paraId="0C568719" w14:textId="4052B193" w:rsidR="00227249" w:rsidRPr="00227249" w:rsidRDefault="00C63D89" w:rsidP="00227249">
      <w:pPr>
        <w:pStyle w:val="SingleTxtG"/>
        <w:rPr>
          <w:rFonts w:eastAsia="DengXian"/>
          <w:lang w:val="es-419" w:eastAsia="zh-CN"/>
        </w:rPr>
      </w:pPr>
      <w:r>
        <w:rPr>
          <w:rFonts w:eastAsia="DengXian"/>
          <w:lang w:val="es-419" w:eastAsia="zh-CN"/>
        </w:rPr>
        <w:t>1088.</w:t>
      </w:r>
      <w:r>
        <w:rPr>
          <w:rFonts w:eastAsia="DengXian"/>
          <w:lang w:val="es-419" w:eastAsia="zh-CN"/>
        </w:rPr>
        <w:tab/>
      </w:r>
      <w:r w:rsidR="00227249" w:rsidRPr="00227249">
        <w:rPr>
          <w:rFonts w:eastAsia="DengXian"/>
          <w:lang w:val="es-419" w:eastAsia="zh-CN"/>
        </w:rPr>
        <w:t>La persecución fundada en motivos políticos, esto es, la persecución política, se presenta cuando la persona autora actúa discriminando a la víctima por su ideología u opiniones políticas.</w:t>
      </w:r>
      <w:r w:rsidR="00227249" w:rsidRPr="00227249">
        <w:rPr>
          <w:rStyle w:val="Refdenotaalpie"/>
          <w:rFonts w:eastAsia="DengXian"/>
        </w:rPr>
        <w:footnoteReference w:id="1759"/>
      </w:r>
      <w:r w:rsidR="00227249" w:rsidRPr="00227249">
        <w:rPr>
          <w:rStyle w:val="Refdenotaalpie"/>
          <w:rFonts w:eastAsia="DengXian"/>
        </w:rPr>
        <w:t xml:space="preserve"> </w:t>
      </w:r>
      <w:r w:rsidR="00227249" w:rsidRPr="00227249">
        <w:rPr>
          <w:rFonts w:eastAsia="DengXian"/>
          <w:lang w:val="es-419" w:eastAsia="zh-CN"/>
        </w:rPr>
        <w:t>Si bien la persecución política puede estar presente cuando las víctimas forman parte de un grupo político o tienen opiniones políticas específicas, también incluye a personas que no tienen convicciones u opiniones políticas comunes, e incluso ninguna convicción u opinión relevante en el caso concreto, sino simplemente son percibidas como opositores potenciales o como obstáculos para la realización de la agenda política del autor.</w:t>
      </w:r>
      <w:r w:rsidR="00227249" w:rsidRPr="00227249">
        <w:rPr>
          <w:rStyle w:val="Refdenotaalpie"/>
          <w:rFonts w:eastAsia="DengXian"/>
        </w:rPr>
        <w:footnoteReference w:id="1760"/>
      </w:r>
      <w:r w:rsidR="00227249" w:rsidRPr="00227249">
        <w:rPr>
          <w:rStyle w:val="Refdenotaalpie"/>
          <w:rFonts w:eastAsia="DengXian"/>
        </w:rPr>
        <w:t xml:space="preserve"> </w:t>
      </w:r>
      <w:r w:rsidR="00227249" w:rsidRPr="00227249">
        <w:rPr>
          <w:rFonts w:eastAsia="DengXian"/>
          <w:lang w:val="es-419" w:eastAsia="zh-CN"/>
        </w:rPr>
        <w:t>Esto está en consonancia con la jurisprudencia que concibe la discriminación de hecho de la víctima con lo que el autor percibe como grupo específico de la víctima.</w:t>
      </w:r>
    </w:p>
    <w:p w14:paraId="6E898EF0" w14:textId="31FE29FE" w:rsidR="00227249" w:rsidRPr="00227249" w:rsidRDefault="00C63D89" w:rsidP="006E31B6">
      <w:pPr>
        <w:pStyle w:val="SingleTxtG"/>
        <w:rPr>
          <w:rFonts w:eastAsia="DengXian"/>
          <w:lang w:val="es-419" w:eastAsia="zh-CN"/>
        </w:rPr>
      </w:pPr>
      <w:r>
        <w:rPr>
          <w:rFonts w:eastAsia="DengXian"/>
          <w:lang w:val="es-419" w:eastAsia="zh-CN"/>
        </w:rPr>
        <w:t>1089.</w:t>
      </w:r>
      <w:r>
        <w:rPr>
          <w:rFonts w:eastAsia="DengXian"/>
          <w:lang w:val="es-419" w:eastAsia="zh-CN"/>
        </w:rPr>
        <w:tab/>
      </w:r>
      <w:r w:rsidR="00227249" w:rsidRPr="00227249">
        <w:rPr>
          <w:rFonts w:eastAsia="DengXian"/>
          <w:lang w:val="es-419" w:eastAsia="zh-CN"/>
        </w:rPr>
        <w:t>En otras palabras, la persecución política puede dirigirse a grupos agregados sin identidad ni agenda en común.</w:t>
      </w:r>
      <w:r w:rsidR="00227249" w:rsidRPr="00227249">
        <w:rPr>
          <w:rStyle w:val="Refdenotaalpie"/>
          <w:rFonts w:eastAsia="DengXian"/>
        </w:rPr>
        <w:footnoteReference w:id="1761"/>
      </w:r>
      <w:r w:rsidR="00227249" w:rsidRPr="00227249">
        <w:rPr>
          <w:rStyle w:val="Refdenotaalpie"/>
          <w:rFonts w:eastAsia="DengXian"/>
        </w:rPr>
        <w:t xml:space="preserve"> </w:t>
      </w:r>
      <w:r w:rsidR="00227249" w:rsidRPr="00227249">
        <w:rPr>
          <w:rFonts w:eastAsia="DengXian"/>
          <w:lang w:val="es-419" w:eastAsia="zh-CN"/>
        </w:rPr>
        <w:t>En particular, puede producirse cuando se ataca a individuos porque el autor los considera enemigos políticos;</w:t>
      </w:r>
      <w:r w:rsidR="00227249" w:rsidRPr="00227249">
        <w:rPr>
          <w:rStyle w:val="Refdenotaalpie"/>
          <w:rFonts w:eastAsia="DengXian"/>
        </w:rPr>
        <w:footnoteReference w:id="1762"/>
      </w:r>
      <w:r w:rsidR="00227249" w:rsidRPr="00227249">
        <w:rPr>
          <w:rStyle w:val="Refdenotaalpie"/>
          <w:rFonts w:eastAsia="DengXian"/>
        </w:rPr>
        <w:t xml:space="preserve"> </w:t>
      </w:r>
      <w:r w:rsidR="00227249" w:rsidRPr="00227249">
        <w:rPr>
          <w:rFonts w:eastAsia="DengXian"/>
          <w:lang w:val="es-419" w:eastAsia="zh-CN"/>
        </w:rPr>
        <w:t>esto es, cuando son considerados por el autor como una amenaza o peligro político.</w:t>
      </w:r>
      <w:r w:rsidR="00227249" w:rsidRPr="00227249">
        <w:rPr>
          <w:rStyle w:val="Refdenotaalpie"/>
          <w:rFonts w:eastAsia="DengXian"/>
        </w:rPr>
        <w:footnoteReference w:id="1763"/>
      </w:r>
      <w:r w:rsidR="00227249" w:rsidRPr="00227249">
        <w:rPr>
          <w:rFonts w:eastAsia="DengXian"/>
          <w:lang w:val="es-419" w:eastAsia="zh-CN"/>
        </w:rPr>
        <w:t xml:space="preserve"> No es necesario que estén organizados y constituidos en una entidad política homogénea</w:t>
      </w:r>
      <w:r w:rsidR="006E31B6" w:rsidRPr="006E31B6">
        <w:rPr>
          <w:rFonts w:eastAsia="DengXian"/>
          <w:lang w:val="es-419" w:eastAsia="zh-CN"/>
        </w:rPr>
        <w:t>.</w:t>
      </w:r>
      <w:r w:rsidR="006E31B6" w:rsidRPr="006E31B6">
        <w:rPr>
          <w:rFonts w:eastAsia="DengXian"/>
          <w:vertAlign w:val="superscript"/>
          <w:lang w:eastAsia="zh-CN"/>
        </w:rPr>
        <w:footnoteReference w:id="1764"/>
      </w:r>
      <w:r w:rsidR="006E31B6" w:rsidRPr="006E31B6">
        <w:rPr>
          <w:rFonts w:eastAsia="DengXian"/>
          <w:lang w:val="es-419" w:eastAsia="zh-CN"/>
        </w:rPr>
        <w:t xml:space="preserve"> </w:t>
      </w:r>
      <w:r w:rsidR="00227249" w:rsidRPr="00227249">
        <w:rPr>
          <w:rFonts w:eastAsia="DengXian"/>
          <w:lang w:val="es-419" w:eastAsia="zh-CN"/>
        </w:rPr>
        <w:t>Siempre que todos los miembros del grupo sean percibidos como enemigos políticos, no importa si, por lo demás, las víctimas corresponden a diferentes categorías o si éstas son exhaustivas, ya que es la designación de enemigo político de parte del autor lo que lleva a su persecución.</w:t>
      </w:r>
      <w:r w:rsidR="00227249" w:rsidRPr="00227249">
        <w:rPr>
          <w:rStyle w:val="Refdenotaalpie"/>
          <w:rFonts w:eastAsia="DengXian"/>
        </w:rPr>
        <w:footnoteReference w:id="1765"/>
      </w:r>
    </w:p>
    <w:p w14:paraId="5A08DA39" w14:textId="11B750DD" w:rsidR="006E2418" w:rsidRPr="00EC011D" w:rsidRDefault="00EC011D" w:rsidP="00EC011D">
      <w:pPr>
        <w:pStyle w:val="H4G"/>
        <w:ind w:left="567"/>
        <w:rPr>
          <w:rFonts w:eastAsia="DengXian"/>
          <w:b/>
          <w:bCs/>
          <w:i w:val="0"/>
          <w:iCs/>
          <w:lang w:val="es-419" w:eastAsia="zh-CN"/>
        </w:rPr>
      </w:pPr>
      <w:bookmarkStart w:id="411" w:name="_Toc127476166"/>
      <w:bookmarkStart w:id="412" w:name="_Ref128792203"/>
      <w:bookmarkStart w:id="413" w:name="_Toc128840463"/>
      <w:r w:rsidRPr="00EC011D">
        <w:rPr>
          <w:rFonts w:eastAsia="DengXian"/>
          <w:b/>
          <w:bCs/>
          <w:i w:val="0"/>
          <w:iCs/>
          <w:lang w:val="es-419" w:eastAsia="zh-CN"/>
        </w:rPr>
        <w:t>d</w:t>
      </w:r>
      <w:r w:rsidR="002334F1" w:rsidRPr="00EC011D">
        <w:rPr>
          <w:rFonts w:eastAsia="DengXian"/>
          <w:b/>
          <w:bCs/>
          <w:i w:val="0"/>
          <w:iCs/>
          <w:lang w:val="es-419" w:eastAsia="zh-CN"/>
        </w:rPr>
        <w:t>)</w:t>
      </w:r>
      <w:r w:rsidR="002334F1" w:rsidRPr="00EC011D">
        <w:rPr>
          <w:rFonts w:eastAsia="DengXian"/>
          <w:b/>
          <w:bCs/>
          <w:i w:val="0"/>
          <w:iCs/>
          <w:lang w:val="es-419" w:eastAsia="zh-CN"/>
        </w:rPr>
        <w:tab/>
      </w:r>
      <w:bookmarkEnd w:id="411"/>
      <w:r w:rsidR="00E465A2" w:rsidRPr="00EC011D">
        <w:rPr>
          <w:rFonts w:eastAsia="DengXian"/>
          <w:b/>
          <w:bCs/>
          <w:i w:val="0"/>
          <w:iCs/>
          <w:lang w:val="es-419" w:eastAsia="zh-CN"/>
        </w:rPr>
        <w:t xml:space="preserve"> </w:t>
      </w:r>
      <w:r>
        <w:rPr>
          <w:rFonts w:eastAsia="DengXian"/>
          <w:b/>
          <w:bCs/>
          <w:i w:val="0"/>
          <w:iCs/>
          <w:lang w:val="es-419" w:eastAsia="zh-CN"/>
        </w:rPr>
        <w:t xml:space="preserve">       </w:t>
      </w:r>
      <w:r w:rsidR="002334F1" w:rsidRPr="00EC011D">
        <w:rPr>
          <w:rFonts w:eastAsia="DengXian"/>
          <w:b/>
          <w:bCs/>
          <w:i w:val="0"/>
          <w:iCs/>
          <w:lang w:val="es-419" w:eastAsia="zh-CN"/>
        </w:rPr>
        <w:t>Intención discriminatoria</w:t>
      </w:r>
      <w:bookmarkEnd w:id="412"/>
      <w:bookmarkEnd w:id="413"/>
    </w:p>
    <w:p w14:paraId="1B31AD3F" w14:textId="2D1084AB" w:rsidR="0068024D" w:rsidRPr="0068024D" w:rsidRDefault="00C63D89" w:rsidP="0083218E">
      <w:pPr>
        <w:pStyle w:val="SingleTxtG"/>
        <w:rPr>
          <w:rFonts w:eastAsia="DengXian"/>
          <w:lang w:val="es-419" w:eastAsia="zh-CN"/>
        </w:rPr>
      </w:pPr>
      <w:r>
        <w:rPr>
          <w:rFonts w:eastAsia="DengXian"/>
          <w:lang w:val="es-419" w:eastAsia="zh-CN"/>
        </w:rPr>
        <w:t>1090.</w:t>
      </w:r>
      <w:r>
        <w:rPr>
          <w:rFonts w:eastAsia="DengXian"/>
          <w:lang w:val="es-419" w:eastAsia="zh-CN"/>
        </w:rPr>
        <w:tab/>
      </w:r>
      <w:r w:rsidR="0068024D" w:rsidRPr="0068024D">
        <w:rPr>
          <w:rFonts w:eastAsia="DengXian"/>
          <w:lang w:val="es-419" w:eastAsia="zh-CN"/>
        </w:rPr>
        <w:t>Si bien los crímenes de lesa humanidad, de hecho, suelen cometerse por motivos discriminatorios,</w:t>
      </w:r>
      <w:r w:rsidR="0068024D" w:rsidRPr="0068024D">
        <w:rPr>
          <w:rStyle w:val="Refdenotaalpie"/>
          <w:rFonts w:eastAsia="DengXian"/>
        </w:rPr>
        <w:footnoteReference w:id="1766"/>
      </w:r>
      <w:r w:rsidR="0068024D" w:rsidRPr="0068024D">
        <w:rPr>
          <w:rFonts w:eastAsia="DengXian"/>
          <w:lang w:val="es-419" w:eastAsia="zh-CN"/>
        </w:rPr>
        <w:t xml:space="preserve"> a diferencia de todos los demás actos prohibidos que pueden constituir crímenes de lesa humanidad, y cuyo </w:t>
      </w:r>
      <w:r w:rsidR="0068024D" w:rsidRPr="0068024D">
        <w:rPr>
          <w:rFonts w:eastAsia="DengXian"/>
          <w:i/>
          <w:lang w:val="es-419" w:eastAsia="zh-CN"/>
        </w:rPr>
        <w:t>actus reus</w:t>
      </w:r>
      <w:r w:rsidR="0068024D" w:rsidRPr="0068024D">
        <w:rPr>
          <w:rFonts w:eastAsia="DengXian"/>
          <w:lang w:val="es-419" w:eastAsia="zh-CN"/>
        </w:rPr>
        <w:t xml:space="preserve"> puede ser idéntico al de persecución,</w:t>
      </w:r>
      <w:r w:rsidR="0068024D" w:rsidRPr="0068024D">
        <w:rPr>
          <w:rStyle w:val="Refdenotaalpie"/>
          <w:rFonts w:eastAsia="DengXian"/>
        </w:rPr>
        <w:footnoteReference w:id="1767"/>
      </w:r>
      <w:r w:rsidR="0068024D" w:rsidRPr="0068024D">
        <w:rPr>
          <w:rFonts w:eastAsia="DengXian"/>
          <w:lang w:val="es-419" w:eastAsia="zh-CN"/>
        </w:rPr>
        <w:t xml:space="preserve"> solo </w:t>
      </w:r>
      <w:r w:rsidR="0068024D" w:rsidRPr="0068024D">
        <w:rPr>
          <w:rFonts w:eastAsia="DengXian"/>
          <w:lang w:val="es-419" w:eastAsia="zh-CN"/>
        </w:rPr>
        <w:lastRenderedPageBreak/>
        <w:t>la persecución requiere una intención discriminatoria adicional.</w:t>
      </w:r>
      <w:bookmarkStart w:id="414" w:name="_Ref127463077"/>
      <w:r w:rsidR="0068024D" w:rsidRPr="0068024D">
        <w:rPr>
          <w:rStyle w:val="Refdenotaalpie"/>
          <w:rFonts w:eastAsia="DengXian"/>
        </w:rPr>
        <w:footnoteReference w:id="1768"/>
      </w:r>
      <w:bookmarkEnd w:id="414"/>
      <w:r w:rsidR="0068024D" w:rsidRPr="0068024D">
        <w:rPr>
          <w:rStyle w:val="Refdenotaalpie"/>
          <w:rFonts w:eastAsia="DengXian"/>
        </w:rPr>
        <w:t xml:space="preserve"> </w:t>
      </w:r>
      <w:r w:rsidR="0068024D" w:rsidRPr="0068024D">
        <w:rPr>
          <w:rFonts w:eastAsia="DengXian"/>
          <w:lang w:val="es-419" w:eastAsia="zh-CN"/>
        </w:rPr>
        <w:t>Es la intención específica de excluir a un ser humano de la sociedad por motivos discriminatorios,</w:t>
      </w:r>
      <w:r w:rsidR="0068024D" w:rsidRPr="0068024D">
        <w:rPr>
          <w:rStyle w:val="Refdenotaalpie"/>
          <w:rFonts w:eastAsia="DengXian"/>
        </w:rPr>
        <w:footnoteReference w:id="1769"/>
      </w:r>
      <w:r w:rsidR="0068024D" w:rsidRPr="0068024D">
        <w:rPr>
          <w:rStyle w:val="Refdenotaalpie"/>
          <w:rFonts w:eastAsia="DengXian"/>
        </w:rPr>
        <w:t xml:space="preserve"> </w:t>
      </w:r>
      <w:r w:rsidR="0068024D" w:rsidRPr="0068024D">
        <w:rPr>
          <w:rFonts w:eastAsia="DengXian"/>
          <w:lang w:val="es-419" w:eastAsia="zh-CN"/>
        </w:rPr>
        <w:t>y de causarle daño por su pertenencia a un grupo específico, antes que los medios empleados para conseguirlo,</w:t>
      </w:r>
      <w:r w:rsidR="0068024D" w:rsidRPr="0068024D">
        <w:rPr>
          <w:rStyle w:val="Refdenotaalpie"/>
          <w:rFonts w:eastAsia="DengXian"/>
        </w:rPr>
        <w:footnoteReference w:id="1770"/>
      </w:r>
      <w:r w:rsidR="0068024D" w:rsidRPr="0068024D">
        <w:rPr>
          <w:rFonts w:eastAsia="DengXian"/>
          <w:lang w:val="es-419" w:eastAsia="zh-CN"/>
        </w:rPr>
        <w:t xml:space="preserve"> lo que reviste a la conducta su carácter singular y su gravedad, en el marco de un ataque generalizado o sistemático contra una población civil. Esta es la condición que convierte una conducta discriminatoria en un crimen de derecho internacional,</w:t>
      </w:r>
      <w:r w:rsidR="0068024D" w:rsidRPr="0068024D">
        <w:rPr>
          <w:rStyle w:val="Refdenotaalpie"/>
          <w:rFonts w:eastAsia="DengXian"/>
        </w:rPr>
        <w:footnoteReference w:id="1771"/>
      </w:r>
      <w:r w:rsidR="0068024D" w:rsidRPr="0068024D">
        <w:rPr>
          <w:rFonts w:eastAsia="DengXian"/>
          <w:lang w:val="es-419" w:eastAsia="zh-CN"/>
        </w:rPr>
        <w:t xml:space="preserve"> incluso en casos que, fuera de su nexo con un ataque contra una población civil, ni siquiera podrían ser consideradas “criminales” ni parecer atentar directamente contra los derechos más fundamentales del ser humano</w:t>
      </w:r>
      <w:r w:rsidR="008D0860">
        <w:rPr>
          <w:rFonts w:eastAsia="DengXian"/>
          <w:lang w:val="es-419" w:eastAsia="zh-CN"/>
        </w:rPr>
        <w:t>.</w:t>
      </w:r>
      <w:r w:rsidR="0083218E" w:rsidRPr="0083218E">
        <w:rPr>
          <w:rFonts w:eastAsia="DengXian"/>
          <w:vertAlign w:val="superscript"/>
          <w:lang w:eastAsia="zh-CN"/>
        </w:rPr>
        <w:footnoteReference w:id="1772"/>
      </w:r>
      <w:r w:rsidR="0068024D" w:rsidRPr="0068024D">
        <w:rPr>
          <w:rStyle w:val="Refdenotaalpie"/>
          <w:rFonts w:eastAsia="DengXian"/>
        </w:rPr>
        <w:t xml:space="preserve"> </w:t>
      </w:r>
    </w:p>
    <w:p w14:paraId="5BD012F1" w14:textId="763A9C52" w:rsidR="0068024D" w:rsidRPr="0068024D" w:rsidRDefault="00C63D89" w:rsidP="0068024D">
      <w:pPr>
        <w:pStyle w:val="SingleTxtG"/>
        <w:rPr>
          <w:rFonts w:eastAsia="DengXian"/>
          <w:lang w:val="es-419" w:eastAsia="zh-CN"/>
        </w:rPr>
      </w:pPr>
      <w:r>
        <w:rPr>
          <w:rFonts w:eastAsia="DengXian"/>
          <w:lang w:val="es-419" w:eastAsia="zh-CN"/>
        </w:rPr>
        <w:t>1091.</w:t>
      </w:r>
      <w:r>
        <w:rPr>
          <w:rFonts w:eastAsia="DengXian"/>
          <w:lang w:val="es-419" w:eastAsia="zh-CN"/>
        </w:rPr>
        <w:tab/>
      </w:r>
      <w:r w:rsidR="0068024D" w:rsidRPr="0068024D">
        <w:rPr>
          <w:rFonts w:eastAsia="DengXian"/>
          <w:lang w:val="es-419" w:eastAsia="zh-CN"/>
        </w:rPr>
        <w:t>La presencia de la intención discriminatoria no debe deducirse directamente del carácter discriminatorio general de un ataque contra una población civil,</w:t>
      </w:r>
      <w:r w:rsidR="0068024D" w:rsidRPr="006E38D1">
        <w:rPr>
          <w:rStyle w:val="Refdenotaalpie"/>
          <w:rFonts w:eastAsia="DengXian"/>
        </w:rPr>
        <w:footnoteReference w:id="1773"/>
      </w:r>
      <w:r w:rsidR="0068024D" w:rsidRPr="0068024D">
        <w:rPr>
          <w:rFonts w:eastAsia="DengXian"/>
          <w:lang w:val="es-419" w:eastAsia="zh-CN"/>
        </w:rPr>
        <w:t xml:space="preserve"> sino de las circunstancias que concurren en el caso concreto, particularmente, al evaluar el caso como un conjunto de actos.</w:t>
      </w:r>
      <w:r w:rsidR="0068024D" w:rsidRPr="006E38D1">
        <w:rPr>
          <w:rStyle w:val="Refdenotaalpie"/>
          <w:rFonts w:eastAsia="DengXian"/>
        </w:rPr>
        <w:footnoteReference w:id="1774"/>
      </w:r>
      <w:r w:rsidR="0068024D" w:rsidRPr="0068024D">
        <w:rPr>
          <w:rFonts w:eastAsia="DengXian"/>
          <w:lang w:val="es-419" w:eastAsia="zh-CN"/>
        </w:rPr>
        <w:t xml:space="preserve"> El hecho de que tales circunstancias puedan constituir también elementos probatorios para determinar el acto discriminatorio en sí, no excluye que se tomen en consideración dichas circunstancias, así como otros factores, para determinar la intención discriminatoria en virtud de la cual se cometió el acto discriminatorio.</w:t>
      </w:r>
      <w:r w:rsidR="0068024D" w:rsidRPr="006E38D1">
        <w:rPr>
          <w:rStyle w:val="Refdenotaalpie"/>
          <w:rFonts w:eastAsia="DengXian"/>
        </w:rPr>
        <w:footnoteReference w:id="1775"/>
      </w:r>
    </w:p>
    <w:p w14:paraId="58738536" w14:textId="371BEA46" w:rsidR="0068024D" w:rsidRPr="0068024D" w:rsidRDefault="00C63D89" w:rsidP="006E31B6">
      <w:pPr>
        <w:pStyle w:val="SingleTxtG"/>
        <w:rPr>
          <w:rFonts w:eastAsia="DengXian"/>
          <w:lang w:val="es-419" w:eastAsia="zh-CN"/>
        </w:rPr>
      </w:pPr>
      <w:bookmarkStart w:id="418" w:name="_Ref127482391"/>
      <w:r>
        <w:rPr>
          <w:rFonts w:eastAsia="DengXian"/>
          <w:lang w:val="es-419" w:eastAsia="zh-CN"/>
        </w:rPr>
        <w:t>10</w:t>
      </w:r>
      <w:r w:rsidR="003401F4">
        <w:rPr>
          <w:rFonts w:eastAsia="DengXian"/>
          <w:lang w:val="es-419" w:eastAsia="zh-CN"/>
        </w:rPr>
        <w:t>92.</w:t>
      </w:r>
      <w:r w:rsidR="003401F4">
        <w:rPr>
          <w:rFonts w:eastAsia="DengXian"/>
          <w:lang w:val="es-419" w:eastAsia="zh-CN"/>
        </w:rPr>
        <w:tab/>
      </w:r>
      <w:r w:rsidR="0068024D" w:rsidRPr="0068024D">
        <w:rPr>
          <w:rFonts w:eastAsia="DengXian"/>
          <w:lang w:val="es-419" w:eastAsia="zh-CN"/>
        </w:rPr>
        <w:t>Entre las circunstancias que han sido consideradas por los tribunales internacionales para inferir la intención discriminatoria, se incluyen:</w:t>
      </w:r>
      <w:bookmarkEnd w:id="418"/>
    </w:p>
    <w:p w14:paraId="7098729F" w14:textId="77777777" w:rsidR="007361C8" w:rsidRPr="007361C8" w:rsidRDefault="007361C8" w:rsidP="00FC523C">
      <w:pPr>
        <w:pStyle w:val="Bullet1G"/>
        <w:numPr>
          <w:ilvl w:val="0"/>
          <w:numId w:val="17"/>
        </w:numPr>
        <w:rPr>
          <w:rFonts w:eastAsia="DengXian"/>
          <w:lang w:val="es-419" w:eastAsia="zh-CN"/>
        </w:rPr>
      </w:pPr>
      <w:r w:rsidRPr="007361C8">
        <w:rPr>
          <w:rFonts w:eastAsia="DengXian"/>
          <w:lang w:val="es-419" w:eastAsia="zh-CN"/>
        </w:rPr>
        <w:t>el carácter sistemático de los actos contra el grupo y la actitud general de la persona agresora demostrada por su conducta;</w:t>
      </w:r>
      <w:r w:rsidRPr="007361C8">
        <w:rPr>
          <w:rStyle w:val="Refdenotaalpie"/>
          <w:rFonts w:eastAsia="DengXian"/>
        </w:rPr>
        <w:footnoteReference w:id="1776"/>
      </w:r>
    </w:p>
    <w:p w14:paraId="23723978" w14:textId="77777777" w:rsidR="007361C8" w:rsidRPr="007361C8" w:rsidRDefault="007361C8" w:rsidP="00FC523C">
      <w:pPr>
        <w:pStyle w:val="Bullet1G"/>
        <w:numPr>
          <w:ilvl w:val="0"/>
          <w:numId w:val="17"/>
        </w:numPr>
        <w:rPr>
          <w:rFonts w:eastAsia="DengXian"/>
          <w:lang w:val="es-419" w:eastAsia="zh-CN"/>
        </w:rPr>
      </w:pPr>
      <w:r w:rsidRPr="007361C8">
        <w:rPr>
          <w:rFonts w:eastAsia="DengXian"/>
          <w:lang w:val="es-419" w:eastAsia="zh-CN"/>
        </w:rPr>
        <w:t>la existencia de políticas discriminatorias en cuya ejecución haya participado la persona agresora;</w:t>
      </w:r>
      <w:r w:rsidRPr="007361C8">
        <w:rPr>
          <w:rStyle w:val="Refdenotaalpie"/>
          <w:rFonts w:eastAsia="DengXian"/>
        </w:rPr>
        <w:footnoteReference w:id="1777"/>
      </w:r>
    </w:p>
    <w:p w14:paraId="7013863C" w14:textId="77777777" w:rsidR="007361C8" w:rsidRPr="007361C8" w:rsidRDefault="007361C8" w:rsidP="00FC523C">
      <w:pPr>
        <w:pStyle w:val="Bullet1G"/>
        <w:numPr>
          <w:ilvl w:val="0"/>
          <w:numId w:val="17"/>
        </w:numPr>
        <w:rPr>
          <w:rFonts w:eastAsia="DengXian"/>
          <w:lang w:val="es-419" w:eastAsia="zh-CN"/>
        </w:rPr>
      </w:pPr>
      <w:r w:rsidRPr="007361C8">
        <w:rPr>
          <w:rFonts w:eastAsia="DengXian"/>
          <w:lang w:val="es-419" w:eastAsia="zh-CN"/>
        </w:rPr>
        <w:t>la selectividad en la forma en que se actúa contra las víctimas, en particular, la manera como se implementan las detenciones y encarcelamientos, al dirigir determinadas formas de trato específico contra un grupo personas;</w:t>
      </w:r>
      <w:r w:rsidRPr="007361C8">
        <w:rPr>
          <w:rStyle w:val="Refdenotaalpie"/>
          <w:rFonts w:eastAsia="DengXian"/>
        </w:rPr>
        <w:footnoteReference w:id="1778"/>
      </w:r>
    </w:p>
    <w:p w14:paraId="38119D3D" w14:textId="77777777" w:rsidR="007361C8" w:rsidRPr="007361C8" w:rsidRDefault="007361C8" w:rsidP="00FC523C">
      <w:pPr>
        <w:pStyle w:val="Bullet1G"/>
        <w:numPr>
          <w:ilvl w:val="0"/>
          <w:numId w:val="17"/>
        </w:numPr>
        <w:rPr>
          <w:rFonts w:eastAsia="DengXian"/>
          <w:lang w:val="es-419" w:eastAsia="zh-CN"/>
        </w:rPr>
      </w:pPr>
      <w:r w:rsidRPr="007361C8">
        <w:rPr>
          <w:rFonts w:eastAsia="DengXian"/>
          <w:lang w:val="es-419" w:eastAsia="zh-CN"/>
        </w:rPr>
        <w:t>las declaraciones de funcionarios del Estado y de los medios de comunicación dirigidas contra miembros del grupo afectado;</w:t>
      </w:r>
      <w:r w:rsidRPr="007361C8">
        <w:rPr>
          <w:rStyle w:val="Refdenotaalpie"/>
          <w:rFonts w:eastAsia="DengXian"/>
        </w:rPr>
        <w:footnoteReference w:id="1779"/>
      </w:r>
    </w:p>
    <w:p w14:paraId="16CA074D" w14:textId="77777777" w:rsidR="007361C8" w:rsidRPr="007361C8" w:rsidRDefault="007361C8" w:rsidP="00FC523C">
      <w:pPr>
        <w:pStyle w:val="Bullet1G"/>
        <w:numPr>
          <w:ilvl w:val="0"/>
          <w:numId w:val="17"/>
        </w:numPr>
        <w:rPr>
          <w:rFonts w:eastAsia="DengXian"/>
          <w:lang w:val="es-419" w:eastAsia="zh-CN"/>
        </w:rPr>
      </w:pPr>
      <w:r w:rsidRPr="007361C8">
        <w:rPr>
          <w:rFonts w:eastAsia="DengXian"/>
          <w:lang w:val="es-419" w:eastAsia="zh-CN"/>
        </w:rPr>
        <w:t>la existencia de medidas y procedimientos sistemáticos organizados y aprobados por el Gobierno contra miembros del grupo afectado;</w:t>
      </w:r>
      <w:r w:rsidRPr="007361C8">
        <w:rPr>
          <w:rStyle w:val="Refdenotaalpie"/>
          <w:rFonts w:eastAsia="DengXian"/>
        </w:rPr>
        <w:footnoteReference w:id="1780"/>
      </w:r>
    </w:p>
    <w:p w14:paraId="5F86DC27" w14:textId="77777777" w:rsidR="007361C8" w:rsidRDefault="007361C8" w:rsidP="00FC523C">
      <w:pPr>
        <w:pStyle w:val="Bullet1G"/>
        <w:numPr>
          <w:ilvl w:val="0"/>
          <w:numId w:val="17"/>
        </w:numPr>
        <w:rPr>
          <w:rFonts w:eastAsia="DengXian"/>
          <w:lang w:val="es-419" w:eastAsia="zh-CN"/>
        </w:rPr>
      </w:pPr>
      <w:r w:rsidRPr="007361C8">
        <w:rPr>
          <w:rFonts w:eastAsia="DengXian"/>
          <w:lang w:val="es-419" w:eastAsia="zh-CN"/>
        </w:rPr>
        <w:t>el rango, la posición y la función de la persona agresora y, en consecuencia, su relación con los actos o políticas subyacentes.</w:t>
      </w:r>
      <w:r w:rsidRPr="007361C8">
        <w:rPr>
          <w:rStyle w:val="Refdenotaalpie"/>
          <w:rFonts w:eastAsia="DengXian"/>
        </w:rPr>
        <w:footnoteReference w:id="1781"/>
      </w:r>
    </w:p>
    <w:p w14:paraId="4C96249D" w14:textId="306C2FFF" w:rsidR="00BE1AA7" w:rsidRPr="00EC011D" w:rsidRDefault="00EC011D" w:rsidP="00EC011D">
      <w:pPr>
        <w:pStyle w:val="H4G"/>
        <w:ind w:left="567"/>
        <w:rPr>
          <w:b/>
          <w:bCs/>
          <w:i w:val="0"/>
          <w:iCs/>
        </w:rPr>
      </w:pPr>
      <w:r w:rsidRPr="00EC011D">
        <w:rPr>
          <w:b/>
          <w:bCs/>
          <w:i w:val="0"/>
          <w:iCs/>
        </w:rPr>
        <w:lastRenderedPageBreak/>
        <w:t>e</w:t>
      </w:r>
      <w:r w:rsidR="00BE1AA7" w:rsidRPr="00EC011D">
        <w:rPr>
          <w:b/>
          <w:bCs/>
          <w:i w:val="0"/>
          <w:iCs/>
        </w:rPr>
        <w:t>)</w:t>
      </w:r>
      <w:r w:rsidR="00BE1AA7" w:rsidRPr="00EC011D">
        <w:rPr>
          <w:b/>
          <w:bCs/>
          <w:i w:val="0"/>
          <w:iCs/>
        </w:rPr>
        <w:tab/>
      </w:r>
      <w:bookmarkStart w:id="419" w:name="_Ref128792227"/>
      <w:bookmarkStart w:id="420" w:name="_Toc128840464"/>
      <w:r w:rsidR="00E465A2" w:rsidRPr="00EC011D">
        <w:rPr>
          <w:b/>
          <w:bCs/>
          <w:i w:val="0"/>
          <w:iCs/>
        </w:rPr>
        <w:t xml:space="preserve"> </w:t>
      </w:r>
      <w:r>
        <w:rPr>
          <w:b/>
          <w:bCs/>
          <w:i w:val="0"/>
          <w:iCs/>
        </w:rPr>
        <w:t xml:space="preserve">       </w:t>
      </w:r>
      <w:r w:rsidR="00BE1AA7" w:rsidRPr="00EC011D">
        <w:rPr>
          <w:b/>
          <w:bCs/>
          <w:i w:val="0"/>
          <w:iCs/>
        </w:rPr>
        <w:t>Análisis</w:t>
      </w:r>
      <w:bookmarkEnd w:id="419"/>
      <w:bookmarkEnd w:id="420"/>
    </w:p>
    <w:p w14:paraId="51C09A1F" w14:textId="0A5F4B13" w:rsidR="00F5396E" w:rsidRPr="00F5396E" w:rsidRDefault="00DB30DE" w:rsidP="00F5396E">
      <w:pPr>
        <w:pStyle w:val="SingleTxtG"/>
        <w:rPr>
          <w:rFonts w:eastAsia="DengXian"/>
          <w:lang w:val="es-419" w:eastAsia="zh-CN"/>
        </w:rPr>
      </w:pPr>
      <w:r>
        <w:rPr>
          <w:rFonts w:eastAsia="DengXian"/>
          <w:lang w:val="es-419" w:eastAsia="zh-CN"/>
        </w:rPr>
        <w:t>1093.</w:t>
      </w:r>
      <w:r>
        <w:rPr>
          <w:rFonts w:eastAsia="DengXian"/>
          <w:lang w:val="es-419" w:eastAsia="zh-CN"/>
        </w:rPr>
        <w:tab/>
      </w:r>
      <w:r w:rsidR="00F5396E" w:rsidRPr="00F5396E">
        <w:rPr>
          <w:rFonts w:eastAsia="DengXian"/>
          <w:lang w:val="es-419" w:eastAsia="zh-CN"/>
        </w:rPr>
        <w:t xml:space="preserve">El GHREN tiene motivos razonables para creer que los crímenes de lesa humanidad de asesinato, encarcelación, tortura, incluyendo violación y otros actos de violencia sexual de gravedad comparable, y deportación documentados en este informe, fueron cometidos en el marco de una campaña discriminatoria por motivos políticos, instrumentada desde las más altas esferas del Gobierno Ortega-Murillo, contra parte de la población civil de Nicaragua, y constituyen, </w:t>
      </w:r>
      <w:r w:rsidR="00F5396E" w:rsidRPr="00F5396E">
        <w:rPr>
          <w:rFonts w:eastAsia="DengXian"/>
          <w:i/>
          <w:lang w:val="es-419" w:eastAsia="zh-CN"/>
        </w:rPr>
        <w:t xml:space="preserve">prima facie, </w:t>
      </w:r>
      <w:r w:rsidR="00F5396E" w:rsidRPr="00F5396E">
        <w:rPr>
          <w:rFonts w:eastAsia="DengXian"/>
          <w:lang w:val="es-419" w:eastAsia="zh-CN"/>
        </w:rPr>
        <w:t xml:space="preserve">el crimen de lesa humanidad de persecución. </w:t>
      </w:r>
    </w:p>
    <w:p w14:paraId="64E56A81" w14:textId="601D6EA5" w:rsidR="00F5396E" w:rsidRPr="00F5396E" w:rsidRDefault="00DB30DE" w:rsidP="00F5396E">
      <w:pPr>
        <w:pStyle w:val="SingleTxtG"/>
        <w:rPr>
          <w:rFonts w:eastAsia="DengXian"/>
          <w:lang w:val="es-419" w:eastAsia="zh-CN"/>
        </w:rPr>
      </w:pPr>
      <w:r>
        <w:rPr>
          <w:rFonts w:eastAsia="DengXian"/>
          <w:lang w:val="es-419" w:eastAsia="zh-CN"/>
        </w:rPr>
        <w:t>1094.</w:t>
      </w:r>
      <w:r>
        <w:rPr>
          <w:rFonts w:eastAsia="DengXian"/>
          <w:lang w:val="es-419" w:eastAsia="zh-CN"/>
        </w:rPr>
        <w:tab/>
      </w:r>
      <w:r w:rsidR="00F5396E" w:rsidRPr="00F5396E">
        <w:rPr>
          <w:rFonts w:eastAsia="DengXian"/>
          <w:lang w:val="es-419" w:eastAsia="zh-CN"/>
        </w:rPr>
        <w:t xml:space="preserve">El GHREN ha concluido con motivos razonables para creer cómo, a partir del 18 de abril de 2018, el Gobierno de Nicaragua implementó una política de Estado discriminatoria hacia un sector de la población que ha sido percibido por la administración Ortega–Murillo como una amenaza a su autoridad y a la hegemonía en el poder del Estado, con el fin de suprimir toda crítica o acto de oposición. Las estrategias represivas por parte del Gobierno se fueron sofisticando con el transcurso del tiempo, y fueron dirigidas a un grupo heterogéneo de la población civil nicaragüense, con el común denominador de haber expresado críticas o haber adoptado posturas diferentes a la línea del Gobierno y/o haberse involucrado en actividades políticas o de oposición. Este grupo fue aumentando a lo largo de esta campaña persecutoria. </w:t>
      </w:r>
    </w:p>
    <w:p w14:paraId="5033CF7F" w14:textId="648D2E43" w:rsidR="00F5396E" w:rsidRPr="00F5396E" w:rsidRDefault="00DB30DE" w:rsidP="00F5396E">
      <w:pPr>
        <w:pStyle w:val="SingleTxtG"/>
        <w:rPr>
          <w:rFonts w:eastAsia="DengXian"/>
          <w:lang w:val="es-419" w:eastAsia="zh-CN"/>
        </w:rPr>
      </w:pPr>
      <w:r>
        <w:rPr>
          <w:rFonts w:eastAsia="DengXian"/>
          <w:lang w:val="es-419" w:eastAsia="zh-CN"/>
        </w:rPr>
        <w:t>1095.</w:t>
      </w:r>
      <w:r>
        <w:rPr>
          <w:rFonts w:eastAsia="DengXian"/>
          <w:lang w:val="es-419" w:eastAsia="zh-CN"/>
        </w:rPr>
        <w:tab/>
      </w:r>
      <w:r w:rsidR="00F5396E" w:rsidRPr="00F5396E">
        <w:rPr>
          <w:rFonts w:eastAsia="DengXian"/>
          <w:lang w:val="es-419" w:eastAsia="zh-CN"/>
        </w:rPr>
        <w:t xml:space="preserve">Entre los indicios analizados por el GHREN para determinar la existencia del grupo discriminado y objeto de ataques persecutorios por parte del Presidente Daniel Ortega y altos funcionarios de su Gobierno, se encuentran, entre otros: (i) las declaraciones, entrevistas y testimonios por la pareja presidencial y otros funcionarios de su Gobierno identificado al grupo perseguido; (ii) las campañas discriminatorias de desinformación articuladas en los medios de comunicación y redes sociales oficiales u oficialistas; (iii) la aplicación abusiva y discriminatoria de nuevas leyes y modificaciones a leyes existentes; (iv) la toma de decisiones administrativas y judiciales sin sustento legal y/o que reflejan actos violatorios a garantías fundamentales del debido proceso y a un juicio justo. </w:t>
      </w:r>
    </w:p>
    <w:p w14:paraId="6EAC25E8" w14:textId="3D22BF6C" w:rsidR="00F5396E" w:rsidRPr="00F5396E" w:rsidRDefault="00DB30DE" w:rsidP="00F5396E">
      <w:pPr>
        <w:pStyle w:val="SingleTxtG"/>
        <w:rPr>
          <w:rFonts w:eastAsia="DengXian"/>
          <w:lang w:val="es-419" w:eastAsia="zh-CN"/>
        </w:rPr>
      </w:pPr>
      <w:r>
        <w:rPr>
          <w:rFonts w:eastAsia="DengXian"/>
          <w:lang w:val="es-419" w:eastAsia="zh-CN"/>
        </w:rPr>
        <w:t>1096.</w:t>
      </w:r>
      <w:r>
        <w:rPr>
          <w:rFonts w:eastAsia="DengXian"/>
          <w:lang w:val="es-419" w:eastAsia="zh-CN"/>
        </w:rPr>
        <w:tab/>
      </w:r>
      <w:r w:rsidR="00F5396E" w:rsidRPr="00F5396E">
        <w:rPr>
          <w:rFonts w:eastAsia="DengXian"/>
          <w:lang w:val="es-419" w:eastAsia="zh-CN"/>
        </w:rPr>
        <w:t>El análisis de este conjunto de información permitió al GHREN identificar como grupo discriminado, a parte de la población de Nicaragua considerada como opositora y que el Gobierno, dejando de manifiesto su intención discriminatoria, ha señalado como “criminales”, “enemigos”, “terroristas”, “golpistas”, “traidores/as a la patria”, "abortistas" entre otros términos discriminatorios.</w:t>
      </w:r>
      <w:r w:rsidR="00F5396E" w:rsidRPr="00F5396E">
        <w:rPr>
          <w:rStyle w:val="Refdenotaalpie"/>
          <w:rFonts w:eastAsia="DengXian"/>
        </w:rPr>
        <w:footnoteReference w:id="1782"/>
      </w:r>
      <w:r w:rsidR="00F5396E" w:rsidRPr="00F5396E">
        <w:rPr>
          <w:rFonts w:eastAsia="DengXian"/>
          <w:lang w:val="es-419" w:eastAsia="zh-CN"/>
        </w:rPr>
        <w:t xml:space="preserve"> Esto está en concordancia con la jurisprudencia de los Tribunales Penales Internacionales que establece que es el sujeto activo de los crímenes persecutorios quien define al grupo de víctimas, mientras que las víctimas objeto de los actos prohibidos y crímenes discriminatorios no tienen ninguna influencia en la definición de su estatus.</w:t>
      </w:r>
    </w:p>
    <w:p w14:paraId="5D372F43" w14:textId="330655F9" w:rsidR="00F5396E" w:rsidRPr="00F5396E" w:rsidRDefault="00DB30DE" w:rsidP="00F5396E">
      <w:pPr>
        <w:pStyle w:val="SingleTxtG"/>
        <w:rPr>
          <w:rFonts w:eastAsia="DengXian"/>
          <w:lang w:val="es-419" w:eastAsia="zh-CN"/>
        </w:rPr>
      </w:pPr>
      <w:r>
        <w:rPr>
          <w:rFonts w:eastAsia="DengXian"/>
          <w:lang w:val="es-419" w:eastAsia="zh-CN"/>
        </w:rPr>
        <w:t>1097.</w:t>
      </w:r>
      <w:r>
        <w:rPr>
          <w:rFonts w:eastAsia="DengXian"/>
          <w:lang w:val="es-419" w:eastAsia="zh-CN"/>
        </w:rPr>
        <w:tab/>
      </w:r>
      <w:r w:rsidR="00F5396E" w:rsidRPr="00F5396E">
        <w:rPr>
          <w:rFonts w:eastAsia="DengXian"/>
          <w:lang w:val="es-419" w:eastAsia="zh-CN"/>
        </w:rPr>
        <w:t>Si el sujeto activo define a una determinada persona como perteneciente al grupo objeto de los crímenes discriminatorios, esta definición se vuelve “discriminatoria de hecho” para la víctima, ya que no puede ser refutada, incluso si tal clasificación puede ser incorrecta desde un punto de vista objetivo. En tales casos, se da una discriminación objetiva, ya que las víctimas son discriminadas de hecho por lo que son o hacen sobre la base de la percepción del sujeto activo del crimen persecutorio.</w:t>
      </w:r>
      <w:r w:rsidR="00F5396E" w:rsidRPr="00F5396E">
        <w:rPr>
          <w:rStyle w:val="Refdenotaalpie"/>
          <w:rFonts w:eastAsia="DengXian"/>
        </w:rPr>
        <w:footnoteReference w:id="1783"/>
      </w:r>
    </w:p>
    <w:p w14:paraId="188D9493" w14:textId="24EEEF62" w:rsidR="00BE1AA7" w:rsidRPr="00BE1AA7" w:rsidRDefault="00DB30DE" w:rsidP="00F5396E">
      <w:pPr>
        <w:pStyle w:val="SingleTxtG"/>
      </w:pPr>
      <w:r>
        <w:rPr>
          <w:rFonts w:eastAsia="DengXian"/>
          <w:lang w:val="es-419" w:eastAsia="zh-CN"/>
        </w:rPr>
        <w:t>1098.</w:t>
      </w:r>
      <w:r>
        <w:rPr>
          <w:rFonts w:eastAsia="DengXian"/>
          <w:lang w:val="es-419" w:eastAsia="zh-CN"/>
        </w:rPr>
        <w:tab/>
      </w:r>
      <w:r w:rsidR="00F5396E" w:rsidRPr="00F5396E">
        <w:rPr>
          <w:rFonts w:eastAsia="DengXian"/>
          <w:lang w:val="es-419" w:eastAsia="zh-CN"/>
        </w:rPr>
        <w:t xml:space="preserve">El GHREN identificó la existencia de indicios que identifican la intención discriminatoria en la comisión de los crímenes de lesa humanidad documentados en el </w:t>
      </w:r>
      <w:r w:rsidR="00F5396E" w:rsidRPr="00F5396E">
        <w:rPr>
          <w:rFonts w:eastAsia="DengXian"/>
          <w:lang w:val="es-419" w:eastAsia="zh-CN"/>
        </w:rPr>
        <w:lastRenderedPageBreak/>
        <w:t>presente informe que, a su vez, son parte de la herramienta criminal persecutoria utilizada contra de la población civil atacada en Nicaragua.</w:t>
      </w:r>
    </w:p>
    <w:p w14:paraId="103BC03F" w14:textId="3221BE26" w:rsidR="00DA148F" w:rsidRPr="00E429A4" w:rsidRDefault="00E429A4" w:rsidP="00E429A4">
      <w:pPr>
        <w:pStyle w:val="SingleTxtG"/>
        <w:ind w:left="567"/>
        <w:rPr>
          <w:rFonts w:eastAsia="DengXian Light"/>
          <w:i/>
          <w:iCs/>
          <w:lang w:val="es-419" w:eastAsia="zh-CN"/>
        </w:rPr>
      </w:pPr>
      <w:bookmarkStart w:id="421" w:name="_Toc128840465"/>
      <w:r w:rsidRPr="00E429A4">
        <w:rPr>
          <w:rFonts w:eastAsia="DengXian Light"/>
          <w:i/>
          <w:iCs/>
          <w:lang w:val="es-419" w:eastAsia="zh-CN"/>
        </w:rPr>
        <w:t>i)</w:t>
      </w:r>
      <w:r w:rsidR="00B10E28" w:rsidRPr="00E429A4">
        <w:rPr>
          <w:rFonts w:eastAsia="DengXian Light"/>
          <w:i/>
          <w:iCs/>
          <w:lang w:val="es-419" w:eastAsia="zh-CN"/>
        </w:rPr>
        <w:t xml:space="preserve"> </w:t>
      </w:r>
      <w:r w:rsidRPr="00E429A4">
        <w:rPr>
          <w:rFonts w:eastAsia="DengXian Light"/>
          <w:i/>
          <w:iCs/>
          <w:lang w:val="es-419" w:eastAsia="zh-CN"/>
        </w:rPr>
        <w:tab/>
      </w:r>
      <w:r w:rsidR="00DA148F" w:rsidRPr="00E429A4">
        <w:rPr>
          <w:rFonts w:eastAsia="DengXian Light"/>
          <w:i/>
          <w:iCs/>
          <w:lang w:val="es-419" w:eastAsia="zh-CN"/>
        </w:rPr>
        <w:t>Asesinatos</w:t>
      </w:r>
      <w:bookmarkEnd w:id="421"/>
    </w:p>
    <w:p w14:paraId="50351F1A" w14:textId="71CE5C50" w:rsidR="00673339" w:rsidRPr="00673339" w:rsidRDefault="00474CB3" w:rsidP="00673339">
      <w:pPr>
        <w:pStyle w:val="SingleTxtG"/>
        <w:rPr>
          <w:rFonts w:eastAsia="DengXian"/>
          <w:lang w:val="es-419" w:eastAsia="zh-CN"/>
        </w:rPr>
      </w:pPr>
      <w:r>
        <w:rPr>
          <w:rFonts w:eastAsia="DengXian"/>
          <w:lang w:val="es-419" w:eastAsia="zh-CN"/>
        </w:rPr>
        <w:t>1099.</w:t>
      </w:r>
      <w:r>
        <w:rPr>
          <w:rFonts w:eastAsia="DengXian"/>
          <w:lang w:val="es-419" w:eastAsia="zh-CN"/>
        </w:rPr>
        <w:tab/>
      </w:r>
      <w:r w:rsidR="00673339" w:rsidRPr="00673339">
        <w:rPr>
          <w:rFonts w:eastAsia="DengXian"/>
          <w:lang w:val="es-419" w:eastAsia="zh-CN"/>
        </w:rPr>
        <w:t xml:space="preserve">El Grupo ha concluido con motivos razonables para creer que, desde abril de 2018 y a la fecha de redacción de este informe, existe un ataque generalizado y sistemático dirigido contra una parte de la población civil nicaragüense, y que los asesinatos documentados en este informe forman parte de este ataque generalizado y sistemático. El Grupo también concluyó que estos asesinatos constituyen el crimen de asesinato como crimen de lesa humanidad. </w:t>
      </w:r>
    </w:p>
    <w:p w14:paraId="20F6F8B2" w14:textId="10EB7FE7" w:rsidR="00673339" w:rsidRPr="00673339" w:rsidRDefault="0004406F" w:rsidP="00673339">
      <w:pPr>
        <w:pStyle w:val="SingleTxtG"/>
        <w:rPr>
          <w:rFonts w:eastAsia="DengXian"/>
          <w:lang w:val="es-419"/>
        </w:rPr>
      </w:pPr>
      <w:r>
        <w:rPr>
          <w:rFonts w:eastAsia="DengXian"/>
          <w:lang w:val="es-419"/>
        </w:rPr>
        <w:t>1100.</w:t>
      </w:r>
      <w:r>
        <w:rPr>
          <w:rFonts w:eastAsia="DengXian"/>
          <w:lang w:val="es-419"/>
        </w:rPr>
        <w:tab/>
      </w:r>
      <w:r w:rsidR="00673339" w:rsidRPr="00673339">
        <w:rPr>
          <w:rFonts w:eastAsia="DengXian"/>
          <w:lang w:val="es-419"/>
        </w:rPr>
        <w:t xml:space="preserve">Desde el inicio de la protesta social, el Presidente Daniel Ortega, la Vicepresidenta Rosario Murillo y miembros de su Gobierno, han hecho declaraciones públicas considerando a todas aquellas personas que se manifestaron contra el Gobierno como terroristas o golpistas. Esta campaña discriminatoria y de odio desencadenó, desde una posición de liderazgo, un ataque persecutorio que resultó en la comisión de asesinatos contra aquellos que en discursos discriminatorios eran identificados como enemigos del Estado, “desestabilizadores”, “conspiradores”, “terroristas” y “traidores de la patria”. </w:t>
      </w:r>
    </w:p>
    <w:p w14:paraId="3DAF8CBF" w14:textId="174E8064" w:rsidR="00673339" w:rsidRPr="00673339" w:rsidRDefault="001311E2" w:rsidP="00673339">
      <w:pPr>
        <w:pStyle w:val="SingleTxtG"/>
        <w:rPr>
          <w:rFonts w:eastAsia="DengXian"/>
          <w:lang w:val="es-419" w:eastAsia="zh-CN"/>
        </w:rPr>
      </w:pPr>
      <w:r>
        <w:rPr>
          <w:rFonts w:eastAsia="DengXian"/>
          <w:lang w:val="es-MX" w:eastAsia="zh-CN"/>
        </w:rPr>
        <w:t>1101.</w:t>
      </w:r>
      <w:r>
        <w:rPr>
          <w:rFonts w:eastAsia="DengXian"/>
          <w:lang w:val="es-MX" w:eastAsia="zh-CN"/>
        </w:rPr>
        <w:tab/>
      </w:r>
      <w:r w:rsidR="00673339" w:rsidRPr="00673339">
        <w:rPr>
          <w:rFonts w:eastAsia="DengXian"/>
          <w:lang w:val="es-MX" w:eastAsia="zh-CN"/>
        </w:rPr>
        <w:t xml:space="preserve">Reconociendo que durante los actos de represión a la protesta social </w:t>
      </w:r>
      <w:r w:rsidR="00673339" w:rsidRPr="00673339">
        <w:rPr>
          <w:rFonts w:eastAsia="DengXian"/>
          <w:lang w:val="es-419" w:eastAsia="zh-CN"/>
        </w:rPr>
        <w:t xml:space="preserve">también fallecieron algunos simpatizantes del FSLN y/o integrantes de grupos armados pro-gobierno y al menos 22 agentes de la Policía Nacional, el GHREN concluyó que </w:t>
      </w:r>
      <w:r w:rsidR="00673339" w:rsidRPr="00673339">
        <w:rPr>
          <w:rFonts w:eastAsia="DengXian"/>
          <w:szCs w:val="24"/>
          <w:lang w:val="es-MX" w:eastAsia="zh-CN"/>
        </w:rPr>
        <w:t>l</w:t>
      </w:r>
      <w:r w:rsidR="00673339" w:rsidRPr="00673339">
        <w:rPr>
          <w:rFonts w:eastAsia="DengXian"/>
          <w:szCs w:val="24"/>
          <w:lang w:val="es-419" w:eastAsia="zh-CN"/>
        </w:rPr>
        <w:t xml:space="preserve">a mayoría de las víctimas de los incidentes de asesinatos documentados eran parte de la población civil objeto del ataque persecutorio, o familiares de personas consideradas como opositoras, como en el caso de menores asesinados. </w:t>
      </w:r>
    </w:p>
    <w:p w14:paraId="12B74B30" w14:textId="5DD55C12" w:rsidR="00673339" w:rsidRPr="00673339" w:rsidRDefault="001311E2" w:rsidP="00673339">
      <w:pPr>
        <w:pStyle w:val="SingleTxtG"/>
        <w:rPr>
          <w:rFonts w:eastAsia="DengXian"/>
          <w:szCs w:val="24"/>
          <w:lang w:val="es-419" w:eastAsia="zh-CN"/>
        </w:rPr>
      </w:pPr>
      <w:r>
        <w:rPr>
          <w:rFonts w:eastAsia="DengXian"/>
          <w:lang w:val="es-419" w:eastAsia="zh-CN"/>
        </w:rPr>
        <w:t>1102.</w:t>
      </w:r>
      <w:r>
        <w:rPr>
          <w:rFonts w:eastAsia="DengXian"/>
          <w:lang w:val="es-419" w:eastAsia="zh-CN"/>
        </w:rPr>
        <w:tab/>
      </w:r>
      <w:r w:rsidR="00673339" w:rsidRPr="00673339">
        <w:rPr>
          <w:rFonts w:eastAsia="DengXian"/>
          <w:lang w:val="es-419" w:eastAsia="zh-CN"/>
        </w:rPr>
        <w:t>El GHREN también concluyó que l</w:t>
      </w:r>
      <w:r w:rsidR="00673339" w:rsidRPr="00673339">
        <w:rPr>
          <w:rFonts w:eastAsia="DengXian"/>
          <w:lang w:val="es-MX" w:eastAsia="zh-CN"/>
        </w:rPr>
        <w:t>a Policía Nacional y los grupos armados pro-gobierno utilizaron fuerza letal dirigida de manera discriminatoria en contra de personas que se manifestaban pacíficamente, así como en contra de manifestantes que llevaron a cabo actos de violencia sobre las cosas o sobre las personas, pero que no suponían amenazas letales.</w:t>
      </w:r>
      <w:r w:rsidR="00673339" w:rsidRPr="00673339">
        <w:rPr>
          <w:rFonts w:eastAsia="DengXian"/>
          <w:lang w:val="es-419" w:eastAsia="zh-CN"/>
        </w:rPr>
        <w:t xml:space="preserve"> </w:t>
      </w:r>
    </w:p>
    <w:p w14:paraId="1CCC3513" w14:textId="0BBD31BB" w:rsidR="00673339" w:rsidRPr="00673339" w:rsidRDefault="00220988" w:rsidP="00673339">
      <w:pPr>
        <w:pStyle w:val="SingleTxtG"/>
        <w:rPr>
          <w:rFonts w:eastAsia="DengXian"/>
          <w:lang w:val="es-419"/>
        </w:rPr>
      </w:pPr>
      <w:r>
        <w:rPr>
          <w:rFonts w:eastAsia="DengXian"/>
          <w:lang w:val="es-419"/>
        </w:rPr>
        <w:t>1103.</w:t>
      </w:r>
      <w:r>
        <w:rPr>
          <w:rFonts w:eastAsia="DengXian"/>
          <w:lang w:val="es-419"/>
        </w:rPr>
        <w:tab/>
      </w:r>
      <w:r w:rsidR="00673339" w:rsidRPr="00673339">
        <w:rPr>
          <w:rFonts w:eastAsia="DengXian"/>
          <w:lang w:val="es-419"/>
        </w:rPr>
        <w:t>Por consiguiente, el GHREN tiene motivos razonables para creer que los asesinatos constituyen persecución como crimen de lesa humanidad.</w:t>
      </w:r>
    </w:p>
    <w:p w14:paraId="15AA8823" w14:textId="66F7B079" w:rsidR="00A55238" w:rsidRPr="00E429A4" w:rsidRDefault="003F3C98" w:rsidP="00E429A4">
      <w:pPr>
        <w:pStyle w:val="H56G"/>
        <w:ind w:left="567"/>
        <w:rPr>
          <w:rFonts w:eastAsia="DengXian Light"/>
          <w:i/>
          <w:iCs/>
          <w:lang w:val="es-419" w:eastAsia="zh-CN"/>
        </w:rPr>
      </w:pPr>
      <w:bookmarkStart w:id="422" w:name="_Toc128840466"/>
      <w:r>
        <w:rPr>
          <w:rFonts w:eastAsia="DengXian Light"/>
          <w:lang w:val="es-419" w:eastAsia="zh-CN"/>
        </w:rPr>
        <w:tab/>
      </w:r>
      <w:r w:rsidR="00E429A4" w:rsidRPr="00E429A4">
        <w:rPr>
          <w:rFonts w:eastAsia="DengXian Light"/>
          <w:i/>
          <w:iCs/>
          <w:lang w:val="es-419" w:eastAsia="zh-CN"/>
        </w:rPr>
        <w:t>ii)</w:t>
      </w:r>
      <w:r w:rsidR="00B10E28">
        <w:rPr>
          <w:rFonts w:eastAsia="DengXian Light"/>
          <w:lang w:val="es-419" w:eastAsia="zh-CN"/>
        </w:rPr>
        <w:t xml:space="preserve"> </w:t>
      </w:r>
      <w:r w:rsidR="00E429A4">
        <w:rPr>
          <w:rFonts w:eastAsia="DengXian Light"/>
          <w:lang w:val="es-419" w:eastAsia="zh-CN"/>
        </w:rPr>
        <w:t xml:space="preserve">      </w:t>
      </w:r>
      <w:r w:rsidR="00A55238" w:rsidRPr="00E429A4">
        <w:rPr>
          <w:rFonts w:eastAsia="DengXian Light"/>
          <w:i/>
          <w:iCs/>
          <w:lang w:val="es-419" w:eastAsia="zh-CN"/>
        </w:rPr>
        <w:t>Deportación</w:t>
      </w:r>
      <w:bookmarkEnd w:id="422"/>
    </w:p>
    <w:p w14:paraId="2774734E" w14:textId="15FA7FC6" w:rsidR="0020132F" w:rsidRPr="0020132F" w:rsidRDefault="00EA525F" w:rsidP="0020132F">
      <w:pPr>
        <w:pStyle w:val="SingleTxtG"/>
        <w:rPr>
          <w:rFonts w:eastAsia="DengXian"/>
          <w:lang w:val="es-419" w:eastAsia="zh-CN"/>
        </w:rPr>
      </w:pPr>
      <w:r>
        <w:rPr>
          <w:rFonts w:eastAsia="DengXian"/>
          <w:lang w:val="es-419" w:eastAsia="zh-CN"/>
        </w:rPr>
        <w:t>1104.</w:t>
      </w:r>
      <w:r>
        <w:rPr>
          <w:rFonts w:eastAsia="DengXian"/>
          <w:lang w:val="es-419" w:eastAsia="zh-CN"/>
        </w:rPr>
        <w:tab/>
      </w:r>
      <w:r w:rsidR="0020132F" w:rsidRPr="0020132F">
        <w:rPr>
          <w:rFonts w:eastAsia="DengXian"/>
          <w:lang w:val="es-419" w:eastAsia="zh-CN"/>
        </w:rPr>
        <w:t>El Grupo concluyó con motivos razonables para creer que, desde abril de 2018 y a la fecha de redacción de este informe, existe un ataque generalizado y sistemático dirigido contra una parte de la población civil nicaragüense, que la expulsión ilegal de 222 personas opositoras o percibidas como tales forma parte de este ataque generalizado y sistemático, y que los autores tenían la intención de expulsar a estas personas de Nicaragua, sin justificación legal alguna. El Grupo también concluyó que estas expulsiones constituyen el crimen de deportación como crimen de lesa humanidad.</w:t>
      </w:r>
    </w:p>
    <w:p w14:paraId="39784B2E" w14:textId="1D715D1F" w:rsidR="0020132F" w:rsidRPr="0020132F" w:rsidRDefault="00EA525F" w:rsidP="0020132F">
      <w:pPr>
        <w:pStyle w:val="SingleTxtG"/>
        <w:rPr>
          <w:rFonts w:eastAsia="DengXian"/>
          <w:lang w:val="es-ES_tradnl"/>
        </w:rPr>
      </w:pPr>
      <w:r>
        <w:rPr>
          <w:rFonts w:eastAsia="DengXian"/>
          <w:lang w:val="es-ES_tradnl"/>
        </w:rPr>
        <w:t>1105.</w:t>
      </w:r>
      <w:r>
        <w:rPr>
          <w:rFonts w:eastAsia="DengXian"/>
          <w:lang w:val="es-ES_tradnl"/>
        </w:rPr>
        <w:tab/>
      </w:r>
      <w:r w:rsidR="0020132F" w:rsidRPr="0020132F">
        <w:rPr>
          <w:rFonts w:eastAsia="DengXian"/>
          <w:lang w:val="es-ES_tradnl"/>
        </w:rPr>
        <w:t>El GHREN concluye que</w:t>
      </w:r>
      <w:r w:rsidR="0020132F" w:rsidRPr="0020132F">
        <w:rPr>
          <w:rFonts w:eastAsia="DengXian"/>
          <w:i/>
          <w:iCs/>
          <w:lang w:val="es-ES_tradnl"/>
        </w:rPr>
        <w:t xml:space="preserve"> </w:t>
      </w:r>
      <w:r w:rsidR="0020132F" w:rsidRPr="0020132F">
        <w:rPr>
          <w:rFonts w:eastAsia="DengXian"/>
          <w:lang w:val="es-ES_tradnl"/>
        </w:rPr>
        <w:t xml:space="preserve">las deportaciones sufridas por parte de la población en Nicaragua son parte del plan criminal del Gobierno Ortega-Murillo para remover cualquier tipo de oposición a su Gobierno y garantizar así su permanencia en el Gobierno. El GHREN ha documentado el contexto de persecución política incluyendo amenazas públicas, detenciones arbitrarias y mensajes incitando a la violencia contra personas opositoras, reales o percibidas ˗difundidos regularmente por el Presidente Daniel Ortega, la Vicepresidenta Rosario Murillo y otros altos funcionarios en su Gobierno˗, en la que se realizaron las deportaciones en Nicaragua. Asimismo, el GHREN considera como parte de este </w:t>
      </w:r>
      <w:r w:rsidR="0020132F" w:rsidRPr="0020132F">
        <w:rPr>
          <w:rFonts w:eastAsia="DengXian"/>
          <w:i/>
          <w:iCs/>
          <w:lang w:val="es-ES_tradnl"/>
        </w:rPr>
        <w:t>iter criminis</w:t>
      </w:r>
      <w:r w:rsidR="0020132F" w:rsidRPr="0020132F">
        <w:rPr>
          <w:rFonts w:eastAsia="DengXian"/>
          <w:lang w:val="es-ES_tradnl"/>
        </w:rPr>
        <w:t xml:space="preserve"> la información disponible respecto a actos criminales posteriores cometidos, </w:t>
      </w:r>
      <w:r w:rsidR="0020132F" w:rsidRPr="0020132F">
        <w:rPr>
          <w:rFonts w:eastAsia="DengXian"/>
          <w:i/>
          <w:iCs/>
          <w:lang w:val="es-ES_tradnl"/>
        </w:rPr>
        <w:t>prima facie</w:t>
      </w:r>
      <w:r w:rsidR="0020132F" w:rsidRPr="0020132F">
        <w:rPr>
          <w:rFonts w:eastAsia="DengXian"/>
          <w:lang w:val="es-ES_tradnl"/>
        </w:rPr>
        <w:t xml:space="preserve">, en Nicaragua, de privación arbitraria de la nacionalidad, seguida de apropiación indebida de bienes y propiedades de la población civil, cuyos legítimos propietarios o propietarias fueron víctimas de estas deportaciones.  </w:t>
      </w:r>
    </w:p>
    <w:p w14:paraId="56E9075D" w14:textId="5CCA96BA" w:rsidR="0020132F" w:rsidRPr="0020132F" w:rsidRDefault="00EA525F" w:rsidP="0020132F">
      <w:pPr>
        <w:pStyle w:val="SingleTxtG"/>
        <w:rPr>
          <w:rFonts w:eastAsia="DengXian"/>
          <w:lang w:val="es-ES_tradnl"/>
        </w:rPr>
      </w:pPr>
      <w:r>
        <w:rPr>
          <w:rFonts w:eastAsia="DengXian"/>
          <w:lang w:val="es-ES_tradnl"/>
        </w:rPr>
        <w:t>1106.</w:t>
      </w:r>
      <w:r>
        <w:rPr>
          <w:rFonts w:eastAsia="DengXian"/>
          <w:lang w:val="es-ES_tradnl"/>
        </w:rPr>
        <w:tab/>
      </w:r>
      <w:r w:rsidR="0020132F" w:rsidRPr="0020132F">
        <w:rPr>
          <w:rFonts w:eastAsia="DengXian"/>
          <w:lang w:val="es-ES_tradnl"/>
        </w:rPr>
        <w:t xml:space="preserve">El GHREN señala la existencia de información que demuestra la intención de Ortega-Murillo de remover del territorio de Nicaragua toda voz disidente o que cuestionara su legitimidad en el poder o decisiones de Gobierno. Por ejemplo, luego de la elección presidencial de 2021, denunciada por la comunidad internacional, Ortega se refirió públicamente a los candidatos presidenciales opositores que habían sido detenidos arbitrariamente antes de las elecciones, con un mensaje discriminatorio y denigrante ante el </w:t>
      </w:r>
      <w:r w:rsidR="0020132F" w:rsidRPr="0020132F">
        <w:rPr>
          <w:rFonts w:eastAsia="DengXian"/>
          <w:lang w:val="es-ES_tradnl"/>
        </w:rPr>
        <w:lastRenderedPageBreak/>
        <w:t xml:space="preserve">público en general de su país y el mundo, como </w:t>
      </w:r>
      <w:r w:rsidR="0020132F" w:rsidRPr="0020132F">
        <w:rPr>
          <w:rFonts w:eastAsia="DengXian"/>
          <w:i/>
          <w:iCs/>
          <w:lang w:val="es-ES_tradnl"/>
        </w:rPr>
        <w:t>“[E]sos que están presos ahí, son los hijos de perra de los imperialistas yankis...se los deberían llevar para allá, para los Estados Unidos, porque esos no son nicaragüenses, dejaron de ser nicaragüenses hace rato, no tienen patria…</w:t>
      </w:r>
      <w:r w:rsidR="0020132F" w:rsidRPr="0020132F">
        <w:rPr>
          <w:rFonts w:eastAsia="DengXian"/>
          <w:lang w:val="es-ES_tradnl"/>
        </w:rPr>
        <w:t>”.</w:t>
      </w:r>
      <w:r w:rsidR="0020132F" w:rsidRPr="0020132F">
        <w:rPr>
          <w:rStyle w:val="Refdenotaalpie"/>
          <w:rFonts w:eastAsia="DengXian"/>
        </w:rPr>
        <w:footnoteReference w:id="1784"/>
      </w:r>
      <w:r w:rsidR="0020132F" w:rsidRPr="0020132F">
        <w:rPr>
          <w:rStyle w:val="Refdenotaalpie"/>
          <w:rFonts w:eastAsia="DengXian"/>
        </w:rPr>
        <w:t xml:space="preserve"> </w:t>
      </w:r>
      <w:r w:rsidR="0020132F" w:rsidRPr="0020132F">
        <w:rPr>
          <w:rFonts w:eastAsia="DengXian"/>
          <w:lang w:val="es-ES_tradnl"/>
        </w:rPr>
        <w:t xml:space="preserve">En enero de 2022, el Presidente Daniel Ortega volvió a arremeter contra la oposición política nicaragüense que se hallaba en ese momento detenida de manera arbitraria, anunciando su deseo de deportarla. </w:t>
      </w:r>
    </w:p>
    <w:p w14:paraId="44CC6AF4" w14:textId="731D6BF8" w:rsidR="0020132F" w:rsidRPr="0020132F" w:rsidRDefault="00EA525F" w:rsidP="0020132F">
      <w:pPr>
        <w:pStyle w:val="SingleTxtG"/>
        <w:rPr>
          <w:rFonts w:eastAsia="DengXian"/>
        </w:rPr>
      </w:pPr>
      <w:r>
        <w:rPr>
          <w:rFonts w:eastAsia="DengXian"/>
          <w:lang w:val="es-ES_tradnl"/>
        </w:rPr>
        <w:t>1107.</w:t>
      </w:r>
      <w:r>
        <w:rPr>
          <w:rFonts w:eastAsia="DengXian"/>
          <w:lang w:val="es-ES_tradnl"/>
        </w:rPr>
        <w:tab/>
      </w:r>
      <w:r w:rsidR="0020132F" w:rsidRPr="0020132F">
        <w:rPr>
          <w:rFonts w:eastAsia="DengXian"/>
          <w:lang w:val="es-ES_tradnl"/>
        </w:rPr>
        <w:t xml:space="preserve">El lenguaje utilizado por el Presidente Daniel Ortega y la Vicepresidenta Rosario Murillo en el anuncio que dieron inmediatamente después de la deportación de las 222 víctimas, en presencia de altas autoridades de su Gobierno, incluyendo de las fuerzas de seguridad del Estado, es un indicio más del carácter discriminatorio de la deportación en contra de las personas opositoras o percibidas como tales. De manera similar, el lenguaje utilizado por </w:t>
      </w:r>
      <w:r w:rsidR="0020132F" w:rsidRPr="0020132F">
        <w:rPr>
          <w:rFonts w:eastAsia="DengXian"/>
        </w:rPr>
        <w:t xml:space="preserve">Gustavo Porras en entrevista del 10 de febrero de 2023 al referirse a las personas deportadas como “terroristas”, “delincuentes”, “traidores a la patria”, denota la intención discriminatoria de la deportación de estas personas. </w:t>
      </w:r>
      <w:bookmarkStart w:id="423" w:name="_Hlk127026501"/>
      <w:bookmarkEnd w:id="423"/>
    </w:p>
    <w:p w14:paraId="2C36C7A7" w14:textId="1C428491" w:rsidR="00BE1AA7" w:rsidRDefault="00EA525F" w:rsidP="0020132F">
      <w:pPr>
        <w:pStyle w:val="SingleTxtG"/>
        <w:rPr>
          <w:rFonts w:eastAsia="DengXian"/>
          <w:lang w:val="es-419"/>
        </w:rPr>
      </w:pPr>
      <w:r>
        <w:rPr>
          <w:rFonts w:eastAsia="DengXian"/>
          <w:lang w:val="es-419"/>
        </w:rPr>
        <w:t>1108.</w:t>
      </w:r>
      <w:r>
        <w:rPr>
          <w:rFonts w:eastAsia="DengXian"/>
          <w:lang w:val="es-419"/>
        </w:rPr>
        <w:tab/>
      </w:r>
      <w:r w:rsidR="0020132F" w:rsidRPr="0020132F">
        <w:rPr>
          <w:rFonts w:eastAsia="DengXian"/>
          <w:lang w:val="es-419"/>
        </w:rPr>
        <w:t>Por consiguiente, el GHREN tiene motivos razonables para creer que las deportaciones constituyen persecución como crimen de lesa humanidad.</w:t>
      </w:r>
    </w:p>
    <w:p w14:paraId="17CD5D4E" w14:textId="7A1F00B7" w:rsidR="00F5327D" w:rsidRPr="00E429A4" w:rsidRDefault="003F3C98" w:rsidP="00E429A4">
      <w:pPr>
        <w:pStyle w:val="H56G"/>
        <w:ind w:left="567"/>
        <w:rPr>
          <w:rFonts w:eastAsia="DengXian Light"/>
          <w:i/>
          <w:iCs/>
          <w:lang w:val="es-419" w:eastAsia="zh-CN"/>
        </w:rPr>
      </w:pPr>
      <w:bookmarkStart w:id="424" w:name="_Toc128840467"/>
      <w:r>
        <w:rPr>
          <w:rFonts w:eastAsia="DengXian Light"/>
          <w:lang w:val="es-419" w:eastAsia="zh-CN"/>
        </w:rPr>
        <w:tab/>
      </w:r>
      <w:r w:rsidR="00E429A4" w:rsidRPr="00E429A4">
        <w:rPr>
          <w:rFonts w:eastAsia="DengXian Light"/>
          <w:i/>
          <w:iCs/>
          <w:lang w:val="es-419" w:eastAsia="zh-CN"/>
        </w:rPr>
        <w:t>iii)</w:t>
      </w:r>
      <w:r w:rsidR="00B10E28" w:rsidRPr="00E429A4">
        <w:rPr>
          <w:rFonts w:eastAsia="DengXian Light"/>
          <w:i/>
          <w:iCs/>
          <w:lang w:val="es-419" w:eastAsia="zh-CN"/>
        </w:rPr>
        <w:t xml:space="preserve"> </w:t>
      </w:r>
      <w:r w:rsidR="00E429A4" w:rsidRPr="00E429A4">
        <w:rPr>
          <w:rFonts w:eastAsia="DengXian Light"/>
          <w:i/>
          <w:iCs/>
          <w:lang w:val="es-419" w:eastAsia="zh-CN"/>
        </w:rPr>
        <w:t xml:space="preserve"> </w:t>
      </w:r>
      <w:r w:rsidR="00E429A4">
        <w:rPr>
          <w:rFonts w:eastAsia="DengXian Light"/>
          <w:lang w:val="es-419" w:eastAsia="zh-CN"/>
        </w:rPr>
        <w:t xml:space="preserve">    </w:t>
      </w:r>
      <w:r w:rsidR="00F5327D" w:rsidRPr="00E429A4">
        <w:rPr>
          <w:rFonts w:eastAsia="DengXian Light"/>
          <w:i/>
          <w:iCs/>
          <w:lang w:val="es-419" w:eastAsia="zh-CN"/>
        </w:rPr>
        <w:t xml:space="preserve">Privación </w:t>
      </w:r>
      <w:r w:rsidR="00F5327D" w:rsidRPr="00E429A4">
        <w:rPr>
          <w:i/>
          <w:iCs/>
        </w:rPr>
        <w:t>arbitraria</w:t>
      </w:r>
      <w:r w:rsidR="00F5327D" w:rsidRPr="00E429A4">
        <w:rPr>
          <w:rFonts w:eastAsia="DengXian Light"/>
          <w:i/>
          <w:iCs/>
          <w:lang w:val="es-419" w:eastAsia="zh-CN"/>
        </w:rPr>
        <w:t xml:space="preserve"> de la nacionalidad</w:t>
      </w:r>
      <w:bookmarkEnd w:id="424"/>
    </w:p>
    <w:p w14:paraId="1406AFCF" w14:textId="2C2F404B" w:rsidR="00F72B40" w:rsidRPr="00F72B40" w:rsidRDefault="00351A9A" w:rsidP="00F72B40">
      <w:pPr>
        <w:pStyle w:val="SingleTxtG"/>
        <w:rPr>
          <w:rFonts w:eastAsia="DengXian"/>
          <w:lang w:val="es-419"/>
        </w:rPr>
      </w:pPr>
      <w:r>
        <w:rPr>
          <w:rFonts w:eastAsia="DengXian"/>
          <w:lang w:val="es-419"/>
        </w:rPr>
        <w:t>1109.</w:t>
      </w:r>
      <w:r>
        <w:rPr>
          <w:rFonts w:eastAsia="DengXian"/>
          <w:lang w:val="es-419"/>
        </w:rPr>
        <w:tab/>
      </w:r>
      <w:r w:rsidR="00F72B40" w:rsidRPr="00F72B40">
        <w:rPr>
          <w:rFonts w:eastAsia="DengXian"/>
          <w:lang w:val="es-419"/>
        </w:rPr>
        <w:t xml:space="preserve">La privación arbitraria de la nacionalidad llevada a cabo por motivos discriminatorios, en el contexto de un ataque sistemático y/o generalizado contra la población civil, puede constituir un crimen de persecución. El acto persecutorio debe tener la intención de causar, y dar lugar a una violación del disfrute por parte de una persona de un derecho básico o fundamental, en este caso del derecho a no ser privado arbitrariamente de la nacionalidad. </w:t>
      </w:r>
    </w:p>
    <w:p w14:paraId="5F934F92" w14:textId="41C6377E" w:rsidR="00F72B40" w:rsidRPr="00F72B40" w:rsidRDefault="00351A9A" w:rsidP="00F72B40">
      <w:pPr>
        <w:pStyle w:val="SingleTxtG"/>
        <w:rPr>
          <w:rFonts w:eastAsia="DengXian"/>
          <w:lang w:val="es-AR" w:eastAsia="zh-CN"/>
        </w:rPr>
      </w:pPr>
      <w:r>
        <w:rPr>
          <w:rFonts w:eastAsia="DengXian"/>
          <w:lang w:val="es-AR" w:eastAsia="zh-CN"/>
        </w:rPr>
        <w:t>1110.</w:t>
      </w:r>
      <w:r>
        <w:rPr>
          <w:rFonts w:eastAsia="DengXian"/>
          <w:lang w:val="es-AR" w:eastAsia="zh-CN"/>
        </w:rPr>
        <w:tab/>
      </w:r>
      <w:r w:rsidR="00F72B40" w:rsidRPr="00F72B40">
        <w:rPr>
          <w:rFonts w:eastAsia="DengXian"/>
          <w:lang w:val="es-AR" w:eastAsia="zh-CN"/>
        </w:rPr>
        <w:t>Los hechos documentados en ese informe denotan la intención discriminatoria con la que el Presidente Daniel Ortega, la Vicepresidenta Rosario Murillo y otros han instrumentalizado agentes y órganos de todos los poderes del Estado para perpetrar los crímenes subyacentes de lesa humanidad, como parte de la política persecutoria para consolidar su hegemonía política y poder absoluto en el Gobierno. La privación arbitraria de la nacionalidad impuesta por el Gobierno de Ortega-Murillo en contra de 222 miembros de la población civil, junto a la deportación y apropiación indebida de los bienes de algunos de estos, forma parte de estos actos criminales persecutorios.</w:t>
      </w:r>
    </w:p>
    <w:p w14:paraId="316076CC" w14:textId="071859A0" w:rsidR="00F72B40" w:rsidRPr="00F72B40" w:rsidRDefault="00351A9A" w:rsidP="00F72B40">
      <w:pPr>
        <w:pStyle w:val="SingleTxtG"/>
        <w:rPr>
          <w:rFonts w:eastAsia="DengXian"/>
          <w:lang w:val="es-419" w:eastAsia="zh-CN"/>
        </w:rPr>
      </w:pPr>
      <w:r>
        <w:rPr>
          <w:rFonts w:eastAsia="DengXian"/>
          <w:lang w:val="es-419" w:eastAsia="zh-CN"/>
        </w:rPr>
        <w:t>1111.</w:t>
      </w:r>
      <w:r>
        <w:rPr>
          <w:rFonts w:eastAsia="DengXian"/>
          <w:lang w:val="es-419" w:eastAsia="zh-CN"/>
        </w:rPr>
        <w:tab/>
      </w:r>
      <w:r w:rsidR="00F72B40" w:rsidRPr="00F72B40">
        <w:rPr>
          <w:rFonts w:eastAsia="DengXian"/>
          <w:lang w:val="es-419" w:eastAsia="zh-CN"/>
        </w:rPr>
        <w:t xml:space="preserve">El GHREN concluyó que la privación de la nacionalidad de los 222 nicaragüenses mediante la resolución emitida por el Tribunal de Apelaciones de Managua el 9 febrero de 2023 fue realizada de manera discriminatoria con la intención de infligirla en contra de personas opositoras al Gobierno, reales o percibidas. El Grupo tiene motivos razonables para creer que </w:t>
      </w:r>
      <w:bookmarkStart w:id="425" w:name="_Hlk128150403"/>
      <w:r w:rsidR="00F72B40" w:rsidRPr="00F72B40">
        <w:rPr>
          <w:rFonts w:eastAsia="DengXian"/>
          <w:lang w:val="es-419" w:eastAsia="zh-CN"/>
        </w:rPr>
        <w:t xml:space="preserve">los autores de la privación arbitraria de la nacionalidad </w:t>
      </w:r>
      <w:bookmarkEnd w:id="425"/>
      <w:r w:rsidR="00F72B40" w:rsidRPr="00F72B40">
        <w:rPr>
          <w:rFonts w:eastAsia="DengXian"/>
          <w:lang w:val="es-419" w:eastAsia="zh-CN"/>
        </w:rPr>
        <w:t>eligieron a sus víctimas en función de su identidad como personas opositoras o percibidas como tales. Por ejemplo, entre las 222 víctimas de la población civil, se encontraban todos los excandidatos presidenciales detenidos arbitrariamente en 2021, así como otros de los liderazgos de oposición más importantes en Nicaragua.</w:t>
      </w:r>
    </w:p>
    <w:p w14:paraId="5CBA3305" w14:textId="7B70237E" w:rsidR="00F72B40" w:rsidRPr="00F72B40" w:rsidRDefault="00351A9A" w:rsidP="00F72B40">
      <w:pPr>
        <w:pStyle w:val="SingleTxtG"/>
        <w:rPr>
          <w:rFonts w:eastAsia="DengXian"/>
          <w:lang w:val="es-AR" w:eastAsia="zh-CN"/>
        </w:rPr>
      </w:pPr>
      <w:r>
        <w:rPr>
          <w:rFonts w:eastAsia="DengXian"/>
          <w:lang w:val="es-AR" w:eastAsia="zh-CN"/>
        </w:rPr>
        <w:t>1112.</w:t>
      </w:r>
      <w:r>
        <w:rPr>
          <w:rFonts w:eastAsia="DengXian"/>
          <w:lang w:val="es-AR" w:eastAsia="zh-CN"/>
        </w:rPr>
        <w:tab/>
      </w:r>
      <w:r w:rsidR="00F72B40" w:rsidRPr="00F72B40">
        <w:rPr>
          <w:rFonts w:eastAsia="DengXian"/>
          <w:lang w:val="es-AR" w:eastAsia="zh-CN"/>
        </w:rPr>
        <w:t xml:space="preserve">No le fue suficiente al Gobierno Ortega-Murillo deportar a las víctimas, sino que además las privó arbitrariamente de su nacionalidad, con las graves consecuencias jurídicas que ello conlleva. Queda así aun más de manifiesto la intención discriminatoria de asegurarse de que estas personas no podrían llegar a suponer algún tipo de amenaza futura al poder del Presidente Daniel Ortega y la Vicepresidenta Rosario Murillo. Es decir, no sólo basta con detener arbitrariamente a la población civil, </w:t>
      </w:r>
      <w:r w:rsidR="00F72B40" w:rsidRPr="00F72B40">
        <w:rPr>
          <w:rFonts w:eastAsia="DengXian"/>
          <w:szCs w:val="24"/>
          <w:lang w:val="es-419" w:eastAsia="zh-CN"/>
        </w:rPr>
        <w:t>víctima</w:t>
      </w:r>
      <w:r w:rsidR="00F72B40" w:rsidRPr="00F72B40">
        <w:rPr>
          <w:rFonts w:eastAsia="DengXian"/>
          <w:lang w:val="es-AR" w:eastAsia="zh-CN"/>
        </w:rPr>
        <w:t xml:space="preserve"> del ataque, sino que debían asegurarse la no participación en la vida nicaragüense y el ejercicio político de sus derechos. De manera que, en el futuro, todos aquellos que sean deportados y señalados como opositores, no puedan ejercer ningún tipo de derecho político, incluyendo el derecho a votar a sus representantes o presentarse como candidatos a elecciones. La intención persecutoria quedó de manifiesto a través de las palabras del presidente de la Asamblea Nacional quien explicó que, debido a la dificultad de despojar de la nacionalidad a los ciudadanos nativos, ya que esto no estaba contemplado en la legislación penal ni en la Constitución Política de Nicaragua, el Gobierno </w:t>
      </w:r>
      <w:r w:rsidR="00F72B40" w:rsidRPr="00F72B40">
        <w:rPr>
          <w:rFonts w:eastAsia="DengXian"/>
          <w:lang w:val="es-AR" w:eastAsia="zh-CN"/>
        </w:rPr>
        <w:lastRenderedPageBreak/>
        <w:t>se encontró con un problema técnico legal, el cual sería solucionado mediante una reforma constitucional para ajustar la normativa a su plan.</w:t>
      </w:r>
      <w:r w:rsidR="00F72B40" w:rsidRPr="00F72B40">
        <w:rPr>
          <w:rStyle w:val="Refdenotaalpie"/>
          <w:rFonts w:eastAsia="DengXian"/>
        </w:rPr>
        <w:footnoteReference w:id="1785"/>
      </w:r>
    </w:p>
    <w:p w14:paraId="6E442885" w14:textId="6B909C10" w:rsidR="00F72B40" w:rsidRPr="00F72B40" w:rsidRDefault="00351A9A" w:rsidP="00F72B40">
      <w:pPr>
        <w:pStyle w:val="SingleTxtG"/>
        <w:rPr>
          <w:rFonts w:eastAsia="DengXian"/>
          <w:lang w:val="es-AR" w:eastAsia="zh-CN"/>
        </w:rPr>
      </w:pPr>
      <w:r>
        <w:rPr>
          <w:rFonts w:eastAsia="DengXian"/>
          <w:lang w:val="es-AR" w:eastAsia="zh-CN"/>
        </w:rPr>
        <w:t>1113.</w:t>
      </w:r>
      <w:r>
        <w:rPr>
          <w:rFonts w:eastAsia="DengXian"/>
          <w:lang w:val="es-AR" w:eastAsia="zh-CN"/>
        </w:rPr>
        <w:tab/>
      </w:r>
      <w:r w:rsidR="00F72B40" w:rsidRPr="00F72B40">
        <w:rPr>
          <w:rFonts w:eastAsia="DengXian"/>
          <w:lang w:val="es-AR" w:eastAsia="zh-CN"/>
        </w:rPr>
        <w:t xml:space="preserve">Al cierre de </w:t>
      </w:r>
      <w:r w:rsidR="00F72B40" w:rsidRPr="00F72B40">
        <w:rPr>
          <w:rFonts w:eastAsia="DengXian"/>
          <w:lang w:val="es-419" w:eastAsia="zh-CN"/>
        </w:rPr>
        <w:t>este</w:t>
      </w:r>
      <w:r w:rsidR="00F72B40" w:rsidRPr="00F72B40">
        <w:rPr>
          <w:rFonts w:eastAsia="DengXian"/>
          <w:lang w:val="es-AR" w:eastAsia="zh-CN"/>
        </w:rPr>
        <w:t xml:space="preserve"> primer informe, el 15 de febrero de 2023, el presidente del Tribunal de Apelaciones de la Circunscripción Managua, Juez Ernesto Rodríguez Mejía, dio lectura a una resolución que hace eco de resoluciones penales a las que el GHREN no ha tenido acceso, de una sentencia relacionada a otros 94 ciudadanos nicaragüenses a los cuales se les impuso, como “traidores a la patria”, las penas accesorias de inhabilitación absoluta y especial para ejercer cargos públicos, ejercer la función pública, en nombre o al servicio del Estado de Nicaragua, así como ejercer cargos de elección popular y la perdida de sus derechos ciudadanos de forma perpetua, en iguales términos que a las 222 personas deportadas el 9 de febrero de 2023.</w:t>
      </w:r>
      <w:r w:rsidR="00F72B40" w:rsidRPr="00F72B40">
        <w:rPr>
          <w:rStyle w:val="Refdenotaalpie"/>
          <w:rFonts w:eastAsia="DengXian"/>
        </w:rPr>
        <w:footnoteReference w:id="1786"/>
      </w:r>
      <w:r w:rsidR="00F72B40" w:rsidRPr="00F72B40">
        <w:rPr>
          <w:rStyle w:val="Refdenotaalpie"/>
          <w:rFonts w:eastAsia="DengXian"/>
        </w:rPr>
        <w:t xml:space="preserve"> </w:t>
      </w:r>
    </w:p>
    <w:p w14:paraId="47D37120" w14:textId="3F954181" w:rsidR="00F72B40" w:rsidRPr="00F72B40" w:rsidRDefault="00351A9A" w:rsidP="00F72B40">
      <w:pPr>
        <w:pStyle w:val="SingleTxtG"/>
        <w:rPr>
          <w:rFonts w:eastAsia="DengXian"/>
          <w:lang w:val="es-AR" w:eastAsia="zh-CN"/>
        </w:rPr>
      </w:pPr>
      <w:r>
        <w:rPr>
          <w:rFonts w:eastAsia="DengXian"/>
          <w:lang w:val="es-AR" w:eastAsia="zh-CN"/>
        </w:rPr>
        <w:t>1114.</w:t>
      </w:r>
      <w:r>
        <w:rPr>
          <w:rFonts w:eastAsia="DengXian"/>
          <w:lang w:val="es-AR" w:eastAsia="zh-CN"/>
        </w:rPr>
        <w:tab/>
      </w:r>
      <w:r w:rsidR="00F72B40" w:rsidRPr="00F72B40">
        <w:rPr>
          <w:rFonts w:eastAsia="DengXian"/>
          <w:lang w:val="es-AR" w:eastAsia="zh-CN"/>
        </w:rPr>
        <w:t>Entre las 94 víctimas de la población civil nicaragüense afectada por esta decisión ilegal se encuentran personas nicaragüenses que ya se habían visto forzadas a huir de Nicaragua, temiendo por sus vidas e integridad física y moral, así como otras personas opositoras, reales o percibidas, que continuaban residiendo en Nicaragua a la fecha de cierre de este informe.</w:t>
      </w:r>
      <w:r w:rsidR="00F72B40" w:rsidRPr="00F72B40">
        <w:rPr>
          <w:rFonts w:eastAsia="DengXian"/>
          <w:lang w:val="es-419" w:eastAsia="zh-CN"/>
        </w:rPr>
        <w:t xml:space="preserve"> El grupo de víctimas comprende a las defensores y defensoras de derechos humanos más conocidas, </w:t>
      </w:r>
      <w:r w:rsidR="00F72B40" w:rsidRPr="00F72B40">
        <w:rPr>
          <w:rFonts w:eastAsia="DengXian"/>
          <w:lang w:val="es-AR" w:eastAsia="zh-CN"/>
        </w:rPr>
        <w:t>miembros de partidos y movimientos políticos, académicos y académicas, personas que participaron en las protestas masivas del 2018, y familiares de personas que fueron deportadas el 9 de febrero de 2023. El GHREN identificó que</w:t>
      </w:r>
      <w:r w:rsidR="00F72B40" w:rsidRPr="00F72B40">
        <w:rPr>
          <w:rFonts w:eastAsia="DengXian"/>
          <w:lang w:val="es-419" w:eastAsia="zh-CN"/>
        </w:rPr>
        <w:t xml:space="preserve"> muchas de estas personas habían sido víctimas de hostigamiento, amenazas y detenciones arbitrarias en las diferentes fases del ataque contra la población civil. Entre las 94 víctimas también se encuentran 24 mujeres, algunas de ellas feministas y pertenecientes al movimiento feminista de Nicaragua que fueron perseguidas por su rol de liderazgo como voces críticas del Gobierno. </w:t>
      </w:r>
    </w:p>
    <w:p w14:paraId="15A7A761" w14:textId="7E0EB005" w:rsidR="00F72B40" w:rsidRPr="00F72B40" w:rsidRDefault="00E0427C" w:rsidP="00F72B40">
      <w:pPr>
        <w:pStyle w:val="SingleTxtG"/>
        <w:rPr>
          <w:rFonts w:eastAsia="DengXian"/>
          <w:lang w:val="es-419"/>
        </w:rPr>
      </w:pPr>
      <w:r>
        <w:rPr>
          <w:rFonts w:eastAsia="DengXian"/>
          <w:lang w:val="es-419"/>
        </w:rPr>
        <w:t>1115.</w:t>
      </w:r>
      <w:r>
        <w:rPr>
          <w:rFonts w:eastAsia="DengXian"/>
          <w:lang w:val="es-419"/>
        </w:rPr>
        <w:tab/>
      </w:r>
      <w:r w:rsidR="00F72B40" w:rsidRPr="00F72B40">
        <w:rPr>
          <w:rFonts w:eastAsia="DengXian"/>
          <w:lang w:val="es-419"/>
        </w:rPr>
        <w:t>Por consiguiente, el GHREN tiene motivos razonables para creer que la privación arbitraria de la nacionalidad de estas personas opositoras, reales o percibidas, constituye persecución como crimen de lesa humanidad.</w:t>
      </w:r>
    </w:p>
    <w:p w14:paraId="02B49EF9" w14:textId="70BD2C1C" w:rsidR="00170C7E" w:rsidRPr="00E429A4" w:rsidRDefault="003F3C98" w:rsidP="00E429A4">
      <w:pPr>
        <w:pStyle w:val="H56G"/>
        <w:ind w:left="567"/>
        <w:rPr>
          <w:rFonts w:eastAsia="DengXian Light"/>
          <w:i/>
          <w:iCs/>
          <w:lang w:val="es-419" w:eastAsia="zh-CN"/>
        </w:rPr>
      </w:pPr>
      <w:bookmarkStart w:id="426" w:name="_Toc128840468"/>
      <w:r>
        <w:rPr>
          <w:rFonts w:eastAsia="DengXian Light"/>
          <w:lang w:val="es-419" w:eastAsia="zh-CN"/>
        </w:rPr>
        <w:tab/>
      </w:r>
      <w:r w:rsidR="00E429A4" w:rsidRPr="00E429A4">
        <w:rPr>
          <w:rFonts w:eastAsia="DengXian Light"/>
          <w:i/>
          <w:iCs/>
          <w:lang w:val="es-419" w:eastAsia="zh-CN"/>
        </w:rPr>
        <w:t>iv)</w:t>
      </w:r>
      <w:r w:rsidR="00B10E28">
        <w:rPr>
          <w:rFonts w:eastAsia="DengXian Light"/>
          <w:lang w:val="es-419" w:eastAsia="zh-CN"/>
        </w:rPr>
        <w:t xml:space="preserve"> </w:t>
      </w:r>
      <w:r w:rsidR="00E429A4">
        <w:rPr>
          <w:rFonts w:eastAsia="DengXian Light"/>
          <w:lang w:val="es-419" w:eastAsia="zh-CN"/>
        </w:rPr>
        <w:t xml:space="preserve">      </w:t>
      </w:r>
      <w:r w:rsidR="00170C7E" w:rsidRPr="00E429A4">
        <w:rPr>
          <w:rFonts w:eastAsia="DengXian Light"/>
          <w:i/>
          <w:iCs/>
          <w:lang w:val="es-419" w:eastAsia="zh-CN"/>
        </w:rPr>
        <w:t>Detenciones Arbitrarias</w:t>
      </w:r>
      <w:bookmarkEnd w:id="426"/>
      <w:r w:rsidR="00170C7E" w:rsidRPr="00E429A4">
        <w:rPr>
          <w:rFonts w:eastAsia="DengXian Light"/>
          <w:i/>
          <w:iCs/>
          <w:lang w:val="es-419" w:eastAsia="zh-CN"/>
        </w:rPr>
        <w:t xml:space="preserve"> </w:t>
      </w:r>
    </w:p>
    <w:p w14:paraId="78DAE777" w14:textId="7ED48A6A" w:rsidR="00723EFD" w:rsidRPr="00723EFD" w:rsidRDefault="00E0427C" w:rsidP="00723EFD">
      <w:pPr>
        <w:pStyle w:val="SingleTxtG"/>
        <w:rPr>
          <w:rFonts w:eastAsia="DengXian"/>
          <w:lang w:val="es-419"/>
        </w:rPr>
      </w:pPr>
      <w:r>
        <w:rPr>
          <w:rFonts w:eastAsia="DengXian"/>
          <w:lang w:val="es-419"/>
        </w:rPr>
        <w:t>1116.</w:t>
      </w:r>
      <w:r>
        <w:rPr>
          <w:rFonts w:eastAsia="DengXian"/>
          <w:lang w:val="es-419"/>
        </w:rPr>
        <w:tab/>
      </w:r>
      <w:r w:rsidR="00723EFD" w:rsidRPr="00723EFD">
        <w:rPr>
          <w:rFonts w:eastAsia="DengXian"/>
          <w:lang w:val="es-419"/>
        </w:rPr>
        <w:t xml:space="preserve">La detención arbitraria llevada a cabo por motivos discriminatorios, en el contexto de un ataque sistemático y/o generalizado contra la población civil, puede constituir un crimen de persecución. El acto persecutorio debe tener la intención de causar, y dar lugar a una violación del disfrute por parte de una persona de un derecho básico o fundamental, en este caso el derecho a la libertad. </w:t>
      </w:r>
    </w:p>
    <w:p w14:paraId="00EEADDB" w14:textId="48AC4B3E" w:rsidR="00723EFD" w:rsidRPr="00723EFD" w:rsidRDefault="00E0427C" w:rsidP="00723EFD">
      <w:pPr>
        <w:pStyle w:val="SingleTxtG"/>
        <w:rPr>
          <w:rFonts w:eastAsia="DengXian"/>
          <w:lang w:val="es-419"/>
        </w:rPr>
      </w:pPr>
      <w:r>
        <w:rPr>
          <w:rFonts w:eastAsia="DengXian"/>
          <w:lang w:val="es-419"/>
        </w:rPr>
        <w:t>1117.</w:t>
      </w:r>
      <w:r>
        <w:rPr>
          <w:rFonts w:eastAsia="DengXian"/>
          <w:lang w:val="es-419"/>
        </w:rPr>
        <w:tab/>
      </w:r>
      <w:r w:rsidR="00723EFD" w:rsidRPr="00723EFD">
        <w:rPr>
          <w:rFonts w:eastAsia="DengXian"/>
          <w:lang w:val="es-419"/>
        </w:rPr>
        <w:t>El GHREN ha concluido con motivos razonables para creer que, desde abril de 2018 y a la fecha de redacción de este informe, existe un ataque generalizado y sistemático dirigido contra una parte de la población civil nicaragüense, que las detenciones arbitrarias de personas opositoras o percibidas como tales que se han documentado en el presente informe forman parte de este ataque. Por lo tanto, el Grupo concluyó con motivos razonables para creer que las detenciones arbitrarias documentadas constituyen el crimen de encarcelación como crimen de lesa humanidad.</w:t>
      </w:r>
    </w:p>
    <w:p w14:paraId="5F905424" w14:textId="42B97906" w:rsidR="00723EFD" w:rsidRPr="00723EFD" w:rsidRDefault="00E0427C" w:rsidP="00723EFD">
      <w:pPr>
        <w:pStyle w:val="SingleTxtG"/>
        <w:rPr>
          <w:rFonts w:eastAsia="DengXian"/>
          <w:lang w:val="es-419"/>
        </w:rPr>
      </w:pPr>
      <w:r>
        <w:rPr>
          <w:rFonts w:eastAsia="DengXian"/>
          <w:lang w:val="es-419"/>
        </w:rPr>
        <w:t>1118.</w:t>
      </w:r>
      <w:r>
        <w:rPr>
          <w:rFonts w:eastAsia="DengXian"/>
          <w:lang w:val="es-419"/>
        </w:rPr>
        <w:tab/>
      </w:r>
      <w:r w:rsidR="00723EFD" w:rsidRPr="00723EFD">
        <w:rPr>
          <w:rFonts w:eastAsia="DengXian"/>
          <w:lang w:val="es-419"/>
        </w:rPr>
        <w:t xml:space="preserve">El GHREN tiene motivos razonables para creer que los autores de estos actos de detención arbitraria eligieron a sus víctimas en función de su identidad como personas opositoras o percibidas como tales. Las detenciones arbitrarias se llevaron a cabo deliberadamente con la intención de discriminar sobre la base de la identidad de las víctimas como personas opositoras o percibidas como tales. Lo anterior quedó documentado por el hecho de que las detenciones se dirigieron casi exclusivamente a personas opositoras o percibidas como tales, mientras que los perpetradores eran funcionarios del Gobierno y/o afines al partido de Gobierno. Además, el GHREN también tuvo en cuenta los insultos y amenazas dirigidos a las víctimas sobre la base de su identidad como “traidores o traidoras de la patria”. La información recolectada sobre los discursos públicos discriminatorios del Presidente Ortega en la alocución realizada el 9 de noviembre de 2021, durante asunción de </w:t>
      </w:r>
      <w:r w:rsidR="00723EFD" w:rsidRPr="00723EFD">
        <w:rPr>
          <w:rFonts w:eastAsia="DengXian"/>
          <w:lang w:val="es-419"/>
        </w:rPr>
        <w:lastRenderedPageBreak/>
        <w:t>su último mandato, o al tiempo que justificaba el envío a una prisión común del Obispo de Matagalpa, Monseñor Álvarez por negarse a ser forzosamente deportado, evidencian la intención discriminatoria con respecto a las detenciones arbitrarias.</w:t>
      </w:r>
    </w:p>
    <w:p w14:paraId="3EF8E204" w14:textId="371FFF5B" w:rsidR="00723EFD" w:rsidRPr="00723EFD" w:rsidRDefault="00E0427C" w:rsidP="00723EFD">
      <w:pPr>
        <w:pStyle w:val="SingleTxtG"/>
        <w:rPr>
          <w:rFonts w:eastAsia="DengXian"/>
          <w:lang w:val="es-419"/>
        </w:rPr>
      </w:pPr>
      <w:r>
        <w:rPr>
          <w:rFonts w:eastAsia="DengXian"/>
          <w:lang w:val="es-419"/>
        </w:rPr>
        <w:t>1119.</w:t>
      </w:r>
      <w:r>
        <w:rPr>
          <w:rFonts w:eastAsia="DengXian"/>
          <w:lang w:val="es-419"/>
        </w:rPr>
        <w:tab/>
      </w:r>
      <w:r w:rsidR="00723EFD" w:rsidRPr="00723EFD">
        <w:rPr>
          <w:rFonts w:eastAsia="DengXian"/>
          <w:lang w:val="es-419"/>
        </w:rPr>
        <w:t>El GHREN concluyó que los perfiles de las víctimas de detenciones arbitrarias y los métodos empleados para la instrumentalización del derecho penal evolucionaron en el tiempo. Sin embargo, las víctimas en todas las etapas y campañas de detenciones arbitrarias identificadas por el GHREN fueron personas opositoras al Gobierno o consideradas como tales. Esto incluye a algunos aliados e integrantes de su Gobierno que inicialmente eran parte del ataque, pero que, por diversas razones, pasaron a engrosar la lista de aquellas personas consideradas como “traidoras”, “criminales” u opositoras al Gobierno de Ortega–Murillo.</w:t>
      </w:r>
    </w:p>
    <w:p w14:paraId="6D0378D6" w14:textId="0E3AC007" w:rsidR="00723EFD" w:rsidRPr="00723EFD" w:rsidRDefault="00E0427C" w:rsidP="00723EFD">
      <w:pPr>
        <w:pStyle w:val="SingleTxtG"/>
        <w:rPr>
          <w:rFonts w:eastAsia="DengXian"/>
          <w:lang w:val="es-419"/>
        </w:rPr>
      </w:pPr>
      <w:r>
        <w:rPr>
          <w:rFonts w:eastAsia="DengXian"/>
          <w:lang w:val="es-419"/>
        </w:rPr>
        <w:t>1120.</w:t>
      </w:r>
      <w:r>
        <w:rPr>
          <w:rFonts w:eastAsia="DengXian"/>
          <w:lang w:val="es-419"/>
        </w:rPr>
        <w:tab/>
      </w:r>
      <w:r w:rsidR="00723EFD" w:rsidRPr="00723EFD">
        <w:rPr>
          <w:rFonts w:eastAsia="DengXian"/>
          <w:lang w:val="es-419"/>
        </w:rPr>
        <w:t xml:space="preserve">La persecución ha quedado manifestada cuando, luego de la liberación de personas opositoras o percibidas como tales tras la adopción de la Ley de Amnistía, varias de estas personas fueron posteriormente reencarceladas arbitrariamente. El Grupo documentó cómo, un grupo significativo de personas opositoras o percibidas como tales, tras ser liberadas, y por miedo a ser nuevamente encarcelados arbitrariamente y tras sufrir amenazas al respecto, se sintió forzado a tomar la determinación de salir del país. Por el contrario, el Grupo de Expertos no pudo obtener información sobre la encarcelación de aquellos presos comunes que fueron puestos en libertad por el Gobierno de Ortega-Murillo bajo el pretexto de la Ley de Amnistía. </w:t>
      </w:r>
    </w:p>
    <w:p w14:paraId="393F8B3A" w14:textId="674756AC" w:rsidR="00723EFD" w:rsidRPr="00723EFD" w:rsidRDefault="00E0427C" w:rsidP="00723EFD">
      <w:pPr>
        <w:pStyle w:val="SingleTxtG"/>
        <w:rPr>
          <w:rFonts w:eastAsia="DengXian"/>
          <w:lang w:val="es-419"/>
        </w:rPr>
      </w:pPr>
      <w:r>
        <w:rPr>
          <w:rFonts w:eastAsia="DengXian"/>
          <w:lang w:val="es-419"/>
        </w:rPr>
        <w:t>1121.</w:t>
      </w:r>
      <w:r w:rsidR="00D468D8">
        <w:rPr>
          <w:rFonts w:eastAsia="DengXian"/>
          <w:lang w:val="es-419"/>
        </w:rPr>
        <w:tab/>
      </w:r>
      <w:r w:rsidR="00723EFD" w:rsidRPr="00723EFD">
        <w:rPr>
          <w:rFonts w:eastAsia="DengXian"/>
          <w:lang w:val="es-419"/>
        </w:rPr>
        <w:t>El GHREN señala que efectivamente, la amenaza real de repetición, y la falta de seguridad identificada por las víctimas, fue correcta, a la luz del análisis de la información</w:t>
      </w:r>
      <w:r w:rsidR="00723EFD" w:rsidRPr="00723EFD">
        <w:rPr>
          <w:rFonts w:eastAsia="DengXian"/>
          <w:color w:val="FF0000"/>
          <w:lang w:val="es-419"/>
        </w:rPr>
        <w:t xml:space="preserve"> </w:t>
      </w:r>
      <w:r w:rsidR="00723EFD" w:rsidRPr="00723EFD">
        <w:rPr>
          <w:rFonts w:eastAsia="DengXian"/>
          <w:lang w:val="es-419"/>
        </w:rPr>
        <w:t xml:space="preserve">disponibles y del desarrollo cronológico de la campaña persecutoria y la comisión de los crímenes subyacentes de lesa humanidad, identificados en este informe, ocurridos </w:t>
      </w:r>
      <w:r w:rsidR="00723EFD" w:rsidRPr="00723EFD">
        <w:rPr>
          <w:rFonts w:eastAsia="DengXian"/>
          <w:i/>
          <w:iCs/>
          <w:lang w:val="es-419"/>
        </w:rPr>
        <w:t>a posteriori</w:t>
      </w:r>
      <w:r w:rsidR="00723EFD" w:rsidRPr="00723EFD">
        <w:rPr>
          <w:rFonts w:eastAsia="DengXian"/>
          <w:lang w:val="es-419"/>
        </w:rPr>
        <w:t xml:space="preserve"> de la adopción de la Ley de Amnistía y que han quedado documentados en este informe. No sólo aquellas personas manifestantes liberadas mediante la Ley de Amnistía fueron más tarde detenidas arbitrariamente, sino también las y los estudiantes, periodistas, defensoras y defensores de derechos humanos, miembros de la Iglesia Católica y de partidos de oposición, así como líderes de la oposición, por su postura de oposición o por ser considerados opositores y opositoras por el Gobierno.</w:t>
      </w:r>
    </w:p>
    <w:p w14:paraId="55CCEFAF" w14:textId="64BCFD89" w:rsidR="00723EFD" w:rsidRPr="00723EFD" w:rsidRDefault="00DE069F" w:rsidP="00723EFD">
      <w:pPr>
        <w:pStyle w:val="SingleTxtG"/>
        <w:rPr>
          <w:rFonts w:eastAsia="DengXian"/>
          <w:lang w:val="es-419"/>
        </w:rPr>
      </w:pPr>
      <w:r>
        <w:rPr>
          <w:rFonts w:eastAsia="DengXian"/>
          <w:lang w:val="es-419"/>
        </w:rPr>
        <w:t>1122.</w:t>
      </w:r>
      <w:r>
        <w:rPr>
          <w:rFonts w:eastAsia="DengXian"/>
          <w:lang w:val="es-419"/>
        </w:rPr>
        <w:tab/>
      </w:r>
      <w:r w:rsidR="00723EFD" w:rsidRPr="00723EFD">
        <w:rPr>
          <w:rFonts w:eastAsia="DengXian"/>
          <w:lang w:val="es-419"/>
        </w:rPr>
        <w:t>Entre otros indicios, el discurso público televisado del Presidente Daniel Ortega en el marco de la inauguración de su cuarto mandato presidencial, señala esa intención específicamente discriminatoria. El Presidente Daniel Ortega se refirió a las siete personas precandidatas políticas presidenciales de la oposición que habían sido arbitrariamente detenidas como: “</w:t>
      </w:r>
      <w:r w:rsidR="00723EFD" w:rsidRPr="00723EFD">
        <w:rPr>
          <w:rFonts w:eastAsia="DengXian"/>
          <w:i/>
          <w:iCs/>
          <w:lang w:val="es-419"/>
        </w:rPr>
        <w:t xml:space="preserve">…esos que están presos ahí, son los </w:t>
      </w:r>
      <w:r w:rsidR="00723EFD" w:rsidRPr="00723EFD">
        <w:rPr>
          <w:rFonts w:eastAsia="DengXian"/>
          <w:i/>
          <w:lang w:val="es-419"/>
        </w:rPr>
        <w:t xml:space="preserve">hijos de </w:t>
      </w:r>
      <w:r w:rsidR="00723EFD" w:rsidRPr="00723EFD">
        <w:rPr>
          <w:rFonts w:eastAsia="DengXian"/>
          <w:i/>
          <w:iCs/>
          <w:lang w:val="es-419"/>
        </w:rPr>
        <w:t>perra de los imperialistas yankis...se los deberían llevar para allá, para los Estados Unidos, porque esos no son nicaragüenses, dejaron de ser nicaragüenses hace rato, no tienen patria…</w:t>
      </w:r>
      <w:r w:rsidR="00723EFD" w:rsidRPr="00723EFD">
        <w:rPr>
          <w:rFonts w:eastAsia="DengXian"/>
          <w:lang w:val="es-419"/>
        </w:rPr>
        <w:t>”</w:t>
      </w:r>
      <w:r w:rsidR="00723EFD" w:rsidRPr="00723EFD">
        <w:rPr>
          <w:rStyle w:val="Refdenotaalpie"/>
          <w:rFonts w:eastAsia="DengXian"/>
        </w:rPr>
        <w:footnoteReference w:id="1787"/>
      </w:r>
    </w:p>
    <w:p w14:paraId="494EC05E" w14:textId="19258C5B" w:rsidR="009E0C41" w:rsidRPr="009E0C41" w:rsidRDefault="00DC2095" w:rsidP="009E0C41">
      <w:pPr>
        <w:pStyle w:val="SingleTxtG"/>
        <w:rPr>
          <w:rFonts w:eastAsia="DengXian"/>
          <w:lang w:val="es-419"/>
        </w:rPr>
      </w:pPr>
      <w:r>
        <w:rPr>
          <w:rFonts w:eastAsia="DengXian"/>
          <w:lang w:val="es-419"/>
        </w:rPr>
        <w:t>1123.</w:t>
      </w:r>
      <w:r>
        <w:rPr>
          <w:rFonts w:eastAsia="DengXian"/>
          <w:lang w:val="es-419"/>
        </w:rPr>
        <w:tab/>
      </w:r>
      <w:r w:rsidR="009E0C41" w:rsidRPr="009E0C41">
        <w:rPr>
          <w:rFonts w:eastAsia="DengXian"/>
          <w:lang w:val="es-419"/>
        </w:rPr>
        <w:t xml:space="preserve">El GHREN identificó, asimismo, varios casos de persecución política mediante las detenciones arbitrarias a partir de la adopción de las leyes para restringir y criminalizar el ejercicio de libertades fundamentales analizadas a detalle en este informe. </w:t>
      </w:r>
    </w:p>
    <w:p w14:paraId="6D36BB86" w14:textId="2D066A21" w:rsidR="009E0C41" w:rsidRPr="009E0C41" w:rsidRDefault="00DC2095" w:rsidP="009E0C41">
      <w:pPr>
        <w:pStyle w:val="SingleTxtG"/>
        <w:rPr>
          <w:rFonts w:eastAsia="DengXian"/>
          <w:lang w:val="es-419"/>
        </w:rPr>
      </w:pPr>
      <w:r>
        <w:rPr>
          <w:rFonts w:eastAsia="DengXian"/>
          <w:lang w:val="es-419"/>
        </w:rPr>
        <w:t>1124.</w:t>
      </w:r>
      <w:r>
        <w:rPr>
          <w:rFonts w:eastAsia="DengXian"/>
          <w:lang w:val="es-419"/>
        </w:rPr>
        <w:tab/>
      </w:r>
      <w:r w:rsidR="009E0C41" w:rsidRPr="009E0C41">
        <w:rPr>
          <w:rFonts w:eastAsia="DengXian"/>
          <w:lang w:val="es-419"/>
        </w:rPr>
        <w:t>Por consiguiente, el GHREN tiene motivos razonables para creer que la encarcelación constituye persecución como crimen de lesa humanidad.</w:t>
      </w:r>
    </w:p>
    <w:p w14:paraId="40A1BC9B" w14:textId="3A29C9F4" w:rsidR="00F5327D" w:rsidRPr="00547835" w:rsidRDefault="003F3C98" w:rsidP="00547835">
      <w:pPr>
        <w:pStyle w:val="H56G"/>
        <w:ind w:left="567"/>
        <w:rPr>
          <w:rFonts w:eastAsia="DengXian"/>
          <w:i/>
          <w:iCs/>
          <w:lang w:val="es-419" w:eastAsia="zh-CN"/>
        </w:rPr>
      </w:pPr>
      <w:bookmarkStart w:id="427" w:name="_Ref128792241"/>
      <w:bookmarkStart w:id="428" w:name="_Ref128792281"/>
      <w:bookmarkStart w:id="429" w:name="_Toc128840469"/>
      <w:r>
        <w:rPr>
          <w:rFonts w:eastAsia="DengXian"/>
          <w:lang w:val="es-419" w:eastAsia="zh-CN"/>
        </w:rPr>
        <w:tab/>
      </w:r>
      <w:r w:rsidR="00547835" w:rsidRPr="00547835">
        <w:rPr>
          <w:rFonts w:eastAsia="DengXian"/>
          <w:i/>
          <w:iCs/>
          <w:lang w:val="es-419" w:eastAsia="zh-CN"/>
        </w:rPr>
        <w:t>v)</w:t>
      </w:r>
      <w:r w:rsidR="00B10E28">
        <w:rPr>
          <w:rFonts w:eastAsia="DengXian"/>
          <w:lang w:val="es-419" w:eastAsia="zh-CN"/>
        </w:rPr>
        <w:t xml:space="preserve"> </w:t>
      </w:r>
      <w:r w:rsidR="00547835">
        <w:rPr>
          <w:rFonts w:eastAsia="DengXian"/>
          <w:lang w:val="es-419" w:eastAsia="zh-CN"/>
        </w:rPr>
        <w:t xml:space="preserve">      </w:t>
      </w:r>
      <w:r w:rsidR="00023C48" w:rsidRPr="00547835">
        <w:rPr>
          <w:rFonts w:eastAsia="DengXian"/>
          <w:i/>
          <w:iCs/>
          <w:lang w:val="es-419" w:eastAsia="zh-CN"/>
        </w:rPr>
        <w:t>Torturas, y otros Tratos Crueles Inhumanos o Degradantes</w:t>
      </w:r>
      <w:bookmarkEnd w:id="427"/>
      <w:bookmarkEnd w:id="428"/>
      <w:bookmarkEnd w:id="429"/>
    </w:p>
    <w:p w14:paraId="74C1D768" w14:textId="10325C21" w:rsidR="00935A42" w:rsidRPr="00935A42" w:rsidRDefault="00DC2095" w:rsidP="00935A42">
      <w:pPr>
        <w:pStyle w:val="SingleTxtG"/>
        <w:rPr>
          <w:rFonts w:eastAsia="DengXian"/>
          <w:lang w:val="es-419"/>
        </w:rPr>
      </w:pPr>
      <w:r>
        <w:rPr>
          <w:rFonts w:eastAsia="DengXian"/>
          <w:lang w:val="es-419"/>
        </w:rPr>
        <w:t>1125.</w:t>
      </w:r>
      <w:r>
        <w:rPr>
          <w:rFonts w:eastAsia="DengXian"/>
          <w:lang w:val="es-419"/>
        </w:rPr>
        <w:tab/>
      </w:r>
      <w:r w:rsidR="00935A42" w:rsidRPr="00935A42">
        <w:rPr>
          <w:rFonts w:eastAsia="DengXian"/>
          <w:lang w:val="es-419"/>
        </w:rPr>
        <w:t xml:space="preserve">El uso de tortura o tratos crueles, inhumanos o degradantes llevado a cabo por motivos discriminatorios, en el contexto de un ataque sistemático y/o generalizado contra la población civil, puede constituir un crimen de persecución. El acto persecutorio debe tener la intención de causar, y dar lugar a una violación del disfrute por parte de una persona de un derecho básico o fundamental, en este caso el derecho a la integridad personal. </w:t>
      </w:r>
    </w:p>
    <w:p w14:paraId="4B719748" w14:textId="50A65E3D" w:rsidR="00935A42" w:rsidRPr="00935A42" w:rsidRDefault="00DC2095" w:rsidP="00935A42">
      <w:pPr>
        <w:pStyle w:val="SingleTxtG"/>
        <w:rPr>
          <w:rFonts w:eastAsia="DengXian"/>
          <w:color w:val="000000"/>
          <w:lang w:val="es-419"/>
        </w:rPr>
      </w:pPr>
      <w:r>
        <w:rPr>
          <w:rFonts w:eastAsia="DengXian"/>
          <w:lang w:val="es-419"/>
        </w:rPr>
        <w:t>1126.</w:t>
      </w:r>
      <w:r>
        <w:rPr>
          <w:rFonts w:eastAsia="DengXian"/>
          <w:lang w:val="es-419"/>
        </w:rPr>
        <w:tab/>
      </w:r>
      <w:r w:rsidR="00935A42" w:rsidRPr="00935A42">
        <w:rPr>
          <w:rFonts w:eastAsia="DengXian"/>
          <w:lang w:val="es-419"/>
        </w:rPr>
        <w:t xml:space="preserve">El GHREN documentó el uso de tortura ˗físicas, sexuales y psicológicas˗ y otros tratos crueles, inhumanos o degradantes en el marco de interrogatorios prolongados y bajo la custodia policial, o durante la detención de personas arrestadas </w:t>
      </w:r>
      <w:r w:rsidR="00935A42" w:rsidRPr="00935A42">
        <w:rPr>
          <w:rFonts w:eastAsia="DengXian"/>
          <w:color w:val="000000"/>
          <w:lang w:val="es-419"/>
        </w:rPr>
        <w:t xml:space="preserve">por motivos políticos. Esas prácticas fueron dirigidas de manera particular en contra de esas personas con la finalidad de </w:t>
      </w:r>
      <w:r w:rsidR="00935A42" w:rsidRPr="00935A42">
        <w:rPr>
          <w:rFonts w:eastAsia="DengXian"/>
          <w:color w:val="000000"/>
          <w:lang w:val="es-419"/>
        </w:rPr>
        <w:lastRenderedPageBreak/>
        <w:t>castigarlas, intimidarlas o extraer información en el marco de sus acciones o ideas políticas y cívicas.</w:t>
      </w:r>
    </w:p>
    <w:p w14:paraId="5FC59193" w14:textId="343CD5D6" w:rsidR="00935A42" w:rsidRPr="00935A42" w:rsidRDefault="00DC2095" w:rsidP="00935A42">
      <w:pPr>
        <w:pStyle w:val="SingleTxtG"/>
        <w:rPr>
          <w:rFonts w:eastAsia="DengXian"/>
          <w:lang w:val="es-419"/>
        </w:rPr>
      </w:pPr>
      <w:r>
        <w:rPr>
          <w:rFonts w:eastAsia="DengXian"/>
          <w:lang w:val="es-419"/>
        </w:rPr>
        <w:t>1127.</w:t>
      </w:r>
      <w:r>
        <w:rPr>
          <w:rFonts w:eastAsia="DengXian"/>
          <w:lang w:val="es-419"/>
        </w:rPr>
        <w:tab/>
      </w:r>
      <w:r w:rsidR="00935A42" w:rsidRPr="00935A42">
        <w:rPr>
          <w:rFonts w:eastAsia="DengXian"/>
          <w:lang w:val="es-419"/>
        </w:rPr>
        <w:t>La misma discriminación es hallada cuando se indaga en las condiciones de detención a la que fueron expuestas esas personas, ya sea bajo detención domiciliaria, en estaciones de policía o centros penitenciarios. Si bien las condiciones de detención son precarias para toda la población carcelaria en los centros penitenciarios existentes en Nicaragua, el GHREN tuvo acceso a información que indica tratos claramente discriminatorios hacia las personas opositoras, reales o percibidas como tales, detenidas que, junto con la arbitrariedad de su detención, se enmarcan en una campaña persecutoria. Las personas de la población arbitrariamente detenidas fueron discriminadas en sus condiciones de detención, como se detalla anteriormente en ese informe.</w:t>
      </w:r>
    </w:p>
    <w:p w14:paraId="396EAE3D" w14:textId="78979686" w:rsidR="00935A42" w:rsidRPr="00935A42" w:rsidRDefault="00DC2095" w:rsidP="00935A42">
      <w:pPr>
        <w:pStyle w:val="SingleTxtG"/>
        <w:rPr>
          <w:rFonts w:eastAsia="DengXian"/>
          <w:lang w:val="es-419"/>
        </w:rPr>
      </w:pPr>
      <w:r>
        <w:rPr>
          <w:rFonts w:eastAsia="DengXian"/>
          <w:lang w:val="es-419"/>
        </w:rPr>
        <w:t>1128.</w:t>
      </w:r>
      <w:r>
        <w:rPr>
          <w:rFonts w:eastAsia="DengXian"/>
          <w:lang w:val="es-419"/>
        </w:rPr>
        <w:tab/>
      </w:r>
      <w:r w:rsidR="00935A42" w:rsidRPr="00935A42">
        <w:rPr>
          <w:rFonts w:eastAsia="DengXian"/>
          <w:lang w:val="es-419"/>
        </w:rPr>
        <w:t xml:space="preserve">El establecimiento y la perpetuación de condiciones de vida inhumanas infringidas a las personas detenidas arbitrariamente, se ha considerado una subcategoría de tratos crueles y/o trato inhumano, que puede constituir persecución si los hechos alcanzan el mismo grado de gravedad que los demás delitos subyacentes de persecución y si también esas evidencias reflejan los requisitos generales necesarios para constituir la persecución, identificada, </w:t>
      </w:r>
      <w:r w:rsidR="00935A42" w:rsidRPr="00935A42">
        <w:rPr>
          <w:rFonts w:eastAsia="DengXian"/>
          <w:i/>
          <w:iCs/>
          <w:lang w:val="es-419"/>
        </w:rPr>
        <w:t xml:space="preserve">prima facie, </w:t>
      </w:r>
      <w:r w:rsidR="00935A42" w:rsidRPr="00935A42">
        <w:rPr>
          <w:rFonts w:eastAsia="DengXian"/>
          <w:lang w:val="es-419"/>
        </w:rPr>
        <w:t>por el GHREN en Nicaragua.</w:t>
      </w:r>
      <w:r w:rsidR="00935A42" w:rsidRPr="00935A42">
        <w:rPr>
          <w:rFonts w:eastAsia="DengXian"/>
          <w:vertAlign w:val="superscript"/>
          <w:lang w:val="es-ES_tradnl"/>
        </w:rPr>
        <w:footnoteReference w:id="1788"/>
      </w:r>
      <w:r w:rsidR="00935A42" w:rsidRPr="00935A42">
        <w:rPr>
          <w:rFonts w:eastAsia="DengXian"/>
          <w:lang w:val="es-419"/>
        </w:rPr>
        <w:t xml:space="preserve"> La jurisprudencia internacional penal ha señalado en este sentido que, si bien no hay delito de “condiciones de vida inhumanas” reconocido como tal en el derecho internacional aplicable a estos delitos internacionales, las condiciones de vida inhumanas son una descripción fáctica del medio ambiente en el que se encuentran las personas detenidas y el trato que reciben.</w:t>
      </w:r>
      <w:r w:rsidR="00935A42" w:rsidRPr="00935A42">
        <w:rPr>
          <w:rStyle w:val="Refdenotaalpie"/>
          <w:rFonts w:eastAsia="DengXian"/>
        </w:rPr>
        <w:footnoteReference w:id="1789"/>
      </w:r>
    </w:p>
    <w:p w14:paraId="7B32BAD5" w14:textId="67717120" w:rsidR="005B343C" w:rsidRDefault="00DC2095" w:rsidP="005B343C">
      <w:pPr>
        <w:pStyle w:val="SingleTxtG"/>
        <w:rPr>
          <w:rFonts w:eastAsia="DengXian"/>
          <w:lang w:val="es-419"/>
        </w:rPr>
      </w:pPr>
      <w:r>
        <w:rPr>
          <w:rFonts w:eastAsia="DengXian"/>
          <w:lang w:val="es-419"/>
        </w:rPr>
        <w:t>1129.</w:t>
      </w:r>
      <w:r>
        <w:rPr>
          <w:rFonts w:eastAsia="DengXian"/>
          <w:lang w:val="es-419"/>
        </w:rPr>
        <w:tab/>
      </w:r>
      <w:r w:rsidR="00935A42" w:rsidRPr="00935A42">
        <w:rPr>
          <w:rFonts w:eastAsia="DengXian"/>
          <w:lang w:val="es-419"/>
        </w:rPr>
        <w:t>Por consiguiente, el GHREN tiene motivos razonables para creer que el uso de tortura y otros tratos crueles, inhumanos o degradantes constituye persecución como crimen de lesa humanidad.</w:t>
      </w:r>
      <w:bookmarkStart w:id="430" w:name="_Ref128789996"/>
      <w:bookmarkStart w:id="431" w:name="_Ref128792310"/>
      <w:bookmarkStart w:id="432" w:name="_Toc128840470"/>
    </w:p>
    <w:p w14:paraId="6444C42F" w14:textId="5FE81D62" w:rsidR="009F00E0" w:rsidRPr="005B343C" w:rsidRDefault="007072B7" w:rsidP="00547835">
      <w:pPr>
        <w:pStyle w:val="H1G"/>
        <w:ind w:hanging="567"/>
        <w:rPr>
          <w:rFonts w:eastAsia="DengXian"/>
          <w:lang w:val="es-419"/>
        </w:rPr>
      </w:pPr>
      <w:r>
        <w:rPr>
          <w:rFonts w:eastAsia="DengXian Light"/>
          <w:lang w:val="es-419" w:eastAsia="zh-CN"/>
        </w:rPr>
        <w:t>E</w:t>
      </w:r>
      <w:r w:rsidR="005B343C">
        <w:rPr>
          <w:rFonts w:eastAsia="DengXian Light"/>
          <w:lang w:val="es-419" w:eastAsia="zh-CN"/>
        </w:rPr>
        <w:t>.</w:t>
      </w:r>
      <w:r w:rsidR="005B343C">
        <w:rPr>
          <w:rFonts w:eastAsia="DengXian Light"/>
          <w:lang w:val="es-419" w:eastAsia="zh-CN"/>
        </w:rPr>
        <w:tab/>
        <w:t xml:space="preserve"> </w:t>
      </w:r>
      <w:r w:rsidR="00547835">
        <w:rPr>
          <w:rFonts w:eastAsia="DengXian Light"/>
          <w:lang w:val="es-419" w:eastAsia="zh-CN"/>
        </w:rPr>
        <w:t xml:space="preserve">    </w:t>
      </w:r>
      <w:r w:rsidR="009F00E0" w:rsidRPr="009F00E0">
        <w:rPr>
          <w:rFonts w:eastAsia="DengXian Light"/>
          <w:lang w:val="es-419" w:eastAsia="zh-CN"/>
        </w:rPr>
        <w:t>Participación y conocimiento del ataque</w:t>
      </w:r>
      <w:bookmarkEnd w:id="430"/>
      <w:bookmarkEnd w:id="431"/>
      <w:bookmarkEnd w:id="432"/>
    </w:p>
    <w:p w14:paraId="51E721E2" w14:textId="18F3F108" w:rsidR="00083B1B" w:rsidRPr="00083B1B" w:rsidRDefault="00DC2095" w:rsidP="00083B1B">
      <w:pPr>
        <w:pStyle w:val="SingleTxtG"/>
        <w:rPr>
          <w:rFonts w:eastAsia="DengXian"/>
          <w:lang w:val="es-419"/>
        </w:rPr>
      </w:pPr>
      <w:r>
        <w:rPr>
          <w:rFonts w:eastAsia="DengXian"/>
          <w:lang w:val="es-ES_tradnl"/>
        </w:rPr>
        <w:t>1130.</w:t>
      </w:r>
      <w:r>
        <w:rPr>
          <w:rFonts w:eastAsia="DengXian"/>
          <w:lang w:val="es-ES_tradnl"/>
        </w:rPr>
        <w:tab/>
      </w:r>
      <w:r w:rsidR="00083B1B" w:rsidRPr="00083B1B">
        <w:rPr>
          <w:rFonts w:eastAsia="DengXian"/>
          <w:lang w:val="es-ES_tradnl"/>
        </w:rPr>
        <w:t>Para que actos prohibidos constituyan crímenes de lesa humanidad, deben formar parte del ataque contra la población civil.</w:t>
      </w:r>
      <w:r w:rsidR="00083B1B" w:rsidRPr="00083B1B">
        <w:rPr>
          <w:rStyle w:val="Refdenotaalpie"/>
          <w:rFonts w:eastAsia="DengXian"/>
        </w:rPr>
        <w:footnoteReference w:id="1790"/>
      </w:r>
      <w:r w:rsidR="00083B1B" w:rsidRPr="00083B1B">
        <w:rPr>
          <w:rStyle w:val="Refdenotaalpie"/>
          <w:rFonts w:eastAsia="DengXian"/>
        </w:rPr>
        <w:t xml:space="preserve"> </w:t>
      </w:r>
      <w:r w:rsidR="00083B1B" w:rsidRPr="00083B1B">
        <w:rPr>
          <w:rFonts w:eastAsia="DengXian"/>
          <w:lang w:val="es-ES_tradnl"/>
        </w:rPr>
        <w:t>Existe un nexo suficiente entre los actos y el ataque, si los actos son objetivamente parte del ataque, en el sentido de que la naturaleza o las consecuencias de los actos tienen el efecto de contribuir al mismo.</w:t>
      </w:r>
      <w:r w:rsidR="00083B1B" w:rsidRPr="00083B1B">
        <w:rPr>
          <w:rStyle w:val="Refdenotaalpie"/>
          <w:rFonts w:eastAsia="DengXian"/>
        </w:rPr>
        <w:footnoteReference w:id="1791"/>
      </w:r>
      <w:r w:rsidR="00083B1B" w:rsidRPr="00083B1B">
        <w:rPr>
          <w:rStyle w:val="Refdenotaalpie"/>
          <w:rFonts w:eastAsia="DengXian"/>
        </w:rPr>
        <w:t xml:space="preserve"> </w:t>
      </w:r>
      <w:r w:rsidR="00083B1B" w:rsidRPr="00083B1B">
        <w:rPr>
          <w:rFonts w:eastAsia="DengXian"/>
          <w:lang w:val="es-ES_tradnl"/>
        </w:rPr>
        <w:t>Se debe considerar la totalidad de las circunstancias que concurran en el caso, incluidas sus características, la naturaleza de sus objetivos y sus consecuencias.</w:t>
      </w:r>
      <w:r w:rsidR="00083B1B" w:rsidRPr="00083B1B">
        <w:rPr>
          <w:rStyle w:val="Refdenotaalpie"/>
          <w:rFonts w:eastAsia="DengXian"/>
        </w:rPr>
        <w:footnoteReference w:id="1792"/>
      </w:r>
      <w:r w:rsidR="00083B1B" w:rsidRPr="00083B1B">
        <w:rPr>
          <w:rStyle w:val="Refdenotaalpie"/>
          <w:rFonts w:eastAsia="DengXian"/>
        </w:rPr>
        <w:t xml:space="preserve"> </w:t>
      </w:r>
      <w:r w:rsidR="00083B1B" w:rsidRPr="00083B1B">
        <w:rPr>
          <w:rFonts w:eastAsia="DengXian"/>
          <w:lang w:val="es-419"/>
        </w:rPr>
        <w:t>Los factores para determinar si un hecho forma parte de un ataque incluyen, en particular, la relación de los actos prohibidos con el ataque o cualquier política subyacente al ataque;</w:t>
      </w:r>
      <w:r w:rsidR="00083B1B" w:rsidRPr="00083B1B">
        <w:rPr>
          <w:rStyle w:val="Refdenotaalpie"/>
          <w:rFonts w:eastAsia="DengXian"/>
        </w:rPr>
        <w:footnoteReference w:id="1793"/>
      </w:r>
      <w:r w:rsidR="00083B1B" w:rsidRPr="00083B1B">
        <w:rPr>
          <w:rFonts w:eastAsia="DengXian"/>
          <w:lang w:val="es-419"/>
        </w:rPr>
        <w:t xml:space="preserve"> </w:t>
      </w:r>
      <w:r w:rsidR="00083B1B" w:rsidRPr="00083B1B">
        <w:rPr>
          <w:rFonts w:eastAsia="DengXian"/>
          <w:lang w:val="es-ES_tradnl"/>
        </w:rPr>
        <w:t xml:space="preserve">las similitudes entre los actos individuales y los demás actos que forman parte del ataque (incluyendo el </w:t>
      </w:r>
      <w:r w:rsidR="00083B1B" w:rsidRPr="00083B1B">
        <w:rPr>
          <w:rFonts w:eastAsia="DengXian"/>
          <w:i/>
          <w:iCs/>
          <w:lang w:val="es-ES_tradnl"/>
        </w:rPr>
        <w:t>modus operandi</w:t>
      </w:r>
      <w:r w:rsidR="00083B1B" w:rsidRPr="00083B1B">
        <w:rPr>
          <w:rFonts w:eastAsia="DengXian"/>
          <w:lang w:val="es-ES_tradnl"/>
        </w:rPr>
        <w:t xml:space="preserve"> y los motivos);</w:t>
      </w:r>
      <w:r w:rsidR="00083B1B" w:rsidRPr="00083B1B">
        <w:rPr>
          <w:rStyle w:val="Refdenotaalpie"/>
          <w:rFonts w:eastAsia="DengXian"/>
        </w:rPr>
        <w:footnoteReference w:id="1794"/>
      </w:r>
      <w:r w:rsidR="00083B1B" w:rsidRPr="00083B1B">
        <w:rPr>
          <w:rStyle w:val="Refdenotaalpie"/>
          <w:rFonts w:eastAsia="DengXian"/>
        </w:rPr>
        <w:t xml:space="preserve"> </w:t>
      </w:r>
      <w:r w:rsidR="00083B1B" w:rsidRPr="00083B1B">
        <w:rPr>
          <w:rFonts w:eastAsia="DengXian"/>
          <w:lang w:val="es-ES_tradnl"/>
        </w:rPr>
        <w:t>la naturaleza de los acontecimientos y circunstancias que rodean los actos individuales;</w:t>
      </w:r>
      <w:r w:rsidR="00083B1B" w:rsidRPr="00083B1B">
        <w:rPr>
          <w:rFonts w:eastAsia="DengXian"/>
          <w:vertAlign w:val="superscript"/>
        </w:rPr>
        <w:footnoteReference w:id="1795"/>
      </w:r>
      <w:r w:rsidR="00083B1B" w:rsidRPr="00083B1B">
        <w:rPr>
          <w:rFonts w:eastAsia="DengXian"/>
          <w:lang w:val="es-ES_tradnl"/>
        </w:rPr>
        <w:t xml:space="preserve"> la proximidad temporal y geográfica de los actos individuales con el ataque; </w:t>
      </w:r>
      <w:r w:rsidR="00083B1B" w:rsidRPr="00083B1B">
        <w:rPr>
          <w:rFonts w:eastAsia="DengXian"/>
          <w:vertAlign w:val="superscript"/>
        </w:rPr>
        <w:lastRenderedPageBreak/>
        <w:footnoteReference w:id="1796"/>
      </w:r>
      <w:r w:rsidR="00083B1B" w:rsidRPr="00083B1B">
        <w:rPr>
          <w:rStyle w:val="Refdenotaalpie"/>
          <w:rFonts w:eastAsia="DengXian"/>
        </w:rPr>
        <w:t xml:space="preserve"> </w:t>
      </w:r>
      <w:r w:rsidR="00083B1B" w:rsidRPr="00083B1B">
        <w:rPr>
          <w:rFonts w:eastAsia="DengXian"/>
          <w:lang w:val="es-ES_tradnl"/>
        </w:rPr>
        <w:t>la identidad de los autores y de las víctimas;</w:t>
      </w:r>
      <w:r w:rsidR="00083B1B" w:rsidRPr="00083B1B">
        <w:rPr>
          <w:rStyle w:val="Refdenotaalpie"/>
          <w:rFonts w:eastAsia="DengXian"/>
        </w:rPr>
        <w:footnoteReference w:id="1797"/>
      </w:r>
      <w:r w:rsidR="00083B1B" w:rsidRPr="00083B1B">
        <w:rPr>
          <w:rFonts w:eastAsia="DengXian"/>
          <w:lang w:val="es-ES_tradnl"/>
        </w:rPr>
        <w:t xml:space="preserve"> y el rol y la función en los hechos del autor.</w:t>
      </w:r>
      <w:r w:rsidR="00083B1B" w:rsidRPr="00083B1B">
        <w:rPr>
          <w:rStyle w:val="Refdenotaalpie"/>
          <w:rFonts w:eastAsia="DengXian"/>
        </w:rPr>
        <w:footnoteReference w:id="1798"/>
      </w:r>
    </w:p>
    <w:p w14:paraId="2B0BBAB6" w14:textId="5974EFBA" w:rsidR="00083B1B" w:rsidRPr="00083B1B" w:rsidRDefault="00DC2095" w:rsidP="00083B1B">
      <w:pPr>
        <w:pStyle w:val="SingleTxtG"/>
        <w:rPr>
          <w:rFonts w:eastAsia="DengXian"/>
          <w:lang w:val="es-419"/>
        </w:rPr>
      </w:pPr>
      <w:r>
        <w:rPr>
          <w:rFonts w:eastAsia="DengXian"/>
          <w:lang w:val="es-419"/>
        </w:rPr>
        <w:t>1131.</w:t>
      </w:r>
      <w:r>
        <w:rPr>
          <w:rFonts w:eastAsia="DengXian"/>
          <w:lang w:val="es-419"/>
        </w:rPr>
        <w:tab/>
      </w:r>
      <w:r w:rsidR="00083B1B" w:rsidRPr="00083B1B">
        <w:rPr>
          <w:rFonts w:eastAsia="DengXian"/>
          <w:lang w:val="es-419"/>
        </w:rPr>
        <w:t xml:space="preserve">Por lo que respecta al conocimiento, el autor debe saber que existe un ataque generalizado y/o sistemático contra la población civil, esto es, saber </w:t>
      </w:r>
      <w:r w:rsidR="00083B1B" w:rsidRPr="00083B1B">
        <w:rPr>
          <w:rFonts w:eastAsia="DengXian"/>
          <w:lang w:val="es-419" w:eastAsia="zh-CN"/>
        </w:rPr>
        <w:t>del contexto más amplio o general en el cual se realizan sus actos,</w:t>
      </w:r>
      <w:r w:rsidR="00083B1B" w:rsidRPr="00083B1B">
        <w:rPr>
          <w:rStyle w:val="Refdenotaalpie"/>
          <w:rFonts w:eastAsia="DengXian"/>
        </w:rPr>
        <w:footnoteReference w:id="1799"/>
      </w:r>
      <w:r w:rsidR="00083B1B" w:rsidRPr="00083B1B">
        <w:rPr>
          <w:rStyle w:val="Refdenotaalpie"/>
          <w:rFonts w:eastAsia="DengXian"/>
        </w:rPr>
        <w:t xml:space="preserve"> </w:t>
      </w:r>
      <w:r w:rsidR="00083B1B" w:rsidRPr="00083B1B">
        <w:rPr>
          <w:rFonts w:eastAsia="DengXian"/>
          <w:lang w:val="es-419"/>
        </w:rPr>
        <w:t>y que sus actos forman parte de ese ataque,</w:t>
      </w:r>
      <w:r w:rsidR="00083B1B" w:rsidRPr="00083B1B">
        <w:rPr>
          <w:rStyle w:val="Refdenotaalpie"/>
          <w:rFonts w:eastAsia="DengXian"/>
        </w:rPr>
        <w:footnoteReference w:id="1800"/>
      </w:r>
      <w:r w:rsidR="00083B1B" w:rsidRPr="00083B1B">
        <w:rPr>
          <w:rStyle w:val="Refdenotaalpie"/>
          <w:rFonts w:eastAsia="DengXian"/>
        </w:rPr>
        <w:t xml:space="preserve"> </w:t>
      </w:r>
      <w:r w:rsidR="00083B1B" w:rsidRPr="00083B1B">
        <w:rPr>
          <w:rFonts w:eastAsia="DengXian"/>
          <w:lang w:val="es-419"/>
        </w:rPr>
        <w:t>aunque no es necesario que el autor conozca los detalles de dicho ataque.</w:t>
      </w:r>
      <w:r w:rsidR="00083B1B" w:rsidRPr="00083B1B">
        <w:rPr>
          <w:rStyle w:val="Refdenotaalpie"/>
          <w:rFonts w:eastAsia="DengXian"/>
        </w:rPr>
        <w:footnoteReference w:id="1801"/>
      </w:r>
      <w:r w:rsidR="00083B1B" w:rsidRPr="00083B1B">
        <w:rPr>
          <w:rStyle w:val="Refdenotaalpie"/>
          <w:rFonts w:eastAsia="DengXian"/>
        </w:rPr>
        <w:t xml:space="preserve"> </w:t>
      </w:r>
      <w:r w:rsidR="00083B1B" w:rsidRPr="00083B1B">
        <w:rPr>
          <w:rFonts w:eastAsia="DengXian"/>
          <w:lang w:val="es-ES_tradnl"/>
        </w:rPr>
        <w:t>Basta con asumir el riesgo de que la conducta forme parte del mismo.</w:t>
      </w:r>
      <w:r w:rsidR="00083B1B" w:rsidRPr="00083B1B">
        <w:rPr>
          <w:rStyle w:val="Refdenotaalpie"/>
          <w:rFonts w:eastAsia="DengXian"/>
        </w:rPr>
        <w:footnoteReference w:id="1802"/>
      </w:r>
      <w:r w:rsidR="00083B1B" w:rsidRPr="00083B1B">
        <w:rPr>
          <w:rFonts w:eastAsia="DengXian"/>
          <w:lang w:val="es-ES_tradnl"/>
        </w:rPr>
        <w:t xml:space="preserve"> No son necesarias pruebas directas de que se conocía el contexto y el nexo relevantes, sino basta con el argumento circunstancial basado en prueba indirecta,</w:t>
      </w:r>
      <w:r w:rsidR="00083B1B" w:rsidRPr="00083B1B">
        <w:rPr>
          <w:rStyle w:val="Refdenotaalpie"/>
          <w:rFonts w:eastAsia="DengXian"/>
        </w:rPr>
        <w:footnoteReference w:id="1803"/>
      </w:r>
      <w:r w:rsidR="00083B1B" w:rsidRPr="00083B1B">
        <w:rPr>
          <w:rFonts w:eastAsia="DengXian"/>
          <w:lang w:val="es-ES_tradnl"/>
        </w:rPr>
        <w:t xml:space="preserve"> incluida, entre otros, la posición dentro de una jerarquía civil o militar; la pertenencia a un grupo u organización que participe en la comisión de delitos; la magnitud de los actos de violencia; la presencia en el lugar de los hechos; y el grado de repercusión de los delitos en los medios de comunicación.</w:t>
      </w:r>
      <w:r w:rsidR="00083B1B" w:rsidRPr="00083B1B">
        <w:rPr>
          <w:rStyle w:val="Refdenotaalpie"/>
          <w:rFonts w:eastAsia="DengXian"/>
        </w:rPr>
        <w:footnoteReference w:id="1804"/>
      </w:r>
    </w:p>
    <w:p w14:paraId="7C06A943" w14:textId="5EB12735" w:rsidR="00083B1B" w:rsidRPr="00083B1B" w:rsidRDefault="00DC2095" w:rsidP="00083B1B">
      <w:pPr>
        <w:pStyle w:val="SingleTxtG"/>
        <w:rPr>
          <w:rFonts w:eastAsia="DengXian"/>
        </w:rPr>
      </w:pPr>
      <w:r>
        <w:rPr>
          <w:rFonts w:eastAsia="DengXian"/>
        </w:rPr>
        <w:t>1132.</w:t>
      </w:r>
      <w:r>
        <w:rPr>
          <w:rFonts w:eastAsia="DengXian"/>
        </w:rPr>
        <w:tab/>
      </w:r>
      <w:r w:rsidR="00083B1B" w:rsidRPr="00083B1B">
        <w:rPr>
          <w:rFonts w:eastAsia="DengXian"/>
        </w:rPr>
        <w:t>El GHREN nota que los crímenes de lesa humanidad se cometen generalmente en el contexto de un ataque que es de conocimiento general y público; por lo tanto, una persona responsable por la comisión de los mismos no puede negar de manera creíble la falta de conocimiento del ataque. En este sentido, el conocimiento puede probarse extrayendo inferencias de hechos y circunstancias relevantes.</w:t>
      </w:r>
      <w:r w:rsidR="00083B1B" w:rsidRPr="00083B1B">
        <w:rPr>
          <w:rStyle w:val="Refdenotaalpie"/>
          <w:rFonts w:eastAsia="DengXian"/>
        </w:rPr>
        <w:footnoteReference w:id="1805"/>
      </w:r>
    </w:p>
    <w:p w14:paraId="269864AE" w14:textId="16F379FB" w:rsidR="00083B1B" w:rsidRPr="00083B1B" w:rsidRDefault="00DC2095" w:rsidP="00083B1B">
      <w:pPr>
        <w:pStyle w:val="SingleTxtG"/>
        <w:rPr>
          <w:rFonts w:eastAsia="DengXian"/>
        </w:rPr>
      </w:pPr>
      <w:r>
        <w:rPr>
          <w:rFonts w:eastAsia="DengXian"/>
        </w:rPr>
        <w:t>1133.</w:t>
      </w:r>
      <w:r>
        <w:rPr>
          <w:rFonts w:eastAsia="DengXian"/>
        </w:rPr>
        <w:tab/>
      </w:r>
      <w:r w:rsidR="00083B1B" w:rsidRPr="00083B1B">
        <w:rPr>
          <w:rFonts w:eastAsia="DengXian"/>
        </w:rPr>
        <w:t xml:space="preserve">El GHREN ha concluido que, desde abril de 2018 y hasta la fecha de redacción del presente informe, una variedad de funcionarios, funcionarias y autoridades del Estado, incluyendo integrantes del Poder Judicial, la Asamblea Nacional, el Ministerio Público, el Sistema Penitenciario Nacional, el Ministerio de Gobernación, personal médico y auxiliar de centros de salud públicos, y miembros de la Policía Nacional, siguiendo órdenes emitidas desde la Presidencia y Vicepresidencia de la República, participaron en la comisión de crímenes y graves violaciones y abusos a los derechos humanos. </w:t>
      </w:r>
    </w:p>
    <w:p w14:paraId="3F5B2C12" w14:textId="4C9264F4" w:rsidR="00083B1B" w:rsidRPr="00083B1B" w:rsidRDefault="00DC2095" w:rsidP="00083B1B">
      <w:pPr>
        <w:pStyle w:val="SingleTxtG"/>
        <w:rPr>
          <w:rFonts w:eastAsia="DengXian"/>
          <w:lang w:val="es-419"/>
        </w:rPr>
      </w:pPr>
      <w:r>
        <w:rPr>
          <w:rFonts w:eastAsia="DengXian"/>
          <w:lang w:val="es-419"/>
        </w:rPr>
        <w:t>1134.</w:t>
      </w:r>
      <w:r>
        <w:rPr>
          <w:rFonts w:eastAsia="DengXian"/>
          <w:lang w:val="es-419"/>
        </w:rPr>
        <w:tab/>
      </w:r>
      <w:r w:rsidR="00083B1B" w:rsidRPr="00083B1B">
        <w:rPr>
          <w:rFonts w:eastAsia="DengXian"/>
          <w:lang w:val="es-419"/>
        </w:rPr>
        <w:t xml:space="preserve">El GHREN determinó que agentes de la Policía Nacional y grupos armados pro-gobierno cometieron ejecuciones extrajudiciales en el marco de la represión de las protestas. Asimismo, documentó cómo funcionarios y funcionarias de diversas instituciones del Gobierno, incluyendo la Policía Nacional, el Ministerio Público y el Poder Judicial, participaron de manera articulada en la comisión de detenciones arbitrarias y violaciones al debido proceso. El GHREN también documentó la participación de agentes del Sistema Penitenciario Nacional y de la Policía Nacional en la comisión de actos de tortura y otros </w:t>
      </w:r>
      <w:r w:rsidR="00083B1B" w:rsidRPr="00083B1B">
        <w:rPr>
          <w:rFonts w:eastAsia="DengXian"/>
          <w:lang w:val="es-419"/>
        </w:rPr>
        <w:lastRenderedPageBreak/>
        <w:t xml:space="preserve">tratos crueles, inhumanos o degradantes, incluyendo actos de violencia sexual y violencia basada en género, en contra de las personas opositoras, reales o percibidas. </w:t>
      </w:r>
    </w:p>
    <w:p w14:paraId="27B6859C" w14:textId="5CB3C320" w:rsidR="00083B1B" w:rsidRPr="00083B1B" w:rsidRDefault="00DC2095" w:rsidP="00083B1B">
      <w:pPr>
        <w:pStyle w:val="SingleTxtG"/>
        <w:rPr>
          <w:rFonts w:eastAsia="DengXian"/>
          <w:lang w:val="es-419"/>
        </w:rPr>
      </w:pPr>
      <w:r>
        <w:rPr>
          <w:rFonts w:eastAsia="DengXian"/>
          <w:lang w:val="es-419"/>
        </w:rPr>
        <w:t>1135.</w:t>
      </w:r>
      <w:r>
        <w:rPr>
          <w:rFonts w:eastAsia="DengXian"/>
          <w:lang w:val="es-419"/>
        </w:rPr>
        <w:tab/>
      </w:r>
      <w:r w:rsidR="00083B1B" w:rsidRPr="00083B1B">
        <w:rPr>
          <w:rFonts w:eastAsia="DengXian"/>
          <w:lang w:val="es-419"/>
        </w:rPr>
        <w:t xml:space="preserve">El GHREN considera que, dadas las características del ataque contra la población civil, incluyendo la visibilidad de éste, y su extensión tanto en el espacio como en el tiempo, hacen imposible que las personas que participaron en la comisión de crímenes y graves violaciones y abusos no hayan tenido conocimiento del ataque contra la población civil y de que los crímenes, violaciones y abusos formaban parte de dicho ataque. </w:t>
      </w:r>
    </w:p>
    <w:p w14:paraId="203067B3" w14:textId="628C880D" w:rsidR="00083B1B" w:rsidRPr="00083B1B" w:rsidRDefault="00DC2095" w:rsidP="00083B1B">
      <w:pPr>
        <w:pStyle w:val="SingleTxtG"/>
        <w:rPr>
          <w:rFonts w:eastAsia="DengXian"/>
          <w:lang w:val="es-419"/>
        </w:rPr>
      </w:pPr>
      <w:r>
        <w:rPr>
          <w:rFonts w:eastAsia="DengXian"/>
          <w:lang w:val="es-419"/>
        </w:rPr>
        <w:t>1136.</w:t>
      </w:r>
      <w:r>
        <w:rPr>
          <w:rFonts w:eastAsia="DengXian"/>
          <w:lang w:val="es-419"/>
        </w:rPr>
        <w:tab/>
      </w:r>
      <w:r w:rsidR="00083B1B" w:rsidRPr="00083B1B">
        <w:rPr>
          <w:rFonts w:eastAsia="DengXian"/>
          <w:lang w:val="es-419"/>
        </w:rPr>
        <w:t>El GHREN documentó cómo, autoridades nicaragüenses en otros niveles de la jerarquía en varias ocasiones fueron fotografiadas y filmadas durante operativos armados de represión a la protesta. Asimismo, a lo largo del periodo cubierto por este informe, autoridades del Gobierno reconocieron su participación en la comisión de los actos criminales cometidos como parte del ataque y documentados en este informe, o valoraron y justificaron la comisión de los mismos por parte de agentes del Gobierno y grupos armados pro-gobierno, como una acción necesaria en defensa de la libertad y paz del pueblo de Nicaragua.</w:t>
      </w:r>
    </w:p>
    <w:p w14:paraId="7C06F013" w14:textId="2458A9C5" w:rsidR="00083B1B" w:rsidRPr="00083B1B" w:rsidRDefault="00DC2095" w:rsidP="00083B1B">
      <w:pPr>
        <w:pStyle w:val="SingleTxtG"/>
        <w:rPr>
          <w:rFonts w:eastAsia="DengXian"/>
          <w:lang w:val="es-419"/>
        </w:rPr>
      </w:pPr>
      <w:r>
        <w:rPr>
          <w:rFonts w:eastAsia="DengXian"/>
          <w:lang w:val="es-419"/>
        </w:rPr>
        <w:t>1137.</w:t>
      </w:r>
      <w:r>
        <w:rPr>
          <w:rFonts w:eastAsia="DengXian"/>
          <w:lang w:val="es-419"/>
        </w:rPr>
        <w:tab/>
      </w:r>
      <w:r w:rsidR="00083B1B" w:rsidRPr="00083B1B">
        <w:rPr>
          <w:rFonts w:eastAsia="DengXian"/>
          <w:lang w:val="es-419"/>
        </w:rPr>
        <w:t>En este sentido, cabe señalar las declaraciones de las autoridades de la Policía Nacional, del Ministerio de Gobernación, del Presidente Daniel Ortega y la Vicepresidenta Rosario Murillo, así como de miembros del Poder Judicial, entre otros, denotando el conocimiento de funcionarios y funcionarias a todos niveles de la jerarquía de Estado sobre los hechos violentos que resultaron en la comisión de crímenes, violaciones y abusos, y a los cuales el GHREN se ha referido en detalle en otras secciones del presente informe.</w:t>
      </w:r>
    </w:p>
    <w:p w14:paraId="313515FE" w14:textId="1A6A78C8" w:rsidR="00083B1B" w:rsidRPr="00083B1B" w:rsidRDefault="00DC2095" w:rsidP="00083B1B">
      <w:pPr>
        <w:pStyle w:val="SingleTxtG"/>
        <w:rPr>
          <w:rFonts w:eastAsia="DengXian"/>
          <w:lang w:val="es-419"/>
        </w:rPr>
      </w:pPr>
      <w:r>
        <w:rPr>
          <w:rFonts w:eastAsia="DengXian"/>
          <w:lang w:val="es-419"/>
        </w:rPr>
        <w:t>1138.</w:t>
      </w:r>
      <w:r>
        <w:rPr>
          <w:rFonts w:eastAsia="DengXian"/>
          <w:lang w:val="es-419"/>
        </w:rPr>
        <w:tab/>
      </w:r>
      <w:r w:rsidR="00083B1B" w:rsidRPr="00083B1B">
        <w:rPr>
          <w:rFonts w:eastAsia="DengXian"/>
          <w:lang w:val="es-419"/>
        </w:rPr>
        <w:t>El Presidente Daniel Ortega también reconoció públicamente desde el inicio de las protestas de 2018, la muerte de 195 personas incluyendo, policías, miembros del FSLN, grupos paramilitares, y otros miembros de la población civil, a raíz de lo que alegó fue un enfrentamiento armado. En una declaración pública, el Presidente reconoció públicamente los hechos de su Gobierno hasta ese momento, incluyendo las capturas y detenciones de integrantes de la población quienes, según él, estuvieron materialmente participando en “acciones terroristas”.</w:t>
      </w:r>
      <w:r w:rsidR="00083B1B" w:rsidRPr="00083B1B">
        <w:rPr>
          <w:rStyle w:val="Refdenotaalpie"/>
          <w:rFonts w:eastAsia="DengXian"/>
        </w:rPr>
        <w:footnoteReference w:id="1806"/>
      </w:r>
      <w:r w:rsidR="00083B1B" w:rsidRPr="00083B1B">
        <w:rPr>
          <w:rStyle w:val="Refdenotaalpie"/>
          <w:rFonts w:eastAsia="DengXian"/>
        </w:rPr>
        <w:t xml:space="preserve"> </w:t>
      </w:r>
    </w:p>
    <w:p w14:paraId="5C998C4F" w14:textId="307F28C3" w:rsidR="00083B1B" w:rsidRPr="00083B1B" w:rsidRDefault="00DC2095" w:rsidP="00083B1B">
      <w:pPr>
        <w:pStyle w:val="SingleTxtG"/>
        <w:rPr>
          <w:rFonts w:eastAsia="DengXian"/>
          <w:lang w:val="es-419"/>
        </w:rPr>
      </w:pPr>
      <w:r>
        <w:rPr>
          <w:rFonts w:eastAsia="DengXian"/>
          <w:lang w:val="es-419"/>
        </w:rPr>
        <w:t>1139.</w:t>
      </w:r>
      <w:r>
        <w:rPr>
          <w:rFonts w:eastAsia="DengXian"/>
          <w:lang w:val="es-419"/>
        </w:rPr>
        <w:tab/>
      </w:r>
      <w:r w:rsidR="00083B1B" w:rsidRPr="00083B1B">
        <w:rPr>
          <w:rFonts w:eastAsia="DengXian"/>
          <w:lang w:val="es-419"/>
        </w:rPr>
        <w:t xml:space="preserve">El GHREN ha concluido que la Policía Nacional participó de manera sistemática en el ataque contra la población civil a lo largo del territorio nicaragüense, demostrando un control efectivo y constante de sus zonas de operaciones. En la mayoría de los incidentes investigados por el GHREN, agentes de Policía actuaron de manera conjunta y coordinada con integrantes de grupos armados pro-gobierno. El Presidente Daniel Ortega alegó públicamente que estos elementos eran miembros de la Policía Nacional y policías voluntarios. </w:t>
      </w:r>
    </w:p>
    <w:p w14:paraId="09A8A724" w14:textId="749492D9" w:rsidR="00083B1B" w:rsidRPr="00083B1B" w:rsidRDefault="00DC2095" w:rsidP="00083B1B">
      <w:pPr>
        <w:pStyle w:val="SingleTxtG"/>
        <w:rPr>
          <w:rFonts w:eastAsia="DengXian"/>
          <w:lang w:val="es-419"/>
        </w:rPr>
      </w:pPr>
      <w:r>
        <w:rPr>
          <w:rFonts w:eastAsia="DengXian"/>
          <w:lang w:val="es-419"/>
        </w:rPr>
        <w:t>1140.</w:t>
      </w:r>
      <w:r>
        <w:rPr>
          <w:rFonts w:eastAsia="DengXian"/>
          <w:lang w:val="es-419"/>
        </w:rPr>
        <w:tab/>
      </w:r>
      <w:r w:rsidR="00083B1B" w:rsidRPr="00083B1B">
        <w:rPr>
          <w:rFonts w:eastAsia="DengXian"/>
          <w:lang w:val="es-419"/>
        </w:rPr>
        <w:t>El conjunto de información analizado por el GHREN también demuestra que la Vicepresidenta Rosario Murillo conocía el contexto del ataque persecutorio de su Gobierno a parte de la población. Las múltiples alocuciones públicas de la Vicepresidenta desde abril de 2018, incluyendo en su carácter de Coordinadora del Consejo de Comunicación y Ciudadanía, evidencian su conocimiento en tiempo real sobre varias de las violaciones, abusos y crímenes cometidos en Nicaragua. Asimismo, la Vicepresidenta ha utilizado su posición para liderar la campaña discriminatoria contra la población civil considerada como oposición, reforzando los mensajes de odio y desinformación, y públicamente apoyando las afirmaciones del Presidente Daniel Ortega como justificación del ataque.</w:t>
      </w:r>
      <w:r w:rsidR="00083B1B" w:rsidRPr="00083B1B">
        <w:rPr>
          <w:rFonts w:eastAsia="DengXian"/>
          <w:vertAlign w:val="superscript"/>
          <w:lang w:val="es-ES_tradnl"/>
        </w:rPr>
        <w:footnoteReference w:id="1807"/>
      </w:r>
      <w:r w:rsidR="00083B1B" w:rsidRPr="00083B1B">
        <w:rPr>
          <w:rFonts w:eastAsia="DengXian"/>
          <w:lang w:val="es-419"/>
        </w:rPr>
        <w:t xml:space="preserve"> </w:t>
      </w:r>
    </w:p>
    <w:p w14:paraId="2620CDE5" w14:textId="00BDD613" w:rsidR="00083B1B" w:rsidRPr="00083B1B" w:rsidRDefault="00DC2095" w:rsidP="00083B1B">
      <w:pPr>
        <w:pStyle w:val="SingleTxtG"/>
        <w:rPr>
          <w:rFonts w:eastAsia="DengXian"/>
          <w:lang w:val="es-419"/>
        </w:rPr>
      </w:pPr>
      <w:r>
        <w:rPr>
          <w:rFonts w:eastAsia="DengXian"/>
          <w:lang w:val="es-419"/>
        </w:rPr>
        <w:t>1141.</w:t>
      </w:r>
      <w:r>
        <w:rPr>
          <w:rFonts w:eastAsia="DengXian"/>
          <w:lang w:val="es-419"/>
        </w:rPr>
        <w:tab/>
      </w:r>
      <w:r w:rsidR="00083B1B" w:rsidRPr="00083B1B">
        <w:rPr>
          <w:rFonts w:eastAsia="DengXian"/>
          <w:lang w:val="es-419"/>
        </w:rPr>
        <w:t xml:space="preserve">El proceso de deportación llevado a cabo el 9 de febrero de 2023, fue calificado como exitoso por funcionarios del Gobierno de Nicaragua, y manifiesta el empeño, coordinación, colaboración y participación de diversas instituciones y funcionarios públicos del Estado. Esta instrumentalización de las instituciones y funciones del Estado para el ataque contra la </w:t>
      </w:r>
      <w:r w:rsidR="00083B1B" w:rsidRPr="00083B1B">
        <w:rPr>
          <w:rFonts w:eastAsia="DengXian"/>
          <w:lang w:val="es-419"/>
        </w:rPr>
        <w:lastRenderedPageBreak/>
        <w:t xml:space="preserve">población civil no hubiera podido llevarse a cabo sin el consentimiento previo expreso, la participación y el cabal conocimiento de la operación previamente planificada, por parte de la alta jerarquía del Estado de Nicaragua. </w:t>
      </w:r>
    </w:p>
    <w:p w14:paraId="53879E69" w14:textId="465A5774" w:rsidR="00083B1B" w:rsidRPr="00083B1B" w:rsidRDefault="00DC2095" w:rsidP="00083B1B">
      <w:pPr>
        <w:pStyle w:val="SingleTxtG"/>
        <w:rPr>
          <w:rFonts w:eastAsia="DengXian"/>
          <w:lang w:val="es-419"/>
        </w:rPr>
      </w:pPr>
      <w:r>
        <w:rPr>
          <w:rFonts w:eastAsia="DengXian"/>
          <w:lang w:val="es-419"/>
        </w:rPr>
        <w:t>1142.</w:t>
      </w:r>
      <w:r>
        <w:rPr>
          <w:rFonts w:eastAsia="DengXian"/>
          <w:lang w:val="es-419"/>
        </w:rPr>
        <w:tab/>
      </w:r>
      <w:r w:rsidR="00083B1B" w:rsidRPr="00083B1B">
        <w:rPr>
          <w:rFonts w:eastAsia="DengXian"/>
          <w:lang w:val="es-419"/>
        </w:rPr>
        <w:t xml:space="preserve">El anuncio público </w:t>
      </w:r>
      <w:r w:rsidR="00083B1B" w:rsidRPr="00083B1B">
        <w:rPr>
          <w:rFonts w:eastAsia="DengXian"/>
          <w:i/>
          <w:iCs/>
          <w:lang w:val="es-419"/>
        </w:rPr>
        <w:t>post facto</w:t>
      </w:r>
      <w:r w:rsidR="00083B1B" w:rsidRPr="00083B1B">
        <w:rPr>
          <w:rFonts w:eastAsia="DengXian"/>
          <w:lang w:val="es-419"/>
        </w:rPr>
        <w:t xml:space="preserve"> de esta operación por parte del Presidente Daniel Ortega, acompañado de la Vicepresidenta Rosario Murillo y otras autoridades de su Gobierno demuestra lo anterior.</w:t>
      </w:r>
      <w:r w:rsidR="00083B1B" w:rsidRPr="00083B1B">
        <w:rPr>
          <w:rFonts w:eastAsia="DengXian"/>
          <w:vertAlign w:val="superscript"/>
          <w:lang w:val="es-ES_tradnl"/>
        </w:rPr>
        <w:footnoteReference w:id="1808"/>
      </w:r>
      <w:r w:rsidR="00083B1B" w:rsidRPr="00083B1B">
        <w:rPr>
          <w:rFonts w:eastAsia="DengXian"/>
          <w:lang w:val="es-419"/>
        </w:rPr>
        <w:t xml:space="preserve"> En este anuncio público, se resalta además el rol activo del ejército en la deportación. El mismo Presidente Ortega, dirigiéndose al Jefe del Ejército nicaragüense, encomia públicamente la labor que ha tenido el arma en la operación de deportación brindando seguridad para asegurar que el procedimiento de deportación se desarrollara sin ningún inconveniente. Del mismo modo, en presencia de la Fiscal General, del Ministro de Gobernación, del Vicepresidente de la CSJ, debido a que, supuestamente, la presidenta de la CSJ se hallaba ocupada trabajando sobre el tema del cual el Presidente estaba anunciado públicamente (es decir, la deportación, la privación de la nacionalidad y la apropiación indebida de bienes de la población civil víctima del ataque), y del Canciller y de la Vice-Canciller de Nicaragua, el Presidente Daniel Ortega confirmó la coordinación entre los poderes del Estado, para lograr esta operación criminal tan exitosa.  </w:t>
      </w:r>
    </w:p>
    <w:p w14:paraId="14D50248" w14:textId="20C5E8E5" w:rsidR="00083B1B" w:rsidRPr="00083B1B" w:rsidRDefault="00DC2095" w:rsidP="00083B1B">
      <w:pPr>
        <w:pStyle w:val="SingleTxtG"/>
        <w:rPr>
          <w:rFonts w:eastAsia="DengXian"/>
          <w:lang w:val="es-419"/>
        </w:rPr>
      </w:pPr>
      <w:r>
        <w:rPr>
          <w:rFonts w:eastAsia="DengXian"/>
          <w:lang w:val="es-419"/>
        </w:rPr>
        <w:t>1143.</w:t>
      </w:r>
      <w:r>
        <w:rPr>
          <w:rFonts w:eastAsia="DengXian"/>
          <w:lang w:val="es-419"/>
        </w:rPr>
        <w:tab/>
      </w:r>
      <w:r w:rsidR="00083B1B" w:rsidRPr="00083B1B">
        <w:rPr>
          <w:rFonts w:eastAsia="DengXian"/>
          <w:lang w:val="es-419"/>
        </w:rPr>
        <w:t>Asimismo, el Presidente de la Asamblea Nacional, Gustavo Porras, resaltó públicamente el 10 de febrero de 2023 su rol como como partícipe activo del proceso de deportación, así como el proceso legislativo y judicial por el cual, en un marco de completa ilegalidad y abuso judicial, se condenó a las personas deportadas como “traidores a la patria”, se les deportó forzosamente y se les retiró la nacionalidad.</w:t>
      </w:r>
      <w:r w:rsidR="00083B1B" w:rsidRPr="00083B1B">
        <w:rPr>
          <w:rStyle w:val="Refdenotaalpie"/>
          <w:rFonts w:eastAsia="DengXian"/>
        </w:rPr>
        <w:footnoteReference w:id="1809"/>
      </w:r>
      <w:r w:rsidR="00083B1B" w:rsidRPr="00083B1B">
        <w:rPr>
          <w:rStyle w:val="Refdenotaalpie"/>
          <w:rFonts w:eastAsia="DengXian"/>
        </w:rPr>
        <w:t xml:space="preserve"> </w:t>
      </w:r>
    </w:p>
    <w:p w14:paraId="4AC5395B" w14:textId="503F5143" w:rsidR="00083B1B" w:rsidRPr="00083B1B" w:rsidRDefault="00DC2095" w:rsidP="00083B1B">
      <w:pPr>
        <w:pStyle w:val="SingleTxtG"/>
        <w:rPr>
          <w:rFonts w:eastAsia="DengXian"/>
          <w:lang w:val="es-419"/>
        </w:rPr>
      </w:pPr>
      <w:r>
        <w:rPr>
          <w:rFonts w:eastAsia="DengXian"/>
          <w:lang w:val="es-419"/>
        </w:rPr>
        <w:t>1144.</w:t>
      </w:r>
      <w:r>
        <w:rPr>
          <w:rFonts w:eastAsia="DengXian"/>
          <w:lang w:val="es-419"/>
        </w:rPr>
        <w:tab/>
      </w:r>
      <w:r w:rsidR="00083B1B" w:rsidRPr="00083B1B">
        <w:rPr>
          <w:rFonts w:eastAsia="DengXian"/>
          <w:lang w:val="es-419"/>
        </w:rPr>
        <w:t xml:space="preserve">Por lo expuesto anteriormente el GHREN concluye que existe información suficiente que indica </w:t>
      </w:r>
      <w:r w:rsidR="00083B1B" w:rsidRPr="00083B1B">
        <w:rPr>
          <w:rFonts w:eastAsia="DengXian"/>
          <w:i/>
          <w:iCs/>
          <w:lang w:val="es-419"/>
        </w:rPr>
        <w:t>prima facie</w:t>
      </w:r>
      <w:r w:rsidR="00083B1B" w:rsidRPr="00083B1B">
        <w:rPr>
          <w:rFonts w:eastAsia="DengXian"/>
          <w:lang w:val="es-419"/>
        </w:rPr>
        <w:t xml:space="preserve"> la participación de altas autoridades de los distintos poderes del Estado en Nicaragua en la comisión de crímenes de carácter internacional contra parte de la población civil de Nicaragua  y con el conocimiento expreso que sus actos de gobierno, decisiones, y órdenes forman parte del ataque perpetrado desde abril de 2018 contra la población civil de Nicaragua considerada opositora y enemiga del gobierno de Ortega–Murillo.</w:t>
      </w:r>
    </w:p>
    <w:p w14:paraId="5B2C4A92" w14:textId="32645B23" w:rsidR="00D3759B" w:rsidRPr="00D3759B" w:rsidRDefault="00D3759B" w:rsidP="00A7709E">
      <w:pPr>
        <w:pStyle w:val="HChG"/>
        <w:ind w:hanging="567"/>
        <w:rPr>
          <w:rFonts w:eastAsia="DengXian Light"/>
          <w:lang w:val="es-419" w:eastAsia="zh-CN"/>
        </w:rPr>
      </w:pPr>
      <w:r w:rsidRPr="00D3759B">
        <w:rPr>
          <w:rFonts w:eastAsia="DengXian Light"/>
          <w:lang w:val="es-419" w:eastAsia="zh-CN"/>
        </w:rPr>
        <w:t>V.</w:t>
      </w:r>
      <w:r>
        <w:rPr>
          <w:rFonts w:eastAsia="DengXian Light"/>
          <w:lang w:val="es-419" w:eastAsia="zh-CN"/>
        </w:rPr>
        <w:tab/>
      </w:r>
      <w:r w:rsidR="002558CD">
        <w:rPr>
          <w:rFonts w:eastAsia="DengXian Light"/>
          <w:lang w:val="es-419" w:eastAsia="zh-CN"/>
        </w:rPr>
        <w:t xml:space="preserve"> </w:t>
      </w:r>
      <w:r w:rsidR="00A7709E">
        <w:rPr>
          <w:rFonts w:eastAsia="DengXian Light"/>
          <w:lang w:val="es-419" w:eastAsia="zh-CN"/>
        </w:rPr>
        <w:t xml:space="preserve">   </w:t>
      </w:r>
      <w:r w:rsidRPr="00D3759B">
        <w:rPr>
          <w:rFonts w:eastAsia="DengXian Light"/>
          <w:lang w:val="es-419" w:eastAsia="zh-CN"/>
        </w:rPr>
        <w:t>Responsabilidad y acceso a la justicia</w:t>
      </w:r>
    </w:p>
    <w:p w14:paraId="53D81D45" w14:textId="7E258151" w:rsidR="0044588F" w:rsidRPr="0044588F" w:rsidRDefault="00DC2095" w:rsidP="0044588F">
      <w:pPr>
        <w:pStyle w:val="SingleTxtG"/>
        <w:rPr>
          <w:rFonts w:eastAsia="DengXian Light"/>
          <w:lang w:val="es-AR" w:eastAsia="zh-CN"/>
        </w:rPr>
      </w:pPr>
      <w:r>
        <w:rPr>
          <w:rFonts w:eastAsia="DengXian Light"/>
          <w:lang w:val="es-AR" w:eastAsia="zh-CN"/>
        </w:rPr>
        <w:t>1145.</w:t>
      </w:r>
      <w:r>
        <w:rPr>
          <w:rFonts w:eastAsia="DengXian Light"/>
          <w:lang w:val="es-AR" w:eastAsia="zh-CN"/>
        </w:rPr>
        <w:tab/>
      </w:r>
      <w:r w:rsidR="0044588F" w:rsidRPr="0044588F">
        <w:rPr>
          <w:rFonts w:eastAsia="DengXian Light"/>
          <w:lang w:val="es-AR" w:eastAsia="zh-CN"/>
        </w:rPr>
        <w:t>El GHREN tiene motivos razonables para creer que las violaciones y abusos de los derechos humanos y los crímenes de lesa humanidad descritos en el presente informe generan responsabilidad del Estado por el incumplimiento de sus obligaciones internacionales en materia de derechos humanos y la comisión de hechos internacionalmente ilícitos. En algunos casos, dichos crímenes generan también responsabilidad penal individual, ya sea en virtud del derecho penal de Nicaragua, del Derecho Internacional Penal, o el derecho de terceros Estados.</w:t>
      </w:r>
    </w:p>
    <w:p w14:paraId="24E7BE7A" w14:textId="5EBCD5E8" w:rsidR="0044588F" w:rsidRPr="0044588F" w:rsidRDefault="00DC2095" w:rsidP="0044588F">
      <w:pPr>
        <w:pStyle w:val="SingleTxtG"/>
        <w:rPr>
          <w:rFonts w:eastAsia="DengXian Light"/>
          <w:lang w:val="es-AR" w:eastAsia="zh-CN"/>
        </w:rPr>
      </w:pPr>
      <w:r>
        <w:rPr>
          <w:rFonts w:eastAsia="DengXian Light"/>
          <w:lang w:val="es-AR" w:eastAsia="zh-CN"/>
        </w:rPr>
        <w:t>1146.</w:t>
      </w:r>
      <w:r>
        <w:rPr>
          <w:rFonts w:eastAsia="DengXian Light"/>
          <w:lang w:val="es-AR" w:eastAsia="zh-CN"/>
        </w:rPr>
        <w:tab/>
      </w:r>
      <w:r w:rsidR="0044588F" w:rsidRPr="0044588F">
        <w:rPr>
          <w:rFonts w:eastAsia="DengXian Light"/>
          <w:lang w:val="es-AR" w:eastAsia="zh-CN"/>
        </w:rPr>
        <w:t xml:space="preserve">El GHREN documentó cómo a partir del 18 de abril de 2018, el Gobierno de Nicaragua implementó una política de Estado discriminatoria hacia un sector de la población civil que ha sido percibido por la administración Ortega–Murillo como una amenaza a su control del Estado. </w:t>
      </w:r>
    </w:p>
    <w:p w14:paraId="6A1D2C4D" w14:textId="6167E8E0" w:rsidR="00E33182" w:rsidRPr="00E33182" w:rsidRDefault="00E33182" w:rsidP="00A7709E">
      <w:pPr>
        <w:pStyle w:val="H1G"/>
        <w:ind w:hanging="567"/>
        <w:rPr>
          <w:rFonts w:eastAsia="DengXian Light"/>
          <w:lang w:val="es-419" w:eastAsia="zh-CN"/>
        </w:rPr>
      </w:pPr>
      <w:bookmarkStart w:id="434" w:name="_Toc128948922"/>
      <w:r>
        <w:rPr>
          <w:rFonts w:eastAsia="DengXian Light"/>
          <w:lang w:val="es-419" w:eastAsia="zh-CN"/>
        </w:rPr>
        <w:t>A.</w:t>
      </w:r>
      <w:r>
        <w:rPr>
          <w:rFonts w:eastAsia="DengXian Light"/>
          <w:lang w:val="es-419" w:eastAsia="zh-CN"/>
        </w:rPr>
        <w:tab/>
      </w:r>
      <w:r w:rsidR="00DD2DA6">
        <w:rPr>
          <w:rFonts w:eastAsia="DengXian Light"/>
          <w:lang w:val="es-419" w:eastAsia="zh-CN"/>
        </w:rPr>
        <w:t xml:space="preserve"> </w:t>
      </w:r>
      <w:r w:rsidR="00A7709E">
        <w:rPr>
          <w:rFonts w:eastAsia="DengXian Light"/>
          <w:lang w:val="es-419" w:eastAsia="zh-CN"/>
        </w:rPr>
        <w:t xml:space="preserve">    </w:t>
      </w:r>
      <w:r w:rsidRPr="00E33182">
        <w:rPr>
          <w:rFonts w:eastAsia="DengXian Light"/>
          <w:lang w:val="es-419" w:eastAsia="zh-CN"/>
        </w:rPr>
        <w:t>Presidente, Vicepresidenta y principales instituciones del Estado</w:t>
      </w:r>
      <w:bookmarkEnd w:id="434"/>
    </w:p>
    <w:p w14:paraId="5F75935C" w14:textId="6A205067" w:rsidR="00706B12" w:rsidRPr="00706B12" w:rsidRDefault="00DC2095" w:rsidP="00706B12">
      <w:pPr>
        <w:pStyle w:val="SingleTxtG"/>
        <w:rPr>
          <w:rFonts w:eastAsia="DengXian Light"/>
          <w:lang w:val="es-AR" w:eastAsia="zh-CN"/>
        </w:rPr>
      </w:pPr>
      <w:r>
        <w:rPr>
          <w:rFonts w:eastAsia="DengXian Light"/>
          <w:lang w:val="es-AR" w:eastAsia="zh-CN"/>
        </w:rPr>
        <w:t>1147.</w:t>
      </w:r>
      <w:r>
        <w:rPr>
          <w:rFonts w:eastAsia="DengXian Light"/>
          <w:lang w:val="es-AR" w:eastAsia="zh-CN"/>
        </w:rPr>
        <w:tab/>
      </w:r>
      <w:r w:rsidR="00706B12" w:rsidRPr="00706B12">
        <w:rPr>
          <w:rFonts w:eastAsia="DengXian Light"/>
          <w:lang w:val="es-AR" w:eastAsia="zh-CN"/>
        </w:rPr>
        <w:t xml:space="preserve">El GHREN tiene motivos razonables para creer que el Presidente Daniel Ortega y la Vicepresidenta Rosario Murillo movilizaron todo el aparato del Estado, incluyendo a una variedad de instituciones públicas, entidades políticas y actores privados afines al Gobierno para implementar sistemáticamente una serie de medidas y actos con el fin de reprimir toda forma de protesta y actividad considerada “disidente”, y asegurar de esta manera su permanencia en el poder. La implementación de estas medidas y actos resultó en la comisión </w:t>
      </w:r>
      <w:r w:rsidR="00706B12" w:rsidRPr="00706B12">
        <w:rPr>
          <w:rFonts w:eastAsia="DengXian Light"/>
          <w:lang w:val="es-AR" w:eastAsia="zh-CN"/>
        </w:rPr>
        <w:lastRenderedPageBreak/>
        <w:t xml:space="preserve">sistemática de graves violaciones y abusos de los derechos humanos por estas instituciones, entidades, y grupos. </w:t>
      </w:r>
    </w:p>
    <w:p w14:paraId="3CA314FA" w14:textId="21B94F02" w:rsidR="00706B12" w:rsidRPr="00706B12" w:rsidRDefault="00DC2095" w:rsidP="00706B12">
      <w:pPr>
        <w:pStyle w:val="SingleTxtG"/>
        <w:rPr>
          <w:rFonts w:eastAsia="DengXian Light"/>
          <w:lang w:val="es-AR" w:eastAsia="zh-CN"/>
        </w:rPr>
      </w:pPr>
      <w:r>
        <w:rPr>
          <w:rFonts w:eastAsia="DengXian Light"/>
          <w:lang w:val="es-AR" w:eastAsia="zh-CN"/>
        </w:rPr>
        <w:t>1148.</w:t>
      </w:r>
      <w:r>
        <w:rPr>
          <w:rFonts w:eastAsia="DengXian Light"/>
          <w:lang w:val="es-AR" w:eastAsia="zh-CN"/>
        </w:rPr>
        <w:tab/>
      </w:r>
      <w:r w:rsidR="00706B12" w:rsidRPr="00706B12">
        <w:rPr>
          <w:rFonts w:eastAsia="DengXian Light"/>
          <w:lang w:val="es-AR" w:eastAsia="zh-CN"/>
        </w:rPr>
        <w:t xml:space="preserve">Las violaciones, abusos y crímenes documentados formaron parte de un plan común para reprimir a la población opositora o percibida como tal, con el fin de eliminar toda disidencia. El Presidente, la Vicepresidenta y las altas autoridades del Gobierno compartieron la intención de perpetrar sistemáticamente los mismos, y se valieron de los otros poderes y autoridades del Estado y de grupos armados pro-gobierno para ello. </w:t>
      </w:r>
    </w:p>
    <w:p w14:paraId="46727DD1" w14:textId="48AFE8D8" w:rsidR="009F00E0" w:rsidRPr="009F00E0" w:rsidRDefault="00825BA2" w:rsidP="00E657F3">
      <w:pPr>
        <w:pStyle w:val="H23G"/>
        <w:rPr>
          <w:lang w:val="es-419"/>
        </w:rPr>
      </w:pPr>
      <w:bookmarkStart w:id="435" w:name="_Toc128948923"/>
      <w:r>
        <w:t>1.</w:t>
      </w:r>
      <w:r w:rsidR="00DD2DA6">
        <w:t xml:space="preserve"> </w:t>
      </w:r>
      <w:r w:rsidR="007821CA">
        <w:t xml:space="preserve">       </w:t>
      </w:r>
      <w:r>
        <w:tab/>
      </w:r>
      <w:r w:rsidRPr="00825BA2">
        <w:t>Daniel Ortega y Rosario Murillo</w:t>
      </w:r>
      <w:bookmarkEnd w:id="435"/>
    </w:p>
    <w:p w14:paraId="3D06B946" w14:textId="5268B6FC" w:rsidR="0030291C" w:rsidRPr="0030291C" w:rsidRDefault="00DC2095" w:rsidP="0030291C">
      <w:pPr>
        <w:pStyle w:val="SingleTxtG"/>
        <w:rPr>
          <w:rFonts w:eastAsia="DengXian"/>
          <w:bCs/>
          <w:lang w:val="es-AR"/>
        </w:rPr>
      </w:pPr>
      <w:r>
        <w:rPr>
          <w:rFonts w:eastAsia="DengXian"/>
          <w:bCs/>
          <w:lang w:val="es-AR"/>
        </w:rPr>
        <w:t>1149.</w:t>
      </w:r>
      <w:r>
        <w:rPr>
          <w:rFonts w:eastAsia="DengXian"/>
          <w:bCs/>
          <w:lang w:val="es-AR"/>
        </w:rPr>
        <w:tab/>
      </w:r>
      <w:r w:rsidR="0030291C" w:rsidRPr="0030291C">
        <w:rPr>
          <w:rFonts w:eastAsia="DengXian"/>
          <w:bCs/>
          <w:lang w:val="es-AR"/>
        </w:rPr>
        <w:t>El GHREN tiene motivos razonables para creer que, sin las acciones del Presidente Daniel Ortega y la Vicepresidenta Rosario Murillo, las violaciones y abusos sistemáticas a los derechos humanos y los crímenes documentados en el presente informe, no se habrían realizado o se habrían realizado de una manera significativamente diferente.</w:t>
      </w:r>
    </w:p>
    <w:p w14:paraId="45FE7544" w14:textId="40D2325D" w:rsidR="0030291C" w:rsidRPr="0030291C" w:rsidRDefault="00DC2095" w:rsidP="0030291C">
      <w:pPr>
        <w:pStyle w:val="SingleTxtG"/>
        <w:rPr>
          <w:rFonts w:eastAsia="DengXian"/>
          <w:bCs/>
          <w:lang w:val="es-AR"/>
        </w:rPr>
      </w:pPr>
      <w:r>
        <w:rPr>
          <w:rFonts w:eastAsia="DengXian"/>
          <w:bCs/>
          <w:lang w:val="es-AR"/>
        </w:rPr>
        <w:t>1150.</w:t>
      </w:r>
      <w:r>
        <w:rPr>
          <w:rFonts w:eastAsia="DengXian"/>
          <w:bCs/>
          <w:lang w:val="es-AR"/>
        </w:rPr>
        <w:tab/>
      </w:r>
      <w:r w:rsidR="0030291C" w:rsidRPr="0030291C">
        <w:rPr>
          <w:rFonts w:eastAsia="DengXian"/>
          <w:bCs/>
          <w:lang w:val="es-AR"/>
        </w:rPr>
        <w:t>Daniel Ortega y Rosario Murillo son, respectivamente, Presidente y Vicepresidenta de la República de Nicaragua.</w:t>
      </w:r>
      <w:r w:rsidR="0030291C" w:rsidRPr="0030291C">
        <w:rPr>
          <w:rStyle w:val="Refdenotaalpie"/>
          <w:lang w:val="es-AR"/>
        </w:rPr>
        <w:footnoteReference w:id="1810"/>
      </w:r>
      <w:r w:rsidR="0030291C" w:rsidRPr="0030291C">
        <w:rPr>
          <w:rFonts w:eastAsia="DengXian"/>
          <w:bCs/>
          <w:lang w:val="es-AR"/>
        </w:rPr>
        <w:t xml:space="preserve"> Desde antes de abril de 2018, Daniel Ortega y Rosario Murillo</w:t>
      </w:r>
      <w:r w:rsidR="0030291C" w:rsidRPr="0030291C">
        <w:rPr>
          <w:rFonts w:eastAsia="DengXian"/>
          <w:lang w:val="es-AR"/>
        </w:rPr>
        <w:t xml:space="preserve"> </w:t>
      </w:r>
      <w:r w:rsidR="0030291C" w:rsidRPr="0030291C">
        <w:rPr>
          <w:rFonts w:eastAsia="DengXian"/>
          <w:bCs/>
          <w:lang w:val="es-AR"/>
        </w:rPr>
        <w:t xml:space="preserve">instrumentalizaron las estructuras y Poderes del Estado, incluyendo la Asamblea Nacional y las leyes emitidas por ésta, con el fin de asegurar su control sobre una variedad de actores e instituciones del Estado que debían cumplir rigurosamente sus órdenes. </w:t>
      </w:r>
    </w:p>
    <w:p w14:paraId="4DE58C71" w14:textId="1512714F" w:rsidR="0030291C" w:rsidRPr="0030291C" w:rsidRDefault="00DC2095" w:rsidP="0030291C">
      <w:pPr>
        <w:pStyle w:val="SingleTxtG"/>
        <w:rPr>
          <w:rFonts w:eastAsia="DengXian"/>
          <w:bCs/>
          <w:lang w:val="es-AR"/>
        </w:rPr>
      </w:pPr>
      <w:r>
        <w:rPr>
          <w:rFonts w:eastAsia="DengXian"/>
          <w:bCs/>
          <w:lang w:val="es-AR"/>
        </w:rPr>
        <w:t>1151.</w:t>
      </w:r>
      <w:r>
        <w:rPr>
          <w:rFonts w:eastAsia="DengXian"/>
          <w:bCs/>
          <w:lang w:val="es-AR"/>
        </w:rPr>
        <w:tab/>
      </w:r>
      <w:r w:rsidR="0030291C" w:rsidRPr="0030291C">
        <w:rPr>
          <w:rFonts w:eastAsia="DengXian"/>
          <w:bCs/>
          <w:lang w:val="es-AR"/>
        </w:rPr>
        <w:t>Adicionalmente, el Presidente Daniel Ortega es también la cabeza visible del FSLN. Las estructuras y liderazgos del FSLN ˗incluyendo las Juventudes Sandinistas, las UVE, los Secretarios Políticos, los alcaldes y los CLS˗ sirvieron dos propósitos: apoyar al Gobierno conformado por el FSLN e implementar sus decisiones al nivel local e institucional, y establecer mecanismos de vigilancia y control territoriales e institucionales, que están siendo utilizados hasta la fecha de publicación de este informe. Se utilizaron también sistemáticamente estructuras de participación ciudadana, como los CPC y los Gabinetes de la Familia, que fueron controlados por personas afines al FSLN para vigilar y presionar a las y los nicaragüenses en los barrios, comunidades y departamentos. Así, Daniel Ortega y Rosario Murillo lograron que la línea divisoria entre el Estado y el FSLN se diluyera</w:t>
      </w:r>
      <w:r w:rsidR="0030291C" w:rsidRPr="0030291C">
        <w:rPr>
          <w:rFonts w:eastAsia="DengXian"/>
          <w:lang w:val="es-AR"/>
        </w:rPr>
        <w:t xml:space="preserve"> </w:t>
      </w:r>
      <w:r w:rsidR="0030291C" w:rsidRPr="0030291C">
        <w:rPr>
          <w:rFonts w:eastAsia="DengXian"/>
          <w:bCs/>
          <w:lang w:val="es-AR"/>
        </w:rPr>
        <w:t>sistemáticamente.</w:t>
      </w:r>
    </w:p>
    <w:p w14:paraId="7A49A39D" w14:textId="0A8FD3FF" w:rsidR="0030291C" w:rsidRPr="0030291C" w:rsidRDefault="00DC2095" w:rsidP="0030291C">
      <w:pPr>
        <w:pStyle w:val="SingleTxtG"/>
        <w:rPr>
          <w:rFonts w:eastAsia="DengXian"/>
          <w:bCs/>
          <w:lang w:val="es-AR"/>
        </w:rPr>
      </w:pPr>
      <w:r>
        <w:rPr>
          <w:rFonts w:eastAsia="DengXian"/>
          <w:bCs/>
          <w:lang w:val="es-AR"/>
        </w:rPr>
        <w:t>1152.</w:t>
      </w:r>
      <w:r>
        <w:rPr>
          <w:rFonts w:eastAsia="DengXian"/>
          <w:bCs/>
          <w:lang w:val="es-AR"/>
        </w:rPr>
        <w:tab/>
      </w:r>
      <w:r w:rsidR="0030291C" w:rsidRPr="0030291C">
        <w:rPr>
          <w:rFonts w:eastAsia="DengXian"/>
          <w:bCs/>
          <w:lang w:val="es-AR"/>
        </w:rPr>
        <w:t>Daniel Ortega y Rosario Murillo fueron conscientes de las circunstancias de hecho que les permitieron ejercer un control conjunto sobre la comisión de los crímenes. Este control conjunto fue posible debido a la naturaleza organizada y jerárquica de las autoridades del Estado, la fuerte implantación a nivel nacional y territorial de las estructuras de liderazgo del FSLN, y la presencia sistemática de grupos armados pro-gobierno, lo que aseguró el cumplimiento eficaz de las órdenes dadas por el Presidente Daniel Ortega y su círculo cercano.</w:t>
      </w:r>
      <w:r w:rsidR="0030291C" w:rsidRPr="0030291C">
        <w:rPr>
          <w:rFonts w:eastAsia="DengXian"/>
          <w:lang w:val="es-AR"/>
        </w:rPr>
        <w:t xml:space="preserve"> </w:t>
      </w:r>
    </w:p>
    <w:p w14:paraId="7616B2B2" w14:textId="2C70E2D8" w:rsidR="0030291C" w:rsidRPr="0030291C" w:rsidRDefault="00DC2095" w:rsidP="0030291C">
      <w:pPr>
        <w:pStyle w:val="SingleTxtG"/>
        <w:rPr>
          <w:rFonts w:eastAsia="DengXian"/>
          <w:bCs/>
          <w:lang w:val="es-AR"/>
        </w:rPr>
      </w:pPr>
      <w:r>
        <w:rPr>
          <w:rFonts w:eastAsia="DengXian"/>
          <w:bCs/>
          <w:lang w:val="es-AR"/>
        </w:rPr>
        <w:t>1153.</w:t>
      </w:r>
      <w:r>
        <w:rPr>
          <w:rFonts w:eastAsia="DengXian"/>
          <w:bCs/>
          <w:lang w:val="es-AR"/>
        </w:rPr>
        <w:tab/>
      </w:r>
      <w:r w:rsidR="0030291C" w:rsidRPr="0030291C">
        <w:rPr>
          <w:rFonts w:eastAsia="DengXian"/>
          <w:bCs/>
          <w:lang w:val="es-AR"/>
        </w:rPr>
        <w:t xml:space="preserve">El GHREN tiene motivos razonables para creer que el Presidente Daniel Ortega y la Vicepresidenta Rosario Murillo se valieron de diversas instituciones del Estado para reprimir sistemáticamente a las personas opositoras o percibidas como tales. Sus órdenes se ejecutaron de manera eficaz y coordinada en todo el territorio nacional por las instituciones públicas que se mencionarán a continuación. </w:t>
      </w:r>
    </w:p>
    <w:p w14:paraId="5FD24FD2" w14:textId="62C5441B" w:rsidR="0030291C" w:rsidRPr="0030291C" w:rsidRDefault="00DC2095" w:rsidP="0030291C">
      <w:pPr>
        <w:pStyle w:val="SingleTxtG"/>
        <w:rPr>
          <w:rFonts w:eastAsia="DengXian"/>
          <w:bCs/>
          <w:lang w:val="es-AR"/>
        </w:rPr>
      </w:pPr>
      <w:r>
        <w:rPr>
          <w:rFonts w:eastAsia="DengXian"/>
          <w:bCs/>
          <w:lang w:val="es-AR"/>
        </w:rPr>
        <w:t>1154.</w:t>
      </w:r>
      <w:r>
        <w:rPr>
          <w:rFonts w:eastAsia="DengXian"/>
          <w:bCs/>
          <w:lang w:val="es-AR"/>
        </w:rPr>
        <w:tab/>
      </w:r>
      <w:r w:rsidR="0030291C" w:rsidRPr="0030291C">
        <w:rPr>
          <w:rFonts w:eastAsia="DengXian"/>
          <w:bCs/>
          <w:lang w:val="es-AR"/>
        </w:rPr>
        <w:t>El GHREN también tiene motivos razonables para creer que las instrucciones del Presidente y la Vicepresidenta fueron transmitidas tanto a través de las estructuras oficiales del Estado, como de las estructuras del partido de Gobierno. Así, las y los Secretarios Políticos, miembros de los Comités de Liderazgo Sandinista, y de los sindicatos presentes en las diversas instituciones del Estado, estructurados de manera vertical y con un comportamiento jerárquico, se encargaron de asegurar el cumplimiento de las órdenes de las más altas autoridades del Estado.</w:t>
      </w:r>
    </w:p>
    <w:p w14:paraId="224D208E" w14:textId="7E053E5C" w:rsidR="0030291C" w:rsidRPr="0030291C" w:rsidRDefault="00DC2095" w:rsidP="0030291C">
      <w:pPr>
        <w:pStyle w:val="SingleTxtG"/>
        <w:rPr>
          <w:rFonts w:eastAsia="DengXian"/>
          <w:bCs/>
          <w:lang w:val="es-AR"/>
        </w:rPr>
      </w:pPr>
      <w:r>
        <w:rPr>
          <w:rFonts w:eastAsia="DengXian"/>
          <w:bCs/>
          <w:lang w:val="es-AR"/>
        </w:rPr>
        <w:lastRenderedPageBreak/>
        <w:t>1155.</w:t>
      </w:r>
      <w:r>
        <w:rPr>
          <w:rFonts w:eastAsia="DengXian"/>
          <w:bCs/>
          <w:lang w:val="es-AR"/>
        </w:rPr>
        <w:tab/>
      </w:r>
      <w:r w:rsidR="0030291C" w:rsidRPr="0030291C">
        <w:rPr>
          <w:rFonts w:eastAsia="DengXian"/>
          <w:bCs/>
          <w:lang w:val="es-AR"/>
        </w:rPr>
        <w:t>El GHREN recibió información que indica que algunas personas se ciñeron a las instrucciones emitidas desde El Carmen</w:t>
      </w:r>
      <w:r w:rsidR="0030291C" w:rsidRPr="0030291C">
        <w:rPr>
          <w:rStyle w:val="Refdenotaalpie"/>
          <w:lang w:val="es-AR"/>
        </w:rPr>
        <w:footnoteReference w:id="1811"/>
      </w:r>
      <w:r w:rsidR="0030291C" w:rsidRPr="0030291C">
        <w:rPr>
          <w:rStyle w:val="Refdenotaalpie"/>
          <w:lang w:val="es-AR"/>
        </w:rPr>
        <w:t xml:space="preserve"> </w:t>
      </w:r>
      <w:r w:rsidR="0030291C" w:rsidRPr="0030291C">
        <w:rPr>
          <w:rFonts w:eastAsia="DengXian"/>
          <w:bCs/>
          <w:lang w:val="es-AR"/>
        </w:rPr>
        <w:t>por convencimiento y lealtad al Presidente Daniel Ortega y al FSLN, pero otras lo hicieron por miedo a represalias.</w:t>
      </w:r>
      <w:r w:rsidR="0030291C" w:rsidRPr="0030291C">
        <w:rPr>
          <w:rStyle w:val="Refdenotaalpie"/>
          <w:lang w:val="es-AR"/>
        </w:rPr>
        <w:footnoteReference w:id="1812"/>
      </w:r>
      <w:r w:rsidR="0030291C" w:rsidRPr="0030291C">
        <w:rPr>
          <w:rFonts w:eastAsia="DengXian"/>
          <w:bCs/>
          <w:lang w:val="es-AR"/>
        </w:rPr>
        <w:t xml:space="preserve"> Así, la pareja presidencial, las altas autoridades y funcionarios del Estado, y otras personas afines al Gobierno participaron en la comisión de crímenes y graves violaciones y abusos a los derechos humanos, como parte de una política discriminatoria de perseguir, silenciar a toda persona y desarticular de manera sistemática a toda organización cívica o política que mantenga posturas diferentes a la del Gobierno, o que sea percibida como crítica o adversaria del mismo.</w:t>
      </w:r>
    </w:p>
    <w:p w14:paraId="03E6A555" w14:textId="078B0618" w:rsidR="0030291C" w:rsidRPr="0030291C" w:rsidRDefault="00DC2095" w:rsidP="0030291C">
      <w:pPr>
        <w:pStyle w:val="SingleTxtG"/>
        <w:rPr>
          <w:rFonts w:eastAsia="DengXian"/>
          <w:bCs/>
          <w:lang w:val="es-AR"/>
        </w:rPr>
      </w:pPr>
      <w:r>
        <w:rPr>
          <w:rFonts w:eastAsia="DengXian"/>
          <w:bCs/>
          <w:lang w:val="es-AR"/>
        </w:rPr>
        <w:t>1156.</w:t>
      </w:r>
      <w:r>
        <w:rPr>
          <w:rFonts w:eastAsia="DengXian"/>
          <w:bCs/>
          <w:lang w:val="es-AR"/>
        </w:rPr>
        <w:tab/>
      </w:r>
      <w:r w:rsidR="0030291C" w:rsidRPr="0030291C">
        <w:rPr>
          <w:rFonts w:eastAsia="DengXian"/>
          <w:bCs/>
          <w:lang w:val="es-AR"/>
        </w:rPr>
        <w:t xml:space="preserve">Como se detalló en el capítulo II, el Presidente Daniel Ortega, ejerce, tal y como se dispone legalmente, el más alto mando de la Policía Nacional, y goza de amplias potestades para ordenar las acciones de las fuerzas de la Policía y el Ejército, así como para designar y destituir a los más altos cargos de estas instituciones. Asimismo, de acuerdo con la Ley de Seguridad Soberana, el Presidente Daniel Ortega encabeza la coordinación del Sistema Nacional de Seguridad Soberana en situaciones que atenten contra la “independencia, soberanía, integridad territorial y autodeterminación nacional” de Nicaragua. La creación de este mecanismo </w:t>
      </w:r>
      <w:r w:rsidR="0030291C" w:rsidRPr="0030291C">
        <w:rPr>
          <w:rFonts w:eastAsia="DengXian"/>
          <w:lang w:val="es-AR"/>
        </w:rPr>
        <w:t xml:space="preserve">ha permitido al </w:t>
      </w:r>
      <w:r w:rsidR="0030291C" w:rsidRPr="0030291C">
        <w:rPr>
          <w:rFonts w:eastAsia="DengXian"/>
          <w:bCs/>
          <w:lang w:val="es-AR"/>
        </w:rPr>
        <w:t xml:space="preserve">Presidente </w:t>
      </w:r>
      <w:r w:rsidR="0030291C" w:rsidRPr="0030291C">
        <w:rPr>
          <w:rFonts w:eastAsia="DengXian"/>
          <w:lang w:val="es-AR"/>
        </w:rPr>
        <w:t>coordinar las actividades del Ejército, la Policía Nacional, el Ministerio Público, el Ministerio de Gobernación y sus direcciones subordinadas, la Unidad de Análisis Financiero, la Procuraduría General de la República, y otras instituciones que forman parte de dicho Sistema Nacional.</w:t>
      </w:r>
    </w:p>
    <w:p w14:paraId="426154C4" w14:textId="25E63B28" w:rsidR="0030291C" w:rsidRPr="0030291C" w:rsidRDefault="00DC2095" w:rsidP="0030291C">
      <w:pPr>
        <w:pStyle w:val="SingleTxtG"/>
        <w:rPr>
          <w:rFonts w:eastAsia="DengXian"/>
          <w:bCs/>
          <w:lang w:val="es-AR"/>
        </w:rPr>
      </w:pPr>
      <w:r>
        <w:rPr>
          <w:rFonts w:eastAsia="DengXian"/>
          <w:bCs/>
          <w:lang w:val="es-AR"/>
        </w:rPr>
        <w:t>1157.</w:t>
      </w:r>
      <w:r>
        <w:rPr>
          <w:rFonts w:eastAsia="DengXian"/>
          <w:bCs/>
          <w:lang w:val="es-AR"/>
        </w:rPr>
        <w:tab/>
      </w:r>
      <w:r w:rsidR="0030291C" w:rsidRPr="0030291C">
        <w:rPr>
          <w:rFonts w:eastAsia="DengXian"/>
          <w:bCs/>
          <w:lang w:val="es-AR"/>
        </w:rPr>
        <w:t>El control sobre estos entes del Estado propició que, frente al estallido de manifestaciones masivas en abril de 2018, el Presidente Daniel Ortega y la Vicepresidenta Rosario Murillo se valieran sistemáticamente de los altos mandos de las fuerzas de seguridad del Estado y del sistema de secretarios políticos del FSLN para comunicar instrucciones destinadas a reprimir las protestas de manera violenta junto a grupos armados pro-gobierno. La represión no se detuvo en los actos de violencia, sino que se consolidó y continuó durante la totalidad del periodo bajo examen, a través de la</w:t>
      </w:r>
      <w:r w:rsidR="0030291C" w:rsidRPr="0030291C">
        <w:rPr>
          <w:rFonts w:eastAsia="DengXian"/>
          <w:lang w:val="es-AR"/>
        </w:rPr>
        <w:t xml:space="preserve"> </w:t>
      </w:r>
      <w:r w:rsidR="0030291C" w:rsidRPr="0030291C">
        <w:rPr>
          <w:rFonts w:eastAsia="DengXian"/>
          <w:bCs/>
          <w:lang w:val="es-AR"/>
        </w:rPr>
        <w:t>sistemática detención arbitraria y enjuiciamiento de personas opositoras o percibidas como tales en procesos en los que no se respetaron las más esenciales garantías procesales y el derecho a un juicio justo. Asimismo, personas opositoras, reales o percibidas, detenidas, fueron sistemáticamente sometidas a actos de tortura y malos tratos.</w:t>
      </w:r>
    </w:p>
    <w:p w14:paraId="2AFDC775" w14:textId="1419892F" w:rsidR="0030291C" w:rsidRPr="0030291C" w:rsidRDefault="00DC2095" w:rsidP="0030291C">
      <w:pPr>
        <w:pStyle w:val="SingleTxtG"/>
        <w:rPr>
          <w:rFonts w:eastAsia="DengXian"/>
          <w:bCs/>
          <w:lang w:val="es-AR"/>
        </w:rPr>
      </w:pPr>
      <w:r>
        <w:rPr>
          <w:rFonts w:eastAsia="DengXian"/>
          <w:bCs/>
          <w:lang w:val="es-AR"/>
        </w:rPr>
        <w:t>1158.</w:t>
      </w:r>
      <w:r>
        <w:rPr>
          <w:rFonts w:eastAsia="DengXian"/>
          <w:bCs/>
          <w:lang w:val="es-AR"/>
        </w:rPr>
        <w:tab/>
      </w:r>
      <w:r w:rsidR="0030291C" w:rsidRPr="0030291C">
        <w:rPr>
          <w:rFonts w:eastAsia="DengXian"/>
          <w:bCs/>
          <w:lang w:val="es-AR"/>
        </w:rPr>
        <w:t>Durante la represión a la protesta social del 2018, el Presidente Daniel Ortega y la Vicepresidenta Rosario Murillo tuvieron conocimiento actual y permanente de la actuación ilícita y sistemática de la Policía Nacional y de los grupos armados pro-gobierno, así como del uso de armas letales contra las personas manifestantes de parte de ambos actores, pues estos eran hechos notorios transmitidos en tiempo real por los medios y las redes sociales. Las propias declaraciones del Presidente Daniel Ortega y de la Vicepresidenta Rosario Murillo desde el 19 de abril de 2018, demuestran su conocimiento de la situación y de las muertes violentas que se produjeron sistemáticamente a partir de ese día.</w:t>
      </w:r>
      <w:r w:rsidR="0030291C" w:rsidRPr="0030291C">
        <w:rPr>
          <w:rStyle w:val="Refdenotaalpie"/>
          <w:lang w:val="es-AR"/>
        </w:rPr>
        <w:footnoteReference w:id="1813"/>
      </w:r>
    </w:p>
    <w:p w14:paraId="64D9AEB1" w14:textId="25C75316" w:rsidR="0030291C" w:rsidRPr="0030291C" w:rsidRDefault="00DC2095" w:rsidP="0030291C">
      <w:pPr>
        <w:pStyle w:val="SingleTxtG"/>
        <w:rPr>
          <w:rFonts w:eastAsia="DengXian"/>
          <w:bCs/>
          <w:lang w:val="es-AR"/>
        </w:rPr>
      </w:pPr>
      <w:r>
        <w:rPr>
          <w:rFonts w:eastAsia="DengXian"/>
          <w:bCs/>
          <w:lang w:val="es-AR"/>
        </w:rPr>
        <w:t>1159.</w:t>
      </w:r>
      <w:r>
        <w:rPr>
          <w:rFonts w:eastAsia="DengXian"/>
          <w:bCs/>
          <w:lang w:val="es-AR"/>
        </w:rPr>
        <w:tab/>
      </w:r>
      <w:r w:rsidR="0030291C" w:rsidRPr="0030291C">
        <w:rPr>
          <w:rFonts w:eastAsia="DengXian"/>
          <w:bCs/>
          <w:lang w:val="es-AR"/>
        </w:rPr>
        <w:t>No solo los medios se hicieron eco de la situación. El 23 de abril de 2018, el Secretario General de la ONU, António Guterres, hizo un llamado para proteger los derechos humanos y la libertad de expresión en Nicaragua.</w:t>
      </w:r>
      <w:r w:rsidR="0030291C" w:rsidRPr="0030291C">
        <w:rPr>
          <w:rStyle w:val="Refdenotaalpie"/>
          <w:lang w:val="es-AR"/>
        </w:rPr>
        <w:footnoteReference w:id="1814"/>
      </w:r>
      <w:r w:rsidR="0030291C" w:rsidRPr="0030291C">
        <w:rPr>
          <w:rFonts w:eastAsia="DengXian"/>
          <w:bCs/>
          <w:lang w:val="es-AR"/>
        </w:rPr>
        <w:t xml:space="preserve"> El 27 de abril de 2018, Human Rights Watch solicitó al Presidente Daniel Ortega el cese de los ataques contra las personas manifestantes.</w:t>
      </w:r>
      <w:r w:rsidR="0030291C" w:rsidRPr="0030291C">
        <w:rPr>
          <w:rStyle w:val="Refdenotaalpie"/>
          <w:lang w:val="es-AR"/>
        </w:rPr>
        <w:footnoteReference w:id="1815"/>
      </w:r>
      <w:r w:rsidR="0030291C" w:rsidRPr="0030291C">
        <w:rPr>
          <w:rFonts w:eastAsia="DengXian"/>
          <w:bCs/>
          <w:lang w:val="es-AR"/>
        </w:rPr>
        <w:t xml:space="preserve"> Por su parte, la Conferencia Episcopal que había intentado mantener un </w:t>
      </w:r>
      <w:r w:rsidR="0030291C" w:rsidRPr="0030291C">
        <w:rPr>
          <w:rFonts w:eastAsia="DengXian"/>
          <w:bCs/>
          <w:lang w:val="es-AR"/>
        </w:rPr>
        <w:lastRenderedPageBreak/>
        <w:t>diálogo con el Gobierno para detener los actos violentos y las detenciones arbitrarias, emitió un comunicado el 31 de mayo de 2018 condenando las agresiones acaecidas el día anterior en la marcha del día de las madres.</w:t>
      </w:r>
      <w:r w:rsidR="0030291C" w:rsidRPr="0030291C">
        <w:rPr>
          <w:rStyle w:val="Refdenotaalpie"/>
          <w:lang w:val="es-AR"/>
        </w:rPr>
        <w:footnoteReference w:id="1816"/>
      </w:r>
      <w:r w:rsidR="0030291C" w:rsidRPr="0030291C">
        <w:rPr>
          <w:rStyle w:val="Refdenotaalpie"/>
          <w:lang w:val="es-AR"/>
        </w:rPr>
        <w:t xml:space="preserve"> </w:t>
      </w:r>
    </w:p>
    <w:p w14:paraId="0E0F9851" w14:textId="1596F8D4" w:rsidR="0030291C" w:rsidRPr="0030291C" w:rsidRDefault="00DC2095" w:rsidP="0030291C">
      <w:pPr>
        <w:pStyle w:val="SingleTxtG"/>
        <w:rPr>
          <w:rFonts w:eastAsia="DengXian"/>
          <w:bCs/>
          <w:lang w:val="es-AR"/>
        </w:rPr>
      </w:pPr>
      <w:r>
        <w:rPr>
          <w:rFonts w:eastAsia="DengXian"/>
          <w:bCs/>
          <w:lang w:val="es-AR"/>
        </w:rPr>
        <w:t>1160.</w:t>
      </w:r>
      <w:r>
        <w:rPr>
          <w:rFonts w:eastAsia="DengXian"/>
          <w:bCs/>
          <w:lang w:val="es-AR"/>
        </w:rPr>
        <w:tab/>
      </w:r>
      <w:r w:rsidR="0030291C" w:rsidRPr="0030291C">
        <w:rPr>
          <w:rFonts w:eastAsia="DengXian"/>
          <w:bCs/>
          <w:lang w:val="es-AR"/>
        </w:rPr>
        <w:t xml:space="preserve">A pesar de esto, se siguieron sucediendo las muertes y las detenciones sistemáticas de personas opositoras o percibidas como tales durante más de cinco meses. El 7 de julio de 2018, el Presidente Daniel Ortega dijo que </w:t>
      </w:r>
      <w:r w:rsidR="0030291C" w:rsidRPr="0030291C">
        <w:rPr>
          <w:rFonts w:eastAsia="DengXian"/>
          <w:lang w:val="es-AR"/>
        </w:rPr>
        <w:t>continuaría luchando contra los golpistas</w:t>
      </w:r>
      <w:r w:rsidR="0030291C" w:rsidRPr="0030291C">
        <w:rPr>
          <w:rFonts w:eastAsia="DengXian"/>
          <w:bCs/>
          <w:lang w:val="es-AR"/>
        </w:rPr>
        <w:t>.</w:t>
      </w:r>
      <w:r w:rsidR="0030291C" w:rsidRPr="0030291C">
        <w:rPr>
          <w:rStyle w:val="Refdenotaalpie"/>
          <w:lang w:val="es-AR"/>
        </w:rPr>
        <w:footnoteReference w:id="1817"/>
      </w:r>
      <w:r w:rsidR="0030291C" w:rsidRPr="0030291C">
        <w:rPr>
          <w:rFonts w:eastAsia="DengXian"/>
          <w:bCs/>
          <w:lang w:val="es-AR"/>
        </w:rPr>
        <w:t xml:space="preserve"> La continuidad sistemática en el tiempo de estas acciones indica que no solo no se dieron órdenes desde el mando supremo para que cesaran los actos de violencia contra las personas manifestantes, sino que dichos actos fueron instigados desde la Presidencia y Vicepresidencia de la República. El GHREN no recibió ninguna información que permita afirmar que se tomaron medidas para evitar la respuesta ilícita, desproporcionada, violenta y letal de las fuerzas de seguridad contra las personas manifestantes.</w:t>
      </w:r>
    </w:p>
    <w:p w14:paraId="07531101" w14:textId="2C863BF5" w:rsidR="0030291C" w:rsidRPr="0030291C" w:rsidRDefault="00DC2095" w:rsidP="0030291C">
      <w:pPr>
        <w:pStyle w:val="SingleTxtG"/>
        <w:rPr>
          <w:rFonts w:eastAsia="DengXian"/>
          <w:bCs/>
          <w:lang w:val="es-AR"/>
        </w:rPr>
      </w:pPr>
      <w:r>
        <w:rPr>
          <w:rFonts w:eastAsia="DengXian"/>
          <w:bCs/>
          <w:lang w:val="es-AR"/>
        </w:rPr>
        <w:t>1161.</w:t>
      </w:r>
      <w:r>
        <w:rPr>
          <w:rFonts w:eastAsia="DengXian"/>
          <w:bCs/>
          <w:lang w:val="es-AR"/>
        </w:rPr>
        <w:tab/>
      </w:r>
      <w:r w:rsidR="0030291C" w:rsidRPr="0030291C">
        <w:rPr>
          <w:rFonts w:eastAsia="DengXian"/>
          <w:bCs/>
          <w:lang w:val="es-AR"/>
        </w:rPr>
        <w:t>Por el contrario, a partir del estallido de la protesta social, el Presidente Daniel Ortega y la Vicepresidenta Rosario Murillo basaron sistemáticamente sus intervenciones y mensajes públicos a las y los nicaragüenses en la exaltación de la defensa de la soberanía de Nicaragua, el patriotismo, la revolución, la independencia y el antimperialismo. En este sentido, son notorios los discursos de odio del Presidente Daniel Ortega y la Vicepresidenta Rosario Murillo en los que calificaron a las personas manifestantes y a toda persona que no apoyara al Gobierno de “minúsculos”, “vándalos”, “vandálicos”, “mareros”, “terroristas”, “plaga”, “golpistas”, “vampiros”, y “diablos”.</w:t>
      </w:r>
    </w:p>
    <w:p w14:paraId="18C001F9" w14:textId="2CF77CDC" w:rsidR="0030291C" w:rsidRPr="0030291C" w:rsidRDefault="00DC2095" w:rsidP="006D085A">
      <w:pPr>
        <w:pStyle w:val="SingleTxtG"/>
        <w:rPr>
          <w:rFonts w:eastAsia="DengXian"/>
          <w:bCs/>
          <w:lang w:val="es-AR"/>
        </w:rPr>
      </w:pPr>
      <w:r>
        <w:rPr>
          <w:rFonts w:eastAsia="DengXian"/>
          <w:bCs/>
          <w:lang w:val="es-AR"/>
        </w:rPr>
        <w:t>1162.</w:t>
      </w:r>
      <w:r>
        <w:rPr>
          <w:rFonts w:eastAsia="DengXian"/>
          <w:bCs/>
          <w:lang w:val="es-AR"/>
        </w:rPr>
        <w:tab/>
      </w:r>
      <w:r w:rsidR="0030291C" w:rsidRPr="0030291C">
        <w:rPr>
          <w:rFonts w:eastAsia="DengXian"/>
          <w:bCs/>
          <w:lang w:val="es-AR"/>
        </w:rPr>
        <w:t xml:space="preserve">El GHREN tiene motivos razonables para creer que además de reprimir de manera violenta los actos de protesta social, el Presidente Daniel Ortega y la Vicepresidenta Rosario Murillo desarrollaron, de manera planificada y sistemática, una serie de medidas legales y ejecutaron planes y políticas para criminalizar a las personas manifestantes y otras opositoras políticas, reales o percibidas, eliminar los partidos políticos de oposición, cerrar y controlar el espacio cívico y acallar las voces críticas. Del conjunto de información analizada por el GHREN se desprende que las más altas autoridades del Estado diseñaron un plan común para retener el poder, apoyándose en su capacidad de controlar los cuatro Poderes del Estado nicaragüense y de reorganizar las instituciones del Estado para instrumentalizarlos para sus fines. </w:t>
      </w:r>
    </w:p>
    <w:p w14:paraId="19186030" w14:textId="33C81137" w:rsidR="0030291C" w:rsidRPr="0030291C" w:rsidRDefault="00DC2095" w:rsidP="006D085A">
      <w:pPr>
        <w:pStyle w:val="SingleTxtG"/>
        <w:rPr>
          <w:rFonts w:eastAsia="DengXian"/>
          <w:bCs/>
          <w:lang w:val="es-AR"/>
        </w:rPr>
      </w:pPr>
      <w:r>
        <w:rPr>
          <w:rFonts w:eastAsia="DengXian"/>
          <w:bCs/>
          <w:lang w:val="es-AR"/>
        </w:rPr>
        <w:t>1163.</w:t>
      </w:r>
      <w:r>
        <w:rPr>
          <w:rFonts w:eastAsia="DengXian"/>
          <w:bCs/>
          <w:lang w:val="es-AR"/>
        </w:rPr>
        <w:tab/>
      </w:r>
      <w:r w:rsidR="0030291C" w:rsidRPr="0030291C">
        <w:rPr>
          <w:rFonts w:eastAsia="DengXian"/>
          <w:bCs/>
          <w:lang w:val="es-AR"/>
        </w:rPr>
        <w:t>Así, alineados todos los poderes del Estado a los fines de la pareja Ortega–Murillo, se encarcelaron y enjuiciaron sistemáticamente a personas opositoras, reales o percibidas, sobre la base de evidencia falseada y violaciones de las garantías procesales y el debido proceso, entre otras; se cancelaron masivamente las personalidades jurídicas de organizaciones sin fines de lucro nacionales e internacionales; se cancelaron de forma sistemática los derechos de emisión de diferentes medios de comunicación críticos con el Gobierno; se cerraron sistemáticamente universidades; y se persiguieron de forma sistemática a miembros de la Iglesia Católica y otras voces críticas, incluyendo artistas, académicos, defensores y defensoras de derechos humanos y estudiantes, entre otras.</w:t>
      </w:r>
    </w:p>
    <w:p w14:paraId="572EC3CA" w14:textId="6049C084" w:rsidR="0030291C" w:rsidRPr="0030291C" w:rsidRDefault="00DC2095" w:rsidP="006D085A">
      <w:pPr>
        <w:pStyle w:val="SingleTxtG"/>
        <w:rPr>
          <w:rFonts w:eastAsia="DengXian"/>
          <w:bCs/>
          <w:lang w:val="es-AR"/>
        </w:rPr>
      </w:pPr>
      <w:r>
        <w:rPr>
          <w:rFonts w:eastAsia="DengXian"/>
          <w:bCs/>
          <w:lang w:val="es-AR"/>
        </w:rPr>
        <w:t>1164.</w:t>
      </w:r>
      <w:r>
        <w:rPr>
          <w:rFonts w:eastAsia="DengXian"/>
          <w:bCs/>
          <w:lang w:val="es-AR"/>
        </w:rPr>
        <w:tab/>
      </w:r>
      <w:r w:rsidR="0030291C" w:rsidRPr="0030291C">
        <w:rPr>
          <w:rFonts w:eastAsia="DengXian"/>
          <w:bCs/>
          <w:lang w:val="es-AR"/>
        </w:rPr>
        <w:t>El GHREN recibió información que indica que instituciones como el Ministerio Público y el Poder Judicial, aportaron de manera fundamental al plan y ejecutaron las órdenes de la Presidencia y la Vicepresidencia, con el objetivo de perseguir a las personas opositoras o percibidas como tales por vía de la instrumentalización del sistema penal y sancionatorio administrativo, y de validar los actos perpetrados por el Gobierno, destruyendo así sistemáticamente la separación de poderes consagrada en la Constitución.</w:t>
      </w:r>
      <w:r w:rsidR="0030291C" w:rsidRPr="0030291C">
        <w:rPr>
          <w:rStyle w:val="Refdenotaalpie"/>
          <w:lang w:val="es-AR"/>
        </w:rPr>
        <w:footnoteReference w:id="1818"/>
      </w:r>
      <w:r w:rsidR="0030291C" w:rsidRPr="0030291C">
        <w:rPr>
          <w:rStyle w:val="Refdenotaalpie"/>
          <w:lang w:val="es-AR"/>
        </w:rPr>
        <w:t xml:space="preserve"> </w:t>
      </w:r>
    </w:p>
    <w:p w14:paraId="3819F89F" w14:textId="0B209A7C" w:rsidR="0030291C" w:rsidRPr="0030291C" w:rsidRDefault="00DC2095" w:rsidP="006D085A">
      <w:pPr>
        <w:pStyle w:val="SingleTxtG"/>
        <w:rPr>
          <w:rFonts w:eastAsia="DengXian"/>
          <w:bCs/>
          <w:lang w:val="es-AR"/>
        </w:rPr>
      </w:pPr>
      <w:r>
        <w:rPr>
          <w:rFonts w:eastAsia="DengXian"/>
          <w:bCs/>
          <w:lang w:val="es-AR"/>
        </w:rPr>
        <w:lastRenderedPageBreak/>
        <w:t>1165.</w:t>
      </w:r>
      <w:r>
        <w:rPr>
          <w:rFonts w:eastAsia="DengXian"/>
          <w:bCs/>
          <w:lang w:val="es-AR"/>
        </w:rPr>
        <w:tab/>
      </w:r>
      <w:r w:rsidR="0030291C" w:rsidRPr="0030291C">
        <w:rPr>
          <w:rFonts w:eastAsia="DengXian"/>
          <w:bCs/>
          <w:lang w:val="es-AR"/>
        </w:rPr>
        <w:t>La fundición de división de poderes y obediencia a la Presidencia quedó también patente en febrero de 2023 cuando, según reconoció el Presidente de la Asamblea Nacional,</w:t>
      </w:r>
      <w:r w:rsidR="0030291C" w:rsidRPr="0030291C">
        <w:rPr>
          <w:rStyle w:val="Refdenotaalpie"/>
          <w:lang w:val="es-AR"/>
        </w:rPr>
        <w:footnoteReference w:id="1819"/>
      </w:r>
      <w:r w:rsidR="0030291C" w:rsidRPr="0030291C">
        <w:rPr>
          <w:rStyle w:val="Refdenotaalpie"/>
          <w:lang w:val="es-AR"/>
        </w:rPr>
        <w:t xml:space="preserve"> </w:t>
      </w:r>
      <w:r w:rsidR="0030291C" w:rsidRPr="0030291C">
        <w:rPr>
          <w:rFonts w:eastAsia="DengXian"/>
          <w:bCs/>
          <w:lang w:val="es-AR"/>
        </w:rPr>
        <w:t xml:space="preserve">diferentes instituciones del Estado actuaron de manera sincronizada por orden del Presidente Daniel Ortega para declarar a 222 personas presas “traidoras a la patria”, inhabilitarles perpetuamente para el ejercicio de cargos públicos o de libre elección, y dictar y ejecutar con rigurosa inmediatez una orden de expulsión hacia los Estados Unidos de América. Paralelamente, la Asamblea Nacional adoptó en primera legislatura una modificación de la Constitución Política de Nicaragua y se adoptó una nueva norma por la vía de urgencia, destinadas ambas a retirar la nacionalidad a las 222 personas y a otras personas que pudieran ser declaradas “traidoras a la patria”. </w:t>
      </w:r>
    </w:p>
    <w:p w14:paraId="28197C49" w14:textId="654FD1DC" w:rsidR="00935A42" w:rsidRDefault="00DC2095" w:rsidP="006D085A">
      <w:pPr>
        <w:pStyle w:val="SingleTxtG"/>
        <w:rPr>
          <w:rFonts w:eastAsia="DengXian"/>
          <w:bCs/>
          <w:lang w:val="es-AR"/>
        </w:rPr>
      </w:pPr>
      <w:r>
        <w:rPr>
          <w:rFonts w:eastAsia="DengXian"/>
          <w:bCs/>
          <w:lang w:val="es-AR"/>
        </w:rPr>
        <w:t>1166.</w:t>
      </w:r>
      <w:r>
        <w:rPr>
          <w:rFonts w:eastAsia="DengXian"/>
          <w:bCs/>
          <w:lang w:val="es-AR"/>
        </w:rPr>
        <w:tab/>
      </w:r>
      <w:r w:rsidR="0030291C" w:rsidRPr="0030291C">
        <w:rPr>
          <w:rFonts w:eastAsia="DengXian"/>
          <w:bCs/>
          <w:lang w:val="es-AR"/>
        </w:rPr>
        <w:t>A través de estas acciones, el Presidente Daniel Ortega y la Vicepresidenta Rosario Murillo lograron eliminar sistemáticamente del panorama político y cívico nicaragüense a buena parte de la oposición política, a personas defensoras de derechos humanos y a periodistas críticos del Gobierno, entre otras personas. Lo anterior, para perpetuar e imponer su poder en el tiempo.</w:t>
      </w:r>
    </w:p>
    <w:p w14:paraId="1CD0A18B" w14:textId="6299CA53" w:rsidR="00D075DF" w:rsidRPr="00D075DF" w:rsidRDefault="00D075DF" w:rsidP="00E657F3">
      <w:pPr>
        <w:pStyle w:val="H23G"/>
      </w:pPr>
      <w:bookmarkStart w:id="436" w:name="_Toc128948924"/>
      <w:r w:rsidRPr="00D075DF">
        <w:t>2.</w:t>
      </w:r>
      <w:r>
        <w:tab/>
      </w:r>
      <w:r w:rsidR="00DD2DA6">
        <w:t xml:space="preserve"> </w:t>
      </w:r>
      <w:r w:rsidR="007821CA">
        <w:t xml:space="preserve">       </w:t>
      </w:r>
      <w:r w:rsidRPr="00D075DF">
        <w:t>Poderes del Estado</w:t>
      </w:r>
      <w:bookmarkEnd w:id="436"/>
    </w:p>
    <w:p w14:paraId="64FE99F5" w14:textId="0BAC36AC" w:rsidR="00981948" w:rsidRPr="00722F72" w:rsidRDefault="00C6582C" w:rsidP="007821CA">
      <w:pPr>
        <w:pStyle w:val="H4G"/>
        <w:ind w:left="567"/>
        <w:rPr>
          <w:rFonts w:eastAsia="DengXian"/>
          <w:b/>
          <w:i w:val="0"/>
          <w:lang w:val="es-AR"/>
        </w:rPr>
      </w:pPr>
      <w:bookmarkStart w:id="437" w:name="_Toc128948925"/>
      <w:bookmarkStart w:id="438" w:name="_Hlk128996359"/>
      <w:r w:rsidRPr="00722F72">
        <w:rPr>
          <w:b/>
          <w:i w:val="0"/>
        </w:rPr>
        <w:tab/>
      </w:r>
      <w:r w:rsidR="007821CA">
        <w:rPr>
          <w:b/>
          <w:bCs/>
          <w:i w:val="0"/>
          <w:iCs/>
        </w:rPr>
        <w:t>a)</w:t>
      </w:r>
      <w:r w:rsidR="00722F72" w:rsidRPr="00722F72">
        <w:rPr>
          <w:b/>
          <w:bCs/>
          <w:i w:val="0"/>
          <w:iCs/>
        </w:rPr>
        <w:t xml:space="preserve"> </w:t>
      </w:r>
      <w:r w:rsidR="007821CA">
        <w:rPr>
          <w:b/>
          <w:bCs/>
          <w:i w:val="0"/>
          <w:iCs/>
        </w:rPr>
        <w:t xml:space="preserve">       </w:t>
      </w:r>
      <w:r w:rsidR="00981948" w:rsidRPr="00722F72">
        <w:rPr>
          <w:b/>
          <w:i w:val="0"/>
        </w:rPr>
        <w:t>Poder</w:t>
      </w:r>
      <w:r w:rsidR="00981948" w:rsidRPr="00722F72">
        <w:rPr>
          <w:rFonts w:eastAsia="DengXian"/>
          <w:b/>
          <w:i w:val="0"/>
          <w:lang w:val="es-AR"/>
        </w:rPr>
        <w:t xml:space="preserve"> Judicial</w:t>
      </w:r>
      <w:bookmarkEnd w:id="437"/>
      <w:r w:rsidR="00981948" w:rsidRPr="00722F72">
        <w:rPr>
          <w:rFonts w:eastAsia="DengXian"/>
          <w:b/>
          <w:i w:val="0"/>
          <w:lang w:val="es-AR"/>
        </w:rPr>
        <w:t xml:space="preserve"> </w:t>
      </w:r>
    </w:p>
    <w:bookmarkEnd w:id="438"/>
    <w:p w14:paraId="06C98E42" w14:textId="29244F0B" w:rsidR="00935812" w:rsidRPr="00935812" w:rsidRDefault="00DC2095" w:rsidP="00935812">
      <w:pPr>
        <w:pStyle w:val="SingleTxtG"/>
        <w:rPr>
          <w:rFonts w:eastAsia="DengXian"/>
          <w:lang w:val="es-419"/>
        </w:rPr>
      </w:pPr>
      <w:r>
        <w:rPr>
          <w:rFonts w:eastAsia="DengXian"/>
          <w:lang w:val="es-419"/>
        </w:rPr>
        <w:t>1167.</w:t>
      </w:r>
      <w:r>
        <w:rPr>
          <w:rFonts w:eastAsia="DengXian"/>
          <w:lang w:val="es-419"/>
        </w:rPr>
        <w:tab/>
      </w:r>
      <w:r w:rsidR="00935812" w:rsidRPr="00935812">
        <w:rPr>
          <w:rFonts w:eastAsia="DengXian"/>
          <w:lang w:val="es-419"/>
        </w:rPr>
        <w:t xml:space="preserve">El Grupo de Expertos concluyó que el Poder Judicial, ejecutando las instrucciones directas de la Presidencia, desconociendo la separación de poderes, su independencia e imparcialidad, y funcionando como una estructura jerárquica y vertical que garantiza el cumplimiento de las instrucciones de las altas jerarquías del Estado, fue movilizado </w:t>
      </w:r>
      <w:r w:rsidR="00935812" w:rsidRPr="00935812">
        <w:rPr>
          <w:rFonts w:eastAsia="DengXian"/>
          <w:lang w:val="es-ES_tradnl"/>
        </w:rPr>
        <w:t>sistemáticamente</w:t>
      </w:r>
      <w:r w:rsidR="00935812" w:rsidRPr="00935812">
        <w:rPr>
          <w:rFonts w:eastAsia="DengXian"/>
          <w:lang w:val="es-419"/>
        </w:rPr>
        <w:t xml:space="preserve"> con el fin de llevar a cabo la instrumentalización del derecho penal como herramienta de persecución de las personas opositoras, reales o percibidas. </w:t>
      </w:r>
    </w:p>
    <w:p w14:paraId="7D632788" w14:textId="682DEDC3" w:rsidR="00935812" w:rsidRPr="00935812" w:rsidRDefault="00DC2095" w:rsidP="00935812">
      <w:pPr>
        <w:pStyle w:val="SingleTxtG"/>
        <w:rPr>
          <w:rFonts w:eastAsia="DengXian"/>
          <w:lang w:val="es-419"/>
        </w:rPr>
      </w:pPr>
      <w:r>
        <w:rPr>
          <w:rFonts w:eastAsia="DengXian"/>
          <w:lang w:val="es-419"/>
        </w:rPr>
        <w:t>1168.</w:t>
      </w:r>
      <w:r>
        <w:rPr>
          <w:rFonts w:eastAsia="DengXian"/>
          <w:lang w:val="es-419"/>
        </w:rPr>
        <w:tab/>
      </w:r>
      <w:r w:rsidR="00935812" w:rsidRPr="00935812">
        <w:rPr>
          <w:rFonts w:eastAsia="DengXian"/>
          <w:lang w:val="es-419"/>
        </w:rPr>
        <w:t xml:space="preserve">Los procesos judiciales en contra de las personas opositoras o consideradas como tales estuvieron marcados por sistemáticas dilaciones indebidas deliberadas, así como por el incumplimiento sistemático de las garantías mínimas procesales por parte de las autoridades judiciales. Los jueces y juezas, en su función de garantes del proceso, hicieron sistemáticamente caso omiso de las quejas recibidas por incumplimiento de las garantías constitucionales, así como de los recursos de exhibición personal por detención ilegal, recursos de excepción por falta de jurisdicción o incompetencia, y recursos interpuestos en relación con irregularidades del proceso y de los medios de prueba, suprimiendo a menudo dichos recursos de las actas de audiencia, e intimidando a los abogados y abogadas defensoras para disuadirlos de dar seguimiento a los mismos. </w:t>
      </w:r>
    </w:p>
    <w:p w14:paraId="5FF07707" w14:textId="12704F81" w:rsidR="00935812" w:rsidRPr="00935812" w:rsidRDefault="00DC2095" w:rsidP="00935812">
      <w:pPr>
        <w:pStyle w:val="SingleTxtG"/>
        <w:rPr>
          <w:rFonts w:eastAsia="DengXian"/>
          <w:lang w:val="es-AR"/>
        </w:rPr>
      </w:pPr>
      <w:r>
        <w:rPr>
          <w:rFonts w:eastAsia="DengXian"/>
          <w:lang w:val="es-AR"/>
        </w:rPr>
        <w:t>1169.</w:t>
      </w:r>
      <w:r>
        <w:rPr>
          <w:rFonts w:eastAsia="DengXian"/>
          <w:lang w:val="es-AR"/>
        </w:rPr>
        <w:tab/>
      </w:r>
      <w:r w:rsidR="00935812" w:rsidRPr="00935812">
        <w:rPr>
          <w:rFonts w:eastAsia="DengXian"/>
          <w:lang w:val="es-AR"/>
        </w:rPr>
        <w:t xml:space="preserve">Jueces y juezas también incumplieron de manera generalizada con el debido proceso y la igualdad de partes, al aceptar el conjunto de las pruebas presentadas por el Ministerio Público y descartar sistemáticamente las pruebas de descargo, alegaciones y objeciones de la defensa, incluyendo en relación con irregularidades flagrantes del proceso y la legalidad de los medios de prueba. En este sentido, el Grupo documentó cómo jueces y juezas aceptaron indiscriminadamente los argumentos del Ministerio Público, admitiendo automáticamente las pruebas documentales y testimoniales presentadas por éste en amplio desconocimiento de aspectos de legalidad que eran evidentes, así como del ejercicio de contradicción. Los tribunales aplicaron la medida de prisión preventiva de manera generalizada y automática, y aceptaron de manera sistemática las solicitudes de detención judicial de las personas, ampliando así los tiempos de investigación y detención sin acusación por un periodo de 90 días. También declararon de forma generalizada la tramitación compleja de los procesos, duplicando así la duración de los procesos judiciales. Lo anterior, no obstante, el hecho de que las acusaciones se basaron en leyes flagrantemente contrarias a los estándares internacionales de derechos humanos, en cargos notoriamente infundados que no se correspondían con los hechos descritos, o en pruebas falsas. </w:t>
      </w:r>
    </w:p>
    <w:p w14:paraId="271333AB" w14:textId="74B9E525" w:rsidR="00935812" w:rsidRPr="00935812" w:rsidRDefault="00DC2095" w:rsidP="00935812">
      <w:pPr>
        <w:pStyle w:val="SingleTxtG"/>
        <w:rPr>
          <w:rFonts w:eastAsia="DengXian"/>
          <w:lang w:val="es-419"/>
        </w:rPr>
      </w:pPr>
      <w:r>
        <w:rPr>
          <w:rFonts w:eastAsia="DengXian"/>
          <w:lang w:val="es-419"/>
        </w:rPr>
        <w:t>1170.</w:t>
      </w:r>
      <w:r>
        <w:rPr>
          <w:rFonts w:eastAsia="DengXian"/>
          <w:lang w:val="es-419"/>
        </w:rPr>
        <w:tab/>
      </w:r>
      <w:r w:rsidR="00935812" w:rsidRPr="00935812">
        <w:rPr>
          <w:rFonts w:eastAsia="DengXian"/>
          <w:lang w:val="es-419"/>
        </w:rPr>
        <w:t xml:space="preserve">De acuerdo con información recibida por el GHREN, jueces y juezas del Poder Judicial fueron instruidos e instruidas sobre las acusaciones preparadas por el Ministerio </w:t>
      </w:r>
      <w:r w:rsidR="00935812" w:rsidRPr="00935812">
        <w:rPr>
          <w:rFonts w:eastAsia="DengXian"/>
          <w:lang w:val="es-419"/>
        </w:rPr>
        <w:lastRenderedPageBreak/>
        <w:t>Público y la Policía Nacional que debían ser confirmadas.</w:t>
      </w:r>
      <w:r w:rsidR="00935812" w:rsidRPr="00935812">
        <w:rPr>
          <w:rStyle w:val="Refdenotaalpie"/>
          <w:lang w:val="es-419"/>
        </w:rPr>
        <w:footnoteReference w:id="1820"/>
      </w:r>
      <w:r w:rsidR="00935812" w:rsidRPr="00935812">
        <w:rPr>
          <w:rFonts w:eastAsia="DengXian"/>
          <w:lang w:val="es-419"/>
        </w:rPr>
        <w:t xml:space="preserve"> El Grupo también constató que algunos de los jueces y juezas que han enjuiciado y condenado a personas opositoras o percibidas como tales desde 2018, han ascendido de categoría profesional de manera irregular. </w:t>
      </w:r>
    </w:p>
    <w:p w14:paraId="26B1DEB8" w14:textId="51700C08" w:rsidR="00935812" w:rsidRPr="00935812" w:rsidRDefault="00DC2095" w:rsidP="00935812">
      <w:pPr>
        <w:pStyle w:val="SingleTxtG"/>
        <w:rPr>
          <w:rFonts w:eastAsia="DengXian"/>
          <w:lang w:val="es-AR"/>
        </w:rPr>
      </w:pPr>
      <w:r>
        <w:rPr>
          <w:rFonts w:eastAsia="DengXian"/>
          <w:lang w:val="es-AR"/>
        </w:rPr>
        <w:t>1171.</w:t>
      </w:r>
      <w:r>
        <w:rPr>
          <w:rFonts w:eastAsia="DengXian"/>
          <w:lang w:val="es-AR"/>
        </w:rPr>
        <w:tab/>
      </w:r>
      <w:r w:rsidR="00935812" w:rsidRPr="00935812">
        <w:rPr>
          <w:rFonts w:eastAsia="DengXian"/>
          <w:lang w:val="es-AR"/>
        </w:rPr>
        <w:t xml:space="preserve">El GHREN documentó cómo en los casos de tortura y tratos crueles, inhumanos o degradantes investigados, las autoridades judiciales no sólo obstruyeron de manera deliberada y sistemática los procesos de rendición de cuentas, sino que también omitieron sistemáticamente su deber de proteger a las víctimas de dichas violaciones y abusos. Las autoridades judiciales, así como las autoridades del SPN y de la Policía Nacional, entorpecieron o impidieron deliberadamente la ejecución de los recursos de exhibición personal o </w:t>
      </w:r>
      <w:r w:rsidR="00935812" w:rsidRPr="00935812">
        <w:rPr>
          <w:rFonts w:eastAsia="DengXian"/>
          <w:i/>
          <w:iCs/>
          <w:lang w:val="es-AR"/>
        </w:rPr>
        <w:t xml:space="preserve">habeas corpus </w:t>
      </w:r>
      <w:r w:rsidR="00935812" w:rsidRPr="00935812">
        <w:rPr>
          <w:rFonts w:eastAsia="DengXian"/>
          <w:lang w:val="es-AR"/>
        </w:rPr>
        <w:t>interpuestos a favor de personas opositoras o percibidas como tales, cuyo objetivo es garantizar tanto la legalidad de la detención como el respeto a la prohibición de la tortura y tratos inhumanos. En casos en los que los signos de tortura y tratos crueles, inhumanos o degradantes fueron evidentes, los abogados y abogadas presentaron quejas que fueron sistemáticamente ignoradas por los juzgados y suprimidas de las actas de las audiencias.</w:t>
      </w:r>
    </w:p>
    <w:p w14:paraId="02B8A370" w14:textId="33027745" w:rsidR="008863FD" w:rsidRPr="00722F72" w:rsidRDefault="00C6582C" w:rsidP="007F6FCE">
      <w:pPr>
        <w:pStyle w:val="H4G"/>
        <w:ind w:left="567"/>
        <w:rPr>
          <w:rFonts w:eastAsia="DengXian"/>
          <w:b/>
          <w:i w:val="0"/>
          <w:lang w:val="es-AR"/>
        </w:rPr>
      </w:pPr>
      <w:bookmarkStart w:id="439" w:name="_Toc128948926"/>
      <w:bookmarkStart w:id="440" w:name="_Hlk128996369"/>
      <w:r w:rsidRPr="00722F72">
        <w:rPr>
          <w:rFonts w:eastAsia="DengXian"/>
          <w:b/>
          <w:i w:val="0"/>
          <w:lang w:val="es-AR"/>
        </w:rPr>
        <w:tab/>
      </w:r>
      <w:r w:rsidR="00722F72" w:rsidRPr="00722F72">
        <w:rPr>
          <w:rFonts w:eastAsia="DengXian"/>
          <w:b/>
          <w:bCs/>
          <w:i w:val="0"/>
          <w:iCs/>
          <w:lang w:val="es-AR"/>
        </w:rPr>
        <w:t>b</w:t>
      </w:r>
      <w:r w:rsidR="007F6FCE">
        <w:rPr>
          <w:rFonts w:eastAsia="DengXian"/>
          <w:b/>
          <w:bCs/>
          <w:i w:val="0"/>
          <w:iCs/>
          <w:lang w:val="es-AR"/>
        </w:rPr>
        <w:t>)</w:t>
      </w:r>
      <w:r w:rsidR="00722F72" w:rsidRPr="00722F72">
        <w:rPr>
          <w:rFonts w:eastAsia="DengXian"/>
          <w:b/>
          <w:bCs/>
          <w:i w:val="0"/>
          <w:iCs/>
          <w:lang w:val="es-AR"/>
        </w:rPr>
        <w:t xml:space="preserve"> </w:t>
      </w:r>
      <w:r w:rsidR="007F6FCE">
        <w:rPr>
          <w:rFonts w:eastAsia="DengXian"/>
          <w:b/>
          <w:bCs/>
          <w:i w:val="0"/>
          <w:iCs/>
          <w:lang w:val="es-AR"/>
        </w:rPr>
        <w:t xml:space="preserve">      </w:t>
      </w:r>
      <w:r w:rsidR="008863FD" w:rsidRPr="00722F72">
        <w:rPr>
          <w:rFonts w:eastAsia="DengXian"/>
          <w:b/>
          <w:i w:val="0"/>
          <w:lang w:val="es-AR"/>
        </w:rPr>
        <w:t>Asamblea Nacional</w:t>
      </w:r>
      <w:bookmarkEnd w:id="439"/>
    </w:p>
    <w:bookmarkEnd w:id="440"/>
    <w:p w14:paraId="248AE3E1" w14:textId="0B886B7F" w:rsidR="00F37742" w:rsidRPr="00F37742" w:rsidRDefault="00DC2095" w:rsidP="00F37742">
      <w:pPr>
        <w:pStyle w:val="SingleTxtG"/>
        <w:rPr>
          <w:rFonts w:eastAsia="DengXian"/>
          <w:lang w:val="es-419"/>
        </w:rPr>
      </w:pPr>
      <w:r>
        <w:rPr>
          <w:rFonts w:eastAsia="DengXian"/>
          <w:lang w:val="es-419"/>
        </w:rPr>
        <w:t>1172.</w:t>
      </w:r>
      <w:r>
        <w:rPr>
          <w:rFonts w:eastAsia="DengXian"/>
          <w:lang w:val="es-419"/>
        </w:rPr>
        <w:tab/>
      </w:r>
      <w:r w:rsidR="00F37742" w:rsidRPr="00F37742">
        <w:rPr>
          <w:rFonts w:eastAsia="DengXian"/>
          <w:lang w:val="es-419"/>
        </w:rPr>
        <w:t xml:space="preserve">La Asamblea Nacional de la República de Nicaragua fue instrumental en la represión contra las personas opositoras o percibidas como tales para el Gobierno del Presidente Daniel Ortega y de la Vicepresidenta Rosario Murillo, facilitando la articulación de sus objetivos a través de la actividad legislativa, evidenciando la ausencia de separación de poderes.  </w:t>
      </w:r>
    </w:p>
    <w:p w14:paraId="7F54E38F" w14:textId="15277625" w:rsidR="00F37742" w:rsidRPr="00F37742" w:rsidRDefault="00DC2095" w:rsidP="00F37742">
      <w:pPr>
        <w:pStyle w:val="SingleTxtG"/>
        <w:rPr>
          <w:rFonts w:eastAsia="DengXian"/>
          <w:lang w:val="es-419"/>
        </w:rPr>
      </w:pPr>
      <w:r>
        <w:rPr>
          <w:rFonts w:eastAsia="DengXian"/>
          <w:lang w:val="es-419"/>
        </w:rPr>
        <w:t>1173.</w:t>
      </w:r>
      <w:r>
        <w:rPr>
          <w:rFonts w:eastAsia="DengXian"/>
          <w:lang w:val="es-419"/>
        </w:rPr>
        <w:tab/>
      </w:r>
      <w:r w:rsidR="00F37742" w:rsidRPr="00F37742">
        <w:rPr>
          <w:rFonts w:eastAsia="DengXian"/>
          <w:lang w:val="es-419"/>
        </w:rPr>
        <w:t>Mediante la adopción de la Ley de Amnistía el 8 de junio 2019, se dejaron sin efecto los cargos contra todas las personas involucradas en la comisión de crímenes en el contexto de las protestas sociales de 2018, incluidas las personas vinculadas al Estado e integrantes de grupos armados pro-gobierno que actuaron bajo la dirección o con la aquiescencia del Gobierno. El artículo 1 de dicha Ley establece que “</w:t>
      </w:r>
      <w:r w:rsidR="00F37742" w:rsidRPr="001520A0">
        <w:rPr>
          <w:rFonts w:eastAsia="DengXian"/>
          <w:lang w:val="es-419"/>
        </w:rPr>
        <w:t>las autoridades competentes no iniciarán procesos de investigación, deberán cerrar los procesos administrativos iniciados y los procesos penales para determinar responsabilidad así como la ejecución de sentencias, al momento de entrada en vigencia de la presente Ley.”</w:t>
      </w:r>
      <w:r w:rsidR="00F37742" w:rsidRPr="00F37742">
        <w:rPr>
          <w:rFonts w:eastAsia="DengXian"/>
          <w:lang w:val="es-419"/>
        </w:rPr>
        <w:t xml:space="preserve"> </w:t>
      </w:r>
    </w:p>
    <w:p w14:paraId="76AAE752" w14:textId="7CF3B931" w:rsidR="00F37742" w:rsidRPr="00F37742" w:rsidRDefault="00DC2095" w:rsidP="00F37742">
      <w:pPr>
        <w:pStyle w:val="SingleTxtG"/>
        <w:rPr>
          <w:rFonts w:eastAsia="DengXian"/>
          <w:lang w:val="es-419"/>
        </w:rPr>
      </w:pPr>
      <w:r>
        <w:rPr>
          <w:rFonts w:eastAsia="DengXian"/>
          <w:lang w:val="es-419"/>
        </w:rPr>
        <w:t>1174.</w:t>
      </w:r>
      <w:r>
        <w:rPr>
          <w:rFonts w:eastAsia="DengXian"/>
          <w:lang w:val="es-419"/>
        </w:rPr>
        <w:tab/>
      </w:r>
      <w:r w:rsidR="00F37742" w:rsidRPr="00F37742">
        <w:rPr>
          <w:rFonts w:eastAsia="DengXian"/>
          <w:lang w:val="es-419"/>
        </w:rPr>
        <w:t xml:space="preserve">La Asamblea Nacional también adoptó progresivamente una serie de leyes restrictivas de los derechos humanos y las libertades fundamentales, a pesar que estas normas eran contrarias a las obligaciones internacionales de Nicaragua y a las reiteradas advertencias de órganos de tratado y procedimientos especiales del Consejo de Derechos Humanos y de las preocupaciones expresadas por </w:t>
      </w:r>
      <w:r w:rsidR="002A6C39">
        <w:rPr>
          <w:rFonts w:eastAsia="DengXian"/>
          <w:lang w:val="es-419"/>
        </w:rPr>
        <w:t>ACNUDH</w:t>
      </w:r>
      <w:r w:rsidR="00F37742" w:rsidRPr="00F37742">
        <w:rPr>
          <w:rFonts w:eastAsia="DengXian"/>
          <w:lang w:val="es-419"/>
        </w:rPr>
        <w:t xml:space="preserve"> y la CIDH, entre otros organismos y organizaciones. Se adoptaron precisamente para que sirvieran en crear un andamiaje jurídico que permitiera desarticular y criminalizar cualquier forma de oposición política o activismo y perpetuar el Gobierno de Daniel Ortega y Rosario Murillo. </w:t>
      </w:r>
      <w:r w:rsidR="006E7447">
        <w:rPr>
          <w:rFonts w:eastAsia="DengXian"/>
          <w:lang w:val="es-419"/>
        </w:rPr>
        <w:t>Entre estas leyes se encuentran:</w:t>
      </w:r>
    </w:p>
    <w:p w14:paraId="46EEB894" w14:textId="44C4C51D" w:rsidR="007D1B36" w:rsidRPr="00DC2095" w:rsidRDefault="007D1B36" w:rsidP="007F6FCE">
      <w:pPr>
        <w:pStyle w:val="Bullet1G"/>
        <w:numPr>
          <w:ilvl w:val="0"/>
          <w:numId w:val="11"/>
        </w:numPr>
        <w:ind w:left="1701"/>
        <w:rPr>
          <w:rFonts w:eastAsia="DengXian"/>
          <w:bCs/>
          <w:lang w:val="es-419"/>
        </w:rPr>
      </w:pPr>
      <w:r w:rsidRPr="007F6FCE">
        <w:rPr>
          <w:rFonts w:eastAsia="DengXian"/>
          <w:b/>
          <w:lang w:val="es-419"/>
        </w:rPr>
        <w:t xml:space="preserve">La Ley contra el Lavado de Activos </w:t>
      </w:r>
      <w:r w:rsidRPr="00DC2095">
        <w:rPr>
          <w:rFonts w:eastAsia="DengXian"/>
          <w:bCs/>
          <w:lang w:val="es-419"/>
        </w:rPr>
        <w:t xml:space="preserve">del 16 de julio de 2018 ha contribuido, entre otras cosas, a la merma de los derechos a la libertad de reunión pacífica, asociación, y expresión, al poderse utilizar en contra de las personas que participen en movimientos sociales en los que, inadvertidamente, se causen daños materiales. </w:t>
      </w:r>
    </w:p>
    <w:p w14:paraId="4F2BD38A" w14:textId="77777777" w:rsidR="007D1B36" w:rsidRPr="00DC2095" w:rsidRDefault="007D1B36" w:rsidP="007F6FCE">
      <w:pPr>
        <w:pStyle w:val="Bullet1G"/>
        <w:numPr>
          <w:ilvl w:val="0"/>
          <w:numId w:val="11"/>
        </w:numPr>
        <w:ind w:left="1701"/>
        <w:rPr>
          <w:rFonts w:eastAsia="DengXian"/>
          <w:bCs/>
          <w:lang w:val="es-419"/>
        </w:rPr>
      </w:pPr>
      <w:r w:rsidRPr="007F6FCE">
        <w:rPr>
          <w:rFonts w:eastAsia="DengXian"/>
          <w:b/>
          <w:lang w:val="es-419"/>
        </w:rPr>
        <w:t>La Ley de Agentes Extranjeros</w:t>
      </w:r>
      <w:r w:rsidRPr="00DC2095">
        <w:rPr>
          <w:rFonts w:eastAsia="DengXian"/>
          <w:bCs/>
          <w:lang w:val="es-419"/>
        </w:rPr>
        <w:t xml:space="preserve"> del 15 de octubre de 2020 ha sido instrumentalizada ampliamente para justificar la cancelación sistemática de personalidades jurídicas de organizaciones sin fines de lucro tanto nacionales como internacionales financiadas con recursos provenientes del exterior, para restringir sistemáticamente el derecho a la participación en los asuntos públicos, y para mermar de forma sistemática la capacidad operativa de organizaciones de la sociedad civil en Nicaragua, al limitarles la obtención de fondos del extranjero.</w:t>
      </w:r>
    </w:p>
    <w:p w14:paraId="5F5F43CD" w14:textId="77777777" w:rsidR="007D1B36" w:rsidRPr="007D1B36" w:rsidRDefault="007D1B36" w:rsidP="007F6FCE">
      <w:pPr>
        <w:pStyle w:val="Bullet1G"/>
        <w:numPr>
          <w:ilvl w:val="0"/>
          <w:numId w:val="11"/>
        </w:numPr>
        <w:ind w:left="1701"/>
        <w:rPr>
          <w:rFonts w:eastAsia="DengXian"/>
          <w:lang w:val="es-419"/>
        </w:rPr>
      </w:pPr>
      <w:r w:rsidRPr="007F6FCE">
        <w:rPr>
          <w:rFonts w:eastAsia="DengXian"/>
          <w:b/>
          <w:lang w:val="es-419"/>
        </w:rPr>
        <w:t>La Ley de Ciberdelitos</w:t>
      </w:r>
      <w:r w:rsidRPr="00DC2095">
        <w:rPr>
          <w:rFonts w:eastAsia="DengXian"/>
          <w:bCs/>
          <w:lang w:val="es-419"/>
        </w:rPr>
        <w:t xml:space="preserve"> del 27 de octubre de 2020, tipifica la propagación de noticias falsas, basándose</w:t>
      </w:r>
      <w:r w:rsidRPr="007D1B36">
        <w:rPr>
          <w:rFonts w:eastAsia="DengXian"/>
          <w:lang w:val="es-419"/>
        </w:rPr>
        <w:t xml:space="preserve"> en términos ambiguos y subjetivos, y ha sido instrumentalizada de manera sistemática, arbitraria y desproporcionada para criminalizar a personas </w:t>
      </w:r>
      <w:r w:rsidRPr="007D1B36">
        <w:rPr>
          <w:rFonts w:eastAsia="DengXian"/>
          <w:lang w:val="es-419"/>
        </w:rPr>
        <w:lastRenderedPageBreak/>
        <w:t>opositoras, reales y percibidas, al tiempo de restringir la libertad de expresión a través del sistema de justicia.</w:t>
      </w:r>
    </w:p>
    <w:p w14:paraId="64B8F42D" w14:textId="7F882473" w:rsidR="007D1B36" w:rsidRPr="00DC2095" w:rsidRDefault="007D1B36" w:rsidP="00DE2076">
      <w:pPr>
        <w:pStyle w:val="Bullet1G"/>
        <w:numPr>
          <w:ilvl w:val="0"/>
          <w:numId w:val="11"/>
        </w:numPr>
        <w:ind w:left="1701"/>
        <w:rPr>
          <w:rFonts w:eastAsia="DengXian"/>
          <w:lang w:val="es-419"/>
        </w:rPr>
      </w:pPr>
      <w:r w:rsidRPr="00DE2076">
        <w:rPr>
          <w:rFonts w:eastAsia="DengXian"/>
          <w:b/>
          <w:bCs/>
          <w:lang w:val="es-419"/>
        </w:rPr>
        <w:t>La Ley de Soberanía</w:t>
      </w:r>
      <w:r w:rsidRPr="00DC2095">
        <w:rPr>
          <w:rFonts w:eastAsia="DengXian"/>
          <w:lang w:val="es-419"/>
        </w:rPr>
        <w:t xml:space="preserve"> de 22 de diciembre de 2020 fue instrumental para declarar “traidores a la patria” a las personas opositoras o percibidas como tales y, en ocasiones a sus familiares, con base en la supuesta comisión de hechos basados en conceptos ambiguos. También fue citada en la resolución de cancelación de la principal coalición política de oposición. Más adelante sirvió de base para la retirada de nacionalidad nicaragüense de 316 personas. Una de las consecuencias primarias de esta ley es que las personas declaradas “traidoras a la patria” no podrán ejercer cargos de elección popular, restringiendo gravemente su derecho a participar en la vida política del país. </w:t>
      </w:r>
    </w:p>
    <w:p w14:paraId="14FD6879" w14:textId="77777777" w:rsidR="000534B2" w:rsidRDefault="007D1B36" w:rsidP="000534B2">
      <w:pPr>
        <w:pStyle w:val="Bullet1G"/>
        <w:numPr>
          <w:ilvl w:val="0"/>
          <w:numId w:val="11"/>
        </w:numPr>
        <w:ind w:left="1701"/>
        <w:rPr>
          <w:rFonts w:eastAsia="DengXian"/>
          <w:lang w:val="es-419"/>
        </w:rPr>
      </w:pPr>
      <w:r w:rsidRPr="00BD7B76">
        <w:rPr>
          <w:rFonts w:eastAsia="DengXian"/>
          <w:b/>
          <w:bCs/>
          <w:lang w:val="es-419"/>
        </w:rPr>
        <w:t>Ley No. 1070</w:t>
      </w:r>
      <w:r w:rsidRPr="00DC2095">
        <w:rPr>
          <w:rFonts w:eastAsia="DengXian"/>
          <w:lang w:val="es-419"/>
        </w:rPr>
        <w:t xml:space="preserve"> de 4 de mayo de 2021. Con el objetivo de perpetuar la permanencia en el poder del Presidente Daniel Ortega y la Vicepresidenta Rosario Murillo, se adoptó la ley de reforma electoral que expandió las causas de inhabilitación para la inscripción de candidaturas, incorporando elementos de la Ley de Agentes Extranjeros y de la Ley de Soberanía. Sobre la base de esta normativa se cancelaron las inscripciones de dos de los partidos políticos que hubieran podido concurrir a las elecciones presidenciales de 2021. </w:t>
      </w:r>
    </w:p>
    <w:p w14:paraId="029D7944" w14:textId="77777777" w:rsidR="000534B2" w:rsidRDefault="00BD7B76" w:rsidP="000534B2">
      <w:pPr>
        <w:pStyle w:val="Bullet1G"/>
        <w:numPr>
          <w:ilvl w:val="0"/>
          <w:numId w:val="11"/>
        </w:numPr>
        <w:ind w:left="1701"/>
        <w:rPr>
          <w:rFonts w:eastAsia="DengXian"/>
          <w:lang w:val="es-419"/>
        </w:rPr>
      </w:pPr>
      <w:r w:rsidRPr="000534B2">
        <w:rPr>
          <w:rFonts w:eastAsia="DengXian"/>
          <w:b/>
          <w:bCs/>
          <w:lang w:val="es-419"/>
        </w:rPr>
        <w:t xml:space="preserve">La Ley No. 1057 </w:t>
      </w:r>
      <w:r w:rsidRPr="000534B2">
        <w:rPr>
          <w:rFonts w:eastAsia="DengXian"/>
          <w:lang w:val="es-419"/>
        </w:rPr>
        <w:t xml:space="preserve">de enero de 2021 y la </w:t>
      </w:r>
      <w:r w:rsidRPr="000534B2">
        <w:rPr>
          <w:rFonts w:eastAsia="DengXian"/>
          <w:b/>
          <w:bCs/>
          <w:lang w:val="es-419"/>
        </w:rPr>
        <w:t>Ley No. 1060</w:t>
      </w:r>
      <w:r w:rsidRPr="000534B2">
        <w:rPr>
          <w:rFonts w:eastAsia="DengXian"/>
          <w:lang w:val="es-419"/>
        </w:rPr>
        <w:t xml:space="preserve"> de febrero de 2021, que </w:t>
      </w:r>
      <w:r w:rsidR="007D1B36" w:rsidRPr="000534B2">
        <w:rPr>
          <w:rFonts w:eastAsia="DengXian"/>
          <w:lang w:val="es-419"/>
        </w:rPr>
        <w:t>limitar</w:t>
      </w:r>
      <w:r w:rsidR="00265B79" w:rsidRPr="000534B2">
        <w:rPr>
          <w:rFonts w:eastAsia="DengXian"/>
          <w:lang w:val="es-419"/>
        </w:rPr>
        <w:t>on</w:t>
      </w:r>
      <w:r w:rsidR="007D1B36" w:rsidRPr="000534B2">
        <w:rPr>
          <w:rFonts w:eastAsia="DengXian"/>
          <w:lang w:val="es-419"/>
        </w:rPr>
        <w:t xml:space="preserve"> las garantías procesales de las personas detenidas. </w:t>
      </w:r>
    </w:p>
    <w:p w14:paraId="2F39B791" w14:textId="7CC09192" w:rsidR="007D1B36" w:rsidRPr="000534B2" w:rsidRDefault="00265B79" w:rsidP="000534B2">
      <w:pPr>
        <w:pStyle w:val="Bullet1G"/>
        <w:numPr>
          <w:ilvl w:val="0"/>
          <w:numId w:val="11"/>
        </w:numPr>
        <w:ind w:left="1701"/>
        <w:rPr>
          <w:rFonts w:eastAsia="DengXian"/>
          <w:lang w:val="es-419"/>
        </w:rPr>
      </w:pPr>
      <w:r w:rsidRPr="000534B2">
        <w:rPr>
          <w:rFonts w:eastAsia="DengXian"/>
          <w:b/>
          <w:bCs/>
          <w:lang w:val="es-419"/>
        </w:rPr>
        <w:t xml:space="preserve">La </w:t>
      </w:r>
      <w:r w:rsidR="007D1B36" w:rsidRPr="000534B2">
        <w:rPr>
          <w:rFonts w:eastAsia="DengXian"/>
          <w:b/>
          <w:bCs/>
          <w:lang w:val="es-419"/>
        </w:rPr>
        <w:t>Ley No. 1115</w:t>
      </w:r>
      <w:r w:rsidR="007D1B36" w:rsidRPr="000534B2">
        <w:rPr>
          <w:rFonts w:eastAsia="DengXian"/>
          <w:lang w:val="es-419"/>
        </w:rPr>
        <w:t xml:space="preserve">, Ley General de Regulación y Control de Organismos sin Fines de Lucro, adoptada en marzo de 2022 </w:t>
      </w:r>
      <w:r w:rsidR="007D1B36" w:rsidRPr="007C6A9B">
        <w:rPr>
          <w:rFonts w:eastAsia="DengXian"/>
          <w:lang w:val="es-419"/>
        </w:rPr>
        <w:t>y Ley No. 1127</w:t>
      </w:r>
      <w:r w:rsidR="007D1B36" w:rsidRPr="000534B2">
        <w:rPr>
          <w:rFonts w:eastAsia="DengXian"/>
          <w:lang w:val="es-419"/>
        </w:rPr>
        <w:t xml:space="preserve"> de reformas y adiciones a la Ley No. 1115, de agosto de 2022. La primera norma establece que el destino del patrimonio de las organizaciones canceladas pasará a ser propiedad del Estado salvo en el caso de la liquidación y disolución voluntarios. La reforma a la misma otorga al Ministerio de Gobernación la facultad de cancelar las personalidades jurídicas de las organizaciones sin fines de lucro. </w:t>
      </w:r>
    </w:p>
    <w:p w14:paraId="7AB20683" w14:textId="799A714F" w:rsidR="00867008" w:rsidRPr="00C6582C" w:rsidRDefault="000B6EAD" w:rsidP="00867008">
      <w:pPr>
        <w:pStyle w:val="SingleTxtG"/>
        <w:rPr>
          <w:rFonts w:eastAsia="DengXian"/>
          <w:lang w:val="es-419"/>
        </w:rPr>
      </w:pPr>
      <w:r>
        <w:rPr>
          <w:rFonts w:eastAsia="DengXian"/>
          <w:lang w:val="es-419"/>
        </w:rPr>
        <w:t>1175.</w:t>
      </w:r>
      <w:r>
        <w:rPr>
          <w:rFonts w:eastAsia="DengXian"/>
          <w:lang w:val="es-419"/>
        </w:rPr>
        <w:tab/>
      </w:r>
      <w:r w:rsidR="00867008" w:rsidRPr="00C6582C">
        <w:rPr>
          <w:rFonts w:eastAsia="DengXian"/>
          <w:lang w:val="es-419"/>
        </w:rPr>
        <w:t>Del mismo modo, desde 2018 y previo a la adopción de la Ley No. 1127, la Asamblea Nacional, en su calidad de órgano competente para otorgar y cancelar personalidades jurídicas a las organizaciones sin fines de lucro, adoptó numerosos decretos legislativos que cancelaron la personalidad</w:t>
      </w:r>
      <w:r w:rsidR="00867008">
        <w:rPr>
          <w:sz w:val="24"/>
          <w:szCs w:val="24"/>
          <w:lang w:val="es-419"/>
        </w:rPr>
        <w:t xml:space="preserve"> </w:t>
      </w:r>
      <w:r w:rsidR="00867008" w:rsidRPr="00C6582C">
        <w:rPr>
          <w:rFonts w:eastAsia="DengXian"/>
          <w:lang w:val="es-419"/>
        </w:rPr>
        <w:t>jurídica de más de 3000 organizaciones y asociaciones</w:t>
      </w:r>
      <w:r w:rsidR="00867008">
        <w:rPr>
          <w:sz w:val="24"/>
          <w:szCs w:val="24"/>
          <w:lang w:val="es-419"/>
        </w:rPr>
        <w:t xml:space="preserve"> de la </w:t>
      </w:r>
      <w:r w:rsidR="00867008" w:rsidRPr="00C6582C">
        <w:rPr>
          <w:rFonts w:eastAsia="DengXian"/>
          <w:lang w:val="es-419"/>
        </w:rPr>
        <w:t xml:space="preserve">sociedad civil nacionales e internacionales, así como al menos 18 universidades. </w:t>
      </w:r>
    </w:p>
    <w:p w14:paraId="1AB0D590" w14:textId="42014A6E" w:rsidR="00867008" w:rsidRPr="00C6582C" w:rsidRDefault="000B6EAD" w:rsidP="00867008">
      <w:pPr>
        <w:pStyle w:val="SingleTxtG"/>
        <w:rPr>
          <w:rFonts w:eastAsia="DengXian"/>
          <w:lang w:val="es-419"/>
        </w:rPr>
      </w:pPr>
      <w:r>
        <w:rPr>
          <w:rFonts w:eastAsia="DengXian"/>
          <w:lang w:val="es-419"/>
        </w:rPr>
        <w:t>1176.</w:t>
      </w:r>
      <w:r>
        <w:rPr>
          <w:rFonts w:eastAsia="DengXian"/>
          <w:lang w:val="es-419"/>
        </w:rPr>
        <w:tab/>
      </w:r>
      <w:r w:rsidR="00867008" w:rsidRPr="00C6582C">
        <w:rPr>
          <w:rFonts w:eastAsia="DengXian"/>
          <w:lang w:val="es-419"/>
        </w:rPr>
        <w:t xml:space="preserve">El 9 de febrero de 2023, mientras que 222 personas previamente detenidas arbitrariamente por oponerse al Gobierno eran expulsadas hacia los Estados Unidos de América, la Asamblea Nacional reformó el artículo 21 de la Constitución Política de Nicaragua, por el que las personas “traidoras a la patria” pierden la cualidad de nicaragüenses. A la par, la Asamblea adoptó la Ley No. 1145, Ley Especial que Regula la Pérdida de la Nacionalidad Nicaragüense, con el objeto de regular el artículo 21 de la Constitución Política de Nicaragua destinado a aquellas personas que hayan sido sentenciadas en virtud de la Ley de Soberanía. Esta Ley entró en vigor al día siguiente, a pesar de que la reforma constitucional debería ser aprobada en una segunda legislatura de acuerdo con la propia Carta Magna. La Ley fue instrumentalizada para retirar la nacionalidad a las 222 personas expulsadas del país y a otras 94 personas declaradas “traidoras a la patria”. El Presidente de la Asamblea Nacional reconoció en una entrevista en Canal 4 que todas las instituciones del Estado trabajaron en sincronía para hacer efectiva la “deportación” de las 222 personas tras la orden del Presidente Daniel Ortega, y que la Asamblea Nacional ejecutó su función con la adopción de las citadas normas. </w:t>
      </w:r>
    </w:p>
    <w:p w14:paraId="757F2423" w14:textId="0D8C4E88" w:rsidR="00C621B2" w:rsidRPr="00722F72" w:rsidRDefault="00C6582C" w:rsidP="007C6A9B">
      <w:pPr>
        <w:pStyle w:val="H4G"/>
        <w:ind w:left="567"/>
        <w:rPr>
          <w:rFonts w:eastAsia="DengXian"/>
          <w:b/>
          <w:i w:val="0"/>
          <w:lang w:val="es-AR"/>
        </w:rPr>
      </w:pPr>
      <w:bookmarkStart w:id="441" w:name="_Toc128948927"/>
      <w:bookmarkStart w:id="442" w:name="_Hlk128996386"/>
      <w:r w:rsidRPr="00722F72">
        <w:rPr>
          <w:rFonts w:eastAsia="DengXian"/>
          <w:b/>
          <w:i w:val="0"/>
          <w:lang w:val="es-AR"/>
        </w:rPr>
        <w:tab/>
      </w:r>
      <w:r w:rsidR="00722F72" w:rsidRPr="00722F72">
        <w:rPr>
          <w:rFonts w:eastAsia="DengXian"/>
          <w:b/>
          <w:bCs/>
          <w:i w:val="0"/>
          <w:iCs/>
          <w:lang w:val="es-AR"/>
        </w:rPr>
        <w:t>c</w:t>
      </w:r>
      <w:r w:rsidR="007C6A9B">
        <w:rPr>
          <w:rFonts w:eastAsia="DengXian"/>
          <w:b/>
          <w:bCs/>
          <w:i w:val="0"/>
          <w:iCs/>
          <w:lang w:val="es-AR"/>
        </w:rPr>
        <w:t xml:space="preserve">)       </w:t>
      </w:r>
      <w:r w:rsidR="00722F72" w:rsidRPr="00722F72">
        <w:rPr>
          <w:rFonts w:eastAsia="DengXian"/>
          <w:b/>
          <w:bCs/>
          <w:i w:val="0"/>
          <w:iCs/>
          <w:lang w:val="es-AR"/>
        </w:rPr>
        <w:t xml:space="preserve"> </w:t>
      </w:r>
      <w:r w:rsidR="00C621B2" w:rsidRPr="00722F72">
        <w:rPr>
          <w:rFonts w:eastAsia="DengXian"/>
          <w:b/>
          <w:i w:val="0"/>
          <w:lang w:val="es-AR"/>
        </w:rPr>
        <w:t>Consejo Supremo Electoral</w:t>
      </w:r>
      <w:bookmarkEnd w:id="441"/>
    </w:p>
    <w:bookmarkEnd w:id="442"/>
    <w:p w14:paraId="28FFE5F6" w14:textId="36B6D035" w:rsidR="00A74F8B" w:rsidRPr="00A74F8B" w:rsidRDefault="00453EE4" w:rsidP="00A74F8B">
      <w:pPr>
        <w:pStyle w:val="SingleTxtG"/>
        <w:rPr>
          <w:rFonts w:eastAsia="DengXian"/>
          <w:lang w:val="es-AR"/>
        </w:rPr>
      </w:pPr>
      <w:r>
        <w:rPr>
          <w:rFonts w:eastAsia="DengXian"/>
          <w:lang w:val="es-AR"/>
        </w:rPr>
        <w:t>1177.</w:t>
      </w:r>
      <w:r>
        <w:rPr>
          <w:rFonts w:eastAsia="DengXian"/>
          <w:lang w:val="es-AR"/>
        </w:rPr>
        <w:tab/>
      </w:r>
      <w:r w:rsidR="00A74F8B" w:rsidRPr="00A74F8B">
        <w:rPr>
          <w:rFonts w:eastAsia="DengXian"/>
          <w:lang w:val="es-AR"/>
        </w:rPr>
        <w:t>El Consejo Supremo Electoral canceló tres partidos políticos durante el periodo que abarca el mandato del GHREN, con base a legislación restrictiva del derecho a la participación, en contravención de los estándares internacionales de derechos humanos, y sin motivar debidamente sus resoluciones. El GHREN analizó las resoluciones de disolución de los tres partidos, y encontró que éstas han sido flagrantemente arbitrarias y poco transparentes.</w:t>
      </w:r>
    </w:p>
    <w:p w14:paraId="4A7C4785" w14:textId="27998900" w:rsidR="00D075DF" w:rsidRDefault="007B564A" w:rsidP="00E657F3">
      <w:pPr>
        <w:pStyle w:val="H23G"/>
      </w:pPr>
      <w:bookmarkStart w:id="443" w:name="_Toc128948928"/>
      <w:r w:rsidRPr="007B564A">
        <w:lastRenderedPageBreak/>
        <w:t>3.</w:t>
      </w:r>
      <w:r>
        <w:tab/>
      </w:r>
      <w:r w:rsidR="00DD2DA6">
        <w:t xml:space="preserve"> </w:t>
      </w:r>
      <w:r w:rsidR="007C6A9B">
        <w:t xml:space="preserve">      </w:t>
      </w:r>
      <w:r w:rsidRPr="007B564A">
        <w:t>Otras autoridades públicas</w:t>
      </w:r>
      <w:bookmarkEnd w:id="443"/>
    </w:p>
    <w:p w14:paraId="24CF52A2" w14:textId="5B271DA9" w:rsidR="00A26916" w:rsidRDefault="009F2CC2" w:rsidP="00A26916">
      <w:pPr>
        <w:pStyle w:val="SingleTxtG"/>
        <w:rPr>
          <w:rFonts w:eastAsia="DengXian"/>
          <w:lang w:val="es-AR"/>
        </w:rPr>
      </w:pPr>
      <w:r>
        <w:rPr>
          <w:rFonts w:eastAsia="DengXian"/>
          <w:lang w:val="es-AR"/>
        </w:rPr>
        <w:t>1178.</w:t>
      </w:r>
      <w:r>
        <w:rPr>
          <w:rFonts w:eastAsia="DengXian"/>
          <w:lang w:val="es-AR"/>
        </w:rPr>
        <w:tab/>
      </w:r>
      <w:r w:rsidR="00A26916" w:rsidRPr="00A26916">
        <w:rPr>
          <w:rFonts w:eastAsia="DengXian"/>
          <w:lang w:val="es-AR"/>
        </w:rPr>
        <w:t>En el tiempo disponible de su mandato, el GHREN pudo investigar el rol de la Policía Nacional, del Ministerio Público, del Ministerio de Salud, del Ministerio de Gobernación y del Instituto Nicaragüense de Telecomunicaciones y Correos. El Grupo considera que debe seguirse la investigación para determinar la actuación, participación e intervención de las demás autoridades públicas, así como la determinación de las personas individuales que pudieron haber actuado de manera concertada en la ejecución de las violaciones, abusos y crímenes.</w:t>
      </w:r>
    </w:p>
    <w:p w14:paraId="46996494" w14:textId="011899CF" w:rsidR="0046697B" w:rsidRPr="0010261A" w:rsidRDefault="0046697B" w:rsidP="007C6A9B">
      <w:pPr>
        <w:pStyle w:val="H4G"/>
        <w:ind w:left="567"/>
        <w:rPr>
          <w:rFonts w:eastAsia="DengXian"/>
          <w:b/>
          <w:i w:val="0"/>
          <w:lang w:val="es-AR"/>
        </w:rPr>
      </w:pPr>
      <w:bookmarkStart w:id="444" w:name="_Toc128948929"/>
      <w:bookmarkStart w:id="445" w:name="_Hlk128996424"/>
      <w:r w:rsidRPr="0010261A">
        <w:rPr>
          <w:rFonts w:eastAsia="DengXian"/>
          <w:b/>
          <w:i w:val="0"/>
          <w:lang w:val="es-AR"/>
        </w:rPr>
        <w:tab/>
      </w:r>
      <w:r w:rsidR="0010261A">
        <w:rPr>
          <w:rFonts w:eastAsia="DengXian"/>
          <w:b/>
          <w:bCs/>
          <w:i w:val="0"/>
          <w:iCs/>
          <w:lang w:val="es-AR"/>
        </w:rPr>
        <w:t xml:space="preserve">a) </w:t>
      </w:r>
      <w:r w:rsidR="007C6A9B">
        <w:rPr>
          <w:rFonts w:eastAsia="DengXian"/>
          <w:b/>
          <w:bCs/>
          <w:i w:val="0"/>
          <w:iCs/>
          <w:lang w:val="es-AR"/>
        </w:rPr>
        <w:t xml:space="preserve">      </w:t>
      </w:r>
      <w:r w:rsidRPr="0010261A">
        <w:rPr>
          <w:rFonts w:eastAsia="DengXian"/>
          <w:b/>
          <w:i w:val="0"/>
          <w:lang w:val="es-AR"/>
        </w:rPr>
        <w:t>Policía Nacional</w:t>
      </w:r>
      <w:bookmarkEnd w:id="444"/>
    </w:p>
    <w:bookmarkEnd w:id="445"/>
    <w:p w14:paraId="42EA2D16" w14:textId="5875EDD1" w:rsidR="00FA7813" w:rsidRPr="00FA7813" w:rsidRDefault="009F2CC2" w:rsidP="00FA7813">
      <w:pPr>
        <w:pStyle w:val="SingleTxtG"/>
        <w:rPr>
          <w:rFonts w:eastAsia="DengXian"/>
          <w:lang w:val="es-AR"/>
        </w:rPr>
      </w:pPr>
      <w:r>
        <w:rPr>
          <w:rFonts w:eastAsia="DengXian"/>
          <w:lang w:val="es-AR"/>
        </w:rPr>
        <w:t>1179.</w:t>
      </w:r>
      <w:r>
        <w:rPr>
          <w:rFonts w:eastAsia="DengXian"/>
          <w:lang w:val="es-AR"/>
        </w:rPr>
        <w:tab/>
      </w:r>
      <w:r w:rsidR="00FA7813" w:rsidRPr="00FA7813">
        <w:rPr>
          <w:rFonts w:eastAsia="DengXian"/>
          <w:lang w:val="es-AR"/>
        </w:rPr>
        <w:t>El Grupo tiene motivos razonables para creer que, desde el 18 de abril de 2018, diversas unidades, especialidades y divisiones de la Policía Nacional, bajo el mando del Presidente Daniel Ortega, cometieron ejecuciones extrajudiciales en el contexto de la represión de las protestas masivas protagonizadas por la población civil nicaragüense. El GHREN constató que la Policía Nacional utilizó la fuerza letal de manera arbitraria, deliberada y sistemática. Estos actos resultaron en la muerte de personas opositoras, reales o percibidas. El Grupo tiene motivos razonables para creer que agentes de la Policía Nacional también participaron sistemáticamente en la comisión de cientos de detenciones arbitrarias desde el 2018, y en la comisión de actos de tortura y otros tratos crueles, inhumanos o degradantes.</w:t>
      </w:r>
    </w:p>
    <w:p w14:paraId="2CD080EE" w14:textId="3F2DDF5F" w:rsidR="00FA7813" w:rsidRPr="00FA7813" w:rsidRDefault="009F2CC2" w:rsidP="00FA7813">
      <w:pPr>
        <w:pStyle w:val="SingleTxtG"/>
        <w:rPr>
          <w:rFonts w:eastAsia="DengXian"/>
          <w:lang w:val="es-AR"/>
        </w:rPr>
      </w:pPr>
      <w:r>
        <w:rPr>
          <w:rFonts w:eastAsia="DengXian"/>
          <w:lang w:val="es-AR"/>
        </w:rPr>
        <w:t>1180.</w:t>
      </w:r>
      <w:r>
        <w:rPr>
          <w:rFonts w:eastAsia="DengXian"/>
          <w:lang w:val="es-AR"/>
        </w:rPr>
        <w:tab/>
      </w:r>
      <w:r w:rsidR="00FA7813" w:rsidRPr="00FA7813">
        <w:rPr>
          <w:rFonts w:eastAsia="DengXian"/>
          <w:lang w:val="es-AR"/>
        </w:rPr>
        <w:t xml:space="preserve">En la mayoría de los casos de represión de las protestas investigados por el Grupo, la Policía Nacional actuó de manera coordinada con grupos armados pro-gobierno, y permitió y/o facilitó la comisión de actos de violencia por parte de estos. </w:t>
      </w:r>
    </w:p>
    <w:p w14:paraId="55EEFF6E" w14:textId="1E3FDC67" w:rsidR="00FA7813" w:rsidRPr="00FA7813" w:rsidRDefault="009F2CC2" w:rsidP="00FA7813">
      <w:pPr>
        <w:pStyle w:val="SingleTxtG"/>
        <w:rPr>
          <w:rFonts w:eastAsia="DengXian"/>
          <w:lang w:val="es-AR"/>
        </w:rPr>
      </w:pPr>
      <w:r>
        <w:rPr>
          <w:rFonts w:eastAsia="DengXian"/>
          <w:lang w:val="es-AR"/>
        </w:rPr>
        <w:t>1181.</w:t>
      </w:r>
      <w:r>
        <w:rPr>
          <w:rFonts w:eastAsia="DengXian"/>
          <w:lang w:val="es-AR"/>
        </w:rPr>
        <w:tab/>
      </w:r>
      <w:r w:rsidR="00FA7813" w:rsidRPr="00FA7813">
        <w:rPr>
          <w:rFonts w:eastAsia="DengXian"/>
          <w:lang w:val="es-AR"/>
        </w:rPr>
        <w:t>El GHREN pudo establecer la participación sistemática de agentes de una variedad de especialidades y divisiones de la Policía Nacional, incluyendo delegaciones departamentales de la Policía, la Dirección de Seguridad Pública, así como el destacamento de Tácticas y Armas Policiales de Intervención y Rescate (TAPIR); la Brigada Especial Antidisturbios; y el Grupo de Intervención Rápida (GIR), todos ellos parte de la Dirección de Operaciones Especiales Policiales (DOEP), en la comisión de ejecuciones extrajudiciales, tanto por acción, como por complicidad y/u omisión.</w:t>
      </w:r>
      <w:r w:rsidR="00FA7813" w:rsidRPr="00FA7813">
        <w:rPr>
          <w:rStyle w:val="Refdenotaalpie"/>
          <w:lang w:val="es-AR"/>
        </w:rPr>
        <w:footnoteReference w:id="1821"/>
      </w:r>
      <w:r w:rsidR="00FA7813" w:rsidRPr="00FA7813">
        <w:rPr>
          <w:rStyle w:val="Refdenotaalpie"/>
          <w:lang w:val="es-AR"/>
        </w:rPr>
        <w:t xml:space="preserve"> </w:t>
      </w:r>
      <w:r w:rsidR="00FA7813" w:rsidRPr="00FA7813">
        <w:rPr>
          <w:rFonts w:eastAsia="DengXian"/>
          <w:lang w:val="es-AR"/>
        </w:rPr>
        <w:t>El Grupo también documentó la coordinación de las diferentes delegaciones departamentales de la Policía con la DOEP, virtualmente en todo el territorio nacional.</w:t>
      </w:r>
      <w:r w:rsidR="00FA7813" w:rsidRPr="00FA7813">
        <w:rPr>
          <w:rStyle w:val="Refdenotaalpie"/>
          <w:lang w:val="es-AR"/>
        </w:rPr>
        <w:footnoteReference w:id="1822"/>
      </w:r>
      <w:r w:rsidR="00FA7813" w:rsidRPr="00FA7813">
        <w:rPr>
          <w:rStyle w:val="Refdenotaalpie"/>
          <w:lang w:val="es-AR"/>
        </w:rPr>
        <w:t xml:space="preserve">  </w:t>
      </w:r>
    </w:p>
    <w:p w14:paraId="4CC9F80D" w14:textId="02A58CEA" w:rsidR="00FA7813" w:rsidRPr="00FA7813" w:rsidRDefault="009F2CC2" w:rsidP="00FA7813">
      <w:pPr>
        <w:pStyle w:val="SingleTxtG"/>
        <w:rPr>
          <w:rFonts w:eastAsia="DengXian"/>
          <w:lang w:val="es-AR"/>
        </w:rPr>
      </w:pPr>
      <w:r>
        <w:rPr>
          <w:rFonts w:eastAsia="DengXian"/>
          <w:lang w:val="es-AR"/>
        </w:rPr>
        <w:t>1182.</w:t>
      </w:r>
      <w:r>
        <w:rPr>
          <w:rFonts w:eastAsia="DengXian"/>
          <w:lang w:val="es-AR"/>
        </w:rPr>
        <w:tab/>
      </w:r>
      <w:r w:rsidR="00FA7813" w:rsidRPr="00FA7813">
        <w:rPr>
          <w:rFonts w:eastAsia="DengXian"/>
          <w:lang w:val="es-AR"/>
        </w:rPr>
        <w:t>La Policía Nacional también jugó un papel esencial en las detenciones arbitrarias masivas y selectivas de personas opositoras al Gobierno o percibidas como tales. Las detenciones masivas y sistemáticas realizadas en el contexto de las manifestaciones de 2018 por agentes de la Policía Nacional y por integrantes de grupos armados pro-gobierno fueron particularmente violentas, incluyendo a través de golpes, insultos y amenazas, tanto durante la aprehensión, como en los traslados de las personas detenidas.</w:t>
      </w:r>
    </w:p>
    <w:p w14:paraId="7B3DE36F" w14:textId="2C4F314D" w:rsidR="00FA7813" w:rsidRPr="00FA7813" w:rsidRDefault="009F2CC2" w:rsidP="00FA7813">
      <w:pPr>
        <w:pStyle w:val="SingleTxtG"/>
        <w:rPr>
          <w:rFonts w:eastAsia="DengXian"/>
          <w:lang w:val="es-AR"/>
        </w:rPr>
      </w:pPr>
      <w:r>
        <w:rPr>
          <w:rFonts w:eastAsia="DengXian"/>
          <w:lang w:val="es-AR"/>
        </w:rPr>
        <w:t>1183.</w:t>
      </w:r>
      <w:r>
        <w:rPr>
          <w:rFonts w:eastAsia="DengXian"/>
          <w:lang w:val="es-AR"/>
        </w:rPr>
        <w:tab/>
      </w:r>
      <w:r w:rsidR="00FA7813" w:rsidRPr="00FA7813">
        <w:rPr>
          <w:rFonts w:eastAsia="DengXian"/>
          <w:lang w:val="es-AR"/>
        </w:rPr>
        <w:t>Las acciones coordinadas de entidades policiales territoriales y de direcciones y especialidades nacionales durante la represión a las manifestaciones requirió, como mínimo, la coordinación entre la Jefatura Nacional de la Policía, las jefaturas de las unidades especializadas de la DOEP, y las jefaturas de las distintas delegaciones departamentales y regionales.</w:t>
      </w:r>
      <w:r w:rsidR="00FA7813" w:rsidRPr="00FA7813">
        <w:rPr>
          <w:rStyle w:val="Refdenotaalpie"/>
          <w:lang w:val="es-AR"/>
        </w:rPr>
        <w:footnoteReference w:id="1823"/>
      </w:r>
      <w:r w:rsidR="00FA7813" w:rsidRPr="00FA7813">
        <w:rPr>
          <w:rFonts w:eastAsia="DengXian"/>
          <w:lang w:val="es-AR"/>
        </w:rPr>
        <w:t xml:space="preserve"> En algunos casos se constató la presencia de funcionarios de alto rango de la Policía Nacional durante el desarrollo de los operativos. Éste es, por ejemplo, el caso del Subdirector de la Policía Nacional Comisionado General Ramón Avellán en Masaya.</w:t>
      </w:r>
      <w:r w:rsidR="00FA7813" w:rsidRPr="00FA7813">
        <w:rPr>
          <w:rStyle w:val="Refdenotaalpie"/>
          <w:lang w:val="es-AR"/>
        </w:rPr>
        <w:footnoteReference w:id="1824"/>
      </w:r>
      <w:r w:rsidR="00FA7813" w:rsidRPr="00FA7813">
        <w:rPr>
          <w:rFonts w:eastAsia="DengXian"/>
          <w:lang w:val="es-AR"/>
        </w:rPr>
        <w:t xml:space="preserve"> El Grupo tiene motivos razonables para creer que la presencia de unidades especiales nacionales </w:t>
      </w:r>
      <w:r w:rsidR="00FA7813" w:rsidRPr="00FA7813">
        <w:rPr>
          <w:rFonts w:eastAsia="DengXian"/>
          <w:lang w:val="es-AR"/>
        </w:rPr>
        <w:lastRenderedPageBreak/>
        <w:t xml:space="preserve">de la Policía Nacional en todo el territorio de Nicaragua, la magnitud de la movilización de efectivos policiales, la continuidad de las acciones policiales en el tiempo, y la intervención y articulación de una variedad de fuerzas policiales durante la represión de las protestas, demuestran la toma de decisiones e impartición de instrucciones desde el más alto nivel de la estructura policial y del Estado. </w:t>
      </w:r>
    </w:p>
    <w:p w14:paraId="104B1BED" w14:textId="261CC6ED" w:rsidR="00FA7813" w:rsidRPr="00FA7813" w:rsidRDefault="00B7693D" w:rsidP="00FA7813">
      <w:pPr>
        <w:pStyle w:val="SingleTxtG"/>
        <w:rPr>
          <w:rFonts w:eastAsia="DengXian"/>
          <w:lang w:val="es-AR"/>
        </w:rPr>
      </w:pPr>
      <w:r>
        <w:rPr>
          <w:rFonts w:eastAsia="DengXian"/>
          <w:lang w:val="es-AR"/>
        </w:rPr>
        <w:t>1184.</w:t>
      </w:r>
      <w:r>
        <w:rPr>
          <w:rFonts w:eastAsia="DengXian"/>
          <w:lang w:val="es-AR"/>
        </w:rPr>
        <w:tab/>
      </w:r>
      <w:r w:rsidR="00FA7813" w:rsidRPr="00FA7813">
        <w:rPr>
          <w:rFonts w:eastAsia="DengXian"/>
          <w:lang w:val="es-AR"/>
        </w:rPr>
        <w:t>Además de participar sistemáticamente en las detenciones masivas de 2018, el GHREN pudo documentar la participación sistemática de la Policía Nacional en detenciones arbitrarias y sistemáticas de personas opositoras al Gobierno o percibidas como tales durante todo el periodo que cubre este informe. En general, estas detenciones fueron realizadas sin presentar orden de detención judicial o policial válida, y se allanaron y registraron los domicilios de las personas sin presentar orden de allanamiento. Muchas de estas detenciones se realizaron con el despliegue de grandes dispositivos policiales y, en varias ocasiones, con violencia en presencia de familiares de la persona arrestada. El GHREN también documentó la participación sistemática de elementos de la Policía Nacional en la manipulación de medios de prueba testimoniales y documentales, órdenes de allanamiento y de detención y fabricación de evidencia.</w:t>
      </w:r>
    </w:p>
    <w:p w14:paraId="2C7B1DA7" w14:textId="615F2B1D" w:rsidR="00FA7813" w:rsidRPr="00FA7813" w:rsidRDefault="00B7693D" w:rsidP="00FA7813">
      <w:pPr>
        <w:pStyle w:val="SingleTxtG"/>
        <w:rPr>
          <w:rFonts w:eastAsia="DengXian"/>
          <w:lang w:val="es-AR"/>
        </w:rPr>
      </w:pPr>
      <w:r>
        <w:rPr>
          <w:rFonts w:eastAsia="DengXian"/>
          <w:lang w:val="es-AR"/>
        </w:rPr>
        <w:t>1185.</w:t>
      </w:r>
      <w:r>
        <w:rPr>
          <w:rFonts w:eastAsia="DengXian"/>
          <w:lang w:val="es-AR"/>
        </w:rPr>
        <w:tab/>
      </w:r>
      <w:r w:rsidR="00FA7813" w:rsidRPr="00FA7813">
        <w:rPr>
          <w:rFonts w:eastAsia="DengXian"/>
          <w:lang w:val="es-AR"/>
        </w:rPr>
        <w:t>Tal y como se desarrolló en detalle en el capítulo III.B, a partir de 2021 la mayoría de las personas detenidas por ser consideradas opositoras o críticas del Gobierno, fueron interrogadas, juzgadas y privadas de su libertad tras ser sentenciadas, en las instalaciones de la DAJ (El Nuevo Chipote). En este sentido, las víctimas quedaron sometidas a la jurisdicción de la Policía Nacional y, por ende, a la autoridad civil directa del Presidente de la República. Además, al tratarse de un recinto policial y no de un centro penitenciario propiamente dicho, la DAJ no cumple con las facilidades que requiere un encarcelamiento prolongado. El GHREN documentó los malos tratos infligidos a las víctimas detenidas en las instalaciones de la DAJ, que en muchos casos constituyen actos de tortura.</w:t>
      </w:r>
    </w:p>
    <w:p w14:paraId="0A2D5F3F" w14:textId="3BCAB449" w:rsidR="00FA7813" w:rsidRPr="00FA7813" w:rsidRDefault="00B0143B" w:rsidP="00FA7813">
      <w:pPr>
        <w:pStyle w:val="SingleTxtG"/>
        <w:rPr>
          <w:rFonts w:eastAsia="DengXian"/>
          <w:lang w:val="es-AR"/>
        </w:rPr>
      </w:pPr>
      <w:r>
        <w:rPr>
          <w:rFonts w:eastAsia="DengXian"/>
          <w:lang w:val="es-AR"/>
        </w:rPr>
        <w:t>1186.</w:t>
      </w:r>
      <w:r>
        <w:rPr>
          <w:rFonts w:eastAsia="DengXian"/>
          <w:lang w:val="es-AR"/>
        </w:rPr>
        <w:tab/>
      </w:r>
      <w:r w:rsidR="00FA7813" w:rsidRPr="00FA7813">
        <w:rPr>
          <w:rFonts w:eastAsia="DengXian"/>
          <w:lang w:val="es-AR"/>
        </w:rPr>
        <w:t>Agentes de la Policía Nacional, tanto hombres como mujeres, entre ellos, miembros de la DOEP, e integrantes de la DAJ, han sido identificados como los principales perpetradores de los actos de tortura y otros tratos crueles, inhumanos o degradantes que tuvieron lugar en el momento de aprehensión de las víctimas, así como en la DAJ y en las estaciones de policía en distintos departamentos del país. En algunos casos, se constató la presencia de funcionarios de alto rango de la Policía Nacional durante el desarrollo de los operativos para detener a las víctimas, así como en las estaciones de policía donde se realizaron largos interrogatorios con aplicación de métodos de tortura. Este es el caso del Comisionado Luis Alberto Pérez Olivas, a cargo de la DAJ en Managua, y del subdirector de la Policía Nacional, General Ramón Avellán en Masaya.</w:t>
      </w:r>
      <w:r w:rsidR="00FA7813" w:rsidRPr="00FA7813">
        <w:rPr>
          <w:rStyle w:val="Refdenotaalpie"/>
          <w:lang w:val="es-AR"/>
        </w:rPr>
        <w:footnoteReference w:id="1825"/>
      </w:r>
      <w:r w:rsidR="00FA7813" w:rsidRPr="00FA7813">
        <w:rPr>
          <w:rStyle w:val="Refdenotaalpie"/>
          <w:lang w:val="es-AR"/>
        </w:rPr>
        <w:t xml:space="preserve"> </w:t>
      </w:r>
    </w:p>
    <w:p w14:paraId="09ABA39F" w14:textId="22B187C5" w:rsidR="00FA7813" w:rsidRPr="00FA7813" w:rsidRDefault="00B0143B" w:rsidP="00FA7813">
      <w:pPr>
        <w:pStyle w:val="SingleTxtG"/>
        <w:rPr>
          <w:rFonts w:eastAsia="DengXian"/>
          <w:lang w:val="es-AR"/>
        </w:rPr>
      </w:pPr>
      <w:r>
        <w:rPr>
          <w:rFonts w:eastAsia="DengXian"/>
          <w:lang w:val="es-AR"/>
        </w:rPr>
        <w:t>1187.</w:t>
      </w:r>
      <w:r>
        <w:rPr>
          <w:rFonts w:eastAsia="DengXian"/>
          <w:lang w:val="es-AR"/>
        </w:rPr>
        <w:tab/>
      </w:r>
      <w:r w:rsidR="00FA7813" w:rsidRPr="00FA7813">
        <w:rPr>
          <w:rFonts w:eastAsia="DengXian"/>
          <w:lang w:val="es-AR"/>
        </w:rPr>
        <w:t xml:space="preserve">La Policía Nacional también fue instrumental en los actos de agresiones, vigilancia, acoso, amenazas, intimidaciones y detenciones de voces críticas y personas opositoras o percibidas como tales, así como en los allanamientos a medios de comunicación independientes. El GHREN recibió información sobre la participación sistemática de agentes de la DAJ y la DOEP, entre otras unidades, en dichas acciones y operativos. Asimismo, el GHREN documentó cómo en varios casos los actos de tortura y malos tratos se cometieron en presencia de altos rangos de la institución policial, quienes los incitaban o permitían.  </w:t>
      </w:r>
    </w:p>
    <w:p w14:paraId="0FB5A576" w14:textId="64D0D626" w:rsidR="0046697B" w:rsidRPr="0010261A" w:rsidRDefault="00856223" w:rsidP="007C6A9B">
      <w:pPr>
        <w:pStyle w:val="H4G"/>
        <w:ind w:left="567"/>
        <w:rPr>
          <w:rFonts w:eastAsia="DengXian"/>
          <w:b/>
          <w:i w:val="0"/>
          <w:lang w:val="es-AR"/>
        </w:rPr>
      </w:pPr>
      <w:bookmarkStart w:id="446" w:name="_Toc128948930"/>
      <w:bookmarkStart w:id="447" w:name="_Hlk128996438"/>
      <w:r w:rsidRPr="0010261A">
        <w:rPr>
          <w:rFonts w:eastAsia="DengXian"/>
          <w:b/>
          <w:i w:val="0"/>
          <w:lang w:val="es-AR"/>
        </w:rPr>
        <w:tab/>
      </w:r>
      <w:r w:rsidR="0010261A" w:rsidRPr="0010261A">
        <w:rPr>
          <w:rFonts w:eastAsia="DengXian"/>
          <w:b/>
          <w:bCs/>
          <w:i w:val="0"/>
          <w:iCs/>
          <w:lang w:val="es-AR"/>
        </w:rPr>
        <w:t xml:space="preserve">b) </w:t>
      </w:r>
      <w:r w:rsidR="007C6A9B">
        <w:rPr>
          <w:rFonts w:eastAsia="DengXian"/>
          <w:b/>
          <w:bCs/>
          <w:i w:val="0"/>
          <w:iCs/>
          <w:lang w:val="es-AR"/>
        </w:rPr>
        <w:t xml:space="preserve">      </w:t>
      </w:r>
      <w:r w:rsidRPr="0010261A">
        <w:rPr>
          <w:rFonts w:eastAsia="DengXian"/>
          <w:b/>
          <w:i w:val="0"/>
          <w:lang w:val="es-AR"/>
        </w:rPr>
        <w:t>Ministerio Público</w:t>
      </w:r>
      <w:bookmarkEnd w:id="446"/>
    </w:p>
    <w:bookmarkEnd w:id="447"/>
    <w:p w14:paraId="0009A496" w14:textId="4465DA5E" w:rsidR="00EE511B" w:rsidRPr="00EE511B" w:rsidRDefault="00B0143B" w:rsidP="00EE511B">
      <w:pPr>
        <w:pStyle w:val="SingleTxtG"/>
        <w:rPr>
          <w:rFonts w:eastAsia="DengXian"/>
          <w:lang w:val="es-AR"/>
        </w:rPr>
      </w:pPr>
      <w:r>
        <w:rPr>
          <w:rFonts w:eastAsia="DengXian"/>
          <w:lang w:val="es-AR"/>
        </w:rPr>
        <w:t>1188.</w:t>
      </w:r>
      <w:r>
        <w:rPr>
          <w:rFonts w:eastAsia="DengXian"/>
          <w:lang w:val="es-AR"/>
        </w:rPr>
        <w:tab/>
      </w:r>
      <w:r w:rsidR="00EE511B" w:rsidRPr="00EE511B">
        <w:rPr>
          <w:rFonts w:eastAsia="DengXian"/>
          <w:lang w:val="es-AR"/>
        </w:rPr>
        <w:t xml:space="preserve">El GHREN concluyó que funcionarias y funcionarios del Ministerio Público, junto con otros actores del sistema de justicia y de la Policía Nacional, realizaron acciones concertadas para garantizar y extender sistemáticamente la privación arbitraria de la libertad de las personas opositoras, reales o percibidas, violar sus derechos procesales, fabricar evidencia, y ocultar actos de tortura y desaparición forzada. </w:t>
      </w:r>
    </w:p>
    <w:p w14:paraId="0CFBAF17" w14:textId="32DE2B3F" w:rsidR="00EE511B" w:rsidRPr="00EE511B" w:rsidRDefault="00FA560F" w:rsidP="00EE511B">
      <w:pPr>
        <w:pStyle w:val="SingleTxtG"/>
        <w:rPr>
          <w:rFonts w:eastAsia="DengXian"/>
          <w:lang w:val="es-AR"/>
        </w:rPr>
      </w:pPr>
      <w:r>
        <w:rPr>
          <w:rFonts w:eastAsia="DengXian"/>
          <w:lang w:val="es-AR"/>
        </w:rPr>
        <w:t>1189.</w:t>
      </w:r>
      <w:r>
        <w:rPr>
          <w:rFonts w:eastAsia="DengXian"/>
          <w:lang w:val="es-AR"/>
        </w:rPr>
        <w:tab/>
      </w:r>
      <w:r w:rsidR="00EE511B" w:rsidRPr="00EE511B">
        <w:rPr>
          <w:rFonts w:eastAsia="DengXian"/>
          <w:lang w:val="es-AR"/>
        </w:rPr>
        <w:t>La Policía Nacional y el Ministerio Público operaron de manera conjunta para generar sistemáticamente acusaciones fabricando prueba, instruyendo a testigos de cargo y redactando escritos de acusación que no se ajustaban a la realidad.</w:t>
      </w:r>
      <w:r w:rsidR="00EE511B" w:rsidRPr="00EE511B">
        <w:rPr>
          <w:rStyle w:val="Refdenotaalpie"/>
          <w:lang w:val="es-AR"/>
        </w:rPr>
        <w:footnoteReference w:id="1826"/>
      </w:r>
      <w:r w:rsidR="00EE511B" w:rsidRPr="00EE511B">
        <w:rPr>
          <w:rFonts w:eastAsia="DengXian"/>
          <w:lang w:val="es-AR"/>
        </w:rPr>
        <w:t xml:space="preserve"> La Policía Nacional y el Ministerio Público también actuaron en complicidad para no presentar a las personas </w:t>
      </w:r>
      <w:r w:rsidR="00EE511B" w:rsidRPr="00EE511B">
        <w:rPr>
          <w:rFonts w:eastAsia="DengXian"/>
          <w:lang w:val="es-AR"/>
        </w:rPr>
        <w:lastRenderedPageBreak/>
        <w:t>detenidas ante la autoridad judicial competente dentro de los plazos previstos por ley, prolongando así sistemáticamente su permanencia bajo custodia policial. Estos retrasos sistemáticos ayudaron a que las secuelas físicas de las torturas perpetradas en contra de las personas detenidas desaparecieran o se disimularan, antes de que éstas fueran presentadas ante un juez competente. Asimismo, los retrasos sirvieron para otorgar tiempo adicional a las y los agentes del Estado para continuar investigando e interrogando a las personas detenidas.</w:t>
      </w:r>
      <w:r w:rsidR="00EE511B" w:rsidRPr="00EE511B">
        <w:rPr>
          <w:rStyle w:val="Refdenotaalpie"/>
          <w:lang w:val="es-AR"/>
        </w:rPr>
        <w:footnoteReference w:id="1827"/>
      </w:r>
      <w:r w:rsidR="00EE511B" w:rsidRPr="00EE511B">
        <w:rPr>
          <w:rStyle w:val="Refdenotaalpie"/>
          <w:lang w:val="es-AR"/>
        </w:rPr>
        <w:t xml:space="preserve"> </w:t>
      </w:r>
    </w:p>
    <w:p w14:paraId="2E78B95C" w14:textId="2F9A62ED" w:rsidR="00EE511B" w:rsidRPr="00EE511B" w:rsidRDefault="00FA560F" w:rsidP="00EE511B">
      <w:pPr>
        <w:pStyle w:val="SingleTxtG"/>
        <w:rPr>
          <w:rFonts w:eastAsia="DengXian"/>
          <w:lang w:val="es-AR"/>
        </w:rPr>
      </w:pPr>
      <w:r>
        <w:rPr>
          <w:rFonts w:eastAsia="DengXian"/>
          <w:lang w:val="es-AR"/>
        </w:rPr>
        <w:t>1190.</w:t>
      </w:r>
      <w:r>
        <w:rPr>
          <w:rFonts w:eastAsia="DengXian"/>
          <w:lang w:val="es-AR"/>
        </w:rPr>
        <w:tab/>
      </w:r>
      <w:r w:rsidR="00EE511B" w:rsidRPr="00EE511B">
        <w:rPr>
          <w:rFonts w:eastAsia="DengXian"/>
          <w:lang w:val="es-AR"/>
        </w:rPr>
        <w:t xml:space="preserve">El GHREN tiene motivos razonables para creer que las y los funcionarios del Ministerio Público recibieron e implementaron instrucciones directas de la jerarquía del Estado.  </w:t>
      </w:r>
    </w:p>
    <w:p w14:paraId="4AE2523F" w14:textId="20819538" w:rsidR="00EE511B" w:rsidRPr="00D179A6" w:rsidRDefault="00B965AE" w:rsidP="007C6A9B">
      <w:pPr>
        <w:pStyle w:val="H4G"/>
        <w:ind w:left="567"/>
        <w:rPr>
          <w:rFonts w:eastAsia="DengXian"/>
          <w:b/>
          <w:i w:val="0"/>
          <w:lang w:val="es-AR"/>
        </w:rPr>
      </w:pPr>
      <w:bookmarkStart w:id="448" w:name="_Toc128948931"/>
      <w:bookmarkStart w:id="449" w:name="_Hlk128996453"/>
      <w:r w:rsidRPr="00D179A6">
        <w:rPr>
          <w:rFonts w:eastAsia="DengXian"/>
          <w:b/>
          <w:i w:val="0"/>
          <w:lang w:val="es-AR"/>
        </w:rPr>
        <w:tab/>
      </w:r>
      <w:r w:rsidR="00D179A6" w:rsidRPr="00D179A6">
        <w:rPr>
          <w:rFonts w:eastAsia="DengXian"/>
          <w:b/>
          <w:bCs/>
          <w:i w:val="0"/>
          <w:iCs/>
          <w:lang w:val="es-AR"/>
        </w:rPr>
        <w:t xml:space="preserve">c) </w:t>
      </w:r>
      <w:r w:rsidR="007C6A9B">
        <w:rPr>
          <w:rFonts w:eastAsia="DengXian"/>
          <w:b/>
          <w:bCs/>
          <w:i w:val="0"/>
          <w:iCs/>
          <w:lang w:val="es-AR"/>
        </w:rPr>
        <w:t xml:space="preserve">       </w:t>
      </w:r>
      <w:r w:rsidRPr="00D179A6">
        <w:rPr>
          <w:rFonts w:eastAsia="DengXian"/>
          <w:b/>
          <w:i w:val="0"/>
          <w:lang w:val="es-AR"/>
        </w:rPr>
        <w:t>Ministerio de Salud</w:t>
      </w:r>
      <w:bookmarkEnd w:id="448"/>
    </w:p>
    <w:bookmarkEnd w:id="449"/>
    <w:p w14:paraId="5C18F209" w14:textId="29799616" w:rsidR="0036699B" w:rsidRPr="0036699B" w:rsidRDefault="00FA560F" w:rsidP="0036699B">
      <w:pPr>
        <w:pStyle w:val="SingleTxtG"/>
        <w:rPr>
          <w:rFonts w:eastAsia="DengXian"/>
          <w:lang w:val="es-AR"/>
        </w:rPr>
      </w:pPr>
      <w:r>
        <w:rPr>
          <w:rFonts w:eastAsia="DengXian"/>
          <w:lang w:val="es-AR"/>
        </w:rPr>
        <w:t>1191.</w:t>
      </w:r>
      <w:r>
        <w:rPr>
          <w:rFonts w:eastAsia="DengXian"/>
          <w:lang w:val="es-AR"/>
        </w:rPr>
        <w:tab/>
      </w:r>
      <w:r w:rsidR="0036699B" w:rsidRPr="0036699B">
        <w:rPr>
          <w:rFonts w:eastAsia="DengXian"/>
          <w:lang w:val="es-AR"/>
        </w:rPr>
        <w:t>El GHREN tiene motivos razonables para creer que altos funcionarios del sistema de salud, incluyendo la Ministra de Salud Sonia Castro González en 2018,</w:t>
      </w:r>
      <w:r w:rsidR="0036699B" w:rsidRPr="0036699B">
        <w:rPr>
          <w:rStyle w:val="Refdenotaalpie"/>
          <w:lang w:val="es-AR"/>
        </w:rPr>
        <w:footnoteReference w:id="1828"/>
      </w:r>
      <w:r w:rsidR="0036699B" w:rsidRPr="0036699B">
        <w:rPr>
          <w:rStyle w:val="Refdenotaalpie"/>
          <w:lang w:val="es-AR"/>
        </w:rPr>
        <w:t xml:space="preserve"> </w:t>
      </w:r>
      <w:r w:rsidR="0036699B" w:rsidRPr="0036699B">
        <w:rPr>
          <w:rFonts w:eastAsia="DengXian"/>
          <w:lang w:val="es-AR"/>
        </w:rPr>
        <w:t xml:space="preserve">el Secretario General de Salud Carlos Sáenz Torres, y el sindicato de trabajadores de la salud, están vinculados al papel que dicho sistema jugó en el contexto de la represión de las protestas, incluyendo mediante la emisión de órdenes a profesionales y centros de salud públicos de no atender a las personas opositoras o percibidas como tales heridas. </w:t>
      </w:r>
    </w:p>
    <w:p w14:paraId="440A2773" w14:textId="4614A4CC" w:rsidR="0036699B" w:rsidRPr="0036699B" w:rsidRDefault="00FA560F" w:rsidP="0036699B">
      <w:pPr>
        <w:pStyle w:val="SingleTxtG"/>
        <w:rPr>
          <w:rFonts w:eastAsia="DengXian"/>
          <w:lang w:val="es-AR"/>
        </w:rPr>
      </w:pPr>
      <w:r>
        <w:rPr>
          <w:rFonts w:eastAsia="DengXian"/>
          <w:lang w:val="es-AR"/>
        </w:rPr>
        <w:t>1192.</w:t>
      </w:r>
      <w:r>
        <w:rPr>
          <w:rFonts w:eastAsia="DengXian"/>
          <w:lang w:val="es-AR"/>
        </w:rPr>
        <w:tab/>
      </w:r>
      <w:r w:rsidR="0036699B" w:rsidRPr="0036699B">
        <w:rPr>
          <w:rFonts w:eastAsia="DengXian"/>
          <w:lang w:val="es-AR"/>
        </w:rPr>
        <w:t>El GHREN tiene motivos razonables para creer que en abril de 2018, la entonces Ministra de Salud ordenó a profesionales y centros de salud públicos que no atendieran a las personas heridas en el contexto de las manifestaciones. En efecto, el GHREN recibió testimonios de personal médico que refirió haber recibido dicha orden de superiores, tanto verbalmente como por escrito.</w:t>
      </w:r>
      <w:r w:rsidR="0036699B" w:rsidRPr="0036699B">
        <w:rPr>
          <w:rStyle w:val="Refdenotaalpie"/>
          <w:lang w:val="es-AR"/>
        </w:rPr>
        <w:footnoteReference w:id="1829"/>
      </w:r>
      <w:r w:rsidR="0036699B" w:rsidRPr="0036699B">
        <w:rPr>
          <w:rFonts w:eastAsia="DengXian"/>
          <w:lang w:val="es-AR"/>
        </w:rPr>
        <w:t xml:space="preserve"> El GHREN reunió múltiples testimonios que se refirieron a la denegación sistemática de asistencia médica a personas heridas,</w:t>
      </w:r>
      <w:r w:rsidR="0036699B" w:rsidRPr="0036699B">
        <w:rPr>
          <w:rStyle w:val="Refdenotaalpie"/>
          <w:lang w:val="es-AR"/>
        </w:rPr>
        <w:footnoteReference w:id="1830"/>
      </w:r>
      <w:r w:rsidR="0036699B" w:rsidRPr="0036699B">
        <w:rPr>
          <w:rStyle w:val="Refdenotaalpie"/>
          <w:lang w:val="es-AR"/>
        </w:rPr>
        <w:t xml:space="preserve"> </w:t>
      </w:r>
      <w:r w:rsidR="0036699B" w:rsidRPr="0036699B">
        <w:rPr>
          <w:rFonts w:eastAsia="DengXian"/>
          <w:lang w:val="es-AR"/>
        </w:rPr>
        <w:t>y que describieron tratos crueles e inhumanos dispensados por personal médico a personas heridas.</w:t>
      </w:r>
      <w:r w:rsidR="0036699B" w:rsidRPr="0036699B">
        <w:rPr>
          <w:rStyle w:val="Refdenotaalpie"/>
          <w:lang w:val="es-AR"/>
        </w:rPr>
        <w:footnoteReference w:id="1831"/>
      </w:r>
      <w:r w:rsidR="0036699B" w:rsidRPr="0036699B">
        <w:rPr>
          <w:rStyle w:val="Refdenotaalpie"/>
          <w:lang w:val="es-AR"/>
        </w:rPr>
        <w:t xml:space="preserve"> </w:t>
      </w:r>
    </w:p>
    <w:p w14:paraId="37309D62" w14:textId="75A09CCB" w:rsidR="0036699B" w:rsidRDefault="00FA560F" w:rsidP="0036699B">
      <w:pPr>
        <w:pStyle w:val="SingleTxtG"/>
        <w:rPr>
          <w:rFonts w:eastAsia="DengXian"/>
          <w:lang w:val="es-AR"/>
        </w:rPr>
      </w:pPr>
      <w:r>
        <w:rPr>
          <w:rFonts w:eastAsia="DengXian"/>
          <w:lang w:val="es-AR"/>
        </w:rPr>
        <w:t>1193.</w:t>
      </w:r>
      <w:r>
        <w:rPr>
          <w:rFonts w:eastAsia="DengXian"/>
          <w:lang w:val="es-AR"/>
        </w:rPr>
        <w:tab/>
      </w:r>
      <w:r w:rsidR="0036699B" w:rsidRPr="0036699B">
        <w:rPr>
          <w:rFonts w:eastAsia="DengXian"/>
          <w:lang w:val="es-AR"/>
        </w:rPr>
        <w:t>Testimonios recabados por este Grupo y fuentes abiertas afirman que el Secretario General de la Federación de Trabajadores de la Salud (Fetsalud), Gustavo Porras, quien además es Presidente de la Asamblea Nacional, ejerció un poder significativo dentro del Ministerio e igualmente estuvo vinculado al papel que dicho órgano jugó en el contexto de la represión de las protestas.</w:t>
      </w:r>
    </w:p>
    <w:p w14:paraId="2153281B" w14:textId="799D48FB" w:rsidR="00D8237C" w:rsidRPr="00D179A6" w:rsidRDefault="00D8237C" w:rsidP="007C6A9B">
      <w:pPr>
        <w:pStyle w:val="H4G"/>
        <w:ind w:left="567"/>
        <w:rPr>
          <w:rFonts w:eastAsia="DengXian"/>
          <w:b/>
          <w:i w:val="0"/>
          <w:lang w:val="es-AR"/>
        </w:rPr>
      </w:pPr>
      <w:bookmarkStart w:id="450" w:name="_Toc128948932"/>
      <w:bookmarkStart w:id="451" w:name="_Hlk128996466"/>
      <w:r w:rsidRPr="00D179A6">
        <w:rPr>
          <w:rFonts w:eastAsia="DengXian"/>
          <w:b/>
          <w:i w:val="0"/>
          <w:lang w:val="es-AR"/>
        </w:rPr>
        <w:tab/>
      </w:r>
      <w:r w:rsidR="00D179A6" w:rsidRPr="00D179A6">
        <w:rPr>
          <w:rFonts w:eastAsia="DengXian"/>
          <w:b/>
          <w:bCs/>
          <w:i w:val="0"/>
          <w:iCs/>
          <w:lang w:val="es-AR"/>
        </w:rPr>
        <w:t xml:space="preserve">d) </w:t>
      </w:r>
      <w:r w:rsidR="007C6A9B">
        <w:rPr>
          <w:rFonts w:eastAsia="DengXian"/>
          <w:b/>
          <w:bCs/>
          <w:i w:val="0"/>
          <w:iCs/>
          <w:lang w:val="es-AR"/>
        </w:rPr>
        <w:t xml:space="preserve">      </w:t>
      </w:r>
      <w:r w:rsidRPr="00D179A6">
        <w:rPr>
          <w:rFonts w:eastAsia="DengXian"/>
          <w:b/>
          <w:i w:val="0"/>
          <w:lang w:val="es-AR"/>
        </w:rPr>
        <w:t>Ministerio de Gobernación</w:t>
      </w:r>
      <w:bookmarkEnd w:id="450"/>
    </w:p>
    <w:bookmarkEnd w:id="451"/>
    <w:p w14:paraId="1973F5DC" w14:textId="0E9FF8C9" w:rsidR="00E37C8A" w:rsidRPr="00E37C8A" w:rsidRDefault="00FA560F" w:rsidP="00E37C8A">
      <w:pPr>
        <w:pStyle w:val="SingleTxtG"/>
        <w:rPr>
          <w:rFonts w:eastAsia="DengXian"/>
          <w:lang w:val="es-AR"/>
        </w:rPr>
      </w:pPr>
      <w:r>
        <w:rPr>
          <w:rFonts w:eastAsia="DengXian"/>
          <w:lang w:val="es-AR"/>
        </w:rPr>
        <w:t>1194.</w:t>
      </w:r>
      <w:r>
        <w:rPr>
          <w:rFonts w:eastAsia="DengXian"/>
          <w:lang w:val="es-AR"/>
        </w:rPr>
        <w:tab/>
      </w:r>
      <w:r w:rsidR="00E37C8A" w:rsidRPr="00E37C8A">
        <w:rPr>
          <w:rFonts w:eastAsia="DengXian"/>
          <w:lang w:val="es-AR"/>
        </w:rPr>
        <w:t>El Ministerio de Gobernación, dirigido por la Ministra María Amelia Coronel Kinloch, tuvo un papel importante en la infraestructura represiva del Gobierno de Daniel Ortega y Rosario Murillo a través de tres de sus unidades subordinadas.</w:t>
      </w:r>
    </w:p>
    <w:p w14:paraId="01DD14CF" w14:textId="2282AFCE" w:rsidR="00E37C8A" w:rsidRPr="00CA09BB" w:rsidRDefault="00B17E3F" w:rsidP="007C6A9B">
      <w:pPr>
        <w:pStyle w:val="H56G"/>
        <w:ind w:left="567"/>
        <w:rPr>
          <w:rFonts w:eastAsia="DengXian"/>
          <w:b/>
          <w:lang w:val="es-AR"/>
        </w:rPr>
      </w:pPr>
      <w:bookmarkStart w:id="452" w:name="_Toc128948933"/>
      <w:bookmarkStart w:id="453" w:name="_Hlk128996481"/>
      <w:r w:rsidRPr="00CA09BB">
        <w:rPr>
          <w:rFonts w:eastAsia="DengXian"/>
          <w:b/>
          <w:lang w:val="es-AR"/>
        </w:rPr>
        <w:tab/>
      </w:r>
      <w:r w:rsidR="00CA09BB" w:rsidRPr="00CA09BB">
        <w:rPr>
          <w:rFonts w:eastAsia="DengXian"/>
          <w:b/>
          <w:bCs/>
          <w:lang w:val="es-AR"/>
        </w:rPr>
        <w:t xml:space="preserve">e) </w:t>
      </w:r>
      <w:r w:rsidR="007C6A9B">
        <w:rPr>
          <w:rFonts w:eastAsia="DengXian"/>
          <w:b/>
          <w:bCs/>
          <w:lang w:val="es-AR"/>
        </w:rPr>
        <w:t xml:space="preserve">      </w:t>
      </w:r>
      <w:r w:rsidR="00663F6B" w:rsidRPr="00CA09BB">
        <w:rPr>
          <w:rFonts w:eastAsia="DengXian"/>
          <w:b/>
          <w:lang w:val="es-AR"/>
        </w:rPr>
        <w:t>Dirección General del Sistema Penitenciario Nacional (SPN)</w:t>
      </w:r>
      <w:bookmarkEnd w:id="452"/>
    </w:p>
    <w:bookmarkEnd w:id="453"/>
    <w:p w14:paraId="5A00648F" w14:textId="76B1CAE5" w:rsidR="00B17E3F" w:rsidRPr="00B17E3F" w:rsidRDefault="00FA560F" w:rsidP="00B17E3F">
      <w:pPr>
        <w:pStyle w:val="SingleTxtG"/>
        <w:rPr>
          <w:rFonts w:eastAsia="DengXian"/>
          <w:lang w:val="es-AR"/>
        </w:rPr>
      </w:pPr>
      <w:r>
        <w:rPr>
          <w:rFonts w:eastAsia="DengXian"/>
          <w:lang w:val="es-AR"/>
        </w:rPr>
        <w:t>1195.</w:t>
      </w:r>
      <w:r>
        <w:rPr>
          <w:rFonts w:eastAsia="DengXian"/>
          <w:lang w:val="es-AR"/>
        </w:rPr>
        <w:tab/>
      </w:r>
      <w:r w:rsidR="00B17E3F" w:rsidRPr="00B17E3F">
        <w:rPr>
          <w:rFonts w:eastAsia="DengXian"/>
          <w:lang w:val="es-AR"/>
        </w:rPr>
        <w:t xml:space="preserve">Tal y como se desarrolla en el capítulo II de este informe, el SPN es el encargado de administrar los servicios penitenciarios y garantizar la ejecución de las sentencias penales y las medidas cautelares privativas de libertad en aplicación de políticas penitenciarias que aseguren el estricto apego al respeto de las Reglas Nelson Mandela. </w:t>
      </w:r>
    </w:p>
    <w:p w14:paraId="5C1EA873" w14:textId="420FE9C4" w:rsidR="00B17E3F" w:rsidRPr="00B17E3F" w:rsidRDefault="00FA560F" w:rsidP="00B17E3F">
      <w:pPr>
        <w:pStyle w:val="SingleTxtG"/>
        <w:rPr>
          <w:rFonts w:eastAsia="DengXian"/>
          <w:lang w:val="es-AR"/>
        </w:rPr>
      </w:pPr>
      <w:r>
        <w:rPr>
          <w:rFonts w:eastAsia="DengXian"/>
          <w:lang w:val="es-AR"/>
        </w:rPr>
        <w:t>1196.</w:t>
      </w:r>
      <w:r>
        <w:rPr>
          <w:rFonts w:eastAsia="DengXian"/>
          <w:lang w:val="es-AR"/>
        </w:rPr>
        <w:tab/>
      </w:r>
      <w:r w:rsidR="00B17E3F" w:rsidRPr="00B17E3F">
        <w:rPr>
          <w:rFonts w:eastAsia="DengXian"/>
          <w:lang w:val="es-AR"/>
        </w:rPr>
        <w:t xml:space="preserve">Según la información a la que ha tenido acceso el GHREN, varias de las personas opositoras o percibidas como tales que fueron arbitrariamente detenidas, fueron trasladadas a centros del SPN a lo largo del territorio nacional, donde fueron sistemáticamente sometidas a tratos discriminatorios y a condiciones de detención contrarias a los estándares </w:t>
      </w:r>
      <w:r w:rsidR="00B17E3F" w:rsidRPr="00B17E3F">
        <w:rPr>
          <w:rFonts w:eastAsia="DengXian"/>
          <w:lang w:val="es-AR"/>
        </w:rPr>
        <w:lastRenderedPageBreak/>
        <w:t xml:space="preserve">internacionales, que constituyeron tratos crueles, inhumanos, o degradantes y, en algunos casos, tortura. </w:t>
      </w:r>
    </w:p>
    <w:p w14:paraId="1F313033" w14:textId="13C75062" w:rsidR="00B17E3F" w:rsidRPr="00B17E3F" w:rsidRDefault="00FA560F" w:rsidP="00B17E3F">
      <w:pPr>
        <w:pStyle w:val="SingleTxtG"/>
        <w:rPr>
          <w:rFonts w:eastAsia="DengXian"/>
          <w:lang w:val="es-AR"/>
        </w:rPr>
      </w:pPr>
      <w:r>
        <w:rPr>
          <w:rFonts w:eastAsia="DengXian"/>
          <w:lang w:val="es-AR"/>
        </w:rPr>
        <w:t>1197.</w:t>
      </w:r>
      <w:r>
        <w:rPr>
          <w:rFonts w:eastAsia="DengXian"/>
          <w:lang w:val="es-AR"/>
        </w:rPr>
        <w:tab/>
      </w:r>
      <w:r w:rsidR="00B17E3F" w:rsidRPr="00B17E3F">
        <w:rPr>
          <w:rFonts w:eastAsia="DengXian"/>
          <w:lang w:val="es-AR"/>
        </w:rPr>
        <w:t xml:space="preserve">El GHREN documentó las condiciones de detención de las personas opositoras, reales o percibidas en el complejo carcelario Jorge Navarro, conocido como “La Modelo” y el Centro Penitenciario Integral de Mujeres “La Esperanza”, ambos pertenecientes al SPN. Las personas detenidas fueron sometidas sistemáticamente a malos tratos y discriminación, como castigo por su opción política, real o percibida, incluyendo golpizas; amenazas; insultos; prohibición de comunicarse con otras personas detenidas; aislamiento en celdas de castigo; comida inadecuada y en algunos casos en porciones más reducidas que las correspondientes a presos comunes; y cortes de agua y luz en las celdas. El acceso a atención médica fue muy limitado, y se brindó en raras ocasiones o cuando la situación médica de la persona se había agravado. </w:t>
      </w:r>
    </w:p>
    <w:p w14:paraId="3D12E7FF" w14:textId="2A561745" w:rsidR="00B17E3F" w:rsidRPr="00B17E3F" w:rsidRDefault="00FA560F" w:rsidP="00B17E3F">
      <w:pPr>
        <w:pStyle w:val="SingleTxtG"/>
        <w:rPr>
          <w:rFonts w:eastAsia="DengXian"/>
          <w:b/>
          <w:bCs/>
          <w:lang w:val="es-AR"/>
        </w:rPr>
      </w:pPr>
      <w:r>
        <w:rPr>
          <w:rFonts w:eastAsia="DengXian"/>
          <w:lang w:val="es-AR"/>
        </w:rPr>
        <w:t>1198.</w:t>
      </w:r>
      <w:r>
        <w:rPr>
          <w:rFonts w:eastAsia="DengXian"/>
          <w:lang w:val="es-AR"/>
        </w:rPr>
        <w:tab/>
      </w:r>
      <w:r w:rsidR="00B17E3F" w:rsidRPr="00B17E3F">
        <w:rPr>
          <w:rFonts w:eastAsia="DengXian"/>
          <w:lang w:val="es-AR"/>
        </w:rPr>
        <w:t>Varias víctimas detenidas en La Modelo fueron sometidas a un régimen de aislamiento prolongado e indefinido en la sección de máxima seguridad, conocida como “La 300” y en celdas de castigo conocidas como “El Infernillo,” en condiciones aún más precarias. Algunos detenidos permanecieron en dicho régimen por más de dos años. El GHREN recibió información de distintas fuentes sobre la crueldad del funcionario encargado de La 300, tanto en el trato hacia los detenidos como a los familiares de los detenidos.</w:t>
      </w:r>
      <w:r w:rsidR="00B17E3F" w:rsidRPr="00B17E3F">
        <w:rPr>
          <w:rStyle w:val="Refdenotaalpie"/>
          <w:lang w:val="es-AR"/>
        </w:rPr>
        <w:footnoteReference w:id="1832"/>
      </w:r>
      <w:r w:rsidR="00B17E3F" w:rsidRPr="00B17E3F">
        <w:rPr>
          <w:rStyle w:val="Refdenotaalpie"/>
          <w:lang w:val="es-AR"/>
        </w:rPr>
        <w:t xml:space="preserve"> </w:t>
      </w:r>
    </w:p>
    <w:p w14:paraId="5721D71D" w14:textId="137F9476" w:rsidR="00D8065B" w:rsidRPr="00CA09BB" w:rsidRDefault="00D8065B" w:rsidP="00883A60">
      <w:pPr>
        <w:pStyle w:val="H56G"/>
        <w:ind w:left="567"/>
        <w:rPr>
          <w:rFonts w:eastAsia="DengXian"/>
          <w:b/>
          <w:lang w:val="es-AR"/>
        </w:rPr>
      </w:pPr>
      <w:bookmarkStart w:id="454" w:name="_Toc128948934"/>
      <w:bookmarkStart w:id="455" w:name="_Hlk128996504"/>
      <w:r w:rsidRPr="00CA09BB">
        <w:rPr>
          <w:rFonts w:eastAsia="DengXian"/>
          <w:b/>
          <w:lang w:val="es-AR"/>
        </w:rPr>
        <w:tab/>
      </w:r>
      <w:r w:rsidR="00CA09BB" w:rsidRPr="00CA09BB">
        <w:rPr>
          <w:rFonts w:eastAsia="DengXian"/>
          <w:b/>
          <w:bCs/>
          <w:lang w:val="es-AR"/>
        </w:rPr>
        <w:t xml:space="preserve">f) </w:t>
      </w:r>
      <w:r w:rsidR="00883A60">
        <w:rPr>
          <w:rFonts w:eastAsia="DengXian"/>
          <w:b/>
          <w:bCs/>
          <w:lang w:val="es-AR"/>
        </w:rPr>
        <w:t xml:space="preserve">       </w:t>
      </w:r>
      <w:r w:rsidRPr="00CA09BB">
        <w:rPr>
          <w:rFonts w:eastAsia="DengXian"/>
          <w:b/>
          <w:lang w:val="es-AR"/>
        </w:rPr>
        <w:t>Departamento General de Migración y Extranjería (DGME)</w:t>
      </w:r>
      <w:bookmarkEnd w:id="454"/>
    </w:p>
    <w:bookmarkEnd w:id="455"/>
    <w:p w14:paraId="29ED67C1" w14:textId="3DFBAC84" w:rsidR="009C61CD" w:rsidRPr="009C61CD" w:rsidRDefault="00FA560F" w:rsidP="009C61CD">
      <w:pPr>
        <w:pStyle w:val="SingleTxtG"/>
        <w:rPr>
          <w:rFonts w:eastAsia="DengXian"/>
          <w:lang w:val="es-AR"/>
        </w:rPr>
      </w:pPr>
      <w:r>
        <w:rPr>
          <w:rFonts w:eastAsia="DengXian"/>
          <w:lang w:val="es-AR"/>
        </w:rPr>
        <w:t>1199.</w:t>
      </w:r>
      <w:r>
        <w:rPr>
          <w:rFonts w:eastAsia="DengXian"/>
          <w:lang w:val="es-AR"/>
        </w:rPr>
        <w:tab/>
      </w:r>
      <w:r w:rsidR="009C61CD" w:rsidRPr="009C61CD">
        <w:rPr>
          <w:rFonts w:eastAsia="DengXian"/>
          <w:lang w:val="es-AR"/>
        </w:rPr>
        <w:t xml:space="preserve">El Gobierno de Daniel Ortega y Rosario Murillo ha limitado el derecho a circular libremente de las personas </w:t>
      </w:r>
      <w:bookmarkStart w:id="456" w:name="_Hlk128825684"/>
      <w:r w:rsidR="009C61CD" w:rsidRPr="009C61CD">
        <w:rPr>
          <w:rFonts w:eastAsia="DengXian"/>
          <w:lang w:val="es-AR"/>
        </w:rPr>
        <w:t>opositoras o percibidas como tales</w:t>
      </w:r>
      <w:bookmarkEnd w:id="456"/>
      <w:r w:rsidR="009C61CD" w:rsidRPr="009C61CD">
        <w:rPr>
          <w:rFonts w:eastAsia="DengXian"/>
          <w:lang w:val="es-AR"/>
        </w:rPr>
        <w:t>, así como de sus familiares e incluso de trabajadores y trabajadoras de instituciones del Estado. Según información recibida por el GHREN,</w:t>
      </w:r>
      <w:r w:rsidR="009C61CD" w:rsidRPr="009C61CD">
        <w:rPr>
          <w:rStyle w:val="Refdenotaalpie"/>
          <w:lang w:val="es-AR"/>
        </w:rPr>
        <w:footnoteReference w:id="1833"/>
      </w:r>
      <w:r w:rsidR="009C61CD" w:rsidRPr="009C61CD">
        <w:rPr>
          <w:rStyle w:val="Refdenotaalpie"/>
          <w:lang w:val="es-AR"/>
        </w:rPr>
        <w:t xml:space="preserve"> </w:t>
      </w:r>
      <w:r w:rsidR="009C61CD" w:rsidRPr="009C61CD">
        <w:rPr>
          <w:rFonts w:eastAsia="DengXian"/>
          <w:lang w:val="es-AR"/>
        </w:rPr>
        <w:t>el Gobierno restringió</w:t>
      </w:r>
      <w:bookmarkStart w:id="457" w:name="_Hlk128826092"/>
      <w:r w:rsidR="009C61CD" w:rsidRPr="009C61CD">
        <w:rPr>
          <w:rFonts w:eastAsia="DengXian"/>
          <w:lang w:val="es-AR"/>
        </w:rPr>
        <w:t xml:space="preserve"> sistemáticamente</w:t>
      </w:r>
      <w:bookmarkEnd w:id="457"/>
      <w:r w:rsidR="009C61CD" w:rsidRPr="009C61CD">
        <w:rPr>
          <w:rFonts w:eastAsia="DengXian"/>
          <w:lang w:val="es-AR"/>
        </w:rPr>
        <w:t>, a través del DGME, tanto el derecho de salir como el de volver a ingresar dentro del territorio nicaragüense a nacionales opositores o percibidos como tales en el exterior, tanto a través de prohibiciones expresas a funcionarios, retiradas de pasaportes en puntos fronterizos y la no renovación de los títulos de viajes expirados, motivando la salida del país por puntos ciegos. El DGME también participó en la retirada arbitraria de la nacionalidad y expulsión sumaria de personas nicaragüenses binacionales. Estas violaciones precisan ser investigadas en mayor profundidad.</w:t>
      </w:r>
    </w:p>
    <w:p w14:paraId="79E6CE95" w14:textId="5A8EF63F" w:rsidR="00E75CD7" w:rsidRPr="00C62CF6" w:rsidRDefault="00E75CD7" w:rsidP="00883A60">
      <w:pPr>
        <w:pStyle w:val="H56G"/>
        <w:ind w:left="567"/>
        <w:rPr>
          <w:rFonts w:eastAsia="DengXian"/>
          <w:b/>
          <w:lang w:val="es-AR"/>
        </w:rPr>
      </w:pPr>
      <w:bookmarkStart w:id="458" w:name="_Toc128948935"/>
      <w:bookmarkStart w:id="459" w:name="_Hlk128997036"/>
      <w:r w:rsidRPr="00C62CF6">
        <w:rPr>
          <w:rFonts w:eastAsia="DengXian"/>
          <w:b/>
          <w:lang w:val="es-AR"/>
        </w:rPr>
        <w:tab/>
      </w:r>
      <w:r w:rsidR="00C62CF6" w:rsidRPr="00C62CF6">
        <w:rPr>
          <w:rFonts w:eastAsia="DengXian"/>
          <w:b/>
          <w:bCs/>
          <w:lang w:val="es-AR"/>
        </w:rPr>
        <w:t xml:space="preserve">g) </w:t>
      </w:r>
      <w:r w:rsidR="00883A60">
        <w:rPr>
          <w:rFonts w:eastAsia="DengXian"/>
          <w:b/>
          <w:bCs/>
          <w:lang w:val="es-AR"/>
        </w:rPr>
        <w:t xml:space="preserve">      </w:t>
      </w:r>
      <w:r w:rsidRPr="00C62CF6">
        <w:rPr>
          <w:rFonts w:eastAsia="DengXian"/>
          <w:b/>
          <w:lang w:val="es-AR"/>
        </w:rPr>
        <w:t>Dirección General de Control y Registro (DGCR)</w:t>
      </w:r>
      <w:bookmarkEnd w:id="458"/>
    </w:p>
    <w:bookmarkEnd w:id="459"/>
    <w:p w14:paraId="77026AD3" w14:textId="668EA114" w:rsidR="009D2FFF" w:rsidRDefault="001C39C1" w:rsidP="009D2FFF">
      <w:pPr>
        <w:pStyle w:val="SingleTxtG"/>
        <w:rPr>
          <w:rFonts w:eastAsia="DengXian"/>
          <w:lang w:val="es-AR"/>
        </w:rPr>
      </w:pPr>
      <w:r>
        <w:rPr>
          <w:rFonts w:eastAsia="DengXian"/>
          <w:lang w:val="es-AR"/>
        </w:rPr>
        <w:t>1200.</w:t>
      </w:r>
      <w:r>
        <w:rPr>
          <w:rFonts w:eastAsia="DengXian"/>
          <w:lang w:val="es-AR"/>
        </w:rPr>
        <w:tab/>
      </w:r>
      <w:r w:rsidR="004B1C5C" w:rsidRPr="004B1C5C">
        <w:rPr>
          <w:rFonts w:eastAsia="DengXian"/>
          <w:lang w:val="es-AR"/>
        </w:rPr>
        <w:t xml:space="preserve">El Ministerio de Gobernación tuvo un papel central en las cancelaciones sistemáticas de organizaciones sin fines de lucro. Éstas se realizaron por la Asamblea Nacional, a instancia de su Departamento de Registro y Control de Organismos sin Fines de Lucro hasta mayo de 2022, cuando éste se transformó en dirección, pasando a llamarse DGCR. Tanto el Departamento como la Dirección General estuvieron encabezados por la Directora Franya Urey Blandón. A partir de agosto de 2022, el Ministerio de Gobernación tiene la potestad para cancelar organizaciones por Acuerdo Ministerial. El Ministerio de Gobernación, y en particular el Departamento de Registro y Control y su sucesora la DGCR, dificultaron o impidieron sistemáticamente a las organizaciones presentar la información y requisitos exigidos en virtud de la legislación vigente, forzándolas al incumplimiento de sus obligaciones legales. </w:t>
      </w:r>
      <w:bookmarkStart w:id="460" w:name="_Toc128948936"/>
    </w:p>
    <w:p w14:paraId="41A1C69E" w14:textId="2CC0B5F1" w:rsidR="00D054D1" w:rsidRPr="00C62CF6" w:rsidRDefault="009D2FFF" w:rsidP="00883A60">
      <w:pPr>
        <w:pStyle w:val="H56G"/>
        <w:ind w:left="567"/>
        <w:rPr>
          <w:rFonts w:eastAsia="DengXian"/>
          <w:b/>
          <w:lang w:val="es-AR"/>
        </w:rPr>
      </w:pPr>
      <w:bookmarkStart w:id="461" w:name="_Hlk128997040"/>
      <w:r w:rsidRPr="00C62CF6">
        <w:rPr>
          <w:rFonts w:eastAsia="DengXian"/>
          <w:b/>
          <w:lang w:val="es-AR"/>
        </w:rPr>
        <w:tab/>
      </w:r>
      <w:r w:rsidR="00C62CF6" w:rsidRPr="00C62CF6">
        <w:rPr>
          <w:rFonts w:eastAsia="DengXian"/>
          <w:b/>
          <w:bCs/>
          <w:lang w:val="es-AR"/>
        </w:rPr>
        <w:t xml:space="preserve">h) </w:t>
      </w:r>
      <w:r w:rsidR="00883A60">
        <w:rPr>
          <w:rFonts w:eastAsia="DengXian"/>
          <w:b/>
          <w:bCs/>
          <w:lang w:val="es-AR"/>
        </w:rPr>
        <w:t xml:space="preserve">      </w:t>
      </w:r>
      <w:r w:rsidR="00D054D1" w:rsidRPr="00C62CF6">
        <w:rPr>
          <w:rFonts w:eastAsia="DengXian"/>
          <w:b/>
          <w:lang w:val="es-AR"/>
        </w:rPr>
        <w:t>Instituto Nicaragüense de Telecomunicaciones y Correos (TELCOR)</w:t>
      </w:r>
      <w:bookmarkEnd w:id="460"/>
    </w:p>
    <w:bookmarkEnd w:id="461"/>
    <w:p w14:paraId="79586598" w14:textId="3EE8C497" w:rsidR="00EE1B98" w:rsidRPr="00EE1B98" w:rsidRDefault="001C39C1" w:rsidP="00EE1B98">
      <w:pPr>
        <w:pStyle w:val="SingleTxtG"/>
        <w:rPr>
          <w:rFonts w:eastAsia="DengXian"/>
          <w:lang w:val="es-AR"/>
        </w:rPr>
      </w:pPr>
      <w:r>
        <w:rPr>
          <w:rFonts w:eastAsia="DengXian"/>
          <w:lang w:val="es-AR"/>
        </w:rPr>
        <w:t>1201.</w:t>
      </w:r>
      <w:r>
        <w:rPr>
          <w:rFonts w:eastAsia="DengXian"/>
          <w:lang w:val="es-AR"/>
        </w:rPr>
        <w:tab/>
      </w:r>
      <w:r w:rsidR="00EE1B98" w:rsidRPr="00EE1B98">
        <w:rPr>
          <w:rFonts w:eastAsia="DengXian"/>
          <w:lang w:val="es-AR"/>
        </w:rPr>
        <w:t xml:space="preserve">El GHREN recuerda que TELCOR es un ente descentralizado, bajo la rectoría sectorial directa de la Presidencia. Desde el inicio de la protesta social en abril de 2018, TELCOR jugó un rol instrumental en la censura sistemática de periodistas, interrupción de retransmisiones, y cierre sistemático de medios de comunicación independientes, como parte de la estrategia del Gobierno para silenciar a todas las voces críticas. </w:t>
      </w:r>
    </w:p>
    <w:p w14:paraId="4F3E7C77" w14:textId="58C27BB6" w:rsidR="00EE1B98" w:rsidRPr="00EE1B98" w:rsidRDefault="001C39C1" w:rsidP="00EE1B98">
      <w:pPr>
        <w:pStyle w:val="SingleTxtG"/>
        <w:rPr>
          <w:rFonts w:eastAsia="DengXian"/>
          <w:lang w:val="es-AR"/>
        </w:rPr>
      </w:pPr>
      <w:r>
        <w:rPr>
          <w:rFonts w:eastAsia="DengXian"/>
          <w:lang w:val="es-AR"/>
        </w:rPr>
        <w:t>1202.</w:t>
      </w:r>
      <w:r>
        <w:rPr>
          <w:rFonts w:eastAsia="DengXian"/>
          <w:lang w:val="es-AR"/>
        </w:rPr>
        <w:tab/>
      </w:r>
      <w:r w:rsidR="00EE1B98" w:rsidRPr="00EE1B98">
        <w:rPr>
          <w:rFonts w:eastAsia="DengXian"/>
          <w:lang w:val="es-AR"/>
        </w:rPr>
        <w:t xml:space="preserve">El GHREN recibió información de varias fuentes indicando que desde la dirección de TELCOR se transmitieron mensajes intimidatorios a las personas responsables de al menos </w:t>
      </w:r>
      <w:r w:rsidR="00EE1B98" w:rsidRPr="00EE1B98">
        <w:rPr>
          <w:rFonts w:eastAsia="DengXian"/>
          <w:lang w:val="es-AR"/>
        </w:rPr>
        <w:lastRenderedPageBreak/>
        <w:t>dos canales de televisión, amenazándoles con que se tendrían que “atener a las consecuencias” en caso de dar cobertura mediática a las manifestaciones públicas en contra del Gobierno, y sugiriendo que se ocuparan de otros temas. Asimismo, el entonces director del ente regulador, pidió al director de un canal televisivo eliminar de su programación dos programas particularmente críticos del Gobierno.</w:t>
      </w:r>
    </w:p>
    <w:p w14:paraId="2B39D200" w14:textId="394D2790" w:rsidR="00EE1B98" w:rsidRPr="00EE1B98" w:rsidRDefault="001C39C1" w:rsidP="00EE1B98">
      <w:pPr>
        <w:pStyle w:val="SingleTxtG"/>
        <w:rPr>
          <w:rFonts w:eastAsia="DengXian"/>
          <w:lang w:val="es-AR"/>
        </w:rPr>
      </w:pPr>
      <w:r>
        <w:rPr>
          <w:rFonts w:eastAsia="DengXian"/>
          <w:lang w:val="es-AR"/>
        </w:rPr>
        <w:t>1203.</w:t>
      </w:r>
      <w:r>
        <w:rPr>
          <w:rFonts w:eastAsia="DengXian"/>
          <w:lang w:val="es-AR"/>
        </w:rPr>
        <w:tab/>
      </w:r>
      <w:r w:rsidR="00EE1B98" w:rsidRPr="00EE1B98">
        <w:rPr>
          <w:rFonts w:eastAsia="DengXian"/>
          <w:lang w:val="es-AR"/>
        </w:rPr>
        <w:t xml:space="preserve">A lo largo del periodo de investigación abarcado por el GHREN, TELCOR ejecutó sistemáticamente los cierres de decenas de medios de comunicación locales y nacionales independientes.  </w:t>
      </w:r>
    </w:p>
    <w:p w14:paraId="643A0BA3" w14:textId="1D9ED159" w:rsidR="00EE1B98" w:rsidRPr="00EE1B98" w:rsidRDefault="001C39C1" w:rsidP="00EE1B98">
      <w:pPr>
        <w:pStyle w:val="SingleTxtG"/>
        <w:rPr>
          <w:rFonts w:eastAsia="DengXian"/>
          <w:lang w:val="es-AR"/>
        </w:rPr>
      </w:pPr>
      <w:r>
        <w:rPr>
          <w:rFonts w:eastAsia="DengXian"/>
          <w:lang w:val="es-AR"/>
        </w:rPr>
        <w:t>1204.</w:t>
      </w:r>
      <w:r>
        <w:rPr>
          <w:rFonts w:eastAsia="DengXian"/>
          <w:lang w:val="es-AR"/>
        </w:rPr>
        <w:tab/>
      </w:r>
      <w:r w:rsidR="00EE1B98" w:rsidRPr="00EE1B98">
        <w:rPr>
          <w:rFonts w:eastAsia="DengXian"/>
          <w:lang w:val="es-AR"/>
        </w:rPr>
        <w:t xml:space="preserve">De acuerdo con el conglomerado de redes sociales Meta, empleados de TELCOR habrían coordinado y operado una red de más de 1.300 cuentas falsas en redes sociales que implementaron campañas de desinformación a favor del Gobierno. </w:t>
      </w:r>
    </w:p>
    <w:p w14:paraId="2060B8A2" w14:textId="6EFDDDD3" w:rsidR="0041672A" w:rsidRPr="0041672A" w:rsidRDefault="0041672A" w:rsidP="00E657F3">
      <w:pPr>
        <w:pStyle w:val="H23G"/>
      </w:pPr>
      <w:bookmarkStart w:id="462" w:name="_Toc128948937"/>
      <w:bookmarkStart w:id="463" w:name="_Hlk128997047"/>
      <w:r w:rsidRPr="0041672A">
        <w:t>4.</w:t>
      </w:r>
      <w:r>
        <w:tab/>
      </w:r>
      <w:r w:rsidR="00DD2DA6">
        <w:t xml:space="preserve"> </w:t>
      </w:r>
      <w:r w:rsidR="00883A60">
        <w:t xml:space="preserve">       </w:t>
      </w:r>
      <w:r w:rsidRPr="0041672A">
        <w:t>Grupos armados pro-gobierno</w:t>
      </w:r>
      <w:bookmarkEnd w:id="462"/>
    </w:p>
    <w:bookmarkEnd w:id="463"/>
    <w:p w14:paraId="74895BD4" w14:textId="19D5A61E" w:rsidR="007E3148" w:rsidRPr="007E3148" w:rsidRDefault="001C39C1" w:rsidP="007E3148">
      <w:pPr>
        <w:pStyle w:val="SingleTxtG"/>
        <w:rPr>
          <w:rFonts w:eastAsia="DengXian"/>
          <w:lang w:val="es-AR"/>
        </w:rPr>
      </w:pPr>
      <w:r>
        <w:rPr>
          <w:rFonts w:eastAsia="DengXian"/>
          <w:lang w:val="es-AR"/>
        </w:rPr>
        <w:t>1205.</w:t>
      </w:r>
      <w:r>
        <w:rPr>
          <w:rFonts w:eastAsia="DengXian"/>
          <w:lang w:val="es-AR"/>
        </w:rPr>
        <w:tab/>
      </w:r>
      <w:r w:rsidR="007E3148" w:rsidRPr="007E3148">
        <w:rPr>
          <w:rFonts w:eastAsia="DengXian"/>
          <w:lang w:val="es-AR"/>
        </w:rPr>
        <w:t>El Grupo tiene motivos razonables para creer que desde el 18 de abril de 2018, grupos armados pro-gobierno, actuando con el acuerdo, aquiescencia, y/o consentimiento de altos mandos de la Policía Nacional y de la jerarquía del Estado, participaron sistemáticamente en la represión de las protestas masivas en contra del Gobierno, utilizando para ello fuerza letal de manera deliberada y sistemática, lo que resultó en la muerte de personas manifestantes. El Grupo tiene motivos razonables para creer que integrantes de grupos armados pro-gobierno también participaron sistemáticamente en las detenciones violentas y arbitrarias de personas opositoras, reales o percibidas, así como en la comisión de actos de tortura y otros tratos crueles, inhumanos o degradantes.</w:t>
      </w:r>
    </w:p>
    <w:p w14:paraId="5494CDD9" w14:textId="505158CE" w:rsidR="007E3148" w:rsidRPr="007E3148" w:rsidRDefault="001C39C1" w:rsidP="007E3148">
      <w:pPr>
        <w:pStyle w:val="SingleTxtG"/>
        <w:rPr>
          <w:rFonts w:eastAsia="DengXian"/>
          <w:lang w:val="es-AR"/>
        </w:rPr>
      </w:pPr>
      <w:r>
        <w:rPr>
          <w:rFonts w:eastAsia="DengXian"/>
          <w:lang w:val="es-AR"/>
        </w:rPr>
        <w:t>1206.</w:t>
      </w:r>
      <w:r>
        <w:rPr>
          <w:rFonts w:eastAsia="DengXian"/>
          <w:lang w:val="es-AR"/>
        </w:rPr>
        <w:tab/>
      </w:r>
      <w:r w:rsidR="007E3148" w:rsidRPr="007E3148">
        <w:rPr>
          <w:rFonts w:eastAsia="DengXian"/>
          <w:lang w:val="es-AR"/>
        </w:rPr>
        <w:t xml:space="preserve">El GHREN identificó un patrón de abusos al derecho a la vida e integridad física por parte de grupos armados pro-gobierno, desde el mismo día 18 de abril de 2018. En la mayoría de los casos investigados por el GHREN, se identificó la acción conjunta de la Policía Nacional y los grupos armados pro-gobierno, con el objetivo de suprimir las protestas. </w:t>
      </w:r>
    </w:p>
    <w:p w14:paraId="6BA9E528" w14:textId="419CA254" w:rsidR="007E3148" w:rsidRPr="007E3148" w:rsidRDefault="001C39C1" w:rsidP="007E3148">
      <w:pPr>
        <w:pStyle w:val="SingleTxtG"/>
        <w:rPr>
          <w:rFonts w:eastAsia="DengXian"/>
          <w:lang w:val="es-AR"/>
        </w:rPr>
      </w:pPr>
      <w:r>
        <w:rPr>
          <w:rFonts w:eastAsia="DengXian"/>
          <w:lang w:val="es-AR"/>
        </w:rPr>
        <w:t>1207.</w:t>
      </w:r>
      <w:r>
        <w:rPr>
          <w:rFonts w:eastAsia="DengXian"/>
          <w:lang w:val="es-AR"/>
        </w:rPr>
        <w:tab/>
      </w:r>
      <w:r w:rsidR="007E3148" w:rsidRPr="007E3148">
        <w:rPr>
          <w:rFonts w:eastAsia="DengXian"/>
          <w:lang w:val="es-AR"/>
        </w:rPr>
        <w:t>Es notorio el uso de armas de diverso calibre por parte de los integrantes de grupos armados pro-gobierno, a pesar de que, según la Constitución Política de Nicaragua, tan solo la Policía Nacional y el Ejército son cuerpos armados. Esta circunstancia caracterizó las operaciones conjuntas realizadas por la Policía Nacional y los grupos armados pro-gobierno como ilícitas. El GHREN tiene motivos razonables para creer que el Presidente Daniel Ortega y la Vicepresidenta Rosario Murillo conocían la naturaleza de las grupos armados pro-gobierno y explotaron su lealtad a través de personas respetadas en el ámbito del sandinismo histórico, con el fin de cometer actos de violencia contra personas opositoras o percibidas como opositoras por el Gobierno.</w:t>
      </w:r>
      <w:r w:rsidR="007E3148" w:rsidRPr="007E3148">
        <w:rPr>
          <w:rStyle w:val="Refdenotaalpie"/>
          <w:lang w:val="es-AR"/>
        </w:rPr>
        <w:footnoteReference w:id="1834"/>
      </w:r>
      <w:r w:rsidR="007E3148" w:rsidRPr="007E3148">
        <w:rPr>
          <w:rFonts w:eastAsia="DengXian"/>
          <w:lang w:val="es-AR"/>
        </w:rPr>
        <w:t xml:space="preserve"> El GHREN considera necesario investigar más profundamente el vínculo entre los grupos armados pro-gobierno y el Gobierno.</w:t>
      </w:r>
    </w:p>
    <w:p w14:paraId="6FC91BE0" w14:textId="716306B4" w:rsidR="007E3148" w:rsidRPr="007E3148" w:rsidRDefault="009F57DB" w:rsidP="007E3148">
      <w:pPr>
        <w:pStyle w:val="SingleTxtG"/>
        <w:rPr>
          <w:rFonts w:eastAsia="DengXian"/>
          <w:lang w:val="es-AR"/>
        </w:rPr>
      </w:pPr>
      <w:r>
        <w:rPr>
          <w:rFonts w:eastAsia="DengXian"/>
          <w:lang w:val="es-AR"/>
        </w:rPr>
        <w:t>1208.</w:t>
      </w:r>
      <w:r>
        <w:rPr>
          <w:rFonts w:eastAsia="DengXian"/>
          <w:lang w:val="es-AR"/>
        </w:rPr>
        <w:tab/>
      </w:r>
      <w:r w:rsidR="007E3148" w:rsidRPr="007E3148">
        <w:rPr>
          <w:rFonts w:eastAsia="DengXian"/>
          <w:lang w:val="es-AR"/>
        </w:rPr>
        <w:t xml:space="preserve">El GHREN también documentó la detención sistemática de personas opositoras, reales o percibidas, por grupos armados pro-gobierno en lugares de detención secretos, donde fueron sometidas a torturas con el conocimiento y aquiescencia de las autoridades. Tras periodos que oscilaron entre horas y días, las víctimas fueron entregadas a la Policía por los grupos armados pro-gobierno con signos visibles de violencia. Asimismo, integrantes de grupos armados pro-gobierno participaron </w:t>
      </w:r>
      <w:bookmarkStart w:id="464" w:name="_Hlk128824742"/>
      <w:r w:rsidR="007E3148" w:rsidRPr="007E3148">
        <w:rPr>
          <w:rFonts w:eastAsia="DengXian"/>
          <w:lang w:val="es-AR"/>
        </w:rPr>
        <w:t xml:space="preserve">sistemáticamente </w:t>
      </w:r>
      <w:bookmarkEnd w:id="464"/>
      <w:r w:rsidR="007E3148" w:rsidRPr="007E3148">
        <w:rPr>
          <w:rFonts w:eastAsia="DengXian"/>
          <w:lang w:val="es-AR"/>
        </w:rPr>
        <w:t>en actos de vigilancia, acoso e intimidación a personas opositoras o percibidas como tales, actuando con total impunidad. Los CPC, así como las estructuras departamentales, locales e institucionales del partido de Gobierno, incluyendo las UVE y los CLS, jugaron un rol esencial en la vigilancia de las personas opositoras o percibidas como tales.</w:t>
      </w:r>
    </w:p>
    <w:p w14:paraId="113F5365" w14:textId="5B752B13" w:rsidR="007E3148" w:rsidRPr="007E3148" w:rsidRDefault="009F57DB" w:rsidP="007E3148">
      <w:pPr>
        <w:pStyle w:val="SingleTxtG"/>
        <w:rPr>
          <w:rFonts w:eastAsia="DengXian"/>
          <w:lang w:val="es-AR"/>
        </w:rPr>
      </w:pPr>
      <w:r>
        <w:rPr>
          <w:rFonts w:eastAsia="DengXian"/>
          <w:lang w:val="es-AR"/>
        </w:rPr>
        <w:t>1209.</w:t>
      </w:r>
      <w:r>
        <w:rPr>
          <w:rFonts w:eastAsia="DengXian"/>
          <w:lang w:val="es-AR"/>
        </w:rPr>
        <w:tab/>
      </w:r>
      <w:r w:rsidR="007E3148" w:rsidRPr="007E3148">
        <w:rPr>
          <w:rFonts w:eastAsia="DengXian"/>
          <w:lang w:val="es-AR"/>
        </w:rPr>
        <w:t xml:space="preserve">Como se describió en el capítulo II, los grupos armados pro-gobierno están integrados por grupos de simpatizantes sandinistas, incluyendo: las Juventudes Sandinistas; jóvenes en riesgo de exclusión social; trabajadoras y trabajadores de instituciones del Estado; excombatientes del Ejército Popular Sandinista; y antiguos miembros del Ejército, de la Policía y de la seguridad del Estado. De acuerdo con una variedad de fuentes consultadas por el GHREN, los grupos armados pro-gobierno actuaron siguiendo instrucciones de las </w:t>
      </w:r>
      <w:r w:rsidR="007E3148" w:rsidRPr="007E3148">
        <w:rPr>
          <w:rFonts w:eastAsia="DengXian"/>
          <w:lang w:val="es-AR"/>
        </w:rPr>
        <w:lastRenderedPageBreak/>
        <w:t>autoridades del Estado a nivel nacional y local, y/o de los líderes territoriales del partido de Gobierno.</w:t>
      </w:r>
    </w:p>
    <w:p w14:paraId="456EF646" w14:textId="250F8BA6" w:rsidR="007E3148" w:rsidRPr="007E3148" w:rsidRDefault="009F57DB" w:rsidP="007E3148">
      <w:pPr>
        <w:pStyle w:val="SingleTxtG"/>
        <w:rPr>
          <w:rFonts w:eastAsia="DengXian"/>
          <w:lang w:val="es-AR"/>
        </w:rPr>
      </w:pPr>
      <w:r>
        <w:rPr>
          <w:rFonts w:eastAsia="DengXian"/>
          <w:lang w:val="es-AR"/>
        </w:rPr>
        <w:t>1210.</w:t>
      </w:r>
      <w:r>
        <w:rPr>
          <w:rFonts w:eastAsia="DengXian"/>
          <w:lang w:val="es-AR"/>
        </w:rPr>
        <w:tab/>
      </w:r>
      <w:r w:rsidR="007E3148" w:rsidRPr="007E3148">
        <w:rPr>
          <w:rFonts w:eastAsia="DengXian"/>
          <w:lang w:val="es-AR"/>
        </w:rPr>
        <w:t>El GHREN recibió información específica, sobre la participación, particularmente notoria y sistemática, de algunas alcaldías, como por ejemplo las de Estelí, Masaya, Jinotepe, Tipitapa (Managua), y Jinotega, en el reclutamiento, movilización y coordinación de dichos grupos. Del mismo modo, se ha reportado la intervención sistemática en el reclutamiento y coordinación de integrantes de grupos armados pro-gobierno de exmilitares y policías retirados y de cargos locales y nacionales del FSLN, a través del uso de las estructuras del gobierno local.</w:t>
      </w:r>
      <w:r w:rsidR="007E3148" w:rsidRPr="007E3148">
        <w:rPr>
          <w:rStyle w:val="Refdenotaalpie"/>
          <w:lang w:val="es-AR"/>
        </w:rPr>
        <w:footnoteReference w:id="1835"/>
      </w:r>
      <w:r w:rsidR="007E3148" w:rsidRPr="007E3148">
        <w:rPr>
          <w:rStyle w:val="Refdenotaalpie"/>
          <w:lang w:val="es-AR"/>
        </w:rPr>
        <w:t xml:space="preserve"> </w:t>
      </w:r>
      <w:r w:rsidR="007E3148" w:rsidRPr="007E3148">
        <w:rPr>
          <w:rFonts w:eastAsia="DengXian"/>
          <w:lang w:val="es-AR"/>
        </w:rPr>
        <w:t xml:space="preserve">También se ha reportado la participación sistemática en la represión de manifestaciones de personas empleadas por una gran variedad de instituciones del Estado, incluyendo alcaldías, el Ministerio del Trabajo, el Ministerio de Salud, el INSS, la Dirección General de Ingresos (DGI), el Ministerio de Educación, y la Empresa </w:t>
      </w:r>
      <w:r w:rsidR="007E3148" w:rsidRPr="007E3148">
        <w:rPr>
          <w:rFonts w:eastAsia="DengXian"/>
          <w:i/>
          <w:iCs/>
          <w:lang w:val="es-AR"/>
        </w:rPr>
        <w:t>Nicaragüense</w:t>
      </w:r>
      <w:r w:rsidR="007E3148" w:rsidRPr="007E3148">
        <w:rPr>
          <w:rFonts w:eastAsia="DengXian"/>
          <w:lang w:val="es-AR"/>
        </w:rPr>
        <w:t xml:space="preserve"> de Acueductos y Alcantarillados (ENCAL), entre otros.</w:t>
      </w:r>
      <w:r w:rsidR="007E3148" w:rsidRPr="007E3148">
        <w:rPr>
          <w:rStyle w:val="Refdenotaalpie"/>
          <w:lang w:val="es-AR"/>
        </w:rPr>
        <w:footnoteReference w:id="1836"/>
      </w:r>
    </w:p>
    <w:p w14:paraId="160EF768" w14:textId="2A5FAE56" w:rsidR="002102F6" w:rsidRPr="002102F6" w:rsidRDefault="00E14656" w:rsidP="00C1507E">
      <w:pPr>
        <w:pStyle w:val="H1G"/>
        <w:ind w:left="567" w:firstLine="0"/>
        <w:rPr>
          <w:rFonts w:eastAsia="DengXian"/>
          <w:lang w:val="es-419"/>
        </w:rPr>
      </w:pPr>
      <w:bookmarkStart w:id="465" w:name="_Toc128948938"/>
      <w:r>
        <w:rPr>
          <w:rFonts w:eastAsia="DengXian"/>
          <w:lang w:val="es-419"/>
        </w:rPr>
        <w:t>B.</w:t>
      </w:r>
      <w:r>
        <w:rPr>
          <w:rFonts w:eastAsia="DengXian"/>
          <w:lang w:val="es-419"/>
        </w:rPr>
        <w:tab/>
      </w:r>
      <w:r w:rsidR="00DD2DA6">
        <w:rPr>
          <w:rFonts w:eastAsia="DengXian"/>
          <w:lang w:val="es-419"/>
        </w:rPr>
        <w:t xml:space="preserve"> </w:t>
      </w:r>
      <w:r w:rsidR="00C1507E">
        <w:rPr>
          <w:rFonts w:eastAsia="DengXian"/>
          <w:lang w:val="es-419"/>
        </w:rPr>
        <w:tab/>
      </w:r>
      <w:r w:rsidR="002102F6" w:rsidRPr="002102F6">
        <w:rPr>
          <w:rFonts w:eastAsia="DengXian"/>
          <w:lang w:val="es-419"/>
        </w:rPr>
        <w:t>Responsabilidad del Estado</w:t>
      </w:r>
      <w:bookmarkEnd w:id="465"/>
    </w:p>
    <w:p w14:paraId="511E6B9F" w14:textId="12AB22D4" w:rsidR="004A1941" w:rsidRPr="004A1941" w:rsidRDefault="009F57DB" w:rsidP="004A1941">
      <w:pPr>
        <w:pStyle w:val="SingleTxtG"/>
        <w:rPr>
          <w:rFonts w:eastAsia="DengXian"/>
          <w:lang w:val="es-AR"/>
        </w:rPr>
      </w:pPr>
      <w:bookmarkStart w:id="466" w:name="_Hlk128935648"/>
      <w:bookmarkStart w:id="467" w:name="_Hlk128927215"/>
      <w:r>
        <w:rPr>
          <w:rFonts w:eastAsia="DengXian"/>
          <w:lang w:val="es-AR"/>
        </w:rPr>
        <w:t>1211.</w:t>
      </w:r>
      <w:r>
        <w:rPr>
          <w:rFonts w:eastAsia="DengXian"/>
          <w:lang w:val="es-AR"/>
        </w:rPr>
        <w:tab/>
      </w:r>
      <w:r w:rsidR="004A1941" w:rsidRPr="004A1941">
        <w:rPr>
          <w:rFonts w:eastAsia="DengXian"/>
          <w:lang w:val="es-AR"/>
        </w:rPr>
        <w:t>El Grupo de Expertos tiene motivos razonables para creer que</w:t>
      </w:r>
      <w:bookmarkEnd w:id="466"/>
      <w:r w:rsidR="004A1941" w:rsidRPr="004A1941">
        <w:rPr>
          <w:rFonts w:eastAsia="DengXian"/>
          <w:lang w:val="es-AR"/>
        </w:rPr>
        <w:t xml:space="preserve"> el Estado de Nicaragua ha violado sus obligaciones internacionales. Los actos y conductas de todos los </w:t>
      </w:r>
      <w:bookmarkStart w:id="468" w:name="_Hlk128948441"/>
      <w:r w:rsidR="004A1941" w:rsidRPr="004A1941">
        <w:rPr>
          <w:rFonts w:eastAsia="DengXian"/>
          <w:lang w:val="es-AR"/>
        </w:rPr>
        <w:t>poderes del Estado, así como de otras autoridades públicas</w:t>
      </w:r>
      <w:bookmarkEnd w:id="468"/>
      <w:r w:rsidR="004A1941" w:rsidRPr="004A1941">
        <w:rPr>
          <w:rFonts w:eastAsia="DengXian"/>
          <w:lang w:val="es-AR"/>
        </w:rPr>
        <w:t>, tanto a nivel nacional, regional o local, descritos en el presente informe, constituyen violaciones graves de estas obligaciones, y más específicamente, violaciones sistemáticas y flagrantes de la prohibición internacional de crímenes de lesa humanidad, como norma imperativa de derecho internacional general (</w:t>
      </w:r>
      <w:r w:rsidR="004A1941" w:rsidRPr="004A1941">
        <w:rPr>
          <w:rFonts w:eastAsia="DengXian"/>
          <w:i/>
          <w:iCs/>
          <w:lang w:val="es-AR"/>
        </w:rPr>
        <w:t>jus cogens</w:t>
      </w:r>
      <w:r w:rsidR="004A1941" w:rsidRPr="004A1941">
        <w:rPr>
          <w:rFonts w:eastAsia="DengXian"/>
          <w:lang w:val="es-AR"/>
        </w:rPr>
        <w:t xml:space="preserve">), y de la prohibición internacional de la </w:t>
      </w:r>
      <w:bookmarkEnd w:id="467"/>
      <w:r w:rsidR="004A1941" w:rsidRPr="004A1941">
        <w:rPr>
          <w:rFonts w:eastAsia="DengXian"/>
          <w:lang w:val="es-AR"/>
        </w:rPr>
        <w:t>tortura, la cual es de la misma naturaleza jurídica.</w:t>
      </w:r>
      <w:r w:rsidR="004A1941" w:rsidRPr="004A1941">
        <w:rPr>
          <w:rStyle w:val="Refdenotaalpie"/>
          <w:lang w:val="es-AR"/>
        </w:rPr>
        <w:footnoteReference w:id="1837"/>
      </w:r>
    </w:p>
    <w:p w14:paraId="17139E36" w14:textId="73B70979" w:rsidR="004A1941" w:rsidRPr="004A1941" w:rsidRDefault="009F57DB" w:rsidP="004A1941">
      <w:pPr>
        <w:pStyle w:val="SingleTxtG"/>
        <w:rPr>
          <w:rFonts w:eastAsia="DengXian"/>
          <w:lang w:val="es-AR"/>
        </w:rPr>
      </w:pPr>
      <w:r>
        <w:rPr>
          <w:rFonts w:eastAsia="DengXian"/>
          <w:lang w:val="es-AR"/>
        </w:rPr>
        <w:t>1212.</w:t>
      </w:r>
      <w:r>
        <w:rPr>
          <w:rFonts w:eastAsia="DengXian"/>
          <w:lang w:val="es-AR"/>
        </w:rPr>
        <w:tab/>
      </w:r>
      <w:r w:rsidR="004A1941" w:rsidRPr="004A1941">
        <w:rPr>
          <w:rFonts w:eastAsia="DengXian"/>
          <w:lang w:val="es-AR"/>
        </w:rPr>
        <w:t>Asimismo, el GHREN ha concluido con motivos razonables para creer que, en lugar de proporcionar protección a las víctimas de violaciones y abusos de derechos humanos y delitos, el sistema de justicia nicaragüense ha jugado un rol destacado en la represión del Estado contra las personas opositoras o percibidas como tales. Por consiguiente</w:t>
      </w:r>
      <w:bookmarkStart w:id="469" w:name="_Hlk128940645"/>
      <w:r w:rsidR="004A1941" w:rsidRPr="004A1941">
        <w:rPr>
          <w:rFonts w:eastAsia="DengXian"/>
          <w:lang w:val="es-AR"/>
        </w:rPr>
        <w:t xml:space="preserve">, el GHREN tiene motivos razonables para creer </w:t>
      </w:r>
      <w:bookmarkEnd w:id="469"/>
      <w:r w:rsidR="004A1941" w:rsidRPr="004A1941">
        <w:rPr>
          <w:rFonts w:eastAsia="DengXian"/>
          <w:lang w:val="es-AR"/>
        </w:rPr>
        <w:t xml:space="preserve">que el Estado de Nicaragua ha violado su obligación de garantizar recursos accesibles y eficaces a las víctimas de violaciones y abusos de derechos humanos. El GHREN también tiene motivos razonables para creer que el Estado de Nicaragua ha incumplido su obligación de investigar las violaciones, abusos y crímenes cometidos y documentados en el presente informe, así como de sancionar a las y los responsables de estos. </w:t>
      </w:r>
    </w:p>
    <w:p w14:paraId="66A94339" w14:textId="65977AD7" w:rsidR="004A1941" w:rsidRPr="004A1941" w:rsidRDefault="009F57DB" w:rsidP="004A1941">
      <w:pPr>
        <w:pStyle w:val="SingleTxtG"/>
        <w:rPr>
          <w:rFonts w:eastAsia="DengXian"/>
          <w:lang w:val="es-AR"/>
        </w:rPr>
      </w:pPr>
      <w:bookmarkStart w:id="470" w:name="_Hlk128950406"/>
      <w:r>
        <w:rPr>
          <w:rFonts w:eastAsia="DengXian"/>
          <w:lang w:val="es-AR"/>
        </w:rPr>
        <w:t>1213.</w:t>
      </w:r>
      <w:r>
        <w:rPr>
          <w:rFonts w:eastAsia="DengXian"/>
          <w:lang w:val="es-AR"/>
        </w:rPr>
        <w:tab/>
      </w:r>
      <w:r w:rsidR="004A1941" w:rsidRPr="004A1941">
        <w:rPr>
          <w:rFonts w:eastAsia="DengXian"/>
          <w:lang w:val="es-AR"/>
        </w:rPr>
        <w:t>En consecuencia, el Estado de Nicaragua, ha realizado y sigue realizando graves violaciones de las prohibiciones internacionales de crímenes de lesa humanidad y de la tortura. Cualquier Estado tiene derecho a invocar la responsabilidad del Estado de Nicaragua por estas violaciones. Esto, a su vez, tiene como consecuencia que los Estados deben cooperar para poner fin, por medios lícitos, a las violaciones graves en este sentido, así como no reconocer como lícita una situación creada por tales violaciones, ni prestar ayuda o asistencia para mantener esa situación.</w:t>
      </w:r>
      <w:bookmarkEnd w:id="470"/>
      <w:r w:rsidR="004A1941" w:rsidRPr="004A1941">
        <w:rPr>
          <w:rFonts w:eastAsia="DengXian"/>
          <w:vertAlign w:val="superscript"/>
          <w:lang w:val="es-AR"/>
        </w:rPr>
        <w:footnoteReference w:id="1838"/>
      </w:r>
      <w:r w:rsidR="004A1941" w:rsidRPr="004A1941">
        <w:rPr>
          <w:rFonts w:eastAsia="DengXian"/>
          <w:lang w:val="es-AR"/>
        </w:rPr>
        <w:t xml:space="preserve"> </w:t>
      </w:r>
    </w:p>
    <w:p w14:paraId="41183D9C" w14:textId="796CC7BB" w:rsidR="00B17E3F" w:rsidRDefault="009F57DB" w:rsidP="004A1941">
      <w:pPr>
        <w:pStyle w:val="SingleTxtG"/>
        <w:rPr>
          <w:rFonts w:eastAsia="DengXian"/>
          <w:lang w:val="es-AR"/>
        </w:rPr>
      </w:pPr>
      <w:r>
        <w:rPr>
          <w:rFonts w:eastAsia="DengXian"/>
          <w:lang w:val="es-AR"/>
        </w:rPr>
        <w:t>1214.</w:t>
      </w:r>
      <w:r>
        <w:rPr>
          <w:rFonts w:eastAsia="DengXian"/>
          <w:lang w:val="es-AR"/>
        </w:rPr>
        <w:tab/>
      </w:r>
      <w:r w:rsidR="004A1941" w:rsidRPr="004A1941">
        <w:rPr>
          <w:rFonts w:eastAsia="DengXian"/>
          <w:lang w:val="es-AR"/>
        </w:rPr>
        <w:t>Lo anterior, por las siguientes razones:</w:t>
      </w:r>
    </w:p>
    <w:p w14:paraId="0CF60BF2" w14:textId="77777777" w:rsidR="004644AB" w:rsidRPr="00FC7972" w:rsidRDefault="004644AB" w:rsidP="00FE0576">
      <w:pPr>
        <w:pStyle w:val="Bullet1G"/>
        <w:numPr>
          <w:ilvl w:val="0"/>
          <w:numId w:val="4"/>
        </w:numPr>
      </w:pPr>
      <w:r w:rsidRPr="00FC7972">
        <w:lastRenderedPageBreak/>
        <w:t>Las conductas de todos los poderes del Estado, así como de otras autoridades públicas, tanto a nivel nacional, regional o local, se consideran hechos atribuibles al Estado.</w:t>
      </w:r>
      <w:r w:rsidRPr="00C1507E">
        <w:rPr>
          <w:vertAlign w:val="superscript"/>
        </w:rPr>
        <w:footnoteReference w:id="1839"/>
      </w:r>
      <w:r w:rsidRPr="00FC7972">
        <w:t xml:space="preserve"> El Estado también puede ser sujeto de responsabilidad internacional por la conducta ilícita de personas o grupos no estatales cuando estos actúan por instrucciones o bajo la dirección o control efectivo del Estado, o con el consentimiento o la aquiescencia del mismo.</w:t>
      </w:r>
      <w:r w:rsidRPr="00C1507E">
        <w:rPr>
          <w:vertAlign w:val="superscript"/>
        </w:rPr>
        <w:footnoteReference w:id="1840"/>
      </w:r>
      <w:r w:rsidRPr="00C1507E">
        <w:rPr>
          <w:vertAlign w:val="superscript"/>
        </w:rPr>
        <w:t xml:space="preserve"> </w:t>
      </w:r>
    </w:p>
    <w:p w14:paraId="5634F531" w14:textId="77777777" w:rsidR="004644AB" w:rsidRPr="00FC7972" w:rsidRDefault="004644AB" w:rsidP="00FE0576">
      <w:pPr>
        <w:pStyle w:val="Bullet1G"/>
        <w:numPr>
          <w:ilvl w:val="0"/>
          <w:numId w:val="4"/>
        </w:numPr>
      </w:pPr>
      <w:r w:rsidRPr="00FC7972">
        <w:t>Los Estados son los principales titulares de las obligaciones internacionales adquiridas en materia de derechos humanos. Por un lado, el Estado de Nicaragua, debe cumplir con las obligaciones internacionalmente adquiridas y del Derecho Internacional Consuetudinario, de respetar, proteger y realizar los derechos humanos; por el otro, debe cumplir con las obligaciones correspondientes de prevenir, investigar, sancionar y reparar las violaciones a los derechos humanos. En particular, el Estado de Nicaragua tiene la responsabilidad de prevenir,</w:t>
      </w:r>
      <w:r w:rsidRPr="00C1507E">
        <w:rPr>
          <w:vertAlign w:val="superscript"/>
        </w:rPr>
        <w:footnoteReference w:id="1841"/>
      </w:r>
      <w:r w:rsidRPr="00FC7972">
        <w:t xml:space="preserve"> proteger su población contra crímenes de lesa humanidad,</w:t>
      </w:r>
      <w:r w:rsidRPr="00C1507E">
        <w:rPr>
          <w:vertAlign w:val="superscript"/>
        </w:rPr>
        <w:footnoteReference w:id="1842"/>
      </w:r>
      <w:r w:rsidRPr="00C1507E">
        <w:rPr>
          <w:vertAlign w:val="superscript"/>
        </w:rPr>
        <w:t xml:space="preserve"> </w:t>
      </w:r>
      <w:r w:rsidRPr="00FC7972">
        <w:t>y no realizar crímenes de lesa humanidad.</w:t>
      </w:r>
      <w:r w:rsidRPr="00C1507E">
        <w:rPr>
          <w:vertAlign w:val="superscript"/>
        </w:rPr>
        <w:footnoteReference w:id="1843"/>
      </w:r>
    </w:p>
    <w:p w14:paraId="48AF2E12" w14:textId="77777777" w:rsidR="004644AB" w:rsidRPr="004644AB" w:rsidRDefault="004644AB" w:rsidP="00FE0576">
      <w:pPr>
        <w:pStyle w:val="Bullet1G"/>
        <w:numPr>
          <w:ilvl w:val="0"/>
          <w:numId w:val="4"/>
        </w:numPr>
        <w:rPr>
          <w:rFonts w:eastAsia="DengXian"/>
          <w:lang w:val="es-AR"/>
        </w:rPr>
      </w:pPr>
      <w:r w:rsidRPr="00FC7972">
        <w:t>Especialmente, las prohibiciones internacionales de crímenes de lesa humanidad y de la tortura son vigentes tanto en tiempos de paz como en un conflicto armado. En este contexto, el GHREN señala que las autoridades de Nicaragua, desde abril 2018, alegan haber sufrido un ataque armado por parte de opositores con el fin de derrocar el gobierno. Sin entrar en la validez y/o valoración de dicha aserción, el GHREN señala que</w:t>
      </w:r>
      <w:r w:rsidRPr="004644AB">
        <w:rPr>
          <w:rFonts w:eastAsia="DengXian"/>
          <w:lang w:val="es-AR"/>
        </w:rPr>
        <w:t xml:space="preserve"> aún si se considerara la existencia de un conflicto armado, la prohibición internacional de crímenes de lesa humanidad y de la tortura habría permanecida como obligación internacional del Estado de Nicaragua.</w:t>
      </w:r>
    </w:p>
    <w:p w14:paraId="1729BBE1" w14:textId="2A3AAB94" w:rsidR="003D79B5" w:rsidRPr="00FC7972" w:rsidRDefault="00952013" w:rsidP="00FC7972">
      <w:pPr>
        <w:pStyle w:val="SingleTxtG"/>
      </w:pPr>
      <w:r>
        <w:t>1215.</w:t>
      </w:r>
      <w:r>
        <w:tab/>
      </w:r>
      <w:r w:rsidR="003D79B5" w:rsidRPr="00FC7972">
        <w:t>El GHREN señala que la misma Constitución Política de Nicaragua reconoce expresamente los derechos humanos correspondientes a sus obligaciones internacionales en la materia.</w:t>
      </w:r>
      <w:r w:rsidR="003D79B5" w:rsidRPr="0021546F">
        <w:rPr>
          <w:rStyle w:val="Refdenotaalpie"/>
          <w:sz w:val="20"/>
        </w:rPr>
        <w:footnoteReference w:id="1844"/>
      </w:r>
      <w:r w:rsidR="003D79B5" w:rsidRPr="0021546F">
        <w:rPr>
          <w:vertAlign w:val="superscript"/>
        </w:rPr>
        <w:t xml:space="preserve"> </w:t>
      </w:r>
      <w:r w:rsidR="003D79B5" w:rsidRPr="00FC7972">
        <w:t xml:space="preserve">Las actuaciones y declaraciones públicas y fundamentos vertidos por sus agentes en la argumentación del caso Nicaragua </w:t>
      </w:r>
      <w:r w:rsidR="00610DDB">
        <w:t xml:space="preserve">contra los </w:t>
      </w:r>
      <w:r w:rsidR="0021546F">
        <w:t>Estados Unidos de</w:t>
      </w:r>
      <w:r w:rsidR="003D79B5" w:rsidRPr="00FC7972">
        <w:t xml:space="preserve"> America ante la CIJ y el fallo dictado, son prueba de la aceptación de parte de Nicaragua de las consideraciones elementales de humanidad, como parte de sus obligaciones internacionales como Estado, y de su naturaleza jurídica, así como de la responsabilidad que le genera al Estado la violación de estas obligaciones, incluyendo por grupos “paramilitares”.</w:t>
      </w:r>
      <w:r w:rsidR="003D79B5" w:rsidRPr="000E5F29">
        <w:rPr>
          <w:rStyle w:val="Refdenotaalpie"/>
        </w:rPr>
        <w:footnoteReference w:id="1845"/>
      </w:r>
      <w:r w:rsidR="003D79B5" w:rsidRPr="000E5F29">
        <w:rPr>
          <w:rStyle w:val="Refdenotaalpie"/>
        </w:rPr>
        <w:t xml:space="preserve"> </w:t>
      </w:r>
    </w:p>
    <w:p w14:paraId="37195352" w14:textId="3FDDB041" w:rsidR="003D79B5" w:rsidRPr="00FC7972" w:rsidRDefault="00952013" w:rsidP="00FC7972">
      <w:pPr>
        <w:pStyle w:val="SingleTxtG"/>
      </w:pPr>
      <w:r>
        <w:t>1216.</w:t>
      </w:r>
      <w:r>
        <w:tab/>
      </w:r>
      <w:r w:rsidR="003D79B5" w:rsidRPr="00FC7972">
        <w:t xml:space="preserve">El Estado de Nicaragua también tiene la obligación de garantizar que las personas dispongan de recursos accesibles y efectivos cuando se produzcan violaciones y abusos de </w:t>
      </w:r>
      <w:r w:rsidR="003D79B5" w:rsidRPr="00FC7972">
        <w:lastRenderedPageBreak/>
        <w:t>los derechos humanos, y de investigar y enjuiciar los mismos de forma exhaustiva.</w:t>
      </w:r>
      <w:r w:rsidR="003D79B5" w:rsidRPr="000E5F29">
        <w:rPr>
          <w:rStyle w:val="Refdenotaalpie"/>
        </w:rPr>
        <w:footnoteReference w:id="1846"/>
      </w:r>
      <w:r w:rsidR="003D79B5" w:rsidRPr="00FC7972">
        <w:t xml:space="preserve"> Para que las investigaciones del Estado sean eficaces, deben realizarse con rapidez y a fondo por órganos y/o funcionarios o funcionarias imparciales e independientes, así como estar abiertas al escrutinio público.</w:t>
      </w:r>
      <w:r w:rsidR="003D79B5" w:rsidRPr="000E5F29">
        <w:rPr>
          <w:rStyle w:val="Refdenotaalpie"/>
        </w:rPr>
        <w:footnoteReference w:id="1847"/>
      </w:r>
      <w:r w:rsidR="003D79B5" w:rsidRPr="00FC7972">
        <w:t xml:space="preserve"> Como parte del deber de proporcionar recursos efectivos, el Estado de Nicaragua también está obligado a garantizar la reparación de los daños sufridos, defender el derecho inalienable de las víctimas a conocer la verdad sobre las violaciones y abusos, y adoptar otras medidas necesarias para evitar que se repitan las violaciones y abusos.</w:t>
      </w:r>
      <w:r w:rsidR="003D79B5" w:rsidRPr="000E5F29">
        <w:rPr>
          <w:rStyle w:val="Refdenotaalpie"/>
        </w:rPr>
        <w:footnoteReference w:id="1848"/>
      </w:r>
    </w:p>
    <w:p w14:paraId="619E4D8C" w14:textId="19BFB5B2" w:rsidR="003D79B5" w:rsidRPr="00FC7972" w:rsidRDefault="00952013" w:rsidP="00FC7972">
      <w:pPr>
        <w:pStyle w:val="SingleTxtG"/>
      </w:pPr>
      <w:r>
        <w:t>1217.</w:t>
      </w:r>
      <w:r>
        <w:tab/>
      </w:r>
      <w:r w:rsidR="003D79B5" w:rsidRPr="00FC7972">
        <w:t>La falta de investigación y de enjuiciamiento de los autores de graves violaciones y abusos de los derechos humanos puede en sí misma dar lugar a una violación separada de las obligaciones internacionales del Estado. En este sentido, Nicaragua tiene la obligación principal de garantizar la rendición de cuentas por los crímenes y las graves violaciones y abusos de los derechos humanos cometidos en su territorio y documentados por el GHREN en el presente informe, en particular, cuando suman crímenes de lesa humanidad.</w:t>
      </w:r>
      <w:r w:rsidR="003D79B5" w:rsidRPr="000E5F29">
        <w:rPr>
          <w:rStyle w:val="Refdenotaalpie"/>
        </w:rPr>
        <w:footnoteReference w:id="1849"/>
      </w:r>
    </w:p>
    <w:p w14:paraId="1111EF1F" w14:textId="11E180F7" w:rsidR="003D79B5" w:rsidRPr="00FC7972" w:rsidRDefault="00952013" w:rsidP="00FC7972">
      <w:pPr>
        <w:pStyle w:val="SingleTxtG"/>
      </w:pPr>
      <w:r>
        <w:t>1218.</w:t>
      </w:r>
      <w:r>
        <w:tab/>
      </w:r>
      <w:r w:rsidR="003D79B5" w:rsidRPr="00FC7972">
        <w:t xml:space="preserve">Los actos posteriores registrados por el GHREN, y que son de notorio y público conocimiento, manifiestan la negativa del Estado de Nicaragua de cumplir con sus obligaciones de no dejar impunes las violaciones, abusos y crímenes documentados a lo largo del presente informe, entre otros, (i) la falta de cooperación de Nicaragua con mecanismos multilaterales universales y regionales de derechos humanos; (ii) el desacato judicial permanente en la que se encuentra Nicaragua ante la Corte IDH; (iii) la falta de investigación, enjuiciamiento, y condena de aquellos responsables por crímenes de lesa humanidad de persecución política y sus crímenes subyacentes; y (iv) la falta de garantías de no repetición de estos delitos internacionales. </w:t>
      </w:r>
    </w:p>
    <w:p w14:paraId="2828CEE6" w14:textId="448BD2C6" w:rsidR="003A39CF" w:rsidRPr="003A39CF" w:rsidRDefault="003A39CF" w:rsidP="00610DDB">
      <w:pPr>
        <w:pStyle w:val="H1G"/>
        <w:ind w:hanging="567"/>
        <w:rPr>
          <w:rFonts w:eastAsia="DengXian"/>
          <w:lang w:val="es-419"/>
        </w:rPr>
      </w:pPr>
      <w:bookmarkStart w:id="471" w:name="_Toc128948939"/>
      <w:r>
        <w:rPr>
          <w:rFonts w:eastAsia="DengXian"/>
          <w:lang w:val="es-419"/>
        </w:rPr>
        <w:t>C.</w:t>
      </w:r>
      <w:r w:rsidR="00DD2DA6">
        <w:rPr>
          <w:rFonts w:eastAsia="DengXian"/>
          <w:lang w:val="es-419"/>
        </w:rPr>
        <w:t xml:space="preserve"> </w:t>
      </w:r>
      <w:r>
        <w:rPr>
          <w:rFonts w:eastAsia="DengXian"/>
          <w:lang w:val="es-419"/>
        </w:rPr>
        <w:tab/>
      </w:r>
      <w:r w:rsidRPr="003A39CF">
        <w:rPr>
          <w:rFonts w:eastAsia="DengXian"/>
          <w:lang w:val="es-419"/>
        </w:rPr>
        <w:t>Responsabilidad penal individual</w:t>
      </w:r>
      <w:bookmarkEnd w:id="471"/>
    </w:p>
    <w:p w14:paraId="693E42FD" w14:textId="5A24F279" w:rsidR="006D1F78" w:rsidRPr="006D1F78" w:rsidRDefault="00552C61" w:rsidP="006D1F78">
      <w:pPr>
        <w:pStyle w:val="SingleTxtG"/>
        <w:rPr>
          <w:rFonts w:eastAsia="DengXian"/>
          <w:lang w:val="es-AR"/>
        </w:rPr>
      </w:pPr>
      <w:r>
        <w:rPr>
          <w:rFonts w:eastAsia="DengXian"/>
          <w:lang w:val="es-AR"/>
        </w:rPr>
        <w:t>1219.</w:t>
      </w:r>
      <w:r>
        <w:rPr>
          <w:rFonts w:eastAsia="DengXian"/>
          <w:lang w:val="es-AR"/>
        </w:rPr>
        <w:tab/>
      </w:r>
      <w:r w:rsidR="006D1F78" w:rsidRPr="006D1F78">
        <w:rPr>
          <w:rFonts w:eastAsia="DengXian"/>
          <w:lang w:val="es-AR"/>
        </w:rPr>
        <w:t xml:space="preserve">La responsabilidad internacional del Estado de Nicaragua como resultado de los crímenes de lesa humanidad ocurridos, es sin perjuicio de la responsabilidad penal individual por estos crímenes. Las violaciones y los crímenes documentados en el presente informe dan lugar a responsabilidad penal individual, ya sea bajo el derecho internacional penal, o de conformidad con los tipos penales en la legislación nicaragüense. Se puede incurrir en responsabilidad penal individual a través de varios modos de participación, incluyendo la comisión, la planificación, la emisión de órdenes, la instigación, la complicidad y la responsabilidad del superior o del mando. </w:t>
      </w:r>
    </w:p>
    <w:p w14:paraId="149CDC8C" w14:textId="54EAB59A" w:rsidR="006D1F78" w:rsidRPr="006D1F78" w:rsidRDefault="003F43BC" w:rsidP="006D1F78">
      <w:pPr>
        <w:pStyle w:val="SingleTxtG"/>
        <w:rPr>
          <w:rFonts w:eastAsia="DengXian"/>
          <w:lang w:val="es-AR"/>
        </w:rPr>
      </w:pPr>
      <w:r>
        <w:rPr>
          <w:rFonts w:eastAsia="DengXian"/>
          <w:lang w:val="es-AR"/>
        </w:rPr>
        <w:t>1220.</w:t>
      </w:r>
      <w:r>
        <w:rPr>
          <w:rFonts w:eastAsia="DengXian"/>
          <w:lang w:val="es-AR"/>
        </w:rPr>
        <w:tab/>
      </w:r>
      <w:r w:rsidR="006D1F78" w:rsidRPr="006D1F78">
        <w:rPr>
          <w:rFonts w:eastAsia="DengXian"/>
          <w:lang w:val="es-AR"/>
        </w:rPr>
        <w:t xml:space="preserve">El GHREN tiene motivos razonables para creer que funcionarios y autoridades de todos los poderes del Estado y a todos los niveles participaron en un patrón de violaciones graves y sistemáticas de los derechos humanos de personas opositoras o percibidas como tales, incluidas ejecuciones extrajudiciales, detenciones arbitrarias, actos de tortura, incluyendo actos de violencia sexual, otros tratos crueles, inhumanos y degradantes, privación arbitraria de la nacionalidad y del derecho de todas las personas a permanecer en su propio país, entre otros. Estas violaciones se produjeron desde el 18 de abril y hasta la fecha de redacción del presente informe. </w:t>
      </w:r>
    </w:p>
    <w:p w14:paraId="60C5AB44" w14:textId="35ED5AB1" w:rsidR="006D1F78" w:rsidRPr="006D1F78" w:rsidRDefault="003F43BC" w:rsidP="006D1F78">
      <w:pPr>
        <w:pStyle w:val="SingleTxtG"/>
        <w:rPr>
          <w:rFonts w:eastAsia="DengXian"/>
          <w:lang w:val="es-AR"/>
        </w:rPr>
      </w:pPr>
      <w:r>
        <w:rPr>
          <w:rFonts w:eastAsia="DengXian"/>
          <w:lang w:val="es-AR"/>
        </w:rPr>
        <w:t>1221.</w:t>
      </w:r>
      <w:r>
        <w:rPr>
          <w:rFonts w:eastAsia="DengXian"/>
          <w:lang w:val="es-AR"/>
        </w:rPr>
        <w:tab/>
      </w:r>
      <w:r w:rsidR="006D1F78" w:rsidRPr="006D1F78">
        <w:rPr>
          <w:rFonts w:eastAsia="DengXian"/>
          <w:lang w:val="es-AR"/>
        </w:rPr>
        <w:t xml:space="preserve">Tal y como se ha establecido en el capítulo III.X de este informe, las violaciones y abusos documentados por el GHREN corresponden a conductas que pueden calificarse jurídicamente como crímenes de lesa humanidad de asesinato, encarcelamiento, tortura, </w:t>
      </w:r>
      <w:r w:rsidR="006D1F78" w:rsidRPr="006D1F78">
        <w:rPr>
          <w:rFonts w:eastAsia="DengXian"/>
          <w:lang w:val="es-AR"/>
        </w:rPr>
        <w:lastRenderedPageBreak/>
        <w:t>incluyendo violencia sexual, otros tratos crueles, inhumanos y degradantes, deportación, y persecución por motivos políticos.</w:t>
      </w:r>
    </w:p>
    <w:p w14:paraId="1A4849B0" w14:textId="6AA1D0F8" w:rsidR="006D1F78" w:rsidRPr="006D1F78" w:rsidRDefault="003F43BC" w:rsidP="006D1F78">
      <w:pPr>
        <w:pStyle w:val="SingleTxtG"/>
        <w:rPr>
          <w:rFonts w:eastAsia="DengXian"/>
          <w:lang w:val="es-AR"/>
        </w:rPr>
      </w:pPr>
      <w:r>
        <w:rPr>
          <w:rFonts w:eastAsia="DengXian"/>
          <w:lang w:val="es-AR"/>
        </w:rPr>
        <w:t>1222.</w:t>
      </w:r>
      <w:r>
        <w:rPr>
          <w:rFonts w:eastAsia="DengXian"/>
          <w:lang w:val="es-AR"/>
        </w:rPr>
        <w:tab/>
      </w:r>
      <w:r w:rsidR="006D1F78" w:rsidRPr="006D1F78">
        <w:rPr>
          <w:rFonts w:eastAsia="DengXian"/>
          <w:lang w:val="es-AR"/>
        </w:rPr>
        <w:t xml:space="preserve">El GHREN recuerda que sus conclusiones se basan en el estándar de prueba de “motivos razonables para creer”. En este sentido, a pesar de que el GHREN tiene el mandato de emprender investigaciones exhaustivas e independientes de todos los presuntos abusos y violaciones de los derechos humanos perpetrados en Nicaragua desde abril de 2018 y, de ser posible, de identificar a los responsables de estos, dicho mandato no es de carácter judicial. Cualquier determinación con respecto a la responsabilidad penal individual por las violaciones, abusos y crímenes documentados en el presente informe, debe ser realizada por las autoridades competentes, sobre la base de procedimientos que aseguren el derecho a la defensa y todas las garantías del debido proceso. </w:t>
      </w:r>
    </w:p>
    <w:p w14:paraId="623FB3AF" w14:textId="654B1265" w:rsidR="006D1F78" w:rsidRPr="006D1F78" w:rsidRDefault="00311255" w:rsidP="006D1F78">
      <w:pPr>
        <w:pStyle w:val="SingleTxtG"/>
        <w:rPr>
          <w:rFonts w:eastAsia="DengXian"/>
          <w:bCs/>
          <w:lang w:val="es-AR"/>
        </w:rPr>
      </w:pPr>
      <w:r>
        <w:rPr>
          <w:rFonts w:eastAsia="DengXian"/>
          <w:bCs/>
          <w:lang w:val="es-AR"/>
        </w:rPr>
        <w:t>1223.</w:t>
      </w:r>
      <w:r>
        <w:rPr>
          <w:rFonts w:eastAsia="DengXian"/>
          <w:bCs/>
          <w:lang w:val="es-AR"/>
        </w:rPr>
        <w:tab/>
      </w:r>
      <w:r w:rsidR="006D1F78" w:rsidRPr="006D1F78">
        <w:rPr>
          <w:rFonts w:eastAsia="DengXian"/>
          <w:bCs/>
          <w:lang w:val="es-AR"/>
        </w:rPr>
        <w:t xml:space="preserve">El GHREN tiene motivos razonables para creer que </w:t>
      </w:r>
      <w:r w:rsidR="006D1F78" w:rsidRPr="006D1F78">
        <w:rPr>
          <w:rFonts w:eastAsia="DengXian"/>
          <w:lang w:val="es-AR"/>
        </w:rPr>
        <w:t xml:space="preserve">el Presidente Daniel Ortega, la Vicepresidenta Rosario Murillo, agentes, funcionarios y funcionarias de diversas agencias y estructuras de su Gobierno, y actores no </w:t>
      </w:r>
      <w:r w:rsidR="006D1F78" w:rsidRPr="006D1F78">
        <w:rPr>
          <w:rFonts w:eastAsia="DengXian"/>
          <w:bCs/>
          <w:lang w:val="es-AR"/>
        </w:rPr>
        <w:t xml:space="preserve">estatales han realizado desde abril de 2018 y siguen realizando a la fecha de redacción de este informe, </w:t>
      </w:r>
      <w:r w:rsidR="006D1F78" w:rsidRPr="006D1F78">
        <w:rPr>
          <w:rFonts w:eastAsia="DengXian"/>
          <w:lang w:val="es-AR"/>
        </w:rPr>
        <w:t>graves y sistemáticas violaciones y abusos de los derechos humanos, y crímenes de lesa humanidad</w:t>
      </w:r>
      <w:r w:rsidR="006D1F78" w:rsidRPr="006D1F78">
        <w:rPr>
          <w:rFonts w:eastAsia="DengXian"/>
          <w:bCs/>
          <w:lang w:val="es-AR"/>
        </w:rPr>
        <w:t>.</w:t>
      </w:r>
    </w:p>
    <w:p w14:paraId="40DD3D1B" w14:textId="7A912283" w:rsidR="006D1F78" w:rsidRPr="006D1F78" w:rsidRDefault="00091D24" w:rsidP="006D1F78">
      <w:pPr>
        <w:pStyle w:val="SingleTxtG"/>
        <w:rPr>
          <w:rFonts w:eastAsia="DengXian"/>
          <w:lang w:val="es-AR"/>
        </w:rPr>
      </w:pPr>
      <w:r>
        <w:rPr>
          <w:rFonts w:eastAsia="DengXian"/>
          <w:lang w:val="es-AR"/>
        </w:rPr>
        <w:t>1224.</w:t>
      </w:r>
      <w:r>
        <w:rPr>
          <w:rFonts w:eastAsia="DengXian"/>
          <w:lang w:val="es-AR"/>
        </w:rPr>
        <w:tab/>
      </w:r>
      <w:r w:rsidR="006D1F78" w:rsidRPr="006D1F78">
        <w:rPr>
          <w:rFonts w:eastAsia="DengXian"/>
          <w:lang w:val="es-AR"/>
        </w:rPr>
        <w:t>El GHREN no ha realizado determinaciones en cuanto a la responsabilidad penal individual ˗tanto en jurisdicciones internacionales como en la jurisdicción nacional˗ en que pueden incurrir funcionarias, funcionarios, exfuncionarias y exfuncionarios de las distintas agencias e instituciones del Estado mencionadas a lo largo de este Capítulo de su informe. Sin embargo, el GHREN ha registrado los nombres de varias personas que han sido identificadas por las víctimas y testigos como responsables directos de las violaciones, abusos y crímenes documentados. El Grupo también ha podido identificar a individuos cuyas contribuciones dentro del engranaje del Estado, podría generar su eventual responsabilidad penal individual tanto a nivel internacional como nacional.</w:t>
      </w:r>
    </w:p>
    <w:p w14:paraId="027E0A4E" w14:textId="0980512B" w:rsidR="006D1F78" w:rsidRPr="006D1F78" w:rsidRDefault="00091D24" w:rsidP="006D1F78">
      <w:pPr>
        <w:pStyle w:val="SingleTxtG"/>
        <w:rPr>
          <w:rFonts w:eastAsia="DengXian"/>
          <w:lang w:val="es-AR"/>
        </w:rPr>
      </w:pPr>
      <w:r>
        <w:rPr>
          <w:rFonts w:eastAsia="DengXian"/>
          <w:lang w:val="es-AR"/>
        </w:rPr>
        <w:t>1225.</w:t>
      </w:r>
      <w:r>
        <w:rPr>
          <w:rFonts w:eastAsia="DengXian"/>
          <w:lang w:val="es-AR"/>
        </w:rPr>
        <w:tab/>
      </w:r>
      <w:r w:rsidR="006D1F78" w:rsidRPr="006D1F78">
        <w:rPr>
          <w:rFonts w:eastAsia="DengXian"/>
          <w:lang w:val="es-AR"/>
        </w:rPr>
        <w:t xml:space="preserve">El GHREN ha almacenado en su base de datos la lista con el nombre de todas estas personas. Sin embargo, la eventual responsabilidad penal individual de estos individuos, por los crímenes cometidos a través de actos o de omisiones, debe ser realizada a través de las autoridades competentes y en una investigación adicional. </w:t>
      </w:r>
    </w:p>
    <w:p w14:paraId="5A315610" w14:textId="50C1602B" w:rsidR="00881D74" w:rsidRPr="00881D74" w:rsidRDefault="00881D74" w:rsidP="00610DDB">
      <w:pPr>
        <w:pStyle w:val="H1G"/>
        <w:ind w:hanging="567"/>
        <w:rPr>
          <w:rFonts w:eastAsia="DengXian"/>
          <w:lang w:val="es-419"/>
        </w:rPr>
      </w:pPr>
      <w:bookmarkStart w:id="472" w:name="_Toc128948940"/>
      <w:r w:rsidRPr="00881D74">
        <w:rPr>
          <w:rFonts w:eastAsia="DengXian"/>
          <w:lang w:val="es-419"/>
        </w:rPr>
        <w:t>D.</w:t>
      </w:r>
      <w:r>
        <w:rPr>
          <w:rFonts w:eastAsia="DengXian"/>
          <w:lang w:val="es-419"/>
        </w:rPr>
        <w:tab/>
      </w:r>
      <w:r w:rsidR="00DD2DA6">
        <w:rPr>
          <w:rFonts w:eastAsia="DengXian"/>
          <w:lang w:val="es-419"/>
        </w:rPr>
        <w:t xml:space="preserve"> </w:t>
      </w:r>
      <w:r w:rsidR="00610DDB">
        <w:rPr>
          <w:rFonts w:eastAsia="DengXian"/>
          <w:lang w:val="es-419"/>
        </w:rPr>
        <w:t xml:space="preserve">    </w:t>
      </w:r>
      <w:r w:rsidRPr="00881D74">
        <w:rPr>
          <w:rFonts w:eastAsia="DengXian"/>
          <w:lang w:val="es-419"/>
        </w:rPr>
        <w:t>Acceso a la justicia en terceros países</w:t>
      </w:r>
      <w:bookmarkEnd w:id="472"/>
    </w:p>
    <w:p w14:paraId="5A58CF33" w14:textId="4407C389" w:rsidR="00E12613" w:rsidRPr="00E12613" w:rsidRDefault="00091D24" w:rsidP="00E12613">
      <w:pPr>
        <w:pStyle w:val="SingleTxtG"/>
        <w:rPr>
          <w:rFonts w:eastAsia="DengXian"/>
          <w:lang w:val="es-AR"/>
        </w:rPr>
      </w:pPr>
      <w:r>
        <w:rPr>
          <w:rFonts w:eastAsia="DengXian"/>
          <w:lang w:val="es-AR"/>
        </w:rPr>
        <w:t>1226.</w:t>
      </w:r>
      <w:r>
        <w:rPr>
          <w:rFonts w:eastAsia="DengXian"/>
          <w:lang w:val="es-AR"/>
        </w:rPr>
        <w:tab/>
      </w:r>
      <w:r w:rsidR="00E12613" w:rsidRPr="00E12613">
        <w:rPr>
          <w:rFonts w:eastAsia="DengXian"/>
          <w:lang w:val="es-AR"/>
        </w:rPr>
        <w:t>El acceso a la justicia por parte de las víctimas es un derecho indeclinable, obligatorio y hace parte de las garantías de derecho internacional. Ante la impunidad de los hechos en Nicaragua, y más allá de la jurisdicción de Estados vinculados por la nacionalidad de las víctimas, iniciativas de terceros países para promover el acceso a la justicia por parte de las víctimas y la rendición de cuentas por las violaciones, abusos y crímenes de derechos humanos en Nicaragua cobran especial relevancia. Como se ha señalado, los crímenes de lesa humanidad son delitos contra el orden internacional y facultan la intervención de Estados distintos al Estado en cuyo territorio se cometieron los crímenes, o cuyos ciudadanos hayan sido víctimas de los mismos, constituyendo una norma de jurisdicción que permite interferir en la soberanía del Estado de los hechos. No requiere el vínculo de ciudadanía.</w:t>
      </w:r>
    </w:p>
    <w:p w14:paraId="1C11BE08" w14:textId="12DCBEF6" w:rsidR="00E12613" w:rsidRPr="00E12613" w:rsidRDefault="00091D24" w:rsidP="00E12613">
      <w:pPr>
        <w:pStyle w:val="SingleTxtG"/>
        <w:rPr>
          <w:rFonts w:eastAsia="DengXian"/>
          <w:lang w:val="es-AR"/>
        </w:rPr>
      </w:pPr>
      <w:r>
        <w:rPr>
          <w:rFonts w:eastAsia="DengXian"/>
          <w:lang w:val="es-AR"/>
        </w:rPr>
        <w:t>1227.</w:t>
      </w:r>
      <w:r>
        <w:rPr>
          <w:rFonts w:eastAsia="DengXian"/>
          <w:lang w:val="es-AR"/>
        </w:rPr>
        <w:tab/>
      </w:r>
      <w:r w:rsidR="00E12613" w:rsidRPr="00E12613">
        <w:rPr>
          <w:rFonts w:eastAsia="DengXian"/>
          <w:lang w:val="es-AR"/>
        </w:rPr>
        <w:t>Nicaragua reconoce expresamente la gravedad de los delitos contra el orden internacional en su ordenamiento jurídico interno,</w:t>
      </w:r>
      <w:r w:rsidR="00E12613" w:rsidRPr="00E12613">
        <w:rPr>
          <w:rStyle w:val="Refdenotaalpie"/>
          <w:lang w:val="es-AR"/>
        </w:rPr>
        <w:footnoteReference w:id="1850"/>
      </w:r>
      <w:r w:rsidR="00E12613" w:rsidRPr="00E12613">
        <w:rPr>
          <w:rFonts w:eastAsia="DengXian"/>
          <w:lang w:val="es-AR"/>
        </w:rPr>
        <w:t xml:space="preserve"> y el principio de universalidad de su jurisdicción penal.</w:t>
      </w:r>
      <w:r w:rsidR="00E12613" w:rsidRPr="00E12613">
        <w:rPr>
          <w:rStyle w:val="Refdenotaalpie"/>
          <w:lang w:val="es-AR"/>
        </w:rPr>
        <w:footnoteReference w:id="1851"/>
      </w:r>
      <w:r w:rsidR="00E12613" w:rsidRPr="00E12613">
        <w:rPr>
          <w:rFonts w:eastAsia="DengXian"/>
          <w:lang w:val="es-AR"/>
        </w:rPr>
        <w:t xml:space="preserve"> El Gobierno de Nicaragua es plenamente consciente que está obligado a acatar dichas normas y garantizar la no impunidad de dichos delitos y la no repetición de los mismos, reconociendo en el mismo Código Penal la supremacía del derecho internacional </w:t>
      </w:r>
      <w:r w:rsidR="00E12613" w:rsidRPr="00E12613">
        <w:rPr>
          <w:rFonts w:eastAsia="DengXian"/>
          <w:lang w:val="es-AR"/>
        </w:rPr>
        <w:lastRenderedPageBreak/>
        <w:t>respecto a la no aplicación de amnistía o indultos en materia de delitos contra el orden internacional.</w:t>
      </w:r>
      <w:r w:rsidR="00E12613" w:rsidRPr="00E12613">
        <w:rPr>
          <w:rStyle w:val="Refdenotaalpie"/>
          <w:lang w:val="es-AR"/>
        </w:rPr>
        <w:footnoteReference w:id="1852"/>
      </w:r>
    </w:p>
    <w:p w14:paraId="6FB3FEF6" w14:textId="0DD56983" w:rsidR="00E12613" w:rsidRPr="00E12613" w:rsidRDefault="00091D24" w:rsidP="00E12613">
      <w:pPr>
        <w:pStyle w:val="SingleTxtG"/>
        <w:rPr>
          <w:rFonts w:eastAsia="DengXian"/>
          <w:lang w:val="es-AR"/>
        </w:rPr>
      </w:pPr>
      <w:r>
        <w:rPr>
          <w:rFonts w:eastAsia="DengXian"/>
          <w:lang w:val="es-AR"/>
        </w:rPr>
        <w:t>1228.</w:t>
      </w:r>
      <w:r>
        <w:rPr>
          <w:rFonts w:eastAsia="DengXian"/>
          <w:lang w:val="es-AR"/>
        </w:rPr>
        <w:tab/>
      </w:r>
      <w:r w:rsidR="00E12613" w:rsidRPr="00E12613">
        <w:rPr>
          <w:rFonts w:eastAsia="DengXian"/>
          <w:lang w:val="es-AR"/>
        </w:rPr>
        <w:t>El principio de universalidad considera, de forma general, y si bien con la necesidad de precisión y concreción en el caso concreto,</w:t>
      </w:r>
      <w:r w:rsidR="00E12613" w:rsidRPr="00E12613">
        <w:rPr>
          <w:rStyle w:val="Refdenotaalpie"/>
          <w:lang w:val="es-AR"/>
        </w:rPr>
        <w:footnoteReference w:id="1853"/>
      </w:r>
      <w:r w:rsidR="00E12613" w:rsidRPr="00E12613">
        <w:rPr>
          <w:rStyle w:val="Refdenotaalpie"/>
          <w:lang w:val="es-AR"/>
        </w:rPr>
        <w:t xml:space="preserve"> </w:t>
      </w:r>
      <w:r w:rsidR="00E12613" w:rsidRPr="00E12613">
        <w:rPr>
          <w:rFonts w:eastAsia="DengXian"/>
          <w:lang w:val="es-AR"/>
        </w:rPr>
        <w:t>como criterio de atribución de la jurisdicción penal extraterritorial, la comisión de crímenes de lesa humanidad. No requiere para su ejercicio jurisdiccional un vínculo entre el crimen de lesa humanidad cometido y el Estado que ejerce la jurisdicción penal universal. El principio de universalidad fundamenta la jurisdicción nacional y la declara competente para conocer de crímenes, independientemente del lugar en que se hayan cometido y de la nacionalidad del posible responsable del crimen o de la víctima.</w:t>
      </w:r>
      <w:r w:rsidR="00E12613" w:rsidRPr="00E12613">
        <w:rPr>
          <w:rStyle w:val="Refdenotaalpie"/>
          <w:lang w:val="es-AR"/>
        </w:rPr>
        <w:footnoteReference w:id="1854"/>
      </w:r>
      <w:r w:rsidR="00E12613" w:rsidRPr="00E12613">
        <w:rPr>
          <w:rStyle w:val="Refdenotaalpie"/>
          <w:lang w:val="es-AR"/>
        </w:rPr>
        <w:t xml:space="preserve"> </w:t>
      </w:r>
      <w:r w:rsidR="00E12613" w:rsidRPr="00E12613">
        <w:rPr>
          <w:rFonts w:eastAsia="DengXian"/>
          <w:lang w:val="es-AR"/>
        </w:rPr>
        <w:t>En la práctica, especialmente desde los juicios de Núremberg después de la Segunda Guerra Mundial, los Estados han invocado cada vez más el principio de la jurisdicción penal universal en su lucha contra la impunidad por crímenes internacionales atroces, lo que incluye crímenes de lesa humanidad.</w:t>
      </w:r>
      <w:r w:rsidR="00E12613" w:rsidRPr="00E12613">
        <w:rPr>
          <w:rStyle w:val="Refdenotaalpie"/>
          <w:lang w:val="es-AR"/>
        </w:rPr>
        <w:footnoteReference w:id="1855"/>
      </w:r>
    </w:p>
    <w:p w14:paraId="67491D33" w14:textId="285B692F" w:rsidR="00E12613" w:rsidRPr="00E12613" w:rsidRDefault="00313950" w:rsidP="00E12613">
      <w:pPr>
        <w:pStyle w:val="SingleTxtG"/>
        <w:rPr>
          <w:rFonts w:eastAsia="DengXian"/>
          <w:lang w:val="es-AR"/>
        </w:rPr>
      </w:pPr>
      <w:r>
        <w:rPr>
          <w:rFonts w:eastAsia="DengXian"/>
          <w:lang w:val="es-AR"/>
        </w:rPr>
        <w:t>1229.</w:t>
      </w:r>
      <w:r>
        <w:rPr>
          <w:rFonts w:eastAsia="DengXian"/>
          <w:lang w:val="es-AR"/>
        </w:rPr>
        <w:tab/>
      </w:r>
      <w:r w:rsidR="00E12613" w:rsidRPr="00E12613">
        <w:rPr>
          <w:rFonts w:eastAsia="DengXian"/>
          <w:lang w:val="es-AR"/>
        </w:rPr>
        <w:t>Aquellos Estados de la comunidad internacional que han reconocido este principio en su ordenamiento interno, y su aplicación para el ejercicio de su jurisdicción penal extraterritorial respecto a los crímenes de lesa humanidad, cuentan con la herramienta necesaria para no dejar impunes estos delitos atroces. El GHREN señala como un ejemplo del ejercicio del principio de jurisdicción penal universal, a la decisión tomada por las autoridades judiciales argentinas de considerar el ejercicio de su jurisdicción penal extraterritorial en base a este criterio universal reconocido en su ordenamiento interno respecto a los crímenes de lesa humanidad en Nicaragua que investiga el GHREN.</w:t>
      </w:r>
      <w:r w:rsidR="00E12613" w:rsidRPr="00E12613">
        <w:rPr>
          <w:rStyle w:val="Refdenotaalpie"/>
          <w:lang w:val="es-AR"/>
        </w:rPr>
        <w:footnoteReference w:id="1856"/>
      </w:r>
    </w:p>
    <w:p w14:paraId="0486D711" w14:textId="36DB3377" w:rsidR="005C47A2" w:rsidRDefault="005C47A2" w:rsidP="00610DDB">
      <w:pPr>
        <w:pStyle w:val="HChG"/>
        <w:ind w:hanging="567"/>
        <w:rPr>
          <w:rFonts w:eastAsia="DengXian"/>
          <w:lang w:val="es-419"/>
        </w:rPr>
      </w:pPr>
      <w:r w:rsidRPr="005C47A2">
        <w:rPr>
          <w:rFonts w:eastAsia="DengXian"/>
          <w:lang w:val="es-419"/>
        </w:rPr>
        <w:t>VI.</w:t>
      </w:r>
      <w:r w:rsidR="006B59FE">
        <w:rPr>
          <w:rFonts w:eastAsia="DengXian"/>
          <w:lang w:val="es-419"/>
        </w:rPr>
        <w:t xml:space="preserve"> </w:t>
      </w:r>
      <w:r w:rsidR="00260812">
        <w:rPr>
          <w:rFonts w:eastAsia="DengXian"/>
          <w:lang w:val="es-419"/>
        </w:rPr>
        <w:tab/>
      </w:r>
      <w:r w:rsidR="00FB1E2C">
        <w:rPr>
          <w:rFonts w:eastAsia="DengXian"/>
          <w:lang w:val="es-419"/>
        </w:rPr>
        <w:t>R</w:t>
      </w:r>
      <w:r w:rsidRPr="005C47A2">
        <w:rPr>
          <w:rFonts w:eastAsia="DengXian"/>
          <w:lang w:val="es-419"/>
        </w:rPr>
        <w:t>ecomendaciones</w:t>
      </w:r>
    </w:p>
    <w:p w14:paraId="70A08FC8" w14:textId="47484F5C" w:rsidR="00C61F3E" w:rsidRPr="00C61F3E" w:rsidRDefault="00C61F3E" w:rsidP="002D2EFD">
      <w:pPr>
        <w:pStyle w:val="NormalWeb"/>
        <w:ind w:left="1134" w:right="1134"/>
        <w:jc w:val="both"/>
        <w:rPr>
          <w:b/>
          <w:bCs/>
          <w:color w:val="000000"/>
          <w:sz w:val="20"/>
          <w:szCs w:val="20"/>
          <w:lang w:val="es-ES" w:eastAsia="zh-CN"/>
        </w:rPr>
      </w:pPr>
      <w:r w:rsidRPr="00C61F3E">
        <w:rPr>
          <w:b/>
          <w:bCs/>
          <w:color w:val="000000"/>
          <w:sz w:val="20"/>
          <w:szCs w:val="20"/>
          <w:lang w:val="es-ES"/>
        </w:rPr>
        <w:t>1</w:t>
      </w:r>
      <w:r w:rsidR="0000255F">
        <w:rPr>
          <w:b/>
          <w:bCs/>
          <w:color w:val="000000"/>
          <w:sz w:val="20"/>
          <w:szCs w:val="20"/>
          <w:lang w:val="es-ES"/>
        </w:rPr>
        <w:t>230</w:t>
      </w:r>
      <w:r w:rsidRPr="00C61F3E">
        <w:rPr>
          <w:b/>
          <w:bCs/>
          <w:color w:val="000000"/>
          <w:sz w:val="20"/>
          <w:szCs w:val="20"/>
          <w:lang w:val="es-ES"/>
        </w:rPr>
        <w:t xml:space="preserve">. </w:t>
      </w:r>
      <w:r w:rsidR="0000255F">
        <w:rPr>
          <w:b/>
          <w:bCs/>
          <w:color w:val="000000"/>
          <w:sz w:val="20"/>
          <w:szCs w:val="20"/>
          <w:lang w:val="es-ES"/>
        </w:rPr>
        <w:tab/>
      </w:r>
      <w:r w:rsidRPr="00C61F3E">
        <w:rPr>
          <w:b/>
          <w:bCs/>
          <w:color w:val="000000"/>
          <w:sz w:val="20"/>
          <w:szCs w:val="20"/>
          <w:lang w:val="es-ES"/>
        </w:rPr>
        <w:t>El G</w:t>
      </w:r>
      <w:r w:rsidR="002D2EFD">
        <w:rPr>
          <w:b/>
          <w:bCs/>
          <w:color w:val="000000"/>
          <w:sz w:val="20"/>
          <w:szCs w:val="20"/>
          <w:lang w:val="es-ES"/>
        </w:rPr>
        <w:t xml:space="preserve">HREN </w:t>
      </w:r>
      <w:r w:rsidR="0000255F">
        <w:rPr>
          <w:b/>
          <w:bCs/>
          <w:color w:val="000000"/>
          <w:sz w:val="20"/>
          <w:szCs w:val="20"/>
          <w:lang w:val="es-ES"/>
        </w:rPr>
        <w:t xml:space="preserve"> tiene motivos razonables para creer</w:t>
      </w:r>
      <w:r w:rsidRPr="00C61F3E">
        <w:rPr>
          <w:b/>
          <w:bCs/>
          <w:color w:val="000000"/>
          <w:sz w:val="20"/>
          <w:szCs w:val="20"/>
          <w:lang w:val="es-ES"/>
        </w:rPr>
        <w:t xml:space="preserve"> que el Presidente Daniel Ortega, la Vicepresidenta Rosario Murillo, agentes, funcionarios y funcionarias de diversas agencias, estructuras del Gobierno, y actores no estatales han realizado, y siguen realizando a la fecha de redacción de este informe, graves y sistemáticas violaciones y abusos de los derechos humanos en contra de un sector de la población nicaragüense, incluyendo ejecuciones extrajudiciales, detenciones arbitrarias, tortura y tratos crueles, inhumanos, o degradantes, privación arbitraria de la nacionalidad, y violaciones al derecho a permanecer en el propio país, así como al derecho a participar en los asuntos públicos y a las libertades de expresión, opinión, asociación, reunión, conciencia y religión.</w:t>
      </w:r>
    </w:p>
    <w:p w14:paraId="5AB8E57D" w14:textId="26734A13" w:rsidR="00C61F3E" w:rsidRPr="00C61F3E" w:rsidRDefault="00C61F3E" w:rsidP="0000255F">
      <w:pPr>
        <w:pStyle w:val="NormalWeb"/>
        <w:ind w:left="1134" w:right="1134"/>
        <w:jc w:val="both"/>
        <w:rPr>
          <w:b/>
          <w:bCs/>
          <w:color w:val="000000"/>
          <w:sz w:val="20"/>
          <w:szCs w:val="20"/>
          <w:lang w:val="es-ES"/>
        </w:rPr>
      </w:pPr>
      <w:r w:rsidRPr="00C61F3E">
        <w:rPr>
          <w:b/>
          <w:bCs/>
          <w:color w:val="000000"/>
          <w:sz w:val="20"/>
          <w:szCs w:val="20"/>
          <w:lang w:val="es-ES"/>
        </w:rPr>
        <w:t>12</w:t>
      </w:r>
      <w:r w:rsidR="0000255F">
        <w:rPr>
          <w:b/>
          <w:bCs/>
          <w:color w:val="000000"/>
          <w:sz w:val="20"/>
          <w:szCs w:val="20"/>
          <w:lang w:val="es-ES"/>
        </w:rPr>
        <w:t>3</w:t>
      </w:r>
      <w:r w:rsidR="00D67939">
        <w:rPr>
          <w:b/>
          <w:bCs/>
          <w:color w:val="000000"/>
          <w:sz w:val="20"/>
          <w:szCs w:val="20"/>
          <w:lang w:val="es-ES"/>
        </w:rPr>
        <w:t>1</w:t>
      </w:r>
      <w:r w:rsidRPr="00C61F3E">
        <w:rPr>
          <w:b/>
          <w:bCs/>
          <w:color w:val="000000"/>
          <w:sz w:val="20"/>
          <w:szCs w:val="20"/>
          <w:lang w:val="es-ES"/>
        </w:rPr>
        <w:t>. El G</w:t>
      </w:r>
      <w:r w:rsidR="0000255F">
        <w:rPr>
          <w:b/>
          <w:bCs/>
          <w:color w:val="000000"/>
          <w:sz w:val="20"/>
          <w:szCs w:val="20"/>
          <w:lang w:val="es-ES"/>
        </w:rPr>
        <w:t xml:space="preserve">HREN </w:t>
      </w:r>
      <w:r w:rsidR="00B07334">
        <w:rPr>
          <w:b/>
          <w:bCs/>
          <w:color w:val="000000"/>
          <w:sz w:val="20"/>
          <w:szCs w:val="20"/>
          <w:lang w:val="es-ES"/>
        </w:rPr>
        <w:t xml:space="preserve">concluyó </w:t>
      </w:r>
      <w:r w:rsidRPr="00C61F3E">
        <w:rPr>
          <w:b/>
          <w:bCs/>
          <w:color w:val="000000"/>
          <w:sz w:val="20"/>
          <w:szCs w:val="20"/>
          <w:lang w:val="es-ES"/>
        </w:rPr>
        <w:t xml:space="preserve">que dichas violaciones y abusos, como actos prohibidos, constituyen un ataque sistemático y generalizado contra una población civil, a través de una política discriminatoria que comprende la comisión de violaciones a los derechos humanos y crímenes de derecho internacional, y que, además de haber resultado en la </w:t>
      </w:r>
      <w:r w:rsidRPr="00C61F3E">
        <w:rPr>
          <w:b/>
          <w:bCs/>
          <w:color w:val="000000"/>
          <w:sz w:val="20"/>
          <w:szCs w:val="20"/>
          <w:lang w:val="es-ES"/>
        </w:rPr>
        <w:lastRenderedPageBreak/>
        <w:t>destrucción del espacio cívico y democrático en Nicaragua, verificados en todos sus elementos, permiten sostener la existencia de crímenes de lesa humanidad.</w:t>
      </w:r>
    </w:p>
    <w:p w14:paraId="33E8EC7F" w14:textId="2323C5B9" w:rsidR="00C914F7" w:rsidRDefault="00D67939" w:rsidP="00E657F3">
      <w:pPr>
        <w:pStyle w:val="H23G"/>
      </w:pPr>
      <w:r>
        <w:t>A</w:t>
      </w:r>
      <w:r w:rsidR="00243449">
        <w:t xml:space="preserve">.        </w:t>
      </w:r>
      <w:r w:rsidR="00C914F7" w:rsidRPr="00C914F7">
        <w:t>Recomendaciones a la República de Nicaragua</w:t>
      </w:r>
      <w:r w:rsidR="0025559A">
        <w:t>:</w:t>
      </w:r>
    </w:p>
    <w:p w14:paraId="048E4E63" w14:textId="461FE956" w:rsidR="00AA2D96" w:rsidRPr="00226EDE" w:rsidRDefault="00AA2D96" w:rsidP="00AA2D96">
      <w:pPr>
        <w:pStyle w:val="SingleTxtG"/>
        <w:rPr>
          <w:b/>
          <w:lang w:val="es-AR"/>
        </w:rPr>
      </w:pPr>
      <w:r>
        <w:rPr>
          <w:b/>
          <w:lang w:val="es-AR"/>
        </w:rPr>
        <w:t>123</w:t>
      </w:r>
      <w:r w:rsidR="00D67939">
        <w:rPr>
          <w:b/>
          <w:lang w:val="es-AR"/>
        </w:rPr>
        <w:t>2</w:t>
      </w:r>
      <w:r>
        <w:rPr>
          <w:b/>
          <w:lang w:val="es-AR"/>
        </w:rPr>
        <w:t>.</w:t>
      </w:r>
      <w:r>
        <w:rPr>
          <w:b/>
          <w:lang w:val="es-AR"/>
        </w:rPr>
        <w:tab/>
      </w:r>
      <w:r w:rsidR="00CF30ED">
        <w:rPr>
          <w:b/>
          <w:lang w:val="es-AR"/>
        </w:rPr>
        <w:t>El Grupo de Expertos</w:t>
      </w:r>
      <w:r w:rsidRPr="00226EDE">
        <w:rPr>
          <w:b/>
          <w:lang w:val="es-AR"/>
        </w:rPr>
        <w:t xml:space="preserve"> exhorta a</w:t>
      </w:r>
      <w:r w:rsidR="0088375C">
        <w:rPr>
          <w:b/>
          <w:lang w:val="es-AR"/>
        </w:rPr>
        <w:t xml:space="preserve"> las autoridades </w:t>
      </w:r>
      <w:r w:rsidRPr="00226EDE">
        <w:rPr>
          <w:b/>
          <w:lang w:val="es-AR"/>
        </w:rPr>
        <w:t xml:space="preserve">de la República </w:t>
      </w:r>
      <w:r w:rsidR="00CF30ED">
        <w:rPr>
          <w:b/>
          <w:lang w:val="es-AR"/>
        </w:rPr>
        <w:t>Nicaragua</w:t>
      </w:r>
      <w:r w:rsidRPr="00226EDE">
        <w:rPr>
          <w:b/>
          <w:lang w:val="es-AR"/>
        </w:rPr>
        <w:t xml:space="preserve"> a:</w:t>
      </w:r>
    </w:p>
    <w:p w14:paraId="6391670C" w14:textId="77F090F0" w:rsidR="00685143" w:rsidRPr="0025559A" w:rsidRDefault="00685143" w:rsidP="00FC523C">
      <w:pPr>
        <w:pStyle w:val="SingleTxtG"/>
        <w:numPr>
          <w:ilvl w:val="0"/>
          <w:numId w:val="16"/>
        </w:numPr>
        <w:ind w:left="1134" w:firstLine="567"/>
        <w:rPr>
          <w:rFonts w:eastAsia="DengXian"/>
          <w:b/>
          <w:lang w:eastAsia="zh-CN"/>
        </w:rPr>
      </w:pPr>
      <w:r w:rsidRPr="0025559A">
        <w:rPr>
          <w:rFonts w:eastAsia="DengXian"/>
          <w:b/>
          <w:lang w:eastAsia="zh-CN"/>
        </w:rPr>
        <w:t>Liberar de manera inmediata a todas las personas privadas arbitrariamente de su libertad.</w:t>
      </w:r>
    </w:p>
    <w:p w14:paraId="5C2B27E6" w14:textId="20A1B916" w:rsidR="00685143" w:rsidRPr="0025559A" w:rsidRDefault="00685143" w:rsidP="00FC523C">
      <w:pPr>
        <w:pStyle w:val="SingleTxtG"/>
        <w:numPr>
          <w:ilvl w:val="0"/>
          <w:numId w:val="16"/>
        </w:numPr>
        <w:ind w:left="1134" w:firstLine="567"/>
        <w:rPr>
          <w:rFonts w:eastAsia="DengXian"/>
          <w:b/>
          <w:lang w:eastAsia="zh-CN"/>
        </w:rPr>
      </w:pPr>
      <w:r w:rsidRPr="0025559A">
        <w:rPr>
          <w:rFonts w:eastAsia="DengXian"/>
          <w:b/>
          <w:lang w:eastAsia="zh-CN"/>
        </w:rPr>
        <w:t>Cesar de manera inmediata la persecución por razones fundadas en motivos políticos, incluyendo a través de la criminalización y detenciones arbitrarias, la privación arbitraria de nacionalidad y la deportación forzosa.</w:t>
      </w:r>
    </w:p>
    <w:p w14:paraId="7EA69C03" w14:textId="77464E51" w:rsidR="00685143" w:rsidRPr="0025559A" w:rsidRDefault="00685143" w:rsidP="00FC523C">
      <w:pPr>
        <w:pStyle w:val="SingleTxtG"/>
        <w:numPr>
          <w:ilvl w:val="0"/>
          <w:numId w:val="16"/>
        </w:numPr>
        <w:ind w:left="1134" w:firstLine="567"/>
        <w:rPr>
          <w:rFonts w:eastAsia="DengXian"/>
          <w:b/>
          <w:lang w:val="es-419" w:eastAsia="zh-CN"/>
        </w:rPr>
      </w:pPr>
      <w:r w:rsidRPr="0025559A">
        <w:rPr>
          <w:rFonts w:eastAsia="DengXian"/>
          <w:b/>
          <w:lang w:eastAsia="zh-CN"/>
        </w:rPr>
        <w:t>Emprender investigaciones exhaustivas, independientes y transparentes de las violaciones, abusos y crímenes documentados para que se responsabilice a las personas que participaron en su comisión, incluyendo las personas que ostentan un mayor nivel de responsabilidad</w:t>
      </w:r>
    </w:p>
    <w:p w14:paraId="58BC09C9" w14:textId="5F3764A6" w:rsidR="00E86F4B" w:rsidRDefault="00685143" w:rsidP="00FC523C">
      <w:pPr>
        <w:pStyle w:val="SingleTxtG"/>
        <w:numPr>
          <w:ilvl w:val="0"/>
          <w:numId w:val="16"/>
        </w:numPr>
        <w:ind w:left="1134" w:firstLine="567"/>
        <w:rPr>
          <w:rFonts w:eastAsia="DengXian"/>
          <w:b/>
          <w:lang w:eastAsia="zh-CN"/>
        </w:rPr>
      </w:pPr>
      <w:r w:rsidRPr="00E86F4B">
        <w:rPr>
          <w:rFonts w:eastAsia="DengXian"/>
          <w:b/>
          <w:lang w:eastAsia="zh-CN"/>
        </w:rPr>
        <w:t>Garantizar la reparación integral, la reparación y no repetición, y el derecho de las víctimas a conocer la verdad.</w:t>
      </w:r>
    </w:p>
    <w:p w14:paraId="40D05709" w14:textId="6B1D0B72" w:rsidR="00685143" w:rsidRPr="00E86F4B" w:rsidRDefault="00685143" w:rsidP="00FC523C">
      <w:pPr>
        <w:pStyle w:val="SingleTxtG"/>
        <w:numPr>
          <w:ilvl w:val="0"/>
          <w:numId w:val="16"/>
        </w:numPr>
        <w:ind w:left="1134" w:firstLine="567"/>
        <w:rPr>
          <w:rFonts w:eastAsia="DengXian"/>
          <w:b/>
          <w:lang w:eastAsia="zh-CN"/>
        </w:rPr>
      </w:pPr>
      <w:r w:rsidRPr="00E86F4B">
        <w:rPr>
          <w:rFonts w:eastAsia="DengXian"/>
          <w:b/>
          <w:lang w:eastAsia="zh-CN"/>
        </w:rPr>
        <w:t>Implementar medidas legislativas y de política pública para garantizar los principios democráticos y separación de los Poderes Ejecutivo, Legislativo, Electoral y Judicial.</w:t>
      </w:r>
    </w:p>
    <w:p w14:paraId="13A7C725" w14:textId="4EACC598" w:rsidR="00685143" w:rsidRPr="0025559A" w:rsidRDefault="00685143" w:rsidP="00FC523C">
      <w:pPr>
        <w:pStyle w:val="SingleTxtG"/>
        <w:numPr>
          <w:ilvl w:val="0"/>
          <w:numId w:val="16"/>
        </w:numPr>
        <w:ind w:left="1134" w:firstLine="567"/>
        <w:rPr>
          <w:rFonts w:eastAsia="DengXian"/>
          <w:b/>
          <w:lang w:eastAsia="zh-CN"/>
        </w:rPr>
      </w:pPr>
      <w:r w:rsidRPr="0025559A">
        <w:rPr>
          <w:rFonts w:eastAsia="DengXian"/>
          <w:b/>
          <w:lang w:eastAsia="zh-CN"/>
        </w:rPr>
        <w:t xml:space="preserve">Cooperar con la </w:t>
      </w:r>
      <w:r w:rsidR="002A6C39">
        <w:rPr>
          <w:rFonts w:eastAsia="DengXian"/>
          <w:b/>
          <w:lang w:eastAsia="zh-CN"/>
        </w:rPr>
        <w:t>ACNUDH</w:t>
      </w:r>
      <w:r w:rsidRPr="0025559A">
        <w:rPr>
          <w:rFonts w:eastAsia="DengXian"/>
          <w:b/>
          <w:lang w:eastAsia="zh-CN"/>
        </w:rPr>
        <w:t>, los órganos de tratados, y cualquier otro ente establecido por el Consejo de Derechos Humanos.</w:t>
      </w:r>
    </w:p>
    <w:p w14:paraId="268F85DF" w14:textId="27CA1503" w:rsidR="00685143" w:rsidRPr="0025559A" w:rsidRDefault="00685143" w:rsidP="00FC523C">
      <w:pPr>
        <w:pStyle w:val="SingleTxtG"/>
        <w:numPr>
          <w:ilvl w:val="0"/>
          <w:numId w:val="16"/>
        </w:numPr>
        <w:ind w:left="1134" w:firstLine="567"/>
        <w:rPr>
          <w:rFonts w:eastAsia="DengXian"/>
          <w:b/>
          <w:lang w:eastAsia="zh-CN"/>
        </w:rPr>
      </w:pPr>
      <w:r w:rsidRPr="0025559A">
        <w:rPr>
          <w:rFonts w:eastAsia="DengXian"/>
          <w:b/>
          <w:lang w:eastAsia="zh-CN"/>
        </w:rPr>
        <w:t>Implementar las recomendaciones de los procedimientos especiales del Consejo de Derechos Humanos, así como de los mecanismos de tratados, en particular del Comité de Derechos Humanos en CCPR/C/NIC/CO/4 (30 de noviembre de 2022) y del Comité contra la Tortura en CAT/C/NIC/CO/2 (7 de diciembre de 2022).</w:t>
      </w:r>
    </w:p>
    <w:p w14:paraId="37D77FE2" w14:textId="7FB6DCD4" w:rsidR="0087587E" w:rsidRDefault="00D67939" w:rsidP="00E657F3">
      <w:pPr>
        <w:pStyle w:val="H23G"/>
      </w:pPr>
      <w:r>
        <w:t xml:space="preserve">B. </w:t>
      </w:r>
      <w:r>
        <w:tab/>
        <w:t xml:space="preserve">      </w:t>
      </w:r>
      <w:r w:rsidR="0087587E" w:rsidRPr="0087587E">
        <w:t>Recomendaciones a la comunidad internacional</w:t>
      </w:r>
    </w:p>
    <w:p w14:paraId="5FFFD9F4" w14:textId="6B7727E9" w:rsidR="00CF30ED" w:rsidRPr="00226EDE" w:rsidRDefault="00CF30ED" w:rsidP="00CF30ED">
      <w:pPr>
        <w:pStyle w:val="SingleTxtG"/>
        <w:rPr>
          <w:b/>
          <w:lang w:val="es-AR"/>
        </w:rPr>
      </w:pPr>
      <w:r>
        <w:rPr>
          <w:b/>
          <w:lang w:val="es-AR"/>
        </w:rPr>
        <w:t>1231.</w:t>
      </w:r>
      <w:r>
        <w:rPr>
          <w:b/>
          <w:lang w:val="es-AR"/>
        </w:rPr>
        <w:tab/>
        <w:t>El Grupo de Expertos</w:t>
      </w:r>
      <w:r w:rsidRPr="00226EDE">
        <w:rPr>
          <w:b/>
          <w:lang w:val="es-AR"/>
        </w:rPr>
        <w:t xml:space="preserve"> exhorta a</w:t>
      </w:r>
      <w:r>
        <w:rPr>
          <w:b/>
          <w:lang w:val="es-AR"/>
        </w:rPr>
        <w:t xml:space="preserve"> a comunidad internacional</w:t>
      </w:r>
      <w:r w:rsidRPr="00226EDE">
        <w:rPr>
          <w:b/>
          <w:lang w:val="es-AR"/>
        </w:rPr>
        <w:t xml:space="preserve"> a:</w:t>
      </w:r>
    </w:p>
    <w:p w14:paraId="7711BFE5" w14:textId="78146036" w:rsidR="00E245FA" w:rsidRPr="0025559A" w:rsidRDefault="00E245FA" w:rsidP="00FC523C">
      <w:pPr>
        <w:pStyle w:val="SingleTxtG"/>
        <w:numPr>
          <w:ilvl w:val="0"/>
          <w:numId w:val="18"/>
        </w:numPr>
        <w:ind w:left="1134" w:firstLine="567"/>
        <w:rPr>
          <w:rFonts w:eastAsia="DengXian"/>
          <w:b/>
          <w:lang w:eastAsia="zh-CN"/>
        </w:rPr>
      </w:pPr>
      <w:r w:rsidRPr="0025559A">
        <w:rPr>
          <w:rFonts w:eastAsia="DengXian"/>
          <w:b/>
          <w:lang w:eastAsia="zh-CN"/>
        </w:rPr>
        <w:t>Tomar medidas para proteger y garantizar los derechos de las personas en situación de apatridia como resultado de privaciones arbitrarias de la nacionalidad nicaragüense, así como de las personas que han tenido que abandonar Nicaragua debido a las violaciones descritas en el presente informe.</w:t>
      </w:r>
    </w:p>
    <w:p w14:paraId="7EFBA6AE" w14:textId="70028ADD" w:rsidR="00E245FA" w:rsidRPr="0025559A" w:rsidRDefault="00E245FA" w:rsidP="00FC523C">
      <w:pPr>
        <w:pStyle w:val="SingleTxtG"/>
        <w:numPr>
          <w:ilvl w:val="0"/>
          <w:numId w:val="18"/>
        </w:numPr>
        <w:ind w:left="1134" w:firstLine="567"/>
        <w:rPr>
          <w:rFonts w:eastAsia="DengXian"/>
          <w:b/>
          <w:lang w:eastAsia="zh-CN"/>
        </w:rPr>
      </w:pPr>
      <w:r w:rsidRPr="0025559A">
        <w:rPr>
          <w:rFonts w:eastAsia="DengXian"/>
          <w:b/>
          <w:lang w:eastAsia="zh-CN"/>
        </w:rPr>
        <w:t>Iniciar acciones legales contra los individuos responsables de las violaciones, abusos y crímenes documentados, de conformidad con su legislación interna.</w:t>
      </w:r>
    </w:p>
    <w:p w14:paraId="17365008" w14:textId="2C963E9E" w:rsidR="00E245FA" w:rsidRPr="0025559A" w:rsidRDefault="00E245FA" w:rsidP="00FC523C">
      <w:pPr>
        <w:pStyle w:val="SingleTxtG"/>
        <w:numPr>
          <w:ilvl w:val="0"/>
          <w:numId w:val="18"/>
        </w:numPr>
        <w:ind w:left="1134" w:firstLine="567"/>
        <w:rPr>
          <w:rFonts w:eastAsia="DengXian"/>
          <w:b/>
          <w:lang w:eastAsia="zh-CN"/>
        </w:rPr>
      </w:pPr>
      <w:r w:rsidRPr="0025559A">
        <w:rPr>
          <w:rFonts w:eastAsia="DengXian"/>
          <w:b/>
          <w:lang w:eastAsia="zh-CN"/>
        </w:rPr>
        <w:t>Ampliar las sanciones a instituciones e individuos involucrados en la comisión de violaciones y crímenes en el derecho internacional.</w:t>
      </w:r>
    </w:p>
    <w:p w14:paraId="19A90F43" w14:textId="1AECF078" w:rsidR="00E245FA" w:rsidRPr="0025559A" w:rsidRDefault="00E245FA" w:rsidP="00FC523C">
      <w:pPr>
        <w:pStyle w:val="SingleTxtG"/>
        <w:numPr>
          <w:ilvl w:val="0"/>
          <w:numId w:val="18"/>
        </w:numPr>
        <w:ind w:left="1134" w:firstLine="567"/>
        <w:rPr>
          <w:rFonts w:eastAsia="DengXian"/>
          <w:b/>
          <w:lang w:eastAsia="zh-CN"/>
        </w:rPr>
      </w:pPr>
      <w:r w:rsidRPr="0025559A">
        <w:rPr>
          <w:rFonts w:eastAsia="DengXian"/>
          <w:b/>
          <w:lang w:eastAsia="zh-CN"/>
        </w:rPr>
        <w:t>En la negociación de proyectos de cooperación al desarrollo e inversión en Nicaragua, los Gobiernos y organismos multilaterales deberían incluir garantías de derechos humanos y priorizar las acciones orientadas a mejorar la situación en Nicaragua.</w:t>
      </w:r>
    </w:p>
    <w:p w14:paraId="315A7A47" w14:textId="77777777" w:rsidR="00E245FA" w:rsidRPr="0087587E" w:rsidRDefault="00E245FA" w:rsidP="0087587E">
      <w:pPr>
        <w:rPr>
          <w:rFonts w:eastAsia="DengXian"/>
          <w:b/>
          <w:lang w:val="es-419" w:eastAsia="zh-CN"/>
        </w:rPr>
      </w:pPr>
    </w:p>
    <w:p w14:paraId="36D6A554" w14:textId="405CF376" w:rsidR="00DD2CD8" w:rsidRDefault="00DD2CD8">
      <w:pPr>
        <w:suppressAutoHyphens w:val="0"/>
        <w:spacing w:line="240" w:lineRule="auto"/>
        <w:rPr>
          <w:rFonts w:eastAsia="DengXian"/>
          <w:lang w:eastAsia="zh-CN"/>
        </w:rPr>
      </w:pPr>
      <w:r w:rsidRPr="35D24640">
        <w:rPr>
          <w:rFonts w:eastAsia="DengXian"/>
          <w:lang w:eastAsia="zh-CN"/>
        </w:rPr>
        <w:br w:type="page"/>
      </w:r>
    </w:p>
    <w:p w14:paraId="33501E0F" w14:textId="77777777" w:rsidR="00DD2CD8" w:rsidRPr="004F0D87" w:rsidRDefault="00DD2CD8" w:rsidP="00DD2CD8">
      <w:pPr>
        <w:rPr>
          <w:rFonts w:eastAsia="DengXian"/>
          <w:b/>
          <w:bCs/>
          <w:sz w:val="28"/>
          <w:szCs w:val="28"/>
          <w:lang w:val="es-419" w:eastAsia="zh-CN"/>
        </w:rPr>
      </w:pPr>
      <w:r w:rsidRPr="004F0D87">
        <w:rPr>
          <w:rFonts w:eastAsia="DengXian"/>
          <w:b/>
          <w:bCs/>
          <w:sz w:val="28"/>
          <w:szCs w:val="28"/>
          <w:lang w:val="es-419" w:eastAsia="zh-CN"/>
        </w:rPr>
        <w:lastRenderedPageBreak/>
        <w:t>Anexos</w:t>
      </w:r>
    </w:p>
    <w:p w14:paraId="239E0655" w14:textId="77777777" w:rsidR="00DD2CD8" w:rsidRPr="00DD2CD8" w:rsidRDefault="00DD2CD8" w:rsidP="00DD2CD8">
      <w:pPr>
        <w:rPr>
          <w:rFonts w:eastAsia="DengXian"/>
          <w:lang w:val="es-419" w:eastAsia="zh-CN"/>
        </w:rPr>
      </w:pPr>
    </w:p>
    <w:p w14:paraId="5A6C81B2" w14:textId="48AFC3A0" w:rsidR="00DD2CD8" w:rsidRPr="00DD2CD8" w:rsidRDefault="004F0D87" w:rsidP="00E45800">
      <w:pPr>
        <w:rPr>
          <w:rFonts w:eastAsia="DengXian"/>
          <w:lang w:val="es-419" w:eastAsia="zh-CN"/>
        </w:rPr>
      </w:pPr>
      <w:r w:rsidRPr="00CC2D76">
        <w:rPr>
          <w:rFonts w:eastAsia="DengXian"/>
          <w:b/>
          <w:bCs/>
          <w:sz w:val="24"/>
          <w:szCs w:val="24"/>
          <w:lang w:val="es-419" w:eastAsia="zh-CN"/>
        </w:rPr>
        <w:t xml:space="preserve">Anexo 1: </w:t>
      </w:r>
      <w:r w:rsidR="00CC2D76" w:rsidRPr="00CC2D76">
        <w:rPr>
          <w:rFonts w:eastAsia="DengXian"/>
          <w:b/>
          <w:bCs/>
          <w:sz w:val="24"/>
          <w:szCs w:val="24"/>
          <w:lang w:val="es-419" w:eastAsia="zh-CN"/>
        </w:rPr>
        <w:t xml:space="preserve"> </w:t>
      </w:r>
      <w:r w:rsidR="00DD2CD8" w:rsidRPr="00CC2D76">
        <w:rPr>
          <w:rFonts w:eastAsia="DengXian"/>
          <w:b/>
          <w:bCs/>
          <w:sz w:val="24"/>
          <w:szCs w:val="24"/>
          <w:lang w:val="es-419" w:eastAsia="zh-CN"/>
        </w:rPr>
        <w:t>Línea legislativa en materia de seguridad y defensa</w:t>
      </w:r>
    </w:p>
    <w:tbl>
      <w:tblPr>
        <w:tblW w:w="9180" w:type="dxa"/>
        <w:tblLayout w:type="fixed"/>
        <w:tblLook w:val="04A0" w:firstRow="1" w:lastRow="0" w:firstColumn="1" w:lastColumn="0" w:noHBand="0" w:noVBand="1"/>
      </w:tblPr>
      <w:tblGrid>
        <w:gridCol w:w="2093"/>
        <w:gridCol w:w="1701"/>
        <w:gridCol w:w="1276"/>
        <w:gridCol w:w="3969"/>
        <w:gridCol w:w="141"/>
      </w:tblGrid>
      <w:tr w:rsidR="00DD2CD8" w:rsidRPr="00DD2CD8" w14:paraId="0FAB9A2F" w14:textId="77777777" w:rsidTr="00DD2CD8">
        <w:trPr>
          <w:gridAfter w:val="1"/>
          <w:wAfter w:w="141" w:type="dxa"/>
          <w:trHeight w:val="170"/>
        </w:trPr>
        <w:tc>
          <w:tcPr>
            <w:tcW w:w="2093" w:type="dxa"/>
            <w:tcBorders>
              <w:top w:val="single" w:sz="4" w:space="0" w:color="7F7F7F" w:themeColor="text1" w:themeTint="80"/>
              <w:left w:val="nil"/>
              <w:right w:val="nil"/>
            </w:tcBorders>
            <w:vAlign w:val="center"/>
            <w:hideMark/>
          </w:tcPr>
          <w:p w14:paraId="0FB87B1C" w14:textId="77777777" w:rsidR="00DD2CD8" w:rsidRPr="00DD2CD8" w:rsidRDefault="00DD2CD8" w:rsidP="00DD2CD8">
            <w:pPr>
              <w:rPr>
                <w:rFonts w:eastAsia="DengXian"/>
                <w:lang w:val="es-419" w:eastAsia="zh-CN"/>
              </w:rPr>
            </w:pPr>
            <w:r w:rsidRPr="00DD2CD8">
              <w:rPr>
                <w:rFonts w:eastAsia="DengXian"/>
                <w:b/>
                <w:bCs/>
                <w:lang w:val="es-419" w:eastAsia="zh-CN"/>
              </w:rPr>
              <w:t>Nombre</w:t>
            </w:r>
          </w:p>
        </w:tc>
        <w:tc>
          <w:tcPr>
            <w:tcW w:w="1701" w:type="dxa"/>
            <w:tcBorders>
              <w:top w:val="single" w:sz="4" w:space="0" w:color="7F7F7F" w:themeColor="text1" w:themeTint="80"/>
              <w:left w:val="nil"/>
              <w:right w:val="nil"/>
            </w:tcBorders>
            <w:vAlign w:val="center"/>
            <w:hideMark/>
          </w:tcPr>
          <w:p w14:paraId="3357A32F" w14:textId="77777777" w:rsidR="00DD2CD8" w:rsidRPr="00DD2CD8" w:rsidRDefault="00DD2CD8" w:rsidP="00DD2CD8">
            <w:pPr>
              <w:rPr>
                <w:rFonts w:eastAsia="DengXian"/>
                <w:lang w:val="es-419" w:eastAsia="zh-CN"/>
              </w:rPr>
            </w:pPr>
            <w:r w:rsidRPr="00DD2CD8">
              <w:rPr>
                <w:rFonts w:eastAsia="DengXian"/>
                <w:b/>
                <w:bCs/>
                <w:lang w:val="es-419" w:eastAsia="zh-CN"/>
              </w:rPr>
              <w:t>Instrumento legal</w:t>
            </w:r>
          </w:p>
        </w:tc>
        <w:tc>
          <w:tcPr>
            <w:tcW w:w="1276" w:type="dxa"/>
            <w:tcBorders>
              <w:top w:val="single" w:sz="4" w:space="0" w:color="7F7F7F" w:themeColor="text1" w:themeTint="80"/>
              <w:left w:val="nil"/>
              <w:right w:val="nil"/>
            </w:tcBorders>
            <w:vAlign w:val="center"/>
            <w:hideMark/>
          </w:tcPr>
          <w:p w14:paraId="441C1CE3" w14:textId="77777777" w:rsidR="00DD2CD8" w:rsidRPr="00DD2CD8" w:rsidRDefault="00DD2CD8" w:rsidP="00DD2CD8">
            <w:pPr>
              <w:rPr>
                <w:rFonts w:eastAsia="DengXian"/>
                <w:lang w:val="es-419" w:eastAsia="zh-CN"/>
              </w:rPr>
            </w:pPr>
            <w:r w:rsidRPr="00DD2CD8">
              <w:rPr>
                <w:rFonts w:eastAsia="DengXian"/>
                <w:b/>
                <w:bCs/>
                <w:lang w:val="es-419" w:eastAsia="zh-CN"/>
              </w:rPr>
              <w:t xml:space="preserve">Fecha  </w:t>
            </w:r>
          </w:p>
        </w:tc>
        <w:tc>
          <w:tcPr>
            <w:tcW w:w="3969" w:type="dxa"/>
            <w:tcBorders>
              <w:top w:val="single" w:sz="4" w:space="0" w:color="7F7F7F" w:themeColor="text1" w:themeTint="80"/>
              <w:left w:val="nil"/>
              <w:right w:val="nil"/>
            </w:tcBorders>
            <w:vAlign w:val="center"/>
            <w:hideMark/>
          </w:tcPr>
          <w:p w14:paraId="058D1001" w14:textId="77777777" w:rsidR="00DD2CD8" w:rsidRPr="00DD2CD8" w:rsidRDefault="00DD2CD8" w:rsidP="00DD2CD8">
            <w:pPr>
              <w:rPr>
                <w:rFonts w:eastAsia="DengXian"/>
                <w:lang w:val="es-419" w:eastAsia="zh-CN"/>
              </w:rPr>
            </w:pPr>
            <w:r w:rsidRPr="00DD2CD8">
              <w:rPr>
                <w:rFonts w:eastAsia="DengXian"/>
                <w:b/>
                <w:bCs/>
                <w:lang w:val="es-419" w:eastAsia="zh-CN"/>
              </w:rPr>
              <w:t>Descripción</w:t>
            </w:r>
          </w:p>
        </w:tc>
      </w:tr>
      <w:tr w:rsidR="00DD2CD8" w:rsidRPr="00DD2CD8" w14:paraId="5BA7759A" w14:textId="77777777" w:rsidTr="00DD2CD8">
        <w:trPr>
          <w:trHeight w:val="710"/>
        </w:trPr>
        <w:tc>
          <w:tcPr>
            <w:tcW w:w="2093" w:type="dxa"/>
            <w:tcBorders>
              <w:left w:val="nil"/>
              <w:right w:val="nil"/>
            </w:tcBorders>
            <w:vAlign w:val="center"/>
            <w:hideMark/>
          </w:tcPr>
          <w:p w14:paraId="4546A9CE" w14:textId="77777777" w:rsidR="00DD2CD8" w:rsidRPr="00DD2CD8" w:rsidRDefault="00DD2CD8" w:rsidP="00DD2CD8">
            <w:pPr>
              <w:rPr>
                <w:rFonts w:eastAsia="DengXian"/>
                <w:bCs/>
                <w:lang w:val="es-419" w:eastAsia="zh-CN"/>
              </w:rPr>
            </w:pPr>
            <w:r w:rsidRPr="00DD2CD8">
              <w:rPr>
                <w:rFonts w:eastAsia="DengXian"/>
                <w:b/>
                <w:bCs/>
                <w:lang w:val="es-419" w:eastAsia="zh-CN"/>
              </w:rPr>
              <w:t>Estatuto Fundamental de la República de Nicaragua</w:t>
            </w:r>
          </w:p>
        </w:tc>
        <w:tc>
          <w:tcPr>
            <w:tcW w:w="1701" w:type="dxa"/>
            <w:tcBorders>
              <w:left w:val="nil"/>
              <w:right w:val="nil"/>
            </w:tcBorders>
            <w:vAlign w:val="center"/>
            <w:hideMark/>
          </w:tcPr>
          <w:p w14:paraId="42ED2E89" w14:textId="77777777" w:rsidR="00DD2CD8" w:rsidRPr="00DD2CD8" w:rsidRDefault="00DD2CD8" w:rsidP="00DD2CD8">
            <w:pPr>
              <w:rPr>
                <w:rFonts w:eastAsia="DengXian"/>
                <w:lang w:val="es-419" w:eastAsia="zh-CN"/>
              </w:rPr>
            </w:pPr>
            <w:r w:rsidRPr="00DD2CD8">
              <w:rPr>
                <w:rFonts w:eastAsia="DengXian"/>
                <w:lang w:val="es-419" w:eastAsia="zh-CN"/>
              </w:rPr>
              <w:t>Ley del Gobierno de Reconstrucción Nacional de la República de Nicaragua</w:t>
            </w:r>
            <w:r w:rsidRPr="00DD2CD8">
              <w:rPr>
                <w:rFonts w:eastAsia="DengXian"/>
                <w:vertAlign w:val="superscript"/>
                <w:lang w:val="es-419" w:eastAsia="zh-CN"/>
              </w:rPr>
              <w:footnoteReference w:id="1857"/>
            </w:r>
          </w:p>
        </w:tc>
        <w:tc>
          <w:tcPr>
            <w:tcW w:w="1276" w:type="dxa"/>
            <w:tcBorders>
              <w:left w:val="nil"/>
              <w:right w:val="nil"/>
            </w:tcBorders>
            <w:vAlign w:val="center"/>
            <w:hideMark/>
          </w:tcPr>
          <w:p w14:paraId="201F0A6C" w14:textId="77777777" w:rsidR="00DD2CD8" w:rsidRPr="00DD2CD8" w:rsidRDefault="00DD2CD8" w:rsidP="00DD2CD8">
            <w:pPr>
              <w:rPr>
                <w:rFonts w:eastAsia="DengXian"/>
                <w:lang w:val="es-419" w:eastAsia="zh-CN"/>
              </w:rPr>
            </w:pPr>
            <w:r w:rsidRPr="00DD2CD8">
              <w:rPr>
                <w:rFonts w:eastAsia="DengXian"/>
                <w:lang w:val="es-419" w:eastAsia="zh-CN"/>
              </w:rPr>
              <w:t xml:space="preserve">22 de agosto de 1979 </w:t>
            </w:r>
          </w:p>
        </w:tc>
        <w:tc>
          <w:tcPr>
            <w:tcW w:w="4110" w:type="dxa"/>
            <w:gridSpan w:val="2"/>
            <w:tcBorders>
              <w:left w:val="nil"/>
              <w:right w:val="nil"/>
            </w:tcBorders>
            <w:vAlign w:val="center"/>
            <w:hideMark/>
          </w:tcPr>
          <w:p w14:paraId="61DFA41A" w14:textId="77777777" w:rsidR="00DD2CD8" w:rsidRPr="00DD2CD8" w:rsidRDefault="00DD2CD8" w:rsidP="00DD2CD8">
            <w:pPr>
              <w:rPr>
                <w:rFonts w:eastAsia="DengXian"/>
                <w:lang w:val="es-419" w:eastAsia="zh-CN"/>
              </w:rPr>
            </w:pPr>
            <w:r w:rsidRPr="00DD2CD8">
              <w:rPr>
                <w:rFonts w:eastAsia="DengXian"/>
                <w:lang w:val="es-419" w:eastAsia="zh-CN"/>
              </w:rPr>
              <w:t>Disuelve la Guardia Nacional, la Oficina de Seguridad Nacional y el Servicio de Inteligencia Militar. El Ejército Nacional estará conformado por los combatientes del FSLN y aquellos miembros de la Guardia Nacional que participaron en la lucha.</w:t>
            </w:r>
          </w:p>
        </w:tc>
      </w:tr>
      <w:tr w:rsidR="00DD2CD8" w:rsidRPr="00DD2CD8" w14:paraId="43FF5EBD" w14:textId="77777777" w:rsidTr="00DD2CD8">
        <w:trPr>
          <w:gridAfter w:val="1"/>
          <w:wAfter w:w="141" w:type="dxa"/>
          <w:trHeight w:val="1134"/>
        </w:trPr>
        <w:tc>
          <w:tcPr>
            <w:tcW w:w="2093" w:type="dxa"/>
            <w:tcBorders>
              <w:top w:val="nil"/>
              <w:left w:val="nil"/>
              <w:bottom w:val="nil"/>
              <w:right w:val="nil"/>
            </w:tcBorders>
            <w:vAlign w:val="center"/>
            <w:hideMark/>
          </w:tcPr>
          <w:p w14:paraId="42576DF6" w14:textId="77777777" w:rsidR="00DD2CD8" w:rsidRPr="00DD2CD8" w:rsidRDefault="00DD2CD8" w:rsidP="00DD2CD8">
            <w:pPr>
              <w:rPr>
                <w:rFonts w:eastAsia="DengXian"/>
                <w:bCs/>
                <w:lang w:val="es-419" w:eastAsia="zh-CN"/>
              </w:rPr>
            </w:pPr>
            <w:r w:rsidRPr="00DD2CD8">
              <w:rPr>
                <w:rFonts w:eastAsia="DengXian"/>
                <w:b/>
                <w:bCs/>
                <w:lang w:val="es-419" w:eastAsia="zh-CN"/>
              </w:rPr>
              <w:t>Creación del Ejército Popular Sandinista</w:t>
            </w:r>
          </w:p>
        </w:tc>
        <w:tc>
          <w:tcPr>
            <w:tcW w:w="1701" w:type="dxa"/>
            <w:tcBorders>
              <w:top w:val="nil"/>
              <w:left w:val="nil"/>
              <w:bottom w:val="nil"/>
              <w:right w:val="nil"/>
            </w:tcBorders>
            <w:vAlign w:val="center"/>
            <w:hideMark/>
          </w:tcPr>
          <w:p w14:paraId="2F22481E" w14:textId="77777777" w:rsidR="00DD2CD8" w:rsidRPr="00DD2CD8" w:rsidRDefault="00DD2CD8" w:rsidP="00DD2CD8">
            <w:pPr>
              <w:rPr>
                <w:rFonts w:eastAsia="DengXian"/>
                <w:lang w:val="es-419" w:eastAsia="zh-CN"/>
              </w:rPr>
            </w:pPr>
            <w:r w:rsidRPr="00DD2CD8">
              <w:rPr>
                <w:rFonts w:eastAsia="DengXian"/>
                <w:lang w:val="es-419" w:eastAsia="zh-CN"/>
              </w:rPr>
              <w:t>Decreto Ejecutivo No. 53</w:t>
            </w:r>
            <w:r w:rsidRPr="00DD2CD8">
              <w:rPr>
                <w:rFonts w:eastAsia="DengXian"/>
                <w:vertAlign w:val="superscript"/>
                <w:lang w:val="es-419" w:eastAsia="zh-CN"/>
              </w:rPr>
              <w:footnoteReference w:id="1858"/>
            </w:r>
          </w:p>
        </w:tc>
        <w:tc>
          <w:tcPr>
            <w:tcW w:w="1276" w:type="dxa"/>
            <w:tcBorders>
              <w:top w:val="nil"/>
              <w:left w:val="nil"/>
              <w:bottom w:val="nil"/>
              <w:right w:val="nil"/>
            </w:tcBorders>
            <w:vAlign w:val="center"/>
            <w:hideMark/>
          </w:tcPr>
          <w:p w14:paraId="513560E4" w14:textId="77777777" w:rsidR="00DD2CD8" w:rsidRPr="00DD2CD8" w:rsidRDefault="00DD2CD8" w:rsidP="00DD2CD8">
            <w:pPr>
              <w:rPr>
                <w:rFonts w:eastAsia="DengXian"/>
                <w:lang w:val="es-419" w:eastAsia="zh-CN"/>
              </w:rPr>
            </w:pPr>
            <w:r w:rsidRPr="00DD2CD8">
              <w:rPr>
                <w:rFonts w:eastAsia="DengXian"/>
                <w:lang w:val="es-419" w:eastAsia="zh-CN"/>
              </w:rPr>
              <w:t xml:space="preserve">18 de septiembre de 1979 </w:t>
            </w:r>
          </w:p>
        </w:tc>
        <w:tc>
          <w:tcPr>
            <w:tcW w:w="3969" w:type="dxa"/>
            <w:tcBorders>
              <w:top w:val="nil"/>
              <w:left w:val="nil"/>
              <w:bottom w:val="nil"/>
              <w:right w:val="nil"/>
            </w:tcBorders>
            <w:vAlign w:val="center"/>
            <w:hideMark/>
          </w:tcPr>
          <w:p w14:paraId="07D2FB4D" w14:textId="77777777" w:rsidR="00DD2CD8" w:rsidRPr="00DD2CD8" w:rsidRDefault="00DD2CD8" w:rsidP="00DD2CD8">
            <w:pPr>
              <w:rPr>
                <w:rFonts w:eastAsia="DengXian"/>
                <w:lang w:val="es-419" w:eastAsia="zh-CN"/>
              </w:rPr>
            </w:pPr>
            <w:r w:rsidRPr="00DD2CD8">
              <w:rPr>
                <w:rFonts w:eastAsia="DengXian"/>
                <w:lang w:val="es-419" w:eastAsia="zh-CN"/>
              </w:rPr>
              <w:t>Crea el Ejército Popular Sandinista (EPS) como única fuerza armada de la República.</w:t>
            </w:r>
          </w:p>
        </w:tc>
      </w:tr>
      <w:tr w:rsidR="00DD2CD8" w:rsidRPr="00DD2CD8" w14:paraId="0C87FB98" w14:textId="77777777" w:rsidTr="00DD2CD8">
        <w:trPr>
          <w:gridAfter w:val="1"/>
          <w:wAfter w:w="141" w:type="dxa"/>
          <w:trHeight w:val="566"/>
        </w:trPr>
        <w:tc>
          <w:tcPr>
            <w:tcW w:w="2093" w:type="dxa"/>
            <w:tcBorders>
              <w:left w:val="nil"/>
              <w:right w:val="nil"/>
            </w:tcBorders>
            <w:vAlign w:val="center"/>
            <w:hideMark/>
          </w:tcPr>
          <w:p w14:paraId="36E2411E" w14:textId="77777777" w:rsidR="00DD2CD8" w:rsidRPr="00DD2CD8" w:rsidRDefault="00DD2CD8" w:rsidP="00DD2CD8">
            <w:pPr>
              <w:rPr>
                <w:rFonts w:eastAsia="DengXian"/>
                <w:bCs/>
                <w:lang w:val="es-419" w:eastAsia="zh-CN"/>
              </w:rPr>
            </w:pPr>
            <w:r w:rsidRPr="00DD2CD8">
              <w:rPr>
                <w:rFonts w:eastAsia="DengXian"/>
                <w:b/>
                <w:bCs/>
                <w:lang w:val="es-419" w:eastAsia="zh-CN"/>
              </w:rPr>
              <w:t>Nombramientos de Comandantes del Ejército Popular Sandinista</w:t>
            </w:r>
          </w:p>
        </w:tc>
        <w:tc>
          <w:tcPr>
            <w:tcW w:w="1701" w:type="dxa"/>
            <w:tcBorders>
              <w:left w:val="nil"/>
              <w:right w:val="nil"/>
            </w:tcBorders>
            <w:vAlign w:val="center"/>
            <w:hideMark/>
          </w:tcPr>
          <w:p w14:paraId="20E8E82D" w14:textId="77777777" w:rsidR="00DD2CD8" w:rsidRPr="00DD2CD8" w:rsidRDefault="00DD2CD8" w:rsidP="00DD2CD8">
            <w:pPr>
              <w:rPr>
                <w:rFonts w:eastAsia="DengXian"/>
                <w:lang w:val="es-419" w:eastAsia="zh-CN"/>
              </w:rPr>
            </w:pPr>
            <w:r w:rsidRPr="00DD2CD8">
              <w:rPr>
                <w:rFonts w:eastAsia="DengXian"/>
                <w:lang w:val="es-419" w:eastAsia="zh-CN"/>
              </w:rPr>
              <w:t>Decreto Ejecutivo No. 54</w:t>
            </w:r>
            <w:r w:rsidRPr="00DD2CD8">
              <w:rPr>
                <w:rFonts w:eastAsia="DengXian"/>
                <w:vertAlign w:val="superscript"/>
                <w:lang w:val="es-419" w:eastAsia="zh-CN"/>
              </w:rPr>
              <w:footnoteReference w:id="1859"/>
            </w:r>
          </w:p>
        </w:tc>
        <w:tc>
          <w:tcPr>
            <w:tcW w:w="1276" w:type="dxa"/>
            <w:tcBorders>
              <w:left w:val="nil"/>
              <w:right w:val="nil"/>
            </w:tcBorders>
            <w:vAlign w:val="center"/>
            <w:hideMark/>
          </w:tcPr>
          <w:p w14:paraId="221FDCBE" w14:textId="77777777" w:rsidR="00DD2CD8" w:rsidRPr="00DD2CD8" w:rsidRDefault="00DD2CD8" w:rsidP="00DD2CD8">
            <w:pPr>
              <w:rPr>
                <w:rFonts w:eastAsia="DengXian"/>
                <w:lang w:val="es-419" w:eastAsia="zh-CN"/>
              </w:rPr>
            </w:pPr>
            <w:r w:rsidRPr="00DD2CD8">
              <w:rPr>
                <w:rFonts w:eastAsia="DengXian"/>
                <w:lang w:val="es-419" w:eastAsia="zh-CN"/>
              </w:rPr>
              <w:t>18 de septiembre de 1979</w:t>
            </w:r>
          </w:p>
        </w:tc>
        <w:tc>
          <w:tcPr>
            <w:tcW w:w="3969" w:type="dxa"/>
            <w:tcBorders>
              <w:left w:val="nil"/>
              <w:right w:val="nil"/>
            </w:tcBorders>
            <w:vAlign w:val="center"/>
            <w:hideMark/>
          </w:tcPr>
          <w:p w14:paraId="3B64290F" w14:textId="77777777" w:rsidR="00DD2CD8" w:rsidRPr="00DD2CD8" w:rsidRDefault="00DD2CD8" w:rsidP="00DD2CD8">
            <w:pPr>
              <w:rPr>
                <w:rFonts w:eastAsia="DengXian"/>
                <w:lang w:val="es-419" w:eastAsia="zh-CN"/>
              </w:rPr>
            </w:pPr>
            <w:r w:rsidRPr="00DD2CD8">
              <w:rPr>
                <w:rFonts w:eastAsia="DengXian"/>
                <w:lang w:val="es-419" w:eastAsia="zh-CN"/>
              </w:rPr>
              <w:t>Nombra a los principales comandantes del EPS e inicia un proceso de conformación de las estructuras militares en todo el país, integradas por las fuerzas guerrilleras.</w:t>
            </w:r>
          </w:p>
        </w:tc>
      </w:tr>
      <w:tr w:rsidR="00DD2CD8" w:rsidRPr="00DD2CD8" w14:paraId="47EB4EF5" w14:textId="77777777" w:rsidTr="00DD2CD8">
        <w:trPr>
          <w:gridAfter w:val="1"/>
          <w:wAfter w:w="141" w:type="dxa"/>
          <w:trHeight w:val="73"/>
        </w:trPr>
        <w:tc>
          <w:tcPr>
            <w:tcW w:w="2093" w:type="dxa"/>
            <w:tcBorders>
              <w:top w:val="nil"/>
              <w:left w:val="nil"/>
              <w:bottom w:val="nil"/>
              <w:right w:val="nil"/>
            </w:tcBorders>
            <w:vAlign w:val="center"/>
            <w:hideMark/>
          </w:tcPr>
          <w:p w14:paraId="57CBB336" w14:textId="77777777" w:rsidR="00DD2CD8" w:rsidRPr="00DD2CD8" w:rsidRDefault="00DD2CD8" w:rsidP="00DD2CD8">
            <w:pPr>
              <w:rPr>
                <w:rFonts w:eastAsia="DengXian"/>
                <w:bCs/>
                <w:lang w:val="es-419" w:eastAsia="zh-CN"/>
              </w:rPr>
            </w:pPr>
            <w:r w:rsidRPr="00DD2CD8">
              <w:rPr>
                <w:rFonts w:eastAsia="DengXian"/>
                <w:b/>
                <w:bCs/>
                <w:lang w:val="es-419" w:eastAsia="zh-CN"/>
              </w:rPr>
              <w:t>Creación de las Milicias Populares Sandinistas</w:t>
            </w:r>
          </w:p>
        </w:tc>
        <w:tc>
          <w:tcPr>
            <w:tcW w:w="1701" w:type="dxa"/>
            <w:tcBorders>
              <w:top w:val="nil"/>
              <w:left w:val="nil"/>
              <w:bottom w:val="nil"/>
              <w:right w:val="nil"/>
            </w:tcBorders>
            <w:vAlign w:val="center"/>
            <w:hideMark/>
          </w:tcPr>
          <w:p w14:paraId="3CA6F2E9" w14:textId="77777777" w:rsidR="00DD2CD8" w:rsidRPr="00DD2CD8" w:rsidRDefault="00DD2CD8" w:rsidP="00DD2CD8">
            <w:pPr>
              <w:rPr>
                <w:rFonts w:eastAsia="DengXian"/>
                <w:lang w:val="es-419" w:eastAsia="zh-CN"/>
              </w:rPr>
            </w:pPr>
            <w:r w:rsidRPr="00DD2CD8">
              <w:rPr>
                <w:rFonts w:eastAsia="DengXian"/>
                <w:lang w:val="es-419" w:eastAsia="zh-CN"/>
              </w:rPr>
              <w:t>Decreto Ley No. 313</w:t>
            </w:r>
            <w:r w:rsidRPr="00DD2CD8">
              <w:rPr>
                <w:rFonts w:eastAsia="DengXian"/>
                <w:vertAlign w:val="superscript"/>
                <w:lang w:val="es-419" w:eastAsia="zh-CN"/>
              </w:rPr>
              <w:footnoteReference w:id="1860"/>
            </w:r>
          </w:p>
        </w:tc>
        <w:tc>
          <w:tcPr>
            <w:tcW w:w="1276" w:type="dxa"/>
            <w:tcBorders>
              <w:top w:val="nil"/>
              <w:left w:val="nil"/>
              <w:bottom w:val="nil"/>
              <w:right w:val="nil"/>
            </w:tcBorders>
            <w:vAlign w:val="center"/>
            <w:hideMark/>
          </w:tcPr>
          <w:p w14:paraId="6BC1BBBE" w14:textId="77777777" w:rsidR="00DD2CD8" w:rsidRPr="00DD2CD8" w:rsidRDefault="00DD2CD8" w:rsidP="00DD2CD8">
            <w:pPr>
              <w:rPr>
                <w:rFonts w:eastAsia="DengXian"/>
                <w:lang w:val="es-419" w:eastAsia="zh-CN"/>
              </w:rPr>
            </w:pPr>
            <w:r w:rsidRPr="00DD2CD8">
              <w:rPr>
                <w:rFonts w:eastAsia="DengXian"/>
                <w:lang w:val="es-419" w:eastAsia="zh-CN"/>
              </w:rPr>
              <w:t>21 de febrero de 1980</w:t>
            </w:r>
          </w:p>
        </w:tc>
        <w:tc>
          <w:tcPr>
            <w:tcW w:w="3969" w:type="dxa"/>
            <w:tcBorders>
              <w:top w:val="nil"/>
              <w:left w:val="nil"/>
              <w:bottom w:val="nil"/>
              <w:right w:val="nil"/>
            </w:tcBorders>
            <w:vAlign w:val="center"/>
            <w:hideMark/>
          </w:tcPr>
          <w:p w14:paraId="024C65D5" w14:textId="77777777" w:rsidR="00DD2CD8" w:rsidRPr="00DD2CD8" w:rsidRDefault="00DD2CD8" w:rsidP="00DD2CD8">
            <w:pPr>
              <w:rPr>
                <w:rFonts w:eastAsia="DengXian"/>
                <w:lang w:val="es-419" w:eastAsia="zh-CN"/>
              </w:rPr>
            </w:pPr>
            <w:r w:rsidRPr="00DD2CD8">
              <w:rPr>
                <w:rFonts w:eastAsia="DengXian"/>
                <w:lang w:val="es-419" w:eastAsia="zh-CN"/>
              </w:rPr>
              <w:t xml:space="preserve">Crea las Milicias Populares Sandinistas como una organización nacional de participación voluntaria, bajo la dirección del Ministerio de Defensa. </w:t>
            </w:r>
          </w:p>
        </w:tc>
      </w:tr>
      <w:tr w:rsidR="00DD2CD8" w:rsidRPr="00DD2CD8" w14:paraId="326CC220" w14:textId="77777777" w:rsidTr="00DD2CD8">
        <w:trPr>
          <w:gridAfter w:val="1"/>
          <w:wAfter w:w="141" w:type="dxa"/>
          <w:trHeight w:val="73"/>
        </w:trPr>
        <w:tc>
          <w:tcPr>
            <w:tcW w:w="2093" w:type="dxa"/>
            <w:tcBorders>
              <w:left w:val="nil"/>
              <w:right w:val="nil"/>
            </w:tcBorders>
            <w:vAlign w:val="center"/>
            <w:hideMark/>
          </w:tcPr>
          <w:p w14:paraId="2940D7C9" w14:textId="77777777" w:rsidR="00DD2CD8" w:rsidRPr="00DD2CD8" w:rsidRDefault="00DD2CD8" w:rsidP="00DD2CD8">
            <w:pPr>
              <w:rPr>
                <w:rFonts w:eastAsia="DengXian"/>
                <w:bCs/>
                <w:lang w:val="es-419" w:eastAsia="zh-CN"/>
              </w:rPr>
            </w:pPr>
            <w:r w:rsidRPr="00DD2CD8">
              <w:rPr>
                <w:rFonts w:eastAsia="DengXian"/>
                <w:b/>
                <w:bCs/>
                <w:lang w:val="es-419" w:eastAsia="zh-CN"/>
              </w:rPr>
              <w:t>Ley Creadora de los Grados de Honor, Cargo y Grados Militares</w:t>
            </w:r>
          </w:p>
        </w:tc>
        <w:tc>
          <w:tcPr>
            <w:tcW w:w="1701" w:type="dxa"/>
            <w:tcBorders>
              <w:left w:val="nil"/>
              <w:right w:val="nil"/>
            </w:tcBorders>
            <w:vAlign w:val="center"/>
            <w:hideMark/>
          </w:tcPr>
          <w:p w14:paraId="37A30F24" w14:textId="77777777" w:rsidR="00DD2CD8" w:rsidRPr="00DD2CD8" w:rsidRDefault="00DD2CD8" w:rsidP="00DD2CD8">
            <w:pPr>
              <w:rPr>
                <w:rFonts w:eastAsia="DengXian"/>
                <w:lang w:val="es-419" w:eastAsia="zh-CN"/>
              </w:rPr>
            </w:pPr>
            <w:r w:rsidRPr="00DD2CD8">
              <w:rPr>
                <w:rFonts w:eastAsia="DengXian"/>
                <w:lang w:val="es-419" w:eastAsia="zh-CN"/>
              </w:rPr>
              <w:t>Decreto Ley No. 429</w:t>
            </w:r>
            <w:r w:rsidRPr="00DD2CD8">
              <w:rPr>
                <w:rFonts w:eastAsia="DengXian"/>
                <w:vertAlign w:val="superscript"/>
                <w:lang w:val="es-419" w:eastAsia="zh-CN"/>
              </w:rPr>
              <w:footnoteReference w:id="1861"/>
            </w:r>
          </w:p>
        </w:tc>
        <w:tc>
          <w:tcPr>
            <w:tcW w:w="1276" w:type="dxa"/>
            <w:tcBorders>
              <w:left w:val="nil"/>
              <w:right w:val="nil"/>
            </w:tcBorders>
            <w:vAlign w:val="center"/>
            <w:hideMark/>
          </w:tcPr>
          <w:p w14:paraId="058898BF" w14:textId="77777777" w:rsidR="00DD2CD8" w:rsidRPr="00DD2CD8" w:rsidRDefault="00DD2CD8" w:rsidP="00DD2CD8">
            <w:pPr>
              <w:rPr>
                <w:rFonts w:eastAsia="DengXian"/>
                <w:lang w:val="es-419" w:eastAsia="zh-CN"/>
              </w:rPr>
            </w:pPr>
            <w:r w:rsidRPr="00DD2CD8">
              <w:rPr>
                <w:rFonts w:eastAsia="DengXian"/>
                <w:lang w:val="es-419" w:eastAsia="zh-CN"/>
              </w:rPr>
              <w:t>7 de junio de 1980</w:t>
            </w:r>
          </w:p>
        </w:tc>
        <w:tc>
          <w:tcPr>
            <w:tcW w:w="3969" w:type="dxa"/>
            <w:tcBorders>
              <w:left w:val="nil"/>
              <w:right w:val="nil"/>
            </w:tcBorders>
            <w:vAlign w:val="center"/>
            <w:hideMark/>
          </w:tcPr>
          <w:p w14:paraId="6458817F" w14:textId="77777777" w:rsidR="00DD2CD8" w:rsidRPr="00DD2CD8" w:rsidRDefault="00DD2CD8" w:rsidP="00DD2CD8">
            <w:pPr>
              <w:rPr>
                <w:rFonts w:eastAsia="DengXian"/>
                <w:lang w:val="es-419" w:eastAsia="zh-CN"/>
              </w:rPr>
            </w:pPr>
            <w:r w:rsidRPr="00DD2CD8">
              <w:rPr>
                <w:rFonts w:eastAsia="DengXian"/>
                <w:lang w:val="es-419" w:eastAsia="zh-CN"/>
              </w:rPr>
              <w:t>Crea los Grados de Honor, Cargos y Grados Militares.</w:t>
            </w:r>
          </w:p>
        </w:tc>
      </w:tr>
      <w:tr w:rsidR="00DD2CD8" w:rsidRPr="00DD2CD8" w14:paraId="10FB5499" w14:textId="77777777" w:rsidTr="00DD2CD8">
        <w:trPr>
          <w:gridAfter w:val="1"/>
          <w:wAfter w:w="141" w:type="dxa"/>
          <w:trHeight w:val="73"/>
        </w:trPr>
        <w:tc>
          <w:tcPr>
            <w:tcW w:w="2093" w:type="dxa"/>
            <w:tcBorders>
              <w:top w:val="nil"/>
              <w:left w:val="nil"/>
              <w:bottom w:val="nil"/>
              <w:right w:val="nil"/>
            </w:tcBorders>
            <w:vAlign w:val="center"/>
            <w:hideMark/>
          </w:tcPr>
          <w:p w14:paraId="11600910" w14:textId="77777777" w:rsidR="00DD2CD8" w:rsidRPr="00DD2CD8" w:rsidRDefault="00DD2CD8" w:rsidP="00DD2CD8">
            <w:pPr>
              <w:rPr>
                <w:rFonts w:eastAsia="DengXian"/>
                <w:bCs/>
                <w:lang w:val="es-419" w:eastAsia="zh-CN"/>
              </w:rPr>
            </w:pPr>
            <w:r w:rsidRPr="00DD2CD8">
              <w:rPr>
                <w:rFonts w:eastAsia="DengXian"/>
                <w:b/>
                <w:bCs/>
                <w:lang w:val="es-419" w:eastAsia="zh-CN"/>
              </w:rPr>
              <w:t>Ley de Movilización de las Milicias Populares Sandinistas</w:t>
            </w:r>
          </w:p>
        </w:tc>
        <w:tc>
          <w:tcPr>
            <w:tcW w:w="1701" w:type="dxa"/>
            <w:tcBorders>
              <w:top w:val="nil"/>
              <w:left w:val="nil"/>
              <w:bottom w:val="nil"/>
              <w:right w:val="nil"/>
            </w:tcBorders>
            <w:vAlign w:val="center"/>
            <w:hideMark/>
          </w:tcPr>
          <w:p w14:paraId="2C487093" w14:textId="77777777" w:rsidR="00DD2CD8" w:rsidRPr="00DD2CD8" w:rsidRDefault="00DD2CD8" w:rsidP="00DD2CD8">
            <w:pPr>
              <w:rPr>
                <w:rFonts w:eastAsia="DengXian"/>
                <w:lang w:val="es-419" w:eastAsia="zh-CN"/>
              </w:rPr>
            </w:pPr>
            <w:r w:rsidRPr="00DD2CD8">
              <w:rPr>
                <w:rFonts w:eastAsia="DengXian"/>
                <w:lang w:val="es-419" w:eastAsia="zh-CN"/>
              </w:rPr>
              <w:t>Decreto Ley No. 555</w:t>
            </w:r>
            <w:r w:rsidRPr="00DD2CD8">
              <w:rPr>
                <w:rFonts w:eastAsia="DengXian"/>
                <w:vertAlign w:val="superscript"/>
                <w:lang w:val="es-419" w:eastAsia="zh-CN"/>
              </w:rPr>
              <w:footnoteReference w:id="1862"/>
            </w:r>
          </w:p>
        </w:tc>
        <w:tc>
          <w:tcPr>
            <w:tcW w:w="1276" w:type="dxa"/>
            <w:tcBorders>
              <w:top w:val="nil"/>
              <w:left w:val="nil"/>
              <w:bottom w:val="nil"/>
              <w:right w:val="nil"/>
            </w:tcBorders>
            <w:vAlign w:val="center"/>
            <w:hideMark/>
          </w:tcPr>
          <w:p w14:paraId="72136EFF" w14:textId="77777777" w:rsidR="00DD2CD8" w:rsidRPr="00DD2CD8" w:rsidRDefault="00DD2CD8" w:rsidP="00DD2CD8">
            <w:pPr>
              <w:rPr>
                <w:rFonts w:eastAsia="DengXian"/>
                <w:lang w:val="es-419" w:eastAsia="zh-CN"/>
              </w:rPr>
            </w:pPr>
            <w:r w:rsidRPr="00DD2CD8">
              <w:rPr>
                <w:rFonts w:eastAsia="DengXian"/>
                <w:lang w:val="es-419" w:eastAsia="zh-CN"/>
              </w:rPr>
              <w:t>22 de octubre de 1980</w:t>
            </w:r>
          </w:p>
        </w:tc>
        <w:tc>
          <w:tcPr>
            <w:tcW w:w="3969" w:type="dxa"/>
            <w:tcBorders>
              <w:top w:val="nil"/>
              <w:left w:val="nil"/>
              <w:bottom w:val="nil"/>
              <w:right w:val="nil"/>
            </w:tcBorders>
            <w:vAlign w:val="center"/>
            <w:hideMark/>
          </w:tcPr>
          <w:p w14:paraId="6E96244B" w14:textId="77777777" w:rsidR="00DD2CD8" w:rsidRPr="00DD2CD8" w:rsidRDefault="00DD2CD8" w:rsidP="00DD2CD8">
            <w:pPr>
              <w:rPr>
                <w:rFonts w:eastAsia="DengXian"/>
                <w:lang w:val="es-419" w:eastAsia="zh-CN"/>
              </w:rPr>
            </w:pPr>
            <w:r w:rsidRPr="00DD2CD8">
              <w:rPr>
                <w:rFonts w:eastAsia="DengXian"/>
                <w:lang w:val="es-419" w:eastAsia="zh-CN"/>
              </w:rPr>
              <w:t>Establece las condiciones para la movilización de las Milicias Populares Sandinistas.</w:t>
            </w:r>
          </w:p>
        </w:tc>
      </w:tr>
      <w:tr w:rsidR="00DD2CD8" w:rsidRPr="00DD2CD8" w14:paraId="1C68A1EA" w14:textId="77777777" w:rsidTr="00DD2CD8">
        <w:trPr>
          <w:gridAfter w:val="1"/>
          <w:wAfter w:w="141" w:type="dxa"/>
          <w:trHeight w:val="548"/>
        </w:trPr>
        <w:tc>
          <w:tcPr>
            <w:tcW w:w="2093" w:type="dxa"/>
            <w:tcBorders>
              <w:left w:val="nil"/>
              <w:right w:val="nil"/>
            </w:tcBorders>
            <w:vAlign w:val="center"/>
            <w:hideMark/>
          </w:tcPr>
          <w:p w14:paraId="14E93518" w14:textId="77777777" w:rsidR="00DD2CD8" w:rsidRPr="00DD2CD8" w:rsidRDefault="00DD2CD8" w:rsidP="00DD2CD8">
            <w:pPr>
              <w:rPr>
                <w:rFonts w:eastAsia="DengXian"/>
                <w:bCs/>
                <w:lang w:val="es-419" w:eastAsia="zh-CN"/>
              </w:rPr>
            </w:pPr>
            <w:r w:rsidRPr="00DD2CD8">
              <w:rPr>
                <w:rFonts w:eastAsia="DengXian"/>
                <w:b/>
                <w:bCs/>
                <w:lang w:val="es-419" w:eastAsia="zh-CN"/>
              </w:rPr>
              <w:t xml:space="preserve">Ley de Funciones Jurisdiccionales de la Policía Sandinista  </w:t>
            </w:r>
          </w:p>
        </w:tc>
        <w:tc>
          <w:tcPr>
            <w:tcW w:w="1701" w:type="dxa"/>
            <w:tcBorders>
              <w:left w:val="nil"/>
              <w:right w:val="nil"/>
            </w:tcBorders>
            <w:vAlign w:val="center"/>
            <w:hideMark/>
          </w:tcPr>
          <w:p w14:paraId="51A6A672" w14:textId="77777777" w:rsidR="00DD2CD8" w:rsidRPr="00DD2CD8" w:rsidRDefault="00DD2CD8" w:rsidP="00DD2CD8">
            <w:pPr>
              <w:rPr>
                <w:rFonts w:eastAsia="DengXian"/>
                <w:lang w:val="es-419" w:eastAsia="zh-CN"/>
              </w:rPr>
            </w:pPr>
            <w:r w:rsidRPr="00DD2CD8">
              <w:rPr>
                <w:rFonts w:eastAsia="DengXian"/>
                <w:lang w:val="es-419" w:eastAsia="zh-CN"/>
              </w:rPr>
              <w:t>Decreto Ley No. 599</w:t>
            </w:r>
            <w:r w:rsidRPr="00DD2CD8">
              <w:rPr>
                <w:rFonts w:eastAsia="DengXian"/>
                <w:vertAlign w:val="superscript"/>
                <w:lang w:val="es-419" w:eastAsia="zh-CN"/>
              </w:rPr>
              <w:footnoteReference w:id="1863"/>
            </w:r>
          </w:p>
        </w:tc>
        <w:tc>
          <w:tcPr>
            <w:tcW w:w="1276" w:type="dxa"/>
            <w:tcBorders>
              <w:left w:val="nil"/>
              <w:right w:val="nil"/>
            </w:tcBorders>
            <w:vAlign w:val="center"/>
            <w:hideMark/>
          </w:tcPr>
          <w:p w14:paraId="014C3D42" w14:textId="77777777" w:rsidR="00DD2CD8" w:rsidRPr="00DD2CD8" w:rsidRDefault="00DD2CD8" w:rsidP="00DD2CD8">
            <w:pPr>
              <w:rPr>
                <w:rFonts w:eastAsia="DengXian"/>
                <w:lang w:val="es-419" w:eastAsia="zh-CN"/>
              </w:rPr>
            </w:pPr>
            <w:r w:rsidRPr="00DD2CD8">
              <w:rPr>
                <w:rFonts w:eastAsia="DengXian"/>
                <w:lang w:val="es-419" w:eastAsia="zh-CN"/>
              </w:rPr>
              <w:t>3 de noviembre de 1980</w:t>
            </w:r>
          </w:p>
        </w:tc>
        <w:tc>
          <w:tcPr>
            <w:tcW w:w="3969" w:type="dxa"/>
            <w:tcBorders>
              <w:left w:val="nil"/>
              <w:right w:val="nil"/>
            </w:tcBorders>
            <w:vAlign w:val="center"/>
            <w:hideMark/>
          </w:tcPr>
          <w:p w14:paraId="64D6B848" w14:textId="77777777" w:rsidR="00DD2CD8" w:rsidRPr="00DD2CD8" w:rsidRDefault="00DD2CD8" w:rsidP="00DD2CD8">
            <w:pPr>
              <w:rPr>
                <w:rFonts w:eastAsia="DengXian"/>
                <w:lang w:val="es-419" w:eastAsia="zh-CN"/>
              </w:rPr>
            </w:pPr>
            <w:r w:rsidRPr="00DD2CD8">
              <w:rPr>
                <w:rFonts w:eastAsia="DengXian"/>
                <w:lang w:val="es-419" w:eastAsia="zh-CN"/>
              </w:rPr>
              <w:t xml:space="preserve">Crea la Policía Sandinista como cuerpo militar dependiente del Ministerio del Interior. </w:t>
            </w:r>
          </w:p>
        </w:tc>
      </w:tr>
      <w:tr w:rsidR="00DD2CD8" w:rsidRPr="00DD2CD8" w14:paraId="7BB8FA31" w14:textId="77777777" w:rsidTr="00DD2CD8">
        <w:trPr>
          <w:gridAfter w:val="1"/>
          <w:wAfter w:w="141" w:type="dxa"/>
          <w:trHeight w:val="548"/>
        </w:trPr>
        <w:tc>
          <w:tcPr>
            <w:tcW w:w="2093" w:type="dxa"/>
            <w:tcBorders>
              <w:top w:val="nil"/>
              <w:left w:val="nil"/>
              <w:bottom w:val="nil"/>
              <w:right w:val="nil"/>
            </w:tcBorders>
            <w:vAlign w:val="center"/>
            <w:hideMark/>
          </w:tcPr>
          <w:p w14:paraId="75184155" w14:textId="77777777" w:rsidR="00DD2CD8" w:rsidRPr="00DD2CD8" w:rsidRDefault="00DD2CD8" w:rsidP="00DD2CD8">
            <w:pPr>
              <w:rPr>
                <w:rFonts w:eastAsia="DengXian"/>
                <w:bCs/>
                <w:lang w:val="es-419" w:eastAsia="zh-CN"/>
              </w:rPr>
            </w:pPr>
            <w:r w:rsidRPr="00DD2CD8">
              <w:rPr>
                <w:rFonts w:eastAsia="DengXian"/>
                <w:b/>
                <w:bCs/>
                <w:lang w:val="es-419" w:eastAsia="zh-CN"/>
              </w:rPr>
              <w:t>Ley de Organización de la Auditoría Militar y Procedimiento Penal Militar</w:t>
            </w:r>
          </w:p>
        </w:tc>
        <w:tc>
          <w:tcPr>
            <w:tcW w:w="1701" w:type="dxa"/>
            <w:tcBorders>
              <w:top w:val="nil"/>
              <w:left w:val="nil"/>
              <w:bottom w:val="nil"/>
              <w:right w:val="nil"/>
            </w:tcBorders>
            <w:vAlign w:val="center"/>
            <w:hideMark/>
          </w:tcPr>
          <w:p w14:paraId="3E8F43FA" w14:textId="77777777" w:rsidR="00DD2CD8" w:rsidRPr="00DD2CD8" w:rsidRDefault="00DD2CD8" w:rsidP="00DD2CD8">
            <w:pPr>
              <w:rPr>
                <w:rFonts w:eastAsia="DengXian"/>
                <w:lang w:val="es-419" w:eastAsia="zh-CN"/>
              </w:rPr>
            </w:pPr>
            <w:r w:rsidRPr="00DD2CD8">
              <w:rPr>
                <w:rFonts w:eastAsia="DengXian"/>
                <w:lang w:val="es-419" w:eastAsia="zh-CN"/>
              </w:rPr>
              <w:t>Decreto Ley No. 591</w:t>
            </w:r>
            <w:r w:rsidRPr="00DD2CD8">
              <w:rPr>
                <w:rFonts w:eastAsia="DengXian"/>
                <w:vertAlign w:val="superscript"/>
                <w:lang w:val="es-419" w:eastAsia="zh-CN"/>
              </w:rPr>
              <w:footnoteReference w:id="1864"/>
            </w:r>
          </w:p>
        </w:tc>
        <w:tc>
          <w:tcPr>
            <w:tcW w:w="1276" w:type="dxa"/>
            <w:tcBorders>
              <w:top w:val="nil"/>
              <w:left w:val="nil"/>
              <w:bottom w:val="nil"/>
              <w:right w:val="nil"/>
            </w:tcBorders>
            <w:vAlign w:val="center"/>
            <w:hideMark/>
          </w:tcPr>
          <w:p w14:paraId="192FAF74" w14:textId="77777777" w:rsidR="00DD2CD8" w:rsidRPr="00DD2CD8" w:rsidRDefault="00DD2CD8" w:rsidP="00DD2CD8">
            <w:pPr>
              <w:rPr>
                <w:rFonts w:eastAsia="DengXian"/>
                <w:lang w:val="es-419" w:eastAsia="zh-CN"/>
              </w:rPr>
            </w:pPr>
            <w:r w:rsidRPr="00DD2CD8">
              <w:rPr>
                <w:rFonts w:eastAsia="DengXian"/>
                <w:lang w:val="es-419" w:eastAsia="zh-CN"/>
              </w:rPr>
              <w:t>18 de diciembre de 1980</w:t>
            </w:r>
          </w:p>
        </w:tc>
        <w:tc>
          <w:tcPr>
            <w:tcW w:w="3969" w:type="dxa"/>
            <w:tcBorders>
              <w:top w:val="nil"/>
              <w:left w:val="nil"/>
              <w:bottom w:val="nil"/>
              <w:right w:val="nil"/>
            </w:tcBorders>
            <w:vAlign w:val="center"/>
            <w:hideMark/>
          </w:tcPr>
          <w:p w14:paraId="556AC29E" w14:textId="77777777" w:rsidR="00DD2CD8" w:rsidRPr="00DD2CD8" w:rsidRDefault="00DD2CD8" w:rsidP="00DD2CD8">
            <w:pPr>
              <w:rPr>
                <w:rFonts w:eastAsia="DengXian"/>
                <w:lang w:val="es-419" w:eastAsia="zh-CN"/>
              </w:rPr>
            </w:pPr>
            <w:r w:rsidRPr="00DD2CD8">
              <w:rPr>
                <w:rFonts w:eastAsia="DengXian"/>
                <w:lang w:val="es-419" w:eastAsia="zh-CN"/>
              </w:rPr>
              <w:t>Crea la Auditoría Militar como el órgano a cargo de la justicia militar y desarrolla el procedimiento penal militar.</w:t>
            </w:r>
          </w:p>
        </w:tc>
      </w:tr>
      <w:tr w:rsidR="00DD2CD8" w:rsidRPr="00DD2CD8" w14:paraId="06E6CD93" w14:textId="77777777" w:rsidTr="00DD2CD8">
        <w:trPr>
          <w:gridAfter w:val="1"/>
          <w:wAfter w:w="141" w:type="dxa"/>
          <w:trHeight w:val="548"/>
        </w:trPr>
        <w:tc>
          <w:tcPr>
            <w:tcW w:w="2093" w:type="dxa"/>
            <w:tcBorders>
              <w:left w:val="nil"/>
              <w:right w:val="nil"/>
            </w:tcBorders>
            <w:vAlign w:val="center"/>
            <w:hideMark/>
          </w:tcPr>
          <w:p w14:paraId="02631EFE" w14:textId="77777777" w:rsidR="00DD2CD8" w:rsidRPr="00DD2CD8" w:rsidRDefault="00DD2CD8" w:rsidP="00DD2CD8">
            <w:pPr>
              <w:rPr>
                <w:rFonts w:eastAsia="DengXian"/>
                <w:bCs/>
                <w:lang w:val="es-419" w:eastAsia="zh-CN"/>
              </w:rPr>
            </w:pPr>
            <w:r w:rsidRPr="00DD2CD8">
              <w:rPr>
                <w:rFonts w:eastAsia="DengXian"/>
                <w:b/>
                <w:bCs/>
                <w:lang w:val="es-419" w:eastAsia="zh-CN"/>
              </w:rPr>
              <w:t>Ley Provisional de los Delitos Militares</w:t>
            </w:r>
          </w:p>
        </w:tc>
        <w:tc>
          <w:tcPr>
            <w:tcW w:w="1701" w:type="dxa"/>
            <w:tcBorders>
              <w:left w:val="nil"/>
              <w:right w:val="nil"/>
            </w:tcBorders>
            <w:vAlign w:val="center"/>
            <w:hideMark/>
          </w:tcPr>
          <w:p w14:paraId="2FA8AD0C" w14:textId="77777777" w:rsidR="00DD2CD8" w:rsidRPr="00DD2CD8" w:rsidRDefault="00DD2CD8" w:rsidP="00DD2CD8">
            <w:pPr>
              <w:rPr>
                <w:rFonts w:eastAsia="DengXian"/>
                <w:lang w:val="es-419" w:eastAsia="zh-CN"/>
              </w:rPr>
            </w:pPr>
            <w:r w:rsidRPr="00DD2CD8">
              <w:rPr>
                <w:rFonts w:eastAsia="DengXian"/>
                <w:lang w:val="es-419" w:eastAsia="zh-CN"/>
              </w:rPr>
              <w:t>Decreto Ley No. 600</w:t>
            </w:r>
            <w:r w:rsidRPr="00DD2CD8">
              <w:rPr>
                <w:rFonts w:eastAsia="DengXian"/>
                <w:vertAlign w:val="superscript"/>
                <w:lang w:val="es-419" w:eastAsia="zh-CN"/>
              </w:rPr>
              <w:footnoteReference w:id="1865"/>
            </w:r>
          </w:p>
        </w:tc>
        <w:tc>
          <w:tcPr>
            <w:tcW w:w="1276" w:type="dxa"/>
            <w:tcBorders>
              <w:left w:val="nil"/>
              <w:right w:val="nil"/>
            </w:tcBorders>
            <w:vAlign w:val="center"/>
            <w:hideMark/>
          </w:tcPr>
          <w:p w14:paraId="750376BB" w14:textId="77777777" w:rsidR="00DD2CD8" w:rsidRPr="00DD2CD8" w:rsidRDefault="00DD2CD8" w:rsidP="00DD2CD8">
            <w:pPr>
              <w:rPr>
                <w:rFonts w:eastAsia="DengXian"/>
                <w:lang w:val="es-419" w:eastAsia="zh-CN"/>
              </w:rPr>
            </w:pPr>
            <w:r w:rsidRPr="00DD2CD8">
              <w:rPr>
                <w:rFonts w:eastAsia="DengXian"/>
                <w:lang w:val="es-419" w:eastAsia="zh-CN"/>
              </w:rPr>
              <w:t>23 de diciembre de 1980</w:t>
            </w:r>
          </w:p>
        </w:tc>
        <w:tc>
          <w:tcPr>
            <w:tcW w:w="3969" w:type="dxa"/>
            <w:tcBorders>
              <w:left w:val="nil"/>
              <w:right w:val="nil"/>
            </w:tcBorders>
            <w:vAlign w:val="center"/>
            <w:hideMark/>
          </w:tcPr>
          <w:p w14:paraId="20EEDED1" w14:textId="77777777" w:rsidR="00DD2CD8" w:rsidRPr="00DD2CD8" w:rsidRDefault="00DD2CD8" w:rsidP="00DD2CD8">
            <w:pPr>
              <w:rPr>
                <w:rFonts w:eastAsia="DengXian"/>
                <w:lang w:val="es-419" w:eastAsia="zh-CN"/>
              </w:rPr>
            </w:pPr>
            <w:r w:rsidRPr="00DD2CD8">
              <w:rPr>
                <w:rFonts w:eastAsia="DengXian"/>
                <w:lang w:val="es-419" w:eastAsia="zh-CN"/>
              </w:rPr>
              <w:t xml:space="preserve">Establece los delitos y principios de la responsabilidad penal militar.  </w:t>
            </w:r>
          </w:p>
        </w:tc>
      </w:tr>
      <w:tr w:rsidR="00DD2CD8" w:rsidRPr="00DD2CD8" w14:paraId="43F174B2" w14:textId="77777777" w:rsidTr="00DD2CD8">
        <w:trPr>
          <w:gridAfter w:val="1"/>
          <w:wAfter w:w="141" w:type="dxa"/>
          <w:trHeight w:val="197"/>
        </w:trPr>
        <w:tc>
          <w:tcPr>
            <w:tcW w:w="2093" w:type="dxa"/>
            <w:tcBorders>
              <w:top w:val="nil"/>
              <w:left w:val="nil"/>
              <w:bottom w:val="nil"/>
              <w:right w:val="nil"/>
            </w:tcBorders>
            <w:vAlign w:val="center"/>
            <w:hideMark/>
          </w:tcPr>
          <w:p w14:paraId="5F69251E" w14:textId="77777777" w:rsidR="00DD2CD8" w:rsidRPr="00DD2CD8" w:rsidRDefault="00DD2CD8" w:rsidP="00DD2CD8">
            <w:pPr>
              <w:rPr>
                <w:rFonts w:eastAsia="DengXian"/>
                <w:bCs/>
                <w:lang w:val="es-419" w:eastAsia="zh-CN"/>
              </w:rPr>
            </w:pPr>
            <w:r w:rsidRPr="00DD2CD8">
              <w:rPr>
                <w:rFonts w:eastAsia="DengXian"/>
                <w:b/>
                <w:bCs/>
                <w:lang w:val="es-419" w:eastAsia="zh-CN"/>
              </w:rPr>
              <w:t>Ley sobre el Mantenimiento del Orden y Seguridad Pública</w:t>
            </w:r>
          </w:p>
        </w:tc>
        <w:tc>
          <w:tcPr>
            <w:tcW w:w="1701" w:type="dxa"/>
            <w:tcBorders>
              <w:top w:val="nil"/>
              <w:left w:val="nil"/>
              <w:bottom w:val="nil"/>
              <w:right w:val="nil"/>
            </w:tcBorders>
            <w:vAlign w:val="center"/>
            <w:hideMark/>
          </w:tcPr>
          <w:p w14:paraId="5FC1C9E3" w14:textId="77777777" w:rsidR="00DD2CD8" w:rsidRPr="00DD2CD8" w:rsidRDefault="00DD2CD8" w:rsidP="00DD2CD8">
            <w:pPr>
              <w:rPr>
                <w:rFonts w:eastAsia="DengXian"/>
                <w:lang w:val="es-419" w:eastAsia="zh-CN"/>
              </w:rPr>
            </w:pPr>
            <w:r w:rsidRPr="00DD2CD8">
              <w:rPr>
                <w:rFonts w:eastAsia="DengXian"/>
                <w:lang w:val="es-419" w:eastAsia="zh-CN"/>
              </w:rPr>
              <w:t>Ley No. 1074</w:t>
            </w:r>
            <w:r w:rsidRPr="00DD2CD8">
              <w:rPr>
                <w:rFonts w:eastAsia="DengXian"/>
                <w:vertAlign w:val="superscript"/>
                <w:lang w:val="es-419" w:eastAsia="zh-CN"/>
              </w:rPr>
              <w:footnoteReference w:id="1866"/>
            </w:r>
          </w:p>
        </w:tc>
        <w:tc>
          <w:tcPr>
            <w:tcW w:w="1276" w:type="dxa"/>
            <w:tcBorders>
              <w:top w:val="nil"/>
              <w:left w:val="nil"/>
              <w:bottom w:val="nil"/>
              <w:right w:val="nil"/>
            </w:tcBorders>
            <w:vAlign w:val="center"/>
            <w:hideMark/>
          </w:tcPr>
          <w:p w14:paraId="286AE913" w14:textId="77777777" w:rsidR="00DD2CD8" w:rsidRPr="00DD2CD8" w:rsidRDefault="00DD2CD8" w:rsidP="00DD2CD8">
            <w:pPr>
              <w:rPr>
                <w:rFonts w:eastAsia="DengXian"/>
                <w:lang w:val="es-ES_tradnl" w:eastAsia="zh-CN"/>
              </w:rPr>
            </w:pPr>
            <w:r w:rsidRPr="00DD2CD8">
              <w:rPr>
                <w:rFonts w:eastAsia="DengXian"/>
                <w:lang w:val="es-419" w:eastAsia="zh-CN"/>
              </w:rPr>
              <w:t>17 de julio de 1982</w:t>
            </w:r>
          </w:p>
        </w:tc>
        <w:tc>
          <w:tcPr>
            <w:tcW w:w="3969" w:type="dxa"/>
            <w:tcBorders>
              <w:top w:val="nil"/>
              <w:left w:val="nil"/>
              <w:bottom w:val="nil"/>
              <w:right w:val="nil"/>
            </w:tcBorders>
            <w:vAlign w:val="center"/>
            <w:hideMark/>
          </w:tcPr>
          <w:p w14:paraId="287C4F0D" w14:textId="77777777" w:rsidR="00DD2CD8" w:rsidRPr="00DD2CD8" w:rsidRDefault="00DD2CD8" w:rsidP="00DD2CD8">
            <w:pPr>
              <w:rPr>
                <w:rFonts w:eastAsia="DengXian"/>
                <w:lang w:val="es-ES_tradnl" w:eastAsia="zh-CN"/>
              </w:rPr>
            </w:pPr>
            <w:r w:rsidRPr="00DD2CD8">
              <w:rPr>
                <w:rFonts w:eastAsia="DengXian"/>
                <w:lang w:val="es-419" w:eastAsia="zh-CN"/>
              </w:rPr>
              <w:t>Reforma y reordena el Decreto No. 5 del 20 de julio de 1979 “Ley sobre el Mantenimiento del Orden y la Seguridad Pública”, el cual tipifica los delitos contra la seguridad pública y las penas correspondientes.</w:t>
            </w:r>
          </w:p>
        </w:tc>
      </w:tr>
      <w:tr w:rsidR="00DD2CD8" w:rsidRPr="00DD2CD8" w14:paraId="5F90F645" w14:textId="77777777" w:rsidTr="00DD2CD8">
        <w:trPr>
          <w:gridAfter w:val="1"/>
          <w:wAfter w:w="141" w:type="dxa"/>
          <w:trHeight w:val="73"/>
        </w:trPr>
        <w:tc>
          <w:tcPr>
            <w:tcW w:w="2093" w:type="dxa"/>
            <w:tcBorders>
              <w:left w:val="nil"/>
              <w:right w:val="nil"/>
            </w:tcBorders>
            <w:vAlign w:val="center"/>
            <w:hideMark/>
          </w:tcPr>
          <w:p w14:paraId="2116BBBD"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Ley del Servicio Militar Patriótico</w:t>
            </w:r>
          </w:p>
        </w:tc>
        <w:tc>
          <w:tcPr>
            <w:tcW w:w="1701" w:type="dxa"/>
            <w:tcBorders>
              <w:left w:val="nil"/>
              <w:right w:val="nil"/>
            </w:tcBorders>
            <w:vAlign w:val="center"/>
            <w:hideMark/>
          </w:tcPr>
          <w:p w14:paraId="002D0ACB" w14:textId="77777777" w:rsidR="00DD2CD8" w:rsidRPr="00DD2CD8" w:rsidRDefault="00DD2CD8" w:rsidP="00DD2CD8">
            <w:pPr>
              <w:rPr>
                <w:rFonts w:eastAsia="DengXian"/>
                <w:lang w:val="es-419" w:eastAsia="zh-CN"/>
              </w:rPr>
            </w:pPr>
            <w:r w:rsidRPr="00DD2CD8">
              <w:rPr>
                <w:rFonts w:eastAsia="DengXian"/>
                <w:lang w:val="es-419" w:eastAsia="zh-CN"/>
              </w:rPr>
              <w:t>Ley No. 1327</w:t>
            </w:r>
            <w:r w:rsidRPr="00DD2CD8">
              <w:rPr>
                <w:rFonts w:eastAsia="DengXian"/>
                <w:vertAlign w:val="superscript"/>
                <w:lang w:val="es-419" w:eastAsia="zh-CN"/>
              </w:rPr>
              <w:footnoteReference w:id="1867"/>
            </w:r>
          </w:p>
        </w:tc>
        <w:tc>
          <w:tcPr>
            <w:tcW w:w="1276" w:type="dxa"/>
            <w:tcBorders>
              <w:left w:val="nil"/>
              <w:right w:val="nil"/>
            </w:tcBorders>
            <w:vAlign w:val="center"/>
            <w:hideMark/>
          </w:tcPr>
          <w:p w14:paraId="5B03CC03" w14:textId="77777777" w:rsidR="00DD2CD8" w:rsidRPr="00DD2CD8" w:rsidRDefault="00DD2CD8" w:rsidP="00DD2CD8">
            <w:pPr>
              <w:rPr>
                <w:rFonts w:eastAsia="DengXian"/>
                <w:lang w:val="es-419" w:eastAsia="zh-CN"/>
              </w:rPr>
            </w:pPr>
            <w:r w:rsidRPr="00DD2CD8">
              <w:rPr>
                <w:rFonts w:eastAsia="DengXian"/>
                <w:lang w:val="es-419" w:eastAsia="zh-CN"/>
              </w:rPr>
              <w:t>6 de octubre de 1983</w:t>
            </w:r>
          </w:p>
        </w:tc>
        <w:tc>
          <w:tcPr>
            <w:tcW w:w="3969" w:type="dxa"/>
            <w:tcBorders>
              <w:left w:val="nil"/>
              <w:right w:val="nil"/>
            </w:tcBorders>
            <w:vAlign w:val="center"/>
            <w:hideMark/>
          </w:tcPr>
          <w:p w14:paraId="3BB666C2" w14:textId="77777777" w:rsidR="00DD2CD8" w:rsidRPr="00DD2CD8" w:rsidRDefault="00DD2CD8" w:rsidP="00DD2CD8">
            <w:pPr>
              <w:rPr>
                <w:rFonts w:eastAsia="DengXian"/>
                <w:lang w:val="es-419" w:eastAsia="zh-CN"/>
              </w:rPr>
            </w:pPr>
            <w:r w:rsidRPr="00DD2CD8">
              <w:rPr>
                <w:rFonts w:eastAsia="DengXian"/>
                <w:lang w:val="es-419" w:eastAsia="zh-CN"/>
              </w:rPr>
              <w:t>Regula el ejercicio del deber patriótico de todos los ciudadanos nicaragüenses de prestar Servicio Militar.</w:t>
            </w:r>
          </w:p>
        </w:tc>
      </w:tr>
      <w:tr w:rsidR="00DD2CD8" w:rsidRPr="00DD2CD8" w14:paraId="3CE8D0C9" w14:textId="77777777" w:rsidTr="00DD2CD8">
        <w:trPr>
          <w:gridAfter w:val="1"/>
          <w:wAfter w:w="141" w:type="dxa"/>
          <w:trHeight w:val="73"/>
        </w:trPr>
        <w:tc>
          <w:tcPr>
            <w:tcW w:w="2093" w:type="dxa"/>
            <w:tcBorders>
              <w:top w:val="nil"/>
              <w:left w:val="nil"/>
              <w:bottom w:val="nil"/>
              <w:right w:val="nil"/>
            </w:tcBorders>
            <w:vAlign w:val="center"/>
            <w:hideMark/>
          </w:tcPr>
          <w:p w14:paraId="57448E15" w14:textId="77777777" w:rsidR="00DD2CD8" w:rsidRPr="00DD2CD8" w:rsidRDefault="00DD2CD8" w:rsidP="00DD2CD8">
            <w:pPr>
              <w:rPr>
                <w:rFonts w:eastAsia="DengXian"/>
                <w:bCs/>
                <w:lang w:val="es-419" w:eastAsia="zh-CN"/>
              </w:rPr>
            </w:pPr>
            <w:r w:rsidRPr="00DD2CD8">
              <w:rPr>
                <w:rFonts w:eastAsia="DengXian"/>
                <w:b/>
                <w:bCs/>
                <w:lang w:val="es-419" w:eastAsia="zh-CN"/>
              </w:rPr>
              <w:t>Ley de Reforma a la Ley Creadora de los Grados de Honor, Cargos y Grados Militares</w:t>
            </w:r>
          </w:p>
        </w:tc>
        <w:tc>
          <w:tcPr>
            <w:tcW w:w="1701" w:type="dxa"/>
            <w:tcBorders>
              <w:top w:val="nil"/>
              <w:left w:val="nil"/>
              <w:bottom w:val="nil"/>
              <w:right w:val="nil"/>
            </w:tcBorders>
            <w:vAlign w:val="center"/>
            <w:hideMark/>
          </w:tcPr>
          <w:p w14:paraId="7C0B8D5F" w14:textId="77777777" w:rsidR="00DD2CD8" w:rsidRPr="00DD2CD8" w:rsidRDefault="00DD2CD8" w:rsidP="00DD2CD8">
            <w:pPr>
              <w:rPr>
                <w:rFonts w:eastAsia="DengXian"/>
                <w:lang w:val="es-419" w:eastAsia="zh-CN"/>
              </w:rPr>
            </w:pPr>
            <w:r w:rsidRPr="00DD2CD8">
              <w:rPr>
                <w:rFonts w:eastAsia="DengXian"/>
                <w:lang w:val="es-419" w:eastAsia="zh-CN"/>
              </w:rPr>
              <w:t>Ley No. 19</w:t>
            </w:r>
            <w:r w:rsidRPr="00DD2CD8">
              <w:rPr>
                <w:rFonts w:eastAsia="DengXian"/>
                <w:vertAlign w:val="superscript"/>
                <w:lang w:val="es-419" w:eastAsia="zh-CN"/>
              </w:rPr>
              <w:footnoteReference w:id="1868"/>
            </w:r>
          </w:p>
        </w:tc>
        <w:tc>
          <w:tcPr>
            <w:tcW w:w="1276" w:type="dxa"/>
            <w:tcBorders>
              <w:top w:val="nil"/>
              <w:left w:val="nil"/>
              <w:bottom w:val="nil"/>
              <w:right w:val="nil"/>
            </w:tcBorders>
            <w:vAlign w:val="center"/>
            <w:hideMark/>
          </w:tcPr>
          <w:p w14:paraId="623B7C3B" w14:textId="77777777" w:rsidR="00DD2CD8" w:rsidRPr="00DD2CD8" w:rsidRDefault="00DD2CD8" w:rsidP="00DD2CD8">
            <w:pPr>
              <w:rPr>
                <w:rFonts w:eastAsia="DengXian"/>
                <w:lang w:val="es-419" w:eastAsia="zh-CN"/>
              </w:rPr>
            </w:pPr>
            <w:r w:rsidRPr="00DD2CD8">
              <w:rPr>
                <w:rFonts w:eastAsia="DengXian"/>
                <w:lang w:val="es-419" w:eastAsia="zh-CN"/>
              </w:rPr>
              <w:t>23 de julio de 1986</w:t>
            </w:r>
          </w:p>
        </w:tc>
        <w:tc>
          <w:tcPr>
            <w:tcW w:w="3969" w:type="dxa"/>
            <w:tcBorders>
              <w:top w:val="nil"/>
              <w:left w:val="nil"/>
              <w:bottom w:val="nil"/>
              <w:right w:val="nil"/>
            </w:tcBorders>
            <w:vAlign w:val="center"/>
            <w:hideMark/>
          </w:tcPr>
          <w:p w14:paraId="1F19D40E" w14:textId="77777777" w:rsidR="00DD2CD8" w:rsidRPr="00DD2CD8" w:rsidRDefault="00DD2CD8" w:rsidP="00DD2CD8">
            <w:pPr>
              <w:rPr>
                <w:rFonts w:eastAsia="DengXian"/>
                <w:lang w:val="es-419" w:eastAsia="zh-CN"/>
              </w:rPr>
            </w:pPr>
            <w:r w:rsidRPr="00DD2CD8">
              <w:rPr>
                <w:rFonts w:eastAsia="DengXian"/>
                <w:lang w:val="es-419" w:eastAsia="zh-CN"/>
              </w:rPr>
              <w:t xml:space="preserve">Reforma los Arts. 3 y 4 de la Ley Creadora de los Grados de Honor, Cargos y Grados Militares y establece los grados militares de acuerdo con la estructura y desarrollo propio del EPS y del Ministerio del Interior. </w:t>
            </w:r>
          </w:p>
        </w:tc>
      </w:tr>
      <w:tr w:rsidR="00DD2CD8" w:rsidRPr="00DD2CD8" w14:paraId="65219309" w14:textId="77777777" w:rsidTr="00DD2CD8">
        <w:trPr>
          <w:gridAfter w:val="1"/>
          <w:wAfter w:w="141" w:type="dxa"/>
          <w:trHeight w:val="73"/>
        </w:trPr>
        <w:tc>
          <w:tcPr>
            <w:tcW w:w="2093" w:type="dxa"/>
            <w:tcBorders>
              <w:left w:val="nil"/>
              <w:right w:val="nil"/>
            </w:tcBorders>
            <w:vAlign w:val="center"/>
            <w:hideMark/>
          </w:tcPr>
          <w:p w14:paraId="4A9E9599" w14:textId="77777777" w:rsidR="00DD2CD8" w:rsidRPr="00DD2CD8" w:rsidRDefault="00DD2CD8" w:rsidP="00DD2CD8">
            <w:pPr>
              <w:rPr>
                <w:rFonts w:eastAsia="DengXian"/>
                <w:bCs/>
                <w:lang w:val="es-419" w:eastAsia="zh-CN"/>
              </w:rPr>
            </w:pPr>
            <w:r w:rsidRPr="00DD2CD8">
              <w:rPr>
                <w:rFonts w:eastAsia="DengXian"/>
                <w:b/>
                <w:bCs/>
                <w:lang w:val="es-419" w:eastAsia="zh-CN"/>
              </w:rPr>
              <w:t>Reglamento a la Ley Creadora de los Grados de Honor, Cargos y Grados Militares</w:t>
            </w:r>
          </w:p>
        </w:tc>
        <w:tc>
          <w:tcPr>
            <w:tcW w:w="1701" w:type="dxa"/>
            <w:tcBorders>
              <w:left w:val="nil"/>
              <w:right w:val="nil"/>
            </w:tcBorders>
            <w:vAlign w:val="center"/>
            <w:hideMark/>
          </w:tcPr>
          <w:p w14:paraId="40DDDB9C" w14:textId="77777777" w:rsidR="00DD2CD8" w:rsidRPr="00DD2CD8" w:rsidRDefault="00DD2CD8" w:rsidP="00DD2CD8">
            <w:pPr>
              <w:rPr>
                <w:rFonts w:eastAsia="DengXian"/>
                <w:lang w:val="es-419" w:eastAsia="zh-CN"/>
              </w:rPr>
            </w:pPr>
            <w:r w:rsidRPr="00DD2CD8">
              <w:rPr>
                <w:rFonts w:eastAsia="DengXian"/>
                <w:lang w:val="es-419" w:eastAsia="zh-CN"/>
              </w:rPr>
              <w:t>Decreto Ejecutivo No. 214</w:t>
            </w:r>
            <w:r w:rsidRPr="00DD2CD8">
              <w:rPr>
                <w:rFonts w:eastAsia="DengXian"/>
                <w:vertAlign w:val="superscript"/>
                <w:lang w:val="es-419" w:eastAsia="zh-CN"/>
              </w:rPr>
              <w:footnoteReference w:id="1869"/>
            </w:r>
          </w:p>
        </w:tc>
        <w:tc>
          <w:tcPr>
            <w:tcW w:w="1276" w:type="dxa"/>
            <w:tcBorders>
              <w:left w:val="nil"/>
              <w:right w:val="nil"/>
            </w:tcBorders>
            <w:vAlign w:val="center"/>
            <w:hideMark/>
          </w:tcPr>
          <w:p w14:paraId="1A3EBF06" w14:textId="77777777" w:rsidR="00DD2CD8" w:rsidRPr="00DD2CD8" w:rsidRDefault="00DD2CD8" w:rsidP="00DD2CD8">
            <w:pPr>
              <w:rPr>
                <w:rFonts w:eastAsia="DengXian"/>
                <w:lang w:val="es-419" w:eastAsia="zh-CN"/>
              </w:rPr>
            </w:pPr>
            <w:r w:rsidRPr="00DD2CD8">
              <w:rPr>
                <w:rFonts w:eastAsia="DengXian"/>
                <w:lang w:val="es-419" w:eastAsia="zh-CN"/>
              </w:rPr>
              <w:t>8 de septiembre de 1986</w:t>
            </w:r>
          </w:p>
        </w:tc>
        <w:tc>
          <w:tcPr>
            <w:tcW w:w="3969" w:type="dxa"/>
            <w:tcBorders>
              <w:left w:val="nil"/>
              <w:right w:val="nil"/>
            </w:tcBorders>
            <w:vAlign w:val="center"/>
            <w:hideMark/>
          </w:tcPr>
          <w:p w14:paraId="74330A5D" w14:textId="77777777" w:rsidR="00DD2CD8" w:rsidRPr="00DD2CD8" w:rsidRDefault="00DD2CD8" w:rsidP="00DD2CD8">
            <w:pPr>
              <w:rPr>
                <w:rFonts w:eastAsia="DengXian"/>
                <w:lang w:val="es-419" w:eastAsia="zh-CN"/>
              </w:rPr>
            </w:pPr>
            <w:r w:rsidRPr="00DD2CD8">
              <w:rPr>
                <w:rFonts w:eastAsia="DengXian"/>
                <w:lang w:val="es-419" w:eastAsia="zh-CN"/>
              </w:rPr>
              <w:t xml:space="preserve">Reglamenta las condiciones para la concesión de grados militares a los miembros del EPS y del Ministerio del Interior; reglamenta también las categorías de oficiales, uso de grados militares y órganos facultados para otorgarlos. </w:t>
            </w:r>
          </w:p>
        </w:tc>
      </w:tr>
      <w:tr w:rsidR="00DD2CD8" w:rsidRPr="00DD2CD8" w14:paraId="17D4684A" w14:textId="77777777" w:rsidTr="00DD2CD8">
        <w:trPr>
          <w:gridAfter w:val="1"/>
          <w:wAfter w:w="141" w:type="dxa"/>
          <w:trHeight w:val="1134"/>
        </w:trPr>
        <w:tc>
          <w:tcPr>
            <w:tcW w:w="2093" w:type="dxa"/>
            <w:tcBorders>
              <w:top w:val="nil"/>
              <w:left w:val="nil"/>
              <w:bottom w:val="nil"/>
              <w:right w:val="nil"/>
            </w:tcBorders>
            <w:vAlign w:val="center"/>
            <w:hideMark/>
          </w:tcPr>
          <w:p w14:paraId="5412A6D8" w14:textId="77777777" w:rsidR="00DD2CD8" w:rsidRPr="00DD2CD8" w:rsidRDefault="00DD2CD8" w:rsidP="00DD2CD8">
            <w:pPr>
              <w:rPr>
                <w:rFonts w:eastAsia="DengXian"/>
                <w:bCs/>
                <w:lang w:val="es-419" w:eastAsia="zh-CN"/>
              </w:rPr>
            </w:pPr>
            <w:r w:rsidRPr="00DD2CD8">
              <w:rPr>
                <w:rFonts w:eastAsia="DengXian"/>
                <w:b/>
                <w:bCs/>
                <w:lang w:val="es-419" w:eastAsia="zh-CN"/>
              </w:rPr>
              <w:t>Título V de la Constitución - la Defensa Nacional</w:t>
            </w:r>
          </w:p>
        </w:tc>
        <w:tc>
          <w:tcPr>
            <w:tcW w:w="1701" w:type="dxa"/>
            <w:tcBorders>
              <w:top w:val="nil"/>
              <w:left w:val="nil"/>
              <w:bottom w:val="nil"/>
              <w:right w:val="nil"/>
            </w:tcBorders>
            <w:vAlign w:val="center"/>
            <w:hideMark/>
          </w:tcPr>
          <w:p w14:paraId="6A979FDB" w14:textId="77777777" w:rsidR="00DD2CD8" w:rsidRPr="00DD2CD8" w:rsidRDefault="00DD2CD8" w:rsidP="00DD2CD8">
            <w:pPr>
              <w:rPr>
                <w:rFonts w:eastAsia="DengXian"/>
                <w:lang w:val="es-419" w:eastAsia="zh-CN"/>
              </w:rPr>
            </w:pPr>
            <w:r w:rsidRPr="00DD2CD8">
              <w:rPr>
                <w:rFonts w:eastAsia="DengXian"/>
                <w:lang w:val="es-419" w:eastAsia="zh-CN"/>
              </w:rPr>
              <w:t>Constitución Política</w:t>
            </w:r>
            <w:r w:rsidRPr="00DD2CD8">
              <w:rPr>
                <w:rFonts w:eastAsia="DengXian"/>
                <w:vertAlign w:val="superscript"/>
                <w:lang w:val="es-419" w:eastAsia="zh-CN"/>
              </w:rPr>
              <w:footnoteReference w:id="1870"/>
            </w:r>
            <w:r w:rsidRPr="00DD2CD8">
              <w:rPr>
                <w:rFonts w:eastAsia="DengXian"/>
                <w:lang w:val="es-419" w:eastAsia="zh-CN"/>
              </w:rPr>
              <w:t xml:space="preserve"> </w:t>
            </w:r>
          </w:p>
        </w:tc>
        <w:tc>
          <w:tcPr>
            <w:tcW w:w="1276" w:type="dxa"/>
            <w:tcBorders>
              <w:top w:val="nil"/>
              <w:left w:val="nil"/>
              <w:bottom w:val="nil"/>
              <w:right w:val="nil"/>
            </w:tcBorders>
            <w:vAlign w:val="center"/>
            <w:hideMark/>
          </w:tcPr>
          <w:p w14:paraId="55DC8A45" w14:textId="77777777" w:rsidR="00DD2CD8" w:rsidRPr="00DD2CD8" w:rsidRDefault="00DD2CD8" w:rsidP="00DD2CD8">
            <w:pPr>
              <w:rPr>
                <w:rFonts w:eastAsia="DengXian"/>
                <w:lang w:val="es-419" w:eastAsia="zh-CN"/>
              </w:rPr>
            </w:pPr>
            <w:r w:rsidRPr="00DD2CD8">
              <w:rPr>
                <w:rFonts w:eastAsia="DengXian"/>
                <w:lang w:val="es-419" w:eastAsia="zh-CN"/>
              </w:rPr>
              <w:t>2 de enero de 1987</w:t>
            </w:r>
          </w:p>
        </w:tc>
        <w:tc>
          <w:tcPr>
            <w:tcW w:w="3969" w:type="dxa"/>
            <w:tcBorders>
              <w:top w:val="nil"/>
              <w:left w:val="nil"/>
              <w:bottom w:val="nil"/>
              <w:right w:val="nil"/>
            </w:tcBorders>
            <w:vAlign w:val="center"/>
            <w:hideMark/>
          </w:tcPr>
          <w:p w14:paraId="08B1609F" w14:textId="77777777" w:rsidR="00DD2CD8" w:rsidRPr="00DD2CD8" w:rsidRDefault="00DD2CD8" w:rsidP="00DD2CD8">
            <w:pPr>
              <w:rPr>
                <w:rFonts w:eastAsia="DengXian"/>
                <w:lang w:val="es-419" w:eastAsia="zh-CN"/>
              </w:rPr>
            </w:pPr>
            <w:r w:rsidRPr="00DD2CD8">
              <w:rPr>
                <w:rFonts w:eastAsia="DengXian"/>
                <w:lang w:val="es-419" w:eastAsia="zh-CN"/>
              </w:rPr>
              <w:t>Establece que el EPS “es el brazo armado del pueblo y heredero directo del Ejército Defensor de la Soberanía Nacional”, sin hacer mención explícita a la Policía.</w:t>
            </w:r>
          </w:p>
        </w:tc>
      </w:tr>
      <w:tr w:rsidR="00DD2CD8" w:rsidRPr="00DD2CD8" w14:paraId="06DDFD2C" w14:textId="77777777" w:rsidTr="00DD2CD8">
        <w:trPr>
          <w:gridAfter w:val="1"/>
          <w:wAfter w:w="141" w:type="dxa"/>
          <w:trHeight w:val="1134"/>
        </w:trPr>
        <w:tc>
          <w:tcPr>
            <w:tcW w:w="2093" w:type="dxa"/>
            <w:tcBorders>
              <w:left w:val="nil"/>
              <w:right w:val="nil"/>
            </w:tcBorders>
            <w:vAlign w:val="center"/>
            <w:hideMark/>
          </w:tcPr>
          <w:p w14:paraId="4AB19F05" w14:textId="77777777" w:rsidR="00DD2CD8" w:rsidRPr="00DD2CD8" w:rsidRDefault="00DD2CD8" w:rsidP="00DD2CD8">
            <w:pPr>
              <w:rPr>
                <w:rFonts w:eastAsia="DengXian"/>
                <w:bCs/>
                <w:lang w:val="es-419" w:eastAsia="zh-CN"/>
              </w:rPr>
            </w:pPr>
            <w:r w:rsidRPr="00DD2CD8">
              <w:rPr>
                <w:rFonts w:eastAsia="DengXian"/>
                <w:b/>
                <w:bCs/>
                <w:lang w:val="es-419" w:eastAsia="zh-CN"/>
              </w:rPr>
              <w:t>Ley de Funciones de la Policía Sandinista</w:t>
            </w:r>
          </w:p>
        </w:tc>
        <w:tc>
          <w:tcPr>
            <w:tcW w:w="1701" w:type="dxa"/>
            <w:tcBorders>
              <w:left w:val="nil"/>
              <w:right w:val="nil"/>
            </w:tcBorders>
            <w:vAlign w:val="center"/>
            <w:hideMark/>
          </w:tcPr>
          <w:p w14:paraId="1B2E6F3D" w14:textId="77777777" w:rsidR="00DD2CD8" w:rsidRPr="00DD2CD8" w:rsidRDefault="00DD2CD8" w:rsidP="00DD2CD8">
            <w:pPr>
              <w:rPr>
                <w:rFonts w:eastAsia="DengXian"/>
                <w:lang w:val="es-419" w:eastAsia="zh-CN"/>
              </w:rPr>
            </w:pPr>
            <w:r w:rsidRPr="00DD2CD8">
              <w:rPr>
                <w:rFonts w:eastAsia="DengXian"/>
                <w:lang w:val="es-419" w:eastAsia="zh-CN"/>
              </w:rPr>
              <w:t>Ley No. 65</w:t>
            </w:r>
            <w:r w:rsidRPr="00DD2CD8">
              <w:rPr>
                <w:rFonts w:eastAsia="DengXian"/>
                <w:vertAlign w:val="superscript"/>
                <w:lang w:val="es-419" w:eastAsia="zh-CN"/>
              </w:rPr>
              <w:footnoteReference w:id="1871"/>
            </w:r>
          </w:p>
        </w:tc>
        <w:tc>
          <w:tcPr>
            <w:tcW w:w="1276" w:type="dxa"/>
            <w:tcBorders>
              <w:left w:val="nil"/>
              <w:right w:val="nil"/>
            </w:tcBorders>
            <w:vAlign w:val="center"/>
            <w:hideMark/>
          </w:tcPr>
          <w:p w14:paraId="5F6E4AA1" w14:textId="77777777" w:rsidR="00DD2CD8" w:rsidRPr="00DD2CD8" w:rsidRDefault="00DD2CD8" w:rsidP="00DD2CD8">
            <w:pPr>
              <w:rPr>
                <w:rFonts w:eastAsia="DengXian"/>
                <w:lang w:val="es-419" w:eastAsia="zh-CN"/>
              </w:rPr>
            </w:pPr>
            <w:r w:rsidRPr="00DD2CD8">
              <w:rPr>
                <w:rFonts w:eastAsia="DengXian"/>
                <w:lang w:val="es-419" w:eastAsia="zh-CN"/>
              </w:rPr>
              <w:t>26 de diciembre de 1989</w:t>
            </w:r>
          </w:p>
        </w:tc>
        <w:tc>
          <w:tcPr>
            <w:tcW w:w="3969" w:type="dxa"/>
            <w:tcBorders>
              <w:left w:val="nil"/>
              <w:right w:val="nil"/>
            </w:tcBorders>
            <w:vAlign w:val="center"/>
            <w:hideMark/>
          </w:tcPr>
          <w:p w14:paraId="2531E9AB" w14:textId="77777777" w:rsidR="00DD2CD8" w:rsidRPr="00DD2CD8" w:rsidRDefault="00DD2CD8" w:rsidP="00DD2CD8">
            <w:pPr>
              <w:rPr>
                <w:rFonts w:eastAsia="DengXian"/>
                <w:lang w:val="es-419" w:eastAsia="zh-CN"/>
              </w:rPr>
            </w:pPr>
            <w:r w:rsidRPr="00DD2CD8">
              <w:rPr>
                <w:rFonts w:eastAsia="DengXian"/>
                <w:lang w:val="es-419" w:eastAsia="zh-CN"/>
              </w:rPr>
              <w:t xml:space="preserve">Establece las funciones de la Policía Sandinista, como órgano del Ministerio del Interior. </w:t>
            </w:r>
          </w:p>
        </w:tc>
      </w:tr>
      <w:tr w:rsidR="00DD2CD8" w:rsidRPr="00DD2CD8" w14:paraId="4CC767F1" w14:textId="77777777" w:rsidTr="00DD2CD8">
        <w:trPr>
          <w:gridAfter w:val="1"/>
          <w:wAfter w:w="141" w:type="dxa"/>
        </w:trPr>
        <w:tc>
          <w:tcPr>
            <w:tcW w:w="2093" w:type="dxa"/>
            <w:tcBorders>
              <w:top w:val="nil"/>
              <w:left w:val="nil"/>
              <w:bottom w:val="nil"/>
              <w:right w:val="nil"/>
            </w:tcBorders>
            <w:vAlign w:val="center"/>
            <w:hideMark/>
          </w:tcPr>
          <w:p w14:paraId="0D462F5E" w14:textId="77777777" w:rsidR="00DD2CD8" w:rsidRPr="00DD2CD8" w:rsidRDefault="00DD2CD8" w:rsidP="00DD2CD8">
            <w:pPr>
              <w:rPr>
                <w:rFonts w:eastAsia="DengXian"/>
                <w:bCs/>
                <w:lang w:val="es-419" w:eastAsia="zh-CN"/>
              </w:rPr>
            </w:pPr>
            <w:r w:rsidRPr="00DD2CD8">
              <w:rPr>
                <w:rFonts w:eastAsia="DengXian"/>
                <w:b/>
                <w:bCs/>
                <w:lang w:val="es-419" w:eastAsia="zh-CN"/>
              </w:rPr>
              <w:t>Reforma a la Ley Creadora de los Grados de Honor, Cargo y Grados Militares</w:t>
            </w:r>
          </w:p>
        </w:tc>
        <w:tc>
          <w:tcPr>
            <w:tcW w:w="1701" w:type="dxa"/>
            <w:tcBorders>
              <w:top w:val="nil"/>
              <w:left w:val="nil"/>
              <w:bottom w:val="nil"/>
              <w:right w:val="nil"/>
            </w:tcBorders>
            <w:vAlign w:val="center"/>
            <w:hideMark/>
          </w:tcPr>
          <w:p w14:paraId="5893ED55" w14:textId="77777777" w:rsidR="00DD2CD8" w:rsidRPr="00DD2CD8" w:rsidRDefault="00DD2CD8" w:rsidP="00DD2CD8">
            <w:pPr>
              <w:rPr>
                <w:rFonts w:eastAsia="DengXian"/>
                <w:lang w:val="es-419" w:eastAsia="zh-CN"/>
              </w:rPr>
            </w:pPr>
            <w:r w:rsidRPr="00DD2CD8">
              <w:rPr>
                <w:rFonts w:eastAsia="DengXian"/>
                <w:lang w:val="es-419" w:eastAsia="zh-CN"/>
              </w:rPr>
              <w:t>Ley No. 74</w:t>
            </w:r>
            <w:r w:rsidRPr="00DD2CD8">
              <w:rPr>
                <w:rFonts w:eastAsia="DengXian"/>
                <w:vertAlign w:val="superscript"/>
                <w:lang w:val="es-419" w:eastAsia="zh-CN"/>
              </w:rPr>
              <w:footnoteReference w:id="1872"/>
            </w:r>
          </w:p>
        </w:tc>
        <w:tc>
          <w:tcPr>
            <w:tcW w:w="1276" w:type="dxa"/>
            <w:tcBorders>
              <w:top w:val="nil"/>
              <w:left w:val="nil"/>
              <w:bottom w:val="nil"/>
              <w:right w:val="nil"/>
            </w:tcBorders>
            <w:vAlign w:val="center"/>
            <w:hideMark/>
          </w:tcPr>
          <w:p w14:paraId="3E04BAF5" w14:textId="77777777" w:rsidR="00DD2CD8" w:rsidRPr="00DD2CD8" w:rsidRDefault="00DD2CD8" w:rsidP="00DD2CD8">
            <w:pPr>
              <w:rPr>
                <w:rFonts w:eastAsia="DengXian"/>
                <w:lang w:val="es-419" w:eastAsia="zh-CN"/>
              </w:rPr>
            </w:pPr>
            <w:r w:rsidRPr="00DD2CD8">
              <w:rPr>
                <w:rFonts w:eastAsia="DengXian"/>
                <w:lang w:val="es-419" w:eastAsia="zh-CN"/>
              </w:rPr>
              <w:t>22 de febrero de 1990</w:t>
            </w:r>
          </w:p>
        </w:tc>
        <w:tc>
          <w:tcPr>
            <w:tcW w:w="3969" w:type="dxa"/>
            <w:tcBorders>
              <w:top w:val="nil"/>
              <w:left w:val="nil"/>
              <w:bottom w:val="nil"/>
              <w:right w:val="nil"/>
            </w:tcBorders>
            <w:vAlign w:val="center"/>
            <w:hideMark/>
          </w:tcPr>
          <w:p w14:paraId="5685241E" w14:textId="77777777" w:rsidR="00DD2CD8" w:rsidRPr="00DD2CD8" w:rsidRDefault="00DD2CD8" w:rsidP="00DD2CD8">
            <w:pPr>
              <w:rPr>
                <w:rFonts w:eastAsia="DengXian"/>
                <w:lang w:val="es-419" w:eastAsia="zh-CN"/>
              </w:rPr>
            </w:pPr>
            <w:r w:rsidRPr="00DD2CD8">
              <w:rPr>
                <w:rFonts w:eastAsia="DengXian"/>
                <w:lang w:val="es-419" w:eastAsia="zh-CN"/>
              </w:rPr>
              <w:t>Reforma el Artículo 4 del Decreto No. 429 facultando al Consejo Militar el otorgamiento de Grados de oficiales superiores. Determina que el Comandante en Jefe del EPS está facultado para dictar las directivas, órdenes y demás disposiciones necesarias para regular el otorgamiento de los demás grados militares.</w:t>
            </w:r>
          </w:p>
        </w:tc>
      </w:tr>
      <w:tr w:rsidR="00DD2CD8" w:rsidRPr="00DD2CD8" w14:paraId="31BBB1F7" w14:textId="77777777" w:rsidTr="00DD2CD8">
        <w:trPr>
          <w:gridAfter w:val="1"/>
          <w:wAfter w:w="141" w:type="dxa"/>
        </w:trPr>
        <w:tc>
          <w:tcPr>
            <w:tcW w:w="2093" w:type="dxa"/>
            <w:tcBorders>
              <w:left w:val="nil"/>
              <w:right w:val="nil"/>
            </w:tcBorders>
            <w:vAlign w:val="center"/>
            <w:hideMark/>
          </w:tcPr>
          <w:p w14:paraId="18EB689D" w14:textId="77777777" w:rsidR="00DD2CD8" w:rsidRPr="00DD2CD8" w:rsidRDefault="00DD2CD8" w:rsidP="00DD2CD8">
            <w:pPr>
              <w:rPr>
                <w:rFonts w:eastAsia="DengXian"/>
                <w:bCs/>
                <w:lang w:val="es-419" w:eastAsia="zh-CN"/>
              </w:rPr>
            </w:pPr>
            <w:r w:rsidRPr="00DD2CD8">
              <w:rPr>
                <w:rFonts w:eastAsia="DengXian"/>
                <w:b/>
                <w:bCs/>
                <w:lang w:val="es-419" w:eastAsia="zh-CN"/>
              </w:rPr>
              <w:t>Ley de Organización Militar del Ejército Popular Sandinista</w:t>
            </w:r>
          </w:p>
        </w:tc>
        <w:tc>
          <w:tcPr>
            <w:tcW w:w="1701" w:type="dxa"/>
            <w:tcBorders>
              <w:left w:val="nil"/>
              <w:right w:val="nil"/>
            </w:tcBorders>
            <w:vAlign w:val="center"/>
            <w:hideMark/>
          </w:tcPr>
          <w:p w14:paraId="1A18FD45" w14:textId="77777777" w:rsidR="00DD2CD8" w:rsidRPr="00DD2CD8" w:rsidRDefault="00DD2CD8" w:rsidP="00DD2CD8">
            <w:pPr>
              <w:rPr>
                <w:rFonts w:eastAsia="DengXian"/>
                <w:lang w:val="es-419" w:eastAsia="zh-CN"/>
              </w:rPr>
            </w:pPr>
            <w:r w:rsidRPr="00DD2CD8">
              <w:rPr>
                <w:rFonts w:eastAsia="DengXian"/>
                <w:lang w:val="es-419" w:eastAsia="zh-CN"/>
              </w:rPr>
              <w:t>Ley No. 75</w:t>
            </w:r>
            <w:r w:rsidRPr="00DD2CD8">
              <w:rPr>
                <w:rFonts w:eastAsia="DengXian"/>
                <w:vertAlign w:val="superscript"/>
                <w:lang w:val="es-419" w:eastAsia="zh-CN"/>
              </w:rPr>
              <w:footnoteReference w:id="1873"/>
            </w:r>
          </w:p>
        </w:tc>
        <w:tc>
          <w:tcPr>
            <w:tcW w:w="1276" w:type="dxa"/>
            <w:tcBorders>
              <w:left w:val="nil"/>
              <w:right w:val="nil"/>
            </w:tcBorders>
            <w:vAlign w:val="center"/>
            <w:hideMark/>
          </w:tcPr>
          <w:p w14:paraId="4BB8F650" w14:textId="77777777" w:rsidR="00DD2CD8" w:rsidRPr="00DD2CD8" w:rsidRDefault="00DD2CD8" w:rsidP="00DD2CD8">
            <w:pPr>
              <w:rPr>
                <w:rFonts w:eastAsia="DengXian"/>
                <w:lang w:val="es-419" w:eastAsia="zh-CN"/>
              </w:rPr>
            </w:pPr>
            <w:r w:rsidRPr="00DD2CD8">
              <w:rPr>
                <w:rFonts w:eastAsia="DengXian"/>
                <w:lang w:val="es-419" w:eastAsia="zh-CN"/>
              </w:rPr>
              <w:t>23 de febrero de 1990</w:t>
            </w:r>
          </w:p>
        </w:tc>
        <w:tc>
          <w:tcPr>
            <w:tcW w:w="3969" w:type="dxa"/>
            <w:tcBorders>
              <w:left w:val="nil"/>
              <w:right w:val="nil"/>
            </w:tcBorders>
            <w:vAlign w:val="center"/>
            <w:hideMark/>
          </w:tcPr>
          <w:p w14:paraId="11CE4863" w14:textId="77777777" w:rsidR="00DD2CD8" w:rsidRPr="00DD2CD8" w:rsidRDefault="00DD2CD8" w:rsidP="00DD2CD8">
            <w:pPr>
              <w:rPr>
                <w:rFonts w:eastAsia="DengXian"/>
                <w:lang w:val="es-419" w:eastAsia="zh-CN"/>
              </w:rPr>
            </w:pPr>
            <w:r w:rsidRPr="00DD2CD8">
              <w:rPr>
                <w:rFonts w:eastAsia="DengXian"/>
                <w:lang w:val="es-419" w:eastAsia="zh-CN"/>
              </w:rPr>
              <w:t>Establece las funciones y la estructura de la institución militar, así como las disposiciones relacionadas con el ejercicio de la defensa nacional.</w:t>
            </w:r>
          </w:p>
        </w:tc>
      </w:tr>
      <w:tr w:rsidR="00DD2CD8" w:rsidRPr="00DD2CD8" w14:paraId="05080AF8" w14:textId="77777777" w:rsidTr="00DD2CD8">
        <w:trPr>
          <w:gridAfter w:val="1"/>
          <w:wAfter w:w="141" w:type="dxa"/>
        </w:trPr>
        <w:tc>
          <w:tcPr>
            <w:tcW w:w="2093" w:type="dxa"/>
            <w:tcBorders>
              <w:top w:val="nil"/>
              <w:left w:val="nil"/>
              <w:bottom w:val="nil"/>
              <w:right w:val="nil"/>
            </w:tcBorders>
            <w:vAlign w:val="center"/>
            <w:hideMark/>
          </w:tcPr>
          <w:p w14:paraId="08A72CD2"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 xml:space="preserve">Reforma al Reglamento a la Ley Creadora de los Grados de Honor, Cargo y Grados Militares </w:t>
            </w:r>
          </w:p>
        </w:tc>
        <w:tc>
          <w:tcPr>
            <w:tcW w:w="1701" w:type="dxa"/>
            <w:tcBorders>
              <w:top w:val="nil"/>
              <w:left w:val="nil"/>
              <w:bottom w:val="nil"/>
              <w:right w:val="nil"/>
            </w:tcBorders>
            <w:vAlign w:val="center"/>
            <w:hideMark/>
          </w:tcPr>
          <w:p w14:paraId="106F30D6" w14:textId="77777777" w:rsidR="00DD2CD8" w:rsidRPr="00DD2CD8" w:rsidRDefault="00DD2CD8" w:rsidP="00DD2CD8">
            <w:pPr>
              <w:rPr>
                <w:rFonts w:eastAsia="DengXian"/>
                <w:lang w:val="es-419" w:eastAsia="zh-CN"/>
              </w:rPr>
            </w:pPr>
            <w:r w:rsidRPr="00DD2CD8">
              <w:rPr>
                <w:rFonts w:eastAsia="DengXian"/>
                <w:lang w:val="es-419" w:eastAsia="zh-CN"/>
              </w:rPr>
              <w:t>Decreto Ejecutivo No. 491</w:t>
            </w:r>
            <w:r w:rsidRPr="00DD2CD8">
              <w:rPr>
                <w:rFonts w:eastAsia="DengXian"/>
                <w:vertAlign w:val="superscript"/>
                <w:lang w:val="es-419" w:eastAsia="zh-CN"/>
              </w:rPr>
              <w:footnoteReference w:id="1874"/>
            </w:r>
          </w:p>
        </w:tc>
        <w:tc>
          <w:tcPr>
            <w:tcW w:w="1276" w:type="dxa"/>
            <w:tcBorders>
              <w:top w:val="nil"/>
              <w:left w:val="nil"/>
              <w:bottom w:val="nil"/>
              <w:right w:val="nil"/>
            </w:tcBorders>
            <w:vAlign w:val="center"/>
            <w:hideMark/>
          </w:tcPr>
          <w:p w14:paraId="14B12C3B" w14:textId="77777777" w:rsidR="00DD2CD8" w:rsidRPr="00DD2CD8" w:rsidRDefault="00DD2CD8" w:rsidP="00DD2CD8">
            <w:pPr>
              <w:rPr>
                <w:rFonts w:eastAsia="DengXian"/>
                <w:lang w:val="es-419" w:eastAsia="zh-CN"/>
              </w:rPr>
            </w:pPr>
            <w:r w:rsidRPr="00DD2CD8">
              <w:rPr>
                <w:rFonts w:eastAsia="DengXian"/>
                <w:lang w:val="es-419" w:eastAsia="zh-CN"/>
              </w:rPr>
              <w:t>27 de febrero de 1990</w:t>
            </w:r>
          </w:p>
        </w:tc>
        <w:tc>
          <w:tcPr>
            <w:tcW w:w="3969" w:type="dxa"/>
            <w:tcBorders>
              <w:top w:val="nil"/>
              <w:left w:val="nil"/>
              <w:bottom w:val="nil"/>
              <w:right w:val="nil"/>
            </w:tcBorders>
            <w:vAlign w:val="center"/>
            <w:hideMark/>
          </w:tcPr>
          <w:p w14:paraId="6BFA8688" w14:textId="77777777" w:rsidR="00DD2CD8" w:rsidRPr="00DD2CD8" w:rsidRDefault="00DD2CD8" w:rsidP="00DD2CD8">
            <w:pPr>
              <w:rPr>
                <w:rFonts w:eastAsia="DengXian"/>
                <w:lang w:val="es-419" w:eastAsia="zh-CN"/>
              </w:rPr>
            </w:pPr>
            <w:bookmarkStart w:id="474" w:name="_Hlk122092756"/>
            <w:r w:rsidRPr="00DD2CD8">
              <w:rPr>
                <w:rFonts w:eastAsia="DengXian"/>
                <w:lang w:val="es-419" w:eastAsia="zh-CN"/>
              </w:rPr>
              <w:t xml:space="preserve">Confiere al Consejo Militar y al Comandante del Ejército Popular Sandinista, la facultad para otorgar y/o privar de los ascensos a los oficiales superiores para los Primeros Oficiales, Oficiales Subalternos y Clases respectivamente y para que presten servicio en los Ministerios o Entes del Estado, conservando su Grado y condición de Militar en Servicio Activo. </w:t>
            </w:r>
            <w:bookmarkEnd w:id="474"/>
          </w:p>
        </w:tc>
      </w:tr>
      <w:tr w:rsidR="00DD2CD8" w:rsidRPr="00DD2CD8" w14:paraId="272D9B99" w14:textId="77777777" w:rsidTr="00DD2CD8">
        <w:trPr>
          <w:gridAfter w:val="1"/>
          <w:wAfter w:w="141" w:type="dxa"/>
        </w:trPr>
        <w:tc>
          <w:tcPr>
            <w:tcW w:w="2093" w:type="dxa"/>
            <w:tcBorders>
              <w:left w:val="nil"/>
              <w:right w:val="nil"/>
            </w:tcBorders>
            <w:vAlign w:val="center"/>
            <w:hideMark/>
          </w:tcPr>
          <w:p w14:paraId="20996D70" w14:textId="77777777" w:rsidR="00DD2CD8" w:rsidRPr="00DD2CD8" w:rsidRDefault="00DD2CD8" w:rsidP="00DD2CD8">
            <w:pPr>
              <w:rPr>
                <w:rFonts w:eastAsia="DengXian"/>
                <w:bCs/>
                <w:lang w:val="es-419" w:eastAsia="zh-CN"/>
              </w:rPr>
            </w:pPr>
            <w:r w:rsidRPr="00DD2CD8">
              <w:rPr>
                <w:rFonts w:eastAsia="DengXian"/>
                <w:b/>
                <w:bCs/>
                <w:lang w:val="es-419" w:eastAsia="zh-CN"/>
              </w:rPr>
              <w:t>Acuerdos de Toncontín</w:t>
            </w:r>
          </w:p>
        </w:tc>
        <w:tc>
          <w:tcPr>
            <w:tcW w:w="1701" w:type="dxa"/>
            <w:tcBorders>
              <w:left w:val="nil"/>
              <w:right w:val="nil"/>
            </w:tcBorders>
            <w:vAlign w:val="center"/>
          </w:tcPr>
          <w:p w14:paraId="39083502" w14:textId="77777777" w:rsidR="00DD2CD8" w:rsidRPr="00DD2CD8" w:rsidRDefault="00DD2CD8" w:rsidP="00DD2CD8">
            <w:pPr>
              <w:rPr>
                <w:rFonts w:eastAsia="DengXian"/>
                <w:lang w:val="es-419" w:eastAsia="zh-CN"/>
              </w:rPr>
            </w:pPr>
          </w:p>
        </w:tc>
        <w:tc>
          <w:tcPr>
            <w:tcW w:w="1276" w:type="dxa"/>
            <w:tcBorders>
              <w:left w:val="nil"/>
              <w:right w:val="nil"/>
            </w:tcBorders>
            <w:vAlign w:val="center"/>
            <w:hideMark/>
          </w:tcPr>
          <w:p w14:paraId="0AE666F8" w14:textId="77777777" w:rsidR="00DD2CD8" w:rsidRPr="00DD2CD8" w:rsidRDefault="00DD2CD8" w:rsidP="00DD2CD8">
            <w:pPr>
              <w:rPr>
                <w:rFonts w:eastAsia="DengXian"/>
                <w:lang w:val="es-419" w:eastAsia="zh-CN"/>
              </w:rPr>
            </w:pPr>
            <w:r w:rsidRPr="00DD2CD8">
              <w:rPr>
                <w:rFonts w:eastAsia="DengXian"/>
                <w:lang w:val="es-419" w:eastAsia="zh-CN"/>
              </w:rPr>
              <w:t>23 de marzo de 1990</w:t>
            </w:r>
          </w:p>
        </w:tc>
        <w:tc>
          <w:tcPr>
            <w:tcW w:w="3969" w:type="dxa"/>
            <w:tcBorders>
              <w:left w:val="nil"/>
              <w:right w:val="nil"/>
            </w:tcBorders>
            <w:vAlign w:val="center"/>
            <w:hideMark/>
          </w:tcPr>
          <w:p w14:paraId="4408F862" w14:textId="77777777" w:rsidR="00DD2CD8" w:rsidRPr="00DD2CD8" w:rsidRDefault="00DD2CD8" w:rsidP="00DD2CD8">
            <w:pPr>
              <w:rPr>
                <w:rFonts w:eastAsia="DengXian"/>
                <w:lang w:val="es-419" w:eastAsia="zh-CN"/>
              </w:rPr>
            </w:pPr>
            <w:r w:rsidRPr="00DD2CD8">
              <w:rPr>
                <w:rFonts w:eastAsia="DengXian"/>
                <w:lang w:val="es-419" w:eastAsia="zh-CN"/>
              </w:rPr>
              <w:t xml:space="preserve">Acuerdo suscrito en Honduras entre el Gobierno de Nicaragua y Representantes de la Resistencia Nicaragüense (RN). </w:t>
            </w:r>
          </w:p>
        </w:tc>
      </w:tr>
      <w:tr w:rsidR="00DD2CD8" w:rsidRPr="00DD2CD8" w14:paraId="01CF03EB" w14:textId="77777777" w:rsidTr="00DD2CD8">
        <w:trPr>
          <w:gridAfter w:val="1"/>
          <w:wAfter w:w="141" w:type="dxa"/>
        </w:trPr>
        <w:tc>
          <w:tcPr>
            <w:tcW w:w="2093" w:type="dxa"/>
            <w:tcBorders>
              <w:top w:val="nil"/>
              <w:left w:val="nil"/>
              <w:bottom w:val="nil"/>
              <w:right w:val="nil"/>
            </w:tcBorders>
            <w:vAlign w:val="center"/>
            <w:hideMark/>
          </w:tcPr>
          <w:p w14:paraId="1BB707D0" w14:textId="77777777" w:rsidR="00DD2CD8" w:rsidRPr="00DD2CD8" w:rsidRDefault="00DD2CD8" w:rsidP="00DD2CD8">
            <w:pPr>
              <w:rPr>
                <w:rFonts w:eastAsia="DengXian"/>
                <w:bCs/>
                <w:lang w:val="es-419" w:eastAsia="zh-CN"/>
              </w:rPr>
            </w:pPr>
            <w:r w:rsidRPr="00DD2CD8">
              <w:rPr>
                <w:rFonts w:eastAsia="DengXian"/>
                <w:b/>
                <w:bCs/>
                <w:lang w:val="es-419" w:eastAsia="zh-CN"/>
              </w:rPr>
              <w:t xml:space="preserve">Acuerdo de Transición </w:t>
            </w:r>
          </w:p>
        </w:tc>
        <w:tc>
          <w:tcPr>
            <w:tcW w:w="1701" w:type="dxa"/>
            <w:tcBorders>
              <w:top w:val="nil"/>
              <w:left w:val="nil"/>
              <w:bottom w:val="nil"/>
              <w:right w:val="nil"/>
            </w:tcBorders>
            <w:vAlign w:val="center"/>
            <w:hideMark/>
          </w:tcPr>
          <w:p w14:paraId="57B37820" w14:textId="77777777" w:rsidR="00DD2CD8" w:rsidRPr="00DD2CD8" w:rsidRDefault="00DD2CD8" w:rsidP="00DD2CD8">
            <w:pPr>
              <w:rPr>
                <w:rFonts w:eastAsia="DengXian"/>
                <w:lang w:val="es-419" w:eastAsia="zh-CN"/>
              </w:rPr>
            </w:pPr>
            <w:r w:rsidRPr="00DD2CD8">
              <w:rPr>
                <w:rFonts w:eastAsia="DengXian"/>
                <w:lang w:val="es-419" w:eastAsia="zh-CN"/>
              </w:rPr>
              <w:t>Protocolo para la Transferencia del Mando Presidencial del Gobierno de la República de Nicaragua</w:t>
            </w:r>
          </w:p>
        </w:tc>
        <w:tc>
          <w:tcPr>
            <w:tcW w:w="1276" w:type="dxa"/>
            <w:tcBorders>
              <w:top w:val="nil"/>
              <w:left w:val="nil"/>
              <w:bottom w:val="nil"/>
              <w:right w:val="nil"/>
            </w:tcBorders>
            <w:vAlign w:val="center"/>
            <w:hideMark/>
          </w:tcPr>
          <w:p w14:paraId="1B143AFE" w14:textId="77777777" w:rsidR="00DD2CD8" w:rsidRPr="00DD2CD8" w:rsidRDefault="00DD2CD8" w:rsidP="00DD2CD8">
            <w:pPr>
              <w:rPr>
                <w:rFonts w:eastAsia="DengXian"/>
                <w:lang w:val="es-419" w:eastAsia="zh-CN"/>
              </w:rPr>
            </w:pPr>
            <w:r w:rsidRPr="00DD2CD8">
              <w:rPr>
                <w:rFonts w:eastAsia="DengXian"/>
                <w:lang w:val="es-419" w:eastAsia="zh-CN"/>
              </w:rPr>
              <w:t>27 de marzo de 1990</w:t>
            </w:r>
          </w:p>
        </w:tc>
        <w:tc>
          <w:tcPr>
            <w:tcW w:w="3969" w:type="dxa"/>
            <w:tcBorders>
              <w:top w:val="nil"/>
              <w:left w:val="nil"/>
              <w:bottom w:val="nil"/>
              <w:right w:val="nil"/>
            </w:tcBorders>
            <w:vAlign w:val="center"/>
            <w:hideMark/>
          </w:tcPr>
          <w:p w14:paraId="7227F42B" w14:textId="77777777" w:rsidR="00DD2CD8" w:rsidRPr="00DD2CD8" w:rsidRDefault="00DD2CD8" w:rsidP="00DD2CD8">
            <w:pPr>
              <w:rPr>
                <w:rFonts w:eastAsia="DengXian"/>
                <w:lang w:val="es-419" w:eastAsia="zh-CN"/>
              </w:rPr>
            </w:pPr>
            <w:r w:rsidRPr="00DD2CD8">
              <w:rPr>
                <w:rFonts w:eastAsia="DengXian"/>
                <w:lang w:val="es-419" w:eastAsia="zh-CN"/>
              </w:rPr>
              <w:t>Protocolo de Transición entre los gobiernos saliente y entrante, para promover la despartidización de la Policía y su profesionalización.</w:t>
            </w:r>
          </w:p>
        </w:tc>
      </w:tr>
      <w:tr w:rsidR="00DD2CD8" w:rsidRPr="00DD2CD8" w14:paraId="1BC30D08" w14:textId="77777777" w:rsidTr="00DD2CD8">
        <w:trPr>
          <w:gridAfter w:val="1"/>
          <w:wAfter w:w="141" w:type="dxa"/>
        </w:trPr>
        <w:tc>
          <w:tcPr>
            <w:tcW w:w="2093" w:type="dxa"/>
            <w:tcBorders>
              <w:left w:val="nil"/>
              <w:right w:val="nil"/>
            </w:tcBorders>
            <w:vAlign w:val="center"/>
            <w:hideMark/>
          </w:tcPr>
          <w:p w14:paraId="7DD6103B" w14:textId="77777777" w:rsidR="00DD2CD8" w:rsidRPr="00DD2CD8" w:rsidRDefault="00DD2CD8" w:rsidP="00DD2CD8">
            <w:pPr>
              <w:rPr>
                <w:rFonts w:eastAsia="DengXian"/>
                <w:bCs/>
                <w:lang w:val="es-419" w:eastAsia="zh-CN"/>
              </w:rPr>
            </w:pPr>
            <w:r w:rsidRPr="00DD2CD8">
              <w:rPr>
                <w:rFonts w:eastAsia="DengXian"/>
                <w:b/>
                <w:bCs/>
                <w:lang w:val="es-419" w:eastAsia="zh-CN"/>
              </w:rPr>
              <w:t>Acuerdo de Managua</w:t>
            </w:r>
          </w:p>
        </w:tc>
        <w:tc>
          <w:tcPr>
            <w:tcW w:w="1701" w:type="dxa"/>
            <w:tcBorders>
              <w:left w:val="nil"/>
              <w:right w:val="nil"/>
            </w:tcBorders>
            <w:vAlign w:val="center"/>
          </w:tcPr>
          <w:p w14:paraId="18399AAE" w14:textId="77777777" w:rsidR="00DD2CD8" w:rsidRPr="00DD2CD8" w:rsidRDefault="00DD2CD8" w:rsidP="00DD2CD8">
            <w:pPr>
              <w:rPr>
                <w:rFonts w:eastAsia="DengXian"/>
                <w:lang w:val="es-419" w:eastAsia="zh-CN"/>
              </w:rPr>
            </w:pPr>
          </w:p>
        </w:tc>
        <w:tc>
          <w:tcPr>
            <w:tcW w:w="1276" w:type="dxa"/>
            <w:tcBorders>
              <w:left w:val="nil"/>
              <w:right w:val="nil"/>
            </w:tcBorders>
            <w:vAlign w:val="center"/>
            <w:hideMark/>
          </w:tcPr>
          <w:p w14:paraId="74EFB756" w14:textId="77777777" w:rsidR="00DD2CD8" w:rsidRPr="00DD2CD8" w:rsidRDefault="00DD2CD8" w:rsidP="00DD2CD8">
            <w:pPr>
              <w:rPr>
                <w:rFonts w:eastAsia="DengXian"/>
                <w:lang w:val="es-419" w:eastAsia="zh-CN"/>
              </w:rPr>
            </w:pPr>
            <w:r w:rsidRPr="00DD2CD8">
              <w:rPr>
                <w:rFonts w:eastAsia="DengXian"/>
                <w:lang w:val="es-419" w:eastAsia="zh-CN"/>
              </w:rPr>
              <w:t>18 de abril de 1990</w:t>
            </w:r>
          </w:p>
        </w:tc>
        <w:tc>
          <w:tcPr>
            <w:tcW w:w="3969" w:type="dxa"/>
            <w:tcBorders>
              <w:left w:val="nil"/>
              <w:right w:val="nil"/>
            </w:tcBorders>
            <w:vAlign w:val="center"/>
            <w:hideMark/>
          </w:tcPr>
          <w:p w14:paraId="2B594BF0" w14:textId="77777777" w:rsidR="00DD2CD8" w:rsidRPr="00DD2CD8" w:rsidRDefault="00DD2CD8" w:rsidP="00DD2CD8">
            <w:pPr>
              <w:rPr>
                <w:rFonts w:eastAsia="DengXian"/>
                <w:lang w:val="es-419" w:eastAsia="zh-CN"/>
              </w:rPr>
            </w:pPr>
            <w:r w:rsidRPr="00DD2CD8">
              <w:rPr>
                <w:rFonts w:eastAsia="DengXian"/>
                <w:lang w:val="es-419" w:eastAsia="zh-CN"/>
              </w:rPr>
              <w:t xml:space="preserve">Sobre el proceso de desmovilización de la Resistencia Nicaragüense. </w:t>
            </w:r>
          </w:p>
        </w:tc>
      </w:tr>
      <w:tr w:rsidR="00DD2CD8" w:rsidRPr="00DD2CD8" w14:paraId="2C7E923B" w14:textId="77777777" w:rsidTr="00DD2CD8">
        <w:trPr>
          <w:gridAfter w:val="1"/>
          <w:wAfter w:w="141" w:type="dxa"/>
        </w:trPr>
        <w:tc>
          <w:tcPr>
            <w:tcW w:w="2093" w:type="dxa"/>
            <w:tcBorders>
              <w:top w:val="nil"/>
              <w:left w:val="nil"/>
              <w:bottom w:val="nil"/>
              <w:right w:val="nil"/>
            </w:tcBorders>
            <w:vAlign w:val="center"/>
            <w:hideMark/>
          </w:tcPr>
          <w:p w14:paraId="24D7B364" w14:textId="77777777" w:rsidR="00DD2CD8" w:rsidRPr="00DD2CD8" w:rsidRDefault="00DD2CD8" w:rsidP="00DD2CD8">
            <w:pPr>
              <w:rPr>
                <w:rFonts w:eastAsia="DengXian"/>
                <w:bCs/>
                <w:lang w:val="es-419" w:eastAsia="zh-CN"/>
              </w:rPr>
            </w:pPr>
            <w:r w:rsidRPr="00DD2CD8">
              <w:rPr>
                <w:rFonts w:eastAsia="DengXian"/>
                <w:b/>
                <w:bCs/>
                <w:lang w:val="es-419" w:eastAsia="zh-CN"/>
              </w:rPr>
              <w:t>Creación y organización del Instituto de Previsión Social del EPS</w:t>
            </w:r>
          </w:p>
        </w:tc>
        <w:tc>
          <w:tcPr>
            <w:tcW w:w="1701" w:type="dxa"/>
            <w:tcBorders>
              <w:top w:val="nil"/>
              <w:left w:val="nil"/>
              <w:bottom w:val="nil"/>
              <w:right w:val="nil"/>
            </w:tcBorders>
            <w:vAlign w:val="center"/>
            <w:hideMark/>
          </w:tcPr>
          <w:p w14:paraId="0209C1BF" w14:textId="77777777" w:rsidR="00DD2CD8" w:rsidRPr="00DD2CD8" w:rsidRDefault="00DD2CD8" w:rsidP="00DD2CD8">
            <w:pPr>
              <w:rPr>
                <w:rFonts w:eastAsia="DengXian"/>
                <w:lang w:val="es-419" w:eastAsia="zh-CN"/>
              </w:rPr>
            </w:pPr>
            <w:r w:rsidRPr="00DD2CD8">
              <w:rPr>
                <w:rFonts w:eastAsia="DengXian"/>
                <w:lang w:val="es-419" w:eastAsia="zh-CN"/>
              </w:rPr>
              <w:t>Decreto No. 521</w:t>
            </w:r>
            <w:r w:rsidRPr="00DD2CD8">
              <w:rPr>
                <w:rFonts w:eastAsia="DengXian"/>
                <w:vertAlign w:val="superscript"/>
                <w:lang w:val="es-419" w:eastAsia="zh-CN"/>
              </w:rPr>
              <w:footnoteReference w:id="1875"/>
            </w:r>
          </w:p>
        </w:tc>
        <w:tc>
          <w:tcPr>
            <w:tcW w:w="1276" w:type="dxa"/>
            <w:tcBorders>
              <w:top w:val="nil"/>
              <w:left w:val="nil"/>
              <w:bottom w:val="nil"/>
              <w:right w:val="nil"/>
            </w:tcBorders>
            <w:vAlign w:val="center"/>
            <w:hideMark/>
          </w:tcPr>
          <w:p w14:paraId="4B5A7BA0" w14:textId="77777777" w:rsidR="00DD2CD8" w:rsidRPr="00DD2CD8" w:rsidRDefault="00DD2CD8" w:rsidP="00DD2CD8">
            <w:pPr>
              <w:rPr>
                <w:rFonts w:eastAsia="DengXian"/>
                <w:lang w:val="es-419" w:eastAsia="zh-CN"/>
              </w:rPr>
            </w:pPr>
            <w:r w:rsidRPr="00DD2CD8">
              <w:rPr>
                <w:rFonts w:eastAsia="DengXian"/>
                <w:lang w:val="es-419" w:eastAsia="zh-CN"/>
              </w:rPr>
              <w:t>23 de abril de 1990</w:t>
            </w:r>
          </w:p>
        </w:tc>
        <w:tc>
          <w:tcPr>
            <w:tcW w:w="3969" w:type="dxa"/>
            <w:tcBorders>
              <w:top w:val="nil"/>
              <w:left w:val="nil"/>
              <w:bottom w:val="nil"/>
              <w:right w:val="nil"/>
            </w:tcBorders>
            <w:vAlign w:val="center"/>
            <w:hideMark/>
          </w:tcPr>
          <w:p w14:paraId="69458EA7" w14:textId="77777777" w:rsidR="00DD2CD8" w:rsidRPr="00DD2CD8" w:rsidRDefault="00DD2CD8" w:rsidP="00DD2CD8">
            <w:pPr>
              <w:rPr>
                <w:rFonts w:eastAsia="DengXian"/>
                <w:lang w:val="es-419" w:eastAsia="zh-CN"/>
              </w:rPr>
            </w:pPr>
            <w:r w:rsidRPr="00DD2CD8">
              <w:rPr>
                <w:rFonts w:eastAsia="DengXian"/>
                <w:lang w:val="es-419" w:eastAsia="zh-CN"/>
              </w:rPr>
              <w:t>Crea el Instituto de Previsión Social del Ejército Popular Sandinista.</w:t>
            </w:r>
          </w:p>
        </w:tc>
      </w:tr>
      <w:tr w:rsidR="00DD2CD8" w:rsidRPr="00DD2CD8" w14:paraId="1FA5967C" w14:textId="77777777" w:rsidTr="00DD2CD8">
        <w:trPr>
          <w:gridAfter w:val="1"/>
          <w:wAfter w:w="141" w:type="dxa"/>
        </w:trPr>
        <w:tc>
          <w:tcPr>
            <w:tcW w:w="2093" w:type="dxa"/>
            <w:tcBorders>
              <w:left w:val="nil"/>
              <w:right w:val="nil"/>
            </w:tcBorders>
            <w:vAlign w:val="center"/>
            <w:hideMark/>
          </w:tcPr>
          <w:p w14:paraId="0EBCBB0D" w14:textId="77777777" w:rsidR="00DD2CD8" w:rsidRPr="00DD2CD8" w:rsidRDefault="00DD2CD8" w:rsidP="00DD2CD8">
            <w:pPr>
              <w:rPr>
                <w:rFonts w:eastAsia="DengXian"/>
                <w:bCs/>
                <w:lang w:val="es-419" w:eastAsia="zh-CN"/>
              </w:rPr>
            </w:pPr>
            <w:r w:rsidRPr="00DD2CD8">
              <w:rPr>
                <w:rFonts w:eastAsia="DengXian"/>
                <w:b/>
                <w:bCs/>
                <w:lang w:val="es-419" w:eastAsia="zh-CN"/>
              </w:rPr>
              <w:t>Plan de Lucha contra la Delincuencia</w:t>
            </w:r>
          </w:p>
        </w:tc>
        <w:tc>
          <w:tcPr>
            <w:tcW w:w="1701" w:type="dxa"/>
            <w:tcBorders>
              <w:left w:val="nil"/>
              <w:right w:val="nil"/>
            </w:tcBorders>
            <w:vAlign w:val="center"/>
            <w:hideMark/>
          </w:tcPr>
          <w:p w14:paraId="79609E7C" w14:textId="77777777" w:rsidR="00DD2CD8" w:rsidRPr="00DD2CD8" w:rsidRDefault="00DD2CD8" w:rsidP="00DD2CD8">
            <w:pPr>
              <w:rPr>
                <w:rFonts w:eastAsia="DengXian"/>
                <w:lang w:val="es-419" w:eastAsia="zh-CN"/>
              </w:rPr>
            </w:pPr>
            <w:r w:rsidRPr="00DD2CD8">
              <w:rPr>
                <w:rFonts w:eastAsia="DengXian"/>
                <w:lang w:val="es-419" w:eastAsia="zh-CN"/>
              </w:rPr>
              <w:t>Plan</w:t>
            </w:r>
            <w:r w:rsidRPr="00DD2CD8">
              <w:rPr>
                <w:rFonts w:eastAsia="DengXian"/>
                <w:vertAlign w:val="superscript"/>
                <w:lang w:val="es-419" w:eastAsia="zh-CN"/>
              </w:rPr>
              <w:footnoteReference w:id="1876"/>
            </w:r>
            <w:r w:rsidRPr="00DD2CD8">
              <w:rPr>
                <w:rFonts w:eastAsia="DengXian"/>
                <w:lang w:val="es-419" w:eastAsia="zh-CN"/>
              </w:rPr>
              <w:t xml:space="preserve"> </w:t>
            </w:r>
          </w:p>
        </w:tc>
        <w:tc>
          <w:tcPr>
            <w:tcW w:w="1276" w:type="dxa"/>
            <w:tcBorders>
              <w:left w:val="nil"/>
              <w:right w:val="nil"/>
            </w:tcBorders>
            <w:vAlign w:val="center"/>
            <w:hideMark/>
          </w:tcPr>
          <w:p w14:paraId="0AAD072B" w14:textId="77777777" w:rsidR="00DD2CD8" w:rsidRPr="00DD2CD8" w:rsidRDefault="00DD2CD8" w:rsidP="00DD2CD8">
            <w:pPr>
              <w:rPr>
                <w:rFonts w:eastAsia="DengXian"/>
                <w:lang w:val="es-ES_tradnl" w:eastAsia="zh-CN"/>
              </w:rPr>
            </w:pPr>
            <w:r w:rsidRPr="00DD2CD8">
              <w:rPr>
                <w:rFonts w:eastAsia="DengXian"/>
                <w:lang w:val="es-419" w:eastAsia="zh-CN"/>
              </w:rPr>
              <w:t>1990-1991</w:t>
            </w:r>
          </w:p>
        </w:tc>
        <w:tc>
          <w:tcPr>
            <w:tcW w:w="3969" w:type="dxa"/>
            <w:tcBorders>
              <w:left w:val="nil"/>
              <w:right w:val="nil"/>
            </w:tcBorders>
            <w:vAlign w:val="center"/>
            <w:hideMark/>
          </w:tcPr>
          <w:p w14:paraId="2AF8A383" w14:textId="77777777" w:rsidR="00DD2CD8" w:rsidRPr="00DD2CD8" w:rsidRDefault="00DD2CD8" w:rsidP="00DD2CD8">
            <w:pPr>
              <w:rPr>
                <w:rFonts w:eastAsia="DengXian"/>
                <w:lang w:val="es-ES_tradnl" w:eastAsia="zh-CN"/>
              </w:rPr>
            </w:pPr>
            <w:r w:rsidRPr="00DD2CD8">
              <w:rPr>
                <w:rFonts w:eastAsia="DengXian"/>
                <w:lang w:val="es-419" w:eastAsia="zh-CN"/>
              </w:rPr>
              <w:t xml:space="preserve">Plan para controlar las acciones de los miembros de la Resistencia Nicaragüense en zonas rurales.  </w:t>
            </w:r>
          </w:p>
        </w:tc>
      </w:tr>
      <w:tr w:rsidR="00DD2CD8" w:rsidRPr="00DD2CD8" w14:paraId="108F70BE" w14:textId="77777777" w:rsidTr="00DD2CD8">
        <w:trPr>
          <w:gridAfter w:val="1"/>
          <w:wAfter w:w="141" w:type="dxa"/>
        </w:trPr>
        <w:tc>
          <w:tcPr>
            <w:tcW w:w="2093" w:type="dxa"/>
            <w:tcBorders>
              <w:top w:val="nil"/>
              <w:left w:val="nil"/>
              <w:bottom w:val="nil"/>
              <w:right w:val="nil"/>
            </w:tcBorders>
            <w:vAlign w:val="center"/>
            <w:hideMark/>
          </w:tcPr>
          <w:p w14:paraId="2E8AC7DF" w14:textId="77777777" w:rsidR="00DD2CD8" w:rsidRPr="00DD2CD8" w:rsidRDefault="00DD2CD8" w:rsidP="00DD2CD8">
            <w:pPr>
              <w:rPr>
                <w:rFonts w:eastAsia="DengXian"/>
                <w:bCs/>
                <w:lang w:val="es-419" w:eastAsia="zh-CN"/>
              </w:rPr>
            </w:pPr>
            <w:r w:rsidRPr="00DD2CD8">
              <w:rPr>
                <w:rFonts w:eastAsia="DengXian"/>
                <w:b/>
                <w:bCs/>
                <w:lang w:val="es-419" w:eastAsia="zh-CN"/>
              </w:rPr>
              <w:t>Reforma a la Ley Creadora de los Grados de Honor, Cargos y Grados Militares</w:t>
            </w:r>
          </w:p>
        </w:tc>
        <w:tc>
          <w:tcPr>
            <w:tcW w:w="1701" w:type="dxa"/>
            <w:tcBorders>
              <w:top w:val="nil"/>
              <w:left w:val="nil"/>
              <w:bottom w:val="nil"/>
              <w:right w:val="nil"/>
            </w:tcBorders>
            <w:vAlign w:val="center"/>
            <w:hideMark/>
          </w:tcPr>
          <w:p w14:paraId="1D229207" w14:textId="77777777" w:rsidR="00DD2CD8" w:rsidRPr="00DD2CD8" w:rsidRDefault="00DD2CD8" w:rsidP="00DD2CD8">
            <w:pPr>
              <w:rPr>
                <w:rFonts w:eastAsia="DengXian"/>
                <w:lang w:val="es-419" w:eastAsia="zh-CN"/>
              </w:rPr>
            </w:pPr>
            <w:r w:rsidRPr="00DD2CD8">
              <w:rPr>
                <w:rFonts w:eastAsia="DengXian"/>
                <w:lang w:val="es-419" w:eastAsia="zh-CN"/>
              </w:rPr>
              <w:t>Decreto Ley No. 1-91</w:t>
            </w:r>
            <w:r w:rsidRPr="00DD2CD8">
              <w:rPr>
                <w:rFonts w:eastAsia="DengXian"/>
                <w:vertAlign w:val="superscript"/>
                <w:lang w:val="es-419" w:eastAsia="zh-CN"/>
              </w:rPr>
              <w:footnoteReference w:id="1877"/>
            </w:r>
          </w:p>
        </w:tc>
        <w:tc>
          <w:tcPr>
            <w:tcW w:w="1276" w:type="dxa"/>
            <w:tcBorders>
              <w:top w:val="nil"/>
              <w:left w:val="nil"/>
              <w:bottom w:val="nil"/>
              <w:right w:val="nil"/>
            </w:tcBorders>
            <w:vAlign w:val="center"/>
            <w:hideMark/>
          </w:tcPr>
          <w:p w14:paraId="5248CC1E" w14:textId="77777777" w:rsidR="00DD2CD8" w:rsidRPr="00DD2CD8" w:rsidRDefault="00DD2CD8" w:rsidP="00DD2CD8">
            <w:pPr>
              <w:rPr>
                <w:rFonts w:eastAsia="DengXian"/>
                <w:lang w:val="es-419" w:eastAsia="zh-CN"/>
              </w:rPr>
            </w:pPr>
            <w:r w:rsidRPr="00DD2CD8">
              <w:rPr>
                <w:rFonts w:eastAsia="DengXian"/>
                <w:lang w:val="es-419" w:eastAsia="zh-CN"/>
              </w:rPr>
              <w:t>8 de febrero de 1991</w:t>
            </w:r>
          </w:p>
        </w:tc>
        <w:tc>
          <w:tcPr>
            <w:tcW w:w="3969" w:type="dxa"/>
            <w:tcBorders>
              <w:top w:val="nil"/>
              <w:left w:val="nil"/>
              <w:bottom w:val="nil"/>
              <w:right w:val="nil"/>
            </w:tcBorders>
            <w:vAlign w:val="center"/>
            <w:hideMark/>
          </w:tcPr>
          <w:p w14:paraId="4DCB6FDE" w14:textId="77777777" w:rsidR="00DD2CD8" w:rsidRPr="00DD2CD8" w:rsidRDefault="00DD2CD8" w:rsidP="00DD2CD8">
            <w:pPr>
              <w:rPr>
                <w:rFonts w:eastAsia="DengXian"/>
                <w:lang w:val="es-419" w:eastAsia="zh-CN"/>
              </w:rPr>
            </w:pPr>
            <w:r w:rsidRPr="00DD2CD8">
              <w:rPr>
                <w:rFonts w:eastAsia="DengXian"/>
                <w:lang w:val="es-419" w:eastAsia="zh-CN"/>
              </w:rPr>
              <w:t>Faculta al Presidente, en su carácter de Jefe Supremo del Ejército a otorgar los Grados Militares de General del Ejército, Teniente General, Mayor General y General de Brigada, a propuesta del Consejo Militar.</w:t>
            </w:r>
          </w:p>
        </w:tc>
      </w:tr>
      <w:tr w:rsidR="00DD2CD8" w:rsidRPr="00DD2CD8" w14:paraId="157734BE" w14:textId="77777777" w:rsidTr="00DD2CD8">
        <w:trPr>
          <w:gridAfter w:val="1"/>
          <w:wAfter w:w="141" w:type="dxa"/>
        </w:trPr>
        <w:tc>
          <w:tcPr>
            <w:tcW w:w="2093" w:type="dxa"/>
            <w:tcBorders>
              <w:left w:val="nil"/>
              <w:right w:val="nil"/>
            </w:tcBorders>
            <w:vAlign w:val="center"/>
            <w:hideMark/>
          </w:tcPr>
          <w:p w14:paraId="69E4DB5F" w14:textId="77777777" w:rsidR="00DD2CD8" w:rsidRPr="00DD2CD8" w:rsidRDefault="00DD2CD8" w:rsidP="00DD2CD8">
            <w:pPr>
              <w:rPr>
                <w:rFonts w:eastAsia="DengXian"/>
                <w:bCs/>
                <w:lang w:val="es-419" w:eastAsia="zh-CN"/>
              </w:rPr>
            </w:pPr>
            <w:bookmarkStart w:id="475" w:name="_Hlk122095629"/>
            <w:r w:rsidRPr="00DD2CD8">
              <w:rPr>
                <w:rFonts w:eastAsia="DengXian"/>
                <w:b/>
                <w:bCs/>
                <w:lang w:val="es-419" w:eastAsia="zh-CN"/>
              </w:rPr>
              <w:t>Reforma a la Ley de Organización Militar del Ejército Popular Sandinista</w:t>
            </w:r>
          </w:p>
        </w:tc>
        <w:tc>
          <w:tcPr>
            <w:tcW w:w="1701" w:type="dxa"/>
            <w:tcBorders>
              <w:left w:val="nil"/>
              <w:right w:val="nil"/>
            </w:tcBorders>
            <w:vAlign w:val="center"/>
            <w:hideMark/>
          </w:tcPr>
          <w:p w14:paraId="0BC0CE1E" w14:textId="77777777" w:rsidR="00DD2CD8" w:rsidRPr="00DD2CD8" w:rsidRDefault="00DD2CD8" w:rsidP="00DD2CD8">
            <w:pPr>
              <w:rPr>
                <w:rFonts w:eastAsia="DengXian"/>
                <w:lang w:val="es-419" w:eastAsia="zh-CN"/>
              </w:rPr>
            </w:pPr>
            <w:r w:rsidRPr="00DD2CD8">
              <w:rPr>
                <w:rFonts w:eastAsia="DengXian"/>
                <w:lang w:val="es-419" w:eastAsia="zh-CN"/>
              </w:rPr>
              <w:t>Decreto Ley No. 2-91</w:t>
            </w:r>
            <w:r w:rsidRPr="00DD2CD8">
              <w:rPr>
                <w:rFonts w:eastAsia="DengXian"/>
                <w:vertAlign w:val="superscript"/>
                <w:lang w:val="es-419" w:eastAsia="zh-CN"/>
              </w:rPr>
              <w:footnoteReference w:id="1878"/>
            </w:r>
          </w:p>
        </w:tc>
        <w:tc>
          <w:tcPr>
            <w:tcW w:w="1276" w:type="dxa"/>
            <w:tcBorders>
              <w:left w:val="nil"/>
              <w:right w:val="nil"/>
            </w:tcBorders>
            <w:vAlign w:val="center"/>
            <w:hideMark/>
          </w:tcPr>
          <w:p w14:paraId="7EAFF903" w14:textId="77777777" w:rsidR="00DD2CD8" w:rsidRPr="00DD2CD8" w:rsidRDefault="00DD2CD8" w:rsidP="00DD2CD8">
            <w:pPr>
              <w:rPr>
                <w:rFonts w:eastAsia="DengXian"/>
                <w:lang w:val="es-419" w:eastAsia="zh-CN"/>
              </w:rPr>
            </w:pPr>
            <w:r w:rsidRPr="00DD2CD8">
              <w:rPr>
                <w:rFonts w:eastAsia="DengXian"/>
                <w:lang w:val="es-419" w:eastAsia="zh-CN"/>
              </w:rPr>
              <w:t>8 de febrero de 1991</w:t>
            </w:r>
          </w:p>
        </w:tc>
        <w:tc>
          <w:tcPr>
            <w:tcW w:w="3969" w:type="dxa"/>
            <w:tcBorders>
              <w:left w:val="nil"/>
              <w:right w:val="nil"/>
            </w:tcBorders>
            <w:vAlign w:val="center"/>
            <w:hideMark/>
          </w:tcPr>
          <w:p w14:paraId="3FF0D70F" w14:textId="77777777" w:rsidR="00DD2CD8" w:rsidRPr="00DD2CD8" w:rsidRDefault="00DD2CD8" w:rsidP="00DD2CD8">
            <w:pPr>
              <w:rPr>
                <w:rFonts w:eastAsia="DengXian"/>
                <w:lang w:val="es-419" w:eastAsia="zh-CN"/>
              </w:rPr>
            </w:pPr>
            <w:r w:rsidRPr="00DD2CD8">
              <w:rPr>
                <w:rFonts w:eastAsia="DengXian"/>
                <w:lang w:val="es-419" w:eastAsia="zh-CN"/>
              </w:rPr>
              <w:t>Determina que el EPS es el único cuerpo militar armado reconocido legalmente en el territorio nicaragüense y está subordinado a la Constitución Política, bajo la autoridad del Presidente de la República. Remueva la posibilidad de que sus miembros en servicio activo puedan desempeñar cargos directivos en ningún partido político o ejercer cargos públicos de carácter civil.</w:t>
            </w:r>
          </w:p>
        </w:tc>
        <w:bookmarkEnd w:id="475"/>
      </w:tr>
      <w:tr w:rsidR="00DD2CD8" w:rsidRPr="00DD2CD8" w14:paraId="4DCF46F3" w14:textId="77777777" w:rsidTr="00DD2CD8">
        <w:trPr>
          <w:gridAfter w:val="1"/>
          <w:wAfter w:w="141" w:type="dxa"/>
        </w:trPr>
        <w:tc>
          <w:tcPr>
            <w:tcW w:w="2093" w:type="dxa"/>
            <w:tcBorders>
              <w:top w:val="nil"/>
              <w:left w:val="nil"/>
              <w:bottom w:val="nil"/>
              <w:right w:val="nil"/>
            </w:tcBorders>
            <w:vAlign w:val="center"/>
            <w:hideMark/>
          </w:tcPr>
          <w:p w14:paraId="192F0BC8"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Ley de Funciones de la Policía Nacional en Materia de Auxilio Judicial</w:t>
            </w:r>
          </w:p>
        </w:tc>
        <w:tc>
          <w:tcPr>
            <w:tcW w:w="1701" w:type="dxa"/>
            <w:tcBorders>
              <w:top w:val="nil"/>
              <w:left w:val="nil"/>
              <w:bottom w:val="nil"/>
              <w:right w:val="nil"/>
            </w:tcBorders>
            <w:vAlign w:val="center"/>
            <w:hideMark/>
          </w:tcPr>
          <w:p w14:paraId="3CE3B852" w14:textId="77777777" w:rsidR="00DD2CD8" w:rsidRPr="00DD2CD8" w:rsidRDefault="00DD2CD8" w:rsidP="00DD2CD8">
            <w:pPr>
              <w:rPr>
                <w:rFonts w:eastAsia="DengXian"/>
                <w:lang w:val="es-419" w:eastAsia="zh-CN"/>
              </w:rPr>
            </w:pPr>
            <w:r w:rsidRPr="00DD2CD8">
              <w:rPr>
                <w:rFonts w:eastAsia="DengXian"/>
                <w:lang w:val="es-419" w:eastAsia="zh-CN"/>
              </w:rPr>
              <w:t>Ley No. 144</w:t>
            </w:r>
            <w:r w:rsidRPr="00DD2CD8">
              <w:rPr>
                <w:rFonts w:eastAsia="DengXian"/>
                <w:vertAlign w:val="superscript"/>
                <w:lang w:val="es-419" w:eastAsia="zh-CN"/>
              </w:rPr>
              <w:footnoteReference w:id="1879"/>
            </w:r>
          </w:p>
        </w:tc>
        <w:tc>
          <w:tcPr>
            <w:tcW w:w="1276" w:type="dxa"/>
            <w:tcBorders>
              <w:top w:val="nil"/>
              <w:left w:val="nil"/>
              <w:bottom w:val="nil"/>
              <w:right w:val="nil"/>
            </w:tcBorders>
            <w:vAlign w:val="center"/>
            <w:hideMark/>
          </w:tcPr>
          <w:p w14:paraId="0722F244" w14:textId="77777777" w:rsidR="00DD2CD8" w:rsidRPr="00DD2CD8" w:rsidRDefault="00DD2CD8" w:rsidP="00DD2CD8">
            <w:pPr>
              <w:rPr>
                <w:rFonts w:eastAsia="DengXian"/>
                <w:lang w:val="es-419" w:eastAsia="zh-CN"/>
              </w:rPr>
            </w:pPr>
            <w:r w:rsidRPr="00DD2CD8">
              <w:rPr>
                <w:rFonts w:eastAsia="DengXian"/>
                <w:lang w:val="es-419" w:eastAsia="zh-CN"/>
              </w:rPr>
              <w:t>25 de marzo de 1992</w:t>
            </w:r>
          </w:p>
        </w:tc>
        <w:tc>
          <w:tcPr>
            <w:tcW w:w="3969" w:type="dxa"/>
            <w:tcBorders>
              <w:top w:val="nil"/>
              <w:left w:val="nil"/>
              <w:bottom w:val="nil"/>
              <w:right w:val="nil"/>
            </w:tcBorders>
            <w:vAlign w:val="center"/>
            <w:hideMark/>
          </w:tcPr>
          <w:p w14:paraId="62B4D153" w14:textId="77777777" w:rsidR="00DD2CD8" w:rsidRPr="00DD2CD8" w:rsidRDefault="00DD2CD8" w:rsidP="00DD2CD8">
            <w:pPr>
              <w:rPr>
                <w:rFonts w:eastAsia="DengXian"/>
                <w:lang w:val="es-419" w:eastAsia="zh-CN"/>
              </w:rPr>
            </w:pPr>
            <w:r w:rsidRPr="00DD2CD8">
              <w:rPr>
                <w:rFonts w:eastAsia="DengXian"/>
                <w:lang w:val="es-419" w:eastAsia="zh-CN"/>
              </w:rPr>
              <w:t>Establece que, en la investigación del delito, la Policía Nacional ejecutará las órdenes e instrucciones que reciba de las autoridades judiciales.</w:t>
            </w:r>
          </w:p>
        </w:tc>
      </w:tr>
      <w:tr w:rsidR="00DD2CD8" w:rsidRPr="00DD2CD8" w14:paraId="2E4E113A" w14:textId="77777777" w:rsidTr="00DD2CD8">
        <w:trPr>
          <w:gridAfter w:val="1"/>
          <w:wAfter w:w="141" w:type="dxa"/>
        </w:trPr>
        <w:tc>
          <w:tcPr>
            <w:tcW w:w="2093" w:type="dxa"/>
            <w:tcBorders>
              <w:left w:val="nil"/>
              <w:right w:val="nil"/>
            </w:tcBorders>
            <w:vAlign w:val="center"/>
            <w:hideMark/>
          </w:tcPr>
          <w:p w14:paraId="23E1C467" w14:textId="77777777" w:rsidR="00DD2CD8" w:rsidRPr="00DD2CD8" w:rsidRDefault="00DD2CD8" w:rsidP="00DD2CD8">
            <w:pPr>
              <w:rPr>
                <w:rFonts w:eastAsia="DengXian"/>
                <w:bCs/>
                <w:lang w:val="es-419" w:eastAsia="zh-CN"/>
              </w:rPr>
            </w:pPr>
            <w:r w:rsidRPr="00DD2CD8">
              <w:rPr>
                <w:rFonts w:eastAsia="DengXian"/>
                <w:b/>
                <w:bCs/>
                <w:lang w:val="es-419" w:eastAsia="zh-CN"/>
              </w:rPr>
              <w:t>Ley Orgánica de la Policía</w:t>
            </w:r>
          </w:p>
        </w:tc>
        <w:tc>
          <w:tcPr>
            <w:tcW w:w="1701" w:type="dxa"/>
            <w:tcBorders>
              <w:left w:val="nil"/>
              <w:right w:val="nil"/>
            </w:tcBorders>
            <w:vAlign w:val="center"/>
            <w:hideMark/>
          </w:tcPr>
          <w:p w14:paraId="27385B04" w14:textId="77777777" w:rsidR="00DD2CD8" w:rsidRPr="00DD2CD8" w:rsidRDefault="00DD2CD8" w:rsidP="00DD2CD8">
            <w:pPr>
              <w:rPr>
                <w:rFonts w:eastAsia="DengXian"/>
                <w:lang w:val="es-419" w:eastAsia="zh-CN"/>
              </w:rPr>
            </w:pPr>
            <w:r w:rsidRPr="00DD2CD8">
              <w:rPr>
                <w:rFonts w:eastAsia="DengXian"/>
                <w:lang w:val="es-419" w:eastAsia="zh-CN"/>
              </w:rPr>
              <w:t>Decreto Ejecutivo No. 45</w:t>
            </w:r>
            <w:r w:rsidRPr="00DD2CD8">
              <w:rPr>
                <w:rFonts w:eastAsia="DengXian"/>
                <w:vertAlign w:val="superscript"/>
                <w:lang w:val="es-419" w:eastAsia="zh-CN"/>
              </w:rPr>
              <w:footnoteReference w:id="1880"/>
            </w:r>
          </w:p>
        </w:tc>
        <w:tc>
          <w:tcPr>
            <w:tcW w:w="1276" w:type="dxa"/>
            <w:tcBorders>
              <w:left w:val="nil"/>
              <w:right w:val="nil"/>
            </w:tcBorders>
            <w:vAlign w:val="center"/>
            <w:hideMark/>
          </w:tcPr>
          <w:p w14:paraId="380879C0" w14:textId="77777777" w:rsidR="00DD2CD8" w:rsidRPr="00DD2CD8" w:rsidRDefault="00DD2CD8" w:rsidP="00DD2CD8">
            <w:pPr>
              <w:rPr>
                <w:rFonts w:eastAsia="DengXian"/>
                <w:lang w:val="es-419" w:eastAsia="zh-CN"/>
              </w:rPr>
            </w:pPr>
            <w:r w:rsidRPr="00DD2CD8">
              <w:rPr>
                <w:rFonts w:eastAsia="DengXian"/>
                <w:lang w:val="es-419" w:eastAsia="zh-CN"/>
              </w:rPr>
              <w:t>7 de septiembre de 1992</w:t>
            </w:r>
          </w:p>
        </w:tc>
        <w:tc>
          <w:tcPr>
            <w:tcW w:w="3969" w:type="dxa"/>
            <w:tcBorders>
              <w:left w:val="nil"/>
              <w:right w:val="nil"/>
            </w:tcBorders>
            <w:vAlign w:val="center"/>
            <w:hideMark/>
          </w:tcPr>
          <w:p w14:paraId="383397A9" w14:textId="77777777" w:rsidR="00DD2CD8" w:rsidRPr="00DD2CD8" w:rsidRDefault="00DD2CD8" w:rsidP="00DD2CD8">
            <w:pPr>
              <w:rPr>
                <w:rFonts w:eastAsia="DengXian"/>
                <w:lang w:val="es-419" w:eastAsia="zh-CN"/>
              </w:rPr>
            </w:pPr>
            <w:r w:rsidRPr="00DD2CD8">
              <w:rPr>
                <w:rFonts w:eastAsia="DengXian"/>
                <w:lang w:val="es-419" w:eastAsia="zh-CN"/>
              </w:rPr>
              <w:t xml:space="preserve">Define el mando de la Jefatura Suprema de la Policía, que corresponde al Presidente a través del Ministro o Viceministro de Gobernación.   </w:t>
            </w:r>
          </w:p>
        </w:tc>
      </w:tr>
      <w:tr w:rsidR="00DD2CD8" w:rsidRPr="00DD2CD8" w14:paraId="4E5D0153" w14:textId="77777777" w:rsidTr="00DD2CD8">
        <w:trPr>
          <w:gridAfter w:val="1"/>
          <w:wAfter w:w="141" w:type="dxa"/>
        </w:trPr>
        <w:tc>
          <w:tcPr>
            <w:tcW w:w="2093" w:type="dxa"/>
            <w:tcBorders>
              <w:top w:val="nil"/>
              <w:left w:val="nil"/>
              <w:bottom w:val="nil"/>
              <w:right w:val="nil"/>
            </w:tcBorders>
            <w:vAlign w:val="center"/>
            <w:hideMark/>
          </w:tcPr>
          <w:p w14:paraId="03F7A7F4" w14:textId="77777777" w:rsidR="00DD2CD8" w:rsidRPr="00DD2CD8" w:rsidRDefault="00DD2CD8" w:rsidP="00DD2CD8">
            <w:pPr>
              <w:rPr>
                <w:rFonts w:eastAsia="DengXian"/>
                <w:bCs/>
                <w:lang w:val="es-419" w:eastAsia="zh-CN"/>
              </w:rPr>
            </w:pPr>
            <w:r w:rsidRPr="00DD2CD8">
              <w:rPr>
                <w:rFonts w:eastAsia="DengXian"/>
                <w:b/>
                <w:bCs/>
                <w:lang w:val="es-419" w:eastAsia="zh-CN"/>
              </w:rPr>
              <w:t>Código de Organización Jurisdiccional y Previsión Social Militar</w:t>
            </w:r>
          </w:p>
        </w:tc>
        <w:tc>
          <w:tcPr>
            <w:tcW w:w="1701" w:type="dxa"/>
            <w:tcBorders>
              <w:top w:val="nil"/>
              <w:left w:val="nil"/>
              <w:bottom w:val="nil"/>
              <w:right w:val="nil"/>
            </w:tcBorders>
            <w:vAlign w:val="center"/>
            <w:hideMark/>
          </w:tcPr>
          <w:p w14:paraId="4EF2F2DD" w14:textId="77777777" w:rsidR="00DD2CD8" w:rsidRPr="00DD2CD8" w:rsidRDefault="00DD2CD8" w:rsidP="00DD2CD8">
            <w:pPr>
              <w:rPr>
                <w:rFonts w:eastAsia="DengXian"/>
                <w:lang w:val="es-419" w:eastAsia="zh-CN"/>
              </w:rPr>
            </w:pPr>
            <w:r w:rsidRPr="00DD2CD8">
              <w:rPr>
                <w:rFonts w:eastAsia="DengXian"/>
                <w:lang w:val="es-419" w:eastAsia="zh-CN"/>
              </w:rPr>
              <w:t>Ley No. 181</w:t>
            </w:r>
            <w:r w:rsidRPr="00DD2CD8">
              <w:rPr>
                <w:rFonts w:eastAsia="DengXian"/>
                <w:vertAlign w:val="superscript"/>
                <w:lang w:val="es-419" w:eastAsia="zh-CN"/>
              </w:rPr>
              <w:footnoteReference w:id="1881"/>
            </w:r>
            <w:r w:rsidRPr="00DD2CD8">
              <w:rPr>
                <w:rFonts w:eastAsia="DengXian"/>
                <w:lang w:val="es-419" w:eastAsia="zh-CN"/>
              </w:rPr>
              <w:t xml:space="preserve"> </w:t>
            </w:r>
          </w:p>
        </w:tc>
        <w:tc>
          <w:tcPr>
            <w:tcW w:w="1276" w:type="dxa"/>
            <w:tcBorders>
              <w:top w:val="nil"/>
              <w:left w:val="nil"/>
              <w:bottom w:val="nil"/>
              <w:right w:val="nil"/>
            </w:tcBorders>
            <w:vAlign w:val="center"/>
            <w:hideMark/>
          </w:tcPr>
          <w:p w14:paraId="595BDD1A" w14:textId="77777777" w:rsidR="00DD2CD8" w:rsidRPr="00DD2CD8" w:rsidRDefault="00DD2CD8" w:rsidP="00DD2CD8">
            <w:pPr>
              <w:rPr>
                <w:rFonts w:eastAsia="DengXian"/>
                <w:lang w:val="es-ES_tradnl" w:eastAsia="zh-CN"/>
              </w:rPr>
            </w:pPr>
            <w:r w:rsidRPr="00DD2CD8">
              <w:rPr>
                <w:rFonts w:eastAsia="DengXian"/>
                <w:lang w:val="es-419" w:eastAsia="zh-CN"/>
              </w:rPr>
              <w:t>2 de septiembre de 1994</w:t>
            </w:r>
          </w:p>
        </w:tc>
        <w:tc>
          <w:tcPr>
            <w:tcW w:w="3969" w:type="dxa"/>
            <w:tcBorders>
              <w:top w:val="nil"/>
              <w:left w:val="nil"/>
              <w:bottom w:val="nil"/>
              <w:right w:val="nil"/>
            </w:tcBorders>
            <w:vAlign w:val="center"/>
            <w:hideMark/>
          </w:tcPr>
          <w:p w14:paraId="343E1FF6" w14:textId="77777777" w:rsidR="00DD2CD8" w:rsidRPr="00DD2CD8" w:rsidRDefault="00DD2CD8" w:rsidP="00DD2CD8">
            <w:pPr>
              <w:rPr>
                <w:rFonts w:eastAsia="DengXian"/>
                <w:lang w:val="es-ES_tradnl" w:eastAsia="zh-CN"/>
              </w:rPr>
            </w:pPr>
            <w:r w:rsidRPr="00DD2CD8">
              <w:rPr>
                <w:rFonts w:eastAsia="DengXian"/>
                <w:lang w:val="es-419" w:eastAsia="zh-CN"/>
              </w:rPr>
              <w:t>Establece que el Ejército es el único cuerpo militar armado reconocido legalmente en el territorio nicaragüense.</w:t>
            </w:r>
          </w:p>
        </w:tc>
      </w:tr>
      <w:tr w:rsidR="00DD2CD8" w:rsidRPr="00DD2CD8" w14:paraId="14275856" w14:textId="77777777" w:rsidTr="00DD2CD8">
        <w:trPr>
          <w:gridAfter w:val="1"/>
          <w:wAfter w:w="141" w:type="dxa"/>
        </w:trPr>
        <w:tc>
          <w:tcPr>
            <w:tcW w:w="2093" w:type="dxa"/>
            <w:tcBorders>
              <w:left w:val="nil"/>
              <w:right w:val="nil"/>
            </w:tcBorders>
            <w:vAlign w:val="center"/>
            <w:hideMark/>
          </w:tcPr>
          <w:p w14:paraId="6108A8A3" w14:textId="77777777" w:rsidR="00DD2CD8" w:rsidRPr="00DD2CD8" w:rsidRDefault="00DD2CD8" w:rsidP="00DD2CD8">
            <w:pPr>
              <w:rPr>
                <w:rFonts w:eastAsia="DengXian"/>
                <w:bCs/>
                <w:lang w:val="es-419" w:eastAsia="zh-CN"/>
              </w:rPr>
            </w:pPr>
            <w:r w:rsidRPr="00DD2CD8">
              <w:rPr>
                <w:rFonts w:eastAsia="DengXian"/>
                <w:b/>
                <w:bCs/>
                <w:lang w:val="es-419" w:eastAsia="zh-CN"/>
              </w:rPr>
              <w:t>Ley de Reforma Parcial a la Constitución Política de la República de Nicaragua</w:t>
            </w:r>
          </w:p>
        </w:tc>
        <w:tc>
          <w:tcPr>
            <w:tcW w:w="1701" w:type="dxa"/>
            <w:tcBorders>
              <w:left w:val="nil"/>
              <w:right w:val="nil"/>
            </w:tcBorders>
            <w:vAlign w:val="center"/>
            <w:hideMark/>
          </w:tcPr>
          <w:p w14:paraId="243A6D1A" w14:textId="77777777" w:rsidR="00DD2CD8" w:rsidRPr="00DD2CD8" w:rsidRDefault="00DD2CD8" w:rsidP="00DD2CD8">
            <w:pPr>
              <w:rPr>
                <w:rFonts w:eastAsia="DengXian"/>
                <w:lang w:val="es-419" w:eastAsia="zh-CN"/>
              </w:rPr>
            </w:pPr>
            <w:r w:rsidRPr="00DD2CD8">
              <w:rPr>
                <w:rFonts w:eastAsia="DengXian"/>
                <w:lang w:val="es-419" w:eastAsia="zh-CN"/>
              </w:rPr>
              <w:t>Ley No. 192</w:t>
            </w:r>
            <w:r w:rsidRPr="00DD2CD8">
              <w:rPr>
                <w:rFonts w:eastAsia="DengXian"/>
                <w:vertAlign w:val="superscript"/>
                <w:lang w:val="es-419" w:eastAsia="zh-CN"/>
              </w:rPr>
              <w:footnoteReference w:id="1882"/>
            </w:r>
          </w:p>
        </w:tc>
        <w:tc>
          <w:tcPr>
            <w:tcW w:w="1276" w:type="dxa"/>
            <w:tcBorders>
              <w:left w:val="nil"/>
              <w:right w:val="nil"/>
            </w:tcBorders>
            <w:vAlign w:val="center"/>
            <w:hideMark/>
          </w:tcPr>
          <w:p w14:paraId="707849E5" w14:textId="77777777" w:rsidR="00DD2CD8" w:rsidRPr="00DD2CD8" w:rsidRDefault="00DD2CD8" w:rsidP="00DD2CD8">
            <w:pPr>
              <w:rPr>
                <w:rFonts w:eastAsia="DengXian"/>
                <w:lang w:val="es-419" w:eastAsia="zh-CN"/>
              </w:rPr>
            </w:pPr>
            <w:r w:rsidRPr="00DD2CD8">
              <w:rPr>
                <w:rFonts w:eastAsia="DengXian"/>
                <w:lang w:val="es-419" w:eastAsia="zh-CN"/>
              </w:rPr>
              <w:t>4 de julio de 1995</w:t>
            </w:r>
          </w:p>
        </w:tc>
        <w:tc>
          <w:tcPr>
            <w:tcW w:w="3969" w:type="dxa"/>
            <w:tcBorders>
              <w:left w:val="nil"/>
              <w:right w:val="nil"/>
            </w:tcBorders>
            <w:vAlign w:val="center"/>
            <w:hideMark/>
          </w:tcPr>
          <w:p w14:paraId="51B7D305" w14:textId="77777777" w:rsidR="00DD2CD8" w:rsidRPr="00DD2CD8" w:rsidRDefault="00DD2CD8" w:rsidP="00DD2CD8">
            <w:pPr>
              <w:rPr>
                <w:rFonts w:eastAsia="DengXian"/>
                <w:lang w:val="es-419" w:eastAsia="zh-CN"/>
              </w:rPr>
            </w:pPr>
            <w:r w:rsidRPr="00DD2CD8">
              <w:rPr>
                <w:rFonts w:eastAsia="DengXian"/>
                <w:lang w:val="es-419" w:eastAsia="zh-CN"/>
              </w:rPr>
              <w:t xml:space="preserve">Reforma los artículos del 92-97 de la Constitución en cuanto a la definición, responsabilidades y mando del Ejército y de la Policía Nacional. </w:t>
            </w:r>
          </w:p>
        </w:tc>
      </w:tr>
      <w:tr w:rsidR="00DD2CD8" w:rsidRPr="00DD2CD8" w14:paraId="5198C6F8" w14:textId="77777777" w:rsidTr="00DD2CD8">
        <w:trPr>
          <w:gridAfter w:val="1"/>
          <w:wAfter w:w="141" w:type="dxa"/>
        </w:trPr>
        <w:tc>
          <w:tcPr>
            <w:tcW w:w="2093" w:type="dxa"/>
            <w:tcBorders>
              <w:top w:val="nil"/>
              <w:left w:val="nil"/>
              <w:bottom w:val="nil"/>
              <w:right w:val="nil"/>
            </w:tcBorders>
            <w:vAlign w:val="center"/>
            <w:hideMark/>
          </w:tcPr>
          <w:p w14:paraId="447495D6" w14:textId="77777777" w:rsidR="00DD2CD8" w:rsidRPr="00DD2CD8" w:rsidRDefault="00DD2CD8" w:rsidP="00DD2CD8">
            <w:pPr>
              <w:rPr>
                <w:rFonts w:eastAsia="DengXian"/>
                <w:bCs/>
                <w:lang w:val="es-419" w:eastAsia="zh-CN"/>
              </w:rPr>
            </w:pPr>
            <w:r w:rsidRPr="00DD2CD8">
              <w:rPr>
                <w:rFonts w:eastAsia="DengXian"/>
                <w:b/>
                <w:bCs/>
                <w:lang w:val="es-419" w:eastAsia="zh-CN"/>
              </w:rPr>
              <w:t>Reglamento Estatutario del Instituto de Previsión Social Militar</w:t>
            </w:r>
          </w:p>
        </w:tc>
        <w:tc>
          <w:tcPr>
            <w:tcW w:w="1701" w:type="dxa"/>
            <w:tcBorders>
              <w:top w:val="nil"/>
              <w:left w:val="nil"/>
              <w:bottom w:val="nil"/>
              <w:right w:val="nil"/>
            </w:tcBorders>
            <w:vAlign w:val="center"/>
            <w:hideMark/>
          </w:tcPr>
          <w:p w14:paraId="47A50E3B" w14:textId="77777777" w:rsidR="00DD2CD8" w:rsidRPr="00DD2CD8" w:rsidRDefault="00DD2CD8" w:rsidP="00DD2CD8">
            <w:pPr>
              <w:rPr>
                <w:rFonts w:eastAsia="DengXian"/>
                <w:lang w:val="es-419" w:eastAsia="zh-CN"/>
              </w:rPr>
            </w:pPr>
            <w:r w:rsidRPr="00DD2CD8">
              <w:rPr>
                <w:rFonts w:eastAsia="DengXian"/>
                <w:lang w:val="es-419" w:eastAsia="zh-CN"/>
              </w:rPr>
              <w:t>Decreto Ejecutivo No. 55</w:t>
            </w:r>
            <w:r w:rsidRPr="00DD2CD8">
              <w:rPr>
                <w:rFonts w:eastAsia="DengXian"/>
                <w:vertAlign w:val="superscript"/>
                <w:lang w:val="es-419" w:eastAsia="zh-CN"/>
              </w:rPr>
              <w:footnoteReference w:id="1883"/>
            </w:r>
          </w:p>
        </w:tc>
        <w:tc>
          <w:tcPr>
            <w:tcW w:w="1276" w:type="dxa"/>
            <w:tcBorders>
              <w:top w:val="nil"/>
              <w:left w:val="nil"/>
              <w:bottom w:val="nil"/>
              <w:right w:val="nil"/>
            </w:tcBorders>
            <w:vAlign w:val="center"/>
            <w:hideMark/>
          </w:tcPr>
          <w:p w14:paraId="221FBEF5" w14:textId="77777777" w:rsidR="00DD2CD8" w:rsidRPr="00DD2CD8" w:rsidRDefault="00DD2CD8" w:rsidP="00DD2CD8">
            <w:pPr>
              <w:rPr>
                <w:rFonts w:eastAsia="DengXian"/>
                <w:lang w:val="es-ES_tradnl" w:eastAsia="zh-CN"/>
              </w:rPr>
            </w:pPr>
            <w:r w:rsidRPr="00DD2CD8">
              <w:rPr>
                <w:rFonts w:eastAsia="DengXian"/>
                <w:lang w:val="es-419" w:eastAsia="zh-CN"/>
              </w:rPr>
              <w:t>11 de diciembre de 1995</w:t>
            </w:r>
          </w:p>
        </w:tc>
        <w:tc>
          <w:tcPr>
            <w:tcW w:w="3969" w:type="dxa"/>
            <w:tcBorders>
              <w:top w:val="nil"/>
              <w:left w:val="nil"/>
              <w:bottom w:val="nil"/>
              <w:right w:val="nil"/>
            </w:tcBorders>
            <w:vAlign w:val="center"/>
            <w:hideMark/>
          </w:tcPr>
          <w:p w14:paraId="36ED8875" w14:textId="77777777" w:rsidR="00DD2CD8" w:rsidRPr="00DD2CD8" w:rsidRDefault="00DD2CD8" w:rsidP="00DD2CD8">
            <w:pPr>
              <w:rPr>
                <w:rFonts w:eastAsia="DengXian"/>
                <w:lang w:val="es-ES_tradnl" w:eastAsia="zh-CN"/>
              </w:rPr>
            </w:pPr>
            <w:r w:rsidRPr="00DD2CD8">
              <w:rPr>
                <w:rFonts w:eastAsia="DengXian"/>
                <w:lang w:val="es-419" w:eastAsia="zh-CN"/>
              </w:rPr>
              <w:t>Establece que el Sistema de Previsión Social Militar comprende la seguridad social y el mejoramiento económico de los oficiales, clases y soldados del Ejército, y de sus familiares.</w:t>
            </w:r>
          </w:p>
        </w:tc>
      </w:tr>
      <w:tr w:rsidR="00DD2CD8" w:rsidRPr="00DD2CD8" w14:paraId="423E312F" w14:textId="77777777" w:rsidTr="00DD2CD8">
        <w:trPr>
          <w:gridAfter w:val="1"/>
          <w:wAfter w:w="141" w:type="dxa"/>
        </w:trPr>
        <w:tc>
          <w:tcPr>
            <w:tcW w:w="2093" w:type="dxa"/>
            <w:tcBorders>
              <w:left w:val="nil"/>
              <w:right w:val="nil"/>
            </w:tcBorders>
            <w:vAlign w:val="center"/>
            <w:hideMark/>
          </w:tcPr>
          <w:p w14:paraId="6D160975" w14:textId="77777777" w:rsidR="00DD2CD8" w:rsidRPr="00DD2CD8" w:rsidRDefault="00DD2CD8" w:rsidP="00DD2CD8">
            <w:pPr>
              <w:rPr>
                <w:rFonts w:eastAsia="DengXian"/>
                <w:b/>
                <w:bCs/>
                <w:lang w:val="es-419" w:eastAsia="zh-CN"/>
              </w:rPr>
            </w:pPr>
            <w:r w:rsidRPr="00DD2CD8">
              <w:rPr>
                <w:rFonts w:eastAsia="DengXian"/>
                <w:b/>
                <w:bCs/>
                <w:lang w:val="es-419" w:eastAsia="zh-CN"/>
              </w:rPr>
              <w:t xml:space="preserve">Tratado Marco de Seguridad Democrática de Centroamérica </w:t>
            </w:r>
          </w:p>
        </w:tc>
        <w:tc>
          <w:tcPr>
            <w:tcW w:w="1701" w:type="dxa"/>
            <w:tcBorders>
              <w:left w:val="nil"/>
              <w:right w:val="nil"/>
            </w:tcBorders>
            <w:vAlign w:val="center"/>
            <w:hideMark/>
          </w:tcPr>
          <w:p w14:paraId="0175C6E4" w14:textId="77777777" w:rsidR="00DD2CD8" w:rsidRPr="00DD2CD8" w:rsidRDefault="00DD2CD8" w:rsidP="00DD2CD8">
            <w:pPr>
              <w:rPr>
                <w:rFonts w:eastAsia="DengXian"/>
                <w:lang w:val="es-419" w:eastAsia="zh-CN"/>
              </w:rPr>
            </w:pPr>
            <w:r w:rsidRPr="00DD2CD8">
              <w:rPr>
                <w:rFonts w:eastAsia="DengXian"/>
                <w:lang w:val="es-419" w:eastAsia="zh-CN"/>
              </w:rPr>
              <w:t>Tratado</w:t>
            </w:r>
            <w:r w:rsidRPr="00DD2CD8">
              <w:rPr>
                <w:rFonts w:eastAsia="DengXian"/>
                <w:vertAlign w:val="superscript"/>
                <w:lang w:val="es-419" w:eastAsia="zh-CN"/>
              </w:rPr>
              <w:footnoteReference w:id="1884"/>
            </w:r>
          </w:p>
        </w:tc>
        <w:tc>
          <w:tcPr>
            <w:tcW w:w="1276" w:type="dxa"/>
            <w:tcBorders>
              <w:left w:val="nil"/>
              <w:right w:val="nil"/>
            </w:tcBorders>
            <w:vAlign w:val="center"/>
            <w:hideMark/>
          </w:tcPr>
          <w:p w14:paraId="1E5BD632" w14:textId="77777777" w:rsidR="00DD2CD8" w:rsidRPr="00DD2CD8" w:rsidRDefault="00DD2CD8" w:rsidP="00DD2CD8">
            <w:pPr>
              <w:rPr>
                <w:rFonts w:eastAsia="DengXian"/>
                <w:lang w:val="es-419" w:eastAsia="zh-CN"/>
              </w:rPr>
            </w:pPr>
            <w:r w:rsidRPr="00DD2CD8">
              <w:rPr>
                <w:rFonts w:eastAsia="DengXian"/>
                <w:lang w:val="es-419" w:eastAsia="zh-CN"/>
              </w:rPr>
              <w:t>15 de diciembre de 1995</w:t>
            </w:r>
          </w:p>
        </w:tc>
        <w:tc>
          <w:tcPr>
            <w:tcW w:w="3969" w:type="dxa"/>
            <w:tcBorders>
              <w:left w:val="nil"/>
              <w:right w:val="nil"/>
            </w:tcBorders>
            <w:vAlign w:val="center"/>
            <w:hideMark/>
          </w:tcPr>
          <w:p w14:paraId="44350CF0" w14:textId="77777777" w:rsidR="00DD2CD8" w:rsidRPr="00DD2CD8" w:rsidRDefault="00DD2CD8" w:rsidP="00DD2CD8">
            <w:pPr>
              <w:rPr>
                <w:rFonts w:eastAsia="DengXian"/>
                <w:lang w:val="es-419" w:eastAsia="zh-CN"/>
              </w:rPr>
            </w:pPr>
            <w:r w:rsidRPr="00DD2CD8">
              <w:rPr>
                <w:rFonts w:eastAsia="DengXian"/>
                <w:lang w:val="es-419" w:eastAsia="zh-CN"/>
              </w:rPr>
              <w:t>Acuerdo firmado entre los Gobiernos de Costa Rica, El Salvador, Guatemala, Honduras, Nicaragua y Panamá con el fin de promover un nuevo modelo de seguridad regional.</w:t>
            </w:r>
          </w:p>
        </w:tc>
      </w:tr>
      <w:tr w:rsidR="00DD2CD8" w:rsidRPr="00DD2CD8" w14:paraId="713AB579" w14:textId="77777777" w:rsidTr="00DD2CD8">
        <w:trPr>
          <w:gridAfter w:val="1"/>
          <w:wAfter w:w="141" w:type="dxa"/>
        </w:trPr>
        <w:tc>
          <w:tcPr>
            <w:tcW w:w="2093" w:type="dxa"/>
            <w:tcBorders>
              <w:top w:val="nil"/>
              <w:left w:val="nil"/>
              <w:bottom w:val="nil"/>
              <w:right w:val="nil"/>
            </w:tcBorders>
            <w:vAlign w:val="center"/>
            <w:hideMark/>
          </w:tcPr>
          <w:p w14:paraId="66F1C013" w14:textId="77777777" w:rsidR="00DD2CD8" w:rsidRPr="00DD2CD8" w:rsidRDefault="00DD2CD8" w:rsidP="00DD2CD8">
            <w:pPr>
              <w:rPr>
                <w:rFonts w:eastAsia="DengXian"/>
                <w:bCs/>
                <w:lang w:val="es-419" w:eastAsia="zh-CN"/>
              </w:rPr>
            </w:pPr>
            <w:r w:rsidRPr="00DD2CD8">
              <w:rPr>
                <w:rFonts w:eastAsia="DengXian"/>
                <w:b/>
                <w:bCs/>
                <w:lang w:val="es-419" w:eastAsia="zh-CN"/>
              </w:rPr>
              <w:t>Ley de la Policía Nacional</w:t>
            </w:r>
          </w:p>
        </w:tc>
        <w:tc>
          <w:tcPr>
            <w:tcW w:w="1701" w:type="dxa"/>
            <w:tcBorders>
              <w:top w:val="nil"/>
              <w:left w:val="nil"/>
              <w:bottom w:val="nil"/>
              <w:right w:val="nil"/>
            </w:tcBorders>
            <w:vAlign w:val="center"/>
            <w:hideMark/>
          </w:tcPr>
          <w:p w14:paraId="6362773C" w14:textId="77777777" w:rsidR="00DD2CD8" w:rsidRPr="00DD2CD8" w:rsidRDefault="00DD2CD8" w:rsidP="00DD2CD8">
            <w:pPr>
              <w:rPr>
                <w:rFonts w:eastAsia="DengXian"/>
                <w:b/>
                <w:bCs/>
                <w:lang w:val="es-419" w:eastAsia="zh-CN"/>
              </w:rPr>
            </w:pPr>
            <w:r w:rsidRPr="00DD2CD8">
              <w:rPr>
                <w:rFonts w:eastAsia="DengXian"/>
                <w:lang w:val="es-419" w:eastAsia="zh-CN"/>
              </w:rPr>
              <w:t>Ley No. 228</w:t>
            </w:r>
            <w:r w:rsidRPr="00DD2CD8">
              <w:rPr>
                <w:rFonts w:eastAsia="DengXian"/>
                <w:vertAlign w:val="superscript"/>
                <w:lang w:val="es-419" w:eastAsia="zh-CN"/>
              </w:rPr>
              <w:footnoteReference w:id="1885"/>
            </w:r>
          </w:p>
        </w:tc>
        <w:tc>
          <w:tcPr>
            <w:tcW w:w="1276" w:type="dxa"/>
            <w:tcBorders>
              <w:top w:val="nil"/>
              <w:left w:val="nil"/>
              <w:bottom w:val="nil"/>
              <w:right w:val="nil"/>
            </w:tcBorders>
            <w:vAlign w:val="center"/>
            <w:hideMark/>
          </w:tcPr>
          <w:p w14:paraId="53852CEF" w14:textId="77777777" w:rsidR="00DD2CD8" w:rsidRPr="00DD2CD8" w:rsidRDefault="00DD2CD8" w:rsidP="00DD2CD8">
            <w:pPr>
              <w:rPr>
                <w:rFonts w:eastAsia="DengXian"/>
                <w:lang w:val="es-419" w:eastAsia="zh-CN"/>
              </w:rPr>
            </w:pPr>
            <w:r w:rsidRPr="00DD2CD8">
              <w:rPr>
                <w:rFonts w:eastAsia="DengXian"/>
                <w:lang w:val="es-419" w:eastAsia="zh-CN"/>
              </w:rPr>
              <w:t>28 de agosto de 1996</w:t>
            </w:r>
          </w:p>
        </w:tc>
        <w:tc>
          <w:tcPr>
            <w:tcW w:w="3969" w:type="dxa"/>
            <w:tcBorders>
              <w:top w:val="nil"/>
              <w:left w:val="nil"/>
              <w:bottom w:val="nil"/>
              <w:right w:val="nil"/>
            </w:tcBorders>
            <w:vAlign w:val="center"/>
            <w:hideMark/>
          </w:tcPr>
          <w:p w14:paraId="3719BB7F" w14:textId="77777777" w:rsidR="00DD2CD8" w:rsidRPr="00DD2CD8" w:rsidRDefault="00DD2CD8" w:rsidP="00DD2CD8">
            <w:pPr>
              <w:rPr>
                <w:rFonts w:eastAsia="DengXian"/>
                <w:lang w:val="es-419" w:eastAsia="zh-CN"/>
              </w:rPr>
            </w:pPr>
            <w:r w:rsidRPr="00DD2CD8">
              <w:rPr>
                <w:rFonts w:eastAsia="DengXian"/>
                <w:lang w:val="es-419" w:eastAsia="zh-CN"/>
              </w:rPr>
              <w:t xml:space="preserve">Regula la visión, misión, y funciones de la Policía Nacional, crea la Jefatura Nacional y disminuye el número de efectivos. </w:t>
            </w:r>
          </w:p>
        </w:tc>
      </w:tr>
      <w:tr w:rsidR="00DD2CD8" w:rsidRPr="00DD2CD8" w14:paraId="0D2BD3E2" w14:textId="77777777" w:rsidTr="00DD2CD8">
        <w:trPr>
          <w:gridAfter w:val="1"/>
          <w:wAfter w:w="141" w:type="dxa"/>
        </w:trPr>
        <w:tc>
          <w:tcPr>
            <w:tcW w:w="2093" w:type="dxa"/>
            <w:tcBorders>
              <w:left w:val="nil"/>
              <w:right w:val="nil"/>
            </w:tcBorders>
            <w:vAlign w:val="center"/>
            <w:hideMark/>
          </w:tcPr>
          <w:p w14:paraId="7450E7F4" w14:textId="77777777" w:rsidR="00DD2CD8" w:rsidRPr="00DD2CD8" w:rsidRDefault="00DD2CD8" w:rsidP="00DD2CD8">
            <w:pPr>
              <w:rPr>
                <w:rFonts w:eastAsia="DengXian"/>
                <w:bCs/>
                <w:lang w:val="es-419" w:eastAsia="zh-CN"/>
              </w:rPr>
            </w:pPr>
            <w:r w:rsidRPr="00DD2CD8">
              <w:rPr>
                <w:rFonts w:eastAsia="DengXian"/>
                <w:b/>
                <w:bCs/>
                <w:lang w:val="es-419" w:eastAsia="zh-CN"/>
              </w:rPr>
              <w:t>Reglamento de la Ley de la Policía Nacional</w:t>
            </w:r>
          </w:p>
        </w:tc>
        <w:tc>
          <w:tcPr>
            <w:tcW w:w="1701" w:type="dxa"/>
            <w:tcBorders>
              <w:left w:val="nil"/>
              <w:right w:val="nil"/>
            </w:tcBorders>
            <w:vAlign w:val="center"/>
            <w:hideMark/>
          </w:tcPr>
          <w:p w14:paraId="5EDF655D" w14:textId="77777777" w:rsidR="00DD2CD8" w:rsidRPr="00DD2CD8" w:rsidRDefault="00DD2CD8" w:rsidP="00DD2CD8">
            <w:pPr>
              <w:rPr>
                <w:rFonts w:eastAsia="DengXian"/>
                <w:lang w:val="es-419" w:eastAsia="zh-CN"/>
              </w:rPr>
            </w:pPr>
            <w:r w:rsidRPr="00DD2CD8">
              <w:rPr>
                <w:rFonts w:eastAsia="DengXian"/>
                <w:lang w:val="es-419" w:eastAsia="zh-CN"/>
              </w:rPr>
              <w:t>Decreto No. 26</w:t>
            </w:r>
            <w:r w:rsidRPr="00DD2CD8">
              <w:rPr>
                <w:rFonts w:eastAsia="DengXian"/>
                <w:vertAlign w:val="superscript"/>
                <w:lang w:val="es-419" w:eastAsia="zh-CN"/>
              </w:rPr>
              <w:footnoteReference w:id="1886"/>
            </w:r>
          </w:p>
        </w:tc>
        <w:tc>
          <w:tcPr>
            <w:tcW w:w="1276" w:type="dxa"/>
            <w:tcBorders>
              <w:left w:val="nil"/>
              <w:right w:val="nil"/>
            </w:tcBorders>
            <w:vAlign w:val="center"/>
            <w:hideMark/>
          </w:tcPr>
          <w:p w14:paraId="3B408604" w14:textId="77777777" w:rsidR="00DD2CD8" w:rsidRPr="00DD2CD8" w:rsidRDefault="00DD2CD8" w:rsidP="00DD2CD8">
            <w:pPr>
              <w:rPr>
                <w:rFonts w:eastAsia="DengXian"/>
                <w:lang w:val="es-419" w:eastAsia="zh-CN"/>
              </w:rPr>
            </w:pPr>
            <w:r w:rsidRPr="00DD2CD8">
              <w:rPr>
                <w:rFonts w:eastAsia="DengXian"/>
                <w:lang w:val="es-419" w:eastAsia="zh-CN"/>
              </w:rPr>
              <w:t>6 de octubre de 1996</w:t>
            </w:r>
          </w:p>
        </w:tc>
        <w:tc>
          <w:tcPr>
            <w:tcW w:w="3969" w:type="dxa"/>
            <w:tcBorders>
              <w:left w:val="nil"/>
              <w:right w:val="nil"/>
            </w:tcBorders>
            <w:vAlign w:val="center"/>
            <w:hideMark/>
          </w:tcPr>
          <w:p w14:paraId="35620A24" w14:textId="77777777" w:rsidR="00DD2CD8" w:rsidRPr="00DD2CD8" w:rsidRDefault="00DD2CD8" w:rsidP="00DD2CD8">
            <w:pPr>
              <w:rPr>
                <w:rFonts w:eastAsia="DengXian"/>
                <w:lang w:val="es-419" w:eastAsia="zh-CN"/>
              </w:rPr>
            </w:pPr>
            <w:r w:rsidRPr="00DD2CD8">
              <w:rPr>
                <w:rFonts w:eastAsia="DengXian"/>
                <w:lang w:val="es-419" w:eastAsia="zh-CN"/>
              </w:rPr>
              <w:t>Aprueba el Reglamento de la Policía Nacional.</w:t>
            </w:r>
          </w:p>
        </w:tc>
      </w:tr>
      <w:tr w:rsidR="00DD2CD8" w:rsidRPr="00DD2CD8" w14:paraId="1D6048D8" w14:textId="77777777" w:rsidTr="00DD2CD8">
        <w:trPr>
          <w:gridAfter w:val="1"/>
          <w:wAfter w:w="141" w:type="dxa"/>
        </w:trPr>
        <w:tc>
          <w:tcPr>
            <w:tcW w:w="2093" w:type="dxa"/>
            <w:tcBorders>
              <w:top w:val="nil"/>
              <w:left w:val="nil"/>
              <w:bottom w:val="nil"/>
              <w:right w:val="nil"/>
            </w:tcBorders>
            <w:vAlign w:val="center"/>
            <w:hideMark/>
          </w:tcPr>
          <w:p w14:paraId="656C3F8B" w14:textId="77777777" w:rsidR="00DD2CD8" w:rsidRPr="00DD2CD8" w:rsidRDefault="00DD2CD8" w:rsidP="00DD2CD8">
            <w:pPr>
              <w:rPr>
                <w:rFonts w:eastAsia="DengXian"/>
                <w:bCs/>
                <w:lang w:val="es-419" w:eastAsia="zh-CN"/>
              </w:rPr>
            </w:pPr>
            <w:r w:rsidRPr="00DD2CD8">
              <w:rPr>
                <w:rFonts w:eastAsia="DengXian"/>
                <w:b/>
                <w:bCs/>
                <w:lang w:val="es-419" w:eastAsia="zh-CN"/>
              </w:rPr>
              <w:t>Ley de Organización, Competencia y Procedimiento del Poder Ejecutivo</w:t>
            </w:r>
          </w:p>
        </w:tc>
        <w:tc>
          <w:tcPr>
            <w:tcW w:w="1701" w:type="dxa"/>
            <w:tcBorders>
              <w:top w:val="nil"/>
              <w:left w:val="nil"/>
              <w:bottom w:val="nil"/>
              <w:right w:val="nil"/>
            </w:tcBorders>
            <w:vAlign w:val="center"/>
            <w:hideMark/>
          </w:tcPr>
          <w:p w14:paraId="04CEAB6A" w14:textId="77777777" w:rsidR="00DD2CD8" w:rsidRPr="00DD2CD8" w:rsidRDefault="00DD2CD8" w:rsidP="00DD2CD8">
            <w:pPr>
              <w:rPr>
                <w:rFonts w:eastAsia="DengXian"/>
                <w:lang w:val="es-419" w:eastAsia="zh-CN"/>
              </w:rPr>
            </w:pPr>
            <w:r w:rsidRPr="00DD2CD8">
              <w:rPr>
                <w:rFonts w:eastAsia="DengXian"/>
                <w:lang w:val="es-419" w:eastAsia="zh-CN"/>
              </w:rPr>
              <w:t>Ley No. 290</w:t>
            </w:r>
            <w:r w:rsidRPr="00DD2CD8">
              <w:rPr>
                <w:rFonts w:eastAsia="DengXian"/>
                <w:vertAlign w:val="superscript"/>
                <w:lang w:val="es-419" w:eastAsia="zh-CN"/>
              </w:rPr>
              <w:footnoteReference w:id="1887"/>
            </w:r>
          </w:p>
        </w:tc>
        <w:tc>
          <w:tcPr>
            <w:tcW w:w="1276" w:type="dxa"/>
            <w:tcBorders>
              <w:top w:val="nil"/>
              <w:left w:val="nil"/>
              <w:bottom w:val="nil"/>
              <w:right w:val="nil"/>
            </w:tcBorders>
            <w:vAlign w:val="center"/>
            <w:hideMark/>
          </w:tcPr>
          <w:p w14:paraId="0792B4EA" w14:textId="77777777" w:rsidR="00DD2CD8" w:rsidRPr="00DD2CD8" w:rsidRDefault="00DD2CD8" w:rsidP="00DD2CD8">
            <w:pPr>
              <w:rPr>
                <w:rFonts w:eastAsia="DengXian"/>
                <w:lang w:val="es-419" w:eastAsia="zh-CN"/>
              </w:rPr>
            </w:pPr>
            <w:r w:rsidRPr="00DD2CD8">
              <w:rPr>
                <w:rFonts w:eastAsia="DengXian"/>
                <w:lang w:val="es-419" w:eastAsia="zh-CN"/>
              </w:rPr>
              <w:t>3 de junio de 1998</w:t>
            </w:r>
          </w:p>
        </w:tc>
        <w:tc>
          <w:tcPr>
            <w:tcW w:w="3969" w:type="dxa"/>
            <w:tcBorders>
              <w:top w:val="nil"/>
              <w:left w:val="nil"/>
              <w:bottom w:val="nil"/>
              <w:right w:val="nil"/>
            </w:tcBorders>
            <w:vAlign w:val="center"/>
            <w:hideMark/>
          </w:tcPr>
          <w:p w14:paraId="2233195A" w14:textId="77777777" w:rsidR="00DD2CD8" w:rsidRPr="00DD2CD8" w:rsidRDefault="00DD2CD8" w:rsidP="00DD2CD8">
            <w:pPr>
              <w:rPr>
                <w:rFonts w:eastAsia="DengXian"/>
                <w:lang w:val="es-419" w:eastAsia="zh-CN"/>
              </w:rPr>
            </w:pPr>
            <w:r w:rsidRPr="00DD2CD8">
              <w:rPr>
                <w:rFonts w:eastAsia="DengXian"/>
                <w:lang w:val="es-419" w:eastAsia="zh-CN"/>
              </w:rPr>
              <w:t xml:space="preserve">Regula las relaciones de los cuerpos armados y las instituciones civiles de la administración. </w:t>
            </w:r>
          </w:p>
        </w:tc>
      </w:tr>
      <w:tr w:rsidR="00DD2CD8" w:rsidRPr="00DD2CD8" w14:paraId="4DC31D27" w14:textId="77777777" w:rsidTr="00DD2CD8">
        <w:trPr>
          <w:gridAfter w:val="1"/>
          <w:wAfter w:w="141" w:type="dxa"/>
        </w:trPr>
        <w:tc>
          <w:tcPr>
            <w:tcW w:w="2093" w:type="dxa"/>
            <w:tcBorders>
              <w:left w:val="nil"/>
              <w:right w:val="nil"/>
            </w:tcBorders>
            <w:vAlign w:val="center"/>
            <w:hideMark/>
          </w:tcPr>
          <w:p w14:paraId="11D75453"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Reformas al Reglamento Estatutario del Instituto de Previsión Social Militar</w:t>
            </w:r>
          </w:p>
        </w:tc>
        <w:tc>
          <w:tcPr>
            <w:tcW w:w="1701" w:type="dxa"/>
            <w:tcBorders>
              <w:left w:val="nil"/>
              <w:right w:val="nil"/>
            </w:tcBorders>
            <w:vAlign w:val="center"/>
            <w:hideMark/>
          </w:tcPr>
          <w:p w14:paraId="0CCA9D11" w14:textId="77777777" w:rsidR="00DD2CD8" w:rsidRPr="00DD2CD8" w:rsidRDefault="00DD2CD8" w:rsidP="00DD2CD8">
            <w:pPr>
              <w:rPr>
                <w:rFonts w:eastAsia="DengXian"/>
                <w:lang w:val="es-419" w:eastAsia="zh-CN"/>
              </w:rPr>
            </w:pPr>
            <w:r w:rsidRPr="00DD2CD8">
              <w:rPr>
                <w:rFonts w:eastAsia="DengXian"/>
                <w:lang w:val="es-419" w:eastAsia="zh-CN"/>
              </w:rPr>
              <w:t>Decreto Ejecutivo No. 21</w:t>
            </w:r>
            <w:r w:rsidRPr="00DD2CD8">
              <w:rPr>
                <w:rFonts w:eastAsia="DengXian"/>
                <w:vertAlign w:val="superscript"/>
                <w:lang w:val="es-419" w:eastAsia="zh-CN"/>
              </w:rPr>
              <w:footnoteReference w:id="1888"/>
            </w:r>
          </w:p>
        </w:tc>
        <w:tc>
          <w:tcPr>
            <w:tcW w:w="1276" w:type="dxa"/>
            <w:tcBorders>
              <w:left w:val="nil"/>
              <w:right w:val="nil"/>
            </w:tcBorders>
            <w:vAlign w:val="center"/>
            <w:hideMark/>
          </w:tcPr>
          <w:p w14:paraId="53F84F65" w14:textId="77777777" w:rsidR="00DD2CD8" w:rsidRPr="00DD2CD8" w:rsidRDefault="00DD2CD8" w:rsidP="00DD2CD8">
            <w:pPr>
              <w:rPr>
                <w:rFonts w:eastAsia="DengXian"/>
                <w:lang w:val="es-419" w:eastAsia="zh-CN"/>
              </w:rPr>
            </w:pPr>
            <w:r w:rsidRPr="00DD2CD8">
              <w:rPr>
                <w:rFonts w:eastAsia="DengXian"/>
                <w:lang w:val="es-419" w:eastAsia="zh-CN"/>
              </w:rPr>
              <w:t>3 de abril de 1998</w:t>
            </w:r>
          </w:p>
        </w:tc>
        <w:tc>
          <w:tcPr>
            <w:tcW w:w="3969" w:type="dxa"/>
            <w:tcBorders>
              <w:left w:val="nil"/>
              <w:right w:val="nil"/>
            </w:tcBorders>
            <w:vAlign w:val="center"/>
            <w:hideMark/>
          </w:tcPr>
          <w:p w14:paraId="780AB4B3" w14:textId="77777777" w:rsidR="00DD2CD8" w:rsidRPr="00DD2CD8" w:rsidRDefault="00DD2CD8" w:rsidP="00DD2CD8">
            <w:pPr>
              <w:rPr>
                <w:rFonts w:eastAsia="DengXian"/>
                <w:lang w:val="es-419" w:eastAsia="zh-CN"/>
              </w:rPr>
            </w:pPr>
            <w:r w:rsidRPr="00DD2CD8">
              <w:rPr>
                <w:rFonts w:eastAsia="DengXian"/>
                <w:lang w:val="es-419" w:eastAsia="zh-CN"/>
              </w:rPr>
              <w:t>Establece las autoridades militares que conforman la Junta Directiva del Instituto de Previsión Social Militar (IPSM) y el mecanismo para llenar eventuales vacantes de sus miembros</w:t>
            </w:r>
          </w:p>
        </w:tc>
      </w:tr>
      <w:tr w:rsidR="00DD2CD8" w:rsidRPr="00DD2CD8" w14:paraId="7CE1D40D" w14:textId="77777777" w:rsidTr="00DD2CD8">
        <w:trPr>
          <w:gridAfter w:val="1"/>
          <w:wAfter w:w="141" w:type="dxa"/>
        </w:trPr>
        <w:tc>
          <w:tcPr>
            <w:tcW w:w="2093" w:type="dxa"/>
            <w:tcBorders>
              <w:top w:val="nil"/>
              <w:left w:val="nil"/>
              <w:bottom w:val="nil"/>
              <w:right w:val="nil"/>
            </w:tcBorders>
            <w:vAlign w:val="center"/>
            <w:hideMark/>
          </w:tcPr>
          <w:p w14:paraId="5142512F" w14:textId="77777777" w:rsidR="00DD2CD8" w:rsidRPr="00DD2CD8" w:rsidRDefault="00DD2CD8" w:rsidP="00DD2CD8">
            <w:pPr>
              <w:rPr>
                <w:rFonts w:eastAsia="DengXian"/>
                <w:bCs/>
                <w:lang w:val="es-419" w:eastAsia="zh-CN"/>
              </w:rPr>
            </w:pPr>
            <w:r w:rsidRPr="00DD2CD8">
              <w:rPr>
                <w:rFonts w:eastAsia="DengXian"/>
                <w:b/>
                <w:bCs/>
                <w:lang w:val="es-419" w:eastAsia="zh-CN"/>
              </w:rPr>
              <w:t xml:space="preserve">Normativa interna militar  </w:t>
            </w:r>
          </w:p>
        </w:tc>
        <w:tc>
          <w:tcPr>
            <w:tcW w:w="1701" w:type="dxa"/>
            <w:tcBorders>
              <w:top w:val="nil"/>
              <w:left w:val="nil"/>
              <w:bottom w:val="nil"/>
              <w:right w:val="nil"/>
            </w:tcBorders>
            <w:vAlign w:val="center"/>
            <w:hideMark/>
          </w:tcPr>
          <w:p w14:paraId="7831671D" w14:textId="77777777" w:rsidR="00DD2CD8" w:rsidRPr="00DD2CD8" w:rsidRDefault="00DD2CD8" w:rsidP="00DD2CD8">
            <w:pPr>
              <w:rPr>
                <w:rFonts w:eastAsia="DengXian"/>
                <w:lang w:val="es-419" w:eastAsia="zh-CN"/>
              </w:rPr>
            </w:pPr>
            <w:r w:rsidRPr="00DD2CD8">
              <w:rPr>
                <w:rFonts w:eastAsia="DengXian"/>
                <w:lang w:val="es-419" w:eastAsia="zh-CN"/>
              </w:rPr>
              <w:t>Norma</w:t>
            </w:r>
          </w:p>
          <w:p w14:paraId="1A4DCB15" w14:textId="77777777" w:rsidR="00DD2CD8" w:rsidRPr="00DD2CD8" w:rsidRDefault="00DD2CD8" w:rsidP="00DD2CD8">
            <w:pPr>
              <w:rPr>
                <w:rFonts w:eastAsia="DengXian"/>
                <w:lang w:val="es-419" w:eastAsia="zh-CN"/>
              </w:rPr>
            </w:pPr>
            <w:r w:rsidRPr="00DD2CD8">
              <w:rPr>
                <w:rFonts w:eastAsia="DengXian"/>
                <w:lang w:val="es-419" w:eastAsia="zh-CN"/>
              </w:rPr>
              <w:t>Técnica</w:t>
            </w:r>
            <w:r w:rsidRPr="00DD2CD8">
              <w:rPr>
                <w:rFonts w:eastAsia="DengXian"/>
                <w:vertAlign w:val="superscript"/>
                <w:lang w:val="es-419" w:eastAsia="zh-CN"/>
              </w:rPr>
              <w:footnoteReference w:id="1889"/>
            </w:r>
          </w:p>
        </w:tc>
        <w:tc>
          <w:tcPr>
            <w:tcW w:w="1276" w:type="dxa"/>
            <w:tcBorders>
              <w:top w:val="nil"/>
              <w:left w:val="nil"/>
              <w:bottom w:val="nil"/>
              <w:right w:val="nil"/>
            </w:tcBorders>
            <w:vAlign w:val="center"/>
            <w:hideMark/>
          </w:tcPr>
          <w:p w14:paraId="3574AEBC" w14:textId="77777777" w:rsidR="00DD2CD8" w:rsidRPr="00DD2CD8" w:rsidRDefault="00DD2CD8" w:rsidP="00DD2CD8">
            <w:pPr>
              <w:rPr>
                <w:rFonts w:eastAsia="DengXian"/>
                <w:lang w:val="es-419" w:eastAsia="zh-CN"/>
              </w:rPr>
            </w:pPr>
            <w:r w:rsidRPr="00DD2CD8">
              <w:rPr>
                <w:rFonts w:eastAsia="DengXian"/>
                <w:lang w:val="es-419" w:eastAsia="zh-CN"/>
              </w:rPr>
              <w:t>15 de diciembre de 2009</w:t>
            </w:r>
          </w:p>
        </w:tc>
        <w:tc>
          <w:tcPr>
            <w:tcW w:w="3969" w:type="dxa"/>
            <w:tcBorders>
              <w:top w:val="nil"/>
              <w:left w:val="nil"/>
              <w:bottom w:val="nil"/>
              <w:right w:val="nil"/>
            </w:tcBorders>
            <w:vAlign w:val="center"/>
            <w:hideMark/>
          </w:tcPr>
          <w:p w14:paraId="58602E6C" w14:textId="77777777" w:rsidR="00DD2CD8" w:rsidRPr="00DD2CD8" w:rsidRDefault="00DD2CD8" w:rsidP="00DD2CD8">
            <w:pPr>
              <w:rPr>
                <w:rFonts w:eastAsia="DengXian"/>
                <w:lang w:val="es-419" w:eastAsia="zh-CN"/>
              </w:rPr>
            </w:pPr>
            <w:r w:rsidRPr="00DD2CD8">
              <w:rPr>
                <w:rFonts w:eastAsia="DengXian"/>
                <w:lang w:val="es-419" w:eastAsia="zh-CN"/>
              </w:rPr>
              <w:t>Actualiza el Código de Organización, Jurisdicción y Previsión Social Militar (Código Militar). Actualiza los niveles de mando del Ejército (Jefatura Suprema, Alto Mando, Mando Superior, Mando de Unidades y Otros Órganos) a fin de asegurar el cumplimiento de las misiones constitucionales del Ejército.</w:t>
            </w:r>
          </w:p>
        </w:tc>
      </w:tr>
      <w:tr w:rsidR="00DD2CD8" w:rsidRPr="00DD2CD8" w14:paraId="194E05B2" w14:textId="77777777" w:rsidTr="00DD2CD8">
        <w:trPr>
          <w:gridAfter w:val="1"/>
          <w:wAfter w:w="141" w:type="dxa"/>
        </w:trPr>
        <w:tc>
          <w:tcPr>
            <w:tcW w:w="2093" w:type="dxa"/>
            <w:tcBorders>
              <w:left w:val="nil"/>
              <w:right w:val="nil"/>
            </w:tcBorders>
            <w:vAlign w:val="center"/>
            <w:hideMark/>
          </w:tcPr>
          <w:p w14:paraId="7E90E95C" w14:textId="77777777" w:rsidR="00DD2CD8" w:rsidRPr="00DD2CD8" w:rsidRDefault="00DD2CD8" w:rsidP="00DD2CD8">
            <w:pPr>
              <w:rPr>
                <w:rFonts w:eastAsia="DengXian"/>
                <w:bCs/>
                <w:lang w:val="es-419" w:eastAsia="zh-CN"/>
              </w:rPr>
            </w:pPr>
            <w:r w:rsidRPr="00DD2CD8">
              <w:rPr>
                <w:rFonts w:eastAsia="DengXian"/>
                <w:b/>
                <w:bCs/>
                <w:lang w:val="es-419" w:eastAsia="zh-CN"/>
              </w:rPr>
              <w:t>Política Integral Policía-Comunidad y Derechos Humanos</w:t>
            </w:r>
          </w:p>
        </w:tc>
        <w:tc>
          <w:tcPr>
            <w:tcW w:w="1701" w:type="dxa"/>
            <w:tcBorders>
              <w:left w:val="nil"/>
              <w:right w:val="nil"/>
            </w:tcBorders>
            <w:vAlign w:val="center"/>
            <w:hideMark/>
          </w:tcPr>
          <w:p w14:paraId="18556B55" w14:textId="77777777" w:rsidR="00DD2CD8" w:rsidRPr="00DD2CD8" w:rsidRDefault="00DD2CD8" w:rsidP="00DD2CD8">
            <w:pPr>
              <w:rPr>
                <w:rFonts w:eastAsia="DengXian"/>
                <w:lang w:val="es-419" w:eastAsia="zh-CN"/>
              </w:rPr>
            </w:pPr>
            <w:r w:rsidRPr="00DD2CD8">
              <w:rPr>
                <w:rFonts w:eastAsia="DengXian"/>
                <w:lang w:val="es-419" w:eastAsia="zh-CN"/>
              </w:rPr>
              <w:t>Política</w:t>
            </w:r>
            <w:r w:rsidRPr="00DD2CD8">
              <w:rPr>
                <w:rFonts w:eastAsia="DengXian"/>
                <w:vertAlign w:val="superscript"/>
                <w:lang w:val="es-419" w:eastAsia="zh-CN"/>
              </w:rPr>
              <w:footnoteReference w:id="1890"/>
            </w:r>
          </w:p>
        </w:tc>
        <w:tc>
          <w:tcPr>
            <w:tcW w:w="1276" w:type="dxa"/>
            <w:tcBorders>
              <w:left w:val="nil"/>
              <w:right w:val="nil"/>
            </w:tcBorders>
            <w:vAlign w:val="center"/>
            <w:hideMark/>
          </w:tcPr>
          <w:p w14:paraId="20034790" w14:textId="77777777" w:rsidR="00DD2CD8" w:rsidRPr="00DD2CD8" w:rsidRDefault="00DD2CD8" w:rsidP="00DD2CD8">
            <w:pPr>
              <w:rPr>
                <w:rFonts w:eastAsia="DengXian"/>
                <w:lang w:val="es-419" w:eastAsia="zh-CN"/>
              </w:rPr>
            </w:pPr>
            <w:r w:rsidRPr="00DD2CD8">
              <w:rPr>
                <w:rFonts w:eastAsia="DengXian"/>
                <w:lang w:val="es-419" w:eastAsia="zh-CN"/>
              </w:rPr>
              <w:t>febrero de 2002</w:t>
            </w:r>
          </w:p>
        </w:tc>
        <w:tc>
          <w:tcPr>
            <w:tcW w:w="3969" w:type="dxa"/>
            <w:tcBorders>
              <w:left w:val="nil"/>
              <w:right w:val="nil"/>
            </w:tcBorders>
            <w:vAlign w:val="center"/>
            <w:hideMark/>
          </w:tcPr>
          <w:p w14:paraId="38DD352E" w14:textId="77777777" w:rsidR="00DD2CD8" w:rsidRPr="00DD2CD8" w:rsidRDefault="00DD2CD8" w:rsidP="00DD2CD8">
            <w:pPr>
              <w:rPr>
                <w:rFonts w:eastAsia="DengXian"/>
                <w:lang w:val="es-419" w:eastAsia="zh-CN"/>
              </w:rPr>
            </w:pPr>
            <w:r w:rsidRPr="00DD2CD8">
              <w:rPr>
                <w:rFonts w:eastAsia="DengXian"/>
                <w:lang w:val="es-419" w:eastAsia="zh-CN"/>
              </w:rPr>
              <w:t>Establece lineamientos para el fortalecimiento de la relación de la Policía Nacional con las comunidades</w:t>
            </w:r>
          </w:p>
        </w:tc>
      </w:tr>
      <w:tr w:rsidR="00DD2CD8" w:rsidRPr="00DD2CD8" w14:paraId="41D484DE" w14:textId="77777777" w:rsidTr="00DD2CD8">
        <w:trPr>
          <w:gridAfter w:val="1"/>
          <w:wAfter w:w="141" w:type="dxa"/>
        </w:trPr>
        <w:tc>
          <w:tcPr>
            <w:tcW w:w="2093" w:type="dxa"/>
            <w:tcBorders>
              <w:top w:val="nil"/>
              <w:left w:val="nil"/>
              <w:bottom w:val="nil"/>
              <w:right w:val="nil"/>
            </w:tcBorders>
            <w:vAlign w:val="center"/>
            <w:hideMark/>
          </w:tcPr>
          <w:p w14:paraId="613D4B4A" w14:textId="77777777" w:rsidR="00DD2CD8" w:rsidRPr="00DD2CD8" w:rsidRDefault="00DD2CD8" w:rsidP="00DD2CD8">
            <w:pPr>
              <w:rPr>
                <w:rFonts w:eastAsia="DengXian"/>
                <w:bCs/>
                <w:lang w:val="es-419" w:eastAsia="zh-CN"/>
              </w:rPr>
            </w:pPr>
            <w:r w:rsidRPr="00DD2CD8">
              <w:rPr>
                <w:rFonts w:eastAsia="DengXian"/>
                <w:b/>
                <w:bCs/>
                <w:lang w:val="es-419" w:eastAsia="zh-CN"/>
              </w:rPr>
              <w:t>Creación de la Comisión Nacional de Convivencia y Seguridad Ciudadana</w:t>
            </w:r>
          </w:p>
        </w:tc>
        <w:tc>
          <w:tcPr>
            <w:tcW w:w="1701" w:type="dxa"/>
            <w:tcBorders>
              <w:top w:val="nil"/>
              <w:left w:val="nil"/>
              <w:bottom w:val="nil"/>
              <w:right w:val="nil"/>
            </w:tcBorders>
            <w:vAlign w:val="center"/>
            <w:hideMark/>
          </w:tcPr>
          <w:p w14:paraId="077E369E" w14:textId="77777777" w:rsidR="00DD2CD8" w:rsidRPr="00DD2CD8" w:rsidRDefault="00DD2CD8" w:rsidP="00DD2CD8">
            <w:pPr>
              <w:rPr>
                <w:rFonts w:eastAsia="DengXian"/>
                <w:lang w:val="es-419" w:eastAsia="zh-CN"/>
              </w:rPr>
            </w:pPr>
            <w:r w:rsidRPr="00DD2CD8">
              <w:rPr>
                <w:rFonts w:eastAsia="DengXian"/>
                <w:lang w:val="es-419" w:eastAsia="zh-CN"/>
              </w:rPr>
              <w:t>Decreto No. 83</w:t>
            </w:r>
            <w:r w:rsidRPr="00DD2CD8">
              <w:rPr>
                <w:rFonts w:eastAsia="DengXian"/>
                <w:vertAlign w:val="superscript"/>
                <w:lang w:val="es-419" w:eastAsia="zh-CN"/>
              </w:rPr>
              <w:footnoteReference w:id="1891"/>
            </w:r>
          </w:p>
        </w:tc>
        <w:tc>
          <w:tcPr>
            <w:tcW w:w="1276" w:type="dxa"/>
            <w:tcBorders>
              <w:top w:val="nil"/>
              <w:left w:val="nil"/>
              <w:bottom w:val="nil"/>
              <w:right w:val="nil"/>
            </w:tcBorders>
            <w:vAlign w:val="center"/>
            <w:hideMark/>
          </w:tcPr>
          <w:p w14:paraId="100211FC" w14:textId="77777777" w:rsidR="00DD2CD8" w:rsidRPr="00DD2CD8" w:rsidRDefault="00DD2CD8" w:rsidP="00DD2CD8">
            <w:pPr>
              <w:rPr>
                <w:rFonts w:eastAsia="DengXian"/>
                <w:lang w:val="es-419" w:eastAsia="zh-CN"/>
              </w:rPr>
            </w:pPr>
            <w:r w:rsidRPr="00DD2CD8">
              <w:rPr>
                <w:rFonts w:eastAsia="DengXian"/>
                <w:lang w:val="es-419" w:eastAsia="zh-CN"/>
              </w:rPr>
              <w:t>3 de agosto de 2004</w:t>
            </w:r>
          </w:p>
        </w:tc>
        <w:tc>
          <w:tcPr>
            <w:tcW w:w="3969" w:type="dxa"/>
            <w:tcBorders>
              <w:top w:val="nil"/>
              <w:left w:val="nil"/>
              <w:bottom w:val="nil"/>
              <w:right w:val="nil"/>
            </w:tcBorders>
            <w:vAlign w:val="center"/>
            <w:hideMark/>
          </w:tcPr>
          <w:p w14:paraId="3A78A812" w14:textId="77777777" w:rsidR="00DD2CD8" w:rsidRPr="00DD2CD8" w:rsidRDefault="00DD2CD8" w:rsidP="00DD2CD8">
            <w:pPr>
              <w:rPr>
                <w:rFonts w:eastAsia="DengXian"/>
                <w:lang w:val="es-419" w:eastAsia="zh-CN"/>
              </w:rPr>
            </w:pPr>
            <w:r w:rsidRPr="00DD2CD8">
              <w:rPr>
                <w:rFonts w:eastAsia="DengXian"/>
                <w:lang w:val="es-419" w:eastAsia="zh-CN"/>
              </w:rPr>
              <w:t xml:space="preserve">Crea la Comisión Nacional de Convivencia y Seguridad Ciudadana. </w:t>
            </w:r>
          </w:p>
        </w:tc>
      </w:tr>
      <w:tr w:rsidR="00DD2CD8" w:rsidRPr="00DD2CD8" w14:paraId="5C5E752C" w14:textId="77777777" w:rsidTr="00DD2CD8">
        <w:trPr>
          <w:gridAfter w:val="1"/>
          <w:wAfter w:w="141" w:type="dxa"/>
        </w:trPr>
        <w:tc>
          <w:tcPr>
            <w:tcW w:w="2093" w:type="dxa"/>
            <w:tcBorders>
              <w:left w:val="nil"/>
              <w:right w:val="nil"/>
            </w:tcBorders>
            <w:vAlign w:val="center"/>
            <w:hideMark/>
          </w:tcPr>
          <w:p w14:paraId="10FA19AF" w14:textId="77777777" w:rsidR="00DD2CD8" w:rsidRPr="00DD2CD8" w:rsidRDefault="00DD2CD8" w:rsidP="00DD2CD8">
            <w:pPr>
              <w:rPr>
                <w:rFonts w:eastAsia="DengXian"/>
                <w:bCs/>
                <w:lang w:val="es-419" w:eastAsia="zh-CN"/>
              </w:rPr>
            </w:pPr>
            <w:r w:rsidRPr="00DD2CD8">
              <w:rPr>
                <w:rFonts w:eastAsia="DengXian"/>
                <w:b/>
                <w:bCs/>
                <w:lang w:val="es-419" w:eastAsia="zh-CN"/>
              </w:rPr>
              <w:t>Reformas e Incorporaciones al Reglamento de la Ley No. 290 Ley de Organización, Competencia y Procedimientos del Poder Ejecutivo</w:t>
            </w:r>
          </w:p>
        </w:tc>
        <w:tc>
          <w:tcPr>
            <w:tcW w:w="1701" w:type="dxa"/>
            <w:tcBorders>
              <w:left w:val="nil"/>
              <w:right w:val="nil"/>
            </w:tcBorders>
            <w:vAlign w:val="center"/>
            <w:hideMark/>
          </w:tcPr>
          <w:p w14:paraId="65B80AAA" w14:textId="77777777" w:rsidR="00DD2CD8" w:rsidRPr="00DD2CD8" w:rsidRDefault="00DD2CD8" w:rsidP="00DD2CD8">
            <w:pPr>
              <w:rPr>
                <w:rFonts w:eastAsia="DengXian"/>
                <w:lang w:val="es-419" w:eastAsia="zh-CN"/>
              </w:rPr>
            </w:pPr>
            <w:r w:rsidRPr="00DD2CD8">
              <w:rPr>
                <w:rFonts w:eastAsia="DengXian"/>
                <w:lang w:val="es-419" w:eastAsia="zh-CN"/>
              </w:rPr>
              <w:t>Decreto No. 84</w:t>
            </w:r>
            <w:r w:rsidRPr="00DD2CD8">
              <w:rPr>
                <w:rFonts w:eastAsia="DengXian"/>
                <w:vertAlign w:val="superscript"/>
                <w:lang w:val="es-419" w:eastAsia="zh-CN"/>
              </w:rPr>
              <w:footnoteReference w:id="1892"/>
            </w:r>
          </w:p>
        </w:tc>
        <w:tc>
          <w:tcPr>
            <w:tcW w:w="1276" w:type="dxa"/>
            <w:tcBorders>
              <w:left w:val="nil"/>
              <w:right w:val="nil"/>
            </w:tcBorders>
            <w:vAlign w:val="center"/>
            <w:hideMark/>
          </w:tcPr>
          <w:p w14:paraId="607E0F85" w14:textId="77777777" w:rsidR="00DD2CD8" w:rsidRPr="00DD2CD8" w:rsidRDefault="00DD2CD8" w:rsidP="00DD2CD8">
            <w:pPr>
              <w:rPr>
                <w:rFonts w:eastAsia="DengXian"/>
                <w:lang w:val="es-419" w:eastAsia="zh-CN"/>
              </w:rPr>
            </w:pPr>
            <w:r w:rsidRPr="00DD2CD8">
              <w:rPr>
                <w:rFonts w:eastAsia="DengXian"/>
                <w:lang w:val="es-419" w:eastAsia="zh-CN"/>
              </w:rPr>
              <w:t>3 de agosto de 2004</w:t>
            </w:r>
          </w:p>
        </w:tc>
        <w:tc>
          <w:tcPr>
            <w:tcW w:w="3969" w:type="dxa"/>
            <w:tcBorders>
              <w:left w:val="nil"/>
              <w:right w:val="nil"/>
            </w:tcBorders>
            <w:vAlign w:val="center"/>
            <w:hideMark/>
          </w:tcPr>
          <w:p w14:paraId="5F265381" w14:textId="77777777" w:rsidR="00DD2CD8" w:rsidRPr="00DD2CD8" w:rsidRDefault="00DD2CD8" w:rsidP="00DD2CD8">
            <w:pPr>
              <w:rPr>
                <w:rFonts w:eastAsia="DengXian"/>
                <w:lang w:val="es-419" w:eastAsia="zh-CN"/>
              </w:rPr>
            </w:pPr>
            <w:r w:rsidRPr="00DD2CD8">
              <w:rPr>
                <w:rFonts w:eastAsia="DengXian"/>
                <w:lang w:val="es-419" w:eastAsia="zh-CN"/>
              </w:rPr>
              <w:t xml:space="preserve">Incorpora regulaciones en el ámbito del Poder Ejecutivo, tendientes a mejorar la Administración Pública y su funcionamiento por Direcciones (Superior, Generales y Específicas). </w:t>
            </w:r>
          </w:p>
        </w:tc>
      </w:tr>
      <w:tr w:rsidR="00DD2CD8" w:rsidRPr="00DD2CD8" w14:paraId="63BF4159" w14:textId="77777777" w:rsidTr="00DD2CD8">
        <w:trPr>
          <w:gridAfter w:val="1"/>
          <w:wAfter w:w="141" w:type="dxa"/>
        </w:trPr>
        <w:tc>
          <w:tcPr>
            <w:tcW w:w="2093" w:type="dxa"/>
            <w:tcBorders>
              <w:top w:val="nil"/>
              <w:left w:val="nil"/>
              <w:bottom w:val="nil"/>
              <w:right w:val="nil"/>
            </w:tcBorders>
            <w:vAlign w:val="center"/>
            <w:hideMark/>
          </w:tcPr>
          <w:p w14:paraId="2EC1F5BF" w14:textId="77777777" w:rsidR="00DD2CD8" w:rsidRPr="00DD2CD8" w:rsidRDefault="00DD2CD8" w:rsidP="00DD2CD8">
            <w:pPr>
              <w:rPr>
                <w:rFonts w:eastAsia="DengXian"/>
                <w:bCs/>
                <w:lang w:val="es-419" w:eastAsia="zh-CN"/>
              </w:rPr>
            </w:pPr>
            <w:r w:rsidRPr="00DD2CD8">
              <w:rPr>
                <w:rFonts w:eastAsia="DengXian"/>
                <w:b/>
                <w:bCs/>
                <w:lang w:val="es-419" w:eastAsia="zh-CN"/>
              </w:rPr>
              <w:t>Ley Especial para el Control y Regulación de Armas de Fuego, Municiones, Explosivos y otros Materiales Relacionados y sus Reformas.</w:t>
            </w:r>
          </w:p>
        </w:tc>
        <w:tc>
          <w:tcPr>
            <w:tcW w:w="1701" w:type="dxa"/>
            <w:tcBorders>
              <w:top w:val="nil"/>
              <w:left w:val="nil"/>
              <w:bottom w:val="nil"/>
              <w:right w:val="nil"/>
            </w:tcBorders>
            <w:vAlign w:val="center"/>
            <w:hideMark/>
          </w:tcPr>
          <w:p w14:paraId="61FD7547" w14:textId="77777777" w:rsidR="00DD2CD8" w:rsidRPr="00DD2CD8" w:rsidRDefault="00DD2CD8" w:rsidP="00DD2CD8">
            <w:pPr>
              <w:rPr>
                <w:rFonts w:eastAsia="DengXian"/>
                <w:lang w:val="es-419" w:eastAsia="zh-CN"/>
              </w:rPr>
            </w:pPr>
            <w:r w:rsidRPr="00DD2CD8">
              <w:rPr>
                <w:rFonts w:eastAsia="DengXian"/>
                <w:lang w:val="es-419" w:eastAsia="zh-CN"/>
              </w:rPr>
              <w:t>Ley No. 510</w:t>
            </w:r>
            <w:r w:rsidRPr="00DD2CD8">
              <w:rPr>
                <w:rFonts w:eastAsia="DengXian"/>
                <w:vertAlign w:val="superscript"/>
                <w:lang w:val="es-419" w:eastAsia="zh-CN"/>
              </w:rPr>
              <w:footnoteReference w:id="1893"/>
            </w:r>
          </w:p>
        </w:tc>
        <w:tc>
          <w:tcPr>
            <w:tcW w:w="1276" w:type="dxa"/>
            <w:tcBorders>
              <w:top w:val="nil"/>
              <w:left w:val="nil"/>
              <w:bottom w:val="nil"/>
              <w:right w:val="nil"/>
            </w:tcBorders>
            <w:vAlign w:val="center"/>
            <w:hideMark/>
          </w:tcPr>
          <w:p w14:paraId="53891D47" w14:textId="77777777" w:rsidR="00DD2CD8" w:rsidRPr="00DD2CD8" w:rsidRDefault="00DD2CD8" w:rsidP="00DD2CD8">
            <w:pPr>
              <w:rPr>
                <w:rFonts w:eastAsia="DengXian"/>
                <w:lang w:val="es-419" w:eastAsia="zh-CN"/>
              </w:rPr>
            </w:pPr>
            <w:r w:rsidRPr="00DD2CD8">
              <w:rPr>
                <w:rFonts w:eastAsia="DengXian"/>
                <w:lang w:val="es-419" w:eastAsia="zh-CN"/>
              </w:rPr>
              <w:t>25 de febrero del 2005</w:t>
            </w:r>
          </w:p>
        </w:tc>
        <w:tc>
          <w:tcPr>
            <w:tcW w:w="3969" w:type="dxa"/>
            <w:tcBorders>
              <w:top w:val="nil"/>
              <w:left w:val="nil"/>
              <w:bottom w:val="nil"/>
              <w:right w:val="nil"/>
            </w:tcBorders>
            <w:vAlign w:val="center"/>
            <w:hideMark/>
          </w:tcPr>
          <w:p w14:paraId="4E3509A1" w14:textId="77777777" w:rsidR="00DD2CD8" w:rsidRPr="00DD2CD8" w:rsidRDefault="00DD2CD8" w:rsidP="00DD2CD8">
            <w:pPr>
              <w:rPr>
                <w:rFonts w:eastAsia="DengXian"/>
                <w:lang w:val="es-419" w:eastAsia="zh-CN"/>
              </w:rPr>
            </w:pPr>
            <w:r w:rsidRPr="00DD2CD8">
              <w:rPr>
                <w:rFonts w:eastAsia="DengXian"/>
                <w:lang w:val="es-419" w:eastAsia="zh-CN"/>
              </w:rPr>
              <w:t>Regula la compra, venta y destrucción de armas propiedad del Ejército Nacional, la Policía Nacional y el Sistema Penitenciario.</w:t>
            </w:r>
          </w:p>
        </w:tc>
      </w:tr>
      <w:tr w:rsidR="00DD2CD8" w:rsidRPr="00DD2CD8" w14:paraId="29CC543F" w14:textId="77777777" w:rsidTr="00DD2CD8">
        <w:trPr>
          <w:gridAfter w:val="1"/>
          <w:wAfter w:w="141" w:type="dxa"/>
        </w:trPr>
        <w:tc>
          <w:tcPr>
            <w:tcW w:w="2093" w:type="dxa"/>
            <w:tcBorders>
              <w:left w:val="nil"/>
              <w:right w:val="nil"/>
            </w:tcBorders>
            <w:vAlign w:val="center"/>
            <w:hideMark/>
          </w:tcPr>
          <w:p w14:paraId="3B3AE7B2" w14:textId="77777777" w:rsidR="00DD2CD8" w:rsidRPr="00DD2CD8" w:rsidRDefault="00DD2CD8" w:rsidP="00DD2CD8">
            <w:pPr>
              <w:rPr>
                <w:rFonts w:eastAsia="DengXian"/>
                <w:bCs/>
                <w:lang w:val="es-419" w:eastAsia="zh-CN"/>
              </w:rPr>
            </w:pPr>
            <w:r w:rsidRPr="00DD2CD8">
              <w:rPr>
                <w:rFonts w:eastAsia="DengXian"/>
                <w:b/>
                <w:bCs/>
                <w:lang w:val="es-419" w:eastAsia="zh-CN"/>
              </w:rPr>
              <w:t>Ley Orgánica de Tribunales Militares</w:t>
            </w:r>
          </w:p>
        </w:tc>
        <w:tc>
          <w:tcPr>
            <w:tcW w:w="1701" w:type="dxa"/>
            <w:tcBorders>
              <w:left w:val="nil"/>
              <w:right w:val="nil"/>
            </w:tcBorders>
            <w:vAlign w:val="center"/>
            <w:hideMark/>
          </w:tcPr>
          <w:p w14:paraId="5DD774E0" w14:textId="77777777" w:rsidR="00DD2CD8" w:rsidRPr="00DD2CD8" w:rsidRDefault="00DD2CD8" w:rsidP="00DD2CD8">
            <w:pPr>
              <w:rPr>
                <w:rFonts w:eastAsia="DengXian"/>
                <w:lang w:val="es-419" w:eastAsia="zh-CN"/>
              </w:rPr>
            </w:pPr>
            <w:r w:rsidRPr="00DD2CD8">
              <w:rPr>
                <w:rFonts w:eastAsia="DengXian"/>
                <w:lang w:val="es-419" w:eastAsia="zh-CN"/>
              </w:rPr>
              <w:t>Ley No. 523</w:t>
            </w:r>
            <w:r w:rsidRPr="00DD2CD8">
              <w:rPr>
                <w:rFonts w:eastAsia="DengXian"/>
                <w:vertAlign w:val="superscript"/>
                <w:lang w:val="es-419" w:eastAsia="zh-CN"/>
              </w:rPr>
              <w:footnoteReference w:id="1894"/>
            </w:r>
          </w:p>
        </w:tc>
        <w:tc>
          <w:tcPr>
            <w:tcW w:w="1276" w:type="dxa"/>
            <w:tcBorders>
              <w:left w:val="nil"/>
              <w:right w:val="nil"/>
            </w:tcBorders>
            <w:vAlign w:val="center"/>
            <w:hideMark/>
          </w:tcPr>
          <w:p w14:paraId="2DAB8DB8" w14:textId="77777777" w:rsidR="00DD2CD8" w:rsidRPr="00DD2CD8" w:rsidRDefault="00DD2CD8" w:rsidP="00DD2CD8">
            <w:pPr>
              <w:rPr>
                <w:rFonts w:eastAsia="DengXian"/>
                <w:lang w:val="es-419" w:eastAsia="zh-CN"/>
              </w:rPr>
            </w:pPr>
            <w:r w:rsidRPr="00DD2CD8">
              <w:rPr>
                <w:rFonts w:eastAsia="DengXian"/>
                <w:lang w:val="es-419" w:eastAsia="zh-CN"/>
              </w:rPr>
              <w:t>5 de abril de 2005</w:t>
            </w:r>
          </w:p>
        </w:tc>
        <w:tc>
          <w:tcPr>
            <w:tcW w:w="3969" w:type="dxa"/>
            <w:tcBorders>
              <w:left w:val="nil"/>
              <w:right w:val="nil"/>
            </w:tcBorders>
            <w:vAlign w:val="center"/>
            <w:hideMark/>
          </w:tcPr>
          <w:p w14:paraId="2968853E" w14:textId="77777777" w:rsidR="00DD2CD8" w:rsidRPr="00DD2CD8" w:rsidRDefault="00DD2CD8" w:rsidP="00DD2CD8">
            <w:pPr>
              <w:rPr>
                <w:rFonts w:eastAsia="DengXian"/>
                <w:lang w:val="es-419" w:eastAsia="zh-CN"/>
              </w:rPr>
            </w:pPr>
            <w:r w:rsidRPr="00DD2CD8">
              <w:rPr>
                <w:rFonts w:eastAsia="DengXian"/>
                <w:lang w:val="es-419" w:eastAsia="zh-CN"/>
              </w:rPr>
              <w:t>Establece la organización y las competencias de los tribunales militares.</w:t>
            </w:r>
          </w:p>
        </w:tc>
      </w:tr>
      <w:tr w:rsidR="00DD2CD8" w:rsidRPr="00DD2CD8" w14:paraId="177B6375" w14:textId="77777777" w:rsidTr="00DD2CD8">
        <w:trPr>
          <w:gridAfter w:val="1"/>
          <w:wAfter w:w="141" w:type="dxa"/>
        </w:trPr>
        <w:tc>
          <w:tcPr>
            <w:tcW w:w="2093" w:type="dxa"/>
            <w:tcBorders>
              <w:top w:val="nil"/>
              <w:left w:val="nil"/>
              <w:bottom w:val="nil"/>
              <w:right w:val="nil"/>
            </w:tcBorders>
            <w:vAlign w:val="center"/>
            <w:hideMark/>
          </w:tcPr>
          <w:p w14:paraId="1EC8BB9F"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Política de Defensa</w:t>
            </w:r>
          </w:p>
        </w:tc>
        <w:tc>
          <w:tcPr>
            <w:tcW w:w="1701" w:type="dxa"/>
            <w:tcBorders>
              <w:top w:val="nil"/>
              <w:left w:val="nil"/>
              <w:bottom w:val="nil"/>
              <w:right w:val="nil"/>
            </w:tcBorders>
            <w:vAlign w:val="center"/>
            <w:hideMark/>
          </w:tcPr>
          <w:p w14:paraId="15D28839" w14:textId="77777777" w:rsidR="00DD2CD8" w:rsidRPr="00DD2CD8" w:rsidRDefault="00DD2CD8" w:rsidP="00DD2CD8">
            <w:pPr>
              <w:rPr>
                <w:rFonts w:eastAsia="DengXian"/>
                <w:lang w:val="es-419" w:eastAsia="zh-CN"/>
              </w:rPr>
            </w:pPr>
            <w:r w:rsidRPr="00DD2CD8">
              <w:rPr>
                <w:rFonts w:eastAsia="DengXian"/>
                <w:lang w:val="es-419" w:eastAsia="zh-CN"/>
              </w:rPr>
              <w:t>Ministerio de Defensa, Ejército de Nicaragua</w:t>
            </w:r>
            <w:r w:rsidRPr="00DD2CD8">
              <w:rPr>
                <w:rFonts w:eastAsia="DengXian"/>
                <w:vertAlign w:val="superscript"/>
                <w:lang w:val="es-419" w:eastAsia="zh-CN"/>
              </w:rPr>
              <w:footnoteReference w:id="1895"/>
            </w:r>
          </w:p>
        </w:tc>
        <w:tc>
          <w:tcPr>
            <w:tcW w:w="1276" w:type="dxa"/>
            <w:tcBorders>
              <w:top w:val="nil"/>
              <w:left w:val="nil"/>
              <w:bottom w:val="nil"/>
              <w:right w:val="nil"/>
            </w:tcBorders>
            <w:vAlign w:val="center"/>
            <w:hideMark/>
          </w:tcPr>
          <w:p w14:paraId="48C0B4CB" w14:textId="77777777" w:rsidR="00DD2CD8" w:rsidRPr="00DD2CD8" w:rsidRDefault="00DD2CD8" w:rsidP="00DD2CD8">
            <w:pPr>
              <w:rPr>
                <w:rFonts w:eastAsia="DengXian"/>
                <w:lang w:val="es-419" w:eastAsia="zh-CN"/>
              </w:rPr>
            </w:pPr>
            <w:r w:rsidRPr="00DD2CD8">
              <w:rPr>
                <w:rFonts w:eastAsia="DengXian"/>
                <w:lang w:val="es-419" w:eastAsia="zh-CN"/>
              </w:rPr>
              <w:t>1 de mayo de 2005</w:t>
            </w:r>
          </w:p>
        </w:tc>
        <w:tc>
          <w:tcPr>
            <w:tcW w:w="3969" w:type="dxa"/>
            <w:tcBorders>
              <w:top w:val="nil"/>
              <w:left w:val="nil"/>
              <w:bottom w:val="nil"/>
              <w:right w:val="nil"/>
            </w:tcBorders>
            <w:vAlign w:val="center"/>
            <w:hideMark/>
          </w:tcPr>
          <w:p w14:paraId="23E4B188" w14:textId="77777777" w:rsidR="00DD2CD8" w:rsidRPr="00DD2CD8" w:rsidRDefault="00DD2CD8" w:rsidP="00DD2CD8">
            <w:pPr>
              <w:rPr>
                <w:rFonts w:eastAsia="DengXian"/>
                <w:lang w:val="es-419" w:eastAsia="zh-CN"/>
              </w:rPr>
            </w:pPr>
            <w:r w:rsidRPr="00DD2CD8">
              <w:rPr>
                <w:rFonts w:eastAsia="DengXian"/>
                <w:lang w:val="es-419" w:eastAsia="zh-CN"/>
              </w:rPr>
              <w:t>Primer Libro de la Defensa Nacional de Nicaragua, que presenta la política y la estrategia del Estado de Nicaragua incluyendo los lineamientos generales de la defensa nacional, escenarios, economía y fuerzas de defensa.</w:t>
            </w:r>
          </w:p>
        </w:tc>
      </w:tr>
      <w:tr w:rsidR="00DD2CD8" w:rsidRPr="00DD2CD8" w14:paraId="6D03DC0C" w14:textId="77777777" w:rsidTr="00DD2CD8">
        <w:trPr>
          <w:gridAfter w:val="1"/>
          <w:wAfter w:w="141" w:type="dxa"/>
        </w:trPr>
        <w:tc>
          <w:tcPr>
            <w:tcW w:w="2093" w:type="dxa"/>
            <w:tcBorders>
              <w:left w:val="nil"/>
              <w:right w:val="nil"/>
            </w:tcBorders>
            <w:vAlign w:val="center"/>
            <w:hideMark/>
          </w:tcPr>
          <w:p w14:paraId="73A34A0E" w14:textId="77777777" w:rsidR="00DD2CD8" w:rsidRPr="00DD2CD8" w:rsidRDefault="00DD2CD8" w:rsidP="00DD2CD8">
            <w:pPr>
              <w:rPr>
                <w:rFonts w:eastAsia="DengXian"/>
                <w:bCs/>
                <w:lang w:val="es-419" w:eastAsia="zh-CN"/>
              </w:rPr>
            </w:pPr>
            <w:r w:rsidRPr="00DD2CD8">
              <w:rPr>
                <w:rFonts w:eastAsia="DengXian"/>
                <w:b/>
                <w:bCs/>
                <w:lang w:val="es-419" w:eastAsia="zh-CN"/>
              </w:rPr>
              <w:t>Ley de Adición a la Ley No. 523 “Ley Orgánica de Tribunales Militares”</w:t>
            </w:r>
          </w:p>
        </w:tc>
        <w:tc>
          <w:tcPr>
            <w:tcW w:w="1701" w:type="dxa"/>
            <w:tcBorders>
              <w:left w:val="nil"/>
              <w:right w:val="nil"/>
            </w:tcBorders>
            <w:vAlign w:val="center"/>
            <w:hideMark/>
          </w:tcPr>
          <w:p w14:paraId="5A5CF106" w14:textId="77777777" w:rsidR="00DD2CD8" w:rsidRPr="00DD2CD8" w:rsidRDefault="00DD2CD8" w:rsidP="00DD2CD8">
            <w:pPr>
              <w:rPr>
                <w:rFonts w:eastAsia="DengXian"/>
                <w:lang w:val="es-419" w:eastAsia="zh-CN"/>
              </w:rPr>
            </w:pPr>
            <w:r w:rsidRPr="00DD2CD8">
              <w:rPr>
                <w:rFonts w:eastAsia="DengXian"/>
                <w:lang w:val="es-419" w:eastAsia="zh-CN"/>
              </w:rPr>
              <w:t>Ley No. 567</w:t>
            </w:r>
            <w:r w:rsidRPr="00DD2CD8">
              <w:rPr>
                <w:rFonts w:eastAsia="DengXian"/>
                <w:vertAlign w:val="superscript"/>
                <w:lang w:val="es-419" w:eastAsia="zh-CN"/>
              </w:rPr>
              <w:footnoteReference w:id="1896"/>
            </w:r>
          </w:p>
        </w:tc>
        <w:tc>
          <w:tcPr>
            <w:tcW w:w="1276" w:type="dxa"/>
            <w:tcBorders>
              <w:left w:val="nil"/>
              <w:right w:val="nil"/>
            </w:tcBorders>
            <w:vAlign w:val="center"/>
            <w:hideMark/>
          </w:tcPr>
          <w:p w14:paraId="3A97496C" w14:textId="77777777" w:rsidR="00DD2CD8" w:rsidRPr="00DD2CD8" w:rsidRDefault="00DD2CD8" w:rsidP="00DD2CD8">
            <w:pPr>
              <w:rPr>
                <w:rFonts w:eastAsia="DengXian"/>
                <w:lang w:val="es-419" w:eastAsia="zh-CN"/>
              </w:rPr>
            </w:pPr>
            <w:r w:rsidRPr="00DD2CD8">
              <w:rPr>
                <w:rFonts w:eastAsia="DengXian"/>
                <w:lang w:val="es-419" w:eastAsia="zh-CN"/>
              </w:rPr>
              <w:t>19 de diciembre de 2005</w:t>
            </w:r>
          </w:p>
        </w:tc>
        <w:tc>
          <w:tcPr>
            <w:tcW w:w="3969" w:type="dxa"/>
            <w:tcBorders>
              <w:left w:val="nil"/>
              <w:right w:val="nil"/>
            </w:tcBorders>
            <w:vAlign w:val="center"/>
            <w:hideMark/>
          </w:tcPr>
          <w:p w14:paraId="58E890B2" w14:textId="77777777" w:rsidR="00DD2CD8" w:rsidRPr="00DD2CD8" w:rsidRDefault="00DD2CD8" w:rsidP="00DD2CD8">
            <w:pPr>
              <w:rPr>
                <w:rFonts w:eastAsia="DengXian"/>
                <w:lang w:val="es-419" w:eastAsia="zh-CN"/>
              </w:rPr>
            </w:pPr>
            <w:r w:rsidRPr="00DD2CD8">
              <w:rPr>
                <w:rFonts w:eastAsia="DengXian"/>
                <w:lang w:val="es-419" w:eastAsia="zh-CN"/>
              </w:rPr>
              <w:t>Establece la administración y ejercicio de la potestad jurisdiccional de los tribunales militares.</w:t>
            </w:r>
          </w:p>
        </w:tc>
      </w:tr>
      <w:tr w:rsidR="00DD2CD8" w:rsidRPr="00DD2CD8" w14:paraId="15AD9D83" w14:textId="77777777" w:rsidTr="00DD2CD8">
        <w:trPr>
          <w:gridAfter w:val="1"/>
          <w:wAfter w:w="141" w:type="dxa"/>
        </w:trPr>
        <w:tc>
          <w:tcPr>
            <w:tcW w:w="2093" w:type="dxa"/>
            <w:tcBorders>
              <w:top w:val="nil"/>
              <w:left w:val="nil"/>
              <w:bottom w:val="nil"/>
              <w:right w:val="nil"/>
            </w:tcBorders>
            <w:vAlign w:val="center"/>
            <w:hideMark/>
          </w:tcPr>
          <w:p w14:paraId="481D9AF7" w14:textId="77777777" w:rsidR="00DD2CD8" w:rsidRPr="00DD2CD8" w:rsidRDefault="00DD2CD8" w:rsidP="00DD2CD8">
            <w:pPr>
              <w:rPr>
                <w:rFonts w:eastAsia="DengXian"/>
                <w:bCs/>
                <w:lang w:val="es-419" w:eastAsia="zh-CN"/>
              </w:rPr>
            </w:pPr>
            <w:r w:rsidRPr="00DD2CD8">
              <w:rPr>
                <w:rFonts w:eastAsia="DengXian"/>
                <w:b/>
                <w:bCs/>
                <w:lang w:val="es-419" w:eastAsia="zh-CN"/>
              </w:rPr>
              <w:t>Código Penal Militar</w:t>
            </w:r>
          </w:p>
        </w:tc>
        <w:tc>
          <w:tcPr>
            <w:tcW w:w="1701" w:type="dxa"/>
            <w:tcBorders>
              <w:top w:val="nil"/>
              <w:left w:val="nil"/>
              <w:bottom w:val="nil"/>
              <w:right w:val="nil"/>
            </w:tcBorders>
            <w:vAlign w:val="center"/>
            <w:hideMark/>
          </w:tcPr>
          <w:p w14:paraId="32CED112" w14:textId="77777777" w:rsidR="00DD2CD8" w:rsidRPr="00DD2CD8" w:rsidRDefault="00DD2CD8" w:rsidP="00DD2CD8">
            <w:pPr>
              <w:rPr>
                <w:rFonts w:eastAsia="DengXian"/>
                <w:lang w:val="es-419" w:eastAsia="zh-CN"/>
              </w:rPr>
            </w:pPr>
            <w:r w:rsidRPr="00DD2CD8">
              <w:rPr>
                <w:rFonts w:eastAsia="DengXian"/>
                <w:lang w:val="es-419" w:eastAsia="zh-CN"/>
              </w:rPr>
              <w:t>Ley No. 566</w:t>
            </w:r>
            <w:r w:rsidRPr="00DD2CD8">
              <w:rPr>
                <w:rFonts w:eastAsia="DengXian"/>
                <w:vertAlign w:val="superscript"/>
                <w:lang w:val="es-419" w:eastAsia="zh-CN"/>
              </w:rPr>
              <w:footnoteReference w:id="1897"/>
            </w:r>
          </w:p>
        </w:tc>
        <w:tc>
          <w:tcPr>
            <w:tcW w:w="1276" w:type="dxa"/>
            <w:tcBorders>
              <w:top w:val="nil"/>
              <w:left w:val="nil"/>
              <w:bottom w:val="nil"/>
              <w:right w:val="nil"/>
            </w:tcBorders>
            <w:vAlign w:val="center"/>
            <w:hideMark/>
          </w:tcPr>
          <w:p w14:paraId="43376320" w14:textId="77777777" w:rsidR="00DD2CD8" w:rsidRPr="00DD2CD8" w:rsidRDefault="00DD2CD8" w:rsidP="00DD2CD8">
            <w:pPr>
              <w:rPr>
                <w:rFonts w:eastAsia="DengXian"/>
                <w:lang w:val="es-419" w:eastAsia="zh-CN"/>
              </w:rPr>
            </w:pPr>
            <w:r w:rsidRPr="00DD2CD8">
              <w:rPr>
                <w:rFonts w:eastAsia="DengXian"/>
                <w:lang w:val="es-419" w:eastAsia="zh-CN"/>
              </w:rPr>
              <w:t>5 de enero de 2006</w:t>
            </w:r>
          </w:p>
        </w:tc>
        <w:tc>
          <w:tcPr>
            <w:tcW w:w="3969" w:type="dxa"/>
            <w:tcBorders>
              <w:top w:val="nil"/>
              <w:left w:val="nil"/>
              <w:bottom w:val="nil"/>
              <w:right w:val="nil"/>
            </w:tcBorders>
            <w:vAlign w:val="center"/>
            <w:hideMark/>
          </w:tcPr>
          <w:p w14:paraId="3EE29652" w14:textId="77777777" w:rsidR="00DD2CD8" w:rsidRPr="00DD2CD8" w:rsidRDefault="00DD2CD8" w:rsidP="00DD2CD8">
            <w:pPr>
              <w:rPr>
                <w:rFonts w:eastAsia="DengXian"/>
                <w:lang w:val="es-419" w:eastAsia="zh-CN"/>
              </w:rPr>
            </w:pPr>
            <w:r w:rsidRPr="00DD2CD8">
              <w:rPr>
                <w:rFonts w:eastAsia="DengXian"/>
                <w:lang w:val="es-419" w:eastAsia="zh-CN"/>
              </w:rPr>
              <w:t>Regula principios legales aplicables (incluyendo el principio de universalidad) y legisla sobre jurisdicción penal militar, delitos, faltas militares y responsabilidad Penal</w:t>
            </w:r>
          </w:p>
        </w:tc>
      </w:tr>
      <w:tr w:rsidR="00DD2CD8" w:rsidRPr="00DD2CD8" w14:paraId="20427334" w14:textId="77777777" w:rsidTr="00DD2CD8">
        <w:trPr>
          <w:gridAfter w:val="1"/>
          <w:wAfter w:w="141" w:type="dxa"/>
        </w:trPr>
        <w:tc>
          <w:tcPr>
            <w:tcW w:w="2093" w:type="dxa"/>
            <w:tcBorders>
              <w:left w:val="nil"/>
              <w:right w:val="nil"/>
            </w:tcBorders>
            <w:vAlign w:val="center"/>
            <w:hideMark/>
          </w:tcPr>
          <w:p w14:paraId="40805646" w14:textId="77777777" w:rsidR="00DD2CD8" w:rsidRPr="00DD2CD8" w:rsidRDefault="00DD2CD8" w:rsidP="00DD2CD8">
            <w:pPr>
              <w:rPr>
                <w:rFonts w:eastAsia="DengXian"/>
                <w:bCs/>
                <w:lang w:val="es-419" w:eastAsia="zh-CN"/>
              </w:rPr>
            </w:pPr>
            <w:r w:rsidRPr="00DD2CD8">
              <w:rPr>
                <w:rFonts w:eastAsia="DengXian"/>
                <w:b/>
                <w:bCs/>
                <w:lang w:val="es-419" w:eastAsia="zh-CN"/>
              </w:rPr>
              <w:t xml:space="preserve">Reformas y adiciones al Decreto No. 71 de 1998. </w:t>
            </w:r>
          </w:p>
        </w:tc>
        <w:tc>
          <w:tcPr>
            <w:tcW w:w="1701" w:type="dxa"/>
            <w:tcBorders>
              <w:left w:val="nil"/>
              <w:right w:val="nil"/>
            </w:tcBorders>
            <w:vAlign w:val="center"/>
            <w:hideMark/>
          </w:tcPr>
          <w:p w14:paraId="167A914D" w14:textId="77777777" w:rsidR="00DD2CD8" w:rsidRPr="00DD2CD8" w:rsidRDefault="00DD2CD8" w:rsidP="00DD2CD8">
            <w:pPr>
              <w:rPr>
                <w:rFonts w:eastAsia="DengXian"/>
                <w:lang w:val="es-419" w:eastAsia="zh-CN"/>
              </w:rPr>
            </w:pPr>
            <w:r w:rsidRPr="00DD2CD8">
              <w:rPr>
                <w:rFonts w:eastAsia="DengXian"/>
                <w:lang w:val="es-419" w:eastAsia="zh-CN"/>
              </w:rPr>
              <w:t>Decreto Ejecutivo No. 25</w:t>
            </w:r>
            <w:r w:rsidRPr="00DD2CD8">
              <w:rPr>
                <w:rFonts w:eastAsia="DengXian"/>
                <w:vertAlign w:val="superscript"/>
                <w:lang w:val="es-419" w:eastAsia="zh-CN"/>
              </w:rPr>
              <w:footnoteReference w:id="1898"/>
            </w:r>
          </w:p>
        </w:tc>
        <w:tc>
          <w:tcPr>
            <w:tcW w:w="1276" w:type="dxa"/>
            <w:tcBorders>
              <w:left w:val="nil"/>
              <w:right w:val="nil"/>
            </w:tcBorders>
            <w:vAlign w:val="center"/>
            <w:hideMark/>
          </w:tcPr>
          <w:p w14:paraId="7724F097" w14:textId="77777777" w:rsidR="00DD2CD8" w:rsidRPr="00DD2CD8" w:rsidRDefault="00DD2CD8" w:rsidP="00DD2CD8">
            <w:pPr>
              <w:rPr>
                <w:rFonts w:eastAsia="DengXian"/>
                <w:lang w:val="es-419" w:eastAsia="zh-CN"/>
              </w:rPr>
            </w:pPr>
            <w:r w:rsidRPr="00DD2CD8">
              <w:rPr>
                <w:rFonts w:eastAsia="DengXian"/>
                <w:lang w:val="es-419" w:eastAsia="zh-CN"/>
              </w:rPr>
              <w:t>12 de mayo de 2006</w:t>
            </w:r>
          </w:p>
        </w:tc>
        <w:tc>
          <w:tcPr>
            <w:tcW w:w="3969" w:type="dxa"/>
            <w:tcBorders>
              <w:left w:val="nil"/>
              <w:right w:val="nil"/>
            </w:tcBorders>
            <w:vAlign w:val="center"/>
            <w:hideMark/>
          </w:tcPr>
          <w:p w14:paraId="5F2EC4D8" w14:textId="77777777" w:rsidR="00DD2CD8" w:rsidRPr="00DD2CD8" w:rsidRDefault="00DD2CD8" w:rsidP="00DD2CD8">
            <w:pPr>
              <w:rPr>
                <w:rFonts w:eastAsia="DengXian"/>
                <w:lang w:val="es-419" w:eastAsia="zh-CN"/>
              </w:rPr>
            </w:pPr>
            <w:r w:rsidRPr="00DD2CD8">
              <w:rPr>
                <w:rFonts w:eastAsia="DengXian"/>
                <w:lang w:val="es-419" w:eastAsia="zh-CN"/>
              </w:rPr>
              <w:t>Crea la Dirección de Convivencia y Seguridad Ciudadana bajo la dependencia del Ministerio de Gobernación.</w:t>
            </w:r>
          </w:p>
        </w:tc>
      </w:tr>
      <w:tr w:rsidR="00DD2CD8" w:rsidRPr="00DD2CD8" w14:paraId="33D64989" w14:textId="77777777" w:rsidTr="00DD2CD8">
        <w:trPr>
          <w:gridAfter w:val="1"/>
          <w:wAfter w:w="141" w:type="dxa"/>
        </w:trPr>
        <w:tc>
          <w:tcPr>
            <w:tcW w:w="2093" w:type="dxa"/>
            <w:tcBorders>
              <w:top w:val="nil"/>
              <w:left w:val="nil"/>
              <w:bottom w:val="nil"/>
              <w:right w:val="nil"/>
            </w:tcBorders>
            <w:vAlign w:val="center"/>
            <w:hideMark/>
          </w:tcPr>
          <w:p w14:paraId="304A5879" w14:textId="77777777" w:rsidR="00DD2CD8" w:rsidRPr="00DD2CD8" w:rsidRDefault="00DD2CD8" w:rsidP="00DD2CD8">
            <w:pPr>
              <w:rPr>
                <w:rFonts w:eastAsia="DengXian"/>
                <w:bCs/>
                <w:lang w:val="es-419" w:eastAsia="zh-CN"/>
              </w:rPr>
            </w:pPr>
            <w:r w:rsidRPr="00DD2CD8">
              <w:rPr>
                <w:rFonts w:eastAsia="DengXian"/>
                <w:b/>
                <w:bCs/>
                <w:lang w:val="es-419" w:eastAsia="zh-CN"/>
              </w:rPr>
              <w:t>Reglamento Especial de Jubilación por Años de Servicio de la Policía Nacional</w:t>
            </w:r>
          </w:p>
        </w:tc>
        <w:tc>
          <w:tcPr>
            <w:tcW w:w="1701" w:type="dxa"/>
            <w:tcBorders>
              <w:top w:val="nil"/>
              <w:left w:val="nil"/>
              <w:bottom w:val="nil"/>
              <w:right w:val="nil"/>
            </w:tcBorders>
            <w:vAlign w:val="center"/>
            <w:hideMark/>
          </w:tcPr>
          <w:p w14:paraId="2F30F7D8" w14:textId="77777777" w:rsidR="00DD2CD8" w:rsidRPr="00DD2CD8" w:rsidRDefault="00DD2CD8" w:rsidP="00DD2CD8">
            <w:pPr>
              <w:rPr>
                <w:rFonts w:eastAsia="DengXian"/>
                <w:lang w:val="es-419" w:eastAsia="zh-CN"/>
              </w:rPr>
            </w:pPr>
            <w:r w:rsidRPr="00DD2CD8">
              <w:rPr>
                <w:rFonts w:eastAsia="DengXian"/>
                <w:lang w:val="es-419" w:eastAsia="zh-CN"/>
              </w:rPr>
              <w:t>Decreto Ejecutivo No. 47</w:t>
            </w:r>
            <w:r w:rsidRPr="00DD2CD8">
              <w:rPr>
                <w:rFonts w:eastAsia="DengXian"/>
                <w:vertAlign w:val="superscript"/>
                <w:lang w:val="es-419" w:eastAsia="zh-CN"/>
              </w:rPr>
              <w:footnoteReference w:id="1899"/>
            </w:r>
            <w:r w:rsidRPr="00DD2CD8">
              <w:rPr>
                <w:rFonts w:eastAsia="DengXian"/>
                <w:lang w:val="es-419" w:eastAsia="zh-CN"/>
              </w:rPr>
              <w:t xml:space="preserve"> </w:t>
            </w:r>
          </w:p>
        </w:tc>
        <w:tc>
          <w:tcPr>
            <w:tcW w:w="1276" w:type="dxa"/>
            <w:tcBorders>
              <w:top w:val="nil"/>
              <w:left w:val="nil"/>
              <w:bottom w:val="nil"/>
              <w:right w:val="nil"/>
            </w:tcBorders>
            <w:vAlign w:val="center"/>
            <w:hideMark/>
          </w:tcPr>
          <w:p w14:paraId="04A0E3CD" w14:textId="77777777" w:rsidR="00DD2CD8" w:rsidRPr="00DD2CD8" w:rsidRDefault="00DD2CD8" w:rsidP="00DD2CD8">
            <w:pPr>
              <w:rPr>
                <w:rFonts w:eastAsia="DengXian"/>
                <w:lang w:val="es-419" w:eastAsia="zh-CN"/>
              </w:rPr>
            </w:pPr>
            <w:r w:rsidRPr="00DD2CD8">
              <w:rPr>
                <w:rFonts w:eastAsia="DengXian"/>
                <w:lang w:val="es-419" w:eastAsia="zh-CN"/>
              </w:rPr>
              <w:t>16 de agosto del 2006</w:t>
            </w:r>
          </w:p>
        </w:tc>
        <w:tc>
          <w:tcPr>
            <w:tcW w:w="3969" w:type="dxa"/>
            <w:tcBorders>
              <w:top w:val="nil"/>
              <w:left w:val="nil"/>
              <w:bottom w:val="nil"/>
              <w:right w:val="nil"/>
            </w:tcBorders>
            <w:vAlign w:val="center"/>
            <w:hideMark/>
          </w:tcPr>
          <w:p w14:paraId="2B4FEA25" w14:textId="77777777" w:rsidR="00DD2CD8" w:rsidRPr="00DD2CD8" w:rsidRDefault="00DD2CD8" w:rsidP="00DD2CD8">
            <w:pPr>
              <w:rPr>
                <w:rFonts w:eastAsia="DengXian"/>
                <w:lang w:val="es-419" w:eastAsia="zh-CN"/>
              </w:rPr>
            </w:pPr>
            <w:r w:rsidRPr="00DD2CD8">
              <w:rPr>
                <w:rFonts w:eastAsia="DengXian"/>
                <w:lang w:val="es-419" w:eastAsia="zh-CN"/>
              </w:rPr>
              <w:t xml:space="preserve">Establece las normas reglamentarias de carácter especial del “Programa de Jubilación de la Policía Nacional por Años de Servicio” y garantiza los derechos de los sujetos al programa.  </w:t>
            </w:r>
          </w:p>
        </w:tc>
      </w:tr>
      <w:tr w:rsidR="00DD2CD8" w:rsidRPr="00DD2CD8" w14:paraId="030CB0CF" w14:textId="77777777" w:rsidTr="00DD2CD8">
        <w:trPr>
          <w:gridAfter w:val="1"/>
          <w:wAfter w:w="141" w:type="dxa"/>
        </w:trPr>
        <w:tc>
          <w:tcPr>
            <w:tcW w:w="2093" w:type="dxa"/>
            <w:tcBorders>
              <w:left w:val="nil"/>
              <w:right w:val="nil"/>
            </w:tcBorders>
            <w:vAlign w:val="center"/>
            <w:hideMark/>
          </w:tcPr>
          <w:p w14:paraId="3ECFDA2C" w14:textId="77777777" w:rsidR="00DD2CD8" w:rsidRPr="00DD2CD8" w:rsidRDefault="00DD2CD8" w:rsidP="00DD2CD8">
            <w:pPr>
              <w:rPr>
                <w:rFonts w:eastAsia="DengXian"/>
                <w:bCs/>
                <w:lang w:val="es-419" w:eastAsia="zh-CN"/>
              </w:rPr>
            </w:pPr>
            <w:r w:rsidRPr="00DD2CD8">
              <w:rPr>
                <w:rFonts w:eastAsia="DengXian"/>
                <w:b/>
                <w:bCs/>
                <w:lang w:val="es-419" w:eastAsia="zh-CN"/>
              </w:rPr>
              <w:t>Reforma al Decreto 26-96, Reglamento de la Ley 228, Ley de la Policía Nacional</w:t>
            </w:r>
          </w:p>
        </w:tc>
        <w:tc>
          <w:tcPr>
            <w:tcW w:w="1701" w:type="dxa"/>
            <w:tcBorders>
              <w:left w:val="nil"/>
              <w:right w:val="nil"/>
            </w:tcBorders>
            <w:vAlign w:val="center"/>
            <w:hideMark/>
          </w:tcPr>
          <w:p w14:paraId="46F195D0" w14:textId="77777777" w:rsidR="00DD2CD8" w:rsidRPr="00DD2CD8" w:rsidRDefault="00DD2CD8" w:rsidP="00DD2CD8">
            <w:pPr>
              <w:rPr>
                <w:rFonts w:eastAsia="DengXian"/>
                <w:lang w:val="es-419" w:eastAsia="zh-CN"/>
              </w:rPr>
            </w:pPr>
            <w:r w:rsidRPr="00DD2CD8">
              <w:rPr>
                <w:rFonts w:eastAsia="DengXian"/>
                <w:lang w:val="es-419" w:eastAsia="zh-CN"/>
              </w:rPr>
              <w:t>Decreto No. 65</w:t>
            </w:r>
            <w:r w:rsidRPr="00DD2CD8">
              <w:rPr>
                <w:rFonts w:eastAsia="DengXian"/>
                <w:vertAlign w:val="superscript"/>
                <w:lang w:val="es-419" w:eastAsia="zh-CN"/>
              </w:rPr>
              <w:footnoteReference w:id="1900"/>
            </w:r>
          </w:p>
        </w:tc>
        <w:tc>
          <w:tcPr>
            <w:tcW w:w="1276" w:type="dxa"/>
            <w:tcBorders>
              <w:left w:val="nil"/>
              <w:right w:val="nil"/>
            </w:tcBorders>
            <w:vAlign w:val="center"/>
            <w:hideMark/>
          </w:tcPr>
          <w:p w14:paraId="3D0D1F82" w14:textId="77777777" w:rsidR="00DD2CD8" w:rsidRPr="00DD2CD8" w:rsidRDefault="00DD2CD8" w:rsidP="00DD2CD8">
            <w:pPr>
              <w:rPr>
                <w:rFonts w:eastAsia="DengXian"/>
                <w:lang w:val="es-419" w:eastAsia="zh-CN"/>
              </w:rPr>
            </w:pPr>
            <w:r w:rsidRPr="00DD2CD8">
              <w:rPr>
                <w:rFonts w:eastAsia="DengXian"/>
                <w:lang w:val="es-419" w:eastAsia="zh-CN"/>
              </w:rPr>
              <w:t>6 de octubre del 2006</w:t>
            </w:r>
          </w:p>
        </w:tc>
        <w:tc>
          <w:tcPr>
            <w:tcW w:w="3969" w:type="dxa"/>
            <w:tcBorders>
              <w:left w:val="nil"/>
              <w:right w:val="nil"/>
            </w:tcBorders>
            <w:vAlign w:val="center"/>
            <w:hideMark/>
          </w:tcPr>
          <w:p w14:paraId="3B7E9AFD" w14:textId="77777777" w:rsidR="00DD2CD8" w:rsidRPr="00DD2CD8" w:rsidRDefault="00DD2CD8" w:rsidP="00DD2CD8">
            <w:pPr>
              <w:rPr>
                <w:rFonts w:eastAsia="DengXian"/>
                <w:lang w:val="es-419" w:eastAsia="zh-CN"/>
              </w:rPr>
            </w:pPr>
            <w:r w:rsidRPr="00DD2CD8">
              <w:rPr>
                <w:rFonts w:eastAsia="DengXian"/>
                <w:lang w:val="es-419" w:eastAsia="zh-CN"/>
              </w:rPr>
              <w:t xml:space="preserve">Amplía los beneficios de los policías retirados.  </w:t>
            </w:r>
          </w:p>
        </w:tc>
      </w:tr>
      <w:tr w:rsidR="00DD2CD8" w:rsidRPr="00DD2CD8" w14:paraId="622CF45D" w14:textId="77777777" w:rsidTr="00DD2CD8">
        <w:trPr>
          <w:gridAfter w:val="1"/>
          <w:wAfter w:w="141" w:type="dxa"/>
        </w:trPr>
        <w:tc>
          <w:tcPr>
            <w:tcW w:w="2093" w:type="dxa"/>
            <w:tcBorders>
              <w:top w:val="nil"/>
              <w:left w:val="nil"/>
              <w:bottom w:val="nil"/>
              <w:right w:val="nil"/>
            </w:tcBorders>
            <w:vAlign w:val="center"/>
            <w:hideMark/>
          </w:tcPr>
          <w:p w14:paraId="18E7A0F6" w14:textId="77777777" w:rsidR="00DD2CD8" w:rsidRPr="00DD2CD8" w:rsidRDefault="00DD2CD8" w:rsidP="00DD2CD8">
            <w:pPr>
              <w:rPr>
                <w:rFonts w:eastAsia="DengXian"/>
                <w:bCs/>
                <w:lang w:val="es-419" w:eastAsia="zh-CN"/>
              </w:rPr>
            </w:pPr>
            <w:r w:rsidRPr="00DD2CD8">
              <w:rPr>
                <w:rFonts w:eastAsia="DengXian"/>
                <w:b/>
                <w:bCs/>
                <w:lang w:val="es-419" w:eastAsia="zh-CN"/>
              </w:rPr>
              <w:t>Ley de Reforma a la Ley No. 228, Ley de la Policía Nacional</w:t>
            </w:r>
          </w:p>
        </w:tc>
        <w:tc>
          <w:tcPr>
            <w:tcW w:w="1701" w:type="dxa"/>
            <w:tcBorders>
              <w:top w:val="nil"/>
              <w:left w:val="nil"/>
              <w:bottom w:val="nil"/>
              <w:right w:val="nil"/>
            </w:tcBorders>
            <w:vAlign w:val="center"/>
            <w:hideMark/>
          </w:tcPr>
          <w:p w14:paraId="0916B3D9" w14:textId="77777777" w:rsidR="00DD2CD8" w:rsidRPr="00DD2CD8" w:rsidRDefault="00DD2CD8" w:rsidP="00DD2CD8">
            <w:pPr>
              <w:rPr>
                <w:rFonts w:eastAsia="DengXian"/>
                <w:lang w:val="es-419" w:eastAsia="zh-CN"/>
              </w:rPr>
            </w:pPr>
            <w:r w:rsidRPr="00DD2CD8">
              <w:rPr>
                <w:rFonts w:eastAsia="DengXian"/>
                <w:lang w:val="es-419" w:eastAsia="zh-CN"/>
              </w:rPr>
              <w:t>Ley No. 589</w:t>
            </w:r>
            <w:r w:rsidRPr="00DD2CD8">
              <w:rPr>
                <w:rFonts w:eastAsia="DengXian"/>
                <w:vertAlign w:val="superscript"/>
                <w:lang w:val="es-419" w:eastAsia="zh-CN"/>
              </w:rPr>
              <w:footnoteReference w:id="1901"/>
            </w:r>
          </w:p>
        </w:tc>
        <w:tc>
          <w:tcPr>
            <w:tcW w:w="1276" w:type="dxa"/>
            <w:tcBorders>
              <w:top w:val="nil"/>
              <w:left w:val="nil"/>
              <w:bottom w:val="nil"/>
              <w:right w:val="nil"/>
            </w:tcBorders>
            <w:vAlign w:val="center"/>
            <w:hideMark/>
          </w:tcPr>
          <w:p w14:paraId="46FE31F8" w14:textId="77777777" w:rsidR="00DD2CD8" w:rsidRPr="00DD2CD8" w:rsidRDefault="00DD2CD8" w:rsidP="00DD2CD8">
            <w:pPr>
              <w:rPr>
                <w:rFonts w:eastAsia="DengXian"/>
                <w:lang w:val="es-419" w:eastAsia="zh-CN"/>
              </w:rPr>
            </w:pPr>
            <w:r w:rsidRPr="00DD2CD8">
              <w:rPr>
                <w:rFonts w:eastAsia="DengXian"/>
                <w:lang w:val="es-419" w:eastAsia="zh-CN"/>
              </w:rPr>
              <w:t>15 de noviembre de 2006</w:t>
            </w:r>
          </w:p>
        </w:tc>
        <w:tc>
          <w:tcPr>
            <w:tcW w:w="3969" w:type="dxa"/>
            <w:tcBorders>
              <w:top w:val="nil"/>
              <w:left w:val="nil"/>
              <w:bottom w:val="nil"/>
              <w:right w:val="nil"/>
            </w:tcBorders>
            <w:vAlign w:val="center"/>
            <w:hideMark/>
          </w:tcPr>
          <w:p w14:paraId="20CFE265" w14:textId="77777777" w:rsidR="00DD2CD8" w:rsidRPr="00DD2CD8" w:rsidRDefault="00DD2CD8" w:rsidP="00DD2CD8">
            <w:pPr>
              <w:rPr>
                <w:rFonts w:eastAsia="DengXian"/>
                <w:lang w:val="es-419" w:eastAsia="zh-CN"/>
              </w:rPr>
            </w:pPr>
            <w:r w:rsidRPr="00DD2CD8">
              <w:rPr>
                <w:rFonts w:eastAsia="DengXian"/>
                <w:lang w:val="es-419" w:eastAsia="zh-CN"/>
              </w:rPr>
              <w:t>Establece el Programa de Afiliación Voluntaria (PAV), para conservar y mejorar los derechos de la Seguridad Social y las futuras pensiones de las personas que hayan servido en el Ministerio de Gobernación o de cualquiera de sus órganos.</w:t>
            </w:r>
          </w:p>
        </w:tc>
      </w:tr>
      <w:tr w:rsidR="00DD2CD8" w:rsidRPr="00DD2CD8" w14:paraId="2E34ED77" w14:textId="77777777" w:rsidTr="00DD2CD8">
        <w:trPr>
          <w:gridAfter w:val="1"/>
          <w:wAfter w:w="141" w:type="dxa"/>
        </w:trPr>
        <w:tc>
          <w:tcPr>
            <w:tcW w:w="2093" w:type="dxa"/>
            <w:tcBorders>
              <w:left w:val="nil"/>
              <w:right w:val="nil"/>
            </w:tcBorders>
            <w:vAlign w:val="center"/>
            <w:hideMark/>
          </w:tcPr>
          <w:p w14:paraId="71A76C0C" w14:textId="77777777" w:rsidR="00DD2CD8" w:rsidRPr="00DD2CD8" w:rsidRDefault="00DD2CD8" w:rsidP="00DD2CD8">
            <w:pPr>
              <w:rPr>
                <w:rFonts w:eastAsia="DengXian"/>
                <w:bCs/>
                <w:lang w:val="es-419" w:eastAsia="zh-CN"/>
              </w:rPr>
            </w:pPr>
            <w:r w:rsidRPr="00DD2CD8">
              <w:rPr>
                <w:rFonts w:eastAsia="DengXian"/>
                <w:b/>
                <w:bCs/>
                <w:lang w:val="es-419" w:eastAsia="zh-CN"/>
              </w:rPr>
              <w:t xml:space="preserve">Ley de Reforma y Adición a la Ley 290, Ley de Organización, Competencia y </w:t>
            </w:r>
            <w:r w:rsidRPr="00DD2CD8">
              <w:rPr>
                <w:rFonts w:eastAsia="DengXian"/>
                <w:b/>
                <w:bCs/>
                <w:lang w:val="es-419" w:eastAsia="zh-CN"/>
              </w:rPr>
              <w:lastRenderedPageBreak/>
              <w:t xml:space="preserve">Procedimientos del Poder Ejecutivo </w:t>
            </w:r>
          </w:p>
        </w:tc>
        <w:tc>
          <w:tcPr>
            <w:tcW w:w="1701" w:type="dxa"/>
            <w:tcBorders>
              <w:left w:val="nil"/>
              <w:right w:val="nil"/>
            </w:tcBorders>
            <w:vAlign w:val="center"/>
            <w:hideMark/>
          </w:tcPr>
          <w:p w14:paraId="3EE90783" w14:textId="77777777" w:rsidR="00DD2CD8" w:rsidRPr="00DD2CD8" w:rsidRDefault="00DD2CD8" w:rsidP="00DD2CD8">
            <w:pPr>
              <w:rPr>
                <w:rFonts w:eastAsia="DengXian"/>
                <w:lang w:val="es-419" w:eastAsia="zh-CN"/>
              </w:rPr>
            </w:pPr>
            <w:r w:rsidRPr="00DD2CD8">
              <w:rPr>
                <w:rFonts w:eastAsia="DengXian"/>
                <w:lang w:val="es-419" w:eastAsia="zh-CN"/>
              </w:rPr>
              <w:lastRenderedPageBreak/>
              <w:t>Ley No. 612</w:t>
            </w:r>
            <w:r w:rsidRPr="00DD2CD8">
              <w:rPr>
                <w:rFonts w:eastAsia="DengXian"/>
                <w:vertAlign w:val="superscript"/>
                <w:lang w:val="es-419" w:eastAsia="zh-CN"/>
              </w:rPr>
              <w:footnoteReference w:id="1902"/>
            </w:r>
          </w:p>
        </w:tc>
        <w:tc>
          <w:tcPr>
            <w:tcW w:w="1276" w:type="dxa"/>
            <w:tcBorders>
              <w:left w:val="nil"/>
              <w:right w:val="nil"/>
            </w:tcBorders>
            <w:vAlign w:val="center"/>
            <w:hideMark/>
          </w:tcPr>
          <w:p w14:paraId="0CD20FE0" w14:textId="77777777" w:rsidR="00DD2CD8" w:rsidRPr="00DD2CD8" w:rsidRDefault="00DD2CD8" w:rsidP="00DD2CD8">
            <w:pPr>
              <w:rPr>
                <w:rFonts w:eastAsia="DengXian"/>
                <w:lang w:val="es-419" w:eastAsia="zh-CN"/>
              </w:rPr>
            </w:pPr>
            <w:r w:rsidRPr="00DD2CD8">
              <w:rPr>
                <w:rFonts w:eastAsia="DengXian"/>
                <w:lang w:val="es-419" w:eastAsia="zh-CN"/>
              </w:rPr>
              <w:t>29 de enero de 2007</w:t>
            </w:r>
          </w:p>
        </w:tc>
        <w:tc>
          <w:tcPr>
            <w:tcW w:w="3969" w:type="dxa"/>
            <w:tcBorders>
              <w:left w:val="nil"/>
              <w:right w:val="nil"/>
            </w:tcBorders>
            <w:vAlign w:val="center"/>
            <w:hideMark/>
          </w:tcPr>
          <w:p w14:paraId="71B7AB56" w14:textId="77777777" w:rsidR="00DD2CD8" w:rsidRPr="00DD2CD8" w:rsidRDefault="00DD2CD8" w:rsidP="00DD2CD8">
            <w:pPr>
              <w:rPr>
                <w:rFonts w:eastAsia="DengXian"/>
                <w:lang w:val="es-419" w:eastAsia="zh-CN"/>
              </w:rPr>
            </w:pPr>
            <w:r w:rsidRPr="00DD2CD8">
              <w:rPr>
                <w:rFonts w:eastAsia="DengXian"/>
                <w:lang w:val="es-419" w:eastAsia="zh-CN"/>
              </w:rPr>
              <w:t xml:space="preserve">Modifica la organización interna del Poder Ejecutivo, determinando que este lo ejerce el Presidente, quien es Jefe de Estado, Jefe de Gobierno y Jefe Supremo del Ejército. Crea, </w:t>
            </w:r>
            <w:r w:rsidRPr="00DD2CD8">
              <w:rPr>
                <w:rFonts w:eastAsia="DengXian"/>
                <w:lang w:val="es-419" w:eastAsia="zh-CN"/>
              </w:rPr>
              <w:lastRenderedPageBreak/>
              <w:t>Secretarías, Ministerios, entes descentralizados y determina sus competencias. Establece además, que la Policía Nacional está sometida a la autoridad civil ejercida por el Presidente a través del Ministerio de Gobernación, conforme lo establecido por la Constitución y la ley de la materia</w:t>
            </w:r>
          </w:p>
        </w:tc>
      </w:tr>
      <w:tr w:rsidR="00DD2CD8" w:rsidRPr="00DD2CD8" w14:paraId="047E9A1D" w14:textId="77777777" w:rsidTr="00DD2CD8">
        <w:trPr>
          <w:gridAfter w:val="1"/>
          <w:wAfter w:w="141" w:type="dxa"/>
        </w:trPr>
        <w:tc>
          <w:tcPr>
            <w:tcW w:w="2093" w:type="dxa"/>
            <w:tcBorders>
              <w:top w:val="nil"/>
              <w:left w:val="nil"/>
              <w:bottom w:val="nil"/>
              <w:right w:val="nil"/>
            </w:tcBorders>
            <w:vAlign w:val="center"/>
            <w:hideMark/>
          </w:tcPr>
          <w:p w14:paraId="3F86C55F"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Créase la Dirección de Convivencia y Seguridad Ciudadana bajo la Dependencia de la Policía Nacional</w:t>
            </w:r>
          </w:p>
        </w:tc>
        <w:tc>
          <w:tcPr>
            <w:tcW w:w="1701" w:type="dxa"/>
            <w:tcBorders>
              <w:top w:val="nil"/>
              <w:left w:val="nil"/>
              <w:bottom w:val="nil"/>
              <w:right w:val="nil"/>
            </w:tcBorders>
            <w:vAlign w:val="center"/>
            <w:hideMark/>
          </w:tcPr>
          <w:p w14:paraId="304EB0DE" w14:textId="77777777" w:rsidR="00DD2CD8" w:rsidRPr="00DD2CD8" w:rsidRDefault="00DD2CD8" w:rsidP="00DD2CD8">
            <w:pPr>
              <w:rPr>
                <w:rFonts w:eastAsia="DengXian"/>
                <w:lang w:val="es-419" w:eastAsia="zh-CN"/>
              </w:rPr>
            </w:pPr>
            <w:r w:rsidRPr="00DD2CD8">
              <w:rPr>
                <w:rFonts w:eastAsia="DengXian"/>
                <w:lang w:val="es-419" w:eastAsia="zh-CN"/>
              </w:rPr>
              <w:t>Decreto Ejecutivo No. 15</w:t>
            </w:r>
            <w:r w:rsidRPr="00DD2CD8">
              <w:rPr>
                <w:rFonts w:eastAsia="DengXian"/>
                <w:vertAlign w:val="superscript"/>
                <w:lang w:val="es-419" w:eastAsia="zh-CN"/>
              </w:rPr>
              <w:footnoteReference w:id="1903"/>
            </w:r>
          </w:p>
        </w:tc>
        <w:tc>
          <w:tcPr>
            <w:tcW w:w="1276" w:type="dxa"/>
            <w:tcBorders>
              <w:top w:val="nil"/>
              <w:left w:val="nil"/>
              <w:bottom w:val="nil"/>
              <w:right w:val="nil"/>
            </w:tcBorders>
            <w:vAlign w:val="center"/>
            <w:hideMark/>
          </w:tcPr>
          <w:p w14:paraId="55E408F1" w14:textId="77777777" w:rsidR="00DD2CD8" w:rsidRPr="00DD2CD8" w:rsidRDefault="00DD2CD8" w:rsidP="00DD2CD8">
            <w:pPr>
              <w:rPr>
                <w:rFonts w:eastAsia="DengXian"/>
                <w:lang w:val="es-419" w:eastAsia="zh-CN"/>
              </w:rPr>
            </w:pPr>
            <w:r w:rsidRPr="00DD2CD8">
              <w:rPr>
                <w:rFonts w:eastAsia="DengXian"/>
                <w:lang w:val="es-419" w:eastAsia="zh-CN"/>
              </w:rPr>
              <w:t>5 de febrero del 2007</w:t>
            </w:r>
          </w:p>
        </w:tc>
        <w:tc>
          <w:tcPr>
            <w:tcW w:w="3969" w:type="dxa"/>
            <w:tcBorders>
              <w:top w:val="nil"/>
              <w:left w:val="nil"/>
              <w:bottom w:val="nil"/>
              <w:right w:val="nil"/>
            </w:tcBorders>
            <w:vAlign w:val="center"/>
            <w:hideMark/>
          </w:tcPr>
          <w:p w14:paraId="2837ECA7" w14:textId="77777777" w:rsidR="00DD2CD8" w:rsidRPr="00DD2CD8" w:rsidRDefault="00DD2CD8" w:rsidP="00DD2CD8">
            <w:pPr>
              <w:rPr>
                <w:rFonts w:eastAsia="DengXian"/>
                <w:lang w:val="es-419" w:eastAsia="zh-CN"/>
              </w:rPr>
            </w:pPr>
            <w:r w:rsidRPr="00DD2CD8">
              <w:rPr>
                <w:rFonts w:eastAsia="DengXian"/>
                <w:lang w:val="es-419" w:eastAsia="zh-CN"/>
              </w:rPr>
              <w:t xml:space="preserve">Establece que la Dirección de Convivencia y Seguridad Ciudadana, que antes dependía del Ministerio de Gobernación, ahora quedará bajo la dependencia de la Policía Nacional  </w:t>
            </w:r>
          </w:p>
        </w:tc>
      </w:tr>
      <w:tr w:rsidR="00DD2CD8" w:rsidRPr="00DD2CD8" w14:paraId="5715F459" w14:textId="77777777" w:rsidTr="00DD2CD8">
        <w:trPr>
          <w:gridAfter w:val="1"/>
          <w:wAfter w:w="141" w:type="dxa"/>
        </w:trPr>
        <w:tc>
          <w:tcPr>
            <w:tcW w:w="2093" w:type="dxa"/>
            <w:tcBorders>
              <w:left w:val="nil"/>
              <w:right w:val="nil"/>
            </w:tcBorders>
            <w:vAlign w:val="center"/>
            <w:hideMark/>
          </w:tcPr>
          <w:p w14:paraId="07EAFD0A" w14:textId="77777777" w:rsidR="00DD2CD8" w:rsidRPr="00DD2CD8" w:rsidRDefault="00DD2CD8" w:rsidP="00DD2CD8">
            <w:pPr>
              <w:rPr>
                <w:rFonts w:eastAsia="DengXian"/>
                <w:bCs/>
                <w:lang w:val="es-419" w:eastAsia="zh-CN"/>
              </w:rPr>
            </w:pPr>
            <w:r w:rsidRPr="00DD2CD8">
              <w:rPr>
                <w:rFonts w:eastAsia="DengXian"/>
                <w:b/>
                <w:bCs/>
                <w:lang w:val="es-419" w:eastAsia="zh-CN"/>
              </w:rPr>
              <w:t>Código de Procedimiento Penal Militar de la República de Nicaragua</w:t>
            </w:r>
          </w:p>
        </w:tc>
        <w:tc>
          <w:tcPr>
            <w:tcW w:w="1701" w:type="dxa"/>
            <w:tcBorders>
              <w:left w:val="nil"/>
              <w:right w:val="nil"/>
            </w:tcBorders>
            <w:vAlign w:val="center"/>
            <w:hideMark/>
          </w:tcPr>
          <w:p w14:paraId="5CFA2C71" w14:textId="77777777" w:rsidR="00DD2CD8" w:rsidRPr="00DD2CD8" w:rsidRDefault="00DD2CD8" w:rsidP="00DD2CD8">
            <w:pPr>
              <w:rPr>
                <w:rFonts w:eastAsia="DengXian"/>
                <w:lang w:val="es-419" w:eastAsia="zh-CN"/>
              </w:rPr>
            </w:pPr>
            <w:r w:rsidRPr="00DD2CD8">
              <w:rPr>
                <w:rFonts w:eastAsia="DengXian"/>
                <w:lang w:val="es-419" w:eastAsia="zh-CN"/>
              </w:rPr>
              <w:t>Ley No. 617</w:t>
            </w:r>
            <w:r w:rsidRPr="00DD2CD8">
              <w:rPr>
                <w:rFonts w:eastAsia="DengXian"/>
                <w:vertAlign w:val="superscript"/>
                <w:lang w:val="es-419" w:eastAsia="zh-CN"/>
              </w:rPr>
              <w:footnoteReference w:id="1904"/>
            </w:r>
          </w:p>
        </w:tc>
        <w:tc>
          <w:tcPr>
            <w:tcW w:w="1276" w:type="dxa"/>
            <w:tcBorders>
              <w:left w:val="nil"/>
              <w:right w:val="nil"/>
            </w:tcBorders>
            <w:vAlign w:val="center"/>
            <w:hideMark/>
          </w:tcPr>
          <w:p w14:paraId="0487D3A8" w14:textId="77777777" w:rsidR="00DD2CD8" w:rsidRPr="00DD2CD8" w:rsidRDefault="00DD2CD8" w:rsidP="00DD2CD8">
            <w:pPr>
              <w:rPr>
                <w:rFonts w:eastAsia="DengXian"/>
                <w:lang w:val="es-419" w:eastAsia="zh-CN"/>
              </w:rPr>
            </w:pPr>
            <w:r w:rsidRPr="00DD2CD8">
              <w:rPr>
                <w:rFonts w:eastAsia="DengXian"/>
                <w:lang w:val="es-419" w:eastAsia="zh-CN"/>
              </w:rPr>
              <w:t>29 de agosto de 2007</w:t>
            </w:r>
          </w:p>
        </w:tc>
        <w:tc>
          <w:tcPr>
            <w:tcW w:w="3969" w:type="dxa"/>
            <w:tcBorders>
              <w:left w:val="nil"/>
              <w:right w:val="nil"/>
            </w:tcBorders>
            <w:vAlign w:val="center"/>
            <w:hideMark/>
          </w:tcPr>
          <w:p w14:paraId="69CF7705" w14:textId="77777777" w:rsidR="00DD2CD8" w:rsidRPr="00DD2CD8" w:rsidRDefault="00DD2CD8" w:rsidP="00DD2CD8">
            <w:pPr>
              <w:rPr>
                <w:rFonts w:eastAsia="DengXian"/>
                <w:lang w:val="es-419" w:eastAsia="zh-CN"/>
              </w:rPr>
            </w:pPr>
            <w:r w:rsidRPr="00DD2CD8">
              <w:rPr>
                <w:rFonts w:eastAsia="DengXian"/>
                <w:lang w:val="es-419" w:eastAsia="zh-CN"/>
              </w:rPr>
              <w:t>Establece la competencia de los tribunales militares y su procedimiento que debe ajustarse conforme a los derechos y garantías consagrados en la Constitución, en el propio Código y en los tratados, convenios y acuerdos internacionales suscritos y ratificados por Nicaragua.</w:t>
            </w:r>
          </w:p>
        </w:tc>
      </w:tr>
      <w:tr w:rsidR="00DD2CD8" w:rsidRPr="00DD2CD8" w14:paraId="5A108900" w14:textId="77777777" w:rsidTr="00DD2CD8">
        <w:trPr>
          <w:gridAfter w:val="1"/>
          <w:wAfter w:w="141" w:type="dxa"/>
        </w:trPr>
        <w:tc>
          <w:tcPr>
            <w:tcW w:w="2093" w:type="dxa"/>
            <w:tcBorders>
              <w:top w:val="nil"/>
              <w:left w:val="nil"/>
              <w:bottom w:val="nil"/>
              <w:right w:val="nil"/>
            </w:tcBorders>
            <w:vAlign w:val="center"/>
            <w:hideMark/>
          </w:tcPr>
          <w:p w14:paraId="004BEC01" w14:textId="77777777" w:rsidR="00DD2CD8" w:rsidRPr="00DD2CD8" w:rsidRDefault="00DD2CD8" w:rsidP="00DD2CD8">
            <w:pPr>
              <w:rPr>
                <w:rFonts w:eastAsia="DengXian"/>
                <w:bCs/>
                <w:lang w:val="es-419" w:eastAsia="zh-CN"/>
              </w:rPr>
            </w:pPr>
            <w:r w:rsidRPr="00DD2CD8">
              <w:rPr>
                <w:rFonts w:eastAsia="DengXian"/>
                <w:b/>
                <w:bCs/>
                <w:lang w:val="es-419" w:eastAsia="zh-CN"/>
              </w:rPr>
              <w:t>Reforma a la Comisión Nacional de Convivencia y Seguridad Ciudadana</w:t>
            </w:r>
          </w:p>
        </w:tc>
        <w:tc>
          <w:tcPr>
            <w:tcW w:w="1701" w:type="dxa"/>
            <w:tcBorders>
              <w:top w:val="nil"/>
              <w:left w:val="nil"/>
              <w:bottom w:val="nil"/>
              <w:right w:val="nil"/>
            </w:tcBorders>
            <w:vAlign w:val="center"/>
            <w:hideMark/>
          </w:tcPr>
          <w:p w14:paraId="7BA98487" w14:textId="77777777" w:rsidR="00DD2CD8" w:rsidRPr="00DD2CD8" w:rsidRDefault="00DD2CD8" w:rsidP="00DD2CD8">
            <w:pPr>
              <w:rPr>
                <w:rFonts w:eastAsia="DengXian"/>
                <w:lang w:val="es-419" w:eastAsia="zh-CN"/>
              </w:rPr>
            </w:pPr>
            <w:r w:rsidRPr="00DD2CD8">
              <w:rPr>
                <w:rFonts w:eastAsia="DengXian"/>
                <w:lang w:val="es-419" w:eastAsia="zh-CN"/>
              </w:rPr>
              <w:t>Decreto Ejecutivo No. 110</w:t>
            </w:r>
            <w:r w:rsidRPr="00DD2CD8">
              <w:rPr>
                <w:rFonts w:eastAsia="DengXian"/>
                <w:vertAlign w:val="superscript"/>
                <w:lang w:val="es-419" w:eastAsia="zh-CN"/>
              </w:rPr>
              <w:footnoteReference w:id="1905"/>
            </w:r>
          </w:p>
        </w:tc>
        <w:tc>
          <w:tcPr>
            <w:tcW w:w="1276" w:type="dxa"/>
            <w:tcBorders>
              <w:top w:val="nil"/>
              <w:left w:val="nil"/>
              <w:bottom w:val="nil"/>
              <w:right w:val="nil"/>
            </w:tcBorders>
            <w:vAlign w:val="center"/>
            <w:hideMark/>
          </w:tcPr>
          <w:p w14:paraId="314E28A7" w14:textId="77777777" w:rsidR="00DD2CD8" w:rsidRPr="00DD2CD8" w:rsidRDefault="00DD2CD8" w:rsidP="00DD2CD8">
            <w:pPr>
              <w:rPr>
                <w:rFonts w:eastAsia="DengXian"/>
                <w:lang w:val="es-419" w:eastAsia="zh-CN"/>
              </w:rPr>
            </w:pPr>
            <w:r w:rsidRPr="00DD2CD8">
              <w:rPr>
                <w:rFonts w:eastAsia="DengXian"/>
                <w:lang w:val="es-419" w:eastAsia="zh-CN"/>
              </w:rPr>
              <w:t>23 de noviembre del 2007</w:t>
            </w:r>
          </w:p>
        </w:tc>
        <w:tc>
          <w:tcPr>
            <w:tcW w:w="3969" w:type="dxa"/>
            <w:tcBorders>
              <w:top w:val="nil"/>
              <w:left w:val="nil"/>
              <w:bottom w:val="nil"/>
              <w:right w:val="nil"/>
            </w:tcBorders>
            <w:vAlign w:val="center"/>
            <w:hideMark/>
          </w:tcPr>
          <w:p w14:paraId="1E7A6F67" w14:textId="77777777" w:rsidR="00DD2CD8" w:rsidRPr="00DD2CD8" w:rsidRDefault="00DD2CD8" w:rsidP="00DD2CD8">
            <w:pPr>
              <w:rPr>
                <w:rFonts w:eastAsia="DengXian"/>
                <w:lang w:val="es-419" w:eastAsia="zh-CN"/>
              </w:rPr>
            </w:pPr>
            <w:r w:rsidRPr="00DD2CD8">
              <w:rPr>
                <w:rFonts w:eastAsia="DengXian"/>
                <w:lang w:val="es-419" w:eastAsia="zh-CN"/>
              </w:rPr>
              <w:t>Actualiza el funcionamiento de la Comisión Nacional de Convivencia y Seguridad Ciudadana, determina su misión y modifica su nombre y lo denomina “Consejo”, reflejando las distintas autoridades, instituciones y organizaciones que lo integran, incluyendo el Presidente de la República y diversos órganos, Ministerios y entidades descentralizadas del Poder Ejecutivo, la Procuraduría General de la República, representantes de la Iglesia y de la Sociedad Civil. El Consejo promueve la participación de la ciudadanía en los Comités de Prevención Social del Delito que organiza la Policía.</w:t>
            </w:r>
          </w:p>
        </w:tc>
      </w:tr>
      <w:tr w:rsidR="00DD2CD8" w:rsidRPr="00DD2CD8" w14:paraId="39B2CB06" w14:textId="77777777" w:rsidTr="00DD2CD8">
        <w:trPr>
          <w:gridAfter w:val="1"/>
          <w:wAfter w:w="141" w:type="dxa"/>
        </w:trPr>
        <w:tc>
          <w:tcPr>
            <w:tcW w:w="2093" w:type="dxa"/>
            <w:tcBorders>
              <w:left w:val="nil"/>
              <w:right w:val="nil"/>
            </w:tcBorders>
            <w:vAlign w:val="center"/>
            <w:hideMark/>
          </w:tcPr>
          <w:p w14:paraId="4764A2E3" w14:textId="77777777" w:rsidR="00DD2CD8" w:rsidRPr="00DD2CD8" w:rsidRDefault="00DD2CD8" w:rsidP="00DD2CD8">
            <w:pPr>
              <w:rPr>
                <w:rFonts w:eastAsia="DengXian"/>
                <w:bCs/>
                <w:lang w:val="es-419" w:eastAsia="zh-CN"/>
              </w:rPr>
            </w:pPr>
            <w:r w:rsidRPr="00DD2CD8">
              <w:rPr>
                <w:rFonts w:eastAsia="DengXian"/>
                <w:b/>
                <w:bCs/>
                <w:lang w:val="es-419" w:eastAsia="zh-CN"/>
              </w:rPr>
              <w:t>Decreto que Regula los Procedimientos de Jubilación Ordinaria y Pensionamiento para los Miembros de la Policía Nacional.</w:t>
            </w:r>
          </w:p>
        </w:tc>
        <w:tc>
          <w:tcPr>
            <w:tcW w:w="1701" w:type="dxa"/>
            <w:tcBorders>
              <w:left w:val="nil"/>
              <w:right w:val="nil"/>
            </w:tcBorders>
            <w:vAlign w:val="center"/>
            <w:hideMark/>
          </w:tcPr>
          <w:p w14:paraId="7AC9A8CA" w14:textId="77777777" w:rsidR="00DD2CD8" w:rsidRPr="00DD2CD8" w:rsidRDefault="00DD2CD8" w:rsidP="00DD2CD8">
            <w:pPr>
              <w:rPr>
                <w:rFonts w:eastAsia="DengXian"/>
                <w:lang w:val="es-419" w:eastAsia="zh-CN"/>
              </w:rPr>
            </w:pPr>
            <w:r w:rsidRPr="00DD2CD8">
              <w:rPr>
                <w:rFonts w:eastAsia="DengXian"/>
                <w:lang w:val="es-419" w:eastAsia="zh-CN"/>
              </w:rPr>
              <w:t>Decreto Ejecutivo No. 94</w:t>
            </w:r>
            <w:r w:rsidRPr="00DD2CD8">
              <w:rPr>
                <w:rFonts w:eastAsia="DengXian"/>
                <w:vertAlign w:val="superscript"/>
                <w:lang w:val="es-419" w:eastAsia="zh-CN"/>
              </w:rPr>
              <w:footnoteReference w:id="1906"/>
            </w:r>
          </w:p>
        </w:tc>
        <w:tc>
          <w:tcPr>
            <w:tcW w:w="1276" w:type="dxa"/>
            <w:tcBorders>
              <w:left w:val="nil"/>
              <w:right w:val="nil"/>
            </w:tcBorders>
            <w:vAlign w:val="center"/>
            <w:hideMark/>
          </w:tcPr>
          <w:p w14:paraId="255D54C8" w14:textId="77777777" w:rsidR="00DD2CD8" w:rsidRPr="00DD2CD8" w:rsidRDefault="00DD2CD8" w:rsidP="00DD2CD8">
            <w:pPr>
              <w:rPr>
                <w:rFonts w:eastAsia="DengXian"/>
                <w:lang w:val="es-419" w:eastAsia="zh-CN"/>
              </w:rPr>
            </w:pPr>
            <w:r w:rsidRPr="00DD2CD8">
              <w:rPr>
                <w:rFonts w:eastAsia="DengXian"/>
                <w:lang w:val="es-419" w:eastAsia="zh-CN"/>
              </w:rPr>
              <w:t>30 de diciembre del 2009</w:t>
            </w:r>
          </w:p>
        </w:tc>
        <w:tc>
          <w:tcPr>
            <w:tcW w:w="3969" w:type="dxa"/>
            <w:tcBorders>
              <w:left w:val="nil"/>
              <w:right w:val="nil"/>
            </w:tcBorders>
            <w:vAlign w:val="center"/>
            <w:hideMark/>
          </w:tcPr>
          <w:p w14:paraId="088A38D4" w14:textId="77777777" w:rsidR="00DD2CD8" w:rsidRPr="00DD2CD8" w:rsidRDefault="00DD2CD8" w:rsidP="00DD2CD8">
            <w:pPr>
              <w:rPr>
                <w:rFonts w:eastAsia="DengXian"/>
                <w:lang w:val="es-419" w:eastAsia="zh-CN"/>
              </w:rPr>
            </w:pPr>
            <w:r w:rsidRPr="00DD2CD8">
              <w:rPr>
                <w:rFonts w:eastAsia="DengXian"/>
                <w:lang w:val="es-419" w:eastAsia="zh-CN"/>
              </w:rPr>
              <w:t>Regula los Procedimientos para hacer efectivos los derechos y ejercicio a una Jubilación Ordinaria y Pensiones para los Miembros de la Policía Nacional.</w:t>
            </w:r>
          </w:p>
        </w:tc>
      </w:tr>
      <w:tr w:rsidR="00DD2CD8" w:rsidRPr="00DD2CD8" w14:paraId="277E6DA2" w14:textId="77777777" w:rsidTr="00DD2CD8">
        <w:trPr>
          <w:gridAfter w:val="1"/>
          <w:wAfter w:w="141" w:type="dxa"/>
        </w:trPr>
        <w:tc>
          <w:tcPr>
            <w:tcW w:w="2093" w:type="dxa"/>
            <w:tcBorders>
              <w:top w:val="nil"/>
              <w:left w:val="nil"/>
              <w:bottom w:val="nil"/>
              <w:right w:val="nil"/>
            </w:tcBorders>
            <w:vAlign w:val="center"/>
            <w:hideMark/>
          </w:tcPr>
          <w:p w14:paraId="1B236CE3" w14:textId="77777777" w:rsidR="00DD2CD8" w:rsidRPr="00DD2CD8" w:rsidRDefault="00DD2CD8" w:rsidP="00DD2CD8">
            <w:pPr>
              <w:rPr>
                <w:rFonts w:eastAsia="DengXian"/>
                <w:bCs/>
                <w:lang w:val="es-419" w:eastAsia="zh-CN"/>
              </w:rPr>
            </w:pPr>
            <w:r w:rsidRPr="00DD2CD8">
              <w:rPr>
                <w:rFonts w:eastAsia="DengXian"/>
                <w:b/>
                <w:bCs/>
                <w:lang w:val="es-419" w:eastAsia="zh-CN"/>
              </w:rPr>
              <w:t xml:space="preserve">Ley de Prevención, Investigación y Persecución del Crimen Organizado y </w:t>
            </w:r>
            <w:r w:rsidRPr="00DD2CD8">
              <w:rPr>
                <w:rFonts w:eastAsia="DengXian"/>
                <w:b/>
                <w:bCs/>
                <w:lang w:val="es-419" w:eastAsia="zh-CN"/>
              </w:rPr>
              <w:lastRenderedPageBreak/>
              <w:t>de la Administración de los Bienes Incautados, Decomisados y Abandonados.</w:t>
            </w:r>
          </w:p>
        </w:tc>
        <w:tc>
          <w:tcPr>
            <w:tcW w:w="1701" w:type="dxa"/>
            <w:tcBorders>
              <w:top w:val="nil"/>
              <w:left w:val="nil"/>
              <w:bottom w:val="nil"/>
              <w:right w:val="nil"/>
            </w:tcBorders>
            <w:vAlign w:val="center"/>
            <w:hideMark/>
          </w:tcPr>
          <w:p w14:paraId="391513C9" w14:textId="77777777" w:rsidR="00DD2CD8" w:rsidRPr="00DD2CD8" w:rsidRDefault="00DD2CD8" w:rsidP="00DD2CD8">
            <w:pPr>
              <w:rPr>
                <w:rFonts w:eastAsia="DengXian"/>
                <w:lang w:val="es-419" w:eastAsia="zh-CN"/>
              </w:rPr>
            </w:pPr>
            <w:r w:rsidRPr="00DD2CD8">
              <w:rPr>
                <w:rFonts w:eastAsia="DengXian"/>
                <w:lang w:val="es-419" w:eastAsia="zh-CN"/>
              </w:rPr>
              <w:lastRenderedPageBreak/>
              <w:t>Ley No. 735</w:t>
            </w:r>
            <w:r w:rsidRPr="00DD2CD8">
              <w:rPr>
                <w:rFonts w:eastAsia="DengXian"/>
                <w:vertAlign w:val="superscript"/>
                <w:lang w:val="es-419" w:eastAsia="zh-CN"/>
              </w:rPr>
              <w:footnoteReference w:id="1907"/>
            </w:r>
          </w:p>
        </w:tc>
        <w:tc>
          <w:tcPr>
            <w:tcW w:w="1276" w:type="dxa"/>
            <w:tcBorders>
              <w:top w:val="nil"/>
              <w:left w:val="nil"/>
              <w:bottom w:val="nil"/>
              <w:right w:val="nil"/>
            </w:tcBorders>
            <w:vAlign w:val="center"/>
            <w:hideMark/>
          </w:tcPr>
          <w:p w14:paraId="78A4DF42" w14:textId="77777777" w:rsidR="00DD2CD8" w:rsidRPr="00DD2CD8" w:rsidRDefault="00DD2CD8" w:rsidP="00DD2CD8">
            <w:pPr>
              <w:rPr>
                <w:rFonts w:eastAsia="DengXian"/>
                <w:lang w:val="es-419" w:eastAsia="zh-CN"/>
              </w:rPr>
            </w:pPr>
            <w:r w:rsidRPr="00DD2CD8">
              <w:rPr>
                <w:rFonts w:eastAsia="DengXian"/>
                <w:lang w:val="es-419" w:eastAsia="zh-CN"/>
              </w:rPr>
              <w:t>20 de octubre de 2010</w:t>
            </w:r>
          </w:p>
        </w:tc>
        <w:tc>
          <w:tcPr>
            <w:tcW w:w="3969" w:type="dxa"/>
            <w:tcBorders>
              <w:top w:val="nil"/>
              <w:left w:val="nil"/>
              <w:bottom w:val="nil"/>
              <w:right w:val="nil"/>
            </w:tcBorders>
            <w:vAlign w:val="center"/>
            <w:hideMark/>
          </w:tcPr>
          <w:p w14:paraId="6815CDA0" w14:textId="77777777" w:rsidR="00DD2CD8" w:rsidRPr="00DD2CD8" w:rsidRDefault="00DD2CD8" w:rsidP="00DD2CD8">
            <w:pPr>
              <w:rPr>
                <w:rFonts w:eastAsia="DengXian"/>
                <w:lang w:val="es-419" w:eastAsia="zh-CN"/>
              </w:rPr>
            </w:pPr>
            <w:r w:rsidRPr="00DD2CD8">
              <w:rPr>
                <w:rFonts w:eastAsia="DengXian"/>
                <w:lang w:val="es-419" w:eastAsia="zh-CN"/>
              </w:rPr>
              <w:t xml:space="preserve">Coordina las políticas, planes y acciones de lucha en contra de estas actividades ilícitas por medio de los órganos encargados de preservar </w:t>
            </w:r>
            <w:r w:rsidRPr="00DD2CD8">
              <w:rPr>
                <w:rFonts w:eastAsia="DengXian"/>
                <w:lang w:val="es-419" w:eastAsia="zh-CN"/>
              </w:rPr>
              <w:lastRenderedPageBreak/>
              <w:t>el orden interno, la seguridad ciudadana y la soberanía nacional.</w:t>
            </w:r>
          </w:p>
        </w:tc>
      </w:tr>
      <w:tr w:rsidR="00DD2CD8" w:rsidRPr="00DD2CD8" w14:paraId="02DA8CE3" w14:textId="77777777" w:rsidTr="00DD2CD8">
        <w:trPr>
          <w:gridAfter w:val="1"/>
          <w:wAfter w:w="141" w:type="dxa"/>
        </w:trPr>
        <w:tc>
          <w:tcPr>
            <w:tcW w:w="2093" w:type="dxa"/>
            <w:tcBorders>
              <w:left w:val="nil"/>
              <w:right w:val="nil"/>
            </w:tcBorders>
            <w:vAlign w:val="center"/>
            <w:hideMark/>
          </w:tcPr>
          <w:p w14:paraId="3840B904"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Ley de Seguridad Democrática de la República de Nicaragua</w:t>
            </w:r>
          </w:p>
        </w:tc>
        <w:tc>
          <w:tcPr>
            <w:tcW w:w="1701" w:type="dxa"/>
            <w:tcBorders>
              <w:left w:val="nil"/>
              <w:right w:val="nil"/>
            </w:tcBorders>
            <w:vAlign w:val="center"/>
            <w:hideMark/>
          </w:tcPr>
          <w:p w14:paraId="2606AE23" w14:textId="77777777" w:rsidR="00DD2CD8" w:rsidRPr="00DD2CD8" w:rsidRDefault="00DD2CD8" w:rsidP="00DD2CD8">
            <w:pPr>
              <w:rPr>
                <w:rFonts w:eastAsia="DengXian"/>
                <w:lang w:val="es-419" w:eastAsia="zh-CN"/>
              </w:rPr>
            </w:pPr>
            <w:r w:rsidRPr="00DD2CD8">
              <w:rPr>
                <w:rFonts w:eastAsia="DengXian"/>
                <w:lang w:val="es-419" w:eastAsia="zh-CN"/>
              </w:rPr>
              <w:t>Ley No. 750</w:t>
            </w:r>
            <w:r w:rsidRPr="00DD2CD8">
              <w:rPr>
                <w:rFonts w:eastAsia="DengXian"/>
                <w:vertAlign w:val="superscript"/>
                <w:lang w:val="es-419" w:eastAsia="zh-CN"/>
              </w:rPr>
              <w:footnoteReference w:id="1908"/>
            </w:r>
          </w:p>
        </w:tc>
        <w:tc>
          <w:tcPr>
            <w:tcW w:w="1276" w:type="dxa"/>
            <w:tcBorders>
              <w:left w:val="nil"/>
              <w:right w:val="nil"/>
            </w:tcBorders>
            <w:vAlign w:val="center"/>
            <w:hideMark/>
          </w:tcPr>
          <w:p w14:paraId="69534CD4" w14:textId="77777777" w:rsidR="00DD2CD8" w:rsidRPr="00DD2CD8" w:rsidRDefault="00DD2CD8" w:rsidP="00DD2CD8">
            <w:pPr>
              <w:rPr>
                <w:rFonts w:eastAsia="DengXian"/>
                <w:lang w:val="es-419" w:eastAsia="zh-CN"/>
              </w:rPr>
            </w:pPr>
            <w:r w:rsidRPr="00DD2CD8">
              <w:rPr>
                <w:rFonts w:eastAsia="DengXian"/>
                <w:lang w:val="es-419" w:eastAsia="zh-CN"/>
              </w:rPr>
              <w:t>23 de diciembre del 2010</w:t>
            </w:r>
          </w:p>
        </w:tc>
        <w:tc>
          <w:tcPr>
            <w:tcW w:w="3969" w:type="dxa"/>
            <w:tcBorders>
              <w:left w:val="nil"/>
              <w:right w:val="nil"/>
            </w:tcBorders>
            <w:vAlign w:val="center"/>
            <w:hideMark/>
          </w:tcPr>
          <w:p w14:paraId="3BB7523C" w14:textId="77777777" w:rsidR="00DD2CD8" w:rsidRPr="00DD2CD8" w:rsidRDefault="00DD2CD8" w:rsidP="00DD2CD8">
            <w:pPr>
              <w:rPr>
                <w:rFonts w:eastAsia="DengXian"/>
                <w:lang w:val="es-419" w:eastAsia="zh-CN"/>
              </w:rPr>
            </w:pPr>
            <w:r w:rsidRPr="00DD2CD8">
              <w:rPr>
                <w:rFonts w:eastAsia="DengXian"/>
                <w:lang w:val="es-419" w:eastAsia="zh-CN"/>
              </w:rPr>
              <w:t>Tiene como objeto preservar y mantener la Seguridad Nacional, frente a cualquier riesgo, amenaza o conflicto armado internacional, regulando la actividad del Estado, la sociedad, las instituciones y autoridades encargadas; estableciéndoles sus ámbitos, principios, fines, organización, competencias, mecanismos de dirección, control y coordinación respetando los Derechos Humanos y las normas de Derecho Internacional Humanitario. Las disposiciones de  esta Ley son parte integrante de la Política de Seguridad y Defensa Nacional</w:t>
            </w:r>
          </w:p>
        </w:tc>
      </w:tr>
      <w:tr w:rsidR="00DD2CD8" w:rsidRPr="00DD2CD8" w14:paraId="3811A413" w14:textId="77777777" w:rsidTr="00DD2CD8">
        <w:trPr>
          <w:gridAfter w:val="1"/>
          <w:wAfter w:w="141" w:type="dxa"/>
        </w:trPr>
        <w:tc>
          <w:tcPr>
            <w:tcW w:w="2093" w:type="dxa"/>
            <w:tcBorders>
              <w:top w:val="nil"/>
              <w:left w:val="nil"/>
              <w:bottom w:val="nil"/>
              <w:right w:val="nil"/>
            </w:tcBorders>
            <w:vAlign w:val="center"/>
            <w:hideMark/>
          </w:tcPr>
          <w:p w14:paraId="155B7FB6" w14:textId="77777777" w:rsidR="00DD2CD8" w:rsidRPr="00DD2CD8" w:rsidRDefault="00DD2CD8" w:rsidP="00DD2CD8">
            <w:pPr>
              <w:rPr>
                <w:rFonts w:eastAsia="DengXian"/>
                <w:bCs/>
                <w:lang w:val="es-419" w:eastAsia="zh-CN"/>
              </w:rPr>
            </w:pPr>
            <w:r w:rsidRPr="00DD2CD8">
              <w:rPr>
                <w:rFonts w:eastAsia="DengXian"/>
                <w:b/>
                <w:bCs/>
                <w:lang w:val="es-419" w:eastAsia="zh-CN"/>
              </w:rPr>
              <w:t>Reglamento Disciplinario de la Policía Nacional</w:t>
            </w:r>
          </w:p>
        </w:tc>
        <w:tc>
          <w:tcPr>
            <w:tcW w:w="1701" w:type="dxa"/>
            <w:tcBorders>
              <w:top w:val="nil"/>
              <w:left w:val="nil"/>
              <w:bottom w:val="nil"/>
              <w:right w:val="nil"/>
            </w:tcBorders>
            <w:vAlign w:val="center"/>
            <w:hideMark/>
          </w:tcPr>
          <w:p w14:paraId="723F3924" w14:textId="77777777" w:rsidR="00DD2CD8" w:rsidRPr="00DD2CD8" w:rsidRDefault="00DD2CD8" w:rsidP="00DD2CD8">
            <w:pPr>
              <w:rPr>
                <w:rFonts w:eastAsia="DengXian"/>
                <w:lang w:val="es-419" w:eastAsia="zh-CN"/>
              </w:rPr>
            </w:pPr>
            <w:r w:rsidRPr="00DD2CD8">
              <w:rPr>
                <w:rFonts w:eastAsia="DengXian"/>
                <w:lang w:val="es-419" w:eastAsia="zh-CN"/>
              </w:rPr>
              <w:t>Decreto No. 51</w:t>
            </w:r>
            <w:r w:rsidRPr="00DD2CD8">
              <w:rPr>
                <w:rFonts w:eastAsia="DengXian"/>
                <w:vertAlign w:val="superscript"/>
                <w:lang w:val="es-419" w:eastAsia="zh-CN"/>
              </w:rPr>
              <w:footnoteReference w:id="1909"/>
            </w:r>
          </w:p>
        </w:tc>
        <w:tc>
          <w:tcPr>
            <w:tcW w:w="1276" w:type="dxa"/>
            <w:tcBorders>
              <w:top w:val="nil"/>
              <w:left w:val="nil"/>
              <w:bottom w:val="nil"/>
              <w:right w:val="nil"/>
            </w:tcBorders>
            <w:vAlign w:val="center"/>
            <w:hideMark/>
          </w:tcPr>
          <w:p w14:paraId="7E800A9E" w14:textId="77777777" w:rsidR="00DD2CD8" w:rsidRPr="00DD2CD8" w:rsidRDefault="00DD2CD8" w:rsidP="00DD2CD8">
            <w:pPr>
              <w:rPr>
                <w:rFonts w:eastAsia="DengXian"/>
                <w:lang w:val="es-419" w:eastAsia="zh-CN"/>
              </w:rPr>
            </w:pPr>
            <w:r w:rsidRPr="00DD2CD8">
              <w:rPr>
                <w:rFonts w:eastAsia="DengXian"/>
                <w:lang w:val="es-419" w:eastAsia="zh-CN"/>
              </w:rPr>
              <w:t>21 de diciembre del 2012</w:t>
            </w:r>
          </w:p>
        </w:tc>
        <w:tc>
          <w:tcPr>
            <w:tcW w:w="3969" w:type="dxa"/>
            <w:tcBorders>
              <w:top w:val="nil"/>
              <w:left w:val="nil"/>
              <w:bottom w:val="nil"/>
              <w:right w:val="nil"/>
            </w:tcBorders>
            <w:vAlign w:val="center"/>
            <w:hideMark/>
          </w:tcPr>
          <w:p w14:paraId="11244903" w14:textId="77777777" w:rsidR="00DD2CD8" w:rsidRPr="00DD2CD8" w:rsidRDefault="00DD2CD8" w:rsidP="00DD2CD8">
            <w:pPr>
              <w:rPr>
                <w:rFonts w:eastAsia="DengXian"/>
                <w:lang w:val="es-419" w:eastAsia="zh-CN"/>
              </w:rPr>
            </w:pPr>
            <w:r w:rsidRPr="00DD2CD8">
              <w:rPr>
                <w:rFonts w:eastAsia="DengXian"/>
                <w:lang w:val="es-419" w:eastAsia="zh-CN"/>
              </w:rPr>
              <w:t>Es el instrumento con que la Policía Nacional, garantiza el orden jerárquico, el cumplimiento de las leyes y disciplina de sus miembros</w:t>
            </w:r>
          </w:p>
        </w:tc>
      </w:tr>
      <w:tr w:rsidR="00DD2CD8" w:rsidRPr="00DD2CD8" w14:paraId="65522399" w14:textId="77777777" w:rsidTr="00DD2CD8">
        <w:trPr>
          <w:gridAfter w:val="1"/>
          <w:wAfter w:w="141" w:type="dxa"/>
        </w:trPr>
        <w:tc>
          <w:tcPr>
            <w:tcW w:w="2093" w:type="dxa"/>
            <w:tcBorders>
              <w:left w:val="nil"/>
              <w:right w:val="nil"/>
            </w:tcBorders>
            <w:vAlign w:val="center"/>
            <w:hideMark/>
          </w:tcPr>
          <w:p w14:paraId="17D03848" w14:textId="77777777" w:rsidR="00DD2CD8" w:rsidRPr="00DD2CD8" w:rsidRDefault="00DD2CD8" w:rsidP="00DD2CD8">
            <w:pPr>
              <w:rPr>
                <w:rFonts w:eastAsia="DengXian"/>
                <w:bCs/>
                <w:lang w:val="es-419" w:eastAsia="zh-CN"/>
              </w:rPr>
            </w:pPr>
            <w:r w:rsidRPr="00DD2CD8">
              <w:rPr>
                <w:rFonts w:eastAsia="DengXian"/>
                <w:b/>
                <w:bCs/>
                <w:lang w:val="es-419" w:eastAsia="zh-CN"/>
              </w:rPr>
              <w:t>Ley de Reforma Parcial a la Constitución Política de la República de Nicaragua</w:t>
            </w:r>
          </w:p>
        </w:tc>
        <w:tc>
          <w:tcPr>
            <w:tcW w:w="1701" w:type="dxa"/>
            <w:tcBorders>
              <w:left w:val="nil"/>
              <w:right w:val="nil"/>
            </w:tcBorders>
            <w:vAlign w:val="center"/>
            <w:hideMark/>
          </w:tcPr>
          <w:p w14:paraId="2A0BF1A8" w14:textId="77777777" w:rsidR="00DD2CD8" w:rsidRPr="00DD2CD8" w:rsidRDefault="00DD2CD8" w:rsidP="00DD2CD8">
            <w:pPr>
              <w:rPr>
                <w:rFonts w:eastAsia="DengXian"/>
                <w:lang w:val="es-419" w:eastAsia="zh-CN"/>
              </w:rPr>
            </w:pPr>
            <w:r w:rsidRPr="00DD2CD8">
              <w:rPr>
                <w:rFonts w:eastAsia="DengXian"/>
                <w:lang w:val="es-419" w:eastAsia="zh-CN"/>
              </w:rPr>
              <w:t>Ley No. 854</w:t>
            </w:r>
            <w:r w:rsidRPr="00DD2CD8">
              <w:rPr>
                <w:rFonts w:eastAsia="DengXian"/>
                <w:vertAlign w:val="superscript"/>
                <w:lang w:val="es-419" w:eastAsia="zh-CN"/>
              </w:rPr>
              <w:footnoteReference w:id="1910"/>
            </w:r>
          </w:p>
        </w:tc>
        <w:tc>
          <w:tcPr>
            <w:tcW w:w="1276" w:type="dxa"/>
            <w:tcBorders>
              <w:left w:val="nil"/>
              <w:right w:val="nil"/>
            </w:tcBorders>
            <w:vAlign w:val="center"/>
            <w:hideMark/>
          </w:tcPr>
          <w:p w14:paraId="27428928" w14:textId="77777777" w:rsidR="00DD2CD8" w:rsidRPr="00DD2CD8" w:rsidRDefault="00DD2CD8" w:rsidP="00DD2CD8">
            <w:pPr>
              <w:rPr>
                <w:rFonts w:eastAsia="DengXian"/>
                <w:lang w:val="es-419" w:eastAsia="zh-CN"/>
              </w:rPr>
            </w:pPr>
            <w:r w:rsidRPr="00DD2CD8">
              <w:rPr>
                <w:rFonts w:eastAsia="DengXian"/>
                <w:lang w:val="es-419" w:eastAsia="zh-CN"/>
              </w:rPr>
              <w:t>10 de febrero de 2014</w:t>
            </w:r>
          </w:p>
        </w:tc>
        <w:tc>
          <w:tcPr>
            <w:tcW w:w="3969" w:type="dxa"/>
            <w:tcBorders>
              <w:left w:val="nil"/>
              <w:right w:val="nil"/>
            </w:tcBorders>
            <w:vAlign w:val="center"/>
            <w:hideMark/>
          </w:tcPr>
          <w:p w14:paraId="3E94962D" w14:textId="77777777" w:rsidR="00DD2CD8" w:rsidRPr="00DD2CD8" w:rsidRDefault="00DD2CD8" w:rsidP="00DD2CD8">
            <w:pPr>
              <w:rPr>
                <w:rFonts w:eastAsia="DengXian"/>
                <w:lang w:val="es-419" w:eastAsia="zh-CN"/>
              </w:rPr>
            </w:pPr>
            <w:r w:rsidRPr="00DD2CD8">
              <w:rPr>
                <w:rFonts w:eastAsia="DengXian"/>
                <w:lang w:val="es-419" w:eastAsia="zh-CN"/>
              </w:rPr>
              <w:t xml:space="preserve">El título V de la Constitución Política pasó a llamarse </w:t>
            </w:r>
            <w:r w:rsidRPr="00DD2CD8">
              <w:rPr>
                <w:rFonts w:eastAsia="DengXian"/>
                <w:i/>
                <w:iCs/>
                <w:lang w:val="es-419" w:eastAsia="zh-CN"/>
              </w:rPr>
              <w:t xml:space="preserve">“Defensa y seguridad nacional. Seguridad ciudadana” </w:t>
            </w:r>
            <w:r w:rsidRPr="00DD2CD8">
              <w:rPr>
                <w:rFonts w:eastAsia="DengXian"/>
                <w:lang w:val="es-419" w:eastAsia="zh-CN"/>
              </w:rPr>
              <w:t xml:space="preserve">y reforma los artículos 92, 93, 95 y 97 en relación con el Ejército y la Policía de Nicaragua. </w:t>
            </w:r>
          </w:p>
        </w:tc>
      </w:tr>
      <w:tr w:rsidR="00DD2CD8" w:rsidRPr="00DD2CD8" w14:paraId="56C687B2" w14:textId="77777777" w:rsidTr="00DD2CD8">
        <w:trPr>
          <w:gridAfter w:val="1"/>
          <w:wAfter w:w="141" w:type="dxa"/>
        </w:trPr>
        <w:tc>
          <w:tcPr>
            <w:tcW w:w="2093" w:type="dxa"/>
            <w:tcBorders>
              <w:top w:val="nil"/>
              <w:left w:val="nil"/>
              <w:bottom w:val="nil"/>
              <w:right w:val="nil"/>
            </w:tcBorders>
            <w:vAlign w:val="center"/>
            <w:hideMark/>
          </w:tcPr>
          <w:p w14:paraId="1B2C89F6" w14:textId="77777777" w:rsidR="00DD2CD8" w:rsidRPr="00DD2CD8" w:rsidRDefault="00DD2CD8" w:rsidP="00DD2CD8">
            <w:pPr>
              <w:rPr>
                <w:rFonts w:eastAsia="DengXian"/>
                <w:bCs/>
                <w:lang w:val="es-419" w:eastAsia="zh-CN"/>
              </w:rPr>
            </w:pPr>
            <w:r w:rsidRPr="00DD2CD8">
              <w:rPr>
                <w:rFonts w:eastAsia="DengXian"/>
                <w:b/>
                <w:bCs/>
                <w:lang w:val="es-419" w:eastAsia="zh-CN"/>
              </w:rPr>
              <w:t>Ley de Organización, Funciones, Carrera y Régimen Especial de Seguridad Social de la Policía Nacional</w:t>
            </w:r>
          </w:p>
        </w:tc>
        <w:tc>
          <w:tcPr>
            <w:tcW w:w="1701" w:type="dxa"/>
            <w:tcBorders>
              <w:top w:val="nil"/>
              <w:left w:val="nil"/>
              <w:bottom w:val="nil"/>
              <w:right w:val="nil"/>
            </w:tcBorders>
            <w:vAlign w:val="center"/>
            <w:hideMark/>
          </w:tcPr>
          <w:p w14:paraId="16B572FE" w14:textId="77777777" w:rsidR="00DD2CD8" w:rsidRPr="00DD2CD8" w:rsidRDefault="00DD2CD8" w:rsidP="00DD2CD8">
            <w:pPr>
              <w:rPr>
                <w:rFonts w:eastAsia="DengXian"/>
                <w:lang w:val="es-419" w:eastAsia="zh-CN"/>
              </w:rPr>
            </w:pPr>
            <w:r w:rsidRPr="00DD2CD8">
              <w:rPr>
                <w:rFonts w:eastAsia="DengXian"/>
                <w:lang w:val="es-419" w:eastAsia="zh-CN"/>
              </w:rPr>
              <w:t>Ley No. 872</w:t>
            </w:r>
            <w:r w:rsidRPr="00DD2CD8">
              <w:rPr>
                <w:rFonts w:eastAsia="DengXian"/>
                <w:vertAlign w:val="superscript"/>
                <w:lang w:val="es-419" w:eastAsia="zh-CN"/>
              </w:rPr>
              <w:footnoteReference w:id="1911"/>
            </w:r>
          </w:p>
        </w:tc>
        <w:tc>
          <w:tcPr>
            <w:tcW w:w="1276" w:type="dxa"/>
            <w:tcBorders>
              <w:top w:val="nil"/>
              <w:left w:val="nil"/>
              <w:bottom w:val="nil"/>
              <w:right w:val="nil"/>
            </w:tcBorders>
            <w:vAlign w:val="center"/>
            <w:hideMark/>
          </w:tcPr>
          <w:p w14:paraId="4A093ED5" w14:textId="77777777" w:rsidR="00DD2CD8" w:rsidRPr="00DD2CD8" w:rsidRDefault="00DD2CD8" w:rsidP="00DD2CD8">
            <w:pPr>
              <w:rPr>
                <w:rFonts w:eastAsia="DengXian"/>
                <w:lang w:val="es-419" w:eastAsia="zh-CN"/>
              </w:rPr>
            </w:pPr>
            <w:r w:rsidRPr="00DD2CD8">
              <w:rPr>
                <w:rFonts w:eastAsia="DengXian"/>
                <w:lang w:val="es-419" w:eastAsia="zh-CN"/>
              </w:rPr>
              <w:t>7 de julio de 2014</w:t>
            </w:r>
          </w:p>
        </w:tc>
        <w:tc>
          <w:tcPr>
            <w:tcW w:w="3969" w:type="dxa"/>
            <w:tcBorders>
              <w:top w:val="nil"/>
              <w:left w:val="nil"/>
              <w:bottom w:val="nil"/>
              <w:right w:val="nil"/>
            </w:tcBorders>
            <w:vAlign w:val="center"/>
            <w:hideMark/>
          </w:tcPr>
          <w:p w14:paraId="5FBC52EF" w14:textId="77777777" w:rsidR="00DD2CD8" w:rsidRPr="00DD2CD8" w:rsidRDefault="00DD2CD8" w:rsidP="00DD2CD8">
            <w:pPr>
              <w:rPr>
                <w:rFonts w:eastAsia="DengXian"/>
                <w:lang w:val="es-419" w:eastAsia="zh-CN"/>
              </w:rPr>
            </w:pPr>
            <w:r w:rsidRPr="00DD2CD8">
              <w:rPr>
                <w:rFonts w:eastAsia="DengXian"/>
                <w:lang w:val="es-419" w:eastAsia="zh-CN"/>
              </w:rPr>
              <w:t>Subordina la Policía Nacional al control directo de la Presidencia. Otorga la potestad al Presidente de retirar o mantener en el cargo al Primer Comisionado y convocar a oficiales en retiro a reincorporarse y aumenta el tiempo de servicio policial hasta 40 años.</w:t>
            </w:r>
          </w:p>
        </w:tc>
      </w:tr>
      <w:tr w:rsidR="00DD2CD8" w:rsidRPr="00DD2CD8" w14:paraId="3BC530B3" w14:textId="77777777" w:rsidTr="00DD2CD8">
        <w:trPr>
          <w:gridAfter w:val="1"/>
          <w:wAfter w:w="141" w:type="dxa"/>
        </w:trPr>
        <w:tc>
          <w:tcPr>
            <w:tcW w:w="2093" w:type="dxa"/>
            <w:tcBorders>
              <w:left w:val="nil"/>
              <w:right w:val="nil"/>
            </w:tcBorders>
            <w:vAlign w:val="center"/>
            <w:hideMark/>
          </w:tcPr>
          <w:p w14:paraId="19508E95" w14:textId="77777777" w:rsidR="00DD2CD8" w:rsidRPr="00DD2CD8" w:rsidRDefault="00DD2CD8" w:rsidP="00DD2CD8">
            <w:pPr>
              <w:rPr>
                <w:rFonts w:eastAsia="DengXian"/>
                <w:bCs/>
                <w:lang w:val="es-419" w:eastAsia="zh-CN"/>
              </w:rPr>
            </w:pPr>
            <w:r w:rsidRPr="00DD2CD8">
              <w:rPr>
                <w:rFonts w:eastAsia="DengXian"/>
                <w:b/>
                <w:bCs/>
                <w:lang w:val="es-419" w:eastAsia="zh-CN"/>
              </w:rPr>
              <w:t>Ley de Reformas y Adiciones a la Ley No. 181, “Código de Organización, Jurisdicción y Previsión Social Militar”</w:t>
            </w:r>
          </w:p>
        </w:tc>
        <w:tc>
          <w:tcPr>
            <w:tcW w:w="1701" w:type="dxa"/>
            <w:tcBorders>
              <w:left w:val="nil"/>
              <w:right w:val="nil"/>
            </w:tcBorders>
            <w:vAlign w:val="center"/>
            <w:hideMark/>
          </w:tcPr>
          <w:p w14:paraId="427AB894" w14:textId="77777777" w:rsidR="00DD2CD8" w:rsidRPr="00DD2CD8" w:rsidRDefault="00DD2CD8" w:rsidP="00DD2CD8">
            <w:pPr>
              <w:rPr>
                <w:rFonts w:eastAsia="DengXian"/>
                <w:lang w:val="es-419" w:eastAsia="zh-CN"/>
              </w:rPr>
            </w:pPr>
            <w:r w:rsidRPr="00DD2CD8">
              <w:rPr>
                <w:rFonts w:eastAsia="DengXian"/>
                <w:lang w:val="es-419" w:eastAsia="zh-CN"/>
              </w:rPr>
              <w:t>Ley No. 855</w:t>
            </w:r>
            <w:r w:rsidRPr="00DD2CD8">
              <w:rPr>
                <w:rFonts w:eastAsia="DengXian"/>
                <w:vertAlign w:val="superscript"/>
                <w:lang w:val="es-419" w:eastAsia="zh-CN"/>
              </w:rPr>
              <w:footnoteReference w:id="1912"/>
            </w:r>
          </w:p>
        </w:tc>
        <w:tc>
          <w:tcPr>
            <w:tcW w:w="1276" w:type="dxa"/>
            <w:tcBorders>
              <w:left w:val="nil"/>
              <w:right w:val="nil"/>
            </w:tcBorders>
            <w:vAlign w:val="center"/>
            <w:hideMark/>
          </w:tcPr>
          <w:p w14:paraId="7907E66C" w14:textId="77777777" w:rsidR="00DD2CD8" w:rsidRPr="00DD2CD8" w:rsidRDefault="00DD2CD8" w:rsidP="00DD2CD8">
            <w:pPr>
              <w:rPr>
                <w:rFonts w:eastAsia="DengXian"/>
                <w:lang w:val="es-419" w:eastAsia="zh-CN"/>
              </w:rPr>
            </w:pPr>
            <w:r w:rsidRPr="00DD2CD8">
              <w:rPr>
                <w:rFonts w:eastAsia="DengXian"/>
                <w:lang w:val="es-419" w:eastAsia="zh-CN"/>
              </w:rPr>
              <w:t>11 de febrero de 2014</w:t>
            </w:r>
          </w:p>
        </w:tc>
        <w:tc>
          <w:tcPr>
            <w:tcW w:w="3969" w:type="dxa"/>
            <w:tcBorders>
              <w:left w:val="nil"/>
              <w:right w:val="nil"/>
            </w:tcBorders>
            <w:vAlign w:val="center"/>
            <w:hideMark/>
          </w:tcPr>
          <w:p w14:paraId="3F1FA336" w14:textId="77777777" w:rsidR="00DD2CD8" w:rsidRPr="00DD2CD8" w:rsidRDefault="00DD2CD8" w:rsidP="00DD2CD8">
            <w:pPr>
              <w:rPr>
                <w:rFonts w:eastAsia="DengXian"/>
                <w:lang w:val="es-419" w:eastAsia="zh-CN"/>
              </w:rPr>
            </w:pPr>
            <w:r w:rsidRPr="00DD2CD8">
              <w:rPr>
                <w:rFonts w:eastAsia="DengXian"/>
                <w:lang w:val="es-419" w:eastAsia="zh-CN"/>
              </w:rPr>
              <w:t xml:space="preserve">Determina que el Ejército es el único cuerpo militar armado de Nicaragua. Es indivisible y tiene carácter nacional, patriótico, apartidista, apolítico, profesional, obediente y no deliberante. El Ejército ejerce su misión en estricto apego a la Constitución y a las leyes, incluyendo a los instrumentos internacionales en materia de Derechos Humanos, Derecho Internacional Humanitario y otros instrumentos de Derecho Internacional Público ratificados y aprobados por Nicaragua. </w:t>
            </w:r>
          </w:p>
        </w:tc>
      </w:tr>
      <w:tr w:rsidR="00DD2CD8" w:rsidRPr="00DD2CD8" w14:paraId="4D0F1507" w14:textId="77777777" w:rsidTr="00DD2CD8">
        <w:trPr>
          <w:gridAfter w:val="1"/>
          <w:wAfter w:w="141" w:type="dxa"/>
        </w:trPr>
        <w:tc>
          <w:tcPr>
            <w:tcW w:w="2093" w:type="dxa"/>
            <w:tcBorders>
              <w:top w:val="nil"/>
              <w:left w:val="nil"/>
              <w:bottom w:val="nil"/>
              <w:right w:val="nil"/>
            </w:tcBorders>
            <w:vAlign w:val="center"/>
            <w:hideMark/>
          </w:tcPr>
          <w:p w14:paraId="16EA13F4" w14:textId="77777777" w:rsidR="00DD2CD8" w:rsidRPr="00DD2CD8" w:rsidRDefault="00DD2CD8" w:rsidP="00DD2CD8">
            <w:pPr>
              <w:rPr>
                <w:rFonts w:eastAsia="DengXian"/>
                <w:bCs/>
                <w:lang w:val="es-419" w:eastAsia="zh-CN"/>
              </w:rPr>
            </w:pPr>
            <w:r w:rsidRPr="00DD2CD8">
              <w:rPr>
                <w:rFonts w:eastAsia="DengXian"/>
                <w:b/>
                <w:bCs/>
                <w:lang w:val="es-419" w:eastAsia="zh-CN"/>
              </w:rPr>
              <w:lastRenderedPageBreak/>
              <w:t>Ley de Reforma a la Ley No. 290 “Ley de Organización, Competencia y Procedimientos del Poder Ejecutivo”</w:t>
            </w:r>
          </w:p>
        </w:tc>
        <w:tc>
          <w:tcPr>
            <w:tcW w:w="1701" w:type="dxa"/>
            <w:tcBorders>
              <w:top w:val="nil"/>
              <w:left w:val="nil"/>
              <w:bottom w:val="nil"/>
              <w:right w:val="nil"/>
            </w:tcBorders>
            <w:vAlign w:val="center"/>
            <w:hideMark/>
          </w:tcPr>
          <w:p w14:paraId="2D0C31B6" w14:textId="77777777" w:rsidR="00DD2CD8" w:rsidRPr="00DD2CD8" w:rsidRDefault="00DD2CD8" w:rsidP="00DD2CD8">
            <w:pPr>
              <w:rPr>
                <w:rFonts w:eastAsia="DengXian"/>
                <w:lang w:val="es-419" w:eastAsia="zh-CN"/>
              </w:rPr>
            </w:pPr>
            <w:r w:rsidRPr="00DD2CD8">
              <w:rPr>
                <w:rFonts w:eastAsia="DengXian"/>
                <w:lang w:val="es-419" w:eastAsia="zh-CN"/>
              </w:rPr>
              <w:t>Ley No. 864</w:t>
            </w:r>
            <w:r w:rsidRPr="00DD2CD8">
              <w:rPr>
                <w:rFonts w:eastAsia="DengXian"/>
                <w:vertAlign w:val="superscript"/>
                <w:lang w:val="es-419" w:eastAsia="zh-CN"/>
              </w:rPr>
              <w:footnoteReference w:id="1913"/>
            </w:r>
          </w:p>
        </w:tc>
        <w:tc>
          <w:tcPr>
            <w:tcW w:w="1276" w:type="dxa"/>
            <w:tcBorders>
              <w:top w:val="nil"/>
              <w:left w:val="nil"/>
              <w:bottom w:val="nil"/>
              <w:right w:val="nil"/>
            </w:tcBorders>
            <w:vAlign w:val="center"/>
            <w:hideMark/>
          </w:tcPr>
          <w:p w14:paraId="47DBE430" w14:textId="77777777" w:rsidR="00DD2CD8" w:rsidRPr="00DD2CD8" w:rsidRDefault="00DD2CD8" w:rsidP="00DD2CD8">
            <w:pPr>
              <w:rPr>
                <w:rFonts w:eastAsia="DengXian"/>
                <w:lang w:val="es-419" w:eastAsia="zh-CN"/>
              </w:rPr>
            </w:pPr>
            <w:r w:rsidRPr="00DD2CD8">
              <w:rPr>
                <w:rFonts w:eastAsia="DengXian"/>
                <w:lang w:val="es-419" w:eastAsia="zh-CN"/>
              </w:rPr>
              <w:t>15 de mayo de 2014</w:t>
            </w:r>
          </w:p>
        </w:tc>
        <w:tc>
          <w:tcPr>
            <w:tcW w:w="3969" w:type="dxa"/>
            <w:tcBorders>
              <w:top w:val="nil"/>
              <w:left w:val="nil"/>
              <w:bottom w:val="nil"/>
              <w:right w:val="nil"/>
            </w:tcBorders>
            <w:vAlign w:val="center"/>
            <w:hideMark/>
          </w:tcPr>
          <w:p w14:paraId="59CDF3CE" w14:textId="77777777" w:rsidR="00DD2CD8" w:rsidRPr="00DD2CD8" w:rsidRDefault="00DD2CD8" w:rsidP="00DD2CD8">
            <w:pPr>
              <w:rPr>
                <w:rFonts w:eastAsia="DengXian"/>
                <w:lang w:val="es-419" w:eastAsia="zh-CN"/>
              </w:rPr>
            </w:pPr>
            <w:r w:rsidRPr="00DD2CD8">
              <w:rPr>
                <w:rFonts w:eastAsia="DengXian"/>
                <w:lang w:val="es-419" w:eastAsia="zh-CN"/>
              </w:rPr>
              <w:t xml:space="preserve">Retira al Ministerio de Gobernación de la cadena de mando y coordinación de la Policía. Al Ministerio de Defensa le corresponde dirigir la elaboración de políticas y estrategias para la defensa de la soberanía, la independencia y la integridad territorial”.   </w:t>
            </w:r>
          </w:p>
        </w:tc>
      </w:tr>
      <w:tr w:rsidR="00DD2CD8" w:rsidRPr="00DD2CD8" w14:paraId="06703081" w14:textId="77777777" w:rsidTr="00DD2CD8">
        <w:trPr>
          <w:gridAfter w:val="1"/>
          <w:wAfter w:w="141" w:type="dxa"/>
        </w:trPr>
        <w:tc>
          <w:tcPr>
            <w:tcW w:w="2093" w:type="dxa"/>
            <w:tcBorders>
              <w:left w:val="nil"/>
              <w:right w:val="nil"/>
            </w:tcBorders>
            <w:vAlign w:val="center"/>
            <w:hideMark/>
          </w:tcPr>
          <w:p w14:paraId="56A69CA9" w14:textId="77777777" w:rsidR="00DD2CD8" w:rsidRPr="00DD2CD8" w:rsidRDefault="00DD2CD8" w:rsidP="00DD2CD8">
            <w:pPr>
              <w:rPr>
                <w:rFonts w:eastAsia="DengXian"/>
                <w:bCs/>
                <w:lang w:val="es-419" w:eastAsia="zh-CN"/>
              </w:rPr>
            </w:pPr>
            <w:r w:rsidRPr="00DD2CD8">
              <w:rPr>
                <w:rFonts w:eastAsia="DengXian"/>
                <w:b/>
                <w:bCs/>
                <w:lang w:val="es-419" w:eastAsia="zh-CN"/>
              </w:rPr>
              <w:t>Ley de Seguridad Soberana</w:t>
            </w:r>
          </w:p>
        </w:tc>
        <w:tc>
          <w:tcPr>
            <w:tcW w:w="1701" w:type="dxa"/>
            <w:tcBorders>
              <w:left w:val="nil"/>
              <w:right w:val="nil"/>
            </w:tcBorders>
            <w:vAlign w:val="center"/>
            <w:hideMark/>
          </w:tcPr>
          <w:p w14:paraId="50D4E78B" w14:textId="77777777" w:rsidR="00DD2CD8" w:rsidRPr="00DD2CD8" w:rsidRDefault="00DD2CD8" w:rsidP="00DD2CD8">
            <w:pPr>
              <w:rPr>
                <w:rFonts w:eastAsia="DengXian"/>
                <w:lang w:val="es-419" w:eastAsia="zh-CN"/>
              </w:rPr>
            </w:pPr>
            <w:r w:rsidRPr="00DD2CD8">
              <w:rPr>
                <w:rFonts w:eastAsia="DengXian"/>
                <w:lang w:val="es-419" w:eastAsia="zh-CN"/>
              </w:rPr>
              <w:t>Ley No. 919</w:t>
            </w:r>
            <w:r w:rsidRPr="00DD2CD8">
              <w:rPr>
                <w:rFonts w:eastAsia="DengXian"/>
                <w:vertAlign w:val="superscript"/>
                <w:lang w:val="es-419" w:eastAsia="zh-CN"/>
              </w:rPr>
              <w:footnoteReference w:id="1914"/>
            </w:r>
          </w:p>
        </w:tc>
        <w:tc>
          <w:tcPr>
            <w:tcW w:w="1276" w:type="dxa"/>
            <w:tcBorders>
              <w:left w:val="nil"/>
              <w:right w:val="nil"/>
            </w:tcBorders>
            <w:vAlign w:val="center"/>
            <w:hideMark/>
          </w:tcPr>
          <w:p w14:paraId="12C3ABC5" w14:textId="77777777" w:rsidR="00DD2CD8" w:rsidRPr="00DD2CD8" w:rsidRDefault="00DD2CD8" w:rsidP="00DD2CD8">
            <w:pPr>
              <w:rPr>
                <w:rFonts w:eastAsia="DengXian"/>
                <w:lang w:val="es-419" w:eastAsia="zh-CN"/>
              </w:rPr>
            </w:pPr>
            <w:r w:rsidRPr="00DD2CD8">
              <w:rPr>
                <w:rFonts w:eastAsia="DengXian"/>
                <w:lang w:val="es-419" w:eastAsia="zh-CN"/>
              </w:rPr>
              <w:t>18 de diciembre de 2015</w:t>
            </w:r>
          </w:p>
        </w:tc>
        <w:tc>
          <w:tcPr>
            <w:tcW w:w="3969" w:type="dxa"/>
            <w:tcBorders>
              <w:left w:val="nil"/>
              <w:right w:val="nil"/>
            </w:tcBorders>
            <w:vAlign w:val="center"/>
            <w:hideMark/>
          </w:tcPr>
          <w:p w14:paraId="77A16A19" w14:textId="77777777" w:rsidR="00DD2CD8" w:rsidRPr="00DD2CD8" w:rsidRDefault="00DD2CD8" w:rsidP="00DD2CD8">
            <w:pPr>
              <w:rPr>
                <w:rFonts w:eastAsia="DengXian"/>
                <w:lang w:val="es-419" w:eastAsia="zh-CN"/>
              </w:rPr>
            </w:pPr>
            <w:r w:rsidRPr="00DD2CD8">
              <w:rPr>
                <w:rFonts w:eastAsia="DengXian"/>
                <w:lang w:val="es-419" w:eastAsia="zh-CN"/>
              </w:rPr>
              <w:t>El objeto de la ley es preservar y mantener la Seguridad Nacional y asegurar la plena vigencia y respeto de los derechos, garantías y libertades fundamentales de los nicaragüenses, frente a los riesgos y amenazas, internacionales e internas a la seguridad humana, democrática, estado de derecho, y/o de crimen organizado y narcotráfico o conflicto armado internacional. Establece que la Asamblea Nacional integrará una Comisión Especial de Seguridad Democrática Nacional.</w:t>
            </w:r>
          </w:p>
        </w:tc>
      </w:tr>
      <w:tr w:rsidR="00DD2CD8" w:rsidRPr="00DD2CD8" w14:paraId="58FE4DE9" w14:textId="77777777" w:rsidTr="00DD2CD8">
        <w:trPr>
          <w:gridAfter w:val="1"/>
          <w:wAfter w:w="141" w:type="dxa"/>
        </w:trPr>
        <w:tc>
          <w:tcPr>
            <w:tcW w:w="2093" w:type="dxa"/>
            <w:tcBorders>
              <w:top w:val="nil"/>
              <w:left w:val="nil"/>
              <w:bottom w:val="nil"/>
              <w:right w:val="nil"/>
            </w:tcBorders>
            <w:vAlign w:val="center"/>
            <w:hideMark/>
          </w:tcPr>
          <w:p w14:paraId="19017C3D" w14:textId="77777777" w:rsidR="00DD2CD8" w:rsidRPr="00DD2CD8" w:rsidRDefault="00DD2CD8" w:rsidP="00DD2CD8">
            <w:pPr>
              <w:rPr>
                <w:rFonts w:eastAsia="DengXian"/>
                <w:bCs/>
                <w:lang w:val="es-419" w:eastAsia="zh-CN"/>
              </w:rPr>
            </w:pPr>
            <w:r w:rsidRPr="00DD2CD8">
              <w:rPr>
                <w:rFonts w:eastAsia="DengXian"/>
                <w:b/>
                <w:bCs/>
                <w:lang w:val="es-419" w:eastAsia="zh-CN"/>
              </w:rPr>
              <w:t>Ley de la Defensa Nacional de la República de Nicaragua</w:t>
            </w:r>
          </w:p>
        </w:tc>
        <w:tc>
          <w:tcPr>
            <w:tcW w:w="1701" w:type="dxa"/>
            <w:tcBorders>
              <w:top w:val="nil"/>
              <w:left w:val="nil"/>
              <w:bottom w:val="nil"/>
              <w:right w:val="nil"/>
            </w:tcBorders>
            <w:vAlign w:val="center"/>
            <w:hideMark/>
          </w:tcPr>
          <w:p w14:paraId="6907EC8D" w14:textId="77777777" w:rsidR="00DD2CD8" w:rsidRPr="00DD2CD8" w:rsidRDefault="00DD2CD8" w:rsidP="00DD2CD8">
            <w:pPr>
              <w:rPr>
                <w:rFonts w:eastAsia="DengXian"/>
                <w:lang w:val="es-419" w:eastAsia="zh-CN"/>
              </w:rPr>
            </w:pPr>
            <w:r w:rsidRPr="00DD2CD8">
              <w:rPr>
                <w:rFonts w:eastAsia="DengXian"/>
                <w:lang w:val="es-419" w:eastAsia="zh-CN"/>
              </w:rPr>
              <w:t>Ley No. 748</w:t>
            </w:r>
            <w:r w:rsidRPr="00DD2CD8">
              <w:rPr>
                <w:rFonts w:eastAsia="DengXian"/>
                <w:vertAlign w:val="superscript"/>
                <w:lang w:val="es-419" w:eastAsia="zh-CN"/>
              </w:rPr>
              <w:footnoteReference w:id="1915"/>
            </w:r>
          </w:p>
        </w:tc>
        <w:tc>
          <w:tcPr>
            <w:tcW w:w="1276" w:type="dxa"/>
            <w:tcBorders>
              <w:top w:val="nil"/>
              <w:left w:val="nil"/>
              <w:bottom w:val="nil"/>
              <w:right w:val="nil"/>
            </w:tcBorders>
            <w:vAlign w:val="center"/>
            <w:hideMark/>
          </w:tcPr>
          <w:p w14:paraId="700AC67F" w14:textId="77777777" w:rsidR="00DD2CD8" w:rsidRPr="00DD2CD8" w:rsidRDefault="00DD2CD8" w:rsidP="00DD2CD8">
            <w:pPr>
              <w:rPr>
                <w:rFonts w:eastAsia="DengXian"/>
                <w:lang w:val="es-419" w:eastAsia="zh-CN"/>
              </w:rPr>
            </w:pPr>
            <w:r w:rsidRPr="00DD2CD8">
              <w:rPr>
                <w:rFonts w:eastAsia="DengXian"/>
                <w:lang w:val="es-419" w:eastAsia="zh-CN"/>
              </w:rPr>
              <w:t>1 de junio de 2020</w:t>
            </w:r>
          </w:p>
        </w:tc>
        <w:tc>
          <w:tcPr>
            <w:tcW w:w="3969" w:type="dxa"/>
            <w:tcBorders>
              <w:top w:val="nil"/>
              <w:left w:val="nil"/>
              <w:bottom w:val="nil"/>
              <w:right w:val="nil"/>
            </w:tcBorders>
            <w:vAlign w:val="center"/>
            <w:hideMark/>
          </w:tcPr>
          <w:p w14:paraId="686DD7D7" w14:textId="77777777" w:rsidR="00DD2CD8" w:rsidRPr="00DD2CD8" w:rsidRDefault="00DD2CD8" w:rsidP="00DD2CD8">
            <w:pPr>
              <w:rPr>
                <w:rFonts w:eastAsia="DengXian"/>
                <w:lang w:val="es-419" w:eastAsia="zh-CN"/>
              </w:rPr>
            </w:pPr>
            <w:r w:rsidRPr="00DD2CD8">
              <w:rPr>
                <w:rFonts w:eastAsia="DengXian"/>
                <w:lang w:val="es-419" w:eastAsia="zh-CN"/>
              </w:rPr>
              <w:t>Determina que la Defensa Nacional se prepara y realiza bajo la dirección del Presidente como Jefe de Estado, Jefe de Gobierno y Jefe Supremo del Ejército. El Presidente tiene la facultad en Consejo de Ministros de decretar el estado de emergencia o de alerta, conforme a lo establecido en la Constitución, en la Ley de Emergencia de 1988 y en la Ley de Desastres Naturales y Antropogénicos.</w:t>
            </w:r>
          </w:p>
        </w:tc>
      </w:tr>
      <w:tr w:rsidR="00DD2CD8" w:rsidRPr="00DD2CD8" w14:paraId="57EC47E0" w14:textId="77777777" w:rsidTr="00DD2CD8">
        <w:trPr>
          <w:gridAfter w:val="1"/>
          <w:wAfter w:w="141" w:type="dxa"/>
        </w:trPr>
        <w:tc>
          <w:tcPr>
            <w:tcW w:w="2093" w:type="dxa"/>
            <w:tcBorders>
              <w:left w:val="nil"/>
              <w:right w:val="nil"/>
            </w:tcBorders>
            <w:vAlign w:val="center"/>
            <w:hideMark/>
          </w:tcPr>
          <w:p w14:paraId="2EFFD8AF" w14:textId="77777777" w:rsidR="00DD2CD8" w:rsidRPr="00DD2CD8" w:rsidRDefault="00DD2CD8" w:rsidP="00DD2CD8">
            <w:pPr>
              <w:rPr>
                <w:rFonts w:eastAsia="DengXian"/>
                <w:bCs/>
                <w:lang w:val="es-419" w:eastAsia="zh-CN"/>
              </w:rPr>
            </w:pPr>
            <w:r w:rsidRPr="00DD2CD8">
              <w:rPr>
                <w:rFonts w:eastAsia="DengXian"/>
                <w:b/>
                <w:bCs/>
                <w:lang w:val="es-419" w:eastAsia="zh-CN"/>
              </w:rPr>
              <w:t>Ley del Digesto Jurídico Nicaragüense de la Materia Seguridad y Defensa Nacional</w:t>
            </w:r>
          </w:p>
        </w:tc>
        <w:tc>
          <w:tcPr>
            <w:tcW w:w="1701" w:type="dxa"/>
            <w:tcBorders>
              <w:left w:val="nil"/>
              <w:right w:val="nil"/>
            </w:tcBorders>
            <w:vAlign w:val="center"/>
            <w:hideMark/>
          </w:tcPr>
          <w:p w14:paraId="282880C6" w14:textId="53BBA906" w:rsidR="00DD2CD8" w:rsidRPr="00DD2CD8" w:rsidRDefault="00DD2CD8" w:rsidP="00DD2CD8">
            <w:pPr>
              <w:rPr>
                <w:rFonts w:eastAsia="DengXian"/>
                <w:lang w:val="es-419" w:eastAsia="zh-CN"/>
              </w:rPr>
            </w:pPr>
            <w:r w:rsidRPr="00DD2CD8">
              <w:rPr>
                <w:rFonts w:eastAsia="DengXian"/>
                <w:lang w:val="es-419" w:eastAsia="zh-CN"/>
              </w:rPr>
              <w:t>Ley No.</w:t>
            </w:r>
            <w:r w:rsidR="00494643">
              <w:rPr>
                <w:rFonts w:eastAsia="DengXian"/>
                <w:lang w:val="es-419" w:eastAsia="zh-CN"/>
              </w:rPr>
              <w:t xml:space="preserve"> </w:t>
            </w:r>
            <w:r w:rsidRPr="00DD2CD8">
              <w:rPr>
                <w:rFonts w:eastAsia="DengXian"/>
                <w:lang w:val="es-419" w:eastAsia="zh-CN"/>
              </w:rPr>
              <w:t>1009</w:t>
            </w:r>
            <w:r w:rsidRPr="00DD2CD8">
              <w:rPr>
                <w:rFonts w:eastAsia="DengXian"/>
                <w:vertAlign w:val="superscript"/>
                <w:lang w:val="es-419" w:eastAsia="zh-CN"/>
              </w:rPr>
              <w:footnoteReference w:id="1916"/>
            </w:r>
          </w:p>
        </w:tc>
        <w:tc>
          <w:tcPr>
            <w:tcW w:w="1276" w:type="dxa"/>
            <w:tcBorders>
              <w:left w:val="nil"/>
              <w:right w:val="nil"/>
            </w:tcBorders>
            <w:vAlign w:val="center"/>
            <w:hideMark/>
          </w:tcPr>
          <w:p w14:paraId="34E1058C" w14:textId="77777777" w:rsidR="00DD2CD8" w:rsidRPr="00DD2CD8" w:rsidRDefault="00DD2CD8" w:rsidP="00DD2CD8">
            <w:pPr>
              <w:rPr>
                <w:rFonts w:eastAsia="DengXian"/>
                <w:lang w:val="es-419" w:eastAsia="zh-CN"/>
              </w:rPr>
            </w:pPr>
            <w:r w:rsidRPr="00DD2CD8">
              <w:rPr>
                <w:rFonts w:eastAsia="DengXian"/>
                <w:lang w:val="es-419" w:eastAsia="zh-CN"/>
              </w:rPr>
              <w:t>1 de junio de 2020</w:t>
            </w:r>
          </w:p>
        </w:tc>
        <w:tc>
          <w:tcPr>
            <w:tcW w:w="3969" w:type="dxa"/>
            <w:tcBorders>
              <w:left w:val="nil"/>
              <w:right w:val="nil"/>
            </w:tcBorders>
            <w:vAlign w:val="center"/>
            <w:hideMark/>
          </w:tcPr>
          <w:p w14:paraId="379E88A1" w14:textId="77777777" w:rsidR="00DD2CD8" w:rsidRPr="00DD2CD8" w:rsidRDefault="00DD2CD8" w:rsidP="00DD2CD8">
            <w:pPr>
              <w:rPr>
                <w:rFonts w:eastAsia="DengXian"/>
                <w:lang w:val="es-419" w:eastAsia="zh-CN"/>
              </w:rPr>
            </w:pPr>
            <w:r w:rsidRPr="00DD2CD8">
              <w:rPr>
                <w:rFonts w:eastAsia="DengXian"/>
                <w:lang w:val="es-419" w:eastAsia="zh-CN"/>
              </w:rPr>
              <w:t>Consolida las legislaciones vigentes en materia de seguridad y defensa nacional.</w:t>
            </w:r>
          </w:p>
        </w:tc>
      </w:tr>
      <w:tr w:rsidR="00DD2CD8" w:rsidRPr="00DD2CD8" w14:paraId="2F7E6ACC" w14:textId="77777777" w:rsidTr="00DD2CD8">
        <w:trPr>
          <w:gridAfter w:val="1"/>
          <w:wAfter w:w="141" w:type="dxa"/>
        </w:trPr>
        <w:tc>
          <w:tcPr>
            <w:tcW w:w="2093" w:type="dxa"/>
            <w:tcBorders>
              <w:top w:val="nil"/>
              <w:left w:val="nil"/>
              <w:bottom w:val="single" w:sz="4" w:space="0" w:color="7F7F7F" w:themeColor="text1" w:themeTint="80"/>
              <w:right w:val="nil"/>
            </w:tcBorders>
            <w:vAlign w:val="center"/>
            <w:hideMark/>
          </w:tcPr>
          <w:p w14:paraId="1E8E4FD8" w14:textId="77777777" w:rsidR="00DD2CD8" w:rsidRPr="00DD2CD8" w:rsidRDefault="00DD2CD8" w:rsidP="00DD2CD8">
            <w:pPr>
              <w:rPr>
                <w:rFonts w:eastAsia="DengXian"/>
                <w:bCs/>
                <w:lang w:val="es-419" w:eastAsia="zh-CN"/>
              </w:rPr>
            </w:pPr>
            <w:r w:rsidRPr="00DD2CD8">
              <w:rPr>
                <w:rFonts w:eastAsia="DengXian"/>
                <w:b/>
                <w:bCs/>
                <w:lang w:val="es-419" w:eastAsia="zh-CN"/>
              </w:rPr>
              <w:t>Reglamento Estatutario del Instituto de Previsión Social Militar</w:t>
            </w:r>
          </w:p>
        </w:tc>
        <w:tc>
          <w:tcPr>
            <w:tcW w:w="1701" w:type="dxa"/>
            <w:tcBorders>
              <w:top w:val="nil"/>
              <w:left w:val="nil"/>
              <w:bottom w:val="single" w:sz="4" w:space="0" w:color="7F7F7F" w:themeColor="text1" w:themeTint="80"/>
              <w:right w:val="nil"/>
            </w:tcBorders>
            <w:vAlign w:val="center"/>
            <w:hideMark/>
          </w:tcPr>
          <w:p w14:paraId="5499C16C" w14:textId="77777777" w:rsidR="00DD2CD8" w:rsidRPr="00DD2CD8" w:rsidRDefault="00DD2CD8" w:rsidP="00DD2CD8">
            <w:pPr>
              <w:rPr>
                <w:rFonts w:eastAsia="DengXian"/>
                <w:lang w:val="es-419" w:eastAsia="zh-CN"/>
              </w:rPr>
            </w:pPr>
            <w:r w:rsidRPr="00DD2CD8">
              <w:rPr>
                <w:rFonts w:eastAsia="DengXian"/>
                <w:lang w:val="es-419" w:eastAsia="zh-CN"/>
              </w:rPr>
              <w:t>Decreto Presidencial No. 12</w:t>
            </w:r>
            <w:r w:rsidRPr="00DD2CD8">
              <w:rPr>
                <w:rFonts w:eastAsia="DengXian"/>
                <w:vertAlign w:val="superscript"/>
                <w:lang w:val="es-419" w:eastAsia="zh-CN"/>
              </w:rPr>
              <w:footnoteReference w:id="1917"/>
            </w:r>
          </w:p>
        </w:tc>
        <w:tc>
          <w:tcPr>
            <w:tcW w:w="1276" w:type="dxa"/>
            <w:tcBorders>
              <w:top w:val="nil"/>
              <w:left w:val="nil"/>
              <w:bottom w:val="single" w:sz="4" w:space="0" w:color="7F7F7F" w:themeColor="text1" w:themeTint="80"/>
              <w:right w:val="nil"/>
            </w:tcBorders>
            <w:vAlign w:val="center"/>
            <w:hideMark/>
          </w:tcPr>
          <w:p w14:paraId="299E2FAA" w14:textId="77777777" w:rsidR="00DD2CD8" w:rsidRPr="00DD2CD8" w:rsidRDefault="00DD2CD8" w:rsidP="00DD2CD8">
            <w:pPr>
              <w:rPr>
                <w:rFonts w:eastAsia="DengXian"/>
                <w:lang w:val="es-419" w:eastAsia="zh-CN"/>
              </w:rPr>
            </w:pPr>
            <w:r w:rsidRPr="00DD2CD8">
              <w:rPr>
                <w:rFonts w:eastAsia="DengXian"/>
                <w:lang w:val="es-419" w:eastAsia="zh-CN"/>
              </w:rPr>
              <w:t>2 de junio de 2020</w:t>
            </w:r>
          </w:p>
        </w:tc>
        <w:tc>
          <w:tcPr>
            <w:tcW w:w="3969" w:type="dxa"/>
            <w:tcBorders>
              <w:top w:val="nil"/>
              <w:left w:val="nil"/>
              <w:bottom w:val="single" w:sz="4" w:space="0" w:color="7F7F7F" w:themeColor="text1" w:themeTint="80"/>
              <w:right w:val="nil"/>
            </w:tcBorders>
            <w:vAlign w:val="center"/>
            <w:hideMark/>
          </w:tcPr>
          <w:p w14:paraId="34976806" w14:textId="77777777" w:rsidR="00DD2CD8" w:rsidRPr="00DD2CD8" w:rsidRDefault="00DD2CD8" w:rsidP="00DD2CD8">
            <w:pPr>
              <w:rPr>
                <w:rFonts w:eastAsia="DengXian"/>
                <w:lang w:val="es-419" w:eastAsia="zh-CN"/>
              </w:rPr>
            </w:pPr>
            <w:r w:rsidRPr="00DD2CD8">
              <w:rPr>
                <w:rFonts w:eastAsia="DengXian"/>
                <w:lang w:val="es-419" w:eastAsia="zh-CN"/>
              </w:rPr>
              <w:t xml:space="preserve">El Instituto tiene a su cargo la ejecución y administración de la Previsión Social Militar del Estado. </w:t>
            </w:r>
          </w:p>
        </w:tc>
      </w:tr>
    </w:tbl>
    <w:p w14:paraId="317343DF" w14:textId="77777777" w:rsidR="00DD2CD8" w:rsidRPr="00DD2CD8" w:rsidRDefault="00DD2CD8" w:rsidP="00DD2CD8">
      <w:pPr>
        <w:rPr>
          <w:rFonts w:eastAsia="DengXian"/>
          <w:lang w:val="es-419" w:eastAsia="zh-CN"/>
        </w:rPr>
      </w:pPr>
    </w:p>
    <w:p w14:paraId="2B41A0C1" w14:textId="77777777" w:rsidR="00F27F03" w:rsidRDefault="00F27F03">
      <w:pPr>
        <w:suppressAutoHyphens w:val="0"/>
        <w:spacing w:line="240" w:lineRule="auto"/>
        <w:rPr>
          <w:rFonts w:eastAsia="DengXian"/>
          <w:lang w:val="es-419" w:eastAsia="zh-CN"/>
        </w:rPr>
      </w:pPr>
      <w:r>
        <w:rPr>
          <w:rFonts w:eastAsia="DengXian"/>
          <w:lang w:val="es-419" w:eastAsia="zh-CN"/>
        </w:rPr>
        <w:br w:type="page"/>
      </w:r>
    </w:p>
    <w:p w14:paraId="2DFFA033" w14:textId="0BA0DD15" w:rsidR="00DD2CD8" w:rsidRPr="00CC2D76" w:rsidRDefault="00CC2D76" w:rsidP="00CC2D76">
      <w:pPr>
        <w:rPr>
          <w:rFonts w:eastAsia="DengXian"/>
          <w:b/>
          <w:bCs/>
          <w:sz w:val="24"/>
          <w:szCs w:val="24"/>
          <w:lang w:val="es-419" w:eastAsia="zh-CN"/>
        </w:rPr>
      </w:pPr>
      <w:r w:rsidRPr="00CC2D76">
        <w:rPr>
          <w:rFonts w:eastAsia="DengXian"/>
          <w:b/>
          <w:bCs/>
          <w:sz w:val="24"/>
          <w:szCs w:val="24"/>
          <w:lang w:val="es-419" w:eastAsia="zh-CN"/>
        </w:rPr>
        <w:lastRenderedPageBreak/>
        <w:t xml:space="preserve">Anexo 2: </w:t>
      </w:r>
      <w:r w:rsidR="00DD2CD8" w:rsidRPr="00CC2D76">
        <w:rPr>
          <w:rFonts w:eastAsia="DengXian"/>
          <w:b/>
          <w:bCs/>
          <w:sz w:val="24"/>
          <w:szCs w:val="24"/>
          <w:lang w:val="es-419" w:eastAsia="zh-CN"/>
        </w:rPr>
        <w:t xml:space="preserve"> Organigrama del Ejército de Nicaragua</w:t>
      </w:r>
    </w:p>
    <w:p w14:paraId="59E5C29E" w14:textId="4F6DA0D2" w:rsidR="00DD2CD8" w:rsidRDefault="00DD2CD8" w:rsidP="00DD2CD8">
      <w:pPr>
        <w:rPr>
          <w:rFonts w:eastAsia="DengXian"/>
          <w:b/>
          <w:i/>
          <w:iCs/>
          <w:lang w:val="es-419" w:eastAsia="zh-CN"/>
        </w:rPr>
      </w:pPr>
      <w:r>
        <w:rPr>
          <w:noProof/>
          <w:lang w:val="en-GB" w:eastAsia="en-GB"/>
        </w:rPr>
        <w:drawing>
          <wp:inline distT="0" distB="0" distL="0" distR="0" wp14:anchorId="49BEAF19" wp14:editId="6EE92342">
            <wp:extent cx="5943600" cy="3838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p>
    <w:p w14:paraId="759C89AC" w14:textId="77777777" w:rsidR="00BC55C5" w:rsidRDefault="00BC55C5" w:rsidP="00DD2CD8">
      <w:pPr>
        <w:rPr>
          <w:rFonts w:eastAsia="DengXian"/>
          <w:b/>
          <w:i/>
          <w:iCs/>
          <w:lang w:val="es-419" w:eastAsia="zh-CN"/>
        </w:rPr>
      </w:pPr>
    </w:p>
    <w:p w14:paraId="18C7DB07" w14:textId="77777777" w:rsidR="00CC2D76" w:rsidRDefault="00CC2D76" w:rsidP="00CC2D76">
      <w:pPr>
        <w:rPr>
          <w:rFonts w:eastAsia="DengXian"/>
          <w:b/>
          <w:bCs/>
          <w:sz w:val="24"/>
          <w:szCs w:val="24"/>
          <w:lang w:val="es-419" w:eastAsia="zh-CN"/>
        </w:rPr>
      </w:pPr>
    </w:p>
    <w:p w14:paraId="63484068" w14:textId="77777777" w:rsidR="00CC2D76" w:rsidRDefault="00CC2D76" w:rsidP="00CC2D76">
      <w:pPr>
        <w:rPr>
          <w:rFonts w:eastAsia="DengXian"/>
          <w:b/>
          <w:bCs/>
          <w:sz w:val="24"/>
          <w:szCs w:val="24"/>
          <w:lang w:val="es-419" w:eastAsia="zh-CN"/>
        </w:rPr>
      </w:pPr>
    </w:p>
    <w:p w14:paraId="03484816" w14:textId="462A63EC" w:rsidR="00196734" w:rsidRPr="00CC2D76" w:rsidRDefault="00CC2D76" w:rsidP="00CC2D76">
      <w:pPr>
        <w:rPr>
          <w:rFonts w:eastAsia="DengXian"/>
          <w:b/>
          <w:bCs/>
          <w:sz w:val="24"/>
          <w:szCs w:val="24"/>
          <w:lang w:val="es-419" w:eastAsia="zh-CN"/>
        </w:rPr>
      </w:pPr>
      <w:r w:rsidRPr="00CC2D76">
        <w:rPr>
          <w:rFonts w:eastAsia="DengXian"/>
          <w:b/>
          <w:bCs/>
          <w:sz w:val="24"/>
          <w:szCs w:val="24"/>
          <w:lang w:val="es-419" w:eastAsia="zh-CN"/>
        </w:rPr>
        <w:t xml:space="preserve">Anexo 3: </w:t>
      </w:r>
      <w:r w:rsidR="00196734" w:rsidRPr="00CC2D76">
        <w:rPr>
          <w:rFonts w:eastAsia="DengXian"/>
          <w:b/>
          <w:bCs/>
          <w:sz w:val="24"/>
          <w:szCs w:val="24"/>
          <w:lang w:val="es-419" w:eastAsia="zh-CN"/>
        </w:rPr>
        <w:t>Organigrama de la Policía Nacional de Nicaragua</w:t>
      </w:r>
    </w:p>
    <w:p w14:paraId="7F3BDFA9" w14:textId="77777777" w:rsidR="00BC55C5" w:rsidRDefault="00BC55C5" w:rsidP="00DD2CD8">
      <w:pPr>
        <w:rPr>
          <w:rFonts w:eastAsia="DengXian"/>
          <w:b/>
          <w:i/>
          <w:iCs/>
          <w:lang w:val="es-419" w:eastAsia="zh-CN"/>
        </w:rPr>
      </w:pPr>
    </w:p>
    <w:p w14:paraId="201E7EC0" w14:textId="0054BEA3" w:rsidR="00BC55C5" w:rsidRDefault="00BC55C5" w:rsidP="00DD2CD8">
      <w:pPr>
        <w:rPr>
          <w:rFonts w:eastAsia="DengXian"/>
          <w:b/>
          <w:i/>
          <w:iCs/>
          <w:lang w:val="es-419" w:eastAsia="zh-CN"/>
        </w:rPr>
      </w:pPr>
      <w:r>
        <w:rPr>
          <w:rFonts w:eastAsia="DengXian"/>
          <w:b/>
          <w:i/>
          <w:iCs/>
          <w:noProof/>
          <w:lang w:val="en-GB" w:eastAsia="en-GB"/>
        </w:rPr>
        <w:drawing>
          <wp:inline distT="0" distB="0" distL="0" distR="0" wp14:anchorId="54576BD1" wp14:editId="1E873555">
            <wp:extent cx="5944235" cy="3846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846830"/>
                    </a:xfrm>
                    <a:prstGeom prst="rect">
                      <a:avLst/>
                    </a:prstGeom>
                    <a:noFill/>
                  </pic:spPr>
                </pic:pic>
              </a:graphicData>
            </a:graphic>
          </wp:inline>
        </w:drawing>
      </w:r>
    </w:p>
    <w:p w14:paraId="4E222172" w14:textId="11447DD7" w:rsidR="00857813" w:rsidRPr="00DD35B0" w:rsidRDefault="00857813" w:rsidP="00DD35B0">
      <w:pPr>
        <w:spacing w:before="240"/>
        <w:ind w:left="1134" w:right="1134"/>
        <w:jc w:val="center"/>
        <w:rPr>
          <w:rFonts w:eastAsia="DengXian"/>
          <w:b/>
          <w:i/>
          <w:iCs/>
          <w:u w:val="single"/>
          <w:lang w:val="es-419" w:eastAsia="zh-CN"/>
        </w:rPr>
      </w:pPr>
      <w:r>
        <w:rPr>
          <w:rFonts w:eastAsia="DengXian"/>
          <w:b/>
          <w:i/>
          <w:iCs/>
          <w:u w:val="single"/>
          <w:lang w:val="es-419" w:eastAsia="zh-CN"/>
        </w:rPr>
        <w:tab/>
      </w:r>
      <w:r>
        <w:rPr>
          <w:rFonts w:eastAsia="DengXian"/>
          <w:b/>
          <w:i/>
          <w:iCs/>
          <w:u w:val="single"/>
          <w:lang w:val="es-419" w:eastAsia="zh-CN"/>
        </w:rPr>
        <w:tab/>
      </w:r>
      <w:r>
        <w:rPr>
          <w:rFonts w:eastAsia="DengXian"/>
          <w:b/>
          <w:i/>
          <w:iCs/>
          <w:u w:val="single"/>
          <w:lang w:val="es-419" w:eastAsia="zh-CN"/>
        </w:rPr>
        <w:tab/>
      </w:r>
      <w:r>
        <w:rPr>
          <w:rFonts w:eastAsia="DengXian"/>
          <w:b/>
          <w:i/>
          <w:iCs/>
          <w:u w:val="single"/>
          <w:lang w:val="es-419" w:eastAsia="zh-CN"/>
        </w:rPr>
        <w:tab/>
      </w:r>
    </w:p>
    <w:p w14:paraId="5E680D13" w14:textId="33B5578D" w:rsidR="00685143" w:rsidRPr="00DD2CD8" w:rsidRDefault="00685143" w:rsidP="00685143">
      <w:pPr>
        <w:rPr>
          <w:rFonts w:eastAsia="DengXian"/>
          <w:b/>
          <w:bCs/>
          <w:lang w:val="es-419" w:eastAsia="zh-CN"/>
        </w:rPr>
      </w:pPr>
    </w:p>
    <w:sectPr w:rsidR="00685143" w:rsidRPr="00DD2CD8" w:rsidSect="00747E67">
      <w:headerReference w:type="even" r:id="rId12"/>
      <w:headerReference w:type="default" r:id="rId13"/>
      <w:footerReference w:type="even" r:id="rId14"/>
      <w:footerReference w:type="default" r:id="rId15"/>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4750C" w14:textId="77777777" w:rsidR="00D87E08" w:rsidRDefault="00D87E08"/>
  </w:endnote>
  <w:endnote w:type="continuationSeparator" w:id="0">
    <w:p w14:paraId="57881970" w14:textId="77777777" w:rsidR="00D87E08" w:rsidRDefault="00D87E08"/>
  </w:endnote>
  <w:endnote w:type="continuationNotice" w:id="1">
    <w:p w14:paraId="39666381" w14:textId="77777777" w:rsidR="00D87E08" w:rsidRDefault="00D87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ple SD Gothic Neo">
    <w:charset w:val="81"/>
    <w:family w:val="auto"/>
    <w:pitch w:val="variable"/>
    <w:sig w:usb0="00000203" w:usb1="29D72C10" w:usb2="00000010" w:usb3="00000000" w:csb0="00280005" w:csb1="00000000"/>
  </w:font>
  <w:font w:name="Times">
    <w:altName w:val="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8CC3" w14:textId="74E199A5" w:rsidR="00747E67" w:rsidRPr="00747E67" w:rsidRDefault="00747E67" w:rsidP="00747E67">
    <w:pPr>
      <w:pStyle w:val="Piedepgina"/>
      <w:tabs>
        <w:tab w:val="right" w:pos="9638"/>
      </w:tabs>
    </w:pPr>
    <w:r w:rsidRPr="00747E67">
      <w:rPr>
        <w:b/>
        <w:sz w:val="18"/>
      </w:rPr>
      <w:fldChar w:fldCharType="begin"/>
    </w:r>
    <w:r w:rsidRPr="00747E67">
      <w:rPr>
        <w:b/>
        <w:sz w:val="18"/>
      </w:rPr>
      <w:instrText xml:space="preserve"> PAGE  \* MERGEFORMAT </w:instrText>
    </w:r>
    <w:r w:rsidRPr="00747E67">
      <w:rPr>
        <w:b/>
        <w:sz w:val="18"/>
      </w:rPr>
      <w:fldChar w:fldCharType="separate"/>
    </w:r>
    <w:r w:rsidR="00857813">
      <w:rPr>
        <w:b/>
        <w:noProof/>
        <w:sz w:val="18"/>
      </w:rPr>
      <w:t>20</w:t>
    </w:r>
    <w:r w:rsidRPr="00747E6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2DB8" w14:textId="07DE59C8" w:rsidR="00D76B60" w:rsidRPr="00DD35B0" w:rsidRDefault="00D76B60" w:rsidP="00DD35B0">
    <w:pPr>
      <w:pStyle w:val="Piedepgina"/>
      <w:tabs>
        <w:tab w:val="right" w:pos="9638"/>
      </w:tabs>
      <w:jc w:val="right"/>
      <w:rPr>
        <w:b/>
        <w:sz w:val="18"/>
      </w:rPr>
    </w:pPr>
    <w:r w:rsidRPr="00AC7DBA">
      <w:rPr>
        <w:b/>
        <w:sz w:val="18"/>
      </w:rPr>
      <w:fldChar w:fldCharType="begin"/>
    </w:r>
    <w:r w:rsidRPr="00AC7DBA">
      <w:rPr>
        <w:b/>
        <w:sz w:val="18"/>
      </w:rPr>
      <w:instrText xml:space="preserve"> PAGE  \* MERGEFORMAT </w:instrText>
    </w:r>
    <w:r w:rsidRPr="00AC7DBA">
      <w:rPr>
        <w:b/>
        <w:sz w:val="18"/>
      </w:rPr>
      <w:fldChar w:fldCharType="separate"/>
    </w:r>
    <w:r w:rsidR="00857813">
      <w:rPr>
        <w:b/>
        <w:noProof/>
        <w:sz w:val="18"/>
      </w:rPr>
      <w:t>21</w:t>
    </w:r>
    <w:r w:rsidRPr="00AC7DBA">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FA7C5" w14:textId="77777777" w:rsidR="00D87E08" w:rsidRPr="000B175B" w:rsidRDefault="00D87E08" w:rsidP="000B175B">
      <w:pPr>
        <w:tabs>
          <w:tab w:val="right" w:pos="2155"/>
        </w:tabs>
        <w:spacing w:after="80"/>
        <w:ind w:left="680"/>
        <w:rPr>
          <w:u w:val="single"/>
        </w:rPr>
      </w:pPr>
      <w:r>
        <w:rPr>
          <w:u w:val="single"/>
        </w:rPr>
        <w:tab/>
      </w:r>
    </w:p>
  </w:footnote>
  <w:footnote w:type="continuationSeparator" w:id="0">
    <w:p w14:paraId="5F509662" w14:textId="77777777" w:rsidR="00D87E08" w:rsidRPr="00FC68B7" w:rsidRDefault="00D87E08" w:rsidP="00FC68B7">
      <w:pPr>
        <w:tabs>
          <w:tab w:val="left" w:pos="2155"/>
        </w:tabs>
        <w:spacing w:after="80"/>
        <w:ind w:left="680"/>
        <w:rPr>
          <w:u w:val="single"/>
        </w:rPr>
      </w:pPr>
      <w:r>
        <w:rPr>
          <w:u w:val="single"/>
        </w:rPr>
        <w:tab/>
      </w:r>
    </w:p>
  </w:footnote>
  <w:footnote w:type="continuationNotice" w:id="1">
    <w:p w14:paraId="4DB11B18" w14:textId="77777777" w:rsidR="00D87E08" w:rsidRDefault="00D87E08"/>
  </w:footnote>
  <w:footnote w:id="2">
    <w:p w14:paraId="2C5D2F96" w14:textId="5E64D692" w:rsidR="000A408F" w:rsidRPr="00D935B7" w:rsidRDefault="000A408F" w:rsidP="000A408F">
      <w:pPr>
        <w:pStyle w:val="Textonotapie"/>
        <w:jc w:val="both"/>
        <w:rPr>
          <w:rFonts w:ascii="Arial" w:hAnsi="Arial" w:cs="Arial"/>
          <w:lang w:val="en-US"/>
        </w:rPr>
      </w:pPr>
      <w:r w:rsidRPr="00D935B7">
        <w:rPr>
          <w:rFonts w:ascii="Arial" w:hAnsi="Arial" w:cs="Arial"/>
        </w:rPr>
        <w:tab/>
      </w:r>
      <w:r w:rsidRPr="00D935B7">
        <w:rPr>
          <w:rStyle w:val="Refdenotaalpie"/>
          <w:rFonts w:ascii="Arial" w:hAnsi="Arial" w:cs="Arial"/>
          <w:sz w:val="20"/>
          <w:vertAlign w:val="baseline"/>
        </w:rPr>
        <w:t>*</w:t>
      </w:r>
      <w:r w:rsidRPr="00D935B7">
        <w:rPr>
          <w:rFonts w:ascii="Arial" w:hAnsi="Arial" w:cs="Arial"/>
        </w:rPr>
        <w:tab/>
      </w:r>
      <w:r w:rsidR="00163770">
        <w:rPr>
          <w:rStyle w:val="ui-provider"/>
        </w:rPr>
        <w:t xml:space="preserve">La información contenida en el presente documento debe leerse conjuntamente con el informe oficial del </w:t>
      </w:r>
      <w:r w:rsidR="00662844">
        <w:rPr>
          <w:rStyle w:val="ui-provider"/>
        </w:rPr>
        <w:t>Grupo de Expertos en Derechos Humanos sobre Nicaragua</w:t>
      </w:r>
      <w:r w:rsidR="00163770">
        <w:rPr>
          <w:rStyle w:val="ui-provider"/>
        </w:rPr>
        <w:t xml:space="preserve"> (A/HRC/</w:t>
      </w:r>
      <w:r w:rsidR="00662844">
        <w:rPr>
          <w:rStyle w:val="ui-provider"/>
        </w:rPr>
        <w:t>52</w:t>
      </w:r>
      <w:r w:rsidR="00163770">
        <w:rPr>
          <w:rStyle w:val="ui-provider"/>
        </w:rPr>
        <w:t>/</w:t>
      </w:r>
      <w:r w:rsidR="00662844">
        <w:rPr>
          <w:rStyle w:val="ui-provider"/>
        </w:rPr>
        <w:t>63</w:t>
      </w:r>
      <w:r w:rsidR="00163770">
        <w:rPr>
          <w:rStyle w:val="ui-provider"/>
        </w:rPr>
        <w:t xml:space="preserve">), presentado al Consejo de Derechos Humanos en su </w:t>
      </w:r>
      <w:r w:rsidR="00C710DD" w:rsidRPr="00DD35B0">
        <w:t>52º</w:t>
      </w:r>
      <w:r w:rsidR="00C710DD" w:rsidRPr="009E69BB">
        <w:rPr>
          <w:b/>
          <w:bCs/>
        </w:rPr>
        <w:t xml:space="preserve"> </w:t>
      </w:r>
      <w:r w:rsidR="00163770">
        <w:rPr>
          <w:rStyle w:val="ui-provider"/>
        </w:rPr>
        <w:t xml:space="preserve">período de sesiones, de conformidad con la resolución </w:t>
      </w:r>
      <w:r w:rsidR="002426FB">
        <w:rPr>
          <w:rStyle w:val="ui-provider"/>
        </w:rPr>
        <w:t>49</w:t>
      </w:r>
      <w:r w:rsidR="00163770">
        <w:rPr>
          <w:rStyle w:val="ui-provider"/>
        </w:rPr>
        <w:t>/</w:t>
      </w:r>
      <w:r w:rsidR="00E228A2">
        <w:rPr>
          <w:rStyle w:val="ui-provider"/>
        </w:rPr>
        <w:t>3</w:t>
      </w:r>
      <w:r w:rsidR="00163770">
        <w:rPr>
          <w:rStyle w:val="ui-provider"/>
        </w:rPr>
        <w:t xml:space="preserve"> del Consejo</w:t>
      </w:r>
      <w:r w:rsidRPr="00D935B7">
        <w:rPr>
          <w:rFonts w:ascii="Arial" w:hAnsi="Arial" w:cs="Arial"/>
          <w:szCs w:val="18"/>
        </w:rPr>
        <w:t>.</w:t>
      </w:r>
    </w:p>
  </w:footnote>
  <w:footnote w:id="3">
    <w:p w14:paraId="23F7693A" w14:textId="436EA3FB" w:rsidR="007B4C5C" w:rsidRPr="00B308F4" w:rsidRDefault="00F312F7" w:rsidP="00216EEC">
      <w:pPr>
        <w:pStyle w:val="Textonotapie"/>
        <w:jc w:val="both"/>
        <w:rPr>
          <w:lang w:val="es-PA"/>
        </w:rPr>
      </w:pPr>
      <w:r>
        <w:rPr>
          <w:lang w:val="uz-Cyrl-UZ"/>
        </w:rPr>
        <w:tab/>
      </w:r>
      <w:r w:rsidR="007B4C5C" w:rsidRPr="003A2C5C">
        <w:rPr>
          <w:rStyle w:val="Refdenotaalpie"/>
        </w:rPr>
        <w:footnoteRef/>
      </w:r>
      <w:r>
        <w:rPr>
          <w:lang w:val="uz-Cyrl-UZ"/>
        </w:rPr>
        <w:tab/>
      </w:r>
      <w:r w:rsidR="007B4C5C">
        <w:rPr>
          <w:lang w:val="uz-Cyrl-UZ"/>
        </w:rPr>
        <w:t xml:space="preserve">La coordinadora del secretariado se incorporó en julio de 2022, mientras que el equipo quedó constituido y operativo a </w:t>
      </w:r>
      <w:r w:rsidR="007B4C5C" w:rsidRPr="00615E4C">
        <w:rPr>
          <w:lang w:val="uz-Cyrl-UZ"/>
        </w:rPr>
        <w:t xml:space="preserve">mediados de </w:t>
      </w:r>
      <w:r w:rsidR="00615E4C" w:rsidRPr="00615E4C">
        <w:rPr>
          <w:lang w:val="es-AR"/>
        </w:rPr>
        <w:t>septiembre</w:t>
      </w:r>
      <w:r w:rsidR="007B4C5C">
        <w:rPr>
          <w:lang w:val="uz-Cyrl-UZ"/>
        </w:rPr>
        <w:t xml:space="preserve"> de 2022. También se contó con el apoyo de un oficial de información pública durante los últimos tres meses del mandato.</w:t>
      </w:r>
    </w:p>
  </w:footnote>
  <w:footnote w:id="4">
    <w:p w14:paraId="658CAAF6" w14:textId="47ACA22C" w:rsidR="007B4C5C" w:rsidRDefault="00CE0DEB" w:rsidP="00216EEC">
      <w:pPr>
        <w:pStyle w:val="Textonotapie"/>
        <w:jc w:val="both"/>
        <w:rPr>
          <w:lang w:val="uz-Cyrl-UZ"/>
        </w:rPr>
      </w:pPr>
      <w:r w:rsidRPr="00CE0DEB">
        <w:rPr>
          <w:rStyle w:val="Refdenotaalpie"/>
          <w:lang w:val="es-PA"/>
        </w:rPr>
        <w:tab/>
      </w:r>
      <w:r w:rsidR="007B4C5C" w:rsidRPr="00CE0DEB">
        <w:rPr>
          <w:rStyle w:val="Refdenotaalpie"/>
        </w:rPr>
        <w:footnoteRef/>
      </w:r>
      <w:r>
        <w:rPr>
          <w:rStyle w:val="Refdenotaalpie"/>
          <w:lang w:val="es-PA"/>
        </w:rPr>
        <w:tab/>
      </w:r>
      <w:r w:rsidR="007B4C5C">
        <w:rPr>
          <w:lang w:val="uz-Cyrl-UZ"/>
        </w:rPr>
        <w:t xml:space="preserve">La terminología en español adoptada aquí es de “Derecho Internacional Penal” (DIP) y no de “Derecho Penal Internacional”, debido a que </w:t>
      </w:r>
      <w:r w:rsidR="007B4C5C" w:rsidRPr="00F935D0">
        <w:rPr>
          <w:lang w:val="es-ES"/>
        </w:rPr>
        <w:t>los</w:t>
      </w:r>
      <w:r w:rsidR="007B4C5C">
        <w:rPr>
          <w:lang w:val="es-ES"/>
        </w:rPr>
        <w:t xml:space="preserve"> </w:t>
      </w:r>
      <w:r w:rsidR="007B4C5C">
        <w:rPr>
          <w:lang w:val="uz-Cyrl-UZ"/>
        </w:rPr>
        <w:t>crímenes de derecho internacional son conductas tipificadas como delitos según el derecho internacional, en el sentido de que el derecho internacional define sus elementos y prohíbe directamente su perpetración independientemente de que dichas conductas hayan sido tipificadas como delitos en el derecho nacional (véase Comentarios núm. 18–19 al párrafo 1 del artículo 7 de la C</w:t>
      </w:r>
      <w:r w:rsidR="008E1CF5" w:rsidRPr="008E1CF5">
        <w:rPr>
          <w:lang w:val="es-ES"/>
        </w:rPr>
        <w:t>om</w:t>
      </w:r>
      <w:r w:rsidR="008E1CF5">
        <w:rPr>
          <w:lang w:val="es-ES"/>
        </w:rPr>
        <w:t xml:space="preserve">isión de </w:t>
      </w:r>
      <w:r w:rsidR="007B4C5C">
        <w:rPr>
          <w:lang w:val="uz-Cyrl-UZ"/>
        </w:rPr>
        <w:t>D</w:t>
      </w:r>
      <w:r w:rsidR="008E1CF5" w:rsidRPr="008E1CF5">
        <w:rPr>
          <w:lang w:val="es-ES"/>
        </w:rPr>
        <w:t>er</w:t>
      </w:r>
      <w:r w:rsidR="008E1CF5">
        <w:rPr>
          <w:lang w:val="es-ES"/>
        </w:rPr>
        <w:t>echo Internacional (</w:t>
      </w:r>
      <w:r w:rsidR="007B4C5C">
        <w:rPr>
          <w:lang w:val="es-ES"/>
        </w:rPr>
        <w:t>CDI</w:t>
      </w:r>
      <w:r w:rsidR="008E1CF5">
        <w:rPr>
          <w:lang w:val="es-ES"/>
        </w:rPr>
        <w:t>)</w:t>
      </w:r>
      <w:r w:rsidR="007B4C5C">
        <w:rPr>
          <w:lang w:val="uz-Cyrl-UZ"/>
        </w:rPr>
        <w:t xml:space="preserve">, Proyecto de artículos sobre inmunidad de jurisdicción penal extranjera de los funcionarios del Estado, 73er período de sesiones (18 de abril a 3 de junio y 4 de julio a 5 de agosto de 2022), A/77/10, Suplemento No. 10, párr. 69). Representan actos universalmente reconocidos como criminales que son considerados un asunto grave de interés internacional el cual, por cierta razón válida, no puede dejarse dentro de la jurisdicción exclusiva del Estado que tendría el control sobre ella en circunstancias ordinarias (US v. Wilhelm List et al., caso núm. 7, Judgement, 19 de febrero de 1948, en United Nations War Crimes Commission, Law Reports of Trials of War Criminals, vol. VIII, caso núm. 47, H.M.S.O., London 1949, 34–76, p. 54), y cuyos elementos deben ser considerados cuidadosamente a la luz de la jurisdicción que un Tribunal o una Corte internacional esté ejerciendo, y de la definición contenida en su base jurídica (véase </w:t>
      </w:r>
      <w:r w:rsidR="007B4C5C">
        <w:rPr>
          <w:lang w:val="es-419"/>
        </w:rPr>
        <w:t>Tribunal Penal Internacional para la ex Yugoslavia (</w:t>
      </w:r>
      <w:r w:rsidR="007B4C5C">
        <w:rPr>
          <w:lang w:val="uz-Cyrl-UZ"/>
        </w:rPr>
        <w:t>TPIY</w:t>
      </w:r>
      <w:r w:rsidR="007B4C5C" w:rsidRPr="0030792D">
        <w:rPr>
          <w:lang w:val="es-ES"/>
        </w:rPr>
        <w:t>)</w:t>
      </w:r>
      <w:r w:rsidR="007B4C5C">
        <w:rPr>
          <w:lang w:val="uz-Cyrl-UZ"/>
        </w:rPr>
        <w:t xml:space="preserve">, </w:t>
      </w:r>
      <w:r w:rsidR="007B4C5C" w:rsidRPr="007003D8">
        <w:rPr>
          <w:i/>
          <w:iCs/>
          <w:lang w:val="uz-Cyrl-UZ"/>
        </w:rPr>
        <w:t>Prosecutor v. Milomir Stakić</w:t>
      </w:r>
      <w:r w:rsidR="007B4C5C">
        <w:rPr>
          <w:lang w:val="uz-Cyrl-UZ"/>
        </w:rPr>
        <w:t>, causa núm. IT-97-24-T, Judgement, 31 de julio de 2003</w:t>
      </w:r>
      <w:r w:rsidR="003948D2" w:rsidRPr="003948D2">
        <w:rPr>
          <w:lang w:val="es-ES"/>
        </w:rPr>
        <w:t xml:space="preserve"> </w:t>
      </w:r>
      <w:r w:rsidR="003948D2" w:rsidRPr="00306CB4">
        <w:rPr>
          <w:lang w:val="es-ES"/>
        </w:rPr>
        <w:t>(</w:t>
      </w:r>
      <w:r w:rsidR="003948D2" w:rsidRPr="00306CB4">
        <w:rPr>
          <w:i/>
          <w:lang w:val="es-ES"/>
        </w:rPr>
        <w:t>Stakić</w:t>
      </w:r>
      <w:r w:rsidR="003948D2" w:rsidRPr="00306CB4">
        <w:rPr>
          <w:lang w:val="es-ES"/>
        </w:rPr>
        <w:t>, Sentencia de Primera Instancia)</w:t>
      </w:r>
      <w:r w:rsidR="007B4C5C">
        <w:rPr>
          <w:lang w:val="uz-Cyrl-UZ"/>
        </w:rPr>
        <w:t>, párr. 413, señalando que las normas establecidas en los artículos 2 a 5 de su Estatuto deben ser interpretadas en función de sus propios antecedentes históricos y contextuales).</w:t>
      </w:r>
    </w:p>
  </w:footnote>
  <w:footnote w:id="5">
    <w:p w14:paraId="1B28D1F1" w14:textId="45396123" w:rsidR="00475BB4" w:rsidRPr="00B919B7" w:rsidRDefault="008F46F5" w:rsidP="00216EEC">
      <w:pPr>
        <w:pStyle w:val="Textonotapie"/>
        <w:jc w:val="both"/>
        <w:rPr>
          <w:lang w:val="es-AR"/>
        </w:rPr>
      </w:pPr>
      <w:r>
        <w:rPr>
          <w:lang w:val="es-AR"/>
        </w:rPr>
        <w:tab/>
      </w:r>
      <w:r w:rsidR="00475BB4">
        <w:rPr>
          <w:rStyle w:val="Refdenotaalpie"/>
          <w:lang w:val="uz-Cyrl-UZ"/>
        </w:rPr>
        <w:footnoteRef/>
      </w:r>
      <w:r>
        <w:rPr>
          <w:lang w:val="es-AR"/>
        </w:rPr>
        <w:tab/>
      </w:r>
      <w:r w:rsidR="00475BB4" w:rsidRPr="001F24E4">
        <w:rPr>
          <w:lang w:val="es-AR"/>
        </w:rPr>
        <w:t xml:space="preserve">A/HRC/RES/40/2, párr. 1; A/HRC/RES/43/2, párr. </w:t>
      </w:r>
      <w:r w:rsidR="00475BB4" w:rsidRPr="00B919B7">
        <w:rPr>
          <w:lang w:val="es-AR"/>
        </w:rPr>
        <w:t>1; A/HRC/RES/46/2, párr. 1.</w:t>
      </w:r>
    </w:p>
  </w:footnote>
  <w:footnote w:id="6">
    <w:p w14:paraId="080ABC15" w14:textId="5771A0CB" w:rsidR="00475BB4" w:rsidRPr="001F24E4" w:rsidRDefault="00116B2E" w:rsidP="00216EEC">
      <w:pPr>
        <w:pStyle w:val="Textonotapie"/>
        <w:jc w:val="both"/>
        <w:rPr>
          <w:lang w:val="es-AR"/>
        </w:rPr>
      </w:pPr>
      <w:r>
        <w:rPr>
          <w:lang w:val="es-AR"/>
        </w:rPr>
        <w:tab/>
      </w:r>
      <w:r w:rsidR="00475BB4">
        <w:rPr>
          <w:rStyle w:val="Refdenotaalpie"/>
          <w:lang w:val="uz-Cyrl-UZ"/>
        </w:rPr>
        <w:footnoteRef/>
      </w:r>
      <w:r>
        <w:rPr>
          <w:lang w:val="es-AR"/>
        </w:rPr>
        <w:tab/>
      </w:r>
      <w:r w:rsidR="00475BB4" w:rsidRPr="001F24E4">
        <w:rPr>
          <w:lang w:val="es-AR"/>
        </w:rPr>
        <w:t>A/HRC/RES/40/2, párr. 7; A/HRC/RES/43/2, párr. 7; A/HRC/RES/46/2, párr. 14.</w:t>
      </w:r>
    </w:p>
  </w:footnote>
  <w:footnote w:id="7">
    <w:p w14:paraId="1EDE2794" w14:textId="1F6E99A4" w:rsidR="00475BB4" w:rsidRDefault="00116B2E" w:rsidP="00216EEC">
      <w:pPr>
        <w:pStyle w:val="Textonotapie"/>
        <w:jc w:val="both"/>
        <w:rPr>
          <w:lang w:val="uz-Cyrl-UZ"/>
        </w:rPr>
      </w:pPr>
      <w:r>
        <w:rPr>
          <w:lang w:val="uz-Cyrl-UZ"/>
        </w:rPr>
        <w:tab/>
      </w:r>
      <w:r w:rsidR="00475BB4">
        <w:rPr>
          <w:rStyle w:val="Refdenotaalpie"/>
          <w:lang w:val="uz-Cyrl-UZ"/>
        </w:rPr>
        <w:footnoteRef/>
      </w:r>
      <w:r>
        <w:rPr>
          <w:lang w:val="uz-Cyrl-UZ"/>
        </w:rPr>
        <w:tab/>
      </w:r>
      <w:bookmarkStart w:id="2" w:name="_Hlk122417078"/>
      <w:r w:rsidR="002A6C39">
        <w:rPr>
          <w:lang w:val="uz-Cyrl-UZ"/>
        </w:rPr>
        <w:t>ACNUDH</w:t>
      </w:r>
      <w:r w:rsidR="00475BB4">
        <w:rPr>
          <w:lang w:val="uz-Cyrl-UZ"/>
        </w:rPr>
        <w:t xml:space="preserve">, </w:t>
      </w:r>
      <w:bookmarkEnd w:id="2"/>
      <w:r w:rsidR="00475BB4">
        <w:rPr>
          <w:lang w:val="uz-Cyrl-UZ"/>
        </w:rPr>
        <w:t>Violaciones de derechos humanos y abusos en el contexto de las protestas en Nicaragua: 18 de abril–18 de agosto de 2018 (2018)</w:t>
      </w:r>
      <w:r w:rsidR="00475BB4" w:rsidRPr="00A03BAD">
        <w:rPr>
          <w:lang w:val="es-ES"/>
        </w:rPr>
        <w:t xml:space="preserve"> </w:t>
      </w:r>
      <w:r w:rsidR="00475BB4">
        <w:rPr>
          <w:lang w:val="es-ES"/>
        </w:rPr>
        <w:t>(en adelante “Informe 2018”)</w:t>
      </w:r>
      <w:r w:rsidR="00D8535B">
        <w:rPr>
          <w:lang w:val="es-ES"/>
        </w:rPr>
        <w:t>, disponible en</w:t>
      </w:r>
      <w:r w:rsidR="00D8535B" w:rsidRPr="003322F7">
        <w:rPr>
          <w:rFonts w:asciiTheme="majorBidi" w:hAnsiTheme="majorBidi" w:cstheme="majorBidi"/>
          <w:lang w:val="es-ES"/>
        </w:rPr>
        <w:t>:</w:t>
      </w:r>
      <w:r w:rsidR="00D8535B" w:rsidRPr="003F761B">
        <w:rPr>
          <w:rFonts w:asciiTheme="majorBidi" w:hAnsiTheme="majorBidi" w:cstheme="majorBidi"/>
          <w:lang w:val="uz-Cyrl-UZ"/>
        </w:rPr>
        <w:t xml:space="preserve"> </w:t>
      </w:r>
      <w:hyperlink r:id="rId1" w:history="1">
        <w:r w:rsidR="00D8535B" w:rsidRPr="003F761B">
          <w:rPr>
            <w:rStyle w:val="Hipervnculo"/>
            <w:rFonts w:asciiTheme="majorBidi" w:hAnsiTheme="majorBidi" w:cstheme="majorBidi"/>
            <w:lang w:val="uz-Cyrl-UZ"/>
          </w:rPr>
          <w:t>https://www.</w:t>
        </w:r>
        <w:r w:rsidR="002A6C39">
          <w:rPr>
            <w:rStyle w:val="Hipervnculo"/>
            <w:rFonts w:asciiTheme="majorBidi" w:hAnsiTheme="majorBidi" w:cstheme="majorBidi"/>
            <w:lang w:val="uz-Cyrl-UZ"/>
          </w:rPr>
          <w:t>ACNUDH</w:t>
        </w:r>
        <w:r w:rsidR="00D8535B" w:rsidRPr="003F761B">
          <w:rPr>
            <w:rStyle w:val="Hipervnculo"/>
            <w:rFonts w:asciiTheme="majorBidi" w:hAnsiTheme="majorBidi" w:cstheme="majorBidi"/>
            <w:lang w:val="uz-Cyrl-UZ"/>
          </w:rPr>
          <w:t>.org/wp-content/uploads/2021/12/Nicaragua-Report-FINAL_SP.pdf</w:t>
        </w:r>
      </w:hyperlink>
      <w:r w:rsidR="00475BB4">
        <w:rPr>
          <w:lang w:val="uz-Cyrl-UZ"/>
        </w:rPr>
        <w:t>, párr. 114.</w:t>
      </w:r>
    </w:p>
  </w:footnote>
  <w:footnote w:id="8">
    <w:p w14:paraId="4BA12A36" w14:textId="10BD5173" w:rsidR="00475BB4" w:rsidRDefault="00116B2E" w:rsidP="00216EEC">
      <w:pPr>
        <w:pStyle w:val="Textonotapie"/>
        <w:jc w:val="both"/>
        <w:rPr>
          <w:lang w:val="uz-Cyrl-UZ"/>
        </w:rPr>
      </w:pPr>
      <w:r>
        <w:rPr>
          <w:lang w:val="uz-Cyrl-UZ"/>
        </w:rPr>
        <w:tab/>
      </w:r>
      <w:r w:rsidR="00475BB4">
        <w:rPr>
          <w:rStyle w:val="Refdenotaalpie"/>
          <w:lang w:val="uz-Cyrl-UZ"/>
        </w:rPr>
        <w:footnoteRef/>
      </w:r>
      <w:r>
        <w:rPr>
          <w:lang w:val="uz-Cyrl-UZ"/>
        </w:rPr>
        <w:tab/>
      </w:r>
      <w:r w:rsidR="00475BB4">
        <w:rPr>
          <w:lang w:val="uz-Cyrl-UZ"/>
        </w:rPr>
        <w:t>A/HRC/42/18, párr. 60.</w:t>
      </w:r>
    </w:p>
  </w:footnote>
  <w:footnote w:id="9">
    <w:p w14:paraId="00DD4478" w14:textId="70A54808" w:rsidR="00475BB4" w:rsidRDefault="00116B2E" w:rsidP="00216EEC">
      <w:pPr>
        <w:pStyle w:val="Textonotapie"/>
        <w:jc w:val="both"/>
        <w:rPr>
          <w:lang w:val="uz-Cyrl-UZ"/>
        </w:rPr>
      </w:pPr>
      <w:r>
        <w:rPr>
          <w:lang w:val="uz-Cyrl-UZ"/>
        </w:rPr>
        <w:tab/>
      </w:r>
      <w:r w:rsidR="00475BB4">
        <w:rPr>
          <w:rStyle w:val="Refdenotaalpie"/>
          <w:lang w:val="uz-Cyrl-UZ"/>
        </w:rPr>
        <w:footnoteRef/>
      </w:r>
      <w:r>
        <w:rPr>
          <w:lang w:val="uz-Cyrl-UZ"/>
        </w:rPr>
        <w:tab/>
      </w:r>
      <w:r w:rsidR="00475BB4">
        <w:rPr>
          <w:lang w:val="uz-Cyrl-UZ"/>
        </w:rPr>
        <w:t>A/HRC/46/21, párr. 65.</w:t>
      </w:r>
    </w:p>
  </w:footnote>
  <w:footnote w:id="10">
    <w:p w14:paraId="439863D2" w14:textId="1E9F3520" w:rsidR="00475BB4" w:rsidRDefault="00116B2E" w:rsidP="00216EEC">
      <w:pPr>
        <w:pStyle w:val="Textonotapie"/>
        <w:jc w:val="both"/>
        <w:rPr>
          <w:lang w:val="uz-Cyrl-UZ"/>
        </w:rPr>
      </w:pPr>
      <w:r>
        <w:rPr>
          <w:lang w:val="uz-Cyrl-UZ"/>
        </w:rPr>
        <w:tab/>
      </w:r>
      <w:r w:rsidR="00475BB4">
        <w:rPr>
          <w:rStyle w:val="Refdenotaalpie"/>
          <w:lang w:val="uz-Cyrl-UZ"/>
        </w:rPr>
        <w:footnoteRef/>
      </w:r>
      <w:r>
        <w:rPr>
          <w:lang w:val="uz-Cyrl-UZ"/>
        </w:rPr>
        <w:tab/>
      </w:r>
      <w:r w:rsidR="00475BB4">
        <w:rPr>
          <w:lang w:val="uz-Cyrl-UZ"/>
        </w:rPr>
        <w:t>A/HRC/49/23, párr. 68(b).</w:t>
      </w:r>
    </w:p>
  </w:footnote>
  <w:footnote w:id="11">
    <w:p w14:paraId="483A39EB" w14:textId="00DCBDFD" w:rsidR="00475BB4" w:rsidRDefault="00116B2E" w:rsidP="00216EEC">
      <w:pPr>
        <w:pStyle w:val="Textonotapie"/>
        <w:jc w:val="both"/>
        <w:rPr>
          <w:lang w:val="uz-Cyrl-UZ"/>
        </w:rPr>
      </w:pPr>
      <w:r>
        <w:rPr>
          <w:lang w:val="uz-Cyrl-UZ"/>
        </w:rPr>
        <w:tab/>
      </w:r>
      <w:r w:rsidR="00475BB4">
        <w:rPr>
          <w:rStyle w:val="Refdenotaalpie"/>
          <w:lang w:val="uz-Cyrl-UZ"/>
        </w:rPr>
        <w:footnoteRef/>
      </w:r>
      <w:r>
        <w:rPr>
          <w:lang w:val="uz-Cyrl-UZ"/>
        </w:rPr>
        <w:tab/>
      </w:r>
      <w:r w:rsidR="002A6C39">
        <w:rPr>
          <w:lang w:val="uz-Cyrl-UZ"/>
        </w:rPr>
        <w:t>ACNUDH</w:t>
      </w:r>
      <w:r w:rsidR="00475BB4" w:rsidRPr="00B81461">
        <w:rPr>
          <w:lang w:val="es-ES"/>
        </w:rPr>
        <w:t xml:space="preserve">, Informe </w:t>
      </w:r>
      <w:r w:rsidR="00475BB4">
        <w:rPr>
          <w:lang w:val="uz-Cyrl-UZ"/>
        </w:rPr>
        <w:t>2018, párr. 119(15).</w:t>
      </w:r>
    </w:p>
  </w:footnote>
  <w:footnote w:id="12">
    <w:p w14:paraId="7CCCCE60" w14:textId="076949E9" w:rsidR="00475BB4" w:rsidRDefault="00116B2E" w:rsidP="00216EEC">
      <w:pPr>
        <w:pStyle w:val="Textonotapie"/>
        <w:jc w:val="both"/>
        <w:rPr>
          <w:lang w:val="fr-FR"/>
        </w:rPr>
      </w:pPr>
      <w:r>
        <w:rPr>
          <w:lang w:val="fr-FR"/>
        </w:rPr>
        <w:tab/>
      </w:r>
      <w:r w:rsidR="00475BB4">
        <w:rPr>
          <w:rStyle w:val="Refdenotaalpie"/>
          <w:lang w:val="uz-Cyrl-UZ"/>
        </w:rPr>
        <w:footnoteRef/>
      </w:r>
      <w:r>
        <w:rPr>
          <w:lang w:val="fr-FR"/>
        </w:rPr>
        <w:tab/>
      </w:r>
      <w:r w:rsidR="00475BB4">
        <w:rPr>
          <w:lang w:val="fr-FR"/>
        </w:rPr>
        <w:t xml:space="preserve">Véase </w:t>
      </w:r>
      <w:hyperlink r:id="rId2" w:history="1">
        <w:r w:rsidR="00EA22F9" w:rsidRPr="008E7D61">
          <w:rPr>
            <w:rStyle w:val="Hipervnculo"/>
            <w:lang w:val="fr-FR"/>
          </w:rPr>
          <w:t>https://www.mecanismoparanicaragua.org/qui%C3%A9nes-somos</w:t>
        </w:r>
      </w:hyperlink>
      <w:r w:rsidR="00475BB4">
        <w:rPr>
          <w:lang w:val="fr-FR"/>
        </w:rPr>
        <w:t>.</w:t>
      </w:r>
    </w:p>
  </w:footnote>
  <w:footnote w:id="13">
    <w:p w14:paraId="58162931" w14:textId="5B061AAB" w:rsidR="00475BB4" w:rsidRDefault="00116B2E" w:rsidP="00216EEC">
      <w:pPr>
        <w:pStyle w:val="Textonotapie"/>
        <w:jc w:val="both"/>
        <w:rPr>
          <w:lang w:val="uz-Cyrl-UZ"/>
        </w:rPr>
      </w:pPr>
      <w:r>
        <w:rPr>
          <w:lang w:val="fr-FR"/>
        </w:rPr>
        <w:tab/>
      </w:r>
      <w:r w:rsidR="00475BB4">
        <w:rPr>
          <w:rStyle w:val="Refdenotaalpie"/>
          <w:lang w:val="uz-Cyrl-UZ"/>
        </w:rPr>
        <w:footnoteRef/>
      </w:r>
      <w:r w:rsidRPr="00116B2E">
        <w:rPr>
          <w:lang w:val="es-PA"/>
        </w:rPr>
        <w:tab/>
      </w:r>
      <w:bookmarkStart w:id="3" w:name="_Hlk122432303"/>
      <w:r w:rsidR="00475BB4">
        <w:rPr>
          <w:lang w:val="uz-Cyrl-UZ"/>
        </w:rPr>
        <w:t>A/HRC/RES/49/3, preámbulo</w:t>
      </w:r>
      <w:r w:rsidR="00475BB4" w:rsidRPr="00A03BAD">
        <w:rPr>
          <w:lang w:val="es-ES"/>
        </w:rPr>
        <w:t>,</w:t>
      </w:r>
      <w:r w:rsidR="00475BB4">
        <w:rPr>
          <w:lang w:val="uz-Cyrl-UZ"/>
        </w:rPr>
        <w:t xml:space="preserve"> párrs. 6</w:t>
      </w:r>
      <w:bookmarkEnd w:id="3"/>
      <w:r w:rsidR="00475BB4">
        <w:rPr>
          <w:lang w:val="uz-Cyrl-UZ"/>
        </w:rPr>
        <w:t>–8.</w:t>
      </w:r>
    </w:p>
  </w:footnote>
  <w:footnote w:id="14">
    <w:p w14:paraId="1D2F7AB8" w14:textId="6B7097B2" w:rsidR="00343943" w:rsidRPr="00343943" w:rsidRDefault="00F113B1" w:rsidP="00216EEC">
      <w:pPr>
        <w:pStyle w:val="Textonotapie"/>
        <w:jc w:val="both"/>
        <w:rPr>
          <w:lang w:val="pt-BR"/>
        </w:rPr>
      </w:pPr>
      <w:r>
        <w:rPr>
          <w:lang w:val="pt-BR"/>
        </w:rPr>
        <w:tab/>
      </w:r>
      <w:r w:rsidR="00343943" w:rsidRPr="00343943">
        <w:rPr>
          <w:rStyle w:val="Refdenotaalpie"/>
          <w:lang w:val="uz-Cyrl-UZ"/>
        </w:rPr>
        <w:footnoteRef/>
      </w:r>
      <w:r>
        <w:rPr>
          <w:lang w:val="pt-BR"/>
        </w:rPr>
        <w:tab/>
      </w:r>
      <w:bookmarkStart w:id="5" w:name="_Hlk122468953"/>
      <w:r w:rsidR="00343943" w:rsidRPr="00343943">
        <w:rPr>
          <w:lang w:val="pt-BR"/>
        </w:rPr>
        <w:t>HRC/RES/49/3, párr. 14(a)–(d).</w:t>
      </w:r>
      <w:bookmarkEnd w:id="5"/>
    </w:p>
  </w:footnote>
  <w:footnote w:id="15">
    <w:p w14:paraId="4183A608" w14:textId="26AEE0C3" w:rsidR="00343943" w:rsidRDefault="00F113B1" w:rsidP="00216EEC">
      <w:pPr>
        <w:pStyle w:val="Textonotapie"/>
        <w:jc w:val="both"/>
        <w:rPr>
          <w:lang w:val="uz-Cyrl-UZ"/>
        </w:rPr>
      </w:pPr>
      <w:r>
        <w:rPr>
          <w:lang w:val="uz-Cyrl-UZ"/>
        </w:rPr>
        <w:tab/>
      </w:r>
      <w:r w:rsidR="00343943">
        <w:rPr>
          <w:rStyle w:val="Refdenotaalpie"/>
          <w:lang w:val="uz-Cyrl-UZ"/>
        </w:rPr>
        <w:footnoteRef/>
      </w:r>
      <w:r>
        <w:rPr>
          <w:lang w:val="uz-Cyrl-UZ"/>
        </w:rPr>
        <w:tab/>
      </w:r>
      <w:r w:rsidR="00343943">
        <w:rPr>
          <w:lang w:val="uz-Cyrl-UZ"/>
        </w:rPr>
        <w:t xml:space="preserve">Véase </w:t>
      </w:r>
      <w:r w:rsidR="002A6C39">
        <w:rPr>
          <w:lang w:val="uz-Cyrl-UZ"/>
        </w:rPr>
        <w:t>ACNUDH</w:t>
      </w:r>
      <w:r w:rsidR="00343943">
        <w:rPr>
          <w:lang w:val="uz-Cyrl-UZ"/>
        </w:rPr>
        <w:t>, Manual de capacitación para la fiscalización de los derechos humanos, HR/P/PT/7 (2001), párr. 31.</w:t>
      </w:r>
    </w:p>
  </w:footnote>
  <w:footnote w:id="16">
    <w:p w14:paraId="72855BCB" w14:textId="42DA1F37" w:rsidR="00343943" w:rsidRDefault="00F113B1" w:rsidP="00216EEC">
      <w:pPr>
        <w:pStyle w:val="Textonotapie"/>
        <w:jc w:val="both"/>
        <w:rPr>
          <w:lang w:val="uz-Cyrl-UZ"/>
        </w:rPr>
      </w:pPr>
      <w:r>
        <w:rPr>
          <w:lang w:val="uz-Cyrl-UZ"/>
        </w:rPr>
        <w:tab/>
      </w:r>
      <w:r w:rsidR="00343943">
        <w:rPr>
          <w:rStyle w:val="Refdenotaalpie"/>
          <w:lang w:val="uz-Cyrl-UZ"/>
        </w:rPr>
        <w:footnoteRef/>
      </w:r>
      <w:r>
        <w:rPr>
          <w:lang w:val="uz-Cyrl-UZ"/>
        </w:rPr>
        <w:tab/>
      </w:r>
      <w:r w:rsidR="002A6C39" w:rsidRPr="002A6C39">
        <w:rPr>
          <w:i/>
          <w:iCs/>
          <w:lang w:val="uz-Cyrl-UZ"/>
        </w:rPr>
        <w:t>Ibid.</w:t>
      </w:r>
      <w:r w:rsidR="00343943">
        <w:rPr>
          <w:lang w:val="uz-Cyrl-UZ"/>
        </w:rPr>
        <w:t>, párr. 27.</w:t>
      </w:r>
    </w:p>
  </w:footnote>
  <w:footnote w:id="17">
    <w:p w14:paraId="011F6141" w14:textId="4006A918" w:rsidR="00343943" w:rsidRDefault="00F113B1" w:rsidP="00216EEC">
      <w:pPr>
        <w:pStyle w:val="Textonotapie"/>
        <w:jc w:val="both"/>
        <w:rPr>
          <w:lang w:val="uz-Cyrl-UZ"/>
        </w:rPr>
      </w:pPr>
      <w:r>
        <w:rPr>
          <w:lang w:val="uz-Cyrl-UZ"/>
        </w:rPr>
        <w:tab/>
      </w:r>
      <w:r w:rsidR="00343943">
        <w:rPr>
          <w:rStyle w:val="Refdenotaalpie"/>
          <w:lang w:val="uz-Cyrl-UZ"/>
        </w:rPr>
        <w:footnoteRef/>
      </w:r>
      <w:r>
        <w:rPr>
          <w:lang w:val="uz-Cyrl-UZ"/>
        </w:rPr>
        <w:tab/>
      </w:r>
      <w:r w:rsidR="00343943">
        <w:rPr>
          <w:lang w:val="uz-Cyrl-UZ"/>
        </w:rPr>
        <w:t>Integración de la Perspectiva de Género en las Investigaciones en Derechos Humanos, Guía y práctica, HR/PUB/18/4 (2018).</w:t>
      </w:r>
    </w:p>
  </w:footnote>
  <w:footnote w:id="18">
    <w:p w14:paraId="2BE29A4F" w14:textId="463936AC" w:rsidR="00343943" w:rsidRDefault="006E3761" w:rsidP="00216EEC">
      <w:pPr>
        <w:pStyle w:val="Textonotapie"/>
        <w:jc w:val="both"/>
        <w:rPr>
          <w:lang w:val="pt-BR"/>
        </w:rPr>
      </w:pPr>
      <w:r>
        <w:rPr>
          <w:lang w:val="pt-BR"/>
        </w:rPr>
        <w:tab/>
      </w:r>
      <w:r w:rsidR="00343943" w:rsidRPr="00C17EE1">
        <w:rPr>
          <w:rStyle w:val="Refdenotaalpie"/>
          <w:lang w:val="uz-Cyrl-UZ"/>
        </w:rPr>
        <w:footnoteRef/>
      </w:r>
      <w:r w:rsidRPr="00C17EE1">
        <w:rPr>
          <w:lang w:val="pt-BR"/>
        </w:rPr>
        <w:tab/>
      </w:r>
      <w:r w:rsidR="00343943" w:rsidRPr="00C17EE1">
        <w:rPr>
          <w:lang w:val="pt-BR"/>
        </w:rPr>
        <w:t>Véase infra Capítulo III.</w:t>
      </w:r>
      <w:r w:rsidR="00C17EE1" w:rsidRPr="00C17EE1">
        <w:rPr>
          <w:lang w:val="pt-BR"/>
        </w:rPr>
        <w:t>C</w:t>
      </w:r>
      <w:r w:rsidR="00343943" w:rsidRPr="00C17EE1">
        <w:rPr>
          <w:lang w:val="pt-BR"/>
        </w:rPr>
        <w:t>.</w:t>
      </w:r>
    </w:p>
  </w:footnote>
  <w:footnote w:id="19">
    <w:p w14:paraId="2F469C2C" w14:textId="50103E3E" w:rsidR="00343943" w:rsidRDefault="006E3761" w:rsidP="00216EEC">
      <w:pPr>
        <w:pStyle w:val="Textonotapie"/>
        <w:jc w:val="both"/>
        <w:rPr>
          <w:lang w:val="uz-Cyrl-UZ"/>
        </w:rPr>
      </w:pPr>
      <w:r>
        <w:rPr>
          <w:lang w:val="uz-Cyrl-UZ"/>
        </w:rPr>
        <w:tab/>
      </w:r>
      <w:r w:rsidR="00343943">
        <w:rPr>
          <w:rStyle w:val="Refdenotaalpie"/>
          <w:lang w:val="uz-Cyrl-UZ"/>
        </w:rPr>
        <w:footnoteRef/>
      </w:r>
      <w:r>
        <w:rPr>
          <w:lang w:val="uz-Cyrl-UZ"/>
        </w:rPr>
        <w:tab/>
      </w:r>
      <w:r w:rsidR="002A6C39">
        <w:rPr>
          <w:lang w:val="es-PA"/>
        </w:rPr>
        <w:t>ACNUDH</w:t>
      </w:r>
      <w:r w:rsidR="00343943">
        <w:rPr>
          <w:lang w:val="uz-Cyrl-UZ"/>
        </w:rPr>
        <w:t>, Who’s responsible? Attributing individual responsibility for violations of international human rights and humanitarian law in United Nations commissions of inquiry, fact-finding missions and other investigations, HR/PUB/18/3 (2018)</w:t>
      </w:r>
      <w:r w:rsidR="00343943" w:rsidRPr="003A16CF">
        <w:rPr>
          <w:lang w:val="uz-Cyrl-UZ"/>
        </w:rPr>
        <w:t xml:space="preserve"> </w:t>
      </w:r>
      <w:r w:rsidR="00343943">
        <w:rPr>
          <w:lang w:val="uz-Cyrl-UZ"/>
        </w:rPr>
        <w:t>(en adelante “</w:t>
      </w:r>
      <w:r w:rsidR="00343943" w:rsidRPr="003A16CF">
        <w:rPr>
          <w:lang w:val="uz-Cyrl-UZ"/>
        </w:rPr>
        <w:t xml:space="preserve">Who’s </w:t>
      </w:r>
      <w:r w:rsidR="00343943">
        <w:rPr>
          <w:lang w:val="uz-Cyrl-UZ"/>
        </w:rPr>
        <w:t>respons</w:t>
      </w:r>
      <w:r w:rsidR="00343943" w:rsidRPr="00426BF4">
        <w:rPr>
          <w:lang w:val="es-ES"/>
        </w:rPr>
        <w:t>i</w:t>
      </w:r>
      <w:r w:rsidR="00343943">
        <w:rPr>
          <w:lang w:val="uz-Cyrl-UZ"/>
        </w:rPr>
        <w:t>ble”), p. 16, señalando que la identificación de individuos será siempre adicional a la identificación del Estado, entidad estatal o agente no estatal responsable, ya que la responsabilidad del Estado es la primordial en el derecho internacional de los derechos humanos.</w:t>
      </w:r>
    </w:p>
  </w:footnote>
  <w:footnote w:id="20">
    <w:p w14:paraId="42E2104D" w14:textId="7D2211B4" w:rsidR="00343943" w:rsidRDefault="006E3761" w:rsidP="00216EEC">
      <w:pPr>
        <w:pStyle w:val="Textonotapie"/>
        <w:jc w:val="both"/>
        <w:rPr>
          <w:lang w:val="pt-BR"/>
        </w:rPr>
      </w:pPr>
      <w:r>
        <w:rPr>
          <w:lang w:val="pt-BR"/>
        </w:rPr>
        <w:tab/>
      </w:r>
      <w:r w:rsidR="00343943" w:rsidRPr="00EF7E4C">
        <w:rPr>
          <w:rStyle w:val="Refdenotaalpie"/>
        </w:rPr>
        <w:footnoteRef/>
      </w:r>
      <w:r w:rsidRPr="00EF7E4C">
        <w:rPr>
          <w:lang w:val="pt-BR"/>
        </w:rPr>
        <w:tab/>
      </w:r>
      <w:r w:rsidR="00343943" w:rsidRPr="00EF7E4C">
        <w:rPr>
          <w:lang w:val="pt-BR"/>
        </w:rPr>
        <w:t>Véase Capítulo III.</w:t>
      </w:r>
      <w:r w:rsidR="00EF7E4C" w:rsidRPr="00EF7E4C">
        <w:rPr>
          <w:lang w:val="pt-BR"/>
        </w:rPr>
        <w:t>A</w:t>
      </w:r>
      <w:r w:rsidR="00343943" w:rsidRPr="00EF7E4C">
        <w:rPr>
          <w:lang w:val="pt-BR"/>
        </w:rPr>
        <w:t xml:space="preserve"> y Capítulo III.</w:t>
      </w:r>
      <w:r w:rsidR="00EF7E4C" w:rsidRPr="00EF7E4C">
        <w:rPr>
          <w:lang w:val="pt-BR"/>
        </w:rPr>
        <w:t>B</w:t>
      </w:r>
      <w:r w:rsidR="00343943" w:rsidRPr="00EF7E4C">
        <w:rPr>
          <w:lang w:val="pt-BR"/>
        </w:rPr>
        <w:t>.</w:t>
      </w:r>
    </w:p>
  </w:footnote>
  <w:footnote w:id="21">
    <w:p w14:paraId="759820AA" w14:textId="5DB1982C" w:rsidR="00343943" w:rsidRDefault="00F710BA" w:rsidP="00216EEC">
      <w:pPr>
        <w:pStyle w:val="Textonotapie"/>
        <w:jc w:val="both"/>
        <w:rPr>
          <w:lang w:val="uz-Cyrl-UZ"/>
        </w:rPr>
      </w:pPr>
      <w:r>
        <w:rPr>
          <w:lang w:val="uz-Cyrl-UZ"/>
        </w:rPr>
        <w:tab/>
      </w:r>
      <w:r w:rsidR="00343943">
        <w:rPr>
          <w:rStyle w:val="Refdenotaalpie"/>
          <w:lang w:val="uz-Cyrl-UZ"/>
        </w:rPr>
        <w:footnoteRef/>
      </w:r>
      <w:r>
        <w:rPr>
          <w:lang w:val="uz-Cyrl-UZ"/>
        </w:rPr>
        <w:tab/>
      </w:r>
      <w:r w:rsidR="00343943">
        <w:rPr>
          <w:lang w:val="uz-Cyrl-UZ"/>
        </w:rPr>
        <w:t>Informe de la Misión de Investigación de las Naciones Unidas sobre el Conflicto en Gaza, A/HRC/12/48, párrs. 286-293; Informe de la Misión Internacional Independiente de Investigación de las repercusiones de los asentamientos israelíes en los derechos civiles, políticos, económicos, sociales y culturales del pueblo palestino en todo el territorio palestino ocupado, incluida Jerusalén Oriental, A/HRC/22/63, párr. 17.</w:t>
      </w:r>
    </w:p>
  </w:footnote>
  <w:footnote w:id="22">
    <w:p w14:paraId="682A153D" w14:textId="4DA4B2DA" w:rsidR="00343943" w:rsidRPr="005C0EC7" w:rsidRDefault="00F710BA" w:rsidP="00216EEC">
      <w:pPr>
        <w:pStyle w:val="Textonotapie"/>
        <w:jc w:val="both"/>
        <w:rPr>
          <w:lang w:val="es-ES"/>
        </w:rPr>
      </w:pPr>
      <w:r>
        <w:rPr>
          <w:lang w:val="uz-Cyrl-UZ"/>
        </w:rPr>
        <w:tab/>
      </w:r>
      <w:r w:rsidR="00343943">
        <w:rPr>
          <w:rStyle w:val="Refdenotaalpie"/>
          <w:lang w:val="uz-Cyrl-UZ"/>
        </w:rPr>
        <w:footnoteRef/>
      </w:r>
      <w:r>
        <w:rPr>
          <w:lang w:val="uz-Cyrl-UZ"/>
        </w:rPr>
        <w:tab/>
      </w:r>
      <w:r w:rsidR="00343943">
        <w:rPr>
          <w:lang w:val="uz-Cyrl-UZ"/>
        </w:rPr>
        <w:t xml:space="preserve">Véase Investigación realizada por la Oficina del Alto Comisionado de las Naciones Unidas para los Derechos Humanos sobre Libia, A/HRC/31/47, párr. 6; Informe de la investigación independiente sobre Burundi realizada en virtud de la resolución S-24/1 del Consejo de Derechos Humanos, A/HRC/33/37, párr. 12; Informe de la </w:t>
      </w:r>
      <w:r w:rsidR="00343943" w:rsidRPr="00CC494A">
        <w:rPr>
          <w:lang w:val="es-PA"/>
        </w:rPr>
        <w:t>Comisión</w:t>
      </w:r>
      <w:r w:rsidR="00343943">
        <w:rPr>
          <w:lang w:val="uz-Cyrl-UZ"/>
        </w:rPr>
        <w:t xml:space="preserve"> sobre los Derechos Humanos en Sudán del Sur, A/HRC/34/63, párr. 84; Informe de la Misión Internacional Independiente de Investigación sobre Myanmar, A/HRC/39/64, párr. 10;, Informe del Grupo de Eminentes Expertos Internacionales y Regionales sobre el Yemen, A/HRC/45/6, párr. 13; Informe de la Misión de Investigación Independiente sobre Libia, A/HRC/50/63, párr. </w:t>
      </w:r>
      <w:r w:rsidR="00343943" w:rsidRPr="005C0EC7">
        <w:rPr>
          <w:lang w:val="es-ES"/>
        </w:rPr>
        <w:t xml:space="preserve">14; </w:t>
      </w:r>
      <w:r w:rsidR="005C0EC7" w:rsidRPr="00AD6C7D">
        <w:rPr>
          <w:lang w:val="uz-Cyrl-UZ"/>
        </w:rPr>
        <w:t>Comisión Internacional de Expertos en Derechos Humano</w:t>
      </w:r>
      <w:r w:rsidR="005C0EC7" w:rsidRPr="00B744EB">
        <w:rPr>
          <w:lang w:val="uz-Cyrl-UZ"/>
        </w:rPr>
        <w:t>s sobre Etio</w:t>
      </w:r>
      <w:r w:rsidR="005C0EC7" w:rsidRPr="003517BC">
        <w:rPr>
          <w:lang w:val="uz-Cyrl-UZ"/>
        </w:rPr>
        <w:t>pía</w:t>
      </w:r>
      <w:r w:rsidR="005C0EC7" w:rsidRPr="005C0EC7">
        <w:rPr>
          <w:lang w:val="es-ES"/>
        </w:rPr>
        <w:t xml:space="preserve"> </w:t>
      </w:r>
      <w:r w:rsidR="00343943" w:rsidRPr="005C0EC7">
        <w:rPr>
          <w:lang w:val="es-ES"/>
        </w:rPr>
        <w:t>(</w:t>
      </w:r>
      <w:r w:rsidR="005F7DCB">
        <w:rPr>
          <w:lang w:val="es-ES"/>
        </w:rPr>
        <w:t>en adelante “</w:t>
      </w:r>
      <w:r w:rsidR="00343943" w:rsidRPr="005C0EC7">
        <w:rPr>
          <w:lang w:val="es-ES"/>
        </w:rPr>
        <w:t>ICHRE</w:t>
      </w:r>
      <w:r w:rsidR="005F7DCB">
        <w:rPr>
          <w:lang w:val="es-ES"/>
        </w:rPr>
        <w:t xml:space="preserve">” por </w:t>
      </w:r>
      <w:r w:rsidR="002B0AA2">
        <w:rPr>
          <w:lang w:val="es-ES"/>
        </w:rPr>
        <w:t>sus siglas en inglés</w:t>
      </w:r>
      <w:r w:rsidR="00343943" w:rsidRPr="005C0EC7">
        <w:rPr>
          <w:lang w:val="es-ES"/>
        </w:rPr>
        <w:t xml:space="preserve">), Terms of Reference (s./f.), </w:t>
      </w:r>
      <w:r w:rsidR="00C56670" w:rsidRPr="005C0EC7">
        <w:rPr>
          <w:lang w:val="es-ES"/>
        </w:rPr>
        <w:t xml:space="preserve">núm. 4, </w:t>
      </w:r>
      <w:r w:rsidR="00343943" w:rsidRPr="005C0EC7">
        <w:rPr>
          <w:lang w:val="es-ES"/>
        </w:rPr>
        <w:t>disponible en</w:t>
      </w:r>
      <w:r w:rsidR="00EA32F6" w:rsidRPr="005C0EC7">
        <w:rPr>
          <w:lang w:val="es-ES"/>
        </w:rPr>
        <w:t>:</w:t>
      </w:r>
      <w:r w:rsidR="00343943" w:rsidRPr="005C0EC7">
        <w:rPr>
          <w:lang w:val="es-ES"/>
        </w:rPr>
        <w:t xml:space="preserve"> </w:t>
      </w:r>
      <w:hyperlink r:id="rId3" w:history="1">
        <w:r w:rsidR="00343943" w:rsidRPr="005C0EC7">
          <w:rPr>
            <w:lang w:val="es-ES"/>
          </w:rPr>
          <w:t>https://www.ohchr.org/sites/default/files/2022-06/TermsReferencia_CHRE_Ethiopia.docx</w:t>
        </w:r>
      </w:hyperlink>
      <w:r w:rsidR="00343943" w:rsidRPr="005C0EC7">
        <w:rPr>
          <w:lang w:val="es-ES"/>
        </w:rPr>
        <w:t>.</w:t>
      </w:r>
    </w:p>
  </w:footnote>
  <w:footnote w:id="23">
    <w:p w14:paraId="317DAC30" w14:textId="73A0F3FC" w:rsidR="00343943" w:rsidRDefault="00F710BA" w:rsidP="00216EEC">
      <w:pPr>
        <w:pStyle w:val="Textonotapie"/>
        <w:jc w:val="both"/>
        <w:rPr>
          <w:lang w:val="uz-Cyrl-UZ"/>
        </w:rPr>
      </w:pPr>
      <w:r>
        <w:rPr>
          <w:lang w:val="uz-Cyrl-UZ"/>
        </w:rPr>
        <w:tab/>
      </w:r>
      <w:r w:rsidR="00343943">
        <w:rPr>
          <w:rStyle w:val="Refdenotaalpie"/>
          <w:lang w:val="uz-Cyrl-UZ"/>
        </w:rPr>
        <w:footnoteRef/>
      </w:r>
      <w:r>
        <w:rPr>
          <w:lang w:val="uz-Cyrl-UZ"/>
        </w:rPr>
        <w:tab/>
      </w:r>
      <w:r w:rsidR="00343943">
        <w:rPr>
          <w:lang w:val="uz-Cyrl-UZ"/>
        </w:rPr>
        <w:t xml:space="preserve">Véase Informe de la </w:t>
      </w:r>
      <w:r w:rsidR="00343943" w:rsidRPr="00667FAF">
        <w:rPr>
          <w:lang w:val="uz-Cyrl-UZ"/>
        </w:rPr>
        <w:t>M</w:t>
      </w:r>
      <w:r w:rsidR="00343943">
        <w:rPr>
          <w:lang w:val="uz-Cyrl-UZ"/>
        </w:rPr>
        <w:t>isión internacional independiente de determinación de los hechos sobre la República Bolivariana de Venezuela</w:t>
      </w:r>
      <w:r w:rsidR="00343943" w:rsidRPr="00F9167F">
        <w:rPr>
          <w:lang w:val="uz-Cyrl-UZ"/>
        </w:rPr>
        <w:t xml:space="preserve"> </w:t>
      </w:r>
      <w:r w:rsidR="00343943">
        <w:rPr>
          <w:lang w:val="uz-Cyrl-UZ"/>
        </w:rPr>
        <w:t xml:space="preserve">(en adelante </w:t>
      </w:r>
      <w:r w:rsidR="00343943" w:rsidRPr="00F9167F">
        <w:rPr>
          <w:lang w:val="uz-Cyrl-UZ"/>
        </w:rPr>
        <w:t>“</w:t>
      </w:r>
      <w:r w:rsidR="00343943">
        <w:rPr>
          <w:lang w:val="uz-Cyrl-UZ"/>
        </w:rPr>
        <w:t xml:space="preserve">FFM Venezuela”, por las siglas en inglés del término “Fact-Finding Mission”), A/HRC/45/33, párr. </w:t>
      </w:r>
      <w:r w:rsidR="00343943" w:rsidRPr="000B0843">
        <w:rPr>
          <w:lang w:val="en-US"/>
        </w:rPr>
        <w:t>11.</w:t>
      </w:r>
    </w:p>
  </w:footnote>
  <w:footnote w:id="24">
    <w:p w14:paraId="3D437DE9" w14:textId="6048410E" w:rsidR="00343943" w:rsidRPr="000B0843" w:rsidRDefault="00F710BA" w:rsidP="00216EEC">
      <w:pPr>
        <w:pStyle w:val="Textonotapie"/>
        <w:jc w:val="both"/>
        <w:rPr>
          <w:lang w:val="en-US"/>
        </w:rPr>
      </w:pPr>
      <w:r w:rsidRPr="000B0843">
        <w:rPr>
          <w:lang w:val="en-US"/>
        </w:rPr>
        <w:tab/>
      </w:r>
      <w:r w:rsidR="00343943">
        <w:rPr>
          <w:rStyle w:val="Refdenotaalpie"/>
          <w:lang w:val="uz-Cyrl-UZ"/>
        </w:rPr>
        <w:footnoteRef/>
      </w:r>
      <w:r w:rsidRPr="000B0843">
        <w:rPr>
          <w:lang w:val="en-US"/>
        </w:rPr>
        <w:tab/>
      </w:r>
      <w:r w:rsidR="00343943" w:rsidRPr="000B0843">
        <w:rPr>
          <w:lang w:val="en-US"/>
        </w:rPr>
        <w:t>A/HRC/RES/45/20, párr. 2.</w:t>
      </w:r>
    </w:p>
  </w:footnote>
  <w:footnote w:id="25">
    <w:p w14:paraId="1DB51818" w14:textId="48F437E3" w:rsidR="00CC494A" w:rsidRPr="006F52F6" w:rsidRDefault="008028EA" w:rsidP="00216EEC">
      <w:pPr>
        <w:pStyle w:val="Textonotapie"/>
        <w:jc w:val="both"/>
        <w:rPr>
          <w:lang w:val="es-ES"/>
        </w:rPr>
      </w:pPr>
      <w:r>
        <w:tab/>
      </w:r>
      <w:r w:rsidR="00CC494A">
        <w:rPr>
          <w:rStyle w:val="Refdenotaalpie"/>
          <w:lang w:val="uz-Cyrl-UZ"/>
        </w:rPr>
        <w:footnoteRef/>
      </w:r>
      <w:r>
        <w:tab/>
      </w:r>
      <w:r w:rsidR="00CC494A">
        <w:t xml:space="preserve">Véase Corte Penal Internacional (CPI), Sala de Cuestiones Preliminares III, Situation in the People’s Republic of Bangladesh/Republic of the Union of Myanmar, registro núm. ICC-01/19: CC-01/19-27, Decision Pursuant to Article 15 of the Rome Statute on the Authorisation of an Investigation into the Situation in the People’s Republic of Bangladesh/Republic of the Union of Myanmar, 14 de noviembre de 2019, párrs. </w:t>
      </w:r>
      <w:r w:rsidR="00CC494A" w:rsidRPr="006F52F6">
        <w:rPr>
          <w:lang w:val="es-ES"/>
        </w:rPr>
        <w:t>42–62.</w:t>
      </w:r>
    </w:p>
  </w:footnote>
  <w:footnote w:id="26">
    <w:p w14:paraId="233E1E50" w14:textId="0C7BD817" w:rsidR="00A71E82" w:rsidRDefault="00823E59" w:rsidP="00216EEC">
      <w:pPr>
        <w:pStyle w:val="Textonotapie"/>
        <w:jc w:val="both"/>
        <w:rPr>
          <w:lang w:val="uz-Cyrl-UZ"/>
        </w:rPr>
      </w:pPr>
      <w:r>
        <w:rPr>
          <w:lang w:val="es-PA"/>
        </w:rPr>
        <w:tab/>
      </w:r>
      <w:r w:rsidR="00A71E82" w:rsidRPr="00A71E82">
        <w:rPr>
          <w:rStyle w:val="Refdenotaalpie"/>
          <w:lang w:val="uz-Cyrl-UZ"/>
        </w:rPr>
        <w:footnoteRef/>
      </w:r>
      <w:r>
        <w:rPr>
          <w:lang w:val="es-PA"/>
        </w:rPr>
        <w:tab/>
      </w:r>
      <w:r w:rsidR="00A71E82" w:rsidRPr="00A71E82">
        <w:rPr>
          <w:lang w:val="uz-Cyrl-UZ"/>
        </w:rPr>
        <w:t>HRC/RES/49/3, párrafo 14(d).</w:t>
      </w:r>
    </w:p>
  </w:footnote>
  <w:footnote w:id="27">
    <w:p w14:paraId="211DB69C" w14:textId="3A791B0E" w:rsidR="00A71E82" w:rsidRDefault="00823E59" w:rsidP="00216EEC">
      <w:pPr>
        <w:pStyle w:val="Textonotapie"/>
        <w:jc w:val="both"/>
        <w:rPr>
          <w:lang w:val="uz-Cyrl-UZ"/>
        </w:rPr>
      </w:pPr>
      <w:r>
        <w:rPr>
          <w:lang w:val="uz-Cyrl-UZ"/>
        </w:rPr>
        <w:tab/>
      </w:r>
      <w:r w:rsidR="00A71E82">
        <w:rPr>
          <w:rStyle w:val="Refdenotaalpie"/>
        </w:rPr>
        <w:footnoteRef/>
      </w:r>
      <w:r>
        <w:rPr>
          <w:lang w:val="uz-Cyrl-UZ"/>
        </w:rPr>
        <w:tab/>
      </w:r>
      <w:r w:rsidR="002A6C39" w:rsidRPr="002A6C39">
        <w:rPr>
          <w:i/>
          <w:iCs/>
          <w:lang w:val="uz-Cyrl-UZ"/>
        </w:rPr>
        <w:t>Ibid.</w:t>
      </w:r>
      <w:r w:rsidR="00A71E82">
        <w:rPr>
          <w:lang w:val="uz-Cyrl-UZ"/>
        </w:rPr>
        <w:t>, párr. 19.</w:t>
      </w:r>
    </w:p>
  </w:footnote>
  <w:footnote w:id="28">
    <w:p w14:paraId="0BF34675" w14:textId="6BD73EBB" w:rsidR="00A71E82" w:rsidRPr="001817E4" w:rsidRDefault="00823E59" w:rsidP="00216EEC">
      <w:pPr>
        <w:pStyle w:val="Textonotapie"/>
        <w:jc w:val="both"/>
        <w:rPr>
          <w:lang w:val="es-ES"/>
        </w:rPr>
      </w:pPr>
      <w:r>
        <w:rPr>
          <w:lang w:val="uz-Cyrl-UZ"/>
        </w:rPr>
        <w:tab/>
      </w:r>
      <w:r w:rsidR="00A71E82" w:rsidRPr="00A71E82">
        <w:rPr>
          <w:rStyle w:val="Refdenotaalpie"/>
          <w:lang w:val="uz-Cyrl-UZ"/>
        </w:rPr>
        <w:footnoteRef/>
      </w:r>
      <w:r>
        <w:rPr>
          <w:lang w:val="uz-Cyrl-UZ"/>
        </w:rPr>
        <w:tab/>
      </w:r>
      <w:r w:rsidR="00506222">
        <w:rPr>
          <w:lang w:val="uz-Cyrl-UZ"/>
        </w:rPr>
        <w:t>V</w:t>
      </w:r>
      <w:r w:rsidR="00506222" w:rsidRPr="004E4455">
        <w:rPr>
          <w:lang w:val="es-ES"/>
        </w:rPr>
        <w:t>éa</w:t>
      </w:r>
      <w:r w:rsidR="00506222">
        <w:rPr>
          <w:lang w:val="es-ES"/>
        </w:rPr>
        <w:t>se</w:t>
      </w:r>
      <w:r w:rsidR="00A71E82" w:rsidRPr="00A71E82">
        <w:rPr>
          <w:lang w:val="uz-Cyrl-UZ"/>
        </w:rPr>
        <w:t xml:space="preserve"> correspondencia completa del GHREN con el Gobierno de Nicaragua</w:t>
      </w:r>
      <w:r w:rsidR="001817E4" w:rsidRPr="002F6BF7">
        <w:rPr>
          <w:lang w:val="es-ES"/>
        </w:rPr>
        <w:t>,</w:t>
      </w:r>
      <w:r w:rsidR="001817E4">
        <w:rPr>
          <w:lang w:val="es-ES"/>
        </w:rPr>
        <w:t xml:space="preserve"> disponible en: </w:t>
      </w:r>
      <w:hyperlink r:id="rId4" w:history="1">
        <w:r w:rsidR="001817E4" w:rsidRPr="009433AE">
          <w:rPr>
            <w:rStyle w:val="Hipervnculo"/>
            <w:lang w:val="es-ES"/>
          </w:rPr>
          <w:t>https://www.ohchr.org/en/hr-bodies/hrc/ghre-nicaragua/correspondence-group-human-rights-experts-nicaragua-2022-2023</w:t>
        </w:r>
      </w:hyperlink>
      <w:r w:rsidR="001817E4">
        <w:rPr>
          <w:lang w:val="es-ES"/>
        </w:rPr>
        <w:t>.</w:t>
      </w:r>
    </w:p>
  </w:footnote>
  <w:footnote w:id="29">
    <w:p w14:paraId="0EE2AA6F" w14:textId="54A40D06" w:rsidR="00A71E82" w:rsidRPr="00A71E82" w:rsidRDefault="0075597E" w:rsidP="00216EEC">
      <w:pPr>
        <w:pStyle w:val="Textonotapie"/>
        <w:jc w:val="both"/>
        <w:rPr>
          <w:lang w:val="uz-Cyrl-UZ"/>
        </w:rPr>
      </w:pPr>
      <w:r>
        <w:rPr>
          <w:lang w:val="uz-Cyrl-UZ"/>
        </w:rPr>
        <w:tab/>
      </w:r>
      <w:r w:rsidR="00A71E82" w:rsidRPr="00A71E82">
        <w:rPr>
          <w:rStyle w:val="Refdenotaalpie"/>
          <w:lang w:val="uz-Cyrl-UZ"/>
        </w:rPr>
        <w:footnoteRef/>
      </w:r>
      <w:r>
        <w:rPr>
          <w:lang w:val="uz-Cyrl-UZ"/>
        </w:rPr>
        <w:tab/>
      </w:r>
      <w:r w:rsidR="00A71E82" w:rsidRPr="00A71E82">
        <w:rPr>
          <w:lang w:val="uz-Cyrl-UZ"/>
        </w:rPr>
        <w:t xml:space="preserve">Decisión adoptada por el </w:t>
      </w:r>
      <w:r w:rsidR="00CC5735" w:rsidRPr="00CC5735">
        <w:rPr>
          <w:lang w:val="es-ES"/>
        </w:rPr>
        <w:t>CA</w:t>
      </w:r>
      <w:r w:rsidR="00CC5735">
        <w:rPr>
          <w:lang w:val="es-ES"/>
        </w:rPr>
        <w:t>T</w:t>
      </w:r>
      <w:r w:rsidR="00A71E82" w:rsidRPr="00A71E82">
        <w:rPr>
          <w:lang w:val="uz-Cyrl-UZ"/>
        </w:rPr>
        <w:t xml:space="preserve">, sobre las solicitudes presentado por el </w:t>
      </w:r>
      <w:r w:rsidR="002D4140" w:rsidRPr="002D4140">
        <w:rPr>
          <w:lang w:val="es-ES"/>
        </w:rPr>
        <w:t>SP</w:t>
      </w:r>
      <w:r w:rsidR="002D4140">
        <w:rPr>
          <w:lang w:val="es-ES"/>
        </w:rPr>
        <w:t>T</w:t>
      </w:r>
      <w:r w:rsidR="00A71E82" w:rsidRPr="00A71E82">
        <w:rPr>
          <w:lang w:val="uz-Cyrl-UZ"/>
        </w:rPr>
        <w:t xml:space="preserve"> en virtud del artículo 16(4) del Protocolo Facultativo a la Convención relativa a Nicaragua, CAT/C/75/2. </w:t>
      </w:r>
      <w:r w:rsidR="00506222">
        <w:rPr>
          <w:lang w:val="uz-Cyrl-UZ"/>
        </w:rPr>
        <w:t>V</w:t>
      </w:r>
      <w:r w:rsidR="00506222" w:rsidRPr="004E4455">
        <w:rPr>
          <w:lang w:val="es-ES"/>
        </w:rPr>
        <w:t>éa</w:t>
      </w:r>
      <w:r w:rsidR="00506222">
        <w:rPr>
          <w:lang w:val="es-ES"/>
        </w:rPr>
        <w:t>se</w:t>
      </w:r>
      <w:r w:rsidR="00A71E82" w:rsidRPr="00A71E82">
        <w:rPr>
          <w:lang w:val="uz-Cyrl-UZ"/>
        </w:rPr>
        <w:t xml:space="preserve"> también la declaración “Nicaragua: Dos órganos de tratados de derechos de la ONU lamentan la negativa a cooperar y la falta de información por parte de Nicaragua”, disponible en: </w:t>
      </w:r>
      <w:hyperlink r:id="rId5" w:history="1">
        <w:r w:rsidR="004B4C63" w:rsidRPr="008E7D61">
          <w:rPr>
            <w:rStyle w:val="Hipervnculo"/>
            <w:lang w:val="uz-Cyrl-UZ"/>
          </w:rPr>
          <w:t>https://www.ohchr.org/en/statements/2022/11/nicaragua-two-un-rights-committees-deplore-refusal-cooperate-and-lack</w:t>
        </w:r>
      </w:hyperlink>
      <w:r w:rsidR="00A71E82" w:rsidRPr="00A71E82">
        <w:rPr>
          <w:lang w:val="uz-Cyrl-UZ"/>
        </w:rPr>
        <w:t>.</w:t>
      </w:r>
    </w:p>
  </w:footnote>
  <w:footnote w:id="30">
    <w:p w14:paraId="28B11315" w14:textId="05D4474C" w:rsidR="00A71E82" w:rsidRPr="00A71E82" w:rsidRDefault="0075597E" w:rsidP="00216EEC">
      <w:pPr>
        <w:pStyle w:val="Textonotapie"/>
        <w:jc w:val="both"/>
      </w:pPr>
      <w:r w:rsidRPr="00C510F1">
        <w:rPr>
          <w:lang w:val="es-PA"/>
        </w:rPr>
        <w:tab/>
      </w:r>
      <w:r w:rsidR="00A71E82" w:rsidRPr="00A71E82">
        <w:rPr>
          <w:rStyle w:val="Refdenotaalpie"/>
          <w:lang w:val="uz-Cyrl-UZ"/>
        </w:rPr>
        <w:footnoteRef/>
      </w:r>
      <w:r>
        <w:tab/>
      </w:r>
      <w:r w:rsidR="00506222">
        <w:rPr>
          <w:lang w:val="uz-Cyrl-UZ"/>
        </w:rPr>
        <w:t>V</w:t>
      </w:r>
      <w:r w:rsidR="00506222" w:rsidRPr="00506222">
        <w:rPr>
          <w:lang w:val="en-US"/>
        </w:rPr>
        <w:t>éase</w:t>
      </w:r>
      <w:r w:rsidR="00A71E82" w:rsidRPr="00A71E82">
        <w:t xml:space="preserve"> CCPR/C/NIC/CO/4, CERD/C/NIC/CO/15-21, E/C.12/NIC/CO/5.</w:t>
      </w:r>
    </w:p>
  </w:footnote>
  <w:footnote w:id="31">
    <w:p w14:paraId="2C35CD4B" w14:textId="32DAD6AB" w:rsidR="00A71E82" w:rsidRPr="00A71E82" w:rsidRDefault="0075597E" w:rsidP="00216EEC">
      <w:pPr>
        <w:pStyle w:val="Textonotapie"/>
        <w:jc w:val="both"/>
        <w:rPr>
          <w:lang w:val="uz-Cyrl-UZ"/>
        </w:rPr>
      </w:pPr>
      <w:r>
        <w:tab/>
      </w:r>
      <w:r w:rsidR="00A71E82" w:rsidRPr="00A71E82">
        <w:rPr>
          <w:rStyle w:val="Refdenotaalpie"/>
          <w:lang w:val="uz-Cyrl-UZ"/>
        </w:rPr>
        <w:footnoteRef/>
      </w:r>
      <w:r w:rsidRPr="0075597E">
        <w:rPr>
          <w:lang w:val="es-PA"/>
        </w:rPr>
        <w:tab/>
      </w:r>
      <w:r w:rsidR="00A71E82" w:rsidRPr="00A71E82">
        <w:rPr>
          <w:lang w:val="uz-Cyrl-UZ"/>
        </w:rPr>
        <w:t xml:space="preserve">La Carta </w:t>
      </w:r>
      <w:r w:rsidR="00A71E82" w:rsidRPr="00A71E82">
        <w:rPr>
          <w:shd w:val="clear" w:color="auto" w:fill="FFFFFF"/>
          <w:lang w:val="uz-Cyrl-UZ"/>
        </w:rPr>
        <w:t xml:space="preserve">de la Organización de los Estados Americanos, 30 de abril de 1948, 119 UNTS 3 (entró en vigor el 13 de diciembre de 1951), </w:t>
      </w:r>
      <w:r w:rsidR="00A71E82" w:rsidRPr="00A71E82">
        <w:rPr>
          <w:lang w:val="uz-Cyrl-UZ"/>
        </w:rPr>
        <w:t>establece en su artículo 143 un plazo de dos años desde la notificación de la denuncia de la Carta, para que la misma cese de tener efecto, sujeto al cumplimiento por el Estado denunciante de las obligaciones emanadas de la Carta.</w:t>
      </w:r>
    </w:p>
  </w:footnote>
  <w:footnote w:id="32">
    <w:p w14:paraId="271186B9" w14:textId="0F205D2F" w:rsidR="00A71E82" w:rsidRPr="00A71E82" w:rsidRDefault="0075597E" w:rsidP="00216EEC">
      <w:pPr>
        <w:pStyle w:val="Textonotapie"/>
        <w:jc w:val="both"/>
        <w:rPr>
          <w:lang w:val="uz-Cyrl-UZ"/>
        </w:rPr>
      </w:pPr>
      <w:r>
        <w:rPr>
          <w:lang w:val="uz-Cyrl-UZ"/>
        </w:rPr>
        <w:tab/>
      </w:r>
      <w:r w:rsidR="00A71E82" w:rsidRPr="00A71E82">
        <w:rPr>
          <w:rStyle w:val="Refdenotaalpie"/>
          <w:lang w:val="uz-Cyrl-UZ"/>
        </w:rPr>
        <w:footnoteRef/>
      </w:r>
      <w:r>
        <w:rPr>
          <w:lang w:val="uz-Cyrl-UZ"/>
        </w:rPr>
        <w:tab/>
      </w:r>
      <w:r w:rsidR="00A71E82" w:rsidRPr="00A71E82">
        <w:rPr>
          <w:lang w:val="uz-Cyrl-UZ"/>
        </w:rPr>
        <w:t xml:space="preserve">La Toma de las Oficinas de la Organización de Estados Americanos, </w:t>
      </w:r>
      <w:r w:rsidR="00A71E82" w:rsidRPr="00A71E82">
        <w:rPr>
          <w:color w:val="000000"/>
          <w:lang w:val="uz-Cyrl-UZ"/>
        </w:rPr>
        <w:t>Resolución aprobada por el Consejo Permanente en la sesión extraordinaria celebrada el 13 de mayo de 2022, OEA/Ser. G CP/RES. 1196 (2377/22).</w:t>
      </w:r>
      <w:r w:rsidR="00A71E82">
        <w:rPr>
          <w:lang w:val="uz-Cyrl-UZ"/>
        </w:rPr>
        <w:t xml:space="preserve"> </w:t>
      </w:r>
    </w:p>
  </w:footnote>
  <w:footnote w:id="33">
    <w:p w14:paraId="666A1DD4" w14:textId="3E89E1CC" w:rsidR="00A71E82" w:rsidRPr="00A71E82" w:rsidRDefault="0075597E" w:rsidP="00216EEC">
      <w:pPr>
        <w:pStyle w:val="Textonotapie"/>
        <w:jc w:val="both"/>
        <w:rPr>
          <w:lang w:val="uz-Cyrl-UZ"/>
        </w:rPr>
      </w:pPr>
      <w:r>
        <w:rPr>
          <w:lang w:val="uz-Cyrl-UZ"/>
        </w:rPr>
        <w:tab/>
      </w:r>
      <w:r w:rsidR="00A71E82">
        <w:rPr>
          <w:rStyle w:val="Refdenotaalpie"/>
          <w:lang w:val="uz-Cyrl-UZ"/>
        </w:rPr>
        <w:footnoteRef/>
      </w:r>
      <w:r>
        <w:rPr>
          <w:lang w:val="uz-Cyrl-UZ"/>
        </w:rPr>
        <w:tab/>
      </w:r>
      <w:r w:rsidR="00A71E82" w:rsidRPr="00A71E82">
        <w:rPr>
          <w:lang w:val="uz-Cyrl-UZ"/>
        </w:rPr>
        <w:t>Corte</w:t>
      </w:r>
      <w:r w:rsidR="00A71E82">
        <w:rPr>
          <w:lang w:val="uz-Cyrl-UZ"/>
        </w:rPr>
        <w:t xml:space="preserve"> IDH, </w:t>
      </w:r>
      <w:bookmarkStart w:id="21" w:name="_Hlk121492715"/>
      <w:r w:rsidR="00A71E82">
        <w:rPr>
          <w:lang w:val="uz-Cyrl-UZ"/>
        </w:rPr>
        <w:t>Juan Sebastián Chamorro y Otros y 45 Personas Privadas de su Libertad en 8 Centros de Detención Respecto de Nicaragua, Medidas Provisionales, Resolución del 22 de noviembre de 2022</w:t>
      </w:r>
      <w:r w:rsidR="008C32A2" w:rsidRPr="008C32A2">
        <w:rPr>
          <w:lang w:val="es-ES"/>
        </w:rPr>
        <w:t xml:space="preserve"> </w:t>
      </w:r>
      <w:r w:rsidR="008C32A2">
        <w:rPr>
          <w:lang w:val="es-ES"/>
        </w:rPr>
        <w:t>(en adelante “Caso</w:t>
      </w:r>
      <w:r w:rsidR="006B6D77">
        <w:rPr>
          <w:lang w:val="es-ES"/>
        </w:rPr>
        <w:t xml:space="preserve"> </w:t>
      </w:r>
      <w:r w:rsidR="006B6D77" w:rsidRPr="00B00010">
        <w:rPr>
          <w:i/>
          <w:iCs/>
          <w:lang w:val="uz-Cyrl-UZ"/>
        </w:rPr>
        <w:t>Juan Sebastián Chamorro</w:t>
      </w:r>
      <w:r w:rsidR="00B647C1" w:rsidRPr="00B00010">
        <w:rPr>
          <w:i/>
          <w:iCs/>
          <w:lang w:val="es-ES"/>
        </w:rPr>
        <w:t xml:space="preserve"> y otros</w:t>
      </w:r>
      <w:r w:rsidR="00084B94">
        <w:rPr>
          <w:lang w:val="es-ES"/>
        </w:rPr>
        <w:t xml:space="preserve">, </w:t>
      </w:r>
      <w:r w:rsidR="00084B94">
        <w:rPr>
          <w:lang w:val="uz-Cyrl-UZ"/>
        </w:rPr>
        <w:t>Resolución Medidas Provisionales</w:t>
      </w:r>
      <w:r w:rsidR="00B647C1">
        <w:rPr>
          <w:lang w:val="es-ES"/>
        </w:rPr>
        <w:t>”)</w:t>
      </w:r>
      <w:r w:rsidR="00A71E82">
        <w:rPr>
          <w:lang w:val="uz-Cyrl-UZ"/>
        </w:rPr>
        <w:t>, disponible en</w:t>
      </w:r>
      <w:r w:rsidR="00A71E82" w:rsidRPr="0094236A">
        <w:rPr>
          <w:lang w:val="uz-Cyrl-UZ"/>
        </w:rPr>
        <w:t>:</w:t>
      </w:r>
      <w:r w:rsidR="00A71E82">
        <w:rPr>
          <w:lang w:val="uz-Cyrl-UZ"/>
        </w:rPr>
        <w:t xml:space="preserve"> </w:t>
      </w:r>
      <w:bookmarkEnd w:id="21"/>
      <w:r w:rsidR="0021163D">
        <w:fldChar w:fldCharType="begin"/>
      </w:r>
      <w:r w:rsidR="0021163D" w:rsidRPr="00C46ACE">
        <w:rPr>
          <w:lang w:val="es-ES"/>
        </w:rPr>
        <w:instrText>HYPERLINK "https://www.corteidh.or.cr/docs/medidas/45personas_se_02.pdf"</w:instrText>
      </w:r>
      <w:r w:rsidR="0021163D">
        <w:fldChar w:fldCharType="separate"/>
      </w:r>
      <w:r w:rsidR="0018383A" w:rsidRPr="008E7D61">
        <w:rPr>
          <w:rStyle w:val="Hipervnculo"/>
          <w:lang w:val="uz-Cyrl-UZ"/>
        </w:rPr>
        <w:t>https://www.corteidh.or.cr/docs/medidas/45personas_se_02.pdf</w:t>
      </w:r>
      <w:r w:rsidR="0021163D">
        <w:rPr>
          <w:rStyle w:val="Hipervnculo"/>
          <w:lang w:val="uz-Cyrl-UZ"/>
        </w:rPr>
        <w:fldChar w:fldCharType="end"/>
      </w:r>
      <w:r w:rsidR="00A71E82" w:rsidRPr="00A71E82">
        <w:rPr>
          <w:lang w:val="uz-Cyrl-UZ"/>
        </w:rPr>
        <w:t>.</w:t>
      </w:r>
    </w:p>
  </w:footnote>
  <w:footnote w:id="34">
    <w:p w14:paraId="40B4B1D0" w14:textId="5AFEA86E" w:rsidR="00700AF2" w:rsidRPr="0018383A" w:rsidRDefault="009856B3" w:rsidP="00216EEC">
      <w:pPr>
        <w:pStyle w:val="Textonotapie"/>
        <w:jc w:val="both"/>
        <w:rPr>
          <w:lang w:val="es-ES"/>
        </w:rPr>
      </w:pPr>
      <w:r>
        <w:rPr>
          <w:lang w:val="uz-Cyrl-UZ"/>
        </w:rPr>
        <w:tab/>
      </w:r>
      <w:r w:rsidR="00700AF2">
        <w:rPr>
          <w:rStyle w:val="Refdenotaalpie"/>
          <w:lang w:val="uz-Cyrl-UZ"/>
        </w:rPr>
        <w:footnoteRef/>
      </w:r>
      <w:r>
        <w:rPr>
          <w:lang w:val="uz-Cyrl-UZ"/>
        </w:rPr>
        <w:tab/>
      </w:r>
      <w:r w:rsidR="00700AF2">
        <w:rPr>
          <w:lang w:val="uz-Cyrl-UZ"/>
        </w:rPr>
        <w:t xml:space="preserve">Véase GHREN, Preguntas Frecuentes, disponible en </w:t>
      </w:r>
      <w:r w:rsidR="0018383A" w:rsidRPr="0018383A">
        <w:rPr>
          <w:lang w:val="es-ES"/>
        </w:rPr>
        <w:t>:</w:t>
      </w:r>
      <w:r w:rsidR="0018383A">
        <w:rPr>
          <w:lang w:val="es-ES"/>
        </w:rPr>
        <w:t xml:space="preserve"> </w:t>
      </w:r>
      <w:hyperlink r:id="rId6" w:history="1">
        <w:r w:rsidR="0018383A" w:rsidRPr="008E7D61">
          <w:rPr>
            <w:rStyle w:val="Hipervnculo"/>
            <w:lang w:val="uz-Cyrl-UZ"/>
          </w:rPr>
          <w:t>https://www.ohchr.org/es/hr-bodies/hrc/ghre-nicaragua/index</w:t>
        </w:r>
      </w:hyperlink>
      <w:r w:rsidR="0018383A" w:rsidRPr="0018383A">
        <w:rPr>
          <w:lang w:val="es-ES"/>
        </w:rPr>
        <w:t>.</w:t>
      </w:r>
      <w:r w:rsidR="0018383A">
        <w:rPr>
          <w:lang w:val="es-ES"/>
        </w:rPr>
        <w:t xml:space="preserve"> </w:t>
      </w:r>
      <w:r w:rsidR="0018383A" w:rsidRPr="0018383A">
        <w:rPr>
          <w:lang w:val="es-ES"/>
        </w:rPr>
        <w:t xml:space="preserve"> </w:t>
      </w:r>
    </w:p>
  </w:footnote>
  <w:footnote w:id="35">
    <w:p w14:paraId="6F165AF1" w14:textId="5B1C6FDD" w:rsidR="00700AF2" w:rsidRDefault="009856B3" w:rsidP="00216EEC">
      <w:pPr>
        <w:pStyle w:val="Textonotapie"/>
        <w:jc w:val="both"/>
      </w:pPr>
      <w:r w:rsidRPr="00C510F1">
        <w:rPr>
          <w:lang w:val="es-PA"/>
        </w:rPr>
        <w:tab/>
      </w:r>
      <w:r w:rsidR="00700AF2">
        <w:rPr>
          <w:rStyle w:val="Refdenotaalpie"/>
          <w:lang w:val="uz-Cyrl-UZ"/>
        </w:rPr>
        <w:footnoteRef/>
      </w:r>
      <w:r>
        <w:tab/>
      </w:r>
      <w:r w:rsidR="00506222">
        <w:rPr>
          <w:lang w:val="uz-Cyrl-UZ"/>
        </w:rPr>
        <w:t>V</w:t>
      </w:r>
      <w:r w:rsidR="00506222" w:rsidRPr="00506222">
        <w:rPr>
          <w:lang w:val="en-US"/>
        </w:rPr>
        <w:t>éase</w:t>
      </w:r>
      <w:r w:rsidR="00700AF2">
        <w:t xml:space="preserve"> </w:t>
      </w:r>
      <w:r w:rsidR="002A6C39">
        <w:t>ACNUDH</w:t>
      </w:r>
      <w:r w:rsidR="00700AF2">
        <w:t>, Commissions of Inquiry and Fact-Finding Missions on International Human Rights and Humanitarian Law: Guidance and Practice, HR/PUB/14/7 (February 2015) (en adelante “Guidance and Practice”).</w:t>
      </w:r>
    </w:p>
  </w:footnote>
  <w:footnote w:id="36">
    <w:p w14:paraId="48F59437" w14:textId="2D860DEC" w:rsidR="009856B3" w:rsidRPr="003D51CD" w:rsidRDefault="009856B3" w:rsidP="00216EEC">
      <w:pPr>
        <w:pStyle w:val="Textonotapie"/>
        <w:jc w:val="both"/>
        <w:rPr>
          <w:lang w:val="uz-Cyrl-UZ"/>
        </w:rPr>
      </w:pPr>
      <w:r>
        <w:rPr>
          <w:lang w:val="uz-Cyrl-UZ"/>
        </w:rPr>
        <w:tab/>
      </w:r>
      <w:r>
        <w:rPr>
          <w:rStyle w:val="Refdenotaalpie"/>
          <w:lang w:val="uz-Cyrl-UZ"/>
        </w:rPr>
        <w:footnoteRef/>
      </w:r>
      <w:r>
        <w:rPr>
          <w:lang w:val="uz-Cyrl-UZ"/>
        </w:rPr>
        <w:tab/>
        <w:t xml:space="preserve">Véase de manera similar, Informe de la Comisión de Investigación sobre los Derechos Humanos en la República Popular Democrática de Corea, A/HRC/25/63, párr. </w:t>
      </w:r>
      <w:r w:rsidRPr="003D51CD">
        <w:rPr>
          <w:lang w:val="uz-Cyrl-UZ"/>
        </w:rPr>
        <w:t>22; ICHRE, Terms of Reference (s./</w:t>
      </w:r>
      <w:bookmarkStart w:id="25" w:name="_Hlk121312246"/>
      <w:r w:rsidRPr="003D51CD">
        <w:rPr>
          <w:lang w:val="uz-Cyrl-UZ"/>
        </w:rPr>
        <w:t xml:space="preserve">f.), </w:t>
      </w:r>
      <w:bookmarkEnd w:id="25"/>
      <w:r w:rsidRPr="003D51CD">
        <w:rPr>
          <w:lang w:val="uz-Cyrl-UZ"/>
        </w:rPr>
        <w:t xml:space="preserve">núm. 5; Comisión Internacional Independiente de Investigación sobre Ucrania, Frequently Asked Questions (s./f.), p. 3, disponible en: </w:t>
      </w:r>
      <w:hyperlink r:id="rId7" w:history="1">
        <w:r w:rsidRPr="003D51CD">
          <w:rPr>
            <w:lang w:val="uz-Cyrl-UZ"/>
          </w:rPr>
          <w:t>https://www.ohchr.org/sites/default/files/documents/hrbodies/hrcouncil/coiukraine/2022-06-30/FAQs-on-the-IICIU-29-June-2022_EN.doc</w:t>
        </w:r>
      </w:hyperlink>
      <w:r w:rsidRPr="00AD6C7D">
        <w:rPr>
          <w:lang w:val="uz-Cyrl-UZ"/>
        </w:rPr>
        <w:t xml:space="preserve">; Detailed findings on the situation in Tarhuna, Conference room paper of the Independent Fact-Finding Mission on Libya, A/HRC/50/CRP.3, párr. </w:t>
      </w:r>
      <w:r w:rsidRPr="002666DF">
        <w:rPr>
          <w:lang w:val="es-ES"/>
        </w:rPr>
        <w:t>10.</w:t>
      </w:r>
    </w:p>
  </w:footnote>
  <w:footnote w:id="37">
    <w:p w14:paraId="1043D142" w14:textId="1FEB4320" w:rsidR="009856B3" w:rsidRDefault="009856B3" w:rsidP="00216EEC">
      <w:pPr>
        <w:pStyle w:val="Textonotapie"/>
        <w:jc w:val="both"/>
        <w:rPr>
          <w:lang w:val="uz-Cyrl-UZ"/>
        </w:rPr>
      </w:pPr>
      <w:r>
        <w:rPr>
          <w:lang w:val="uz-Cyrl-UZ"/>
        </w:rPr>
        <w:tab/>
      </w:r>
      <w:r>
        <w:rPr>
          <w:rStyle w:val="Refdenotaalpie"/>
          <w:lang w:val="uz-Cyrl-UZ"/>
        </w:rPr>
        <w:footnoteRef/>
      </w:r>
      <w:r>
        <w:rPr>
          <w:lang w:val="uz-Cyrl-UZ"/>
        </w:rPr>
        <w:tab/>
      </w:r>
      <w:r w:rsidR="002A6C39" w:rsidRPr="002A6C39">
        <w:rPr>
          <w:i/>
          <w:iCs/>
          <w:lang w:val="es-ES"/>
        </w:rPr>
        <w:t>Ibid.</w:t>
      </w:r>
      <w:r>
        <w:rPr>
          <w:lang w:val="uz-Cyrl-UZ"/>
        </w:rPr>
        <w:t>, en cuanto a la responsabilidad individual.</w:t>
      </w:r>
    </w:p>
  </w:footnote>
  <w:footnote w:id="38">
    <w:p w14:paraId="1D5AAE89" w14:textId="28A3BC3A" w:rsidR="00F94595" w:rsidRDefault="00F94595" w:rsidP="00216EEC">
      <w:pPr>
        <w:pStyle w:val="Textonotapie"/>
        <w:jc w:val="both"/>
        <w:rPr>
          <w:lang w:val="uz-Cyrl-UZ"/>
        </w:rPr>
      </w:pPr>
      <w:r>
        <w:rPr>
          <w:lang w:val="uz-Cyrl-UZ"/>
        </w:rPr>
        <w:tab/>
      </w:r>
      <w:r>
        <w:rPr>
          <w:rStyle w:val="Refdenotaalpie"/>
          <w:lang w:val="uz-Cyrl-UZ"/>
        </w:rPr>
        <w:footnoteRef/>
      </w:r>
      <w:r>
        <w:rPr>
          <w:lang w:val="uz-Cyrl-UZ"/>
        </w:rPr>
        <w:tab/>
      </w:r>
      <w:r w:rsidRPr="00E66C37">
        <w:rPr>
          <w:lang w:val="es-ES"/>
        </w:rPr>
        <w:t xml:space="preserve">Véase </w:t>
      </w:r>
      <w:r w:rsidR="002A6C39">
        <w:rPr>
          <w:lang w:val="es-ES"/>
        </w:rPr>
        <w:t>ACNUDH</w:t>
      </w:r>
      <w:r w:rsidRPr="00E66C37">
        <w:rPr>
          <w:lang w:val="es-ES"/>
        </w:rPr>
        <w:t xml:space="preserve">, Who’s responsible?, </w:t>
      </w:r>
      <w:r>
        <w:rPr>
          <w:lang w:val="uz-Cyrl-UZ"/>
        </w:rPr>
        <w:t>p. 16, nota 15.</w:t>
      </w:r>
    </w:p>
  </w:footnote>
  <w:footnote w:id="39">
    <w:p w14:paraId="3AE678AA" w14:textId="3C23D8F6" w:rsidR="00F94595" w:rsidRDefault="00F94595" w:rsidP="00216EEC">
      <w:pPr>
        <w:pStyle w:val="Textonotapie"/>
        <w:jc w:val="both"/>
        <w:rPr>
          <w:lang w:val="uz-Cyrl-UZ"/>
        </w:rPr>
      </w:pPr>
      <w:r>
        <w:rPr>
          <w:lang w:val="uz-Cyrl-UZ"/>
        </w:rPr>
        <w:tab/>
      </w:r>
      <w:r>
        <w:rPr>
          <w:rStyle w:val="Refdenotaalpie"/>
          <w:lang w:val="uz-Cyrl-UZ"/>
        </w:rPr>
        <w:footnoteRef/>
      </w:r>
      <w:r>
        <w:rPr>
          <w:lang w:val="uz-Cyrl-UZ"/>
        </w:rPr>
        <w:tab/>
      </w:r>
      <w:r w:rsidRPr="00CB0170">
        <w:rPr>
          <w:rStyle w:val="ui-provider"/>
          <w:lang w:val="uz-Cyrl-UZ"/>
        </w:rPr>
        <w:t xml:space="preserve">En un sentido similar, Report of the Commission on Human Rights in South Sudan, A/HRC/37/CRP.2, párr. </w:t>
      </w:r>
      <w:r w:rsidRPr="00AD0D61">
        <w:rPr>
          <w:rStyle w:val="ui-provider"/>
          <w:lang w:val="es-ES"/>
        </w:rPr>
        <w:t>13; A/HRC/40/CRP.1, párr. 14</w:t>
      </w:r>
      <w:r>
        <w:rPr>
          <w:lang w:val="uz-Cyrl-UZ"/>
        </w:rPr>
        <w:t>.</w:t>
      </w:r>
    </w:p>
  </w:footnote>
  <w:footnote w:id="40">
    <w:p w14:paraId="36AFE2C2" w14:textId="77777777" w:rsidR="00F94595" w:rsidRPr="00A15F0D" w:rsidRDefault="00F94595" w:rsidP="00216EEC">
      <w:pPr>
        <w:pStyle w:val="Textonotapie"/>
        <w:jc w:val="both"/>
        <w:rPr>
          <w:lang w:val="es-ES"/>
        </w:rPr>
      </w:pPr>
      <w:r>
        <w:rPr>
          <w:lang w:val="uz-Cyrl-UZ"/>
        </w:rPr>
        <w:tab/>
      </w:r>
      <w:r>
        <w:rPr>
          <w:rStyle w:val="Refdenotaalpie"/>
          <w:lang w:val="uz-Cyrl-UZ"/>
        </w:rPr>
        <w:footnoteRef/>
      </w:r>
      <w:r>
        <w:rPr>
          <w:lang w:val="uz-Cyrl-UZ"/>
        </w:rPr>
        <w:tab/>
        <w:t>FFM Venezuela, Conclusiones detalladas de la Misión Internacional Independiente de Determinación de los Hechos sobre la República Bolivariana de Venezuela, A/HRC/48/CRP.5, párr. 15 y A/HRC/45/CRP.11, párr. 11</w:t>
      </w:r>
      <w:r w:rsidRPr="00A15F0D">
        <w:rPr>
          <w:lang w:val="es-ES"/>
        </w:rPr>
        <w:t>.</w:t>
      </w:r>
    </w:p>
  </w:footnote>
  <w:footnote w:id="41">
    <w:p w14:paraId="149AED84" w14:textId="43AA8EFA" w:rsidR="00F94595" w:rsidRPr="00375311" w:rsidRDefault="00F94595" w:rsidP="00216EEC">
      <w:pPr>
        <w:pStyle w:val="Textonotapie"/>
        <w:jc w:val="both"/>
        <w:rPr>
          <w:lang w:val="uz-Cyrl-UZ"/>
        </w:rPr>
      </w:pPr>
      <w:r>
        <w:rPr>
          <w:lang w:val="uz-Cyrl-UZ"/>
        </w:rPr>
        <w:tab/>
      </w:r>
      <w:r>
        <w:rPr>
          <w:rStyle w:val="Refdenotaalpie"/>
          <w:lang w:val="uz-Cyrl-UZ"/>
        </w:rPr>
        <w:footnoteRef/>
      </w:r>
      <w:r>
        <w:rPr>
          <w:lang w:val="uz-Cyrl-UZ"/>
        </w:rPr>
        <w:t xml:space="preserve"> </w:t>
      </w:r>
      <w:r>
        <w:rPr>
          <w:lang w:val="uz-Cyrl-UZ"/>
        </w:rPr>
        <w:tab/>
        <w:t>Estatuto de Roma de la Corte Penal Internacional, 17 de julio de 1998, 2187 UNTS 90 (entró en vigor el 1 de julio de 2002)</w:t>
      </w:r>
      <w:r w:rsidR="0055094D" w:rsidRPr="0055094D">
        <w:rPr>
          <w:lang w:val="uz-Cyrl-UZ"/>
        </w:rPr>
        <w:t xml:space="preserve"> </w:t>
      </w:r>
      <w:r w:rsidR="0055094D">
        <w:rPr>
          <w:lang w:val="uz-Cyrl-UZ"/>
        </w:rPr>
        <w:t>(en adelante “Estatuto de Roma”</w:t>
      </w:r>
      <w:r w:rsidR="0055094D" w:rsidRPr="004C087E">
        <w:rPr>
          <w:lang w:val="es-ES"/>
        </w:rPr>
        <w:t>)</w:t>
      </w:r>
      <w:r>
        <w:rPr>
          <w:lang w:val="uz-Cyrl-UZ"/>
        </w:rPr>
        <w:t>, art</w:t>
      </w:r>
      <w:r w:rsidRPr="00F51046">
        <w:rPr>
          <w:lang w:val="es-ES"/>
        </w:rPr>
        <w:t>s.</w:t>
      </w:r>
      <w:r>
        <w:rPr>
          <w:lang w:val="uz-Cyrl-UZ"/>
        </w:rPr>
        <w:t xml:space="preserve"> 15(4), 53(1)(a) y 53(1)(b).</w:t>
      </w:r>
      <w:r w:rsidR="00470604" w:rsidRPr="00375311">
        <w:rPr>
          <w:lang w:val="uz-Cyrl-UZ"/>
        </w:rPr>
        <w:t xml:space="preserve"> </w:t>
      </w:r>
    </w:p>
  </w:footnote>
  <w:footnote w:id="42">
    <w:p w14:paraId="1696ADE8" w14:textId="4B94CE87" w:rsidR="00F94595" w:rsidRDefault="00F94595" w:rsidP="00216EEC">
      <w:pPr>
        <w:pStyle w:val="Textonotapie"/>
        <w:jc w:val="both"/>
        <w:rPr>
          <w:lang w:val="uz-Cyrl-UZ"/>
        </w:rPr>
      </w:pPr>
      <w:r>
        <w:rPr>
          <w:lang w:val="uz-Cyrl-UZ"/>
        </w:rPr>
        <w:tab/>
      </w:r>
      <w:r>
        <w:rPr>
          <w:rStyle w:val="Refdenotaalpie"/>
          <w:lang w:val="uz-Cyrl-UZ"/>
        </w:rPr>
        <w:footnoteRef/>
      </w:r>
      <w:r>
        <w:rPr>
          <w:lang w:val="uz-Cyrl-UZ"/>
        </w:rPr>
        <w:t xml:space="preserve"> </w:t>
      </w:r>
      <w:r>
        <w:rPr>
          <w:lang w:val="uz-Cyrl-UZ"/>
        </w:rPr>
        <w:tab/>
        <w:t>Véase OTP, Report on Preliminary Examination Activities 2020 (14 de diciembre de 2020), párr. 213.</w:t>
      </w:r>
    </w:p>
  </w:footnote>
  <w:footnote w:id="43">
    <w:p w14:paraId="2D9A65AA" w14:textId="77777777" w:rsidR="00F94595" w:rsidRPr="00AD0D61" w:rsidRDefault="00F94595" w:rsidP="00216EEC">
      <w:pPr>
        <w:pStyle w:val="Textonotapie"/>
        <w:jc w:val="both"/>
        <w:rPr>
          <w:lang w:val="en-US"/>
        </w:rPr>
      </w:pPr>
      <w:r>
        <w:rPr>
          <w:lang w:val="uz-Cyrl-UZ"/>
        </w:rPr>
        <w:tab/>
      </w:r>
      <w:r>
        <w:rPr>
          <w:rStyle w:val="Refdenotaalpie"/>
          <w:lang w:val="uz-Cyrl-UZ"/>
        </w:rPr>
        <w:footnoteRef/>
      </w:r>
      <w:r>
        <w:rPr>
          <w:lang w:val="uz-Cyrl-UZ"/>
        </w:rPr>
        <w:t xml:space="preserve"> </w:t>
      </w:r>
      <w:r>
        <w:rPr>
          <w:lang w:val="uz-Cyrl-UZ"/>
        </w:rPr>
        <w:tab/>
        <w:t xml:space="preserve">CPI, </w:t>
      </w:r>
      <w:r w:rsidRPr="00F94595">
        <w:rPr>
          <w:i/>
          <w:iCs/>
          <w:lang w:val="uz-Cyrl-UZ"/>
        </w:rPr>
        <w:t>Kenya</w:t>
      </w:r>
      <w:r w:rsidRPr="00F94595">
        <w:rPr>
          <w:lang w:val="uz-Cyrl-UZ"/>
        </w:rPr>
        <w:t xml:space="preserve">, Decision Pursuant to Article 15, párr. </w:t>
      </w:r>
      <w:r w:rsidRPr="00AD0D61">
        <w:rPr>
          <w:lang w:val="en-US"/>
        </w:rPr>
        <w:t>29.</w:t>
      </w:r>
    </w:p>
  </w:footnote>
  <w:footnote w:id="44">
    <w:p w14:paraId="173AF012" w14:textId="77777777" w:rsidR="00F94595" w:rsidRPr="008A3FBB" w:rsidRDefault="00F94595" w:rsidP="00216EEC">
      <w:pPr>
        <w:pStyle w:val="Textonotapie"/>
        <w:jc w:val="both"/>
        <w:rPr>
          <w:lang w:val="uz-Cyrl-UZ"/>
        </w:rPr>
      </w:pPr>
      <w:r>
        <w:rPr>
          <w:lang w:val="uz-Cyrl-UZ"/>
        </w:rPr>
        <w:tab/>
      </w:r>
      <w:r>
        <w:rPr>
          <w:rStyle w:val="Refdenotaalpie"/>
          <w:lang w:val="uz-Cyrl-UZ"/>
        </w:rPr>
        <w:footnoteRef/>
      </w:r>
      <w:r w:rsidRPr="008A3FBB">
        <w:rPr>
          <w:lang w:val="uz-Cyrl-UZ"/>
        </w:rPr>
        <w:t xml:space="preserve"> </w:t>
      </w:r>
      <w:r>
        <w:rPr>
          <w:lang w:val="uz-Cyrl-UZ"/>
        </w:rPr>
        <w:tab/>
      </w:r>
      <w:r w:rsidRPr="008A3FBB">
        <w:rPr>
          <w:lang w:val="uz-Cyrl-UZ"/>
        </w:rPr>
        <w:t xml:space="preserve">CPI, </w:t>
      </w:r>
      <w:r w:rsidRPr="007532A7">
        <w:rPr>
          <w:i/>
          <w:iCs/>
        </w:rPr>
        <w:t>Kenya</w:t>
      </w:r>
      <w:r>
        <w:t>, Decision Pursuant to Article 15</w:t>
      </w:r>
      <w:r w:rsidRPr="008A3FBB">
        <w:rPr>
          <w:lang w:val="uz-Cyrl-UZ"/>
        </w:rPr>
        <w:t>, párrs. 28 y 29.</w:t>
      </w:r>
    </w:p>
  </w:footnote>
  <w:footnote w:id="45">
    <w:p w14:paraId="4B1896B0" w14:textId="77777777" w:rsidR="00F94595" w:rsidRDefault="00F94595" w:rsidP="00216EEC">
      <w:pPr>
        <w:pStyle w:val="Textonotapie"/>
        <w:jc w:val="both"/>
        <w:rPr>
          <w:lang w:val="uz-Cyrl-UZ"/>
        </w:rPr>
      </w:pPr>
      <w:r>
        <w:rPr>
          <w:lang w:val="uz-Cyrl-UZ"/>
        </w:rPr>
        <w:tab/>
      </w:r>
      <w:r>
        <w:rPr>
          <w:rStyle w:val="Refdenotaalpie"/>
          <w:lang w:val="uz-Cyrl-UZ"/>
        </w:rPr>
        <w:footnoteRef/>
      </w:r>
      <w:r w:rsidRPr="008A3FBB">
        <w:rPr>
          <w:lang w:val="uz-Cyrl-UZ"/>
        </w:rPr>
        <w:t xml:space="preserve"> </w:t>
      </w:r>
      <w:r>
        <w:rPr>
          <w:lang w:val="uz-Cyrl-UZ"/>
        </w:rPr>
        <w:tab/>
      </w:r>
      <w:r w:rsidRPr="008A3FBB">
        <w:rPr>
          <w:lang w:val="uz-Cyrl-UZ"/>
        </w:rPr>
        <w:t xml:space="preserve">Véase CPI, Sala de Cuestiones Preliminares II, </w:t>
      </w:r>
      <w:r w:rsidRPr="0088005E">
        <w:rPr>
          <w:i/>
          <w:iCs/>
          <w:lang w:val="uz-Cyrl-UZ"/>
        </w:rPr>
        <w:t>Prosecutor v. William Samoei Ruto et al.</w:t>
      </w:r>
      <w:r w:rsidRPr="008A3FBB">
        <w:rPr>
          <w:lang w:val="uz-Cyrl-UZ"/>
        </w:rPr>
        <w:t xml:space="preserve">, causa núm. </w:t>
      </w:r>
      <w:r>
        <w:t xml:space="preserve">ICC-01/09-01/11-373, Decision on the Confirmation of Charges Pursuant to Article 61(7)(a) and (b) of the Rome Statute, 23 de enero de 2012, párr. </w:t>
      </w:r>
      <w:r>
        <w:rPr>
          <w:lang w:val="uz-Cyrl-UZ"/>
        </w:rPr>
        <w:t>40.</w:t>
      </w:r>
    </w:p>
  </w:footnote>
  <w:footnote w:id="46">
    <w:p w14:paraId="0959C7F7" w14:textId="77777777" w:rsidR="00A15F0D" w:rsidRDefault="00640ADA" w:rsidP="00216EEC">
      <w:pPr>
        <w:pStyle w:val="Textonotapie"/>
        <w:jc w:val="both"/>
        <w:rPr>
          <w:lang w:val="uz-Cyrl-UZ"/>
        </w:rPr>
      </w:pPr>
      <w:r>
        <w:rPr>
          <w:lang w:val="uz-Cyrl-UZ"/>
        </w:rPr>
        <w:tab/>
      </w:r>
      <w:r w:rsidR="00A15F0D">
        <w:rPr>
          <w:rStyle w:val="Refdenotaalpie"/>
          <w:lang w:val="uz-Cyrl-UZ"/>
        </w:rPr>
        <w:footnoteRef/>
      </w:r>
      <w:r w:rsidR="00A15F0D">
        <w:rPr>
          <w:lang w:val="uz-Cyrl-UZ"/>
        </w:rPr>
        <w:t xml:space="preserve"> </w:t>
      </w:r>
      <w:r>
        <w:rPr>
          <w:lang w:val="uz-Cyrl-UZ"/>
        </w:rPr>
        <w:tab/>
      </w:r>
      <w:r w:rsidR="00A15F0D">
        <w:rPr>
          <w:lang w:val="uz-Cyrl-UZ"/>
        </w:rPr>
        <w:t xml:space="preserve">Véase en cuanto al Estatuto </w:t>
      </w:r>
      <w:r w:rsidR="00937346" w:rsidRPr="002A3277">
        <w:rPr>
          <w:lang w:val="es-ES"/>
        </w:rPr>
        <w:t>de Roma</w:t>
      </w:r>
      <w:r w:rsidR="00A15F0D">
        <w:rPr>
          <w:lang w:val="uz-Cyrl-UZ"/>
        </w:rPr>
        <w:t xml:space="preserve">, </w:t>
      </w:r>
      <w:r w:rsidR="00A15F0D" w:rsidRPr="008A3FBB">
        <w:rPr>
          <w:lang w:val="uz-Cyrl-UZ"/>
        </w:rPr>
        <w:t>art</w:t>
      </w:r>
      <w:r w:rsidR="002A3277" w:rsidRPr="002A3277">
        <w:rPr>
          <w:lang w:val="es-ES"/>
        </w:rPr>
        <w:t>.</w:t>
      </w:r>
      <w:r w:rsidR="00A15F0D" w:rsidRPr="008A3FBB">
        <w:rPr>
          <w:lang w:val="uz-Cyrl-UZ"/>
        </w:rPr>
        <w:t xml:space="preserve"> 58(1)(a)</w:t>
      </w:r>
      <w:r w:rsidR="002A3277" w:rsidRPr="002A3277">
        <w:rPr>
          <w:lang w:val="es-ES"/>
        </w:rPr>
        <w:t>;</w:t>
      </w:r>
      <w:r w:rsidR="00A15F0D" w:rsidRPr="008A3FBB">
        <w:rPr>
          <w:lang w:val="uz-Cyrl-UZ"/>
        </w:rPr>
        <w:t xml:space="preserve"> CPI, Sala de Apelaciones, </w:t>
      </w:r>
      <w:r w:rsidR="00A15F0D" w:rsidRPr="002A3277">
        <w:rPr>
          <w:i/>
          <w:iCs/>
          <w:lang w:val="uz-Cyrl-UZ"/>
        </w:rPr>
        <w:t>Prosecutor v. Omar Hassan Ahmad Al-Bashir</w:t>
      </w:r>
      <w:r w:rsidR="00A15F0D" w:rsidRPr="008A3FBB">
        <w:rPr>
          <w:lang w:val="uz-Cyrl-UZ"/>
        </w:rPr>
        <w:t xml:space="preserve">, causa núm. </w:t>
      </w:r>
      <w:r w:rsidR="00A15F0D">
        <w:t xml:space="preserve">ICC-02/05-01/09-73, Judgment on the appeal of the Prosecutor against the “Decision on the Prosecution’s Application for a Warrant of Arrest against Omar Hassan Ahmad Al Bashir”, 3 de febrero de 2010, párr. </w:t>
      </w:r>
      <w:r w:rsidR="00A15F0D">
        <w:rPr>
          <w:lang w:val="uz-Cyrl-UZ"/>
        </w:rPr>
        <w:t>31.</w:t>
      </w:r>
    </w:p>
  </w:footnote>
  <w:footnote w:id="47">
    <w:p w14:paraId="54590308" w14:textId="77777777" w:rsidR="00A15F0D" w:rsidRDefault="007F6151" w:rsidP="00216EEC">
      <w:pPr>
        <w:pStyle w:val="Textonotapie"/>
        <w:jc w:val="both"/>
        <w:rPr>
          <w:lang w:val="uz-Cyrl-UZ"/>
        </w:rPr>
      </w:pPr>
      <w:r>
        <w:rPr>
          <w:lang w:val="uz-Cyrl-UZ"/>
        </w:rPr>
        <w:tab/>
      </w:r>
      <w:r w:rsidR="00A15F0D">
        <w:rPr>
          <w:rStyle w:val="Refdenotaalpie"/>
          <w:lang w:val="uz-Cyrl-UZ"/>
        </w:rPr>
        <w:footnoteRef/>
      </w:r>
      <w:r w:rsidR="00A15F0D">
        <w:rPr>
          <w:lang w:val="uz-Cyrl-UZ"/>
        </w:rPr>
        <w:t xml:space="preserve"> </w:t>
      </w:r>
      <w:r>
        <w:rPr>
          <w:lang w:val="uz-Cyrl-UZ"/>
        </w:rPr>
        <w:tab/>
      </w:r>
      <w:r w:rsidR="00A15F0D">
        <w:rPr>
          <w:lang w:val="uz-Cyrl-UZ"/>
        </w:rPr>
        <w:t>Informe del Grupo de Trabajo sobre la Detención Arbitraria</w:t>
      </w:r>
      <w:r w:rsidR="004C75F3" w:rsidRPr="004C75F3">
        <w:rPr>
          <w:lang w:val="es-ES"/>
        </w:rPr>
        <w:t xml:space="preserve"> </w:t>
      </w:r>
      <w:r w:rsidR="00C22378">
        <w:rPr>
          <w:lang w:val="es-ES"/>
        </w:rPr>
        <w:t>(</w:t>
      </w:r>
      <w:r w:rsidR="00C22378" w:rsidRPr="001C002A">
        <w:rPr>
          <w:lang w:val="es-ES"/>
        </w:rPr>
        <w:t>en adelante “WGAD” por sus siglas en inglés)</w:t>
      </w:r>
      <w:r w:rsidR="00A15F0D">
        <w:rPr>
          <w:lang w:val="uz-Cyrl-UZ"/>
        </w:rPr>
        <w:t>, Presidente-Relator: El Hadji Malick Sow, A/HRC/22/44, párr. 62.</w:t>
      </w:r>
    </w:p>
  </w:footnote>
  <w:footnote w:id="48">
    <w:p w14:paraId="75D61B80" w14:textId="6CD6FD06" w:rsidR="00A15F0D" w:rsidRPr="00A250DC" w:rsidRDefault="007F6151" w:rsidP="00216EEC">
      <w:pPr>
        <w:pStyle w:val="Textonotapie"/>
        <w:jc w:val="both"/>
        <w:rPr>
          <w:lang w:val="es-ES"/>
        </w:rPr>
      </w:pPr>
      <w:r>
        <w:rPr>
          <w:lang w:val="uz-Cyrl-UZ"/>
        </w:rPr>
        <w:tab/>
      </w:r>
      <w:r w:rsidR="00A15F0D">
        <w:rPr>
          <w:rStyle w:val="Refdenotaalpie"/>
          <w:lang w:val="uz-Cyrl-UZ"/>
        </w:rPr>
        <w:footnoteRef/>
      </w:r>
      <w:r w:rsidR="00A15F0D">
        <w:rPr>
          <w:lang w:val="uz-Cyrl-UZ"/>
        </w:rPr>
        <w:t xml:space="preserve"> </w:t>
      </w:r>
      <w:r>
        <w:rPr>
          <w:lang w:val="uz-Cyrl-UZ"/>
        </w:rPr>
        <w:tab/>
      </w:r>
      <w:r w:rsidR="00A15F0D">
        <w:rPr>
          <w:lang w:val="uz-Cyrl-UZ"/>
        </w:rPr>
        <w:t>Véase Convenio para la Protección de los Derechos Humanos y de las Libertades Fundamentales (ETS núm. 5), 4 de noviembre de 1950, 213 UNTS 222 (entró en vigor el 3 de septiembre de 1953), art</w:t>
      </w:r>
      <w:r w:rsidR="00847F46" w:rsidRPr="00847F46">
        <w:rPr>
          <w:lang w:val="es-ES"/>
        </w:rPr>
        <w:t>.</w:t>
      </w:r>
      <w:r w:rsidR="00A15F0D">
        <w:rPr>
          <w:lang w:val="uz-Cyrl-UZ"/>
        </w:rPr>
        <w:t xml:space="preserve"> 5(1)(c), respecto al umbral necesario para poder detener una persona sospechosa de haber cometido un delito, a fin de hacerla comparecer ante una autoridad judicial competente; en los términos de la jurisprudencia de la Corte Europea de Derechos Humanos (CtEDH) en las causas </w:t>
      </w:r>
      <w:r w:rsidR="00A15F0D" w:rsidRPr="006E2634">
        <w:rPr>
          <w:i/>
          <w:iCs/>
          <w:lang w:val="uz-Cyrl-UZ"/>
        </w:rPr>
        <w:t>Fox, Campbell and Hartley v. The United Kingdom</w:t>
      </w:r>
      <w:r w:rsidR="00A15F0D">
        <w:rPr>
          <w:lang w:val="uz-Cyrl-UZ"/>
        </w:rPr>
        <w:t xml:space="preserve">, aplicación núm. 12244/86, 12245/86, 12383/86, Judgement, 30 de agosto de 1990, Serie A num. 182, párr. 32; </w:t>
      </w:r>
      <w:r w:rsidR="00A15F0D" w:rsidRPr="006E2634">
        <w:rPr>
          <w:i/>
          <w:iCs/>
          <w:lang w:val="uz-Cyrl-UZ"/>
        </w:rPr>
        <w:t>Gusinskiy v. Russia</w:t>
      </w:r>
      <w:r w:rsidR="00A15F0D">
        <w:rPr>
          <w:lang w:val="uz-Cyrl-UZ"/>
        </w:rPr>
        <w:t xml:space="preserve">, aplicación no. 70276/01, Judgement, 19 de mayo de 2004, párr. 53; </w:t>
      </w:r>
      <w:r w:rsidR="00A15F0D" w:rsidRPr="006E2634">
        <w:rPr>
          <w:i/>
          <w:iCs/>
          <w:lang w:val="uz-Cyrl-UZ"/>
        </w:rPr>
        <w:t>Ilgar Mammadov v. Azerbaijan</w:t>
      </w:r>
      <w:r w:rsidR="00A15F0D">
        <w:rPr>
          <w:lang w:val="uz-Cyrl-UZ"/>
        </w:rPr>
        <w:t>, aplicación núm. 15172/13, Judgement, 22 de mayo 2014, párr. 88</w:t>
      </w:r>
      <w:r w:rsidR="002F42BB" w:rsidRPr="00A250DC">
        <w:rPr>
          <w:lang w:val="es-ES"/>
        </w:rPr>
        <w:t>.</w:t>
      </w:r>
    </w:p>
  </w:footnote>
  <w:footnote w:id="49">
    <w:p w14:paraId="31E9F649" w14:textId="77777777" w:rsidR="00A15F0D" w:rsidRDefault="007F6151" w:rsidP="00216EEC">
      <w:pPr>
        <w:pStyle w:val="Textonotapie"/>
        <w:jc w:val="both"/>
        <w:rPr>
          <w:lang w:val="uz-Cyrl-UZ"/>
        </w:rPr>
      </w:pPr>
      <w:r>
        <w:rPr>
          <w:lang w:val="uz-Cyrl-UZ"/>
        </w:rPr>
        <w:tab/>
      </w:r>
      <w:r w:rsidR="00A15F0D">
        <w:rPr>
          <w:rStyle w:val="Refdenotaalpie"/>
          <w:lang w:val="uz-Cyrl-UZ"/>
        </w:rPr>
        <w:footnoteRef/>
      </w:r>
      <w:r w:rsidR="00A15F0D">
        <w:rPr>
          <w:lang w:val="uz-Cyrl-UZ"/>
        </w:rPr>
        <w:t xml:space="preserve"> </w:t>
      </w:r>
      <w:r>
        <w:rPr>
          <w:lang w:val="uz-Cyrl-UZ"/>
        </w:rPr>
        <w:tab/>
      </w:r>
      <w:r w:rsidR="00A15F0D">
        <w:rPr>
          <w:lang w:val="uz-Cyrl-UZ"/>
        </w:rPr>
        <w:t xml:space="preserve">Véase la jurisprudencia en los países de la región, citada por la Corte </w:t>
      </w:r>
      <w:r w:rsidR="006E2634" w:rsidRPr="006E2634">
        <w:rPr>
          <w:lang w:val="es-ES"/>
        </w:rPr>
        <w:t>ID</w:t>
      </w:r>
      <w:r w:rsidR="006E2634">
        <w:rPr>
          <w:lang w:val="es-ES"/>
        </w:rPr>
        <w:t>H</w:t>
      </w:r>
      <w:r w:rsidR="00A15F0D">
        <w:rPr>
          <w:lang w:val="uz-Cyrl-UZ"/>
        </w:rPr>
        <w:t xml:space="preserve">, </w:t>
      </w:r>
      <w:r w:rsidR="00A15F0D" w:rsidRPr="006E2634">
        <w:rPr>
          <w:i/>
          <w:iCs/>
          <w:lang w:val="uz-Cyrl-UZ"/>
        </w:rPr>
        <w:t>Fernández Prieto y Tumbeiro v. Argentina</w:t>
      </w:r>
      <w:r w:rsidR="00A15F0D">
        <w:rPr>
          <w:lang w:val="uz-Cyrl-UZ"/>
        </w:rPr>
        <w:t xml:space="preserve">, Sentencia (Fondo y Reparaciones), 1 de septiembre de 2020, Serie C núm. 411, párrs. 92–95. </w:t>
      </w:r>
    </w:p>
  </w:footnote>
  <w:footnote w:id="50">
    <w:p w14:paraId="779A20DD" w14:textId="77777777" w:rsidR="007C0019" w:rsidRDefault="0080561E" w:rsidP="00216EEC">
      <w:pPr>
        <w:pStyle w:val="Textonotapie"/>
        <w:jc w:val="both"/>
        <w:rPr>
          <w:lang w:val="uz-Cyrl-UZ"/>
        </w:rPr>
      </w:pPr>
      <w:r>
        <w:rPr>
          <w:lang w:val="uz-Cyrl-UZ"/>
        </w:rPr>
        <w:tab/>
      </w:r>
      <w:r w:rsidR="007C0019">
        <w:rPr>
          <w:rStyle w:val="Refdenotaalpie"/>
          <w:lang w:val="uz-Cyrl-UZ"/>
        </w:rPr>
        <w:footnoteRef/>
      </w:r>
      <w:r w:rsidR="007C0019">
        <w:rPr>
          <w:lang w:val="uz-Cyrl-UZ"/>
        </w:rPr>
        <w:t xml:space="preserve"> </w:t>
      </w:r>
      <w:bookmarkStart w:id="29" w:name="_Hlk116567554"/>
      <w:r>
        <w:rPr>
          <w:lang w:val="uz-Cyrl-UZ"/>
        </w:rPr>
        <w:tab/>
      </w:r>
      <w:r w:rsidR="007C0019">
        <w:rPr>
          <w:lang w:val="uz-Cyrl-UZ"/>
        </w:rPr>
        <w:t>Véase, la jurisprudencia del Tribunal Federal de Justicia de Alemania, BGH, NJW 1960, 2346, 2347, respecto a la “razón suficiente para optar por presentar cargos públicos” en términos de “motivos suficientes para sospechar” de la fiscalía, según el Código Procesal Penal Alemán, art</w:t>
      </w:r>
      <w:r w:rsidR="008418FE" w:rsidRPr="008418FE">
        <w:rPr>
          <w:lang w:val="es-ES"/>
        </w:rPr>
        <w:t>.</w:t>
      </w:r>
      <w:r w:rsidR="007C0019">
        <w:rPr>
          <w:lang w:val="uz-Cyrl-UZ"/>
        </w:rPr>
        <w:t xml:space="preserve"> 170 (1)</w:t>
      </w:r>
      <w:bookmarkEnd w:id="29"/>
      <w:r w:rsidR="007C0019">
        <w:rPr>
          <w:lang w:val="uz-Cyrl-UZ"/>
        </w:rPr>
        <w:t>.</w:t>
      </w:r>
    </w:p>
  </w:footnote>
  <w:footnote w:id="51">
    <w:p w14:paraId="6EEBB006" w14:textId="77777777" w:rsidR="007C0019" w:rsidRDefault="0080561E" w:rsidP="00216EEC">
      <w:pPr>
        <w:pStyle w:val="Textonotapie"/>
        <w:jc w:val="both"/>
        <w:rPr>
          <w:lang w:val="uz-Cyrl-UZ"/>
        </w:rPr>
      </w:pPr>
      <w:r>
        <w:rPr>
          <w:lang w:val="uz-Cyrl-UZ"/>
        </w:rPr>
        <w:tab/>
      </w:r>
      <w:r w:rsidR="007C0019">
        <w:rPr>
          <w:rStyle w:val="Refdenotaalpie"/>
          <w:lang w:val="uz-Cyrl-UZ"/>
        </w:rPr>
        <w:footnoteRef/>
      </w:r>
      <w:r w:rsidR="007C0019">
        <w:rPr>
          <w:lang w:val="uz-Cyrl-UZ"/>
        </w:rPr>
        <w:t xml:space="preserve"> </w:t>
      </w:r>
      <w:r>
        <w:rPr>
          <w:lang w:val="uz-Cyrl-UZ"/>
        </w:rPr>
        <w:tab/>
      </w:r>
      <w:r w:rsidR="007C0019">
        <w:rPr>
          <w:lang w:val="uz-Cyrl-UZ"/>
        </w:rPr>
        <w:t xml:space="preserve">Véase también FFM Venezuela, A/HRC/48/CRP.5, párr. 15 y A/HRC/45/CRP.11, párr. 11, aunque categóricamente excluyendo </w:t>
      </w:r>
      <w:r w:rsidR="002D1EAF" w:rsidRPr="002D1EAF">
        <w:rPr>
          <w:lang w:val="es-ES"/>
        </w:rPr>
        <w:t>mo</w:t>
      </w:r>
      <w:r w:rsidR="002D1EAF">
        <w:rPr>
          <w:lang w:val="es-ES"/>
        </w:rPr>
        <w:t>tivos razonables para creer</w:t>
      </w:r>
      <w:r w:rsidR="007C0019">
        <w:rPr>
          <w:lang w:val="uz-Cyrl-UZ"/>
        </w:rPr>
        <w:t xml:space="preserve"> del umbral requerido “en los procedimientos penales para sostener una acusación”.</w:t>
      </w:r>
    </w:p>
  </w:footnote>
  <w:footnote w:id="52">
    <w:p w14:paraId="62CCCC31" w14:textId="77777777" w:rsidR="007C0019" w:rsidRDefault="0080561E" w:rsidP="00216EEC">
      <w:pPr>
        <w:pStyle w:val="Textonotapie"/>
        <w:jc w:val="both"/>
        <w:rPr>
          <w:lang w:val="uz-Cyrl-UZ"/>
        </w:rPr>
      </w:pPr>
      <w:r>
        <w:rPr>
          <w:lang w:val="uz-Cyrl-UZ"/>
        </w:rPr>
        <w:tab/>
      </w:r>
      <w:r w:rsidR="007C0019">
        <w:rPr>
          <w:rStyle w:val="Refdenotaalpie"/>
          <w:lang w:val="uz-Cyrl-UZ"/>
        </w:rPr>
        <w:footnoteRef/>
      </w:r>
      <w:r w:rsidR="007C0019">
        <w:rPr>
          <w:lang w:val="uz-Cyrl-UZ"/>
        </w:rPr>
        <w:t xml:space="preserve"> </w:t>
      </w:r>
      <w:r>
        <w:rPr>
          <w:lang w:val="uz-Cyrl-UZ"/>
        </w:rPr>
        <w:tab/>
      </w:r>
      <w:r w:rsidR="007C0019">
        <w:rPr>
          <w:lang w:val="uz-Cyrl-UZ"/>
        </w:rPr>
        <w:t>Véase, p.ej., la jurisprudencia del Tribunal Federal de Justicia de Alemania, BGH, NJW 1970, 1543, 1544; 2000, 2672, 2673 respecto a “motivos suficientes para sospechar” para abrir el juicio oral, según el Código Procesal Penal Alemán, art</w:t>
      </w:r>
      <w:r w:rsidR="00E079EC" w:rsidRPr="00E079EC">
        <w:rPr>
          <w:lang w:val="es-ES"/>
        </w:rPr>
        <w:t>.</w:t>
      </w:r>
      <w:r w:rsidR="007C0019">
        <w:rPr>
          <w:lang w:val="uz-Cyrl-UZ"/>
        </w:rPr>
        <w:t xml:space="preserve"> 203.</w:t>
      </w:r>
    </w:p>
  </w:footnote>
  <w:footnote w:id="53">
    <w:p w14:paraId="65C250EF" w14:textId="77777777" w:rsidR="007C0019" w:rsidRDefault="0080561E" w:rsidP="00216EEC">
      <w:pPr>
        <w:pStyle w:val="Textonotapie"/>
        <w:jc w:val="both"/>
        <w:rPr>
          <w:lang w:val="uz-Cyrl-UZ"/>
        </w:rPr>
      </w:pPr>
      <w:r>
        <w:rPr>
          <w:lang w:val="uz-Cyrl-UZ"/>
        </w:rPr>
        <w:tab/>
      </w:r>
      <w:r w:rsidR="007C0019">
        <w:rPr>
          <w:rStyle w:val="Refdenotaalpie"/>
          <w:lang w:val="uz-Cyrl-UZ"/>
        </w:rPr>
        <w:footnoteRef/>
      </w:r>
      <w:r w:rsidR="007C0019">
        <w:rPr>
          <w:lang w:val="uz-Cyrl-UZ"/>
        </w:rPr>
        <w:t xml:space="preserve"> </w:t>
      </w:r>
      <w:r>
        <w:rPr>
          <w:lang w:val="uz-Cyrl-UZ"/>
        </w:rPr>
        <w:tab/>
      </w:r>
      <w:r w:rsidR="007C0019">
        <w:rPr>
          <w:lang w:val="uz-Cyrl-UZ"/>
        </w:rPr>
        <w:t>Estatuto del Tribunal Internacional Penal para la ex-Yugoslavia, Informe Presentado por el Secretario General en Cumplimiento del Párrafo 2 de la Resolución 808 (1993) del Consejo de Seguridad, S/25704/Add. 1, Adición; S/25704, Anexo (aprobado por el Consejo de Seguridad, S/RES/827 (1993), párr. 1, última modificación el 6 de septiembre de 2016 por S/RES/2306 (2016))</w:t>
      </w:r>
      <w:r w:rsidR="004533E0" w:rsidRPr="004533E0">
        <w:rPr>
          <w:lang w:val="es-ES"/>
        </w:rPr>
        <w:t xml:space="preserve"> </w:t>
      </w:r>
      <w:r w:rsidR="004533E0">
        <w:rPr>
          <w:lang w:val="es-ES"/>
        </w:rPr>
        <w:t>(</w:t>
      </w:r>
      <w:r w:rsidR="004533E0" w:rsidRPr="00306CB4">
        <w:rPr>
          <w:lang w:val="es-ES"/>
        </w:rPr>
        <w:t>Estatuto del TPIY</w:t>
      </w:r>
      <w:r w:rsidR="004533E0">
        <w:rPr>
          <w:lang w:val="es-ES"/>
        </w:rPr>
        <w:t>)</w:t>
      </w:r>
      <w:r w:rsidR="007C0019">
        <w:rPr>
          <w:lang w:val="uz-Cyrl-UZ"/>
        </w:rPr>
        <w:t>, art</w:t>
      </w:r>
      <w:r w:rsidR="00C278B4" w:rsidRPr="00C278B4">
        <w:rPr>
          <w:lang w:val="es-ES"/>
        </w:rPr>
        <w:t>.</w:t>
      </w:r>
      <w:r w:rsidR="007C0019">
        <w:rPr>
          <w:lang w:val="uz-Cyrl-UZ"/>
        </w:rPr>
        <w:t xml:space="preserve"> 19(1).</w:t>
      </w:r>
    </w:p>
  </w:footnote>
  <w:footnote w:id="54">
    <w:p w14:paraId="6AA7D88F" w14:textId="77777777" w:rsidR="007C0019" w:rsidRDefault="0080561E" w:rsidP="00216EEC">
      <w:pPr>
        <w:pStyle w:val="Textonotapie"/>
        <w:jc w:val="both"/>
        <w:rPr>
          <w:lang w:val="uz-Cyrl-UZ"/>
        </w:rPr>
      </w:pPr>
      <w:r>
        <w:rPr>
          <w:lang w:val="uz-Cyrl-UZ"/>
        </w:rPr>
        <w:tab/>
      </w:r>
      <w:r w:rsidR="007C0019">
        <w:rPr>
          <w:rStyle w:val="Refdenotaalpie"/>
          <w:lang w:val="uz-Cyrl-UZ"/>
        </w:rPr>
        <w:footnoteRef/>
      </w:r>
      <w:r w:rsidR="007C0019">
        <w:rPr>
          <w:lang w:val="uz-Cyrl-UZ"/>
        </w:rPr>
        <w:t xml:space="preserve"> </w:t>
      </w:r>
      <w:r>
        <w:rPr>
          <w:lang w:val="uz-Cyrl-UZ"/>
        </w:rPr>
        <w:tab/>
      </w:r>
      <w:r w:rsidR="007C0019">
        <w:rPr>
          <w:lang w:val="uz-Cyrl-UZ"/>
        </w:rPr>
        <w:t xml:space="preserve">Véase a la jurisprudencia del TPIY, </w:t>
      </w:r>
      <w:r w:rsidR="007C0019" w:rsidRPr="00F11489">
        <w:rPr>
          <w:i/>
          <w:iCs/>
          <w:lang w:val="uz-Cyrl-UZ"/>
        </w:rPr>
        <w:t>Prosecutor v. Dario Kordić et al.</w:t>
      </w:r>
      <w:r w:rsidR="007C0019">
        <w:rPr>
          <w:lang w:val="uz-Cyrl-UZ"/>
        </w:rPr>
        <w:t xml:space="preserve">, causa núm. </w:t>
      </w:r>
      <w:r w:rsidR="007C0019">
        <w:t>IT-95-14-1, Decision on the Review of Indictment, 10 de noviembre de 1995, p</w:t>
      </w:r>
      <w:r w:rsidR="00F11489">
        <w:t>p</w:t>
      </w:r>
      <w:r w:rsidR="007C0019">
        <w:t xml:space="preserve">. 2–3; </w:t>
      </w:r>
      <w:r w:rsidR="007C0019" w:rsidRPr="00F11489">
        <w:rPr>
          <w:i/>
          <w:iCs/>
        </w:rPr>
        <w:t>Prosecutor v. Slobodan Milo</w:t>
      </w:r>
      <w:r w:rsidR="007C0019" w:rsidRPr="00F11489">
        <w:rPr>
          <w:rFonts w:cs="Symbol"/>
          <w:i/>
        </w:rPr>
        <w:t>š</w:t>
      </w:r>
      <w:r w:rsidR="007C0019" w:rsidRPr="00F11489">
        <w:rPr>
          <w:i/>
          <w:iCs/>
        </w:rPr>
        <w:t>evi</w:t>
      </w:r>
      <w:r w:rsidR="007C0019" w:rsidRPr="00F11489">
        <w:rPr>
          <w:rFonts w:cs="Symbol"/>
          <w:i/>
        </w:rPr>
        <w:t>ć</w:t>
      </w:r>
      <w:r w:rsidR="007C0019">
        <w:t xml:space="preserve">, causa núm. </w:t>
      </w:r>
      <w:r w:rsidR="007C0019" w:rsidRPr="00AD0D61">
        <w:rPr>
          <w:lang w:val="es-ES"/>
        </w:rPr>
        <w:t xml:space="preserve">IT-02-54, Decision on Review of Indictment, párr. </w:t>
      </w:r>
      <w:r w:rsidR="007C0019">
        <w:rPr>
          <w:lang w:val="uz-Cyrl-UZ"/>
        </w:rPr>
        <w:t>14, con relación al “caso prima facie” (</w:t>
      </w:r>
      <w:r w:rsidR="007C0019" w:rsidRPr="00F11489">
        <w:rPr>
          <w:i/>
          <w:iCs/>
          <w:lang w:val="uz-Cyrl-UZ"/>
        </w:rPr>
        <w:t>prima facie case</w:t>
      </w:r>
      <w:r w:rsidR="007C0019">
        <w:rPr>
          <w:lang w:val="uz-Cyrl-UZ"/>
        </w:rPr>
        <w:t>) de la fiscalía para la confirmación de cargos, en los términos de las pruebas del caso que, de ser aceptadas por el juez, constituirían la base suficiente para una condena.</w:t>
      </w:r>
    </w:p>
  </w:footnote>
  <w:footnote w:id="55">
    <w:p w14:paraId="442BC9D4" w14:textId="77777777" w:rsidR="007C0019" w:rsidRDefault="0080561E" w:rsidP="00216EEC">
      <w:pPr>
        <w:pStyle w:val="Textonotapie"/>
        <w:jc w:val="both"/>
        <w:rPr>
          <w:lang w:val="uz-Cyrl-UZ"/>
        </w:rPr>
      </w:pPr>
      <w:r>
        <w:rPr>
          <w:lang w:val="uz-Cyrl-UZ"/>
        </w:rPr>
        <w:tab/>
      </w:r>
      <w:r w:rsidR="007C0019">
        <w:rPr>
          <w:rStyle w:val="Refdenotaalpie"/>
          <w:lang w:val="uz-Cyrl-UZ"/>
        </w:rPr>
        <w:footnoteRef/>
      </w:r>
      <w:r w:rsidR="007C0019">
        <w:rPr>
          <w:lang w:val="uz-Cyrl-UZ"/>
        </w:rPr>
        <w:t xml:space="preserve"> </w:t>
      </w:r>
      <w:bookmarkStart w:id="32" w:name="_Hlk115148681"/>
      <w:r>
        <w:rPr>
          <w:lang w:val="uz-Cyrl-UZ"/>
        </w:rPr>
        <w:tab/>
      </w:r>
      <w:r w:rsidR="007C0019">
        <w:rPr>
          <w:lang w:val="uz-Cyrl-UZ"/>
        </w:rPr>
        <w:t xml:space="preserve">Véase en cuanto al Estatuto </w:t>
      </w:r>
      <w:r w:rsidRPr="0080561E">
        <w:rPr>
          <w:lang w:val="es-ES"/>
        </w:rPr>
        <w:t>de Roma</w:t>
      </w:r>
      <w:r w:rsidR="007C0019">
        <w:rPr>
          <w:lang w:val="uz-Cyrl-UZ"/>
        </w:rPr>
        <w:t>, art</w:t>
      </w:r>
      <w:r w:rsidRPr="0080561E">
        <w:rPr>
          <w:lang w:val="es-ES"/>
        </w:rPr>
        <w:t>.</w:t>
      </w:r>
      <w:r w:rsidR="007C0019">
        <w:rPr>
          <w:lang w:val="uz-Cyrl-UZ"/>
        </w:rPr>
        <w:t xml:space="preserve"> 61(7)</w:t>
      </w:r>
      <w:bookmarkEnd w:id="32"/>
      <w:r w:rsidR="008D115E">
        <w:rPr>
          <w:lang w:val="es-ES"/>
        </w:rPr>
        <w:t>.</w:t>
      </w:r>
    </w:p>
  </w:footnote>
  <w:footnote w:id="56">
    <w:p w14:paraId="0FFD3CEB" w14:textId="2F1F2541" w:rsidR="00C761BF" w:rsidRDefault="006B798A" w:rsidP="00216EEC">
      <w:pPr>
        <w:pStyle w:val="Textonotapie"/>
        <w:jc w:val="both"/>
        <w:rPr>
          <w:lang w:val="uz-Cyrl-UZ"/>
        </w:rPr>
      </w:pPr>
      <w:r w:rsidRPr="00C510F1">
        <w:rPr>
          <w:lang w:val="uz-Cyrl-UZ"/>
        </w:rPr>
        <w:tab/>
      </w:r>
      <w:r w:rsidR="00C761BF">
        <w:rPr>
          <w:rStyle w:val="Refdenotaalpie"/>
          <w:lang w:val="uz-Cyrl-UZ"/>
        </w:rPr>
        <w:footnoteRef/>
      </w:r>
      <w:r w:rsidRPr="00C510F1">
        <w:rPr>
          <w:lang w:val="uz-Cyrl-UZ"/>
        </w:rPr>
        <w:tab/>
      </w:r>
      <w:r w:rsidR="00506222">
        <w:rPr>
          <w:lang w:val="uz-Cyrl-UZ"/>
        </w:rPr>
        <w:t>V</w:t>
      </w:r>
      <w:r w:rsidR="00506222" w:rsidRPr="00506222">
        <w:rPr>
          <w:lang w:val="en-US"/>
        </w:rPr>
        <w:t>éase</w:t>
      </w:r>
      <w:r w:rsidR="00C761BF" w:rsidRPr="006F52F6">
        <w:rPr>
          <w:lang w:val="uz-Cyrl-UZ"/>
        </w:rPr>
        <w:t xml:space="preserve"> </w:t>
      </w:r>
      <w:r w:rsidR="002A6C39">
        <w:rPr>
          <w:lang w:val="uz-Cyrl-UZ"/>
        </w:rPr>
        <w:t>ACNUDH</w:t>
      </w:r>
      <w:r w:rsidR="00C761BF" w:rsidRPr="006F52F6">
        <w:rPr>
          <w:lang w:val="uz-Cyrl-UZ"/>
        </w:rPr>
        <w:t>, Guidance and Practice</w:t>
      </w:r>
      <w:r w:rsidR="00C761BF">
        <w:rPr>
          <w:lang w:val="uz-Cyrl-UZ"/>
        </w:rPr>
        <w:t>.</w:t>
      </w:r>
    </w:p>
  </w:footnote>
  <w:footnote w:id="57">
    <w:p w14:paraId="1EB6B331" w14:textId="77E61C2C" w:rsidR="00EF1EE6" w:rsidRPr="006F52F6" w:rsidRDefault="00823E59" w:rsidP="00216EEC">
      <w:pPr>
        <w:pStyle w:val="Textonotapie"/>
        <w:jc w:val="both"/>
        <w:rPr>
          <w:lang w:val="uz-Cyrl-UZ"/>
        </w:rPr>
      </w:pPr>
      <w:r>
        <w:rPr>
          <w:lang w:val="uz-Cyrl-UZ"/>
        </w:rPr>
        <w:tab/>
      </w:r>
      <w:r w:rsidR="00EF1EE6">
        <w:rPr>
          <w:rStyle w:val="Refdenotaalpie"/>
          <w:lang w:val="uz-Cyrl-UZ"/>
        </w:rPr>
        <w:footnoteRef/>
      </w:r>
      <w:r>
        <w:rPr>
          <w:lang w:val="uz-Cyrl-UZ"/>
        </w:rPr>
        <w:tab/>
      </w:r>
      <w:r w:rsidR="00EF1EE6" w:rsidRPr="00EF1EE6">
        <w:rPr>
          <w:lang w:val="uz-Cyrl-UZ"/>
        </w:rPr>
        <w:t>V</w:t>
      </w:r>
      <w:r w:rsidR="004E4455" w:rsidRPr="00AD0D61">
        <w:rPr>
          <w:lang w:val="fr-FR"/>
        </w:rPr>
        <w:t>éase</w:t>
      </w:r>
      <w:r w:rsidR="00EF1EE6" w:rsidRPr="00EF1EE6">
        <w:rPr>
          <w:lang w:val="uz-Cyrl-UZ"/>
        </w:rPr>
        <w:t xml:space="preserve"> </w:t>
      </w:r>
      <w:hyperlink r:id="rId8" w:history="1">
        <w:r w:rsidR="00EF1EE6" w:rsidRPr="00EF1EE6">
          <w:rPr>
            <w:lang w:val="uz-Cyrl-UZ"/>
          </w:rPr>
          <w:t>https://www.ohchr.org/es/hr-bodies/hrc/ghre-nicaragua/index</w:t>
        </w:r>
      </w:hyperlink>
      <w:r w:rsidR="00EF1EE6" w:rsidRPr="00EF1EE6">
        <w:rPr>
          <w:lang w:val="uz-Cyrl-UZ"/>
        </w:rPr>
        <w:t>.</w:t>
      </w:r>
    </w:p>
  </w:footnote>
  <w:footnote w:id="58">
    <w:p w14:paraId="1BAB48AD" w14:textId="136BE769" w:rsidR="00770B3D" w:rsidRDefault="00770B3D" w:rsidP="00216EEC">
      <w:pPr>
        <w:pStyle w:val="Textonotapie"/>
        <w:jc w:val="both"/>
        <w:rPr>
          <w:lang w:val="uz-Cyrl-UZ"/>
        </w:rPr>
      </w:pPr>
      <w:r>
        <w:rPr>
          <w:lang w:val="uz-Cyrl-UZ"/>
        </w:rPr>
        <w:tab/>
      </w:r>
      <w:r>
        <w:rPr>
          <w:rStyle w:val="Refdenotaalpie"/>
          <w:lang w:val="uz-Cyrl-UZ"/>
        </w:rPr>
        <w:footnoteRef/>
      </w:r>
      <w:r>
        <w:rPr>
          <w:lang w:val="uz-Cyrl-UZ"/>
        </w:rPr>
        <w:tab/>
        <w:t>V</w:t>
      </w:r>
      <w:r w:rsidR="004E4455" w:rsidRPr="004E4455">
        <w:rPr>
          <w:lang w:val="es-ES"/>
        </w:rPr>
        <w:t>éa</w:t>
      </w:r>
      <w:r w:rsidR="004E4455">
        <w:rPr>
          <w:lang w:val="es-ES"/>
        </w:rPr>
        <w:t>se</w:t>
      </w:r>
      <w:r>
        <w:rPr>
          <w:lang w:val="uz-Cyrl-UZ"/>
        </w:rPr>
        <w:t xml:space="preserve"> ST/SGB/2007/5; ST/SGB/2007/6, ST/SGB/2004/15, y los estándares y lineamientos de la </w:t>
      </w:r>
      <w:r w:rsidR="00A7752B" w:rsidRPr="00A7752B">
        <w:rPr>
          <w:lang w:val="es-ES"/>
        </w:rPr>
        <w:t>ON</w:t>
      </w:r>
      <w:r w:rsidR="00A7752B">
        <w:rPr>
          <w:lang w:val="es-ES"/>
        </w:rPr>
        <w:t>U</w:t>
      </w:r>
      <w:r>
        <w:rPr>
          <w:lang w:val="uz-Cyrl-UZ"/>
        </w:rPr>
        <w:t xml:space="preserve"> disponibles en</w:t>
      </w:r>
      <w:r w:rsidR="00A7752B" w:rsidRPr="00A7752B">
        <w:rPr>
          <w:lang w:val="es-ES"/>
        </w:rPr>
        <w:t>:</w:t>
      </w:r>
      <w:r>
        <w:rPr>
          <w:lang w:val="uz-Cyrl-UZ"/>
        </w:rPr>
        <w:t xml:space="preserve"> &lt;</w:t>
      </w:r>
      <w:hyperlink r:id="rId9" w:history="1">
        <w:r>
          <w:rPr>
            <w:lang w:val="uz-Cyrl-UZ"/>
          </w:rPr>
          <w:t>https://archives.un.org/content/policy</w:t>
        </w:r>
      </w:hyperlink>
      <w:r>
        <w:rPr>
          <w:lang w:val="uz-Cyrl-UZ"/>
        </w:rPr>
        <w:t>&gt;.</w:t>
      </w:r>
    </w:p>
  </w:footnote>
  <w:footnote w:id="59">
    <w:p w14:paraId="51B68AC0" w14:textId="19A45E7D" w:rsidR="00B20601" w:rsidRPr="00B20601" w:rsidRDefault="00533DE0" w:rsidP="00216EEC">
      <w:pPr>
        <w:pStyle w:val="Textonotapie"/>
        <w:jc w:val="both"/>
        <w:rPr>
          <w:lang w:val="uz-Cyrl-UZ"/>
        </w:rPr>
      </w:pPr>
      <w:r>
        <w:rPr>
          <w:lang w:val="uz-Cyrl-UZ"/>
        </w:rPr>
        <w:tab/>
      </w:r>
      <w:r w:rsidR="00B20601" w:rsidRPr="00B20601">
        <w:rPr>
          <w:rStyle w:val="Refdenotaalpie"/>
          <w:lang w:val="uz-Cyrl-UZ"/>
        </w:rPr>
        <w:footnoteRef/>
      </w:r>
      <w:r>
        <w:rPr>
          <w:lang w:val="uz-Cyrl-UZ"/>
        </w:rPr>
        <w:tab/>
      </w:r>
      <w:r w:rsidR="00B20601" w:rsidRPr="00B20601">
        <w:rPr>
          <w:lang w:val="uz-Cyrl-UZ"/>
        </w:rPr>
        <w:t xml:space="preserve">El </w:t>
      </w:r>
      <w:r w:rsidR="00A7752B" w:rsidRPr="00B20601">
        <w:rPr>
          <w:lang w:val="uz-Cyrl-UZ"/>
        </w:rPr>
        <w:t xml:space="preserve">Derecho </w:t>
      </w:r>
      <w:r w:rsidR="00A7752B" w:rsidRPr="00A7752B">
        <w:rPr>
          <w:lang w:val="es-ES"/>
        </w:rPr>
        <w:t>In</w:t>
      </w:r>
      <w:r w:rsidR="00A7752B">
        <w:rPr>
          <w:lang w:val="es-ES"/>
        </w:rPr>
        <w:t xml:space="preserve">ternacional </w:t>
      </w:r>
      <w:r w:rsidR="00A7752B" w:rsidRPr="00B20601">
        <w:rPr>
          <w:lang w:val="uz-Cyrl-UZ"/>
        </w:rPr>
        <w:t>Consuetudinario</w:t>
      </w:r>
      <w:r w:rsidR="00B20601" w:rsidRPr="00B20601">
        <w:rPr>
          <w:lang w:val="uz-Cyrl-UZ"/>
        </w:rPr>
        <w:t xml:space="preserve"> es la fuente no escrita del </w:t>
      </w:r>
      <w:r w:rsidR="00A7752B" w:rsidRPr="00B20601">
        <w:rPr>
          <w:lang w:val="uz-Cyrl-UZ"/>
        </w:rPr>
        <w:t>Derecho Internacional</w:t>
      </w:r>
      <w:r w:rsidR="00B20601" w:rsidRPr="00B20601">
        <w:rPr>
          <w:lang w:val="uz-Cyrl-UZ"/>
        </w:rPr>
        <w:t xml:space="preserve">, y es vinculante para todos los Estados, excepto cuando el Estado ha objetado de manera recurrente a una obligación consuetudinaria específica; véase </w:t>
      </w:r>
      <w:r w:rsidR="00B20601" w:rsidRPr="00B20601">
        <w:rPr>
          <w:lang w:val="es-ES"/>
        </w:rPr>
        <w:t>CDI</w:t>
      </w:r>
      <w:r w:rsidR="00B20601" w:rsidRPr="00B20601">
        <w:rPr>
          <w:lang w:val="uz-Cyrl-UZ"/>
        </w:rPr>
        <w:t>, Proyecto de conclusiones sobre la identificación del Derecho Internacional Consuetudinario, Informe de la Comisión de Derecho Internacional, 70</w:t>
      </w:r>
      <w:r w:rsidR="00B20601" w:rsidRPr="004F0EA4">
        <w:rPr>
          <w:lang w:val="es-ES"/>
        </w:rPr>
        <w:t>o</w:t>
      </w:r>
      <w:r w:rsidR="00B20601" w:rsidRPr="00B20601">
        <w:rPr>
          <w:lang w:val="uz-Cyrl-UZ"/>
        </w:rPr>
        <w:t xml:space="preserve"> período de sesiones (30 de abril a 1 de junio y 2 de julio a 10 de agosto de 2018), A/73/10, Suplemento núm. 10, párr. 65 (párr</w:t>
      </w:r>
      <w:r w:rsidR="004F0EA4" w:rsidRPr="00897200">
        <w:rPr>
          <w:lang w:val="es-ES"/>
        </w:rPr>
        <w:t>.</w:t>
      </w:r>
      <w:r w:rsidR="00B20601" w:rsidRPr="00B20601">
        <w:rPr>
          <w:lang w:val="uz-Cyrl-UZ"/>
        </w:rPr>
        <w:t xml:space="preserve"> 1</w:t>
      </w:r>
      <w:r w:rsidR="00B5268E" w:rsidRPr="00897200">
        <w:rPr>
          <w:lang w:val="es-ES"/>
        </w:rPr>
        <w:t>,</w:t>
      </w:r>
      <w:r w:rsidR="00B20601" w:rsidRPr="00B20601">
        <w:rPr>
          <w:lang w:val="uz-Cyrl-UZ"/>
        </w:rPr>
        <w:t xml:space="preserve"> conclusión núm. 15) y párr. 66 (comentario general núm. 3).</w:t>
      </w:r>
    </w:p>
  </w:footnote>
  <w:footnote w:id="60">
    <w:p w14:paraId="62F5B8BF" w14:textId="312BC54E" w:rsidR="00B20601" w:rsidRPr="00C510F1" w:rsidRDefault="00533DE0" w:rsidP="00216EEC">
      <w:pPr>
        <w:pStyle w:val="Textonotapie"/>
        <w:jc w:val="both"/>
        <w:rPr>
          <w:lang w:val="es-PA"/>
        </w:rPr>
      </w:pPr>
      <w:r w:rsidRPr="00C510F1">
        <w:rPr>
          <w:lang w:val="es-PA"/>
        </w:rPr>
        <w:tab/>
      </w:r>
      <w:r w:rsidR="00B20601" w:rsidRPr="00B20601">
        <w:rPr>
          <w:rStyle w:val="Refdenotaalpie"/>
          <w:sz w:val="20"/>
          <w:lang w:val="uz-Cyrl-UZ"/>
        </w:rPr>
        <w:footnoteRef/>
      </w:r>
      <w:r w:rsidRPr="00C510F1">
        <w:rPr>
          <w:lang w:val="es-PA"/>
        </w:rPr>
        <w:tab/>
      </w:r>
      <w:r w:rsidR="00B20601" w:rsidRPr="00C510F1">
        <w:rPr>
          <w:lang w:val="es-PA"/>
        </w:rPr>
        <w:t xml:space="preserve"> Nicaragua es parte de los siguientes instrumentos universales en materia de derechos humanos: Convención Internacional sobre la Eliminación de todas las Formas de Discriminación Racial desde 1978; Pacto Internacional de Derechos Civiles y Políticos y su Primer Protocolo Facultativo desde 1980; Pacto Internacional de Derechos Económicos, Sociales y Culturales desde 1980; Convención sobre la Eliminación de todas las Formas de Discriminación contra la Mujer desde 1981; Convención sobre los Derechos del Niño desde 1990; Protocolo Facultativo de la Convención sobre los Derechos del Niño relativo a la </w:t>
      </w:r>
      <w:r w:rsidR="005E5D88" w:rsidRPr="00C510F1">
        <w:rPr>
          <w:lang w:val="es-PA"/>
        </w:rPr>
        <w:t>Venta</w:t>
      </w:r>
      <w:r w:rsidR="00B20601" w:rsidRPr="00C510F1">
        <w:rPr>
          <w:lang w:val="es-PA"/>
        </w:rPr>
        <w:t xml:space="preserve"> de </w:t>
      </w:r>
      <w:r w:rsidR="005E5D88" w:rsidRPr="00C510F1">
        <w:rPr>
          <w:lang w:val="es-PA"/>
        </w:rPr>
        <w:t>Niños</w:t>
      </w:r>
      <w:r w:rsidR="00B20601" w:rsidRPr="00C510F1">
        <w:rPr>
          <w:lang w:val="es-PA"/>
        </w:rPr>
        <w:t xml:space="preserve">, la </w:t>
      </w:r>
      <w:r w:rsidR="005E5D88" w:rsidRPr="00C510F1">
        <w:rPr>
          <w:lang w:val="es-PA"/>
        </w:rPr>
        <w:t>Prostitución Infantil</w:t>
      </w:r>
      <w:r w:rsidR="00B20601" w:rsidRPr="00C510F1">
        <w:rPr>
          <w:lang w:val="es-PA"/>
        </w:rPr>
        <w:t xml:space="preserve"> y la </w:t>
      </w:r>
      <w:r w:rsidR="005E5D88" w:rsidRPr="00C510F1">
        <w:rPr>
          <w:lang w:val="es-PA"/>
        </w:rPr>
        <w:t>Utilización</w:t>
      </w:r>
      <w:r w:rsidR="00B20601" w:rsidRPr="00C510F1">
        <w:rPr>
          <w:lang w:val="es-PA"/>
        </w:rPr>
        <w:t xml:space="preserve"> de </w:t>
      </w:r>
      <w:r w:rsidR="005E5D88" w:rsidRPr="00C510F1">
        <w:rPr>
          <w:lang w:val="es-PA"/>
        </w:rPr>
        <w:t>Niños</w:t>
      </w:r>
      <w:r w:rsidR="00B20601" w:rsidRPr="00C510F1">
        <w:rPr>
          <w:lang w:val="es-PA"/>
        </w:rPr>
        <w:t xml:space="preserve"> en la </w:t>
      </w:r>
      <w:r w:rsidR="005E5D88" w:rsidRPr="00C510F1">
        <w:rPr>
          <w:lang w:val="es-PA"/>
        </w:rPr>
        <w:t>Pornografía</w:t>
      </w:r>
      <w:r w:rsidR="00B20601" w:rsidRPr="00C510F1">
        <w:rPr>
          <w:lang w:val="es-PA"/>
        </w:rPr>
        <w:t xml:space="preserve"> desde 2004; Convención contra la Tortura y otros Tratos o Penas Crueles, Inhumanos o Degradantes desde 2005; Protocolo </w:t>
      </w:r>
      <w:r w:rsidR="00B24B73">
        <w:rPr>
          <w:lang w:val="es-PA"/>
        </w:rPr>
        <w:t>F</w:t>
      </w:r>
      <w:r w:rsidR="00B20601" w:rsidRPr="00C510F1">
        <w:rPr>
          <w:lang w:val="es-PA"/>
        </w:rPr>
        <w:t xml:space="preserve">acultativo de la Convención sobre los Derechos del Niño relativo a la </w:t>
      </w:r>
      <w:r w:rsidR="005E5D88">
        <w:rPr>
          <w:lang w:val="es-PA"/>
        </w:rPr>
        <w:t>P</w:t>
      </w:r>
      <w:r w:rsidR="00B20601" w:rsidRPr="00C510F1">
        <w:rPr>
          <w:lang w:val="es-PA"/>
        </w:rPr>
        <w:t xml:space="preserve">articipación de </w:t>
      </w:r>
      <w:r w:rsidR="005E5D88">
        <w:rPr>
          <w:lang w:val="es-PA"/>
        </w:rPr>
        <w:t>N</w:t>
      </w:r>
      <w:r w:rsidR="00B20601" w:rsidRPr="00C510F1">
        <w:rPr>
          <w:lang w:val="es-PA"/>
        </w:rPr>
        <w:t xml:space="preserve">iños en los </w:t>
      </w:r>
      <w:r w:rsidR="005E5D88">
        <w:rPr>
          <w:lang w:val="es-PA"/>
        </w:rPr>
        <w:t>C</w:t>
      </w:r>
      <w:r w:rsidR="00B20601" w:rsidRPr="00C510F1">
        <w:rPr>
          <w:lang w:val="es-PA"/>
        </w:rPr>
        <w:t xml:space="preserve">onflictos </w:t>
      </w:r>
      <w:r w:rsidR="005E5D88">
        <w:rPr>
          <w:lang w:val="es-PA"/>
        </w:rPr>
        <w:t>A</w:t>
      </w:r>
      <w:r w:rsidR="00B20601" w:rsidRPr="00C510F1">
        <w:rPr>
          <w:lang w:val="es-PA"/>
        </w:rPr>
        <w:t xml:space="preserve">rmados desde 2005; Convención Internacional sobre la Protección de los Derechos de todos los Trabajadores Migratorios y de sus Familiares desde 2005; Convención sobre los Derechos de las Personas con Discapacidad desde 2007; Protocolo Facultativo de la Convención contra la Tortura y otros Tratos o Penas Crueles, Inhumanos o Degradantes desde 2009; Segundo Protocolo Facultativo del Pacto Internacional de Derechos Civiles y Políticos, destinado a la </w:t>
      </w:r>
      <w:r w:rsidR="00543CE7">
        <w:rPr>
          <w:lang w:val="es-PA"/>
        </w:rPr>
        <w:t>A</w:t>
      </w:r>
      <w:r w:rsidR="00B20601" w:rsidRPr="00C510F1">
        <w:rPr>
          <w:lang w:val="es-PA"/>
        </w:rPr>
        <w:t xml:space="preserve">bolición de la </w:t>
      </w:r>
      <w:r w:rsidR="00543CE7">
        <w:rPr>
          <w:lang w:val="es-PA"/>
        </w:rPr>
        <w:t>P</w:t>
      </w:r>
      <w:r w:rsidR="00B20601" w:rsidRPr="00C510F1">
        <w:rPr>
          <w:lang w:val="es-PA"/>
        </w:rPr>
        <w:t xml:space="preserve">ena de </w:t>
      </w:r>
      <w:r w:rsidR="00543CE7">
        <w:rPr>
          <w:lang w:val="es-PA"/>
        </w:rPr>
        <w:t>M</w:t>
      </w:r>
      <w:r w:rsidR="00B20601" w:rsidRPr="00C510F1">
        <w:rPr>
          <w:lang w:val="es-PA"/>
        </w:rPr>
        <w:t>uerte desde 2009 y Protocolo Facultativo de la Convención sobre los Derechos de las Personas con Discapacidad desde 2010.</w:t>
      </w:r>
    </w:p>
  </w:footnote>
  <w:footnote w:id="61">
    <w:p w14:paraId="07BD5ECB" w14:textId="3456B07D" w:rsidR="00B20601" w:rsidRPr="00C510F1" w:rsidRDefault="00533DE0" w:rsidP="00216EEC">
      <w:pPr>
        <w:pStyle w:val="Textonotapie"/>
        <w:jc w:val="both"/>
        <w:rPr>
          <w:lang w:val="es-PA"/>
        </w:rPr>
      </w:pPr>
      <w:r>
        <w:rPr>
          <w:lang w:val="es-ES"/>
        </w:rPr>
        <w:tab/>
      </w:r>
      <w:r w:rsidR="00B20601" w:rsidRPr="00930FC1">
        <w:rPr>
          <w:rStyle w:val="Refdenotaalpie"/>
          <w:sz w:val="20"/>
        </w:rPr>
        <w:footnoteRef/>
      </w:r>
      <w:r>
        <w:rPr>
          <w:lang w:val="es-ES"/>
        </w:rPr>
        <w:tab/>
      </w:r>
      <w:r w:rsidR="00B20601" w:rsidRPr="00930FC1">
        <w:rPr>
          <w:lang w:val="es-ES"/>
        </w:rPr>
        <w:t xml:space="preserve"> </w:t>
      </w:r>
      <w:r w:rsidR="00B20601" w:rsidRPr="00C510F1">
        <w:rPr>
          <w:lang w:val="es-PA"/>
        </w:rPr>
        <w:t>Nicaragua</w:t>
      </w:r>
      <w:r w:rsidR="00B20601" w:rsidRPr="00930FC1">
        <w:rPr>
          <w:lang w:val="es-ES"/>
        </w:rPr>
        <w:t xml:space="preserve"> tampoco es Estado P</w:t>
      </w:r>
      <w:r w:rsidR="00B20601" w:rsidRPr="00C510F1">
        <w:rPr>
          <w:lang w:val="es-PA"/>
        </w:rPr>
        <w:t xml:space="preserve">arte del Protocolo Facultativo de la Convención sobre los Derechos del Niño relativo a un </w:t>
      </w:r>
      <w:r w:rsidR="00FD27FE">
        <w:rPr>
          <w:lang w:val="es-PA"/>
        </w:rPr>
        <w:t>P</w:t>
      </w:r>
      <w:r w:rsidR="00B20601" w:rsidRPr="00C510F1">
        <w:rPr>
          <w:lang w:val="es-PA"/>
        </w:rPr>
        <w:t xml:space="preserve">rocedimiento de </w:t>
      </w:r>
      <w:r w:rsidR="00FD27FE">
        <w:rPr>
          <w:lang w:val="es-PA"/>
        </w:rPr>
        <w:t>C</w:t>
      </w:r>
      <w:r w:rsidR="00B20601" w:rsidRPr="00C510F1">
        <w:rPr>
          <w:lang w:val="es-PA"/>
        </w:rPr>
        <w:t xml:space="preserve">omunicaciones; del Protocolo Facultativo de la Convención sobre la Eliminación de Todas las Formas de Discriminación contra la Mujer; </w:t>
      </w:r>
      <w:r w:rsidR="00B20601" w:rsidRPr="00213AED">
        <w:rPr>
          <w:lang w:val="es-ES"/>
        </w:rPr>
        <w:t>ni</w:t>
      </w:r>
      <w:r w:rsidR="00B20601">
        <w:rPr>
          <w:lang w:val="es-ES"/>
        </w:rPr>
        <w:t xml:space="preserve"> </w:t>
      </w:r>
      <w:r w:rsidR="00B20601" w:rsidRPr="00C510F1">
        <w:rPr>
          <w:lang w:val="es-PA"/>
        </w:rPr>
        <w:t>del Protocolo Facultativo del Pacto Internacional de Derechos Económicos, Sociales y Culturales.</w:t>
      </w:r>
    </w:p>
  </w:footnote>
  <w:footnote w:id="62">
    <w:p w14:paraId="06EA3857" w14:textId="0C46A16F" w:rsidR="00B20601" w:rsidRDefault="00533DE0" w:rsidP="00216EEC">
      <w:pPr>
        <w:pStyle w:val="Textonotapie"/>
        <w:jc w:val="both"/>
        <w:rPr>
          <w:lang w:val="uz-Cyrl-UZ"/>
        </w:rPr>
      </w:pPr>
      <w:r w:rsidRPr="00C510F1">
        <w:rPr>
          <w:lang w:val="es-PA"/>
        </w:rPr>
        <w:tab/>
      </w:r>
      <w:r w:rsidR="00B20601">
        <w:rPr>
          <w:rStyle w:val="Refdenotaalpie"/>
          <w:lang w:val="uz-Cyrl-UZ"/>
        </w:rPr>
        <w:footnoteRef/>
      </w:r>
      <w:r>
        <w:tab/>
      </w:r>
      <w:r w:rsidR="00B20601">
        <w:t xml:space="preserve"> E/C.12/NIC/CO/5, párr. </w:t>
      </w:r>
      <w:r w:rsidR="00B20601">
        <w:rPr>
          <w:lang w:val="uz-Cyrl-UZ"/>
        </w:rPr>
        <w:t>54; A/HRC/42/16, párr. 125.1–125.7.</w:t>
      </w:r>
    </w:p>
  </w:footnote>
  <w:footnote w:id="63">
    <w:p w14:paraId="6280039F" w14:textId="3CEAAFAB" w:rsidR="00B20601" w:rsidRPr="00533DE0" w:rsidRDefault="00533DE0" w:rsidP="00216EEC">
      <w:pPr>
        <w:pStyle w:val="Textonotapie"/>
        <w:jc w:val="both"/>
        <w:rPr>
          <w:lang w:val="es-PA"/>
        </w:rPr>
      </w:pPr>
      <w:r>
        <w:rPr>
          <w:lang w:val="es-PA"/>
        </w:rPr>
        <w:tab/>
      </w:r>
      <w:r w:rsidR="00B20601" w:rsidRPr="00B20601">
        <w:rPr>
          <w:rStyle w:val="Refdenotaalpie"/>
          <w:sz w:val="20"/>
          <w:lang w:val="uz-Cyrl-UZ"/>
        </w:rPr>
        <w:footnoteRef/>
      </w:r>
      <w:r>
        <w:rPr>
          <w:lang w:val="es-PA"/>
        </w:rPr>
        <w:tab/>
      </w:r>
      <w:r w:rsidR="00B20601" w:rsidRPr="00533DE0">
        <w:rPr>
          <w:lang w:val="es-PA"/>
        </w:rPr>
        <w:t xml:space="preserve"> Convención Interamericana sobre la Concesión de los Derechos Políticos a la Mujer, desde 1956; Convención Interamericana sobre la Concesión de Derechos Civiles a la Mujer, desde 1956; Convención Americana sobre Derechos Humanos (Pacto de San José), desde 1979; Convención Interamericana para Prevenir y Sancionar la Tortura, desde 1985; Protocolo a la Convención Americana sobre Derechos Humanos para Abolir la Pena de Muerte, desde 1990; Convención Interamericana para Prevenir, Sancionar y Erradicar la Violencia contra la Mujer (Convención de Belém do Pará), desde 1995; Convención Interamericana sobre la Desaparición Forzada de Personas, desde 1995; Convención Interamericana para la Eliminación de todas las Formas de Discriminación Contra las Personas con Discapacidad, desde 2002; Protocolo Adicional a la Convención Americana sobre Derechos Humanos en </w:t>
      </w:r>
      <w:r w:rsidR="00CB2DFC">
        <w:rPr>
          <w:lang w:val="es-PA"/>
        </w:rPr>
        <w:t>M</w:t>
      </w:r>
      <w:r w:rsidR="00B20601" w:rsidRPr="00533DE0">
        <w:rPr>
          <w:lang w:val="es-PA"/>
        </w:rPr>
        <w:t>ateria de Derechos Económicos, Sociales y Culturales (Protocolo de San Salvador), desde 2009; y Acuerdo Regional sobre el Acceso a la Información, la Participación Pública y el Acceso a la Justicia en Asuntos Ambientales en América Latina y el Caribe (Acuerdo de Escazú), desde 2021.</w:t>
      </w:r>
      <w:r w:rsidR="00B20601">
        <w:rPr>
          <w:sz w:val="20"/>
          <w:lang w:val="uz-Cyrl-UZ"/>
        </w:rPr>
        <w:t xml:space="preserve"> </w:t>
      </w:r>
    </w:p>
  </w:footnote>
  <w:footnote w:id="64">
    <w:p w14:paraId="6417D66F" w14:textId="7AC6BC0D" w:rsidR="00B20601" w:rsidRDefault="00533DE0" w:rsidP="00216EEC">
      <w:pPr>
        <w:pStyle w:val="Textonotapie"/>
        <w:jc w:val="both"/>
        <w:rPr>
          <w:lang w:val="uz-Cyrl-UZ"/>
        </w:rPr>
      </w:pPr>
      <w:r>
        <w:rPr>
          <w:lang w:val="uz-Cyrl-UZ"/>
        </w:rPr>
        <w:tab/>
      </w:r>
      <w:r w:rsidR="00B20601">
        <w:rPr>
          <w:rStyle w:val="Refdenotaalpie"/>
          <w:lang w:val="uz-Cyrl-UZ"/>
        </w:rPr>
        <w:footnoteRef/>
      </w:r>
      <w:r>
        <w:rPr>
          <w:lang w:val="uz-Cyrl-UZ"/>
        </w:rPr>
        <w:tab/>
      </w:r>
      <w:bookmarkStart w:id="38" w:name="_Hlk121492504"/>
      <w:r w:rsidR="00B20601" w:rsidRPr="00936BF5">
        <w:rPr>
          <w:lang w:val="uz-Cyrl-UZ"/>
        </w:rPr>
        <w:t xml:space="preserve">Corte IDH, </w:t>
      </w:r>
      <w:bookmarkEnd w:id="38"/>
      <w:r w:rsidR="009E249F" w:rsidRPr="00936BF5">
        <w:rPr>
          <w:lang w:val="es-ES"/>
        </w:rPr>
        <w:t xml:space="preserve">Caso </w:t>
      </w:r>
      <w:r w:rsidR="009E249F" w:rsidRPr="00936BF5">
        <w:rPr>
          <w:i/>
          <w:iCs/>
          <w:lang w:val="uz-Cyrl-UZ"/>
        </w:rPr>
        <w:t>Juan Sebastián Chamorro</w:t>
      </w:r>
      <w:r w:rsidR="009E249F" w:rsidRPr="00936BF5">
        <w:rPr>
          <w:i/>
          <w:iCs/>
          <w:lang w:val="es-ES"/>
        </w:rPr>
        <w:t xml:space="preserve"> y otros</w:t>
      </w:r>
      <w:r w:rsidR="00B20601" w:rsidRPr="00936BF5">
        <w:rPr>
          <w:lang w:val="uz-Cyrl-UZ"/>
        </w:rPr>
        <w:t xml:space="preserve">, </w:t>
      </w:r>
      <w:r w:rsidR="005A73EE" w:rsidRPr="00936BF5">
        <w:rPr>
          <w:lang w:val="uz-Cyrl-UZ"/>
        </w:rPr>
        <w:t>Resolución Medidas Provisionales</w:t>
      </w:r>
      <w:r w:rsidR="005A73EE" w:rsidRPr="00936BF5">
        <w:rPr>
          <w:lang w:val="es-ES"/>
        </w:rPr>
        <w:t>,</w:t>
      </w:r>
      <w:r w:rsidR="005A73EE" w:rsidRPr="00936BF5">
        <w:rPr>
          <w:lang w:val="uz-Cyrl-UZ"/>
        </w:rPr>
        <w:t xml:space="preserve"> </w:t>
      </w:r>
      <w:r w:rsidR="00B20601" w:rsidRPr="00936BF5">
        <w:rPr>
          <w:lang w:val="uz-Cyrl-UZ"/>
        </w:rPr>
        <w:t>párrs.</w:t>
      </w:r>
      <w:r w:rsidR="00B20601">
        <w:rPr>
          <w:lang w:val="uz-Cyrl-UZ"/>
        </w:rPr>
        <w:t xml:space="preserve"> 28–30.</w:t>
      </w:r>
    </w:p>
  </w:footnote>
  <w:footnote w:id="65">
    <w:p w14:paraId="018A3AD7" w14:textId="7FEE8802" w:rsidR="00B20601" w:rsidRDefault="00533DE0" w:rsidP="00216EEC">
      <w:pPr>
        <w:pStyle w:val="Textonotapie"/>
        <w:jc w:val="both"/>
        <w:rPr>
          <w:lang w:val="uz-Cyrl-UZ"/>
        </w:rPr>
      </w:pPr>
      <w:r>
        <w:rPr>
          <w:lang w:val="uz-Cyrl-UZ"/>
        </w:rPr>
        <w:tab/>
      </w:r>
      <w:r w:rsidR="00B20601">
        <w:rPr>
          <w:rStyle w:val="Refdenotaalpie"/>
          <w:lang w:val="uz-Cyrl-UZ"/>
        </w:rPr>
        <w:footnoteRef/>
      </w:r>
      <w:r>
        <w:rPr>
          <w:lang w:val="uz-Cyrl-UZ"/>
        </w:rPr>
        <w:tab/>
      </w:r>
      <w:r w:rsidR="00B54F22" w:rsidRPr="00B54F22">
        <w:rPr>
          <w:rFonts w:asciiTheme="majorBidi" w:hAnsiTheme="majorBidi" w:cstheme="majorBidi"/>
          <w:color w:val="000000"/>
          <w:szCs w:val="18"/>
          <w:shd w:val="clear" w:color="auto" w:fill="FFFFFF"/>
          <w:lang w:val="uz-Cyrl-UZ"/>
        </w:rPr>
        <w:t xml:space="preserve">Texto Consolidado de la Constitución Política de la República de Nicaragua de 1987, </w:t>
      </w:r>
      <w:r w:rsidR="00B20601">
        <w:rPr>
          <w:lang w:val="uz-Cyrl-UZ"/>
        </w:rPr>
        <w:t>publicada en La Gaceta, Diario Oficial N</w:t>
      </w:r>
      <w:r w:rsidR="00B20601" w:rsidRPr="00816326">
        <w:rPr>
          <w:lang w:val="es-ES"/>
        </w:rPr>
        <w:t>úm</w:t>
      </w:r>
      <w:r w:rsidR="00746244">
        <w:rPr>
          <w:lang w:val="es-ES"/>
        </w:rPr>
        <w:t>.</w:t>
      </w:r>
      <w:r w:rsidR="00B20601">
        <w:rPr>
          <w:lang w:val="uz-Cyrl-UZ"/>
        </w:rPr>
        <w:t xml:space="preserve"> 5</w:t>
      </w:r>
      <w:r w:rsidR="00746244" w:rsidRPr="00746244">
        <w:rPr>
          <w:lang w:val="es-ES"/>
        </w:rPr>
        <w:t xml:space="preserve"> del</w:t>
      </w:r>
      <w:r w:rsidR="00B20601" w:rsidRPr="00746244">
        <w:rPr>
          <w:lang w:val="es-ES"/>
        </w:rPr>
        <w:t xml:space="preserve"> </w:t>
      </w:r>
      <w:r w:rsidR="00B20601">
        <w:rPr>
          <w:lang w:val="uz-Cyrl-UZ"/>
        </w:rPr>
        <w:t>9 de enero de 1987</w:t>
      </w:r>
      <w:r w:rsidR="00746244" w:rsidRPr="00746244">
        <w:rPr>
          <w:lang w:val="es-ES"/>
        </w:rPr>
        <w:t xml:space="preserve"> </w:t>
      </w:r>
      <w:r w:rsidR="00B54F22" w:rsidRPr="00B54F22">
        <w:rPr>
          <w:rFonts w:asciiTheme="majorBidi" w:hAnsiTheme="majorBidi" w:cstheme="majorBidi"/>
          <w:color w:val="000000"/>
          <w:szCs w:val="18"/>
          <w:shd w:val="clear" w:color="auto" w:fill="FFFFFF"/>
          <w:lang w:val="uz-Cyrl-UZ"/>
        </w:rPr>
        <w:t xml:space="preserve">con reformas incorporadas (en adelante “Constitución Política de Nicaragua”), </w:t>
      </w:r>
      <w:r w:rsidR="00B20601">
        <w:rPr>
          <w:lang w:val="uz-Cyrl-UZ"/>
        </w:rPr>
        <w:t>art. 46.</w:t>
      </w:r>
    </w:p>
  </w:footnote>
  <w:footnote w:id="66">
    <w:p w14:paraId="0EAC7BA3" w14:textId="48466A86"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Véase Estatuto de la Corte Internacional de Justicia</w:t>
      </w:r>
      <w:r w:rsidR="000A4AFD" w:rsidRPr="000A4AFD">
        <w:rPr>
          <w:lang w:val="es-ES"/>
        </w:rPr>
        <w:t xml:space="preserve"> </w:t>
      </w:r>
      <w:r w:rsidR="000A4AFD">
        <w:rPr>
          <w:lang w:val="es-ES"/>
        </w:rPr>
        <w:t>(CIJ)</w:t>
      </w:r>
      <w:r w:rsidR="006A10E6">
        <w:rPr>
          <w:lang w:val="uz-Cyrl-UZ"/>
        </w:rPr>
        <w:t>, 26 de junio de 1945, 33 UNTS 993 (entró en vigor el 24 de octubre de 1945), artículo 38(1)(d); CDI, Proyecto de conclusiones sobre la identificación del Derecho Internacional Consuetudinario, párr. 66 (</w:t>
      </w:r>
      <w:bookmarkStart w:id="40" w:name="_Hlk121463945"/>
      <w:r w:rsidR="006A10E6">
        <w:rPr>
          <w:lang w:val="uz-Cyrl-UZ"/>
        </w:rPr>
        <w:t>comentario núm. 2 a la conclusión núm. 13</w:t>
      </w:r>
      <w:bookmarkEnd w:id="40"/>
      <w:r w:rsidR="006A10E6">
        <w:rPr>
          <w:lang w:val="uz-Cyrl-UZ"/>
        </w:rPr>
        <w:t>).</w:t>
      </w:r>
    </w:p>
  </w:footnote>
  <w:footnote w:id="67">
    <w:p w14:paraId="0A0FDE01" w14:textId="30966D67"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CDI, Proyecto de conclusiones sobre la identificación del Derecho Internacional Consuetudinario, párr. 65 (párr</w:t>
      </w:r>
      <w:r w:rsidR="006A10E6" w:rsidRPr="00F079FC">
        <w:rPr>
          <w:lang w:val="es-ES"/>
        </w:rPr>
        <w:t>.</w:t>
      </w:r>
      <w:r w:rsidR="006A10E6">
        <w:rPr>
          <w:lang w:val="uz-Cyrl-UZ"/>
        </w:rPr>
        <w:t xml:space="preserve"> 2 de la conclusión núm. 4).</w:t>
      </w:r>
    </w:p>
  </w:footnote>
  <w:footnote w:id="68">
    <w:p w14:paraId="1DC49246" w14:textId="07756112"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 xml:space="preserve">En la medida que reflejan </w:t>
      </w:r>
      <w:r w:rsidR="006A10E6">
        <w:rPr>
          <w:lang w:val="es-ES"/>
        </w:rPr>
        <w:t>Derecho Internacional Consuetudinario</w:t>
      </w:r>
      <w:r w:rsidR="006A10E6" w:rsidRPr="00A4280F">
        <w:rPr>
          <w:lang w:val="es-ES"/>
        </w:rPr>
        <w:t xml:space="preserve"> en materia Penal</w:t>
      </w:r>
      <w:r w:rsidR="006A10E6">
        <w:rPr>
          <w:lang w:val="uz-Cyrl-UZ"/>
        </w:rPr>
        <w:t xml:space="preserve">, también los Estatutos y la jurisprudencia de otras Entidades de Justicia Penal creadas por/encabezadas por/bajo los auspicios de/con apoyo de </w:t>
      </w:r>
      <w:r w:rsidR="006A10E6" w:rsidRPr="004C087E">
        <w:rPr>
          <w:lang w:val="es-ES"/>
        </w:rPr>
        <w:t>la</w:t>
      </w:r>
      <w:r w:rsidR="006A10E6">
        <w:rPr>
          <w:lang w:val="es-ES"/>
        </w:rPr>
        <w:t xml:space="preserve"> ONU</w:t>
      </w:r>
      <w:r w:rsidR="006A10E6">
        <w:rPr>
          <w:lang w:val="uz-Cyrl-UZ"/>
        </w:rPr>
        <w:t>, como son el Tribunal Especial para Sierra Leona (TESL) y su sucesora, el Tribunal Especial Residual para Sierra Leona (TERSL), el Tribunal Especial para el Líbano (TEL), las Salas penales de la Administración de Transición de las Naciones Unidas para Timor Oriental (Salas UNTAET), y las Salas Extraordinarias de las Cortes de Camboya (SECC).</w:t>
      </w:r>
    </w:p>
  </w:footnote>
  <w:footnote w:id="69">
    <w:p w14:paraId="192C4CF7" w14:textId="5914E66C"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CDI, Proyecto de conclusiones sobre la identificación del Derecho Internacional Consuetudinario, párr. 66 (comentario núm. 1 a la conclusión núm. 13).</w:t>
      </w:r>
    </w:p>
  </w:footnote>
  <w:footnote w:id="70">
    <w:p w14:paraId="0C6DC4AF" w14:textId="03F2415F" w:rsidR="006A10E6" w:rsidRDefault="00A35DBE" w:rsidP="00216EEC">
      <w:pPr>
        <w:pStyle w:val="Textonotapie"/>
        <w:jc w:val="both"/>
        <w:rPr>
          <w:lang w:val="uz-Cyrl-UZ"/>
        </w:rPr>
      </w:pPr>
      <w:r>
        <w:rPr>
          <w:lang w:val="uz-Cyrl-UZ"/>
        </w:rPr>
        <w:tab/>
      </w:r>
      <w:r w:rsidR="006A10E6">
        <w:rPr>
          <w:rStyle w:val="Refdenotaalpie"/>
          <w:lang w:val="uz-Cyrl-UZ"/>
        </w:rPr>
        <w:footnoteRef/>
      </w:r>
      <w:r w:rsidR="006A10E6">
        <w:rPr>
          <w:lang w:val="uz-Cyrl-UZ"/>
        </w:rPr>
        <w:t xml:space="preserve"> </w:t>
      </w:r>
      <w:r>
        <w:rPr>
          <w:lang w:val="uz-Cyrl-UZ"/>
        </w:rPr>
        <w:tab/>
      </w:r>
      <w:r w:rsidR="006A10E6" w:rsidRPr="006A10E6">
        <w:rPr>
          <w:color w:val="000000"/>
          <w:shd w:val="clear" w:color="auto" w:fill="FFFFFF"/>
          <w:lang w:val="uz-Cyrl-UZ"/>
        </w:rPr>
        <w:t xml:space="preserve">De conformidad con el artículo 122, párrafo 1, del Estatuto de Roma, los Estados que no son partes en el Estatuto, pero han firmado el Estatuto o el Acta Final de la Conferencia de Roma, pueden ser observadores en la Asamblea. Entre los Estados signatarios del Observatorio se encuentra Nicaragua.  </w:t>
      </w:r>
    </w:p>
  </w:footnote>
  <w:footnote w:id="71">
    <w:p w14:paraId="6A1F22FF" w14:textId="39B2281E" w:rsidR="006A10E6" w:rsidRPr="00A250DC" w:rsidRDefault="00A35DBE" w:rsidP="00216EEC">
      <w:pPr>
        <w:pStyle w:val="Textonotapie"/>
        <w:jc w:val="both"/>
        <w:rPr>
          <w:lang w:val="en-US"/>
        </w:rPr>
      </w:pPr>
      <w:r>
        <w:rPr>
          <w:lang w:val="uz-Cyrl-UZ"/>
        </w:rPr>
        <w:tab/>
      </w:r>
      <w:r w:rsidR="006A10E6">
        <w:rPr>
          <w:rStyle w:val="Refdenotaalpie"/>
          <w:lang w:val="uz-Cyrl-UZ"/>
        </w:rPr>
        <w:footnoteRef/>
      </w:r>
      <w:r>
        <w:rPr>
          <w:lang w:val="uz-Cyrl-UZ"/>
        </w:rPr>
        <w:tab/>
      </w:r>
      <w:r w:rsidR="006A10E6">
        <w:rPr>
          <w:lang w:val="uz-Cyrl-UZ"/>
        </w:rPr>
        <w:t xml:space="preserve">Comisión de Expertos Independientes sobre </w:t>
      </w:r>
      <w:r w:rsidR="006A10E6" w:rsidRPr="004C087E">
        <w:rPr>
          <w:lang w:val="es-ES"/>
        </w:rPr>
        <w:t>Ru</w:t>
      </w:r>
      <w:r w:rsidR="006A10E6">
        <w:rPr>
          <w:lang w:val="es-ES"/>
        </w:rPr>
        <w:t>anda</w:t>
      </w:r>
      <w:r w:rsidR="006A10E6">
        <w:rPr>
          <w:lang w:val="uz-Cyrl-UZ"/>
        </w:rPr>
        <w:t xml:space="preserve">, Informe definitivo de la Comisión de Expertos establecida de conformidad </w:t>
      </w:r>
      <w:r w:rsidR="006A10E6" w:rsidRPr="00894851">
        <w:rPr>
          <w:lang w:val="uz-Cyrl-UZ"/>
        </w:rPr>
        <w:t xml:space="preserve">con la resolución 935 (1994) del Consejo de Seguridad, S/1994/1405, Anexo, párrs. 169-172; </w:t>
      </w:r>
      <w:bookmarkStart w:id="45" w:name="_Hlk118390014"/>
      <w:r w:rsidR="006A10E6" w:rsidRPr="00894851">
        <w:rPr>
          <w:lang w:val="uz-Cyrl-UZ"/>
        </w:rPr>
        <w:t>TPIY</w:t>
      </w:r>
      <w:bookmarkStart w:id="46" w:name="_Hlk119476197"/>
      <w:r w:rsidR="006A10E6" w:rsidRPr="00894851">
        <w:rPr>
          <w:lang w:val="uz-Cyrl-UZ"/>
        </w:rPr>
        <w:t xml:space="preserve">, </w:t>
      </w:r>
      <w:r w:rsidR="006A10E6" w:rsidRPr="00894851">
        <w:rPr>
          <w:i/>
          <w:iCs/>
          <w:lang w:val="uz-Cyrl-UZ"/>
        </w:rPr>
        <w:t>Prosecutor v. Dusko Tadić</w:t>
      </w:r>
      <w:r w:rsidR="006A10E6" w:rsidRPr="00894851">
        <w:rPr>
          <w:lang w:val="uz-Cyrl-UZ"/>
        </w:rPr>
        <w:t xml:space="preserve">, causa núm. IT-94-1-T, </w:t>
      </w:r>
      <w:r w:rsidR="006A10E6" w:rsidRPr="00CD0511">
        <w:rPr>
          <w:lang w:val="uz-Cyrl-UZ"/>
        </w:rPr>
        <w:t>Opinion and Judgement, 7 de mayo de 1997</w:t>
      </w:r>
      <w:r w:rsidR="00894851" w:rsidRPr="00CD0511">
        <w:rPr>
          <w:lang w:val="es-ES"/>
        </w:rPr>
        <w:t xml:space="preserve"> </w:t>
      </w:r>
      <w:r w:rsidR="00894851" w:rsidRPr="00CD0511">
        <w:rPr>
          <w:lang w:val="pt-BR"/>
        </w:rPr>
        <w:t>(</w:t>
      </w:r>
      <w:r w:rsidR="00894851" w:rsidRPr="00CD0511">
        <w:rPr>
          <w:i/>
          <w:iCs/>
          <w:lang w:val="pt-BR"/>
        </w:rPr>
        <w:t>Tadić</w:t>
      </w:r>
      <w:r w:rsidR="00894851" w:rsidRPr="00CD0511">
        <w:rPr>
          <w:lang w:val="pt-BR"/>
        </w:rPr>
        <w:t>, Sentencia de Primera Instancia)</w:t>
      </w:r>
      <w:r w:rsidR="006A10E6" w:rsidRPr="00CD0511">
        <w:rPr>
          <w:lang w:val="uz-Cyrl-UZ"/>
        </w:rPr>
        <w:t xml:space="preserve">, párr. </w:t>
      </w:r>
      <w:bookmarkEnd w:id="45"/>
      <w:bookmarkEnd w:id="46"/>
      <w:r w:rsidR="006A10E6" w:rsidRPr="00CD0511">
        <w:rPr>
          <w:lang w:val="uz-Cyrl-UZ"/>
        </w:rPr>
        <w:t xml:space="preserve">623; </w:t>
      </w:r>
      <w:r w:rsidR="006A10E6" w:rsidRPr="00CD0511">
        <w:rPr>
          <w:i/>
          <w:iCs/>
          <w:lang w:val="uz-Cyrl-UZ"/>
        </w:rPr>
        <w:t>Prosecutor v. Zejnil Delalić et al.</w:t>
      </w:r>
      <w:r w:rsidR="006A10E6" w:rsidRPr="00CD0511">
        <w:rPr>
          <w:lang w:val="uz-Cyrl-UZ"/>
        </w:rPr>
        <w:t>, causa</w:t>
      </w:r>
      <w:r w:rsidR="006A10E6" w:rsidRPr="001F24E4">
        <w:rPr>
          <w:lang w:val="uz-Cyrl-UZ"/>
        </w:rPr>
        <w:t xml:space="preserve"> núm. </w:t>
      </w:r>
      <w:r w:rsidR="006A10E6" w:rsidRPr="00AD0D61">
        <w:rPr>
          <w:lang w:val="es-ES"/>
        </w:rPr>
        <w:t>IT-96-21-T, Judgement, 16 de noviembre de 1998</w:t>
      </w:r>
      <w:r w:rsidR="005A4FDE" w:rsidRPr="00AD0D61">
        <w:rPr>
          <w:lang w:val="es-ES"/>
        </w:rPr>
        <w:t xml:space="preserve"> (</w:t>
      </w:r>
      <w:r w:rsidR="005A4FDE" w:rsidRPr="00306CB4">
        <w:rPr>
          <w:i/>
          <w:iCs/>
          <w:lang w:val="es-ES" w:eastAsia="es-ES"/>
        </w:rPr>
        <w:t>Čelebići</w:t>
      </w:r>
      <w:r w:rsidR="005A4FDE" w:rsidRPr="00306CB4">
        <w:rPr>
          <w:lang w:val="es-ES" w:eastAsia="es-ES"/>
        </w:rPr>
        <w:t>,</w:t>
      </w:r>
      <w:r w:rsidR="005A4FDE" w:rsidRPr="00306CB4">
        <w:rPr>
          <w:iCs/>
          <w:lang w:val="es-ES" w:eastAsia="es-ES"/>
        </w:rPr>
        <w:t xml:space="preserve"> </w:t>
      </w:r>
      <w:r w:rsidR="005A4FDE" w:rsidRPr="00306CB4">
        <w:rPr>
          <w:lang w:val="es-ES" w:eastAsia="es-ES"/>
        </w:rPr>
        <w:t>Sentencia de Primera Instancia</w:t>
      </w:r>
      <w:r w:rsidR="005A4FDE">
        <w:rPr>
          <w:lang w:val="es-ES" w:eastAsia="es-ES"/>
        </w:rPr>
        <w:t>)</w:t>
      </w:r>
      <w:r w:rsidR="006A10E6" w:rsidRPr="00AD0D61">
        <w:rPr>
          <w:lang w:val="es-ES"/>
        </w:rPr>
        <w:t xml:space="preserve">, párr. 321; TPIR, </w:t>
      </w:r>
      <w:r w:rsidR="006A10E6" w:rsidRPr="00AD0D61">
        <w:rPr>
          <w:i/>
          <w:lang w:val="es-ES"/>
        </w:rPr>
        <w:t>Prosecutor v. Tharcisse Muvunyi</w:t>
      </w:r>
      <w:r w:rsidR="006A10E6" w:rsidRPr="00AD0D61">
        <w:rPr>
          <w:lang w:val="es-ES"/>
        </w:rPr>
        <w:t xml:space="preserve">, causa núm. </w:t>
      </w:r>
      <w:bookmarkStart w:id="47" w:name="_Hlk111124715"/>
      <w:r w:rsidR="006A10E6" w:rsidRPr="00AD0D61">
        <w:rPr>
          <w:lang w:val="es-ES"/>
        </w:rPr>
        <w:t>ICTR</w:t>
      </w:r>
      <w:bookmarkEnd w:id="47"/>
      <w:r w:rsidR="006A10E6" w:rsidRPr="00AD0D61">
        <w:rPr>
          <w:lang w:val="es-ES"/>
        </w:rPr>
        <w:t xml:space="preserve">-00-55-T, Judgement, 12 de septiembre de 2006, párr. 459; TESL, </w:t>
      </w:r>
      <w:r w:rsidR="006A10E6" w:rsidRPr="00AD0D61">
        <w:rPr>
          <w:i/>
          <w:lang w:val="es-ES"/>
        </w:rPr>
        <w:t>Prosecutor v. Moinina Fofana and Allieu Kondewa</w:t>
      </w:r>
      <w:r w:rsidR="006A10E6" w:rsidRPr="00AD0D61">
        <w:rPr>
          <w:lang w:val="es-ES"/>
        </w:rPr>
        <w:t xml:space="preserve">, causa núm. SCSL-04-14-T, Judgement, 2 de agosto 2007, párr. </w:t>
      </w:r>
      <w:r w:rsidR="006A10E6" w:rsidRPr="00A01A2F">
        <w:rPr>
          <w:lang w:val="uz-Cyrl-UZ"/>
        </w:rPr>
        <w:t xml:space="preserve">103; </w:t>
      </w:r>
      <w:r w:rsidR="006A10E6" w:rsidRPr="00337503">
        <w:rPr>
          <w:i/>
          <w:iCs/>
          <w:lang w:val="uz-Cyrl-UZ"/>
        </w:rPr>
        <w:t>Prosecutor v. Iassa Hassan Sesay et al.</w:t>
      </w:r>
      <w:r w:rsidR="006A10E6" w:rsidRPr="00A01A2F">
        <w:rPr>
          <w:lang w:val="uz-Cyrl-UZ"/>
        </w:rPr>
        <w:t xml:space="preserve">, causa núm. SCSL-04-15-T, Judgement, 2 de marzo de 2009, párr. </w:t>
      </w:r>
      <w:r w:rsidR="006A10E6" w:rsidRPr="00A250DC">
        <w:rPr>
          <w:lang w:val="en-US"/>
        </w:rPr>
        <w:t>58.</w:t>
      </w:r>
    </w:p>
  </w:footnote>
  <w:footnote w:id="72">
    <w:p w14:paraId="478E7E08" w14:textId="6388CA04" w:rsidR="006A10E6" w:rsidRDefault="00A35DBE" w:rsidP="00216EEC">
      <w:pPr>
        <w:pStyle w:val="Textonotapie"/>
        <w:jc w:val="both"/>
        <w:rPr>
          <w:lang w:val="uz-Cyrl-UZ"/>
        </w:rPr>
      </w:pPr>
      <w:r w:rsidRPr="00A250DC">
        <w:rPr>
          <w:lang w:val="en-US"/>
        </w:rPr>
        <w:tab/>
      </w:r>
      <w:r w:rsidR="006A10E6">
        <w:rPr>
          <w:rStyle w:val="Refdenotaalpie"/>
          <w:lang w:val="uz-Cyrl-UZ"/>
        </w:rPr>
        <w:footnoteRef/>
      </w:r>
      <w:r w:rsidRPr="00A250DC">
        <w:rPr>
          <w:lang w:val="en-US"/>
        </w:rPr>
        <w:tab/>
      </w:r>
      <w:bookmarkStart w:id="48" w:name="_Hlk119342918"/>
      <w:r w:rsidR="006A10E6" w:rsidRPr="00A250DC">
        <w:rPr>
          <w:lang w:val="en-US"/>
        </w:rPr>
        <w:t xml:space="preserve">TPIY, </w:t>
      </w:r>
      <w:r w:rsidR="006A10E6" w:rsidRPr="00A250DC">
        <w:rPr>
          <w:i/>
          <w:lang w:val="en-US"/>
        </w:rPr>
        <w:t>Prosecutor v. Enver Hadžihasanović et al.</w:t>
      </w:r>
      <w:r w:rsidR="006A10E6" w:rsidRPr="00A250DC">
        <w:rPr>
          <w:lang w:val="en-US"/>
        </w:rPr>
        <w:t xml:space="preserve">, causa núm. </w:t>
      </w:r>
      <w:bookmarkEnd w:id="48"/>
      <w:r w:rsidR="006A10E6">
        <w:t xml:space="preserve">IT-01-47-AR72, Decision on Interlocutory Appeal Challenging Jurisdiction in Relation to Command Responsibility, 16 de julio de 2003, párr. </w:t>
      </w:r>
      <w:r w:rsidR="006A10E6">
        <w:rPr>
          <w:lang w:val="uz-Cyrl-UZ"/>
        </w:rPr>
        <w:t>52.</w:t>
      </w:r>
    </w:p>
  </w:footnote>
  <w:footnote w:id="73">
    <w:p w14:paraId="4085DA3D" w14:textId="466615C4"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2A6C39" w:rsidRPr="002A6C39">
        <w:rPr>
          <w:i/>
          <w:iCs/>
          <w:lang w:val="uz-Cyrl-UZ"/>
        </w:rPr>
        <w:t>Ibid.</w:t>
      </w:r>
      <w:r w:rsidR="006A10E6">
        <w:rPr>
          <w:lang w:val="uz-Cyrl-UZ"/>
        </w:rPr>
        <w:t>, párr. 12.</w:t>
      </w:r>
    </w:p>
  </w:footnote>
  <w:footnote w:id="74">
    <w:p w14:paraId="6A122E20" w14:textId="495A6741"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CDI, Proyecto de conclusiones sobre la identificación del Derecho Internacional Consuetudinario, párr. 65 (conclusión núm. 2 y párrafo 1 de la conclusión núm. 9).</w:t>
      </w:r>
    </w:p>
  </w:footnote>
  <w:footnote w:id="75">
    <w:p w14:paraId="568064E7" w14:textId="3169FB0C"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 xml:space="preserve">Estatuto </w:t>
      </w:r>
      <w:r w:rsidR="006A10E6" w:rsidRPr="00A21D21">
        <w:rPr>
          <w:lang w:val="es-ES"/>
        </w:rPr>
        <w:t>de Roma</w:t>
      </w:r>
      <w:bookmarkStart w:id="49" w:name="_Hlk115107008"/>
      <w:r w:rsidR="006A10E6">
        <w:rPr>
          <w:lang w:val="uz-Cyrl-UZ"/>
        </w:rPr>
        <w:t>,</w:t>
      </w:r>
      <w:bookmarkEnd w:id="49"/>
      <w:r w:rsidR="006A10E6">
        <w:rPr>
          <w:lang w:val="uz-Cyrl-UZ"/>
        </w:rPr>
        <w:t xml:space="preserve"> art</w:t>
      </w:r>
      <w:r w:rsidR="006A10E6" w:rsidRPr="00A21D21">
        <w:rPr>
          <w:lang w:val="es-ES"/>
        </w:rPr>
        <w:t>s.</w:t>
      </w:r>
      <w:r w:rsidR="006A10E6">
        <w:rPr>
          <w:lang w:val="uz-Cyrl-UZ"/>
        </w:rPr>
        <w:t xml:space="preserve"> 12(3), 13(a), 14.</w:t>
      </w:r>
    </w:p>
  </w:footnote>
  <w:footnote w:id="76">
    <w:p w14:paraId="16ABE59C" w14:textId="66D8B509"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bookmarkStart w:id="50" w:name="_Hlk111649599"/>
      <w:r w:rsidR="006A10E6">
        <w:rPr>
          <w:lang w:val="uz-Cyrl-UZ"/>
        </w:rPr>
        <w:t xml:space="preserve">Véase en cuanto a la situación en Cote D’Ivoire, CPI, Sala de Apelaciones, </w:t>
      </w:r>
      <w:r w:rsidR="006A10E6" w:rsidRPr="00337503">
        <w:rPr>
          <w:i/>
          <w:iCs/>
          <w:lang w:val="uz-Cyrl-UZ"/>
        </w:rPr>
        <w:t>Prosecutor v. Laurent Koudou Gbagbo</w:t>
      </w:r>
      <w:r w:rsidR="006A10E6">
        <w:rPr>
          <w:lang w:val="uz-Cyrl-UZ"/>
        </w:rPr>
        <w:t xml:space="preserve">, causa núm. </w:t>
      </w:r>
      <w:r w:rsidR="006A10E6">
        <w:t>ICC-02/11-01/11 OA 2</w:t>
      </w:r>
      <w:bookmarkEnd w:id="50"/>
      <w:r w:rsidR="006A10E6">
        <w:t xml:space="preserve">, Judgment on the appeal of Mr Laurent Koudou Gbagbo against the decision of Pre-Trial Chamber I on jurisdiction and stay of the proceedings, 12 de diciembre de 2012, párrs. </w:t>
      </w:r>
      <w:r w:rsidR="006A10E6">
        <w:rPr>
          <w:lang w:val="uz-Cyrl-UZ"/>
        </w:rPr>
        <w:t>72–90; al menos</w:t>
      </w:r>
      <w:r w:rsidR="006A10E6" w:rsidRPr="00337503">
        <w:rPr>
          <w:lang w:val="uz-Cyrl-UZ"/>
        </w:rPr>
        <w:t>,</w:t>
      </w:r>
      <w:r w:rsidR="006A10E6">
        <w:rPr>
          <w:lang w:val="uz-Cyrl-UZ"/>
        </w:rPr>
        <w:t xml:space="preserve"> teóricamente, tampoco está excluida la posibilidad que el Consejo de Seguridad </w:t>
      </w:r>
      <w:r w:rsidR="006A10E6" w:rsidRPr="00337503">
        <w:rPr>
          <w:lang w:val="uz-Cyrl-UZ"/>
        </w:rPr>
        <w:t>d</w:t>
      </w:r>
      <w:r w:rsidR="006A10E6">
        <w:rPr>
          <w:lang w:val="uz-Cyrl-UZ"/>
        </w:rPr>
        <w:t xml:space="preserve">e </w:t>
      </w:r>
      <w:r w:rsidR="00FC2819" w:rsidRPr="00FC2819">
        <w:rPr>
          <w:lang w:val="es-ES"/>
        </w:rPr>
        <w:t>la O</w:t>
      </w:r>
      <w:r w:rsidR="00FC2819">
        <w:rPr>
          <w:lang w:val="es-ES"/>
        </w:rPr>
        <w:t>NU</w:t>
      </w:r>
      <w:r w:rsidR="006A10E6">
        <w:rPr>
          <w:lang w:val="uz-Cyrl-UZ"/>
        </w:rPr>
        <w:t xml:space="preserve"> remita al Fiscal </w:t>
      </w:r>
      <w:r w:rsidR="006A10E6" w:rsidRPr="00337503">
        <w:rPr>
          <w:lang w:val="uz-Cyrl-UZ"/>
        </w:rPr>
        <w:t>de</w:t>
      </w:r>
      <w:r w:rsidR="006A10E6">
        <w:rPr>
          <w:lang w:val="uz-Cyrl-UZ"/>
        </w:rPr>
        <w:t xml:space="preserve"> la CPI la situación</w:t>
      </w:r>
      <w:r w:rsidR="006A10E6" w:rsidRPr="00337503">
        <w:rPr>
          <w:lang w:val="uz-Cyrl-UZ"/>
        </w:rPr>
        <w:t xml:space="preserve"> de </w:t>
      </w:r>
      <w:r w:rsidR="006A10E6">
        <w:rPr>
          <w:lang w:val="uz-Cyrl-UZ"/>
        </w:rPr>
        <w:t xml:space="preserve">la República de Nicaragua, según el </w:t>
      </w:r>
      <w:r w:rsidR="006A10E6" w:rsidRPr="00337503">
        <w:rPr>
          <w:lang w:val="uz-Cyrl-UZ"/>
        </w:rPr>
        <w:t>pr</w:t>
      </w:r>
      <w:r w:rsidR="006A10E6">
        <w:rPr>
          <w:lang w:val="uz-Cyrl-UZ"/>
        </w:rPr>
        <w:t xml:space="preserve">opio Estatuto </w:t>
      </w:r>
      <w:r w:rsidR="006A10E6" w:rsidRPr="00337503">
        <w:rPr>
          <w:lang w:val="uz-Cyrl-UZ"/>
        </w:rPr>
        <w:t>de</w:t>
      </w:r>
      <w:r w:rsidR="006A10E6">
        <w:rPr>
          <w:lang w:val="uz-Cyrl-UZ"/>
        </w:rPr>
        <w:t xml:space="preserve"> Roma</w:t>
      </w:r>
      <w:r w:rsidR="006A10E6" w:rsidRPr="00337503">
        <w:rPr>
          <w:lang w:val="uz-Cyrl-UZ"/>
        </w:rPr>
        <w:t>.</w:t>
      </w:r>
      <w:r w:rsidR="006A10E6" w:rsidRPr="00A21D21">
        <w:rPr>
          <w:lang w:val="es-ES"/>
        </w:rPr>
        <w:t xml:space="preserve"> </w:t>
      </w:r>
      <w:r w:rsidR="006A10E6" w:rsidRPr="00337503">
        <w:rPr>
          <w:lang w:val="uz-Cyrl-UZ"/>
        </w:rPr>
        <w:t>Estatuto de Roma</w:t>
      </w:r>
      <w:r w:rsidR="006A10E6">
        <w:rPr>
          <w:lang w:val="uz-Cyrl-UZ"/>
        </w:rPr>
        <w:t>, art</w:t>
      </w:r>
      <w:r w:rsidR="006A10E6" w:rsidRPr="00337503">
        <w:rPr>
          <w:lang w:val="uz-Cyrl-UZ"/>
        </w:rPr>
        <w:t>.</w:t>
      </w:r>
      <w:r w:rsidR="006A10E6">
        <w:rPr>
          <w:lang w:val="uz-Cyrl-UZ"/>
        </w:rPr>
        <w:t xml:space="preserve"> 13(b).</w:t>
      </w:r>
    </w:p>
  </w:footnote>
  <w:footnote w:id="77">
    <w:p w14:paraId="5B945688" w14:textId="7C18ED75"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 xml:space="preserve">Si bien el Estatuto </w:t>
      </w:r>
      <w:r w:rsidR="006A10E6" w:rsidRPr="00337503">
        <w:rPr>
          <w:lang w:val="uz-Cyrl-UZ"/>
        </w:rPr>
        <w:t>d</w:t>
      </w:r>
      <w:r w:rsidR="006A10E6">
        <w:rPr>
          <w:lang w:val="uz-Cyrl-UZ"/>
        </w:rPr>
        <w:t xml:space="preserve">e Roma no establece ninguna obligación de implementar el derecho penal sustantivo del Estatuto, muchos de los 123 Estados parte (estado de ratificación en diciembre de 2022) han adaptado su derecho penal sustantivo al Estatuto. Aunque las normas de </w:t>
      </w:r>
      <w:r w:rsidR="006A10E6" w:rsidRPr="00337503">
        <w:rPr>
          <w:lang w:val="uz-Cyrl-UZ"/>
        </w:rPr>
        <w:t>De</w:t>
      </w:r>
      <w:r w:rsidR="006A10E6">
        <w:rPr>
          <w:lang w:val="uz-Cyrl-UZ"/>
        </w:rPr>
        <w:t xml:space="preserve">recho Internacional Penal adoptadas en la legislación nacional son formalmente parte del derecho interno, al interpretarlas, los </w:t>
      </w:r>
      <w:r w:rsidR="006A10E6" w:rsidRPr="00A21D21">
        <w:rPr>
          <w:lang w:val="es-ES"/>
        </w:rPr>
        <w:t>t</w:t>
      </w:r>
      <w:r w:rsidR="006A10E6">
        <w:rPr>
          <w:lang w:val="uz-Cyrl-UZ"/>
        </w:rPr>
        <w:t xml:space="preserve">ribunales nacionales de los Estados parte </w:t>
      </w:r>
      <w:r w:rsidR="006A10E6" w:rsidRPr="00A21D21">
        <w:rPr>
          <w:lang w:val="es-ES"/>
        </w:rPr>
        <w:t>qu</w:t>
      </w:r>
      <w:r w:rsidR="006A10E6">
        <w:rPr>
          <w:lang w:val="es-ES"/>
        </w:rPr>
        <w:t>edan</w:t>
      </w:r>
      <w:r w:rsidR="006A10E6">
        <w:rPr>
          <w:lang w:val="uz-Cyrl-UZ"/>
        </w:rPr>
        <w:t xml:space="preserve"> obligados a tener en cuenta el Estatuto </w:t>
      </w:r>
      <w:r w:rsidR="006A10E6" w:rsidRPr="00337503">
        <w:rPr>
          <w:lang w:val="uz-Cyrl-UZ"/>
        </w:rPr>
        <w:t xml:space="preserve">de </w:t>
      </w:r>
      <w:r w:rsidR="006A10E6">
        <w:rPr>
          <w:lang w:val="uz-Cyrl-UZ"/>
        </w:rPr>
        <w:t xml:space="preserve">Roma y el </w:t>
      </w:r>
      <w:r w:rsidR="006A10E6" w:rsidRPr="00337503">
        <w:rPr>
          <w:lang w:val="uz-Cyrl-UZ"/>
        </w:rPr>
        <w:t>De</w:t>
      </w:r>
      <w:r w:rsidR="006A10E6">
        <w:rPr>
          <w:lang w:val="uz-Cyrl-UZ"/>
        </w:rPr>
        <w:t>recho Internacional Consuetudinario, según Gerhard Werle, Florian Jessberger, Principles of International Criminal Law, 4ª edición, Oxford University Press, Oxford 2020, p. 186, n</w:t>
      </w:r>
      <w:r w:rsidR="006A10E6" w:rsidRPr="00A21D21">
        <w:rPr>
          <w:lang w:val="es-ES"/>
        </w:rPr>
        <w:t>ú</w:t>
      </w:r>
      <w:r w:rsidR="006A10E6">
        <w:rPr>
          <w:lang w:val="uz-Cyrl-UZ"/>
        </w:rPr>
        <w:t>m. 482.</w:t>
      </w:r>
    </w:p>
  </w:footnote>
  <w:footnote w:id="78">
    <w:p w14:paraId="64C87679" w14:textId="6FF7C2BD" w:rsidR="006A10E6" w:rsidRPr="00A250DC" w:rsidRDefault="00A35DBE" w:rsidP="00216EEC">
      <w:pPr>
        <w:pStyle w:val="Textonotapie"/>
        <w:jc w:val="both"/>
        <w:rPr>
          <w:lang w:val="en-US"/>
        </w:rPr>
      </w:pPr>
      <w:r>
        <w:rPr>
          <w:lang w:val="uz-Cyrl-UZ"/>
        </w:rPr>
        <w:tab/>
      </w:r>
      <w:r w:rsidR="006A10E6">
        <w:rPr>
          <w:rStyle w:val="Refdenotaalpie"/>
          <w:lang w:val="uz-Cyrl-UZ"/>
        </w:rPr>
        <w:footnoteRef/>
      </w:r>
      <w:r>
        <w:rPr>
          <w:lang w:val="uz-Cyrl-UZ"/>
        </w:rPr>
        <w:tab/>
      </w:r>
      <w:r w:rsidR="006A10E6" w:rsidRPr="00EE4827">
        <w:rPr>
          <w:lang w:val="uz-Cyrl-UZ"/>
        </w:rPr>
        <w:t xml:space="preserve">Véase </w:t>
      </w:r>
      <w:bookmarkStart w:id="51" w:name="_Hlk121339225"/>
      <w:r w:rsidR="006A10E6" w:rsidRPr="00EE4827">
        <w:rPr>
          <w:lang w:val="uz-Cyrl-UZ"/>
        </w:rPr>
        <w:t xml:space="preserve">TPIY, </w:t>
      </w:r>
      <w:bookmarkEnd w:id="51"/>
      <w:r w:rsidR="006A10E6" w:rsidRPr="00EE4827">
        <w:rPr>
          <w:i/>
          <w:iCs/>
          <w:lang w:val="uz-Cyrl-UZ"/>
        </w:rPr>
        <w:t>Prosecutor v. Milan Milutinović et al.</w:t>
      </w:r>
      <w:r w:rsidR="006A10E6" w:rsidRPr="00EE4827">
        <w:rPr>
          <w:lang w:val="uz-Cyrl-UZ"/>
        </w:rPr>
        <w:t xml:space="preserve">, causa núm. </w:t>
      </w:r>
      <w:r w:rsidR="006A10E6" w:rsidRPr="00EE4827">
        <w:t>IT-99-37-AR72</w:t>
      </w:r>
      <w:r w:rsidR="006A10E6">
        <w:t xml:space="preserve">, Decision on Dragoljub Ojdanić’s Motion Challenging Jurisdiction – Joint Criminal Enterprise, 21 de mayo de 2003, párr. </w:t>
      </w:r>
      <w:r w:rsidR="006A10E6" w:rsidRPr="00A250DC">
        <w:rPr>
          <w:lang w:val="en-US"/>
        </w:rPr>
        <w:t>42.</w:t>
      </w:r>
    </w:p>
  </w:footnote>
  <w:footnote w:id="79">
    <w:p w14:paraId="7975DC57" w14:textId="3006B540" w:rsidR="006A10E6" w:rsidRDefault="00A35DBE" w:rsidP="00216EEC">
      <w:pPr>
        <w:pStyle w:val="Textonotapie"/>
        <w:jc w:val="both"/>
        <w:rPr>
          <w:lang w:val="uz-Cyrl-UZ"/>
        </w:rPr>
      </w:pPr>
      <w:r w:rsidRPr="00A250DC">
        <w:rPr>
          <w:lang w:val="en-US"/>
        </w:rPr>
        <w:tab/>
      </w:r>
      <w:r w:rsidR="006A10E6">
        <w:rPr>
          <w:rStyle w:val="Refdenotaalpie"/>
          <w:lang w:val="uz-Cyrl-UZ"/>
        </w:rPr>
        <w:footnoteRef/>
      </w:r>
      <w:r w:rsidRPr="00A250DC">
        <w:rPr>
          <w:lang w:val="en-US"/>
        </w:rPr>
        <w:tab/>
      </w:r>
      <w:r w:rsidR="006A10E6" w:rsidRPr="00A250DC">
        <w:rPr>
          <w:lang w:val="en-US"/>
        </w:rPr>
        <w:t xml:space="preserve">TPIY, </w:t>
      </w:r>
      <w:r w:rsidR="006A10E6" w:rsidRPr="00A250DC">
        <w:rPr>
          <w:i/>
          <w:lang w:val="en-US"/>
        </w:rPr>
        <w:t>Prosecutor v. Anto Furundžija</w:t>
      </w:r>
      <w:r w:rsidR="006A10E6" w:rsidRPr="00A250DC">
        <w:rPr>
          <w:lang w:val="en-US"/>
        </w:rPr>
        <w:t xml:space="preserve">, causa núm. </w:t>
      </w:r>
      <w:r w:rsidR="006A10E6" w:rsidRPr="00AD0D61">
        <w:rPr>
          <w:lang w:val="es-ES"/>
        </w:rPr>
        <w:t>IT-95-17/1-T, Judgement, 10 de diciembre de 1998</w:t>
      </w:r>
      <w:r w:rsidR="0079502C" w:rsidRPr="00AD0D61">
        <w:rPr>
          <w:lang w:val="es-ES"/>
        </w:rPr>
        <w:t xml:space="preserve"> </w:t>
      </w:r>
      <w:r w:rsidR="0079502C" w:rsidRPr="00306CB4">
        <w:rPr>
          <w:lang w:val="es-ES"/>
        </w:rPr>
        <w:t>(</w:t>
      </w:r>
      <w:r w:rsidR="0079502C" w:rsidRPr="00306CB4">
        <w:rPr>
          <w:i/>
          <w:lang w:val="es-ES"/>
        </w:rPr>
        <w:t>Furundžija</w:t>
      </w:r>
      <w:r w:rsidR="0079502C" w:rsidRPr="00306CB4">
        <w:rPr>
          <w:lang w:val="es-ES"/>
        </w:rPr>
        <w:t>, Sentencia de Primera Instancia)</w:t>
      </w:r>
      <w:r w:rsidR="006A10E6" w:rsidRPr="00AD0D61">
        <w:rPr>
          <w:lang w:val="es-ES"/>
        </w:rPr>
        <w:t xml:space="preserve">, párr. </w:t>
      </w:r>
      <w:r w:rsidR="006A10E6">
        <w:rPr>
          <w:lang w:val="uz-Cyrl-UZ"/>
        </w:rPr>
        <w:t>227.</w:t>
      </w:r>
    </w:p>
  </w:footnote>
  <w:footnote w:id="80">
    <w:p w14:paraId="3992F463" w14:textId="2C7CA44C" w:rsidR="006A10E6" w:rsidRPr="00EA650B" w:rsidRDefault="00A35DBE" w:rsidP="00216EEC">
      <w:pPr>
        <w:pStyle w:val="Textonotapie"/>
        <w:jc w:val="both"/>
        <w:rPr>
          <w:lang w:val="es-ES"/>
        </w:rPr>
      </w:pPr>
      <w:r>
        <w:rPr>
          <w:lang w:val="pt-BR"/>
        </w:rPr>
        <w:tab/>
      </w:r>
      <w:r w:rsidR="006A10E6">
        <w:rPr>
          <w:rStyle w:val="Refdenotaalpie"/>
          <w:lang w:val="uz-Cyrl-UZ"/>
        </w:rPr>
        <w:footnoteRef/>
      </w:r>
      <w:r>
        <w:rPr>
          <w:lang w:val="pt-BR"/>
        </w:rPr>
        <w:tab/>
      </w:r>
      <w:r w:rsidR="00C57C76" w:rsidRPr="00C57C76">
        <w:rPr>
          <w:lang w:val="es-ES"/>
        </w:rPr>
        <w:t>CIJ, Causa Referente a Ahmadou Sadio Diallo (República de Guinea c. la República Democrática del Congo), Objeciones Preliminares, CIJ Informes 2007, 582–618</w:t>
      </w:r>
      <w:r w:rsidR="00C57C76">
        <w:rPr>
          <w:lang w:val="pt-BR"/>
        </w:rPr>
        <w:t>,</w:t>
      </w:r>
      <w:r w:rsidR="006A10E6">
        <w:rPr>
          <w:lang w:val="pt-BR"/>
        </w:rPr>
        <w:t xml:space="preserve"> </w:t>
      </w:r>
      <w:r w:rsidR="00C57C76">
        <w:rPr>
          <w:lang w:val="pt-BR"/>
        </w:rPr>
        <w:t xml:space="preserve">p. </w:t>
      </w:r>
      <w:r w:rsidR="006A10E6">
        <w:rPr>
          <w:lang w:val="pt-BR"/>
        </w:rPr>
        <w:t>615, p</w:t>
      </w:r>
      <w:r w:rsidR="002B5ECB">
        <w:rPr>
          <w:lang w:val="pt-BR"/>
        </w:rPr>
        <w:t>árr</w:t>
      </w:r>
      <w:r w:rsidR="006A10E6">
        <w:rPr>
          <w:lang w:val="pt-BR"/>
        </w:rPr>
        <w:t xml:space="preserve">. </w:t>
      </w:r>
      <w:r w:rsidR="006A10E6">
        <w:rPr>
          <w:lang w:val="uz-Cyrl-UZ"/>
        </w:rPr>
        <w:t>90. Véase también, de manera similar, CDI, Proyecto de conclusiones sobre la identificación del Derecho Internacional Consuetudinario, párr. 66 (comentario núm. 7 a la conclusión núm. 11), señalando “que el comportamiento concordante de las partes en el tratado entre ellas podría atribuirse presumiblemente a la obligación convencional en lugar de a la aceptación de esa norma como vinculante en virtud del derecho internacional consuetudinario</w:t>
      </w:r>
      <w:r w:rsidR="006A10E6" w:rsidRPr="00EA650B">
        <w:rPr>
          <w:lang w:val="uz-Cyrl-UZ"/>
        </w:rPr>
        <w:t>”.</w:t>
      </w:r>
      <w:r w:rsidR="006A10E6" w:rsidRPr="00EA650B">
        <w:rPr>
          <w:lang w:val="es-ES"/>
        </w:rPr>
        <w:t xml:space="preserve"> </w:t>
      </w:r>
      <w:r w:rsidR="006A10E6" w:rsidRPr="00EA650B">
        <w:rPr>
          <w:lang w:val="uz-Cyrl-UZ"/>
        </w:rPr>
        <w:t xml:space="preserve">Si bien varios Estados sostuvieron la posición de que el Estatuto debía codificar </w:t>
      </w:r>
      <w:r w:rsidR="006A10E6" w:rsidRPr="00EA650B">
        <w:rPr>
          <w:lang w:val="es-ES"/>
        </w:rPr>
        <w:t>el Derecho Internacional Consuetudinario Penal</w:t>
      </w:r>
      <w:r w:rsidR="006A10E6" w:rsidRPr="00EA650B" w:rsidDel="00EA650B">
        <w:rPr>
          <w:lang w:val="uz-Cyrl-UZ"/>
        </w:rPr>
        <w:t xml:space="preserve"> </w:t>
      </w:r>
      <w:r w:rsidR="006A10E6" w:rsidRPr="00EA650B">
        <w:rPr>
          <w:lang w:val="uz-Cyrl-UZ"/>
        </w:rPr>
        <w:t xml:space="preserve">y no extenderse al desarrollo progresivo del </w:t>
      </w:r>
      <w:r w:rsidR="005408A1" w:rsidRPr="00EA650B">
        <w:rPr>
          <w:lang w:val="uz-Cyrl-UZ"/>
        </w:rPr>
        <w:t>Derecho Internacional</w:t>
      </w:r>
      <w:r w:rsidR="006A10E6" w:rsidRPr="00EA650B">
        <w:rPr>
          <w:lang w:val="uz-Cyrl-UZ"/>
        </w:rPr>
        <w:t xml:space="preserve">, la presente investigación es consciente que es debatible cuales son las normas que, previo a su inclusión </w:t>
      </w:r>
      <w:r w:rsidR="006A10E6" w:rsidRPr="00EA650B">
        <w:rPr>
          <w:lang w:val="es-ES"/>
        </w:rPr>
        <w:t>en el</w:t>
      </w:r>
      <w:r w:rsidR="006A10E6" w:rsidRPr="00EA650B">
        <w:rPr>
          <w:lang w:val="uz-Cyrl-UZ"/>
        </w:rPr>
        <w:t xml:space="preserve"> Estatuto </w:t>
      </w:r>
      <w:r w:rsidR="006A10E6" w:rsidRPr="00EA650B">
        <w:rPr>
          <w:lang w:val="es-ES"/>
        </w:rPr>
        <w:t xml:space="preserve">de Roma </w:t>
      </w:r>
      <w:r w:rsidR="006A10E6" w:rsidRPr="00EA650B">
        <w:rPr>
          <w:lang w:val="uz-Cyrl-UZ"/>
        </w:rPr>
        <w:t xml:space="preserve">reflejaban </w:t>
      </w:r>
      <w:r w:rsidR="006A10E6" w:rsidRPr="00EA650B">
        <w:rPr>
          <w:lang w:val="es-ES"/>
        </w:rPr>
        <w:t>Derecho Internacional Consuetudinario Penal</w:t>
      </w:r>
      <w:r w:rsidR="006A10E6" w:rsidRPr="00EA650B">
        <w:rPr>
          <w:lang w:val="uz-Cyrl-UZ"/>
        </w:rPr>
        <w:t xml:space="preserve">, o se hayan convertido en </w:t>
      </w:r>
      <w:r w:rsidR="006A10E6" w:rsidRPr="00EA650B">
        <w:rPr>
          <w:lang w:val="es-ES"/>
        </w:rPr>
        <w:t>Derecho Internacional Consuetudinario Penal</w:t>
      </w:r>
      <w:r w:rsidR="006A10E6" w:rsidRPr="00EA650B" w:rsidDel="00EA650B">
        <w:rPr>
          <w:lang w:val="uz-Cyrl-UZ"/>
        </w:rPr>
        <w:t xml:space="preserve"> </w:t>
      </w:r>
      <w:r w:rsidR="006A10E6" w:rsidRPr="00EA650B">
        <w:rPr>
          <w:lang w:val="uz-Cyrl-UZ"/>
        </w:rPr>
        <w:t xml:space="preserve">tras su inclusión al Estatuto, o cuales son las normas que tenían este estatus al momento de su inclusión y continúan teniéndolo, o las que no lo tenían y pasaron a tenerlo posteriormente. </w:t>
      </w:r>
      <w:r w:rsidR="006A10E6">
        <w:rPr>
          <w:lang w:val="uz-Cyrl-UZ"/>
        </w:rPr>
        <w:t>Informe del Comité Preparatorio sobre el establecimiento de una corte penal internacional, Vol</w:t>
      </w:r>
      <w:r w:rsidR="007D757F" w:rsidRPr="007D757F">
        <w:rPr>
          <w:lang w:val="es-ES"/>
        </w:rPr>
        <w:t>.</w:t>
      </w:r>
      <w:r w:rsidR="006A10E6">
        <w:rPr>
          <w:lang w:val="uz-Cyrl-UZ"/>
        </w:rPr>
        <w:t xml:space="preserve"> I (Actuaciones del Comité Preparatorio en los períodos de sesiones de marzo y abril y de agosto de 1996), A/51/22, Suplemento núm. 22, párr. 54.</w:t>
      </w:r>
      <w:r w:rsidR="006A10E6" w:rsidRPr="00EA650B">
        <w:rPr>
          <w:lang w:val="uz-Cyrl-UZ"/>
        </w:rPr>
        <w:t xml:space="preserve"> </w:t>
      </w:r>
      <w:r w:rsidR="006A10E6">
        <w:rPr>
          <w:lang w:val="uz-Cyrl-UZ"/>
        </w:rPr>
        <w:t xml:space="preserve">Véase </w:t>
      </w:r>
      <w:r w:rsidR="0079502C" w:rsidRPr="00306CB4">
        <w:rPr>
          <w:i/>
          <w:lang w:val="es-ES"/>
        </w:rPr>
        <w:t>Furundžija</w:t>
      </w:r>
      <w:r w:rsidR="0079502C" w:rsidRPr="00306CB4">
        <w:rPr>
          <w:lang w:val="es-ES"/>
        </w:rPr>
        <w:t>, Sentencia de Primera Instanci</w:t>
      </w:r>
      <w:r w:rsidR="00947287">
        <w:rPr>
          <w:lang w:val="es-ES"/>
        </w:rPr>
        <w:t>a</w:t>
      </w:r>
      <w:r w:rsidR="006A10E6" w:rsidRPr="00F079FC">
        <w:rPr>
          <w:lang w:val="es-ES"/>
        </w:rPr>
        <w:t>,</w:t>
      </w:r>
      <w:r w:rsidR="00163F58">
        <w:rPr>
          <w:lang w:val="es-ES"/>
        </w:rPr>
        <w:t xml:space="preserve"> </w:t>
      </w:r>
      <w:r w:rsidR="006A10E6">
        <w:rPr>
          <w:lang w:val="uz-Cyrl-UZ"/>
        </w:rPr>
        <w:t>párr. 227.</w:t>
      </w:r>
    </w:p>
  </w:footnote>
  <w:footnote w:id="81">
    <w:p w14:paraId="55B63A54" w14:textId="6AE31A9C"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r w:rsidR="006A10E6">
        <w:rPr>
          <w:lang w:val="uz-Cyrl-UZ"/>
        </w:rPr>
        <w:t xml:space="preserve">Véase el memorándum explicativo del Secretario General, Informe presentado por el </w:t>
      </w:r>
      <w:r w:rsidR="006A10E6" w:rsidRPr="00337503">
        <w:rPr>
          <w:lang w:val="uz-Cyrl-UZ"/>
        </w:rPr>
        <w:t>S</w:t>
      </w:r>
      <w:r w:rsidR="006A10E6">
        <w:rPr>
          <w:lang w:val="uz-Cyrl-UZ"/>
        </w:rPr>
        <w:t xml:space="preserve">ecretario </w:t>
      </w:r>
      <w:r w:rsidR="006A10E6" w:rsidRPr="00337503">
        <w:rPr>
          <w:lang w:val="uz-Cyrl-UZ"/>
        </w:rPr>
        <w:t>G</w:t>
      </w:r>
      <w:r w:rsidR="006A10E6">
        <w:rPr>
          <w:lang w:val="uz-Cyrl-UZ"/>
        </w:rPr>
        <w:t xml:space="preserve">eneral de conformidad con el párrafo 2 de la resolución 808 (1993) del </w:t>
      </w:r>
      <w:r w:rsidR="006A10E6" w:rsidRPr="00337503">
        <w:rPr>
          <w:lang w:val="uz-Cyrl-UZ"/>
        </w:rPr>
        <w:t>C</w:t>
      </w:r>
      <w:r w:rsidR="006A10E6">
        <w:rPr>
          <w:lang w:val="uz-Cyrl-UZ"/>
        </w:rPr>
        <w:t xml:space="preserve">onsejo de </w:t>
      </w:r>
      <w:r w:rsidR="006A10E6" w:rsidRPr="00337503">
        <w:rPr>
          <w:lang w:val="uz-Cyrl-UZ"/>
        </w:rPr>
        <w:t>S</w:t>
      </w:r>
      <w:r w:rsidR="006A10E6">
        <w:rPr>
          <w:lang w:val="uz-Cyrl-UZ"/>
        </w:rPr>
        <w:t>eguridad, S/25704, párr. 34.</w:t>
      </w:r>
    </w:p>
  </w:footnote>
  <w:footnote w:id="82">
    <w:p w14:paraId="4AE8837A" w14:textId="56FAACAD"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bookmarkStart w:id="56" w:name="_Hlk118388136"/>
      <w:bookmarkStart w:id="57" w:name="_Hlk121334077"/>
      <w:r w:rsidR="003948D2" w:rsidRPr="00306CB4">
        <w:rPr>
          <w:i/>
          <w:lang w:val="es-ES"/>
        </w:rPr>
        <w:t>Stakić</w:t>
      </w:r>
      <w:r w:rsidR="003948D2" w:rsidRPr="00306CB4">
        <w:rPr>
          <w:lang w:val="es-ES"/>
        </w:rPr>
        <w:t>, Sentencia de Primera Instancia</w:t>
      </w:r>
      <w:r w:rsidR="006A10E6">
        <w:rPr>
          <w:lang w:val="uz-Cyrl-UZ"/>
        </w:rPr>
        <w:t>,</w:t>
      </w:r>
      <w:bookmarkStart w:id="58" w:name="_Hlk121342908"/>
      <w:r w:rsidR="006A10E6">
        <w:rPr>
          <w:lang w:val="uz-Cyrl-UZ"/>
        </w:rPr>
        <w:t xml:space="preserve"> </w:t>
      </w:r>
      <w:bookmarkEnd w:id="58"/>
      <w:r w:rsidR="006A10E6">
        <w:rPr>
          <w:lang w:val="uz-Cyrl-UZ"/>
        </w:rPr>
        <w:t xml:space="preserve">párr. </w:t>
      </w:r>
      <w:bookmarkEnd w:id="56"/>
      <w:r w:rsidR="006A10E6">
        <w:rPr>
          <w:lang w:val="uz-Cyrl-UZ"/>
        </w:rPr>
        <w:t>412</w:t>
      </w:r>
      <w:bookmarkEnd w:id="57"/>
      <w:r w:rsidR="006A10E6">
        <w:rPr>
          <w:lang w:val="uz-Cyrl-UZ"/>
        </w:rPr>
        <w:t>.</w:t>
      </w:r>
    </w:p>
  </w:footnote>
  <w:footnote w:id="83">
    <w:p w14:paraId="5508CCCA" w14:textId="2EDF2A44" w:rsidR="006A10E6" w:rsidRPr="00B21C19"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bookmarkStart w:id="59" w:name="_Hlk110425646"/>
      <w:r w:rsidR="006A10E6" w:rsidRPr="00B21C19">
        <w:rPr>
          <w:lang w:val="uz-Cyrl-UZ"/>
        </w:rPr>
        <w:t xml:space="preserve">TPIY, </w:t>
      </w:r>
      <w:r w:rsidR="006A10E6" w:rsidRPr="00B21C19">
        <w:rPr>
          <w:i/>
          <w:iCs/>
          <w:lang w:val="uz-Cyrl-UZ"/>
        </w:rPr>
        <w:t>Prosecutor v. Dusko Tadić</w:t>
      </w:r>
      <w:r w:rsidR="006A10E6" w:rsidRPr="00B21C19">
        <w:rPr>
          <w:lang w:val="uz-Cyrl-UZ"/>
        </w:rPr>
        <w:t>, causa núm. IT-94</w:t>
      </w:r>
      <w:r w:rsidR="006A10E6">
        <w:rPr>
          <w:lang w:val="uz-Cyrl-UZ"/>
        </w:rPr>
        <w:t>-1-A, Judgement, 15 de julio de 1999</w:t>
      </w:r>
      <w:r w:rsidR="00B21C19" w:rsidRPr="00B21C19">
        <w:rPr>
          <w:lang w:val="es-ES"/>
        </w:rPr>
        <w:t xml:space="preserve"> </w:t>
      </w:r>
      <w:r w:rsidR="00B21C19" w:rsidRPr="00306CB4">
        <w:rPr>
          <w:lang w:val="es-ES"/>
        </w:rPr>
        <w:t>(</w:t>
      </w:r>
      <w:r w:rsidR="00B21C19" w:rsidRPr="00306CB4">
        <w:rPr>
          <w:i/>
          <w:lang w:val="es-ES"/>
        </w:rPr>
        <w:t>Tadić</w:t>
      </w:r>
      <w:r w:rsidR="00B21C19" w:rsidRPr="00306CB4">
        <w:rPr>
          <w:lang w:val="es-ES"/>
        </w:rPr>
        <w:t xml:space="preserve">, </w:t>
      </w:r>
      <w:r w:rsidR="00B21C19" w:rsidRPr="00B21C19">
        <w:rPr>
          <w:lang w:val="es-ES"/>
        </w:rPr>
        <w:t>Sentencia de Apelación)</w:t>
      </w:r>
      <w:r w:rsidR="006A10E6" w:rsidRPr="00B21C19">
        <w:rPr>
          <w:lang w:val="uz-Cyrl-UZ"/>
        </w:rPr>
        <w:t>, párr. 296.</w:t>
      </w:r>
      <w:bookmarkEnd w:id="59"/>
    </w:p>
  </w:footnote>
  <w:footnote w:id="84">
    <w:p w14:paraId="4DA549AF" w14:textId="43456031" w:rsidR="006A10E6" w:rsidRPr="00A01A2F" w:rsidRDefault="00A35DBE" w:rsidP="00216EEC">
      <w:pPr>
        <w:pStyle w:val="Textonotapie"/>
        <w:jc w:val="both"/>
        <w:rPr>
          <w:lang w:val="uz-Cyrl-UZ"/>
        </w:rPr>
      </w:pPr>
      <w:r w:rsidRPr="00B21C19">
        <w:rPr>
          <w:lang w:val="uz-Cyrl-UZ"/>
        </w:rPr>
        <w:tab/>
      </w:r>
      <w:r w:rsidR="006A10E6" w:rsidRPr="00B21C19">
        <w:rPr>
          <w:rStyle w:val="Refdenotaalpie"/>
          <w:lang w:val="uz-Cyrl-UZ"/>
        </w:rPr>
        <w:footnoteRef/>
      </w:r>
      <w:r w:rsidRPr="00B21C19">
        <w:rPr>
          <w:lang w:val="uz-Cyrl-UZ"/>
        </w:rPr>
        <w:tab/>
      </w:r>
      <w:r w:rsidR="006A10E6" w:rsidRPr="00B21C19">
        <w:rPr>
          <w:lang w:val="uz-Cyrl-UZ"/>
        </w:rPr>
        <w:t xml:space="preserve">TPIY, </w:t>
      </w:r>
      <w:r w:rsidR="006A10E6" w:rsidRPr="00B21C19">
        <w:rPr>
          <w:i/>
          <w:iCs/>
          <w:lang w:val="uz-Cyrl-UZ"/>
        </w:rPr>
        <w:t>Prosecutor v. Zejnil Delalić et al.</w:t>
      </w:r>
      <w:r w:rsidR="006A10E6" w:rsidRPr="00B21C19">
        <w:rPr>
          <w:lang w:val="uz-Cyrl-UZ"/>
        </w:rPr>
        <w:t>, causa núm. IT-</w:t>
      </w:r>
      <w:r w:rsidR="006A10E6" w:rsidRPr="00A01A2F">
        <w:rPr>
          <w:lang w:val="uz-Cyrl-UZ"/>
        </w:rPr>
        <w:t>96-21-A, Judgement, 20 de febrero 2001, párrs. 179</w:t>
      </w:r>
      <w:r w:rsidR="004A249B" w:rsidRPr="00F904BF">
        <w:rPr>
          <w:lang w:val="es-ES"/>
        </w:rPr>
        <w:t>-</w:t>
      </w:r>
      <w:r w:rsidR="006A10E6" w:rsidRPr="00A01A2F">
        <w:rPr>
          <w:lang w:val="uz-Cyrl-UZ"/>
        </w:rPr>
        <w:t>180.</w:t>
      </w:r>
    </w:p>
  </w:footnote>
  <w:footnote w:id="85">
    <w:p w14:paraId="5908926B" w14:textId="3F798855" w:rsidR="006A10E6" w:rsidRDefault="00A35DBE" w:rsidP="00216EEC">
      <w:pPr>
        <w:pStyle w:val="Textonotapie"/>
        <w:jc w:val="both"/>
      </w:pPr>
      <w:r>
        <w:rPr>
          <w:lang w:val="uz-Cyrl-UZ"/>
        </w:rPr>
        <w:tab/>
      </w:r>
      <w:r w:rsidR="006A10E6">
        <w:rPr>
          <w:rStyle w:val="Refdenotaalpie"/>
          <w:lang w:val="uz-Cyrl-UZ"/>
        </w:rPr>
        <w:footnoteRef/>
      </w:r>
      <w:r>
        <w:rPr>
          <w:lang w:val="uz-Cyrl-UZ"/>
        </w:rPr>
        <w:tab/>
      </w:r>
      <w:r w:rsidR="006A10E6" w:rsidRPr="006344DE">
        <w:rPr>
          <w:lang w:val="uz-Cyrl-UZ"/>
        </w:rPr>
        <w:t xml:space="preserve">TPIY, </w:t>
      </w:r>
      <w:r w:rsidR="006A10E6" w:rsidRPr="006344DE">
        <w:rPr>
          <w:i/>
          <w:iCs/>
          <w:lang w:val="uz-Cyrl-UZ"/>
        </w:rPr>
        <w:t xml:space="preserve">Prosecutor v. Radislav </w:t>
      </w:r>
      <w:bookmarkStart w:id="62" w:name="_Hlk111734346"/>
      <w:bookmarkStart w:id="63" w:name="_Hlk112645831"/>
      <w:r w:rsidR="006A10E6" w:rsidRPr="006344DE">
        <w:rPr>
          <w:i/>
          <w:iCs/>
          <w:lang w:val="uz-Cyrl-UZ"/>
        </w:rPr>
        <w:t>Krstić</w:t>
      </w:r>
      <w:bookmarkEnd w:id="62"/>
      <w:r w:rsidR="006A10E6" w:rsidRPr="006344DE">
        <w:rPr>
          <w:lang w:val="uz-Cyrl-UZ"/>
        </w:rPr>
        <w:t xml:space="preserve">, </w:t>
      </w:r>
      <w:bookmarkEnd w:id="63"/>
      <w:r w:rsidR="006A10E6" w:rsidRPr="006344DE">
        <w:rPr>
          <w:lang w:val="uz-Cyrl-UZ"/>
        </w:rPr>
        <w:t xml:space="preserve">causa núm. </w:t>
      </w:r>
      <w:r w:rsidR="006A10E6" w:rsidRPr="006344DE">
        <w:rPr>
          <w:lang w:val="es-ES"/>
        </w:rPr>
        <w:t>IT-98-33-T, Judgement, 2 de agosto de 2001</w:t>
      </w:r>
      <w:r w:rsidR="006344DE" w:rsidRPr="006344DE">
        <w:rPr>
          <w:lang w:val="es-ES"/>
        </w:rPr>
        <w:t xml:space="preserve"> </w:t>
      </w:r>
      <w:r w:rsidR="006344DE">
        <w:rPr>
          <w:lang w:val="es-AR"/>
        </w:rPr>
        <w:t>(</w:t>
      </w:r>
      <w:r w:rsidR="006344DE">
        <w:rPr>
          <w:i/>
          <w:lang w:val="es-AR"/>
        </w:rPr>
        <w:t>Krstić</w:t>
      </w:r>
      <w:r w:rsidR="006344DE">
        <w:rPr>
          <w:lang w:val="es-AR"/>
        </w:rPr>
        <w:t>, Sentencia de Primera Instancia)</w:t>
      </w:r>
      <w:r w:rsidR="006A10E6" w:rsidRPr="006344DE">
        <w:rPr>
          <w:lang w:val="es-ES"/>
        </w:rPr>
        <w:t xml:space="preserve">, párr. </w:t>
      </w:r>
      <w:r w:rsidR="006A10E6">
        <w:t>541.</w:t>
      </w:r>
    </w:p>
  </w:footnote>
  <w:footnote w:id="86">
    <w:p w14:paraId="38E5F687" w14:textId="3AE5D67E" w:rsidR="006A10E6" w:rsidRDefault="00A35DBE" w:rsidP="00216EEC">
      <w:pPr>
        <w:pStyle w:val="Textonotapie"/>
        <w:jc w:val="both"/>
        <w:rPr>
          <w:lang w:val="uz-Cyrl-UZ"/>
        </w:rPr>
      </w:pPr>
      <w:r>
        <w:tab/>
      </w:r>
      <w:r w:rsidR="006A10E6">
        <w:rPr>
          <w:rStyle w:val="Refdenotaalpie"/>
          <w:lang w:val="uz-Cyrl-UZ"/>
        </w:rPr>
        <w:footnoteRef/>
      </w:r>
      <w:r>
        <w:tab/>
      </w:r>
      <w:r w:rsidR="006A10E6">
        <w:t>Por ejemplo, Göran Sluiter, “Chapeau Elements” of Crimes Against Humanity in the Jurisprudence of the UN Ad Hoc Tribunals, en L. N. Sadat (ed.), Forging a Convention for Crimes Against Humanity, Cambridge University Press, Cambridge et al. 2011, 102–141, p</w:t>
      </w:r>
      <w:r w:rsidR="002A750A">
        <w:t>p</w:t>
      </w:r>
      <w:r w:rsidR="006A10E6">
        <w:t xml:space="preserve">. </w:t>
      </w:r>
      <w:r w:rsidR="006A10E6">
        <w:rPr>
          <w:lang w:val="uz-Cyrl-UZ"/>
        </w:rPr>
        <w:t>109 y ss.</w:t>
      </w:r>
    </w:p>
  </w:footnote>
  <w:footnote w:id="87">
    <w:p w14:paraId="692F62D8" w14:textId="3F4708B5" w:rsidR="006A10E6" w:rsidRDefault="00A35DBE" w:rsidP="00216EEC">
      <w:pPr>
        <w:pStyle w:val="Textonotapie"/>
        <w:jc w:val="both"/>
        <w:rPr>
          <w:lang w:val="uz-Cyrl-UZ"/>
        </w:rPr>
      </w:pPr>
      <w:r>
        <w:rPr>
          <w:lang w:val="uz-Cyrl-UZ"/>
        </w:rPr>
        <w:tab/>
      </w:r>
      <w:r w:rsidR="006A10E6">
        <w:rPr>
          <w:rStyle w:val="Refdenotaalpie"/>
          <w:lang w:val="uz-Cyrl-UZ"/>
        </w:rPr>
        <w:footnoteRef/>
      </w:r>
      <w:r>
        <w:rPr>
          <w:lang w:val="uz-Cyrl-UZ"/>
        </w:rPr>
        <w:tab/>
      </w:r>
      <w:bookmarkStart w:id="65" w:name="_Hlk121463927"/>
      <w:bookmarkStart w:id="66" w:name="_Hlk121460840"/>
      <w:r w:rsidR="006A10E6">
        <w:rPr>
          <w:lang w:val="uz-Cyrl-UZ"/>
        </w:rPr>
        <w:t xml:space="preserve">CDI, Proyecto de conclusiones sobre la identificación del Derecho Internacional Consuetudinario, párr. </w:t>
      </w:r>
      <w:bookmarkEnd w:id="65"/>
      <w:r w:rsidR="006A10E6">
        <w:rPr>
          <w:lang w:val="uz-Cyrl-UZ"/>
        </w:rPr>
        <w:t>65 (conclusiones núms. 11–14).</w:t>
      </w:r>
      <w:bookmarkEnd w:id="66"/>
    </w:p>
  </w:footnote>
  <w:footnote w:id="88">
    <w:p w14:paraId="59EFF573" w14:textId="684EB88A" w:rsidR="006A10E6" w:rsidRDefault="00A35DBE" w:rsidP="00216EEC">
      <w:pPr>
        <w:pStyle w:val="Textonotapie"/>
        <w:jc w:val="both"/>
      </w:pPr>
      <w:r w:rsidRPr="00827024">
        <w:rPr>
          <w:lang w:val="en-US"/>
        </w:rPr>
        <w:tab/>
      </w:r>
      <w:r w:rsidR="006A10E6">
        <w:rPr>
          <w:rStyle w:val="Refdenotaalpie"/>
          <w:lang w:val="uz-Cyrl-UZ"/>
        </w:rPr>
        <w:footnoteRef/>
      </w:r>
      <w:r w:rsidRPr="00827024">
        <w:rPr>
          <w:lang w:val="en-US"/>
        </w:rPr>
        <w:tab/>
      </w:r>
      <w:bookmarkStart w:id="71" w:name="_Hlk112041098"/>
      <w:r w:rsidR="006A10E6" w:rsidRPr="00827024">
        <w:rPr>
          <w:lang w:val="en-US"/>
        </w:rPr>
        <w:t xml:space="preserve">Véase </w:t>
      </w:r>
      <w:r w:rsidR="003948D2" w:rsidRPr="00827024">
        <w:rPr>
          <w:i/>
          <w:lang w:val="en-US"/>
        </w:rPr>
        <w:t>Stakić</w:t>
      </w:r>
      <w:r w:rsidR="003948D2" w:rsidRPr="00827024">
        <w:rPr>
          <w:lang w:val="en-US"/>
        </w:rPr>
        <w:t>, Sentencia de Primera Instancia</w:t>
      </w:r>
      <w:r w:rsidR="006A10E6" w:rsidRPr="00827024">
        <w:rPr>
          <w:lang w:val="en-US"/>
        </w:rPr>
        <w:t xml:space="preserve">, párr. </w:t>
      </w:r>
      <w:bookmarkEnd w:id="71"/>
      <w:r w:rsidR="006A10E6">
        <w:t>413.</w:t>
      </w:r>
    </w:p>
  </w:footnote>
  <w:footnote w:id="89">
    <w:p w14:paraId="65A815B7" w14:textId="3319F291" w:rsidR="006A10E6" w:rsidRDefault="00A35DBE" w:rsidP="00216EEC">
      <w:pPr>
        <w:pStyle w:val="Textonotapie"/>
        <w:jc w:val="both"/>
      </w:pPr>
      <w:r>
        <w:tab/>
      </w:r>
      <w:r w:rsidR="006A10E6">
        <w:rPr>
          <w:rStyle w:val="Refdenotaalpie"/>
          <w:lang w:val="uz-Cyrl-UZ"/>
        </w:rPr>
        <w:footnoteRef/>
      </w:r>
      <w:r>
        <w:tab/>
      </w:r>
      <w:r w:rsidR="006A10E6">
        <w:t>Robert Dubler &amp; Matthew Kalyk, Crimes against Humanity in the 21st Century, Law, Practice and Threats to International Peace and Security, Brill Nijhoff, Leiden &amp; Boston 2018, p. 616.</w:t>
      </w:r>
    </w:p>
  </w:footnote>
  <w:footnote w:id="90">
    <w:p w14:paraId="7C55FE9E" w14:textId="432B9DC1" w:rsidR="006A10E6" w:rsidRPr="00827024" w:rsidRDefault="00A35DBE" w:rsidP="00216EEC">
      <w:pPr>
        <w:pStyle w:val="Textonotapie"/>
        <w:jc w:val="both"/>
        <w:rPr>
          <w:lang w:val="es-ES"/>
        </w:rPr>
      </w:pPr>
      <w:r>
        <w:tab/>
      </w:r>
      <w:r w:rsidR="006A10E6">
        <w:rPr>
          <w:rStyle w:val="Refdenotaalpie"/>
          <w:lang w:val="uz-Cyrl-UZ"/>
        </w:rPr>
        <w:footnoteRef/>
      </w:r>
      <w:r w:rsidRPr="00A35DBE">
        <w:rPr>
          <w:lang w:val="es-PA"/>
        </w:rPr>
        <w:tab/>
      </w:r>
      <w:r w:rsidR="006A10E6">
        <w:rPr>
          <w:lang w:val="uz-Cyrl-UZ"/>
        </w:rPr>
        <w:t>Véase Ley N</w:t>
      </w:r>
      <w:r w:rsidR="00FE5854" w:rsidRPr="00FE5854">
        <w:rPr>
          <w:lang w:val="es-ES"/>
        </w:rPr>
        <w:t>o</w:t>
      </w:r>
      <w:r w:rsidR="00FE5854">
        <w:rPr>
          <w:lang w:val="es-ES"/>
        </w:rPr>
        <w:t>.</w:t>
      </w:r>
      <w:r w:rsidR="006A10E6">
        <w:rPr>
          <w:lang w:val="uz-Cyrl-UZ"/>
        </w:rPr>
        <w:t xml:space="preserve"> 983, Ley de Justicia Constitucional, publicada en La Gaceta, Diario Oficial N</w:t>
      </w:r>
      <w:r w:rsidR="00FE5854" w:rsidRPr="00FE5854">
        <w:rPr>
          <w:lang w:val="es-ES"/>
        </w:rPr>
        <w:t>o</w:t>
      </w:r>
      <w:r w:rsidR="00FE5854">
        <w:rPr>
          <w:lang w:val="es-ES"/>
        </w:rPr>
        <w:t>.</w:t>
      </w:r>
      <w:r w:rsidR="006A10E6">
        <w:rPr>
          <w:lang w:val="uz-Cyrl-UZ"/>
        </w:rPr>
        <w:t xml:space="preserve"> 247, 20 de diciembre de 2018, art. 3, párr. 8 (“Otros métodos de interpretación: La interpretación de las normas jurídicas, se realizará atendiendo la legislación, la jurisprudencia, los principios generales del derecho la igualdad y la equidad, doctrina y la jurisprudencia comparada.”).</w:t>
      </w:r>
      <w:r w:rsidR="00106391" w:rsidRPr="00106391">
        <w:rPr>
          <w:lang w:val="uz-Cyrl-UZ"/>
        </w:rPr>
        <w:t xml:space="preserve"> </w:t>
      </w:r>
      <w:r w:rsidR="00106391">
        <w:rPr>
          <w:lang w:val="uz-Cyrl-UZ"/>
        </w:rPr>
        <w:t xml:space="preserve">Véase </w:t>
      </w:r>
      <w:r w:rsidR="00106391" w:rsidRPr="00AD0D61">
        <w:rPr>
          <w:lang w:val="es-ES"/>
        </w:rPr>
        <w:t xml:space="preserve">también </w:t>
      </w:r>
      <w:r w:rsidR="00106391">
        <w:rPr>
          <w:lang w:val="uz-Cyrl-UZ"/>
        </w:rPr>
        <w:t>Constitución Política de Nicaragua, art. 46</w:t>
      </w:r>
      <w:r w:rsidR="0064657D" w:rsidRPr="00827024">
        <w:rPr>
          <w:lang w:val="es-ES"/>
        </w:rPr>
        <w:t>.</w:t>
      </w:r>
    </w:p>
  </w:footnote>
  <w:footnote w:id="91">
    <w:p w14:paraId="4E8F3EF7" w14:textId="7DAC4A2F" w:rsidR="00873BA7" w:rsidRPr="007958E2" w:rsidRDefault="003D1C65" w:rsidP="00216EEC">
      <w:pPr>
        <w:pStyle w:val="Textonotapie"/>
        <w:jc w:val="both"/>
        <w:rPr>
          <w:lang w:val="es-ES"/>
        </w:rPr>
      </w:pPr>
      <w:r w:rsidRPr="004041F3">
        <w:rPr>
          <w:lang w:val="es-ES"/>
        </w:rPr>
        <w:tab/>
      </w:r>
      <w:r w:rsidR="00873BA7" w:rsidRPr="0069446A">
        <w:rPr>
          <w:rStyle w:val="Refdenotaalpie"/>
          <w:sz w:val="20"/>
        </w:rPr>
        <w:footnoteRef/>
      </w:r>
      <w:r w:rsidRPr="007958E2">
        <w:rPr>
          <w:lang w:val="es-ES"/>
        </w:rPr>
        <w:tab/>
      </w:r>
      <w:r w:rsidR="00873BA7" w:rsidRPr="007958E2">
        <w:rPr>
          <w:lang w:val="es-ES"/>
        </w:rPr>
        <w:t xml:space="preserve">Ley No. 192, Ley de Reforma Parcial a la Constitución Política de la República de Nicaragua, aprobada el 1 de febrero de 1995, publicada en </w:t>
      </w:r>
      <w:r w:rsidR="00873BA7" w:rsidRPr="0064657D">
        <w:rPr>
          <w:lang w:val="es-ES"/>
        </w:rPr>
        <w:t>La Gaceta, Diario Oficial</w:t>
      </w:r>
      <w:r w:rsidR="00873BA7" w:rsidRPr="007958E2">
        <w:rPr>
          <w:lang w:val="es-ES"/>
        </w:rPr>
        <w:t xml:space="preserve"> No. 124 de 4 de julio de 1995 </w:t>
      </w:r>
      <w:r w:rsidR="00873BA7" w:rsidRPr="00280B01">
        <w:rPr>
          <w:lang w:val="uz-Cyrl-UZ"/>
        </w:rPr>
        <w:t>(en adelante “Ley No.</w:t>
      </w:r>
      <w:r w:rsidR="00873BA7">
        <w:rPr>
          <w:lang w:val="uz-Cyrl-UZ"/>
        </w:rPr>
        <w:t xml:space="preserve"> 192”</w:t>
      </w:r>
      <w:r w:rsidR="00873BA7" w:rsidRPr="00280B01">
        <w:rPr>
          <w:lang w:val="uz-Cyrl-UZ"/>
        </w:rPr>
        <w:t>)</w:t>
      </w:r>
      <w:r w:rsidR="00873BA7" w:rsidRPr="007958E2">
        <w:rPr>
          <w:bCs/>
          <w:lang w:val="es-ES"/>
        </w:rPr>
        <w:t>; Ley No. 199, Ley Marco de Implementación de las Reformas Constitucionales, aprobada el 3 de julio de 1995, publicada en La Gaceta, Diario Oficial No. 125 del 5 de julio de 1995.</w:t>
      </w:r>
    </w:p>
  </w:footnote>
  <w:footnote w:id="92">
    <w:p w14:paraId="686F6F1B" w14:textId="0164EF05" w:rsidR="00873BA7" w:rsidRPr="0064657D" w:rsidRDefault="003D1C65" w:rsidP="00216EEC">
      <w:pPr>
        <w:pStyle w:val="Textonotapie"/>
        <w:jc w:val="both"/>
        <w:rPr>
          <w:szCs w:val="18"/>
          <w:lang w:val="es-ES"/>
        </w:rPr>
      </w:pPr>
      <w:r w:rsidRPr="007958E2">
        <w:rPr>
          <w:lang w:val="es-ES"/>
        </w:rPr>
        <w:tab/>
      </w:r>
      <w:r w:rsidR="00873BA7" w:rsidRPr="0069446A">
        <w:rPr>
          <w:rStyle w:val="Refdenotaalpie"/>
          <w:sz w:val="20"/>
        </w:rPr>
        <w:footnoteRef/>
      </w:r>
      <w:r w:rsidRPr="007958E2">
        <w:rPr>
          <w:lang w:val="es-ES"/>
        </w:rPr>
        <w:tab/>
      </w:r>
      <w:r w:rsidR="00873BA7" w:rsidRPr="0064657D">
        <w:rPr>
          <w:szCs w:val="18"/>
          <w:lang w:val="es-ES"/>
        </w:rPr>
        <w:t>Ley No. 192, art. 13 que reforma los arts. 147 y 148 de la Constitución Política de Nicaragua.</w:t>
      </w:r>
    </w:p>
  </w:footnote>
  <w:footnote w:id="93">
    <w:p w14:paraId="160655CC" w14:textId="09C82919" w:rsidR="00873BA7" w:rsidRPr="0064657D" w:rsidRDefault="0064657D" w:rsidP="00216EEC">
      <w:pPr>
        <w:pStyle w:val="Textonotapie"/>
        <w:jc w:val="both"/>
        <w:rPr>
          <w:szCs w:val="18"/>
          <w:lang w:val="es-ES"/>
        </w:rPr>
      </w:pPr>
      <w:r w:rsidRPr="0064657D">
        <w:rPr>
          <w:i/>
          <w:iCs/>
          <w:szCs w:val="18"/>
          <w:lang w:val="es-ES"/>
        </w:rPr>
        <w:tab/>
      </w:r>
      <w:r w:rsidR="00873BA7" w:rsidRPr="0064657D">
        <w:rPr>
          <w:rStyle w:val="Refdenotaalpie"/>
          <w:szCs w:val="18"/>
        </w:rPr>
        <w:footnoteRef/>
      </w:r>
      <w:r w:rsidRPr="0064657D">
        <w:rPr>
          <w:i/>
          <w:iCs/>
          <w:szCs w:val="18"/>
          <w:lang w:val="es-ES"/>
        </w:rPr>
        <w:t xml:space="preserve"> </w:t>
      </w:r>
      <w:r w:rsidRPr="0064657D">
        <w:rPr>
          <w:i/>
          <w:iCs/>
          <w:szCs w:val="18"/>
          <w:lang w:val="es-ES"/>
        </w:rPr>
        <w:tab/>
      </w:r>
      <w:r w:rsidR="002A6C39" w:rsidRPr="002A6C39">
        <w:rPr>
          <w:i/>
          <w:iCs/>
          <w:szCs w:val="18"/>
          <w:lang w:val="es-ES"/>
        </w:rPr>
        <w:t>Ibid.</w:t>
      </w:r>
    </w:p>
  </w:footnote>
  <w:footnote w:id="94">
    <w:p w14:paraId="698976FC" w14:textId="2C6D9F5C" w:rsidR="00AC5B51" w:rsidRPr="0064657D" w:rsidRDefault="00AC5B51" w:rsidP="00216EEC">
      <w:pPr>
        <w:pStyle w:val="Textonotapie"/>
        <w:jc w:val="both"/>
        <w:rPr>
          <w:szCs w:val="18"/>
          <w:lang w:val="es-ES"/>
        </w:rPr>
      </w:pPr>
      <w:r w:rsidRPr="004041F3">
        <w:rPr>
          <w:lang w:val="es-ES"/>
        </w:rPr>
        <w:tab/>
      </w:r>
      <w:r w:rsidRPr="00240C0B">
        <w:rPr>
          <w:rStyle w:val="Refdenotaalpie"/>
          <w:sz w:val="20"/>
        </w:rPr>
        <w:footnoteRef/>
      </w:r>
      <w:r w:rsidRPr="004041F3">
        <w:rPr>
          <w:lang w:val="es-ES"/>
        </w:rPr>
        <w:tab/>
      </w:r>
      <w:r w:rsidRPr="00280B01">
        <w:rPr>
          <w:lang w:val="uz-Cyrl-UZ"/>
        </w:rPr>
        <w:t>Ley No. 330, Ley de Reforma Parcial a la Constitución Política de la República de Nicaragua</w:t>
      </w:r>
      <w:r>
        <w:rPr>
          <w:lang w:val="uz-Cyrl-UZ"/>
        </w:rPr>
        <w:t xml:space="preserve">, aprobada el 18 de enero de 2000, publicada en </w:t>
      </w:r>
      <w:r w:rsidRPr="0064657D">
        <w:rPr>
          <w:lang w:val="uz-Cyrl-UZ"/>
        </w:rPr>
        <w:t>La Gaceta, Diario Oficial</w:t>
      </w:r>
      <w:r>
        <w:rPr>
          <w:lang w:val="uz-Cyrl-UZ"/>
        </w:rPr>
        <w:t xml:space="preserve"> No</w:t>
      </w:r>
      <w:r w:rsidRPr="001508A3">
        <w:rPr>
          <w:lang w:val="es-419"/>
        </w:rPr>
        <w:t>.</w:t>
      </w:r>
      <w:r>
        <w:rPr>
          <w:lang w:val="uz-Cyrl-UZ"/>
        </w:rPr>
        <w:t xml:space="preserve"> 13 del 19 de enero del 2000</w:t>
      </w:r>
      <w:r w:rsidRPr="00280B01">
        <w:rPr>
          <w:lang w:val="uz-Cyrl-UZ"/>
        </w:rPr>
        <w:t xml:space="preserve"> (en adelante “Ley No.</w:t>
      </w:r>
      <w:r>
        <w:rPr>
          <w:lang w:val="uz-Cyrl-UZ"/>
        </w:rPr>
        <w:t xml:space="preserve"> </w:t>
      </w:r>
      <w:r w:rsidRPr="00280B01">
        <w:rPr>
          <w:lang w:val="uz-Cyrl-UZ"/>
        </w:rPr>
        <w:t>330</w:t>
      </w:r>
      <w:r>
        <w:rPr>
          <w:lang w:val="uz-Cyrl-UZ"/>
        </w:rPr>
        <w:t>”</w:t>
      </w:r>
      <w:r w:rsidRPr="00280B01">
        <w:rPr>
          <w:lang w:val="uz-Cyrl-UZ"/>
        </w:rPr>
        <w:t>)</w:t>
      </w:r>
      <w:r w:rsidRPr="004041F3">
        <w:rPr>
          <w:lang w:val="es-ES"/>
        </w:rPr>
        <w:t xml:space="preserve">, art. 3 que reforma el art. 130 de la Constitución Política de </w:t>
      </w:r>
      <w:r w:rsidRPr="0064657D">
        <w:rPr>
          <w:szCs w:val="18"/>
          <w:lang w:val="es-ES"/>
        </w:rPr>
        <w:t>Nicaragua.</w:t>
      </w:r>
    </w:p>
  </w:footnote>
  <w:footnote w:id="95">
    <w:p w14:paraId="59A6A113" w14:textId="6CFBF48A" w:rsidR="00AC5B51" w:rsidRPr="0064657D" w:rsidRDefault="0064657D" w:rsidP="00216EEC">
      <w:pPr>
        <w:pStyle w:val="Textonotapie"/>
        <w:ind w:hanging="567"/>
        <w:jc w:val="both"/>
        <w:rPr>
          <w:szCs w:val="18"/>
          <w:lang w:val="es-ES"/>
        </w:rPr>
      </w:pPr>
      <w:r w:rsidRPr="0064657D">
        <w:rPr>
          <w:i/>
          <w:szCs w:val="18"/>
          <w:lang w:val="es-ES"/>
        </w:rPr>
        <w:tab/>
      </w:r>
      <w:r w:rsidR="00AC5B51" w:rsidRPr="0064657D">
        <w:rPr>
          <w:rStyle w:val="Refdenotaalpie"/>
          <w:szCs w:val="18"/>
        </w:rPr>
        <w:footnoteRef/>
      </w:r>
      <w:r w:rsidRPr="0064657D">
        <w:rPr>
          <w:i/>
          <w:szCs w:val="18"/>
          <w:lang w:val="es-ES"/>
        </w:rPr>
        <w:t xml:space="preserve"> </w:t>
      </w:r>
      <w:r w:rsidRPr="0064657D">
        <w:rPr>
          <w:i/>
          <w:szCs w:val="18"/>
          <w:lang w:val="es-ES"/>
        </w:rPr>
        <w:tab/>
      </w:r>
      <w:r w:rsidR="002A6C39" w:rsidRPr="002A6C39">
        <w:rPr>
          <w:i/>
          <w:iCs/>
          <w:szCs w:val="18"/>
          <w:lang w:val="es-ES"/>
        </w:rPr>
        <w:t>Ibid.</w:t>
      </w:r>
    </w:p>
  </w:footnote>
  <w:footnote w:id="96">
    <w:p w14:paraId="687E3595" w14:textId="494B7F87" w:rsidR="00AC5B51" w:rsidRPr="004041F3" w:rsidRDefault="00AC5B51" w:rsidP="00216EEC">
      <w:pPr>
        <w:pStyle w:val="Textonotapie"/>
        <w:jc w:val="both"/>
        <w:rPr>
          <w:rFonts w:ascii="Times" w:hAnsi="Times"/>
          <w:lang w:val="es-ES"/>
        </w:rPr>
      </w:pPr>
      <w:r w:rsidRPr="004041F3">
        <w:rPr>
          <w:lang w:val="es-ES"/>
        </w:rPr>
        <w:tab/>
      </w:r>
      <w:r w:rsidRPr="00C46125">
        <w:rPr>
          <w:rStyle w:val="Refdenotaalpie"/>
          <w:sz w:val="20"/>
        </w:rPr>
        <w:footnoteRef/>
      </w:r>
      <w:r w:rsidRPr="004041F3">
        <w:rPr>
          <w:lang w:val="es-ES"/>
        </w:rPr>
        <w:tab/>
        <w:t>Manuel Ruiz Guerrero, La Institucionalización del Sistema Político Nicaragüense: El Laberinto de las Reformas Constitucionales, 2016, pp. 162-163, 165-166. Cabe señalar que dicho Pacto se forjó en un momento sensible para ambos líderes, en el que enfrentaban riesgos de ser sometidos a procesos de responsabilidad penal. En el caso de Arnoldo Alemán, el líder del PLC enfrentaba graves acusaciones de corrupción y malversación de fondos durante su gestión como alcalde de Managua y como Presidente de la República; mientras que Ortega enfrentaba una acusación por violación por parte de su hijastra, Zoilamérica Narváez Murillo.</w:t>
      </w:r>
    </w:p>
  </w:footnote>
  <w:footnote w:id="97">
    <w:p w14:paraId="4CDA939B" w14:textId="5AD5708C" w:rsidR="00AC5B51" w:rsidRPr="004041F3" w:rsidRDefault="00AC5B51" w:rsidP="00216EEC">
      <w:pPr>
        <w:pStyle w:val="Textonotapie"/>
        <w:jc w:val="both"/>
        <w:rPr>
          <w:lang w:val="es-ES"/>
        </w:rPr>
      </w:pPr>
      <w:r w:rsidRPr="004041F3">
        <w:rPr>
          <w:lang w:val="es-ES"/>
        </w:rPr>
        <w:tab/>
      </w:r>
      <w:r w:rsidRPr="004A76EF">
        <w:rPr>
          <w:rStyle w:val="Refdenotaalpie"/>
          <w:sz w:val="20"/>
        </w:rPr>
        <w:footnoteRef/>
      </w:r>
      <w:r w:rsidRPr="004041F3">
        <w:rPr>
          <w:lang w:val="es-ES"/>
        </w:rPr>
        <w:tab/>
      </w:r>
      <w:r w:rsidRPr="002F0D59">
        <w:rPr>
          <w:lang w:val="uz-Cyrl-UZ"/>
        </w:rPr>
        <w:t>Ley No. 330, art. 4</w:t>
      </w:r>
      <w:r w:rsidRPr="004041F3">
        <w:rPr>
          <w:lang w:val="es-ES"/>
        </w:rPr>
        <w:t xml:space="preserve"> que reforma el artículo 147 de la Constitución Política de Nicaragua.</w:t>
      </w:r>
    </w:p>
  </w:footnote>
  <w:footnote w:id="98">
    <w:p w14:paraId="785D9286" w14:textId="5C4236C4" w:rsidR="00AC5B51" w:rsidRPr="004041F3" w:rsidRDefault="00750EDC" w:rsidP="00216EEC">
      <w:pPr>
        <w:pStyle w:val="Textonotapie"/>
        <w:jc w:val="both"/>
        <w:rPr>
          <w:lang w:val="es-ES"/>
        </w:rPr>
      </w:pPr>
      <w:r w:rsidRPr="004041F3">
        <w:rPr>
          <w:lang w:val="es-ES"/>
        </w:rPr>
        <w:tab/>
      </w:r>
      <w:r w:rsidR="00AC5B51" w:rsidRPr="001D07D2">
        <w:rPr>
          <w:rStyle w:val="Refdenotaalpie"/>
          <w:rFonts w:asciiTheme="majorBidi" w:hAnsiTheme="majorBidi" w:cstheme="majorBidi"/>
          <w:sz w:val="20"/>
        </w:rPr>
        <w:footnoteRef/>
      </w:r>
      <w:r w:rsidRPr="004041F3">
        <w:rPr>
          <w:lang w:val="es-ES"/>
        </w:rPr>
        <w:tab/>
      </w:r>
      <w:r w:rsidR="00AC5B51" w:rsidRPr="004041F3">
        <w:rPr>
          <w:lang w:val="es-ES"/>
        </w:rPr>
        <w:t>Ley de Reforma Parcial de la Constitución Política de la República de Nicaragua, Ley No. 192 del 1 de febrero de 1995, publicada en La Gaceta, Diario Oficial No. 124, de 4 de julio de 1995.</w:t>
      </w:r>
    </w:p>
  </w:footnote>
  <w:footnote w:id="99">
    <w:p w14:paraId="38CB0A21" w14:textId="1C07D4FB" w:rsidR="00AC5B51" w:rsidRPr="004041F3" w:rsidRDefault="00750EDC" w:rsidP="00216EEC">
      <w:pPr>
        <w:pStyle w:val="Textonotapie"/>
        <w:jc w:val="both"/>
        <w:rPr>
          <w:lang w:val="es-ES"/>
        </w:rPr>
      </w:pPr>
      <w:r w:rsidRPr="004041F3">
        <w:rPr>
          <w:lang w:val="es-ES"/>
        </w:rPr>
        <w:tab/>
      </w:r>
      <w:r w:rsidR="00AC5B51" w:rsidRPr="00C46125">
        <w:rPr>
          <w:rStyle w:val="Refdenotaalpie"/>
          <w:sz w:val="20"/>
        </w:rPr>
        <w:footnoteRef/>
      </w:r>
      <w:r w:rsidRPr="004041F3">
        <w:rPr>
          <w:lang w:val="es-ES"/>
        </w:rPr>
        <w:tab/>
      </w:r>
      <w:r w:rsidR="00AC5B51" w:rsidRPr="004041F3">
        <w:rPr>
          <w:lang w:val="es-ES"/>
        </w:rPr>
        <w:t xml:space="preserve">La figura de conjuez sustituyó a la de magistrada o magistrado suplente. </w:t>
      </w:r>
      <w:r w:rsidR="00AC5B51" w:rsidRPr="002F0D59">
        <w:rPr>
          <w:lang w:val="uz-Cyrl-UZ"/>
        </w:rPr>
        <w:t>Ley No. 330, art. 3</w:t>
      </w:r>
      <w:r w:rsidR="00AC5B51" w:rsidRPr="004041F3">
        <w:rPr>
          <w:lang w:val="es-ES"/>
        </w:rPr>
        <w:t xml:space="preserve"> </w:t>
      </w:r>
      <w:r w:rsidR="00AC5B51" w:rsidRPr="004041F3">
        <w:rPr>
          <w:rFonts w:ascii="Times" w:hAnsi="Times"/>
          <w:lang w:val="es-ES"/>
        </w:rPr>
        <w:t xml:space="preserve">que reforma el artículo 134 de la Constitución </w:t>
      </w:r>
      <w:r w:rsidR="00AC5B51" w:rsidRPr="004041F3">
        <w:rPr>
          <w:lang w:val="es-ES"/>
        </w:rPr>
        <w:t>Política de Nicaragua</w:t>
      </w:r>
      <w:r w:rsidR="00AC5B51" w:rsidRPr="004041F3">
        <w:rPr>
          <w:rFonts w:ascii="Times" w:hAnsi="Times"/>
          <w:lang w:val="es-ES"/>
        </w:rPr>
        <w:t>.</w:t>
      </w:r>
    </w:p>
  </w:footnote>
  <w:footnote w:id="100">
    <w:p w14:paraId="605059BF" w14:textId="16C762ED" w:rsidR="00AC5B51" w:rsidRPr="004041F3" w:rsidRDefault="00750EDC" w:rsidP="00216EEC">
      <w:pPr>
        <w:pStyle w:val="Textonotapie"/>
        <w:jc w:val="both"/>
        <w:rPr>
          <w:lang w:val="es-ES"/>
        </w:rPr>
      </w:pPr>
      <w:r w:rsidRPr="004041F3">
        <w:rPr>
          <w:lang w:val="es-ES"/>
        </w:rPr>
        <w:tab/>
      </w:r>
      <w:r w:rsidR="00AC5B51" w:rsidRPr="00C13DCB">
        <w:rPr>
          <w:rStyle w:val="Refdenotaalpie"/>
          <w:sz w:val="20"/>
        </w:rPr>
        <w:footnoteRef/>
      </w:r>
      <w:r w:rsidRPr="004041F3">
        <w:rPr>
          <w:lang w:val="es-ES"/>
        </w:rPr>
        <w:tab/>
      </w:r>
      <w:r w:rsidR="002A6C39" w:rsidRPr="002A6C39">
        <w:rPr>
          <w:i/>
          <w:iCs/>
          <w:szCs w:val="18"/>
          <w:lang w:val="es-ES"/>
        </w:rPr>
        <w:t>Ibid.</w:t>
      </w:r>
      <w:r w:rsidR="00AC5B51" w:rsidRPr="002F0D59">
        <w:rPr>
          <w:lang w:val="uz-Cyrl-UZ"/>
        </w:rPr>
        <w:t>, art. 6</w:t>
      </w:r>
      <w:r w:rsidR="00AC5B51" w:rsidRPr="004041F3">
        <w:rPr>
          <w:lang w:val="es-ES"/>
        </w:rPr>
        <w:t xml:space="preserve"> que reforma el artículo 162 de la Constitución Política de Nicaragua.</w:t>
      </w:r>
    </w:p>
  </w:footnote>
  <w:footnote w:id="101">
    <w:p w14:paraId="058FD25A" w14:textId="598B50FE" w:rsidR="00AC5B51" w:rsidRPr="004041F3" w:rsidRDefault="00750EDC" w:rsidP="00216EEC">
      <w:pPr>
        <w:pStyle w:val="Textonotapie"/>
        <w:jc w:val="both"/>
        <w:rPr>
          <w:lang w:val="es-ES"/>
        </w:rPr>
      </w:pPr>
      <w:r w:rsidRPr="004041F3">
        <w:rPr>
          <w:lang w:val="es-ES"/>
        </w:rPr>
        <w:tab/>
      </w:r>
      <w:r w:rsidR="00AC5B51" w:rsidRPr="003A496B">
        <w:rPr>
          <w:rStyle w:val="Refdenotaalpie"/>
          <w:sz w:val="20"/>
        </w:rPr>
        <w:footnoteRef/>
      </w:r>
      <w:r w:rsidRPr="004041F3">
        <w:rPr>
          <w:lang w:val="es-ES"/>
        </w:rPr>
        <w:tab/>
      </w:r>
      <w:r w:rsidR="002A6C39" w:rsidRPr="002A6C39">
        <w:rPr>
          <w:i/>
          <w:iCs/>
          <w:szCs w:val="18"/>
          <w:lang w:val="es-ES"/>
        </w:rPr>
        <w:t>Ibid.</w:t>
      </w:r>
      <w:r w:rsidR="00AC5B51" w:rsidRPr="004041F3">
        <w:rPr>
          <w:lang w:val="es-ES"/>
        </w:rPr>
        <w:t>, art. 7 que reforma el art. 170 de la Constitución Política de Nicaragua.</w:t>
      </w:r>
    </w:p>
  </w:footnote>
  <w:footnote w:id="102">
    <w:p w14:paraId="798571A0" w14:textId="66811C64" w:rsidR="00AC5B51" w:rsidRPr="004041F3" w:rsidRDefault="00750EDC" w:rsidP="00216EEC">
      <w:pPr>
        <w:pStyle w:val="Textonotapie"/>
        <w:jc w:val="both"/>
        <w:rPr>
          <w:lang w:val="es-ES"/>
        </w:rPr>
      </w:pPr>
      <w:r w:rsidRPr="004041F3">
        <w:rPr>
          <w:lang w:val="es-ES"/>
        </w:rPr>
        <w:tab/>
      </w:r>
      <w:r w:rsidR="00AC5B51" w:rsidRPr="00B5275A">
        <w:rPr>
          <w:rStyle w:val="Refdenotaalpie"/>
          <w:sz w:val="20"/>
        </w:rPr>
        <w:footnoteRef/>
      </w:r>
      <w:r w:rsidRPr="004041F3">
        <w:rPr>
          <w:lang w:val="es-ES"/>
        </w:rPr>
        <w:tab/>
      </w:r>
      <w:r w:rsidR="002A6C39" w:rsidRPr="002A6C39">
        <w:rPr>
          <w:i/>
          <w:iCs/>
          <w:szCs w:val="18"/>
          <w:lang w:val="es-ES"/>
        </w:rPr>
        <w:t>Ibid.</w:t>
      </w:r>
      <w:r w:rsidR="00AC5B51" w:rsidRPr="004041F3">
        <w:rPr>
          <w:lang w:val="es-ES"/>
        </w:rPr>
        <w:t>, art. 5 que reforma los arts. 154 y 156 de la Constitución Política de Nicaragua.</w:t>
      </w:r>
    </w:p>
  </w:footnote>
  <w:footnote w:id="103">
    <w:p w14:paraId="0F650A67" w14:textId="246ED798" w:rsidR="00AC5B51" w:rsidRPr="002E19FF" w:rsidRDefault="00196FB7" w:rsidP="00216EEC">
      <w:pPr>
        <w:pStyle w:val="Textonotapie"/>
        <w:jc w:val="both"/>
        <w:rPr>
          <w:lang w:val="es-ES"/>
        </w:rPr>
      </w:pPr>
      <w:r w:rsidRPr="004041F3">
        <w:rPr>
          <w:lang w:val="es-ES"/>
        </w:rPr>
        <w:tab/>
      </w:r>
      <w:r w:rsidR="00AC5B51" w:rsidRPr="00B5275A">
        <w:rPr>
          <w:rStyle w:val="Refdenotaalpie"/>
          <w:sz w:val="20"/>
        </w:rPr>
        <w:footnoteRef/>
      </w:r>
      <w:r w:rsidRPr="002E19FF">
        <w:rPr>
          <w:lang w:val="es-ES"/>
        </w:rPr>
        <w:tab/>
      </w:r>
      <w:r w:rsidR="00AC5B51" w:rsidRPr="002E19FF">
        <w:rPr>
          <w:lang w:val="es-ES"/>
        </w:rPr>
        <w:t xml:space="preserve">CIDH, Nicaragua: Concentración del Poder y Debilitamiento del Estado de Derecho, 2021, p. 40; CEJIL, </w:t>
      </w:r>
      <w:r w:rsidR="00AC5B51" w:rsidRPr="002E19FF">
        <w:rPr>
          <w:szCs w:val="18"/>
          <w:lang w:val="es-ES"/>
        </w:rPr>
        <w:t xml:space="preserve">Nicaragua ¿Cómo se reformó la institucionalidad para concentrar el poder?, 2017, p. 5, disponible en: </w:t>
      </w:r>
      <w:hyperlink r:id="rId10" w:history="1">
        <w:r w:rsidR="00AC5B51" w:rsidRPr="002E19FF">
          <w:rPr>
            <w:rStyle w:val="Hipervnculo"/>
            <w:szCs w:val="18"/>
            <w:lang w:val="es-ES"/>
          </w:rPr>
          <w:t>https://cejil.org/wp-content/uploads/pdfs/informe_cejil_sobre_nicaragua_-_derechos_politicos.pdf</w:t>
        </w:r>
      </w:hyperlink>
      <w:r w:rsidR="00AC5B51" w:rsidRPr="002E19FF">
        <w:rPr>
          <w:szCs w:val="18"/>
          <w:lang w:val="es-ES"/>
        </w:rPr>
        <w:t>.</w:t>
      </w:r>
    </w:p>
  </w:footnote>
  <w:footnote w:id="104">
    <w:p w14:paraId="303B2108" w14:textId="05C6C4B5" w:rsidR="00196FB7" w:rsidRPr="006F6039" w:rsidRDefault="00196FB7" w:rsidP="00216EEC">
      <w:pPr>
        <w:pStyle w:val="Textonotapie"/>
        <w:jc w:val="both"/>
        <w:rPr>
          <w:lang w:val="es-ES"/>
        </w:rPr>
      </w:pPr>
      <w:r w:rsidRPr="002E19FF">
        <w:rPr>
          <w:lang w:val="es-ES"/>
        </w:rPr>
        <w:tab/>
      </w:r>
      <w:r w:rsidRPr="00B5275A">
        <w:rPr>
          <w:rStyle w:val="Refdenotaalpie"/>
          <w:sz w:val="20"/>
        </w:rPr>
        <w:footnoteRef/>
      </w:r>
      <w:r w:rsidRPr="006F6039">
        <w:rPr>
          <w:lang w:val="es-ES"/>
        </w:rPr>
        <w:tab/>
        <w:t xml:space="preserve">Ley No. 331, Ley Electoral, aprobada el 19 de enero del año 2000, publicada en </w:t>
      </w:r>
      <w:r w:rsidRPr="007109AB">
        <w:rPr>
          <w:lang w:val="es-ES"/>
        </w:rPr>
        <w:t>La Gaceta, Diario Oficial</w:t>
      </w:r>
      <w:r w:rsidRPr="006F6039">
        <w:rPr>
          <w:lang w:val="es-ES"/>
        </w:rPr>
        <w:t xml:space="preserve"> No. 16 del 24 de enero de 2000 (en adelante “Ley Electoral”).  </w:t>
      </w:r>
    </w:p>
  </w:footnote>
  <w:footnote w:id="105">
    <w:p w14:paraId="676EEB2C" w14:textId="264B6229" w:rsidR="00196FB7" w:rsidRPr="006F6039" w:rsidRDefault="00196FB7" w:rsidP="00216EEC">
      <w:pPr>
        <w:pStyle w:val="Textonotapie"/>
        <w:jc w:val="both"/>
        <w:rPr>
          <w:lang w:val="es-ES"/>
        </w:rPr>
      </w:pPr>
      <w:r w:rsidRPr="006F6039">
        <w:rPr>
          <w:lang w:val="es-ES"/>
        </w:rPr>
        <w:tab/>
      </w:r>
      <w:r w:rsidRPr="00B5275A">
        <w:rPr>
          <w:rStyle w:val="Refdenotaalpie"/>
          <w:sz w:val="20"/>
        </w:rPr>
        <w:footnoteRef/>
      </w:r>
      <w:r w:rsidRPr="006F6039">
        <w:rPr>
          <w:lang w:val="es-ES"/>
        </w:rPr>
        <w:tab/>
        <w:t xml:space="preserve">La organización indígena Yapti Tasba Masraka Nanih Asla Takanka (YATAMA) interpuso una denuncia ante la CIDH. La CIDH remitió el caso ante la Corte Interamericana de Derechos Humanos, la cual en 2005 declaró responsable internacionalmente a Nicaragua por la violación del derecho político a ser elegido, de las candidatas y candidatos de YATAMA. </w:t>
      </w:r>
      <w:r w:rsidR="007367D1" w:rsidRPr="006F6039">
        <w:rPr>
          <w:lang w:val="es-ES"/>
        </w:rPr>
        <w:t>Corte IDH</w:t>
      </w:r>
      <w:r w:rsidR="007367D1">
        <w:rPr>
          <w:lang w:val="es-ES"/>
        </w:rPr>
        <w:t>, Caso</w:t>
      </w:r>
      <w:r w:rsidR="007367D1" w:rsidRPr="006F6039">
        <w:rPr>
          <w:i/>
          <w:iCs/>
          <w:lang w:val="es-ES"/>
        </w:rPr>
        <w:t xml:space="preserve"> </w:t>
      </w:r>
      <w:r w:rsidRPr="006F6039">
        <w:rPr>
          <w:i/>
          <w:iCs/>
          <w:lang w:val="es-ES"/>
        </w:rPr>
        <w:t>Yatama</w:t>
      </w:r>
      <w:r w:rsidR="007367D1">
        <w:rPr>
          <w:i/>
          <w:iCs/>
          <w:lang w:val="es-ES"/>
        </w:rPr>
        <w:t xml:space="preserve"> </w:t>
      </w:r>
      <w:r w:rsidRPr="006F6039">
        <w:rPr>
          <w:i/>
          <w:iCs/>
          <w:lang w:val="es-ES"/>
        </w:rPr>
        <w:t>vs. Nicaragua</w:t>
      </w:r>
      <w:r w:rsidR="007367D1">
        <w:rPr>
          <w:lang w:val="es-ES"/>
        </w:rPr>
        <w:t>,</w:t>
      </w:r>
      <w:r w:rsidRPr="006F6039">
        <w:rPr>
          <w:lang w:val="es-ES"/>
        </w:rPr>
        <w:t xml:space="preserve"> Excepciones preliminares, fondo, reparaciones y costas, Sentencia</w:t>
      </w:r>
      <w:r w:rsidR="007367D1">
        <w:rPr>
          <w:lang w:val="es-ES"/>
        </w:rPr>
        <w:t>,</w:t>
      </w:r>
      <w:r w:rsidRPr="006F6039">
        <w:rPr>
          <w:lang w:val="es-ES"/>
        </w:rPr>
        <w:t xml:space="preserve"> 23 de junio de 2005, Serie C. No. 127, párrs. 209-221.</w:t>
      </w:r>
    </w:p>
  </w:footnote>
  <w:footnote w:id="106">
    <w:p w14:paraId="2540EAD3" w14:textId="369EA859" w:rsidR="00196FB7" w:rsidRPr="006F6039" w:rsidRDefault="00196FB7" w:rsidP="00216EEC">
      <w:pPr>
        <w:pStyle w:val="Textonotapie"/>
        <w:jc w:val="both"/>
        <w:rPr>
          <w:lang w:val="es-ES"/>
        </w:rPr>
      </w:pPr>
      <w:r w:rsidRPr="006F6039">
        <w:rPr>
          <w:lang w:val="es-ES"/>
        </w:rPr>
        <w:tab/>
      </w:r>
      <w:r w:rsidRPr="00B5275A">
        <w:rPr>
          <w:rStyle w:val="Refdenotaalpie"/>
          <w:sz w:val="20"/>
        </w:rPr>
        <w:footnoteRef/>
      </w:r>
      <w:r w:rsidRPr="006F6039">
        <w:rPr>
          <w:lang w:val="es-ES"/>
        </w:rPr>
        <w:tab/>
        <w:t>CIDH, Nicaragua: Concentración del Poder y Debilitamiento del Estado de Derecho, 2021, pp. 10 y 29.</w:t>
      </w:r>
    </w:p>
  </w:footnote>
  <w:footnote w:id="107">
    <w:p w14:paraId="467D7373" w14:textId="3AB7B3EF" w:rsidR="00196FB7" w:rsidRPr="00D25942" w:rsidRDefault="00196FB7" w:rsidP="00216EEC">
      <w:pPr>
        <w:pStyle w:val="Textonotapie"/>
        <w:jc w:val="both"/>
        <w:rPr>
          <w:lang w:val="es-419"/>
        </w:rPr>
      </w:pPr>
      <w:r>
        <w:rPr>
          <w:lang w:val="es-419"/>
        </w:rPr>
        <w:tab/>
      </w:r>
      <w:r w:rsidRPr="00B5275A">
        <w:rPr>
          <w:rStyle w:val="Refdenotaalpie"/>
          <w:sz w:val="20"/>
        </w:rPr>
        <w:footnoteRef/>
      </w:r>
      <w:r>
        <w:rPr>
          <w:lang w:val="es-419"/>
        </w:rPr>
        <w:tab/>
      </w:r>
      <w:r w:rsidRPr="00D25942">
        <w:rPr>
          <w:lang w:val="es-419"/>
        </w:rPr>
        <w:t xml:space="preserve">Ley Electoral, art. 65, </w:t>
      </w:r>
      <w:r>
        <w:rPr>
          <w:lang w:val="es-419"/>
        </w:rPr>
        <w:t>núm.</w:t>
      </w:r>
      <w:r w:rsidRPr="00D25942">
        <w:rPr>
          <w:lang w:val="es-419"/>
        </w:rPr>
        <w:t xml:space="preserve"> 8 y 9.</w:t>
      </w:r>
    </w:p>
  </w:footnote>
  <w:footnote w:id="108">
    <w:p w14:paraId="55C2D19A" w14:textId="77B68766" w:rsidR="00196FB7" w:rsidRPr="00DD46A6" w:rsidRDefault="00196FB7" w:rsidP="00216EEC">
      <w:pPr>
        <w:pStyle w:val="Textonotapie"/>
        <w:jc w:val="both"/>
        <w:rPr>
          <w:lang w:val="uz-Cyrl-UZ"/>
        </w:rPr>
      </w:pPr>
      <w:r>
        <w:rPr>
          <w:lang w:val="uz-Cyrl-UZ"/>
        </w:rPr>
        <w:tab/>
      </w:r>
      <w:r w:rsidRPr="00C77A72">
        <w:rPr>
          <w:rStyle w:val="Refdenotaalpie"/>
          <w:sz w:val="20"/>
        </w:rPr>
        <w:footnoteRef/>
      </w:r>
      <w:r>
        <w:rPr>
          <w:lang w:val="uz-Cyrl-UZ"/>
        </w:rPr>
        <w:tab/>
      </w:r>
      <w:r w:rsidRPr="00DD46A6">
        <w:rPr>
          <w:lang w:val="uz-Cyrl-UZ"/>
        </w:rPr>
        <w:t>Ley Electoral, art. 74.</w:t>
      </w:r>
    </w:p>
  </w:footnote>
  <w:footnote w:id="109">
    <w:p w14:paraId="2DEFDE15" w14:textId="4424AD4B" w:rsidR="00196FB7" w:rsidRPr="006F6039" w:rsidRDefault="00196FB7" w:rsidP="00216EEC">
      <w:pPr>
        <w:pStyle w:val="Textonotapie"/>
        <w:jc w:val="both"/>
        <w:rPr>
          <w:lang w:val="es-ES"/>
        </w:rPr>
      </w:pPr>
      <w:r w:rsidRPr="006F6039">
        <w:rPr>
          <w:lang w:val="es-ES"/>
        </w:rPr>
        <w:tab/>
      </w:r>
      <w:r w:rsidRPr="004E6CF8">
        <w:rPr>
          <w:rStyle w:val="Refdenotaalpie"/>
          <w:sz w:val="20"/>
        </w:rPr>
        <w:footnoteRef/>
      </w:r>
      <w:r w:rsidRPr="006F6039">
        <w:rPr>
          <w:lang w:val="es-ES"/>
        </w:rPr>
        <w:tab/>
        <w:t xml:space="preserve">CEJIL, Nicaragua ¿Cómo se reformó la institucionalidad para concentrar el poder?, 2017, p. 6. </w:t>
      </w:r>
    </w:p>
  </w:footnote>
  <w:footnote w:id="110">
    <w:p w14:paraId="66279D00" w14:textId="4FE2ACDB" w:rsidR="00196FB7" w:rsidRPr="00A546DB" w:rsidRDefault="00196FB7" w:rsidP="00216EEC">
      <w:pPr>
        <w:pStyle w:val="Textonotapie"/>
        <w:jc w:val="both"/>
        <w:rPr>
          <w:lang w:val="es-ES"/>
        </w:rPr>
      </w:pPr>
      <w:r w:rsidRPr="006F6039">
        <w:rPr>
          <w:lang w:val="es-ES"/>
        </w:rPr>
        <w:tab/>
      </w:r>
      <w:r w:rsidRPr="00C77A72">
        <w:rPr>
          <w:rStyle w:val="Refdenotaalpie"/>
          <w:sz w:val="20"/>
        </w:rPr>
        <w:footnoteRef/>
      </w:r>
      <w:r w:rsidRPr="00A546DB">
        <w:rPr>
          <w:lang w:val="es-ES"/>
        </w:rPr>
        <w:tab/>
      </w:r>
      <w:r w:rsidRPr="00426965">
        <w:rPr>
          <w:lang w:val="uz-Cyrl-UZ"/>
        </w:rPr>
        <w:t>Ley Electoral</w:t>
      </w:r>
      <w:r w:rsidRPr="00A546DB">
        <w:rPr>
          <w:lang w:val="es-ES"/>
        </w:rPr>
        <w:t>, art. 16.</w:t>
      </w:r>
    </w:p>
  </w:footnote>
  <w:footnote w:id="111">
    <w:p w14:paraId="5A707360" w14:textId="200643A8" w:rsidR="0005299D" w:rsidRPr="004041F3" w:rsidRDefault="00E263B4" w:rsidP="00216EEC">
      <w:pPr>
        <w:pStyle w:val="Textonotapie"/>
        <w:jc w:val="both"/>
        <w:rPr>
          <w:lang w:val="es-ES"/>
        </w:rPr>
      </w:pPr>
      <w:r w:rsidRPr="004041F3">
        <w:rPr>
          <w:lang w:val="es-ES"/>
        </w:rPr>
        <w:tab/>
      </w:r>
      <w:r w:rsidR="0005299D" w:rsidRPr="00426965">
        <w:rPr>
          <w:rStyle w:val="Refdenotaalpie"/>
          <w:sz w:val="20"/>
        </w:rPr>
        <w:footnoteRef/>
      </w:r>
      <w:r w:rsidRPr="004041F3">
        <w:rPr>
          <w:lang w:val="es-ES"/>
        </w:rPr>
        <w:tab/>
      </w:r>
      <w:r w:rsidR="0005299D" w:rsidRPr="004041F3">
        <w:rPr>
          <w:lang w:val="es-ES"/>
        </w:rPr>
        <w:t xml:space="preserve">CEJIL, Nicaragua ¿Cómo se reformó la institucionalidad para concentrar el poder?, 2017, pp. 5-6. </w:t>
      </w:r>
    </w:p>
  </w:footnote>
  <w:footnote w:id="112">
    <w:p w14:paraId="27070DFB" w14:textId="467CB997" w:rsidR="0005299D" w:rsidRPr="004041F3" w:rsidRDefault="00E263B4" w:rsidP="00216EEC">
      <w:pPr>
        <w:pStyle w:val="Textonotapie"/>
        <w:jc w:val="both"/>
        <w:rPr>
          <w:lang w:val="es-ES"/>
        </w:rPr>
      </w:pPr>
      <w:r w:rsidRPr="004041F3">
        <w:rPr>
          <w:lang w:val="es-ES"/>
        </w:rPr>
        <w:tab/>
      </w:r>
      <w:r w:rsidR="0005299D" w:rsidRPr="00C77A72">
        <w:rPr>
          <w:rStyle w:val="Refdenotaalpie"/>
          <w:sz w:val="20"/>
        </w:rPr>
        <w:footnoteRef/>
      </w:r>
      <w:r w:rsidRPr="004041F3">
        <w:rPr>
          <w:lang w:val="es-ES"/>
        </w:rPr>
        <w:tab/>
      </w:r>
      <w:r w:rsidR="0005299D" w:rsidRPr="004041F3">
        <w:rPr>
          <w:lang w:val="es-ES"/>
        </w:rPr>
        <w:t>CIDH, Nicaragua: Concentración del poder y debilitamiento del Estado de Derecho, 2021, p. 24.</w:t>
      </w:r>
    </w:p>
  </w:footnote>
  <w:footnote w:id="113">
    <w:p w14:paraId="386EDD95" w14:textId="4296473D" w:rsidR="00114CB3" w:rsidRPr="004041F3" w:rsidRDefault="00E263B4" w:rsidP="00216EEC">
      <w:pPr>
        <w:pStyle w:val="Textonotapie"/>
        <w:jc w:val="both"/>
        <w:rPr>
          <w:lang w:val="es-ES"/>
        </w:rPr>
      </w:pPr>
      <w:r w:rsidRPr="004041F3">
        <w:rPr>
          <w:lang w:val="es-ES"/>
        </w:rPr>
        <w:tab/>
      </w:r>
      <w:r w:rsidR="00114CB3" w:rsidRPr="009369E1">
        <w:rPr>
          <w:rStyle w:val="Refdenotaalpie"/>
          <w:sz w:val="20"/>
        </w:rPr>
        <w:footnoteRef/>
      </w:r>
      <w:r w:rsidRPr="004041F3">
        <w:rPr>
          <w:lang w:val="es-ES"/>
        </w:rPr>
        <w:tab/>
      </w:r>
      <w:r w:rsidR="00114CB3" w:rsidRPr="004041F3">
        <w:rPr>
          <w:lang w:val="es-ES"/>
        </w:rPr>
        <w:t>Decreto Ejecutivo No. 112-2007, Creación de los Consejos y Gabinetes del Poder Ciudadano, aprobado el 29 de noviembre de 2007, publicado en La Gaceta, Diario Oficial No. 230 del 29 de noviembre del 2007 (en adelante “Decreto Ejecutivo No. 112”). El modelo de CPC y GPC debió ser introducido por Decreto Ejecutivo, tras fracasar la iniciativa de Ley en la Asamblea Nacional, lo que desencadenó una crisis política que se prolongó por varios meses.</w:t>
      </w:r>
    </w:p>
  </w:footnote>
  <w:footnote w:id="114">
    <w:p w14:paraId="103771CD" w14:textId="7F06A6E7" w:rsidR="00114CB3" w:rsidRPr="004041F3" w:rsidRDefault="00E263B4" w:rsidP="00216EEC">
      <w:pPr>
        <w:pStyle w:val="Textonotapie"/>
        <w:jc w:val="both"/>
        <w:rPr>
          <w:lang w:val="es-ES"/>
        </w:rPr>
      </w:pPr>
      <w:r w:rsidRPr="004041F3">
        <w:rPr>
          <w:lang w:val="es-ES"/>
        </w:rPr>
        <w:tab/>
      </w:r>
      <w:r w:rsidR="00114CB3" w:rsidRPr="00426965">
        <w:rPr>
          <w:rStyle w:val="Refdenotaalpie"/>
          <w:sz w:val="20"/>
        </w:rPr>
        <w:footnoteRef/>
      </w:r>
      <w:r w:rsidRPr="004041F3">
        <w:rPr>
          <w:lang w:val="es-ES"/>
        </w:rPr>
        <w:tab/>
      </w:r>
      <w:r w:rsidR="00114CB3" w:rsidRPr="004041F3">
        <w:rPr>
          <w:lang w:val="es-ES"/>
        </w:rPr>
        <w:t>En 2010, el Relator Especial sobre el derecho a la alimentación, en su informe sobre su visita a Nicaragua, expresó su preocupación sobre el rol de los CPC en la implementación de programas para lograr la seguridad alimentaria, y alertó sobre los riesgos de clientelismo político asociados. Ver A/HRC/13/33/Add.5, párrs. 56-58.</w:t>
      </w:r>
    </w:p>
  </w:footnote>
  <w:footnote w:id="115">
    <w:p w14:paraId="3A1582B1" w14:textId="4D797D69" w:rsidR="00114CB3" w:rsidRPr="004041F3" w:rsidRDefault="00E263B4" w:rsidP="00216EEC">
      <w:pPr>
        <w:pStyle w:val="Textonotapie"/>
        <w:jc w:val="both"/>
        <w:rPr>
          <w:lang w:val="es-ES"/>
        </w:rPr>
      </w:pPr>
      <w:r w:rsidRPr="004041F3">
        <w:rPr>
          <w:lang w:val="es-ES"/>
        </w:rPr>
        <w:tab/>
      </w:r>
      <w:r w:rsidR="00114CB3" w:rsidRPr="008730B7">
        <w:rPr>
          <w:rStyle w:val="Refdenotaalpie"/>
          <w:sz w:val="20"/>
        </w:rPr>
        <w:footnoteRef/>
      </w:r>
      <w:r w:rsidRPr="004041F3">
        <w:rPr>
          <w:lang w:val="es-ES"/>
        </w:rPr>
        <w:tab/>
      </w:r>
      <w:r w:rsidR="00114CB3" w:rsidRPr="004041F3">
        <w:rPr>
          <w:lang w:val="es-ES"/>
        </w:rPr>
        <w:t>Decreto Ejecutivo No. 112, arts. 3-5.</w:t>
      </w:r>
    </w:p>
  </w:footnote>
  <w:footnote w:id="116">
    <w:p w14:paraId="25A2C4BA" w14:textId="561B96A5" w:rsidR="00E263B4" w:rsidRPr="008F4B09" w:rsidRDefault="00E263B4" w:rsidP="00216EEC">
      <w:pPr>
        <w:pStyle w:val="Textonotapie"/>
        <w:jc w:val="both"/>
        <w:rPr>
          <w:lang w:val="es-ES"/>
        </w:rPr>
      </w:pPr>
      <w:r w:rsidRPr="004041F3">
        <w:rPr>
          <w:lang w:val="es-ES"/>
        </w:rPr>
        <w:tab/>
      </w:r>
      <w:r w:rsidRPr="008F6AD1">
        <w:rPr>
          <w:rStyle w:val="Refdenotaalpie"/>
          <w:sz w:val="20"/>
        </w:rPr>
        <w:footnoteRef/>
      </w:r>
      <w:r w:rsidRPr="008F4B09">
        <w:rPr>
          <w:lang w:val="es-ES"/>
        </w:rPr>
        <w:tab/>
        <w:t xml:space="preserve">CSE, Resolución de fecha 11 de junio de 2008 que cancela la personalidad jurídica del MRS. La resolución hace alusión a los arts. 173.12 de la Constitución Política de Nicaragua, a los arts. 63.2, 72, 74.3 y 75 de la Ley Electoral y a disposiciones internas del MRS. La sentencia sustenta la cancelación de la personalidad jurídica del MRS en los arts. 63.2 (reincidencia) y 74.3 (autodisolución) de la Ley Electoral. Véase, CIDH, </w:t>
      </w:r>
      <w:r w:rsidRPr="008F4B09">
        <w:rPr>
          <w:i/>
          <w:iCs/>
          <w:lang w:val="es-ES"/>
        </w:rPr>
        <w:t>Movimiento Renovador Sandinista y otros</w:t>
      </w:r>
      <w:r w:rsidRPr="008F4B09">
        <w:rPr>
          <w:lang w:val="es-ES"/>
        </w:rPr>
        <w:t xml:space="preserve"> (Admisibilidad), Informe No. 18/19, Petición 1261-08, párrs. 5-7.</w:t>
      </w:r>
    </w:p>
  </w:footnote>
  <w:footnote w:id="117">
    <w:p w14:paraId="7061D222" w14:textId="4A3AD80C" w:rsidR="00E263B4" w:rsidRPr="008F4B09" w:rsidRDefault="00E263B4" w:rsidP="00216EEC">
      <w:pPr>
        <w:pStyle w:val="Textonotapie"/>
        <w:jc w:val="both"/>
        <w:rPr>
          <w:lang w:val="es-ES"/>
        </w:rPr>
      </w:pPr>
      <w:r w:rsidRPr="008F4B09">
        <w:rPr>
          <w:lang w:val="es-ES"/>
        </w:rPr>
        <w:tab/>
      </w:r>
      <w:r w:rsidRPr="008F6AD1">
        <w:rPr>
          <w:rStyle w:val="Refdenotaalpie"/>
          <w:sz w:val="20"/>
        </w:rPr>
        <w:footnoteRef/>
      </w:r>
      <w:r w:rsidRPr="008F4B09">
        <w:rPr>
          <w:lang w:val="es-ES"/>
        </w:rPr>
        <w:tab/>
      </w:r>
      <w:r w:rsidR="002A6C39" w:rsidRPr="002A6C39">
        <w:rPr>
          <w:i/>
          <w:iCs/>
          <w:lang w:val="es-ES"/>
        </w:rPr>
        <w:t>Ibid.</w:t>
      </w:r>
      <w:r w:rsidRPr="008F4B09">
        <w:rPr>
          <w:lang w:val="es-ES"/>
        </w:rPr>
        <w:t xml:space="preserve">, párrs. 8-10. Al Partido Conservador le fue restituida la personería jurídica en mayo de 2010. </w:t>
      </w:r>
    </w:p>
  </w:footnote>
  <w:footnote w:id="118">
    <w:p w14:paraId="73C755E3" w14:textId="1A3CCF42" w:rsidR="00E263B4" w:rsidRPr="008F4B09" w:rsidRDefault="00E263B4" w:rsidP="00216EEC">
      <w:pPr>
        <w:pStyle w:val="Textonotapie"/>
        <w:jc w:val="both"/>
        <w:rPr>
          <w:rFonts w:asciiTheme="majorBidi" w:hAnsiTheme="majorBidi" w:cstheme="majorBidi"/>
          <w:lang w:val="es-ES"/>
        </w:rPr>
      </w:pPr>
      <w:r w:rsidRPr="008F4B09">
        <w:rPr>
          <w:lang w:val="es-ES"/>
        </w:rPr>
        <w:tab/>
      </w:r>
      <w:r w:rsidRPr="008F6AD1">
        <w:rPr>
          <w:rStyle w:val="Refdenotaalpie"/>
          <w:sz w:val="20"/>
        </w:rPr>
        <w:footnoteRef/>
      </w:r>
      <w:r w:rsidRPr="008F4B09">
        <w:rPr>
          <w:lang w:val="es-ES"/>
        </w:rPr>
        <w:tab/>
      </w:r>
      <w:r w:rsidR="008A79DF">
        <w:rPr>
          <w:lang w:val="es-ES"/>
        </w:rPr>
        <w:t>L</w:t>
      </w:r>
      <w:r w:rsidRPr="008F4B09">
        <w:rPr>
          <w:lang w:val="es-ES"/>
        </w:rPr>
        <w:t xml:space="preserve">a sentencia del CSE es poco clara en su fundamentación de la cancelación del partido. De acuerdo con el CSE, su decisión estaría vinculada con el proceso de reorganización interna que había llevado a cabo el MRS en 2007, y que implicó el cese en sus funciones de las Juntas Directivas Departamentales y Municipales del partido, y la designación de Juntas Directivas Provisionales. Según el CSE, el MRS habría incumplido la obligación contenida en el art. 63.2 de la Ley Electoral, de garantizar la mayor participación democrática en la elección de sus autoridades y candidatos. Sin embargo, la sentencia no especifica cómo se produjo, o qué hechos determinaron, la violación del art. 63. Además, el CSE consideró que la decisión de la Convención Nacional del MRS de cesar en sus cargos a varias autoridades partidarias, implicaría la autodisolución el partido (art. 74.3 de la Ley Electoral). </w:t>
      </w:r>
    </w:p>
  </w:footnote>
  <w:footnote w:id="119">
    <w:p w14:paraId="4136E944" w14:textId="26F71908" w:rsidR="00E263B4" w:rsidRPr="004041F3" w:rsidRDefault="00A2520A" w:rsidP="00216EEC">
      <w:pPr>
        <w:pStyle w:val="Textonotapie"/>
        <w:jc w:val="both"/>
        <w:rPr>
          <w:lang w:val="es-ES"/>
        </w:rPr>
      </w:pPr>
      <w:r w:rsidRPr="004041F3">
        <w:rPr>
          <w:lang w:val="es-ES"/>
        </w:rPr>
        <w:tab/>
      </w:r>
      <w:r w:rsidR="00E263B4" w:rsidRPr="00E621C7">
        <w:rPr>
          <w:rStyle w:val="Refdenotaalpie"/>
          <w:rFonts w:asciiTheme="majorBidi" w:hAnsiTheme="majorBidi" w:cstheme="majorBidi"/>
          <w:sz w:val="20"/>
        </w:rPr>
        <w:footnoteRef/>
      </w:r>
      <w:r w:rsidRPr="004041F3">
        <w:rPr>
          <w:lang w:val="es-ES"/>
        </w:rPr>
        <w:tab/>
      </w:r>
      <w:r w:rsidR="00E263B4" w:rsidRPr="004041F3">
        <w:rPr>
          <w:lang w:val="es-ES"/>
        </w:rPr>
        <w:t xml:space="preserve">Anderson y Dodd, “Progreso en Medio de Retroceso?” </w:t>
      </w:r>
      <w:r w:rsidR="00E263B4" w:rsidRPr="004041F3">
        <w:rPr>
          <w:i/>
          <w:shd w:val="clear" w:color="auto" w:fill="FFFFFF"/>
          <w:lang w:val="es-ES"/>
        </w:rPr>
        <w:t xml:space="preserve">Journal of Democracy en Español </w:t>
      </w:r>
      <w:r w:rsidR="00E263B4" w:rsidRPr="004041F3">
        <w:rPr>
          <w:shd w:val="clear" w:color="auto" w:fill="FFFFFF"/>
          <w:lang w:val="es-ES"/>
        </w:rPr>
        <w:t>2 (julio de 2010), 168-184</w:t>
      </w:r>
      <w:r w:rsidR="00E263B4" w:rsidRPr="004041F3">
        <w:rPr>
          <w:lang w:val="es-ES"/>
        </w:rPr>
        <w:t>; José Antonio Peraza, “Colapso del sistema electoral,” en Edmundo Jarquín, ed., El régimen de Ortega ¿Una nueva dictadura familiar en el continente?, 2016, p. 124.</w:t>
      </w:r>
    </w:p>
  </w:footnote>
  <w:footnote w:id="120">
    <w:p w14:paraId="729F9CA8" w14:textId="4A074F3A" w:rsidR="00E263B4" w:rsidRPr="005965AF" w:rsidRDefault="00A2520A" w:rsidP="00216EEC">
      <w:pPr>
        <w:pStyle w:val="Textonotapie"/>
        <w:jc w:val="both"/>
        <w:rPr>
          <w:lang w:val="es-ES"/>
        </w:rPr>
      </w:pPr>
      <w:r>
        <w:rPr>
          <w:lang w:val="es-ES"/>
        </w:rPr>
        <w:tab/>
      </w:r>
      <w:r w:rsidR="00E263B4" w:rsidRPr="008F6AD1">
        <w:rPr>
          <w:rStyle w:val="Refdenotaalpie"/>
          <w:sz w:val="20"/>
        </w:rPr>
        <w:footnoteRef/>
      </w:r>
      <w:r>
        <w:rPr>
          <w:lang w:val="es-ES"/>
        </w:rPr>
        <w:tab/>
      </w:r>
      <w:r w:rsidR="00E263B4" w:rsidRPr="00EB0E13">
        <w:rPr>
          <w:lang w:val="es-ES"/>
        </w:rPr>
        <w:t>J</w:t>
      </w:r>
      <w:r w:rsidR="00E263B4" w:rsidRPr="002314A1">
        <w:rPr>
          <w:lang w:val="es-ES"/>
        </w:rPr>
        <w:t xml:space="preserve">orge </w:t>
      </w:r>
      <w:r w:rsidR="00E263B4" w:rsidRPr="004041F3">
        <w:rPr>
          <w:lang w:val="es-ES"/>
        </w:rPr>
        <w:t>Salaverry</w:t>
      </w:r>
      <w:r w:rsidR="00E263B4" w:rsidRPr="002314A1">
        <w:rPr>
          <w:lang w:val="es-ES"/>
        </w:rPr>
        <w:t>, “</w:t>
      </w:r>
      <w:r w:rsidR="00E263B4" w:rsidRPr="003D6D31">
        <w:rPr>
          <w:lang w:val="es-ES"/>
        </w:rPr>
        <w:t>Unas elecciones municipales cruciales en Nicaragua”</w:t>
      </w:r>
      <w:r w:rsidR="003D6D31">
        <w:rPr>
          <w:lang w:val="es-ES"/>
        </w:rPr>
        <w:t>,</w:t>
      </w:r>
      <w:r w:rsidR="00E263B4" w:rsidRPr="003D6D31">
        <w:rPr>
          <w:lang w:val="es-ES"/>
        </w:rPr>
        <w:t xml:space="preserve"> Real Instituto Elcano ARI No. 137/2008.</w:t>
      </w:r>
    </w:p>
  </w:footnote>
  <w:footnote w:id="121">
    <w:p w14:paraId="7049D9C1" w14:textId="7E012FD6" w:rsidR="00E263B4" w:rsidRPr="003D6D31" w:rsidRDefault="003D6D31" w:rsidP="00216EEC">
      <w:pPr>
        <w:pStyle w:val="Textonotapie"/>
        <w:jc w:val="both"/>
        <w:rPr>
          <w:szCs w:val="18"/>
          <w:highlight w:val="yellow"/>
          <w:lang w:val="es-ES"/>
        </w:rPr>
      </w:pPr>
      <w:r>
        <w:rPr>
          <w:sz w:val="20"/>
          <w:lang w:val="es-ES"/>
        </w:rPr>
        <w:tab/>
      </w:r>
      <w:r w:rsidR="00E263B4" w:rsidRPr="003F4BEF">
        <w:rPr>
          <w:rStyle w:val="Refdenotaalpie"/>
          <w:sz w:val="20"/>
        </w:rPr>
        <w:footnoteRef/>
      </w:r>
      <w:r w:rsidR="00E263B4" w:rsidRPr="0047742F">
        <w:rPr>
          <w:sz w:val="20"/>
          <w:lang w:val="es-ES"/>
        </w:rPr>
        <w:t xml:space="preserve"> </w:t>
      </w:r>
      <w:r>
        <w:rPr>
          <w:sz w:val="20"/>
          <w:lang w:val="es-ES"/>
        </w:rPr>
        <w:tab/>
      </w:r>
      <w:r w:rsidR="002A6C39" w:rsidRPr="002A6C39">
        <w:rPr>
          <w:i/>
          <w:iCs/>
          <w:szCs w:val="18"/>
          <w:lang w:val="es-ES"/>
        </w:rPr>
        <w:t>Ibid.</w:t>
      </w:r>
    </w:p>
  </w:footnote>
  <w:footnote w:id="122">
    <w:p w14:paraId="5C33C3B6" w14:textId="3E5CF7A6" w:rsidR="00E263B4" w:rsidRPr="004041F3" w:rsidRDefault="00A2520A" w:rsidP="00216EEC">
      <w:pPr>
        <w:pStyle w:val="Textonotapie"/>
        <w:jc w:val="both"/>
        <w:rPr>
          <w:b/>
          <w:highlight w:val="yellow"/>
          <w:lang w:val="es-ES"/>
        </w:rPr>
      </w:pPr>
      <w:r w:rsidRPr="004041F3">
        <w:rPr>
          <w:lang w:val="es-ES"/>
        </w:rPr>
        <w:tab/>
      </w:r>
      <w:r w:rsidR="00E263B4" w:rsidRPr="00AB513B">
        <w:rPr>
          <w:rStyle w:val="Refdenotaalpie"/>
          <w:sz w:val="20"/>
        </w:rPr>
        <w:footnoteRef/>
      </w:r>
      <w:r w:rsidRPr="004041F3">
        <w:rPr>
          <w:lang w:val="es-ES"/>
        </w:rPr>
        <w:tab/>
      </w:r>
      <w:r w:rsidR="00E263B4" w:rsidRPr="004041F3">
        <w:rPr>
          <w:lang w:val="es-ES"/>
        </w:rPr>
        <w:t>El País, “</w:t>
      </w:r>
      <w:r w:rsidR="00E263B4" w:rsidRPr="008F4B09">
        <w:rPr>
          <w:color w:val="111111"/>
          <w:lang w:val="es-ES"/>
        </w:rPr>
        <w:t xml:space="preserve">El fraude electoral divide a Nicaragua”, 13 de noviembre de 2008, disponible en: </w:t>
      </w:r>
      <w:hyperlink r:id="rId11" w:history="1">
        <w:r w:rsidR="00825AC1" w:rsidRPr="008E7D61">
          <w:rPr>
            <w:rStyle w:val="Hipervnculo"/>
            <w:lang w:val="es-ES"/>
          </w:rPr>
          <w:t>https://elpais.com/diario/2008/11/14/internacional/1226617201_850215.html</w:t>
        </w:r>
      </w:hyperlink>
      <w:r w:rsidR="00825AC1">
        <w:rPr>
          <w:lang w:val="es-ES"/>
        </w:rPr>
        <w:t xml:space="preserve">. </w:t>
      </w:r>
    </w:p>
  </w:footnote>
  <w:footnote w:id="123">
    <w:p w14:paraId="48E80E09" w14:textId="067876B3" w:rsidR="00E263B4" w:rsidRPr="003D6D31" w:rsidRDefault="00A2520A" w:rsidP="00216EEC">
      <w:pPr>
        <w:pStyle w:val="Textonotapie"/>
        <w:jc w:val="both"/>
        <w:rPr>
          <w:rFonts w:eastAsiaTheme="minorHAnsi"/>
          <w:szCs w:val="18"/>
          <w:lang w:val="es-ES"/>
        </w:rPr>
      </w:pPr>
      <w:r w:rsidRPr="004041F3">
        <w:rPr>
          <w:rFonts w:eastAsiaTheme="minorHAnsi"/>
          <w:lang w:val="es-ES"/>
        </w:rPr>
        <w:tab/>
      </w:r>
      <w:r w:rsidR="00E263B4" w:rsidRPr="00E86902">
        <w:rPr>
          <w:rStyle w:val="Refdenotaalpie"/>
          <w:sz w:val="20"/>
        </w:rPr>
        <w:footnoteRef/>
      </w:r>
      <w:r w:rsidRPr="004041F3">
        <w:rPr>
          <w:rFonts w:eastAsiaTheme="minorHAnsi"/>
          <w:lang w:val="es-ES"/>
        </w:rPr>
        <w:tab/>
      </w:r>
      <w:r w:rsidR="00E263B4" w:rsidRPr="003D6D31">
        <w:rPr>
          <w:rFonts w:eastAsiaTheme="minorHAnsi"/>
          <w:lang w:val="es-ES_tradnl"/>
        </w:rPr>
        <w:t>El País, “</w:t>
      </w:r>
      <w:r w:rsidR="00E263B4" w:rsidRPr="003D6D31">
        <w:rPr>
          <w:rFonts w:eastAsiaTheme="minorHAnsi"/>
          <w:lang w:val="es-ES"/>
        </w:rPr>
        <w:t xml:space="preserve">La oposición de Nicaragua marcha contra el fraude,” 16 de noviembre de 2008, disponible en: </w:t>
      </w:r>
      <w:hyperlink r:id="rId12" w:history="1">
        <w:r w:rsidR="00825AC1" w:rsidRPr="008E7D61">
          <w:rPr>
            <w:rStyle w:val="Hipervnculo"/>
            <w:rFonts w:eastAsiaTheme="minorHAnsi"/>
            <w:lang w:val="es-ES"/>
          </w:rPr>
          <w:t>https://elpais.com/internacional/2008/11/17/actualidad/1226876402_850215.html</w:t>
        </w:r>
      </w:hyperlink>
      <w:r w:rsidR="00825AC1">
        <w:rPr>
          <w:rFonts w:eastAsiaTheme="minorHAnsi"/>
          <w:lang w:val="es-ES"/>
        </w:rPr>
        <w:t xml:space="preserve">. </w:t>
      </w:r>
    </w:p>
  </w:footnote>
  <w:footnote w:id="124">
    <w:p w14:paraId="2BABEC15" w14:textId="38309F9C" w:rsidR="002B2646" w:rsidRPr="00A023BC" w:rsidRDefault="002B2646" w:rsidP="00216EEC">
      <w:pPr>
        <w:pStyle w:val="Textonotapie"/>
        <w:jc w:val="both"/>
        <w:rPr>
          <w:lang w:val="es-ES"/>
        </w:rPr>
      </w:pPr>
      <w:r w:rsidRPr="003D6D31">
        <w:rPr>
          <w:lang w:val="es-ES"/>
        </w:rPr>
        <w:tab/>
      </w:r>
      <w:r w:rsidRPr="00B42CD3">
        <w:rPr>
          <w:rStyle w:val="Refdenotaalpie"/>
          <w:sz w:val="20"/>
        </w:rPr>
        <w:footnoteRef/>
      </w:r>
      <w:r w:rsidRPr="00A023BC">
        <w:rPr>
          <w:lang w:val="es-ES"/>
        </w:rPr>
        <w:tab/>
        <w:t>La Constitución Política de Nicaragua vigente en 2009 prohibía la reelección por períodos sucesivos del presidente y vicepresidente del Gobierno, y de alcaldes y vicealcaldes en su art. 147, en virtud del cual “no podrán ser candidatos a la presidencia de la República el que ejerciere o hubiere ejercido en propiedad la presidencia de la República en cualquier tiempo del período en que se efectúa la elección para el período siguiente, ni el que la hubiere ejercido por dos períodos presidenciales”.</w:t>
      </w:r>
    </w:p>
  </w:footnote>
  <w:footnote w:id="125">
    <w:p w14:paraId="7D8C99AC" w14:textId="655CF2B7" w:rsidR="002B2646" w:rsidRPr="00A023BC" w:rsidRDefault="002B2646" w:rsidP="00216EEC">
      <w:pPr>
        <w:pStyle w:val="Textonotapie"/>
        <w:jc w:val="both"/>
        <w:rPr>
          <w:lang w:val="es-ES"/>
        </w:rPr>
      </w:pPr>
      <w:r w:rsidRPr="00A023BC">
        <w:rPr>
          <w:lang w:val="es-ES"/>
        </w:rPr>
        <w:tab/>
      </w:r>
      <w:r w:rsidRPr="00B42CD3">
        <w:rPr>
          <w:rStyle w:val="Refdenotaalpie"/>
          <w:sz w:val="20"/>
        </w:rPr>
        <w:footnoteRef/>
      </w:r>
      <w:r w:rsidRPr="00A023BC">
        <w:rPr>
          <w:lang w:val="es-ES"/>
        </w:rPr>
        <w:tab/>
      </w:r>
      <w:r w:rsidRPr="00A023BC">
        <w:rPr>
          <w:bCs/>
          <w:lang w:val="es-ES"/>
        </w:rPr>
        <w:t xml:space="preserve">Constitución </w:t>
      </w:r>
      <w:r w:rsidRPr="00A023BC">
        <w:rPr>
          <w:lang w:val="es-ES"/>
        </w:rPr>
        <w:t xml:space="preserve">Política de Nicaragua de 1987, con reformas de 1995, arts. 147 y 178. </w:t>
      </w:r>
    </w:p>
  </w:footnote>
  <w:footnote w:id="126">
    <w:p w14:paraId="15F05698" w14:textId="75448EB3" w:rsidR="002B2646" w:rsidRPr="00A023BC" w:rsidRDefault="002B2646" w:rsidP="00216EEC">
      <w:pPr>
        <w:pStyle w:val="Textonotapie"/>
        <w:jc w:val="both"/>
        <w:rPr>
          <w:lang w:val="es-ES"/>
        </w:rPr>
      </w:pPr>
      <w:r w:rsidRPr="00A023BC">
        <w:rPr>
          <w:lang w:val="es-ES"/>
        </w:rPr>
        <w:tab/>
      </w:r>
      <w:r w:rsidRPr="00825AC1">
        <w:rPr>
          <w:rStyle w:val="Refdenotaalpie"/>
          <w:szCs w:val="18"/>
        </w:rPr>
        <w:footnoteRef/>
      </w:r>
      <w:r w:rsidRPr="00A023BC">
        <w:rPr>
          <w:lang w:val="es-ES"/>
        </w:rPr>
        <w:tab/>
        <w:t xml:space="preserve">Corte Suprema de Justicia, Sala de lo Constitucional, Sentencia No. 504, 19 de octubre de 2009 (en adelante “Sentencia No. </w:t>
      </w:r>
      <w:r w:rsidRPr="00825AC1">
        <w:rPr>
          <w:szCs w:val="18"/>
          <w:lang w:val="es-ES"/>
        </w:rPr>
        <w:t>504”)</w:t>
      </w:r>
      <w:r w:rsidR="00825AC1">
        <w:rPr>
          <w:szCs w:val="18"/>
          <w:lang w:val="es-ES"/>
        </w:rPr>
        <w:t>, d</w:t>
      </w:r>
      <w:r w:rsidRPr="00825AC1">
        <w:rPr>
          <w:szCs w:val="18"/>
          <w:lang w:val="es-ES"/>
        </w:rPr>
        <w:t>isponible</w:t>
      </w:r>
      <w:r w:rsidRPr="00A023BC">
        <w:rPr>
          <w:lang w:val="es-ES"/>
        </w:rPr>
        <w:t xml:space="preserve"> en: </w:t>
      </w:r>
      <w:hyperlink r:id="rId13" w:history="1">
        <w:r w:rsidRPr="00825AC1">
          <w:rPr>
            <w:rStyle w:val="Hipervnculo"/>
            <w:szCs w:val="18"/>
            <w:lang w:val="es-ES"/>
          </w:rPr>
          <w:t>https://www.legal-tools.org/doc/47dd99/pdf/</w:t>
        </w:r>
      </w:hyperlink>
      <w:r w:rsidRPr="00A023BC">
        <w:rPr>
          <w:lang w:val="es-ES"/>
        </w:rPr>
        <w:t>.</w:t>
      </w:r>
    </w:p>
  </w:footnote>
  <w:footnote w:id="127">
    <w:p w14:paraId="4036C97B" w14:textId="7D29BF69" w:rsidR="002B2646" w:rsidRPr="00A023BC" w:rsidRDefault="002B2646" w:rsidP="00216EEC">
      <w:pPr>
        <w:pStyle w:val="Textonotapie"/>
        <w:jc w:val="both"/>
        <w:rPr>
          <w:lang w:val="es-ES"/>
        </w:rPr>
      </w:pPr>
      <w:r w:rsidRPr="00A023BC">
        <w:rPr>
          <w:lang w:val="es-ES"/>
        </w:rPr>
        <w:tab/>
      </w:r>
      <w:r w:rsidRPr="00377385">
        <w:rPr>
          <w:rStyle w:val="Refdenotaalpie"/>
          <w:rFonts w:asciiTheme="majorBidi" w:hAnsiTheme="majorBidi" w:cstheme="majorBidi"/>
          <w:sz w:val="20"/>
        </w:rPr>
        <w:footnoteRef/>
      </w:r>
      <w:r w:rsidRPr="00A023BC">
        <w:rPr>
          <w:lang w:val="es-ES"/>
        </w:rPr>
        <w:tab/>
        <w:t xml:space="preserve">En los términos de la Sentencia, “la igualdad en la participación efectiva en la vida política de la nación; el derecho de participar en igualdad de condiciones en los asuntos políticos y en la gestión estatal y elegir y ser elegidos por lo que esta Corte considera que los arts. 147 y 178 de la Constitución, generan desigualdad y discriminación, ya que es aplicable únicamente a quienes ocupan los cargos de presidente-vicepresidente; alcalde-vicealcalde. No obstante, es inaplicable para los demás cargos de elección popular directa —diputados ante la Asamblea Nacional, diputados ante el Parlamento Centroamericano, miembros de los Consejos de las Regiones Autónomas de la Costa Atlántica—, o de elección indirecta —magistrados de la Corte de Justica, del Consejo Electoral, fiscal de la república, miembros de la contraloría de la república, procurador para la defensa de los derechos humanos, intendente y superintendente, entre otros”. Sentencia No. 504, p. 15. </w:t>
      </w:r>
    </w:p>
  </w:footnote>
  <w:footnote w:id="128">
    <w:p w14:paraId="1FA52A4E" w14:textId="161BB950" w:rsidR="002B2646" w:rsidRPr="00856C4A" w:rsidRDefault="00856C4A" w:rsidP="00216EEC">
      <w:pPr>
        <w:pStyle w:val="Textonotapie"/>
        <w:jc w:val="both"/>
        <w:rPr>
          <w:lang w:val="es-ES"/>
        </w:rPr>
      </w:pPr>
      <w:r w:rsidRPr="00827024">
        <w:rPr>
          <w:lang w:val="es-ES"/>
        </w:rPr>
        <w:tab/>
      </w:r>
      <w:r w:rsidRPr="00201EBB">
        <w:rPr>
          <w:rStyle w:val="Refdenotaalpie"/>
          <w:rFonts w:asciiTheme="majorBidi" w:hAnsiTheme="majorBidi" w:cstheme="majorBidi"/>
          <w:sz w:val="20"/>
        </w:rPr>
        <w:footnoteRef/>
      </w:r>
      <w:r w:rsidRPr="00856C4A">
        <w:rPr>
          <w:lang w:val="es-ES"/>
        </w:rPr>
        <w:tab/>
        <w:t>Corte Suprema de Justicia, Sentencia No. 6 de 30 de septiembre de 2010</w:t>
      </w:r>
      <w:r>
        <w:rPr>
          <w:lang w:val="es-ES"/>
        </w:rPr>
        <w:t>.</w:t>
      </w:r>
    </w:p>
  </w:footnote>
  <w:footnote w:id="129">
    <w:p w14:paraId="6B91A223" w14:textId="0D82D9D7" w:rsidR="002B2646" w:rsidRPr="00827024" w:rsidRDefault="009A5F37" w:rsidP="00216EEC">
      <w:pPr>
        <w:pStyle w:val="Textonotapie"/>
        <w:jc w:val="both"/>
        <w:rPr>
          <w:lang w:val="es-ES"/>
        </w:rPr>
      </w:pPr>
      <w:r w:rsidRPr="00827024">
        <w:rPr>
          <w:lang w:val="es-ES"/>
        </w:rPr>
        <w:tab/>
      </w:r>
      <w:r w:rsidR="002B2646" w:rsidRPr="00201EBB">
        <w:rPr>
          <w:rStyle w:val="Refdenotaalpie"/>
          <w:rFonts w:asciiTheme="majorBidi" w:hAnsiTheme="majorBidi" w:cstheme="majorBidi"/>
          <w:sz w:val="20"/>
        </w:rPr>
        <w:footnoteRef/>
      </w:r>
      <w:r w:rsidRPr="00827024">
        <w:rPr>
          <w:lang w:val="es-ES"/>
        </w:rPr>
        <w:tab/>
      </w:r>
      <w:r w:rsidR="002B2646" w:rsidRPr="00827024">
        <w:rPr>
          <w:lang w:val="es-ES"/>
        </w:rPr>
        <w:t>Ley No. 854, Ley de Reforma Parcial a la Constitución Política de la República de Nicaragua, aprobada el 29 de enero de 2014, publicada en la Gaceta, Diario Oficial No. 26 del 10 de febrero de 2014 (en adelante “Ley No. 854”).</w:t>
      </w:r>
    </w:p>
  </w:footnote>
  <w:footnote w:id="130">
    <w:p w14:paraId="63624A7E" w14:textId="2A7164D4" w:rsidR="007F1403" w:rsidRPr="00827024" w:rsidRDefault="00406A0B" w:rsidP="00216EEC">
      <w:pPr>
        <w:pStyle w:val="Textonotapie"/>
        <w:jc w:val="both"/>
        <w:rPr>
          <w:lang w:val="es-ES"/>
        </w:rPr>
      </w:pPr>
      <w:r w:rsidRPr="00827024">
        <w:rPr>
          <w:lang w:val="es-ES"/>
        </w:rPr>
        <w:tab/>
      </w:r>
      <w:r w:rsidR="007F1403" w:rsidRPr="00D178C3">
        <w:rPr>
          <w:rStyle w:val="Refdenotaalpie"/>
          <w:rFonts w:asciiTheme="majorBidi" w:hAnsiTheme="majorBidi" w:cstheme="majorBidi"/>
          <w:sz w:val="20"/>
        </w:rPr>
        <w:footnoteRef/>
      </w:r>
      <w:r w:rsidRPr="00827024">
        <w:rPr>
          <w:lang w:val="es-ES"/>
        </w:rPr>
        <w:tab/>
      </w:r>
      <w:r w:rsidR="007F1403" w:rsidRPr="00827024">
        <w:rPr>
          <w:lang w:val="es-ES"/>
        </w:rPr>
        <w:t>Decreto Ejecutivo No. 3-2010, aprobado el 9 de enero de 2010, publicado en La Gaceta, Diario Oficial, No. 6 del 11 de enero de 2010.</w:t>
      </w:r>
    </w:p>
  </w:footnote>
  <w:footnote w:id="131">
    <w:p w14:paraId="4CD0B597" w14:textId="2891C4A1" w:rsidR="007F1403" w:rsidRPr="004767E6" w:rsidRDefault="00406A0B" w:rsidP="00216EEC">
      <w:pPr>
        <w:pStyle w:val="Textonotapie"/>
        <w:jc w:val="both"/>
        <w:rPr>
          <w:lang w:val="es-ES"/>
        </w:rPr>
      </w:pPr>
      <w:r w:rsidRPr="00827024">
        <w:rPr>
          <w:lang w:val="es-ES"/>
        </w:rPr>
        <w:tab/>
      </w:r>
      <w:r w:rsidR="007F1403" w:rsidRPr="00AC2BAD">
        <w:rPr>
          <w:rStyle w:val="Refdenotaalpie"/>
          <w:sz w:val="20"/>
        </w:rPr>
        <w:footnoteRef/>
      </w:r>
      <w:r w:rsidRPr="00827024">
        <w:rPr>
          <w:lang w:val="es-ES"/>
        </w:rPr>
        <w:tab/>
      </w:r>
      <w:r w:rsidR="007F1403" w:rsidRPr="00827024">
        <w:rPr>
          <w:lang w:val="es-ES"/>
        </w:rPr>
        <w:t xml:space="preserve">Informe de la Relatora Especial sobre la Independencia de los Magistrados y Abogados, </w:t>
      </w:r>
      <w:r w:rsidR="007F1403" w:rsidRPr="00827024">
        <w:rPr>
          <w:rFonts w:ascii="Times" w:hAnsi="Times"/>
          <w:lang w:val="es-ES"/>
        </w:rPr>
        <w:t xml:space="preserve">A/HRC/23/43/Add.4, </w:t>
      </w:r>
      <w:r w:rsidR="007F1403" w:rsidRPr="00827024">
        <w:rPr>
          <w:lang w:val="es-ES"/>
        </w:rPr>
        <w:t>2 de abril de 2013,</w:t>
      </w:r>
      <w:r w:rsidR="007F1403" w:rsidRPr="00827024">
        <w:rPr>
          <w:rFonts w:ascii="Times" w:hAnsi="Times"/>
          <w:lang w:val="es-ES"/>
        </w:rPr>
        <w:t xml:space="preserve"> párr. </w:t>
      </w:r>
      <w:r w:rsidR="007F1403" w:rsidRPr="004767E6">
        <w:rPr>
          <w:rFonts w:ascii="Times" w:hAnsi="Times"/>
          <w:lang w:val="es-ES"/>
        </w:rPr>
        <w:t>68</w:t>
      </w:r>
      <w:r w:rsidR="007F1403" w:rsidRPr="004767E6">
        <w:rPr>
          <w:lang w:val="es-ES"/>
        </w:rPr>
        <w:t xml:space="preserve">. </w:t>
      </w:r>
    </w:p>
  </w:footnote>
  <w:footnote w:id="132">
    <w:p w14:paraId="14B17B4D" w14:textId="1FD5E067" w:rsidR="00C83D58" w:rsidRPr="005F0A70" w:rsidRDefault="00406A0B" w:rsidP="00216EEC">
      <w:pPr>
        <w:pStyle w:val="Textonotapie"/>
        <w:jc w:val="both"/>
        <w:rPr>
          <w:lang w:val="es-ES"/>
        </w:rPr>
      </w:pPr>
      <w:r w:rsidRPr="00396D1F">
        <w:rPr>
          <w:lang w:val="es-ES"/>
        </w:rPr>
        <w:tab/>
      </w:r>
      <w:r w:rsidR="00C83D58" w:rsidRPr="00D178C3">
        <w:rPr>
          <w:vertAlign w:val="superscript"/>
        </w:rPr>
        <w:footnoteRef/>
      </w:r>
      <w:r w:rsidRPr="005F0A70">
        <w:rPr>
          <w:lang w:val="es-ES"/>
        </w:rPr>
        <w:tab/>
      </w:r>
      <w:r w:rsidR="00C83D58" w:rsidRPr="005F0A70">
        <w:rPr>
          <w:lang w:val="es-ES"/>
        </w:rPr>
        <w:t xml:space="preserve">OEA, Informe verbal de </w:t>
      </w:r>
      <w:r w:rsidR="00C83D58" w:rsidRPr="005F0A70">
        <w:rPr>
          <w:szCs w:val="18"/>
          <w:lang w:val="es-ES"/>
        </w:rPr>
        <w:t>la Misión de Acompañamiento Electoral en Nicaragua, 15 de noviembre de 2011, disponible en:</w:t>
      </w:r>
      <w:r w:rsidR="00C83D58" w:rsidRPr="005F0A70">
        <w:rPr>
          <w:i/>
          <w:szCs w:val="18"/>
          <w:lang w:val="es-ES"/>
        </w:rPr>
        <w:t xml:space="preserve"> </w:t>
      </w:r>
      <w:hyperlink r:id="rId14" w:history="1">
        <w:r w:rsidR="00C83D58" w:rsidRPr="005F0A70">
          <w:rPr>
            <w:rStyle w:val="Hipervnculo"/>
            <w:rFonts w:asciiTheme="majorBidi" w:hAnsiTheme="majorBidi" w:cstheme="majorBidi"/>
            <w:szCs w:val="18"/>
            <w:lang w:val="es-ES"/>
          </w:rPr>
          <w:t>https://www.oas.org/es/centro_noticias/comunicado_prensa.asp?sCodigo=S-41</w:t>
        </w:r>
      </w:hyperlink>
      <w:r w:rsidR="00C83D58" w:rsidRPr="005F0A70">
        <w:rPr>
          <w:szCs w:val="18"/>
          <w:lang w:val="es-ES"/>
        </w:rPr>
        <w:t>; Unión Europea - Delegación de observación de las elecciones, Elecciones presidenciales, legislativas y al PARLACEN en Nicaragua, 4-8 de noviembre de 2011, disponible en: https://</w:t>
      </w:r>
      <w:r w:rsidR="00C83D58" w:rsidRPr="005F0A70">
        <w:rPr>
          <w:lang w:val="es-ES"/>
        </w:rPr>
        <w:t xml:space="preserve">eulatnetwork.org/wp-content/uploads/2016/01/proyecto_informe_nicaragua_es.pdf  </w:t>
      </w:r>
    </w:p>
  </w:footnote>
  <w:footnote w:id="133">
    <w:p w14:paraId="77D3F463" w14:textId="0A7ACC75" w:rsidR="00C83D58" w:rsidRPr="00827024" w:rsidRDefault="005F0A70" w:rsidP="00216EEC">
      <w:pPr>
        <w:pStyle w:val="Textonotapie"/>
        <w:jc w:val="both"/>
        <w:rPr>
          <w:lang w:val="es-ES"/>
        </w:rPr>
      </w:pPr>
      <w:r w:rsidRPr="005F0A70">
        <w:rPr>
          <w:rFonts w:asciiTheme="majorBidi" w:hAnsiTheme="majorBidi" w:cstheme="majorBidi"/>
          <w:vertAlign w:val="superscript"/>
          <w:lang w:val="es-ES"/>
        </w:rPr>
        <w:tab/>
      </w:r>
      <w:r w:rsidR="00C83D58" w:rsidRPr="00D178C3">
        <w:rPr>
          <w:rFonts w:asciiTheme="majorBidi" w:hAnsiTheme="majorBidi" w:cstheme="majorBidi"/>
          <w:vertAlign w:val="superscript"/>
        </w:rPr>
        <w:footnoteRef/>
      </w:r>
      <w:r w:rsidRPr="00827024">
        <w:rPr>
          <w:rFonts w:asciiTheme="majorBidi" w:hAnsiTheme="majorBidi" w:cstheme="majorBidi"/>
          <w:vertAlign w:val="superscript"/>
          <w:lang w:val="es-ES"/>
        </w:rPr>
        <w:tab/>
      </w:r>
      <w:r w:rsidR="009557FD" w:rsidRPr="00827024">
        <w:rPr>
          <w:rFonts w:asciiTheme="majorBidi" w:hAnsiTheme="majorBidi" w:cstheme="majorBidi"/>
          <w:vertAlign w:val="superscript"/>
          <w:lang w:val="es-ES"/>
        </w:rPr>
        <w:t xml:space="preserve"> </w:t>
      </w:r>
      <w:r w:rsidR="002A6C39" w:rsidRPr="002A6C39">
        <w:rPr>
          <w:rFonts w:asciiTheme="majorBidi" w:hAnsiTheme="majorBidi" w:cstheme="majorBidi"/>
          <w:i/>
          <w:iCs/>
          <w:lang w:val="es-ES"/>
        </w:rPr>
        <w:t>Ibid.</w:t>
      </w:r>
    </w:p>
  </w:footnote>
  <w:footnote w:id="134">
    <w:p w14:paraId="19537BBE" w14:textId="353FFBDE" w:rsidR="00C83D58" w:rsidRPr="004767E6" w:rsidRDefault="00406A0B" w:rsidP="00216EEC">
      <w:pPr>
        <w:pStyle w:val="Textonotapie"/>
        <w:jc w:val="both"/>
        <w:rPr>
          <w:lang w:val="es-ES"/>
        </w:rPr>
      </w:pPr>
      <w:r>
        <w:rPr>
          <w:lang w:val="es-ES"/>
        </w:rPr>
        <w:tab/>
      </w:r>
      <w:r w:rsidR="00C83D58" w:rsidRPr="00C05F59">
        <w:rPr>
          <w:rStyle w:val="Refdenotaalpie"/>
          <w:sz w:val="20"/>
        </w:rPr>
        <w:footnoteRef/>
      </w:r>
      <w:r>
        <w:rPr>
          <w:lang w:val="es-ES"/>
        </w:rPr>
        <w:tab/>
      </w:r>
      <w:r w:rsidR="00C83D58" w:rsidRPr="004767E6">
        <w:rPr>
          <w:lang w:val="es-ES"/>
        </w:rPr>
        <w:t xml:space="preserve">The </w:t>
      </w:r>
      <w:r w:rsidR="00C83D58" w:rsidRPr="009557FD">
        <w:rPr>
          <w:lang w:val="es-ES"/>
        </w:rPr>
        <w:t>Carter</w:t>
      </w:r>
      <w:r w:rsidR="00C83D58" w:rsidRPr="004767E6">
        <w:rPr>
          <w:lang w:val="es-ES"/>
        </w:rPr>
        <w:t xml:space="preserve"> Center, Las Elecciones de 2011 en Nicaragua Informe de una misión de estudio, 2011, pp. 8-9.</w:t>
      </w:r>
    </w:p>
  </w:footnote>
  <w:footnote w:id="135">
    <w:p w14:paraId="4475BCD5" w14:textId="710FED35" w:rsidR="009A5F37" w:rsidRPr="00827024" w:rsidRDefault="0075330D" w:rsidP="00216EEC">
      <w:pPr>
        <w:pStyle w:val="Textonotapie"/>
        <w:jc w:val="both"/>
        <w:rPr>
          <w:lang w:val="es-ES"/>
        </w:rPr>
      </w:pPr>
      <w:r w:rsidRPr="009557FD">
        <w:rPr>
          <w:lang w:val="es-ES"/>
        </w:rPr>
        <w:tab/>
      </w:r>
      <w:r w:rsidR="009A5F37" w:rsidRPr="00CA6B6E">
        <w:rPr>
          <w:rStyle w:val="Refdenotaalpie"/>
          <w:rFonts w:ascii="Times" w:hAnsi="Times"/>
          <w:sz w:val="20"/>
        </w:rPr>
        <w:footnoteRef/>
      </w:r>
      <w:r w:rsidRPr="00827024">
        <w:rPr>
          <w:lang w:val="es-ES"/>
        </w:rPr>
        <w:tab/>
      </w:r>
      <w:r w:rsidR="009A5F37" w:rsidRPr="00827024">
        <w:rPr>
          <w:lang w:val="es-ES"/>
        </w:rPr>
        <w:t xml:space="preserve">En noviembre de 2012, durante una consulta regional sobre la independencia del Poder Judicial en América Central organizada por la Relatora Especial sobre la independencia de los magistrados y abogados, los participantes subrayaron que los nombramientos de los magistrados de la CSJ estaban fuertemente influenciados por la política, especialmente teniendo en cuenta que el partido de Gobierno contaba con mayoría absoluta en la Asamblea Nacional. Véase A/HRC/23/43/Add.4, párr. 66. </w:t>
      </w:r>
    </w:p>
  </w:footnote>
  <w:footnote w:id="136">
    <w:p w14:paraId="73DA0E98" w14:textId="0033DE6D" w:rsidR="009A5F37" w:rsidRPr="008C269D" w:rsidRDefault="0075330D" w:rsidP="00216EEC">
      <w:pPr>
        <w:pStyle w:val="Textonotapie"/>
        <w:jc w:val="both"/>
        <w:rPr>
          <w:rFonts w:ascii="Times" w:hAnsi="Times"/>
          <w:lang w:val="es-ES"/>
        </w:rPr>
      </w:pPr>
      <w:r w:rsidRPr="00827024">
        <w:rPr>
          <w:lang w:val="es-ES"/>
        </w:rPr>
        <w:tab/>
      </w:r>
      <w:r w:rsidR="009A5F37" w:rsidRPr="00C77A72">
        <w:rPr>
          <w:rStyle w:val="Refdenotaalpie"/>
          <w:sz w:val="20"/>
        </w:rPr>
        <w:footnoteRef/>
      </w:r>
      <w:r w:rsidRPr="008C269D">
        <w:rPr>
          <w:lang w:val="es-ES"/>
        </w:rPr>
        <w:tab/>
      </w:r>
      <w:r w:rsidR="009A5F37" w:rsidRPr="008C269D">
        <w:rPr>
          <w:lang w:val="es-ES"/>
        </w:rPr>
        <w:t xml:space="preserve">Ley No. 790, Ley de Reforma a la Ley No. 331, Ley Electoral, aprobada el 26 de mayo de 2012, publicada </w:t>
      </w:r>
      <w:r w:rsidR="009A5F37" w:rsidRPr="008C269D">
        <w:rPr>
          <w:rFonts w:ascii="Times" w:hAnsi="Times"/>
          <w:lang w:val="es-ES"/>
        </w:rPr>
        <w:t>en La Gaceta, Diario Oficial No. 95 del 23 de mayo de 2012.</w:t>
      </w:r>
    </w:p>
  </w:footnote>
  <w:footnote w:id="137">
    <w:p w14:paraId="013F0BC0" w14:textId="461EEF4B" w:rsidR="008C7505" w:rsidRPr="003329BA" w:rsidRDefault="0075330D" w:rsidP="00216EEC">
      <w:pPr>
        <w:pStyle w:val="Textonotapie"/>
        <w:jc w:val="both"/>
        <w:rPr>
          <w:rFonts w:ascii="Times" w:hAnsi="Times"/>
          <w:szCs w:val="18"/>
          <w:lang w:val="es-ES"/>
        </w:rPr>
      </w:pPr>
      <w:r w:rsidRPr="008C269D">
        <w:rPr>
          <w:lang w:val="es-ES"/>
        </w:rPr>
        <w:tab/>
      </w:r>
      <w:r w:rsidR="008C7505" w:rsidRPr="00755114">
        <w:rPr>
          <w:rStyle w:val="Refdenotaalpie"/>
          <w:rFonts w:ascii="Times" w:hAnsi="Times"/>
          <w:sz w:val="20"/>
        </w:rPr>
        <w:footnoteRef/>
      </w:r>
      <w:r w:rsidRPr="00827024">
        <w:rPr>
          <w:lang w:val="es-ES"/>
        </w:rPr>
        <w:tab/>
      </w:r>
      <w:r w:rsidR="008C7505" w:rsidRPr="00827024">
        <w:rPr>
          <w:lang w:val="es-ES"/>
        </w:rPr>
        <w:t xml:space="preserve">El Partido YATAMA formó parte de la alianza del FSLN a nivel nacional, pero compitió individualmente como una séptima opción en tres municipios de la RAAN. OEA, Informe de la Misión de Acompañamiento Electoral, Elecciones Municipales del 4 de noviembre de 2012 en la República </w:t>
      </w:r>
      <w:r w:rsidR="008C7505" w:rsidRPr="00827024">
        <w:rPr>
          <w:szCs w:val="18"/>
          <w:lang w:val="es-ES"/>
        </w:rPr>
        <w:t xml:space="preserve">de Nicaragua, p. 9. Disponible en: </w:t>
      </w:r>
      <w:hyperlink r:id="rId15" w:history="1">
        <w:r w:rsidR="008C7505" w:rsidRPr="00827024">
          <w:rPr>
            <w:rStyle w:val="Hipervnculo"/>
            <w:rFonts w:ascii="Times" w:hAnsi="Times"/>
            <w:szCs w:val="18"/>
            <w:lang w:val="es-ES"/>
          </w:rPr>
          <w:t>https://www.oas.org/es/sap/deco/moe_informe/info_final_moe_nicaragu%202012.pdf</w:t>
        </w:r>
      </w:hyperlink>
      <w:r w:rsidR="008C7505" w:rsidRPr="00827024">
        <w:rPr>
          <w:szCs w:val="18"/>
          <w:lang w:val="es-ES"/>
        </w:rPr>
        <w:t xml:space="preserve">. </w:t>
      </w:r>
    </w:p>
  </w:footnote>
  <w:footnote w:id="138">
    <w:p w14:paraId="6AB26B69" w14:textId="3F4E5D58" w:rsidR="008C7505" w:rsidRPr="002A445E" w:rsidRDefault="0075330D" w:rsidP="00216EEC">
      <w:pPr>
        <w:pStyle w:val="Textonotapie"/>
        <w:jc w:val="both"/>
        <w:rPr>
          <w:rFonts w:ascii="Times" w:hAnsi="Times"/>
          <w:szCs w:val="18"/>
          <w:lang w:val="es-ES"/>
        </w:rPr>
      </w:pPr>
      <w:r w:rsidRPr="00827024">
        <w:rPr>
          <w:rFonts w:ascii="Times" w:hAnsi="Times"/>
          <w:szCs w:val="18"/>
          <w:lang w:val="es-ES"/>
        </w:rPr>
        <w:tab/>
      </w:r>
      <w:r w:rsidR="008C7505" w:rsidRPr="003329BA">
        <w:rPr>
          <w:rStyle w:val="Refdenotaalpie"/>
          <w:rFonts w:ascii="Times" w:hAnsi="Times"/>
          <w:szCs w:val="18"/>
        </w:rPr>
        <w:footnoteRef/>
      </w:r>
      <w:r w:rsidRPr="00827024">
        <w:rPr>
          <w:rFonts w:ascii="Times" w:hAnsi="Times"/>
          <w:szCs w:val="18"/>
          <w:lang w:val="es-ES"/>
        </w:rPr>
        <w:tab/>
      </w:r>
      <w:r w:rsidR="008C269D" w:rsidRPr="00827024">
        <w:rPr>
          <w:rFonts w:ascii="Times" w:hAnsi="Times"/>
          <w:szCs w:val="18"/>
          <w:lang w:val="es-ES"/>
        </w:rPr>
        <w:t>Ibíd</w:t>
      </w:r>
      <w:r w:rsidR="008C7505" w:rsidRPr="002A445E">
        <w:rPr>
          <w:rFonts w:ascii="Times" w:hAnsi="Times"/>
          <w:szCs w:val="18"/>
          <w:lang w:val="es-ES"/>
        </w:rPr>
        <w:t>, p. 27.</w:t>
      </w:r>
    </w:p>
  </w:footnote>
  <w:footnote w:id="139">
    <w:p w14:paraId="59CF90DB" w14:textId="06B443DB" w:rsidR="008C7505" w:rsidRPr="00827024" w:rsidRDefault="0075330D" w:rsidP="00216EEC">
      <w:pPr>
        <w:pStyle w:val="Textonotapie"/>
        <w:jc w:val="both"/>
        <w:rPr>
          <w:rFonts w:ascii="Times" w:hAnsi="Times"/>
          <w:szCs w:val="18"/>
          <w:lang w:val="es-ES"/>
        </w:rPr>
      </w:pPr>
      <w:r w:rsidRPr="00827024">
        <w:rPr>
          <w:rFonts w:ascii="Times" w:hAnsi="Times"/>
          <w:szCs w:val="18"/>
          <w:lang w:val="es-ES"/>
        </w:rPr>
        <w:tab/>
      </w:r>
      <w:r w:rsidR="008C7505" w:rsidRPr="003329BA">
        <w:rPr>
          <w:rStyle w:val="Refdenotaalpie"/>
          <w:rFonts w:ascii="Times" w:hAnsi="Times"/>
          <w:szCs w:val="18"/>
        </w:rPr>
        <w:footnoteRef/>
      </w:r>
      <w:r w:rsidRPr="00827024">
        <w:rPr>
          <w:rFonts w:ascii="Times" w:hAnsi="Times"/>
          <w:szCs w:val="18"/>
          <w:lang w:val="es-ES"/>
        </w:rPr>
        <w:tab/>
      </w:r>
      <w:r w:rsidR="002A6C39" w:rsidRPr="002A6C39">
        <w:rPr>
          <w:rFonts w:ascii="Times" w:hAnsi="Times"/>
          <w:i/>
          <w:iCs/>
          <w:szCs w:val="18"/>
          <w:lang w:val="es-ES"/>
        </w:rPr>
        <w:t>Ibid.</w:t>
      </w:r>
      <w:r w:rsidR="008C7505" w:rsidRPr="00827024">
        <w:rPr>
          <w:rFonts w:ascii="Times" w:hAnsi="Times"/>
          <w:szCs w:val="18"/>
          <w:lang w:val="es-ES"/>
        </w:rPr>
        <w:t xml:space="preserve"> p. 29.</w:t>
      </w:r>
    </w:p>
  </w:footnote>
  <w:footnote w:id="140">
    <w:p w14:paraId="761E9158" w14:textId="550D6A06" w:rsidR="0075330D" w:rsidRPr="000136C6" w:rsidRDefault="0075330D" w:rsidP="00216EEC">
      <w:pPr>
        <w:pStyle w:val="Textonotapie"/>
        <w:jc w:val="both"/>
        <w:rPr>
          <w:rFonts w:asciiTheme="majorBidi" w:hAnsiTheme="majorBidi" w:cstheme="majorBidi"/>
          <w:lang w:val="es-ES"/>
        </w:rPr>
      </w:pPr>
      <w:r>
        <w:rPr>
          <w:rFonts w:asciiTheme="majorBidi" w:hAnsiTheme="majorBidi" w:cstheme="majorBidi"/>
          <w:lang w:val="es-ES"/>
        </w:rPr>
        <w:tab/>
      </w:r>
      <w:r w:rsidRPr="000136C6">
        <w:rPr>
          <w:rStyle w:val="Refdenotaalpie"/>
          <w:rFonts w:asciiTheme="majorBidi" w:hAnsiTheme="majorBidi" w:cstheme="majorBidi"/>
          <w:sz w:val="20"/>
        </w:rPr>
        <w:footnoteRef/>
      </w:r>
      <w:r>
        <w:rPr>
          <w:rFonts w:asciiTheme="majorBidi" w:hAnsiTheme="majorBidi" w:cstheme="majorBidi"/>
          <w:lang w:val="es-ES"/>
        </w:rPr>
        <w:tab/>
      </w:r>
      <w:r w:rsidRPr="000136C6">
        <w:rPr>
          <w:rFonts w:asciiTheme="majorBidi" w:hAnsiTheme="majorBidi" w:cstheme="majorBidi"/>
          <w:lang w:val="es-ES"/>
        </w:rPr>
        <w:t xml:space="preserve">CEJIL, </w:t>
      </w:r>
      <w:r w:rsidRPr="002F0DFA">
        <w:rPr>
          <w:lang w:val="es-ES"/>
        </w:rPr>
        <w:t>Nicaragua: ¿Cómo se reformó la institucionalidad para concentrar el poder?</w:t>
      </w:r>
      <w:r w:rsidR="001650B1">
        <w:rPr>
          <w:lang w:val="es-ES"/>
        </w:rPr>
        <w:t>,</w:t>
      </w:r>
      <w:r w:rsidRPr="002F0DFA">
        <w:rPr>
          <w:lang w:val="es-ES"/>
        </w:rPr>
        <w:t xml:space="preserve"> </w:t>
      </w:r>
      <w:r w:rsidR="0057220A">
        <w:rPr>
          <w:lang w:val="es-ES"/>
        </w:rPr>
        <w:t xml:space="preserve">2017, </w:t>
      </w:r>
      <w:r w:rsidRPr="002F0DFA">
        <w:rPr>
          <w:lang w:val="es-ES"/>
        </w:rPr>
        <w:t>párr.43</w:t>
      </w:r>
      <w:r w:rsidRPr="000136C6">
        <w:rPr>
          <w:rFonts w:asciiTheme="majorBidi" w:hAnsiTheme="majorBidi" w:cstheme="majorBidi"/>
          <w:lang w:val="es-ES"/>
        </w:rPr>
        <w:t>; CERD/C/NIC/CO/15-21, párr. 22.</w:t>
      </w:r>
    </w:p>
  </w:footnote>
  <w:footnote w:id="141">
    <w:p w14:paraId="0DBAC14D" w14:textId="64431EDD" w:rsidR="0075330D" w:rsidRPr="002F0DFA" w:rsidRDefault="0075330D" w:rsidP="00216EEC">
      <w:pPr>
        <w:pStyle w:val="Textonotapie"/>
        <w:jc w:val="both"/>
        <w:rPr>
          <w:lang w:val="es-ES"/>
        </w:rPr>
      </w:pPr>
      <w:r w:rsidRPr="002F0DFA">
        <w:rPr>
          <w:lang w:val="es-ES"/>
        </w:rPr>
        <w:tab/>
      </w:r>
      <w:r w:rsidRPr="00755114">
        <w:rPr>
          <w:rStyle w:val="Refdenotaalpie"/>
          <w:rFonts w:ascii="Times" w:hAnsi="Times"/>
          <w:sz w:val="20"/>
        </w:rPr>
        <w:footnoteRef/>
      </w:r>
      <w:r w:rsidRPr="002F0DFA">
        <w:rPr>
          <w:lang w:val="es-ES"/>
        </w:rPr>
        <w:tab/>
        <w:t>Ley No. 840, Ley Especial para el Desarrollo de Infraestructura y Transporte Nicaragüense Atingente a El Canal, aprobada el 13 de junio de 2013, publicada en la Gaceta, Diario Oficial No. 110 del 14 de junio de 2013.</w:t>
      </w:r>
    </w:p>
  </w:footnote>
  <w:footnote w:id="142">
    <w:p w14:paraId="509662D7" w14:textId="3BD06FC5" w:rsidR="0075330D" w:rsidRPr="00D95660" w:rsidRDefault="00832FF2" w:rsidP="00216EEC">
      <w:pPr>
        <w:pStyle w:val="Textonotapie"/>
        <w:jc w:val="both"/>
        <w:rPr>
          <w:szCs w:val="18"/>
          <w:lang w:val="es-ES"/>
        </w:rPr>
      </w:pPr>
      <w:r w:rsidRPr="00827024">
        <w:rPr>
          <w:sz w:val="20"/>
          <w:lang w:val="es-ES"/>
        </w:rPr>
        <w:tab/>
      </w:r>
      <w:r w:rsidR="0075330D" w:rsidRPr="00FD3840">
        <w:rPr>
          <w:rStyle w:val="Refdenotaalpie"/>
          <w:sz w:val="20"/>
        </w:rPr>
        <w:footnoteRef/>
      </w:r>
      <w:r w:rsidRPr="002D6173">
        <w:rPr>
          <w:sz w:val="20"/>
          <w:lang w:val="es-ES"/>
        </w:rPr>
        <w:tab/>
      </w:r>
      <w:hyperlink r:id="rId16" w:history="1">
        <w:r w:rsidR="00B270C3" w:rsidRPr="00661981">
          <w:rPr>
            <w:rStyle w:val="Hipervnculo"/>
            <w:lang w:val="es-ES"/>
          </w:rPr>
          <w:t xml:space="preserve">El País, “Nicaragua reprime las protestas contra el Canal”, 30 de noviembre de 2016, disponible en: </w:t>
        </w:r>
        <w:r w:rsidR="00B270C3" w:rsidRPr="00661981">
          <w:rPr>
            <w:rStyle w:val="Hipervnculo"/>
            <w:szCs w:val="18"/>
            <w:lang w:val="es-ES"/>
          </w:rPr>
          <w:t>https://elpais.com/internacional/2016/12/01/america/1480549730_004865.html</w:t>
        </w:r>
      </w:hyperlink>
      <w:r w:rsidR="0075330D" w:rsidRPr="002D6173">
        <w:rPr>
          <w:szCs w:val="18"/>
          <w:lang w:val="es-ES"/>
        </w:rPr>
        <w:t>.</w:t>
      </w:r>
    </w:p>
  </w:footnote>
  <w:footnote w:id="143">
    <w:p w14:paraId="345AB0F7" w14:textId="6FE33EE0" w:rsidR="0075330D" w:rsidRPr="00D95660" w:rsidRDefault="00832FF2" w:rsidP="00216EEC">
      <w:pPr>
        <w:pStyle w:val="Textonotapie"/>
        <w:jc w:val="both"/>
        <w:rPr>
          <w:szCs w:val="18"/>
          <w:lang w:val="es-ES"/>
        </w:rPr>
      </w:pPr>
      <w:r w:rsidRPr="002D6173">
        <w:rPr>
          <w:szCs w:val="18"/>
          <w:lang w:val="es-ES"/>
        </w:rPr>
        <w:tab/>
      </w:r>
      <w:r w:rsidR="0075330D" w:rsidRPr="00D95660">
        <w:rPr>
          <w:rStyle w:val="Refdenotaalpie"/>
          <w:szCs w:val="18"/>
        </w:rPr>
        <w:footnoteRef/>
      </w:r>
      <w:r w:rsidRPr="002D6173">
        <w:rPr>
          <w:szCs w:val="18"/>
          <w:lang w:val="es-ES"/>
        </w:rPr>
        <w:tab/>
      </w:r>
      <w:r w:rsidR="0075330D" w:rsidRPr="002D6173">
        <w:rPr>
          <w:szCs w:val="18"/>
          <w:lang w:val="es-ES"/>
        </w:rPr>
        <w:t>La Prensa Panamá, “Destituyen a diputada sandinista que no votó por concesión de Gran Canal”, 25 de junio de 2013, disponible en</w:t>
      </w:r>
      <w:r w:rsidR="00A01BDE" w:rsidRPr="002D6173">
        <w:rPr>
          <w:szCs w:val="18"/>
          <w:lang w:val="es-ES"/>
        </w:rPr>
        <w:t>:</w:t>
      </w:r>
      <w:r w:rsidR="0075330D" w:rsidRPr="002D6173">
        <w:rPr>
          <w:szCs w:val="18"/>
          <w:lang w:val="es-ES"/>
        </w:rPr>
        <w:t xml:space="preserve"> </w:t>
      </w:r>
      <w:hyperlink r:id="rId17" w:history="1">
        <w:r w:rsidR="0075330D" w:rsidRPr="00661981">
          <w:rPr>
            <w:rStyle w:val="Hipervnculo"/>
            <w:szCs w:val="18"/>
            <w:lang w:val="es-ES"/>
          </w:rPr>
          <w:t>https://www.prensa.com/mundo/Destituyen-sandinista-concesion-Gran-Canal_0_3692630722.html</w:t>
        </w:r>
      </w:hyperlink>
      <w:r w:rsidR="0075330D">
        <w:rPr>
          <w:lang w:val="es-ES"/>
        </w:rPr>
        <w:t>;C</w:t>
      </w:r>
      <w:r w:rsidR="0075330D" w:rsidRPr="002D6173">
        <w:rPr>
          <w:lang w:val="es-ES"/>
        </w:rPr>
        <w:t>nn en español, “Protestas contra el Canal Interoceánico en Nicaragua dejan varios heridos”, 1 de diciembre de 2016, disponible en</w:t>
      </w:r>
      <w:r w:rsidR="002D6173">
        <w:rPr>
          <w:lang w:val="es-ES"/>
        </w:rPr>
        <w:t>:</w:t>
      </w:r>
      <w:r w:rsidR="0075330D" w:rsidRPr="002D6173">
        <w:rPr>
          <w:lang w:val="es-ES"/>
        </w:rPr>
        <w:t xml:space="preserve"> https://cnnespanol.cnn.com/2016/12/01/protestas-contra-el-canal-interoceanico-en-nicaragua-dejan-varios-heridos/</w:t>
      </w:r>
      <w:r w:rsidR="0075330D" w:rsidRPr="002D6173">
        <w:rPr>
          <w:szCs w:val="18"/>
          <w:lang w:val="es-ES"/>
        </w:rPr>
        <w:t xml:space="preserve">. </w:t>
      </w:r>
    </w:p>
  </w:footnote>
  <w:footnote w:id="144">
    <w:p w14:paraId="1643CBED" w14:textId="40116139" w:rsidR="0075330D" w:rsidRPr="00D95660" w:rsidRDefault="00832FF2" w:rsidP="00216EEC">
      <w:pPr>
        <w:pStyle w:val="Textonotapie"/>
        <w:jc w:val="both"/>
        <w:rPr>
          <w:szCs w:val="18"/>
          <w:lang w:val="es-ES"/>
        </w:rPr>
      </w:pPr>
      <w:r w:rsidRPr="002D6173">
        <w:rPr>
          <w:szCs w:val="18"/>
          <w:lang w:val="es-ES"/>
        </w:rPr>
        <w:tab/>
      </w:r>
      <w:r w:rsidR="0075330D" w:rsidRPr="00D95660">
        <w:rPr>
          <w:rStyle w:val="Refdenotaalpie"/>
          <w:szCs w:val="18"/>
        </w:rPr>
        <w:footnoteRef/>
      </w:r>
      <w:r w:rsidRPr="00827024">
        <w:rPr>
          <w:szCs w:val="18"/>
          <w:lang w:val="es-ES"/>
        </w:rPr>
        <w:tab/>
      </w:r>
      <w:r w:rsidR="0075330D" w:rsidRPr="00827024">
        <w:rPr>
          <w:szCs w:val="18"/>
          <w:lang w:val="es-ES"/>
        </w:rPr>
        <w:t xml:space="preserve">CENIDH, Informe alternativo sobre el estado de cumplimiento del Pacto Internacional de Derechos Civiles y Políticos (30 de agosto de 2019). </w:t>
      </w:r>
      <w:r w:rsidR="0075330D" w:rsidRPr="00B270C3">
        <w:rPr>
          <w:szCs w:val="18"/>
          <w:lang w:val="es-ES"/>
        </w:rPr>
        <w:t>El Faro, “Consejo Electoral de Nicaragua destituye a diputado oficialista por cambiar de bando”, 29 de julio de 2013, disponible en</w:t>
      </w:r>
      <w:r w:rsidR="00B270C3" w:rsidRPr="00B270C3">
        <w:rPr>
          <w:szCs w:val="18"/>
          <w:lang w:val="es-ES"/>
        </w:rPr>
        <w:t>:</w:t>
      </w:r>
      <w:r w:rsidR="0075330D" w:rsidRPr="00B270C3">
        <w:rPr>
          <w:szCs w:val="18"/>
          <w:lang w:val="es-ES"/>
        </w:rPr>
        <w:t xml:space="preserve"> </w:t>
      </w:r>
      <w:hyperlink r:id="rId18" w:history="1">
        <w:r w:rsidR="0075330D" w:rsidRPr="00B270C3">
          <w:rPr>
            <w:rStyle w:val="Hipervnculo"/>
            <w:szCs w:val="18"/>
            <w:lang w:val="es-ES"/>
          </w:rPr>
          <w:t>https://elfaro.net/es/201307/internacionales/12799/Consejo-Electoral-de-Nicaragua-destituye-a-diputado-oficialista-por-cambiar-de-bando.htm</w:t>
        </w:r>
      </w:hyperlink>
      <w:r w:rsidR="0075330D" w:rsidRPr="00B270C3">
        <w:rPr>
          <w:szCs w:val="18"/>
          <w:lang w:val="es-ES"/>
        </w:rPr>
        <w:t xml:space="preserve">. </w:t>
      </w:r>
    </w:p>
  </w:footnote>
  <w:footnote w:id="145">
    <w:p w14:paraId="099D3919" w14:textId="1D0C6736" w:rsidR="00916DB6" w:rsidRPr="00D95660" w:rsidRDefault="00832FF2" w:rsidP="00216EEC">
      <w:pPr>
        <w:pStyle w:val="Textonotapie"/>
        <w:jc w:val="both"/>
        <w:rPr>
          <w:szCs w:val="18"/>
          <w:lang w:val="es-ES"/>
        </w:rPr>
      </w:pPr>
      <w:r w:rsidRPr="00B270C3">
        <w:rPr>
          <w:szCs w:val="18"/>
          <w:lang w:val="es-ES"/>
        </w:rPr>
        <w:tab/>
      </w:r>
      <w:r w:rsidR="00916DB6" w:rsidRPr="00D95660">
        <w:rPr>
          <w:rStyle w:val="Refdenotaalpie"/>
          <w:szCs w:val="18"/>
        </w:rPr>
        <w:footnoteRef/>
      </w:r>
      <w:r w:rsidRPr="00827024">
        <w:rPr>
          <w:szCs w:val="18"/>
          <w:lang w:val="es-ES"/>
        </w:rPr>
        <w:tab/>
      </w:r>
      <w:r w:rsidR="00916DB6" w:rsidRPr="00827024">
        <w:rPr>
          <w:szCs w:val="18"/>
          <w:lang w:val="es-ES"/>
        </w:rPr>
        <w:t xml:space="preserve">Ley No. 854, </w:t>
      </w:r>
      <w:r w:rsidR="00916DB6" w:rsidRPr="00D95660">
        <w:rPr>
          <w:color w:val="000000"/>
          <w:szCs w:val="18"/>
          <w:shd w:val="clear" w:color="auto" w:fill="FFFFFF"/>
          <w:lang w:val="uz-Cyrl-UZ"/>
        </w:rPr>
        <w:t xml:space="preserve">art. 29 que reforma el art. 147 </w:t>
      </w:r>
      <w:r w:rsidR="00916DB6" w:rsidRPr="00827024">
        <w:rPr>
          <w:szCs w:val="18"/>
          <w:lang w:val="es-ES"/>
        </w:rPr>
        <w:t>de la Constitución Política de Nicaragua</w:t>
      </w:r>
      <w:r w:rsidR="00916DB6" w:rsidRPr="00D95660">
        <w:rPr>
          <w:color w:val="000000"/>
          <w:szCs w:val="18"/>
          <w:shd w:val="clear" w:color="auto" w:fill="FFFFFF"/>
          <w:lang w:val="uz-Cyrl-UZ"/>
        </w:rPr>
        <w:t xml:space="preserve"> (del que se eliminó la prohibición de reelección).</w:t>
      </w:r>
    </w:p>
  </w:footnote>
  <w:footnote w:id="146">
    <w:p w14:paraId="6FA41905" w14:textId="0FEB12C0" w:rsidR="00916DB6" w:rsidRPr="00D95660" w:rsidRDefault="00832FF2" w:rsidP="00216EEC">
      <w:pPr>
        <w:pStyle w:val="Textonotapie"/>
        <w:jc w:val="both"/>
        <w:rPr>
          <w:szCs w:val="18"/>
          <w:lang w:val="es-ES"/>
        </w:rPr>
      </w:pPr>
      <w:r w:rsidRPr="00827024">
        <w:rPr>
          <w:szCs w:val="18"/>
          <w:lang w:val="es-ES"/>
        </w:rPr>
        <w:tab/>
      </w:r>
      <w:r w:rsidR="00916DB6" w:rsidRPr="00D95660">
        <w:rPr>
          <w:rStyle w:val="Refdenotaalpie"/>
          <w:szCs w:val="18"/>
        </w:rPr>
        <w:footnoteRef/>
      </w:r>
      <w:r w:rsidRPr="00B270C3">
        <w:rPr>
          <w:szCs w:val="18"/>
          <w:lang w:val="es-ES"/>
        </w:rPr>
        <w:tab/>
      </w:r>
      <w:r w:rsidR="002A6C39" w:rsidRPr="002A6C39">
        <w:rPr>
          <w:i/>
          <w:iCs/>
          <w:szCs w:val="18"/>
          <w:lang w:val="es-ES"/>
        </w:rPr>
        <w:t>Ibid.</w:t>
      </w:r>
      <w:r w:rsidR="00916DB6" w:rsidRPr="00B270C3">
        <w:rPr>
          <w:szCs w:val="18"/>
          <w:lang w:val="es-ES"/>
        </w:rPr>
        <w:t>, art. 28 que reforma el art. 146 de la Constitución Política de Nicaragua.</w:t>
      </w:r>
    </w:p>
  </w:footnote>
  <w:footnote w:id="147">
    <w:p w14:paraId="0560C3B7" w14:textId="1B73342F" w:rsidR="00916DB6" w:rsidRPr="00D95660" w:rsidRDefault="00832FF2" w:rsidP="00216EEC">
      <w:pPr>
        <w:pStyle w:val="Textonotapie"/>
        <w:jc w:val="both"/>
        <w:rPr>
          <w:szCs w:val="18"/>
          <w:lang w:val="es-ES"/>
        </w:rPr>
      </w:pPr>
      <w:r w:rsidRPr="00B270C3">
        <w:rPr>
          <w:szCs w:val="18"/>
          <w:lang w:val="es-ES"/>
        </w:rPr>
        <w:tab/>
      </w:r>
      <w:r w:rsidR="00916DB6" w:rsidRPr="00D95660">
        <w:rPr>
          <w:rStyle w:val="Refdenotaalpie"/>
          <w:szCs w:val="18"/>
        </w:rPr>
        <w:footnoteRef/>
      </w:r>
      <w:r w:rsidRPr="00B270C3">
        <w:rPr>
          <w:szCs w:val="18"/>
          <w:lang w:val="es-ES"/>
        </w:rPr>
        <w:tab/>
      </w:r>
      <w:r w:rsidR="002A6C39" w:rsidRPr="002A6C39">
        <w:rPr>
          <w:i/>
          <w:iCs/>
          <w:szCs w:val="18"/>
          <w:lang w:val="es-ES"/>
        </w:rPr>
        <w:t>Ibid.</w:t>
      </w:r>
      <w:r w:rsidR="00916DB6" w:rsidRPr="00B270C3">
        <w:rPr>
          <w:szCs w:val="18"/>
          <w:lang w:val="es-ES"/>
        </w:rPr>
        <w:t>, art. 30 que reforma el art. 150 de la Constitución Política de Nicaragua.</w:t>
      </w:r>
    </w:p>
  </w:footnote>
  <w:footnote w:id="148">
    <w:p w14:paraId="6C40F05C" w14:textId="48791474" w:rsidR="00916DB6" w:rsidRPr="00D95660" w:rsidRDefault="00832FF2" w:rsidP="00216EEC">
      <w:pPr>
        <w:pStyle w:val="Textonotapie"/>
        <w:jc w:val="both"/>
        <w:rPr>
          <w:szCs w:val="18"/>
          <w:lang w:val="es-ES"/>
        </w:rPr>
      </w:pPr>
      <w:r w:rsidRPr="00B270C3">
        <w:rPr>
          <w:szCs w:val="18"/>
          <w:lang w:val="es-ES"/>
        </w:rPr>
        <w:tab/>
      </w:r>
      <w:r w:rsidR="00916DB6" w:rsidRPr="00D95660">
        <w:rPr>
          <w:rStyle w:val="Refdenotaalpie"/>
          <w:szCs w:val="18"/>
        </w:rPr>
        <w:footnoteRef/>
      </w:r>
      <w:r w:rsidRPr="00B270C3">
        <w:rPr>
          <w:szCs w:val="18"/>
          <w:lang w:val="es-ES"/>
        </w:rPr>
        <w:tab/>
      </w:r>
      <w:r w:rsidR="002A6C39" w:rsidRPr="002A6C39">
        <w:rPr>
          <w:i/>
          <w:iCs/>
          <w:szCs w:val="18"/>
          <w:lang w:val="es-ES"/>
        </w:rPr>
        <w:t>Ibid.</w:t>
      </w:r>
      <w:r w:rsidR="00916DB6" w:rsidRPr="00B270C3">
        <w:rPr>
          <w:szCs w:val="18"/>
          <w:lang w:val="es-ES"/>
        </w:rPr>
        <w:t>, art. 27 que reforma el art. 138 de la Constitución Política de Nicaragua.</w:t>
      </w:r>
    </w:p>
  </w:footnote>
  <w:footnote w:id="149">
    <w:p w14:paraId="1251F20F" w14:textId="26F5C6AE" w:rsidR="00916DB6" w:rsidRPr="00D95660" w:rsidRDefault="00832FF2" w:rsidP="00216EEC">
      <w:pPr>
        <w:pStyle w:val="Textonotapie"/>
        <w:jc w:val="both"/>
        <w:rPr>
          <w:szCs w:val="18"/>
          <w:lang w:val="es-ES"/>
        </w:rPr>
      </w:pPr>
      <w:r w:rsidRPr="00B270C3">
        <w:rPr>
          <w:szCs w:val="18"/>
          <w:lang w:val="es-ES"/>
        </w:rPr>
        <w:tab/>
      </w:r>
      <w:r w:rsidR="00916DB6" w:rsidRPr="00D95660">
        <w:rPr>
          <w:rStyle w:val="Refdenotaalpie"/>
          <w:szCs w:val="18"/>
        </w:rPr>
        <w:footnoteRef/>
      </w:r>
      <w:r w:rsidRPr="00B270C3">
        <w:rPr>
          <w:szCs w:val="18"/>
          <w:lang w:val="es-ES"/>
        </w:rPr>
        <w:tab/>
      </w:r>
      <w:r w:rsidR="002A6C39" w:rsidRPr="002A6C39">
        <w:rPr>
          <w:i/>
          <w:iCs/>
          <w:szCs w:val="18"/>
          <w:lang w:val="es-ES"/>
        </w:rPr>
        <w:t>Ibid.</w:t>
      </w:r>
      <w:r w:rsidR="00916DB6" w:rsidRPr="00B270C3">
        <w:rPr>
          <w:szCs w:val="18"/>
          <w:lang w:val="es-ES"/>
        </w:rPr>
        <w:t>, el art. 30 que reforma el art. 150 de la Constitución Política de Nicaragua, transformando la presentación del informe anual en una atribución o facultad del Presidente.</w:t>
      </w:r>
    </w:p>
  </w:footnote>
  <w:footnote w:id="150">
    <w:p w14:paraId="6CBFEE02" w14:textId="7F6862DB" w:rsidR="00916DB6" w:rsidRPr="00D95660" w:rsidRDefault="00053C1C" w:rsidP="00216EEC">
      <w:pPr>
        <w:pStyle w:val="Textonotapie"/>
        <w:jc w:val="both"/>
        <w:rPr>
          <w:szCs w:val="18"/>
          <w:highlight w:val="yellow"/>
          <w:lang w:val="es-ES"/>
        </w:rPr>
      </w:pPr>
      <w:r w:rsidRPr="00B270C3">
        <w:rPr>
          <w:szCs w:val="18"/>
          <w:lang w:val="es-ES"/>
        </w:rPr>
        <w:tab/>
      </w:r>
      <w:r w:rsidR="00916DB6" w:rsidRPr="00D95660">
        <w:rPr>
          <w:rStyle w:val="Refdenotaalpie"/>
          <w:szCs w:val="18"/>
        </w:rPr>
        <w:footnoteRef/>
      </w:r>
      <w:r w:rsidRPr="00B270C3">
        <w:rPr>
          <w:szCs w:val="18"/>
          <w:lang w:val="es-ES"/>
        </w:rPr>
        <w:tab/>
      </w:r>
      <w:r w:rsidR="002A6C39" w:rsidRPr="002A6C39">
        <w:rPr>
          <w:i/>
          <w:iCs/>
          <w:szCs w:val="18"/>
          <w:lang w:val="es-ES"/>
        </w:rPr>
        <w:t>Ibid.</w:t>
      </w:r>
      <w:r w:rsidR="00B270C3" w:rsidRPr="00B270C3">
        <w:rPr>
          <w:szCs w:val="18"/>
          <w:lang w:val="es-ES"/>
        </w:rPr>
        <w:t xml:space="preserve">, </w:t>
      </w:r>
      <w:r w:rsidR="00B270C3">
        <w:rPr>
          <w:szCs w:val="18"/>
          <w:lang w:val="es-ES"/>
        </w:rPr>
        <w:t>el a</w:t>
      </w:r>
      <w:r w:rsidR="00916DB6" w:rsidRPr="00B270C3">
        <w:rPr>
          <w:szCs w:val="18"/>
          <w:lang w:val="es-ES"/>
        </w:rPr>
        <w:t>rt. 17 que reforma el art. 92 de la Constitución Política de Nicaragua.</w:t>
      </w:r>
    </w:p>
  </w:footnote>
  <w:footnote w:id="151">
    <w:p w14:paraId="1A1AA449" w14:textId="7BC2B096" w:rsidR="00916DB6" w:rsidRPr="00D95660" w:rsidRDefault="00832FF2" w:rsidP="00216EEC">
      <w:pPr>
        <w:pStyle w:val="Textonotapie"/>
        <w:jc w:val="both"/>
        <w:rPr>
          <w:szCs w:val="18"/>
          <w:lang w:val="es-ES"/>
        </w:rPr>
      </w:pPr>
      <w:r w:rsidRPr="00B270C3">
        <w:rPr>
          <w:szCs w:val="18"/>
          <w:lang w:val="es-ES"/>
        </w:rPr>
        <w:tab/>
      </w:r>
      <w:r w:rsidR="00916DB6" w:rsidRPr="00D95660">
        <w:rPr>
          <w:rStyle w:val="Refdenotaalpie"/>
          <w:szCs w:val="18"/>
        </w:rPr>
        <w:footnoteRef/>
      </w:r>
      <w:r w:rsidRPr="00B270C3">
        <w:rPr>
          <w:szCs w:val="18"/>
          <w:lang w:val="es-ES"/>
        </w:rPr>
        <w:tab/>
      </w:r>
      <w:r w:rsidR="002A6C39" w:rsidRPr="002A6C39">
        <w:rPr>
          <w:i/>
          <w:iCs/>
          <w:szCs w:val="18"/>
          <w:lang w:val="es-ES"/>
        </w:rPr>
        <w:t>Ibid.</w:t>
      </w:r>
      <w:r w:rsidR="00B270C3" w:rsidRPr="00B270C3">
        <w:rPr>
          <w:szCs w:val="18"/>
          <w:lang w:val="es-ES"/>
        </w:rPr>
        <w:t>, el art</w:t>
      </w:r>
      <w:r w:rsidR="00916DB6" w:rsidRPr="00B270C3">
        <w:rPr>
          <w:szCs w:val="18"/>
          <w:lang w:val="es-ES"/>
        </w:rPr>
        <w:t>. 16 que reforma el art. 95 de la Constitución Política de Nicaragua</w:t>
      </w:r>
      <w:r w:rsidR="001F792A">
        <w:rPr>
          <w:szCs w:val="18"/>
          <w:lang w:val="es-ES"/>
        </w:rPr>
        <w:t>.</w:t>
      </w:r>
    </w:p>
  </w:footnote>
  <w:footnote w:id="152">
    <w:p w14:paraId="0B1D4B2E" w14:textId="2D483574" w:rsidR="00916DB6" w:rsidRPr="00B270C3" w:rsidRDefault="003674E0" w:rsidP="00216EEC">
      <w:pPr>
        <w:pStyle w:val="Textonotapie"/>
        <w:jc w:val="both"/>
        <w:rPr>
          <w:szCs w:val="18"/>
          <w:lang w:val="es-ES"/>
        </w:rPr>
      </w:pPr>
      <w:r w:rsidRPr="00B270C3">
        <w:rPr>
          <w:szCs w:val="18"/>
          <w:lang w:val="es-ES"/>
        </w:rPr>
        <w:tab/>
      </w:r>
      <w:r w:rsidR="00916DB6" w:rsidRPr="00B270C3">
        <w:rPr>
          <w:rStyle w:val="Refdenotaalpie"/>
          <w:szCs w:val="18"/>
        </w:rPr>
        <w:footnoteRef/>
      </w:r>
      <w:r w:rsidRPr="00827024">
        <w:rPr>
          <w:szCs w:val="18"/>
          <w:lang w:val="es-ES"/>
        </w:rPr>
        <w:tab/>
      </w:r>
      <w:r w:rsidR="00916DB6" w:rsidRPr="00B270C3">
        <w:rPr>
          <w:szCs w:val="18"/>
          <w:lang w:val="es-ES"/>
        </w:rPr>
        <w:t>Constitución Política de Nicaragua, art. 131.</w:t>
      </w:r>
    </w:p>
  </w:footnote>
  <w:footnote w:id="153">
    <w:p w14:paraId="0D338B04" w14:textId="229EF1B4" w:rsidR="00F10A4E" w:rsidRPr="00827024" w:rsidRDefault="003674E0" w:rsidP="00216EEC">
      <w:pPr>
        <w:pStyle w:val="Textonotapie"/>
        <w:jc w:val="both"/>
        <w:rPr>
          <w:lang w:val="es-ES"/>
        </w:rPr>
      </w:pPr>
      <w:r w:rsidRPr="00827024">
        <w:rPr>
          <w:lang w:val="es-ES"/>
        </w:rPr>
        <w:tab/>
      </w:r>
      <w:r w:rsidR="00F10A4E" w:rsidRPr="00170E3A">
        <w:rPr>
          <w:rStyle w:val="Refdenotaalpie"/>
          <w:sz w:val="20"/>
        </w:rPr>
        <w:footnoteRef/>
      </w:r>
      <w:r w:rsidRPr="00827024">
        <w:rPr>
          <w:lang w:val="es-ES"/>
        </w:rPr>
        <w:tab/>
      </w:r>
      <w:r w:rsidR="00F10A4E" w:rsidRPr="00827024">
        <w:rPr>
          <w:rFonts w:ascii="Times" w:hAnsi="Times"/>
          <w:lang w:val="es-ES"/>
        </w:rPr>
        <w:t>Cambios</w:t>
      </w:r>
      <w:r w:rsidR="00F10A4E" w:rsidRPr="00827024">
        <w:rPr>
          <w:lang w:val="es-ES"/>
        </w:rPr>
        <w:t xml:space="preserve"> introducidos por la reforma constitucional de 2014, la reforma del Código Militar (Ley No. 855) y la nueva Ley de la Policía Nacional (Ley No. 872).  </w:t>
      </w:r>
    </w:p>
  </w:footnote>
  <w:footnote w:id="154">
    <w:p w14:paraId="0D68D932" w14:textId="5F9098CC" w:rsidR="00F10A4E" w:rsidRPr="00827024" w:rsidRDefault="003674E0" w:rsidP="00216EEC">
      <w:pPr>
        <w:pStyle w:val="Textonotapie"/>
        <w:jc w:val="both"/>
        <w:rPr>
          <w:lang w:val="es-ES"/>
        </w:rPr>
      </w:pPr>
      <w:r w:rsidRPr="00827024">
        <w:rPr>
          <w:lang w:val="es-ES"/>
        </w:rPr>
        <w:tab/>
      </w:r>
      <w:r w:rsidR="00F10A4E" w:rsidRPr="00F17A06">
        <w:rPr>
          <w:rStyle w:val="Refdenotaalpie"/>
          <w:szCs w:val="18"/>
        </w:rPr>
        <w:footnoteRef/>
      </w:r>
      <w:r w:rsidRPr="00827024">
        <w:rPr>
          <w:lang w:val="es-ES"/>
        </w:rPr>
        <w:tab/>
      </w:r>
      <w:r w:rsidR="00F10A4E" w:rsidRPr="00827024">
        <w:rPr>
          <w:lang w:val="es-ES"/>
        </w:rPr>
        <w:t xml:space="preserve">Ley </w:t>
      </w:r>
      <w:r w:rsidR="00F10A4E" w:rsidRPr="00827024">
        <w:rPr>
          <w:rFonts w:ascii="Times" w:hAnsi="Times"/>
          <w:lang w:val="es-ES"/>
        </w:rPr>
        <w:t>No</w:t>
      </w:r>
      <w:r w:rsidR="00F10A4E" w:rsidRPr="00827024">
        <w:rPr>
          <w:lang w:val="es-ES"/>
        </w:rPr>
        <w:t>. 919, Ley de Seguridad Soberana de la República de Nicaragua, aprobada el 2 de diciembre de 2015, publicada en La Gaceta, Diario Oficial No. 241 del 18 de diciembre de 2015 (en adelante “Ley de Seguridad Soberana”).</w:t>
      </w:r>
    </w:p>
  </w:footnote>
  <w:footnote w:id="155">
    <w:p w14:paraId="007B4603" w14:textId="65E891AD" w:rsidR="003674E0" w:rsidRPr="00F17A06" w:rsidRDefault="003674E0" w:rsidP="00216EEC">
      <w:pPr>
        <w:pStyle w:val="Textonotapie"/>
        <w:jc w:val="both"/>
        <w:rPr>
          <w:szCs w:val="18"/>
          <w:lang w:val="es-ES"/>
        </w:rPr>
      </w:pPr>
      <w:r w:rsidRPr="00827024">
        <w:rPr>
          <w:lang w:val="es-ES"/>
        </w:rPr>
        <w:tab/>
      </w:r>
      <w:r w:rsidRPr="00F17A06">
        <w:rPr>
          <w:rStyle w:val="Refdenotaalpie"/>
          <w:szCs w:val="18"/>
        </w:rPr>
        <w:footnoteRef/>
      </w:r>
      <w:r w:rsidRPr="00827024">
        <w:rPr>
          <w:lang w:val="es-ES"/>
        </w:rPr>
        <w:tab/>
        <w:t xml:space="preserve">El </w:t>
      </w:r>
      <w:r w:rsidRPr="00F17A06">
        <w:rPr>
          <w:szCs w:val="18"/>
          <w:lang w:val="es-ES"/>
        </w:rPr>
        <w:t>CSE aplicó la figura de transfuguismo (art. 131 de la Constitución) y dictaminó que su elección había sido invalidada por haberse desviado de la “línea del partido”. Ver Corte Suprema de Justicia, Sala de lo Constitucional, Sentencia Número 299, 8 de junio de 2016.</w:t>
      </w:r>
    </w:p>
  </w:footnote>
  <w:footnote w:id="156">
    <w:p w14:paraId="14398AAE" w14:textId="28E11905" w:rsidR="003674E0" w:rsidRPr="00F17A06" w:rsidRDefault="003674E0" w:rsidP="00216EEC">
      <w:pPr>
        <w:pStyle w:val="Textonotapie"/>
        <w:jc w:val="both"/>
        <w:rPr>
          <w:szCs w:val="18"/>
          <w:lang w:val="es-ES"/>
        </w:rPr>
      </w:pPr>
      <w:r w:rsidRPr="00F17A06">
        <w:rPr>
          <w:szCs w:val="18"/>
          <w:lang w:val="es-ES"/>
        </w:rPr>
        <w:tab/>
      </w:r>
      <w:r w:rsidRPr="00F17A06">
        <w:rPr>
          <w:rStyle w:val="Refdenotaalpie"/>
          <w:szCs w:val="18"/>
        </w:rPr>
        <w:footnoteRef/>
      </w:r>
      <w:r w:rsidRPr="00F17A06">
        <w:rPr>
          <w:szCs w:val="18"/>
          <w:lang w:val="es-ES"/>
        </w:rPr>
        <w:tab/>
        <w:t>Cinco de las diputadas y diputados expulsados, se habían presentado a las elecciones a través del PLI, pero pertenecían al cancelado MRS.</w:t>
      </w:r>
    </w:p>
  </w:footnote>
  <w:footnote w:id="157">
    <w:p w14:paraId="7E89E16B" w14:textId="04A9B47F" w:rsidR="003674E0" w:rsidRPr="00F17A06" w:rsidRDefault="003674E0"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 xml:space="preserve">CNN; Tormenta Política en Nicaragua tras Destitución de 28 Diputados Opositores, 29 de julio de 2016, disponible en: </w:t>
      </w:r>
      <w:hyperlink r:id="rId19" w:history="1">
        <w:r w:rsidRPr="00F17A06">
          <w:rPr>
            <w:rStyle w:val="Hipervnculo"/>
            <w:rFonts w:asciiTheme="majorBidi" w:hAnsiTheme="majorBidi" w:cstheme="majorBidi"/>
            <w:szCs w:val="18"/>
            <w:lang w:val="es-ES"/>
          </w:rPr>
          <w:t>https://cnnespanol.cnn.com/2016/07/29/tormenta-politica-en-nicaragua-tras-destitucion-de-28-diputados-opositores/</w:t>
        </w:r>
      </w:hyperlink>
      <w:r w:rsidRPr="00F17A06">
        <w:rPr>
          <w:rFonts w:asciiTheme="majorBidi" w:hAnsiTheme="majorBidi" w:cstheme="majorBidi"/>
          <w:szCs w:val="18"/>
          <w:lang w:val="es-ES"/>
        </w:rPr>
        <w:t xml:space="preserve">; NY Times, El Consejo Supremo Electoral de Nicaragua Destituye a 28 Diputados Opositores, 29 de julio de 2016, disponible en: </w:t>
      </w:r>
      <w:hyperlink r:id="rId20" w:history="1">
        <w:r w:rsidRPr="00F17A06">
          <w:rPr>
            <w:rStyle w:val="Hipervnculo"/>
            <w:rFonts w:asciiTheme="majorBidi" w:hAnsiTheme="majorBidi" w:cstheme="majorBidi"/>
            <w:szCs w:val="18"/>
            <w:lang w:val="es-ES"/>
          </w:rPr>
          <w:t>https://www.nytimes.com/es/2016/07/29/espanol/america-latina/el-consejo-supremo-electoral-de-nicaragua-destituye-a-28-diputados-opositores.html</w:t>
        </w:r>
      </w:hyperlink>
      <w:r w:rsidRPr="00F17A06">
        <w:rPr>
          <w:rFonts w:asciiTheme="majorBidi" w:hAnsiTheme="majorBidi" w:cstheme="majorBidi"/>
          <w:szCs w:val="18"/>
          <w:lang w:val="es-ES"/>
        </w:rPr>
        <w:t>.</w:t>
      </w:r>
    </w:p>
  </w:footnote>
  <w:footnote w:id="158">
    <w:p w14:paraId="0A99B1A9" w14:textId="5F45FC63" w:rsidR="003674E0" w:rsidRPr="00F17A06" w:rsidRDefault="003674E0" w:rsidP="00216EEC">
      <w:pPr>
        <w:pStyle w:val="Textonotapie"/>
        <w:jc w:val="both"/>
        <w:rPr>
          <w:szCs w:val="18"/>
          <w:lang w:val="es-419"/>
        </w:rPr>
      </w:pPr>
      <w:r w:rsidRPr="00F17A06">
        <w:rPr>
          <w:szCs w:val="18"/>
          <w:lang w:val="es-419"/>
        </w:rPr>
        <w:tab/>
      </w:r>
      <w:r w:rsidRPr="00F17A06">
        <w:rPr>
          <w:rStyle w:val="Refdenotaalpie"/>
          <w:rFonts w:asciiTheme="majorBidi" w:hAnsiTheme="majorBidi" w:cstheme="majorBidi"/>
          <w:szCs w:val="18"/>
        </w:rPr>
        <w:footnoteRef/>
      </w:r>
      <w:r w:rsidRPr="00F17A06">
        <w:rPr>
          <w:szCs w:val="18"/>
          <w:lang w:val="es-419"/>
        </w:rPr>
        <w:tab/>
        <w:t xml:space="preserve">El País. “Daniel Ortega </w:t>
      </w:r>
      <w:r w:rsidRPr="00F17A06">
        <w:rPr>
          <w:szCs w:val="18"/>
          <w:lang w:val="es-ES"/>
        </w:rPr>
        <w:t>gana</w:t>
      </w:r>
      <w:r w:rsidRPr="00F17A06">
        <w:rPr>
          <w:szCs w:val="18"/>
          <w:lang w:val="es-419"/>
        </w:rPr>
        <w:t xml:space="preserve"> las elecciones presidenciales en Nicaragua”, 7 de noviembre de 2016, disponible en</w:t>
      </w:r>
      <w:r w:rsidR="008D0506" w:rsidRPr="00F17A06">
        <w:rPr>
          <w:szCs w:val="18"/>
          <w:lang w:val="es-419"/>
        </w:rPr>
        <w:t>:</w:t>
      </w:r>
      <w:r w:rsidRPr="00F17A06">
        <w:rPr>
          <w:szCs w:val="18"/>
          <w:lang w:val="es-419"/>
        </w:rPr>
        <w:t xml:space="preserve"> </w:t>
      </w:r>
      <w:hyperlink r:id="rId21" w:history="1">
        <w:r w:rsidRPr="00F17A06">
          <w:rPr>
            <w:rStyle w:val="Hipervnculo"/>
            <w:rFonts w:asciiTheme="majorBidi" w:hAnsiTheme="majorBidi" w:cstheme="majorBidi"/>
            <w:szCs w:val="18"/>
            <w:lang w:val="es-419"/>
          </w:rPr>
          <w:t>https://elpais.com/internacional/2016/11/07/america/1478498299_310594.html</w:t>
        </w:r>
      </w:hyperlink>
      <w:r w:rsidRPr="00F17A06">
        <w:rPr>
          <w:szCs w:val="18"/>
          <w:lang w:val="es-419"/>
        </w:rPr>
        <w:t>.</w:t>
      </w:r>
    </w:p>
  </w:footnote>
  <w:footnote w:id="159">
    <w:p w14:paraId="6A3DBC58" w14:textId="15A27613" w:rsidR="00D44421" w:rsidRPr="00F17A06" w:rsidRDefault="000243F6" w:rsidP="00216EEC">
      <w:pPr>
        <w:pStyle w:val="Textonotapie"/>
        <w:jc w:val="both"/>
        <w:rPr>
          <w:szCs w:val="18"/>
          <w:lang w:val="pt-BR"/>
        </w:rPr>
      </w:pPr>
      <w:r w:rsidRPr="00F17A06">
        <w:rPr>
          <w:szCs w:val="18"/>
          <w:lang w:val="pt-BR"/>
        </w:rPr>
        <w:tab/>
      </w:r>
      <w:r w:rsidR="00D44421" w:rsidRPr="00F17A06">
        <w:rPr>
          <w:rStyle w:val="Refdenotaalpie"/>
          <w:szCs w:val="18"/>
        </w:rPr>
        <w:footnoteRef/>
      </w:r>
      <w:r w:rsidRPr="00F17A06">
        <w:rPr>
          <w:szCs w:val="18"/>
          <w:lang w:val="pt-BR"/>
        </w:rPr>
        <w:tab/>
      </w:r>
      <w:r w:rsidR="00D44421" w:rsidRPr="00F17A06">
        <w:rPr>
          <w:szCs w:val="18"/>
          <w:lang w:val="pt-BR"/>
        </w:rPr>
        <w:t xml:space="preserve">Entrevistas del GHRENGGIV001, GGIV003. </w:t>
      </w:r>
    </w:p>
  </w:footnote>
  <w:footnote w:id="160">
    <w:p w14:paraId="5D6F6145" w14:textId="02053F19" w:rsidR="00D44421" w:rsidRPr="00F17A06" w:rsidRDefault="000243F6" w:rsidP="00216EEC">
      <w:pPr>
        <w:pStyle w:val="Textonotapie"/>
        <w:jc w:val="both"/>
        <w:rPr>
          <w:szCs w:val="18"/>
          <w:lang w:val="es-ES"/>
        </w:rPr>
      </w:pPr>
      <w:r w:rsidRPr="00F17A06">
        <w:rPr>
          <w:szCs w:val="18"/>
          <w:lang w:val="es-ES"/>
        </w:rPr>
        <w:tab/>
      </w:r>
      <w:r w:rsidR="00D44421" w:rsidRPr="00F17A06">
        <w:rPr>
          <w:rStyle w:val="Refdenotaalpie"/>
          <w:szCs w:val="18"/>
        </w:rPr>
        <w:footnoteRef/>
      </w:r>
      <w:r w:rsidRPr="00F17A06">
        <w:rPr>
          <w:szCs w:val="18"/>
          <w:lang w:val="es-ES"/>
        </w:rPr>
        <w:tab/>
        <w:t>V</w:t>
      </w:r>
      <w:r w:rsidR="00D44421" w:rsidRPr="00F17A06">
        <w:rPr>
          <w:szCs w:val="18"/>
          <w:lang w:val="es-ES"/>
        </w:rPr>
        <w:t>éase capítulos III.A y III.B.</w:t>
      </w:r>
    </w:p>
  </w:footnote>
  <w:footnote w:id="161">
    <w:p w14:paraId="7F19E25E" w14:textId="2E32C85B" w:rsidR="001015E2" w:rsidRPr="00F17A06" w:rsidRDefault="00B54F22"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001015E2" w:rsidRPr="00F17A06">
        <w:rPr>
          <w:rStyle w:val="Refdenotaalpie"/>
          <w:rFonts w:asciiTheme="majorBidi" w:hAnsiTheme="majorBidi" w:cstheme="majorBidi"/>
          <w:szCs w:val="18"/>
        </w:rPr>
        <w:footnoteRef/>
      </w:r>
      <w:r w:rsidR="001015E2" w:rsidRPr="00F17A06">
        <w:rPr>
          <w:rFonts w:asciiTheme="majorBidi" w:hAnsiTheme="majorBidi" w:cstheme="majorBidi"/>
          <w:szCs w:val="18"/>
          <w:lang w:val="es-ES"/>
        </w:rPr>
        <w:t xml:space="preserve"> </w:t>
      </w:r>
      <w:r w:rsidRPr="00F17A06">
        <w:rPr>
          <w:rFonts w:asciiTheme="majorBidi" w:hAnsiTheme="majorBidi" w:cstheme="majorBidi"/>
          <w:szCs w:val="18"/>
          <w:lang w:val="es-ES"/>
        </w:rPr>
        <w:tab/>
      </w:r>
      <w:r w:rsidR="001015E2" w:rsidRPr="00F17A06">
        <w:rPr>
          <w:rFonts w:asciiTheme="majorBidi" w:hAnsiTheme="majorBidi" w:cstheme="majorBidi"/>
          <w:color w:val="000000"/>
          <w:szCs w:val="18"/>
          <w:shd w:val="clear" w:color="auto" w:fill="FFFFFF"/>
          <w:lang w:val="uz-Cyrl-UZ"/>
        </w:rPr>
        <w:t xml:space="preserve">Constitución Política de Nicaragua, art. 7. </w:t>
      </w:r>
    </w:p>
  </w:footnote>
  <w:footnote w:id="162">
    <w:p w14:paraId="1F0E3CA4" w14:textId="72A75590" w:rsidR="001015E2" w:rsidRPr="00C17EE1" w:rsidRDefault="001015E2" w:rsidP="00216EEC">
      <w:pPr>
        <w:pStyle w:val="Textonotapie"/>
        <w:jc w:val="both"/>
        <w:rPr>
          <w:lang w:val="es-ES"/>
        </w:rPr>
      </w:pPr>
      <w:r w:rsidRPr="00EF7E4C">
        <w:rPr>
          <w:lang w:val="es-ES"/>
        </w:rPr>
        <w:tab/>
      </w:r>
      <w:r w:rsidRPr="00904266">
        <w:rPr>
          <w:rStyle w:val="Refdenotaalpie"/>
          <w:rFonts w:asciiTheme="majorBidi" w:hAnsiTheme="majorBidi" w:cstheme="majorBidi"/>
        </w:rPr>
        <w:footnoteRef/>
      </w:r>
      <w:r w:rsidRPr="00396D1F">
        <w:rPr>
          <w:lang w:val="es-ES"/>
        </w:rPr>
        <w:tab/>
        <w:t xml:space="preserve">CIDH, OEA/Ser.L/V/II. Doc. 288, párr. </w:t>
      </w:r>
      <w:r w:rsidRPr="00C17EE1">
        <w:rPr>
          <w:lang w:val="es-ES"/>
        </w:rPr>
        <w:t>113; entrevistas del GHREN GGIV001, GGIV002. El Índice de Percepciones de Corrupción (CPI), elaborado por la organización Transparency International, otorgaba un puntaje a Nicaragua (de 0 a 100, siendo 0 el más corrupto y 100 el menos corrupto), uma puntuación de 20</w:t>
      </w:r>
      <w:r w:rsidRPr="00904266">
        <w:rPr>
          <w:lang w:val="es-419"/>
        </w:rPr>
        <w:t xml:space="preserve"> en 2021, 22 en 2020 y 2019, 25 en 2018, 26 en 2017, 26 en 2016, 27 en 2015</w:t>
      </w:r>
      <w:r>
        <w:rPr>
          <w:lang w:val="es-419"/>
        </w:rPr>
        <w:t xml:space="preserve"> y 9 en 2012; véase también BTI, “</w:t>
      </w:r>
      <w:r w:rsidRPr="00B11BF6">
        <w:rPr>
          <w:lang w:val="es-419"/>
        </w:rPr>
        <w:t>BTI 2022 Country Report</w:t>
      </w:r>
      <w:r>
        <w:rPr>
          <w:lang w:val="es-419"/>
        </w:rPr>
        <w:t>”, pp. 8, 12-13, disponible en</w:t>
      </w:r>
      <w:r w:rsidR="003A0AE4">
        <w:rPr>
          <w:szCs w:val="18"/>
          <w:lang w:val="es-419"/>
        </w:rPr>
        <w:t>:</w:t>
      </w:r>
      <w:r>
        <w:rPr>
          <w:lang w:val="es-419"/>
        </w:rPr>
        <w:t xml:space="preserve"> </w:t>
      </w:r>
      <w:hyperlink r:id="rId22" w:history="1">
        <w:r w:rsidRPr="009D499B">
          <w:rPr>
            <w:rStyle w:val="Hipervnculo"/>
            <w:rFonts w:asciiTheme="majorBidi" w:hAnsiTheme="majorBidi" w:cstheme="majorBidi"/>
            <w:lang w:val="es-419"/>
          </w:rPr>
          <w:t>https://bti-project.org/fileadmin/api/content/en/downloads/reports/country_report_2022_NIC.pdf</w:t>
        </w:r>
      </w:hyperlink>
      <w:r>
        <w:rPr>
          <w:lang w:val="es-419"/>
        </w:rPr>
        <w:t xml:space="preserve">.  </w:t>
      </w:r>
    </w:p>
  </w:footnote>
  <w:footnote w:id="163">
    <w:p w14:paraId="06C3ED38" w14:textId="5D8ED551" w:rsidR="001015E2" w:rsidRPr="006F3735" w:rsidRDefault="001015E2" w:rsidP="00216EEC">
      <w:pPr>
        <w:pStyle w:val="Textonotapie"/>
        <w:jc w:val="both"/>
        <w:rPr>
          <w:lang w:val="pt-BR"/>
        </w:rPr>
      </w:pPr>
      <w:r>
        <w:rPr>
          <w:lang w:val="pt-BR"/>
        </w:rPr>
        <w:tab/>
      </w:r>
      <w:r w:rsidRPr="00F17A06">
        <w:rPr>
          <w:rStyle w:val="Refdenotaalpie"/>
          <w:rFonts w:asciiTheme="majorBidi" w:hAnsiTheme="majorBidi" w:cstheme="majorBidi"/>
          <w:szCs w:val="18"/>
        </w:rPr>
        <w:footnoteRef/>
      </w:r>
      <w:r>
        <w:rPr>
          <w:lang w:val="pt-BR"/>
        </w:rPr>
        <w:tab/>
      </w:r>
      <w:r w:rsidRPr="00363083">
        <w:rPr>
          <w:lang w:val="pt-BR"/>
        </w:rPr>
        <w:t xml:space="preserve">Véanse los </w:t>
      </w:r>
      <w:r w:rsidRPr="00EF7E4C">
        <w:rPr>
          <w:lang w:val="es-ES"/>
        </w:rPr>
        <w:t>capítulos</w:t>
      </w:r>
      <w:r w:rsidRPr="00363083">
        <w:rPr>
          <w:lang w:val="pt-BR"/>
        </w:rPr>
        <w:t xml:space="preserve"> III y V.</w:t>
      </w:r>
    </w:p>
  </w:footnote>
  <w:footnote w:id="164">
    <w:p w14:paraId="257024D5" w14:textId="36A44569"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3746E3">
        <w:rPr>
          <w:lang w:val="es-ES"/>
        </w:rPr>
        <w:tab/>
        <w:t>Sus competencias incluyen, entre otras: coordinar las actividades necesarias para garantizar el orden público y la prevención y persecución del delito; coordinar, dirigir y administrar el Sistema Penitenciario Nacional; coordinar la Dirección General de Migración y Extranjería; e inscribir los Estatutos de las Personas Jurídicas sin fines de lucro, administrar su registro y supervisar su funcionamiento; y realizar las coordinaciones pertinentes con el Ministerio de Defensa para el desarrollo de acciones conjuntas por la Policía y el Ejército según las instrucciones del Presidente. En 2014 la reforma a la Ley de la Policía Nacional suprimió el rol del Ministerio de Gobernación como entidad de supervisión y control intermedia entre el Presidente y la jefatura de la institución policial. El puesto de Ministra de Gobernación lo ocupa desde enero de 2017 María Amelia Coronel Kinloch, Nombramiento publicado en la Gaceta Oficial No.</w:t>
      </w:r>
      <w:r w:rsidRPr="00F17A06">
        <w:rPr>
          <w:rFonts w:asciiTheme="majorBidi" w:hAnsiTheme="majorBidi" w:cstheme="majorBidi"/>
          <w:szCs w:val="18"/>
          <w:lang w:val="es-ES"/>
        </w:rPr>
        <w:t xml:space="preserve"> 10, 16 de enero de 2017</w:t>
      </w:r>
      <w:r w:rsidRPr="003746E3">
        <w:rPr>
          <w:lang w:val="es-ES"/>
        </w:rPr>
        <w:t xml:space="preserve">. Luis Cañas Novoa se desempeña como Viceministro de Gobernación, nombrado en la </w:t>
      </w:r>
      <w:r w:rsidRPr="00F17A06">
        <w:rPr>
          <w:rFonts w:asciiTheme="majorBidi" w:hAnsiTheme="majorBidi" w:cstheme="majorBidi"/>
          <w:szCs w:val="18"/>
          <w:lang w:val="es-ES"/>
        </w:rPr>
        <w:t xml:space="preserve">Gaceta Oficial No. 103, 4 junio 2015. </w:t>
      </w:r>
      <w:r w:rsidRPr="003746E3">
        <w:rPr>
          <w:lang w:val="es-ES"/>
        </w:rPr>
        <w:t xml:space="preserve">Roger Ramírez Guzmán como Viceministro para Asuntos Específicos. Nombrado por acuerdo presidencial No. 16-2016, aprobado el 21 de enero de 2016, publicado en La Gaceta, Diario Oficial No. 17 del 26 de enero de 2016. </w:t>
      </w:r>
      <w:r w:rsidRPr="00EF7E4C">
        <w:rPr>
          <w:lang w:val="es-ES"/>
        </w:rPr>
        <w:t xml:space="preserve">Carla Eugenia Salinas como Viceministra para Funciones Específicas. Nombrada por acuerdo presidencial No. 107-2020, aprobado el 4 de septiembre de 2020, publicado en La Gaceta, Diario Oficial No. 168 del 8 de septiembre de 2020. </w:t>
      </w:r>
    </w:p>
  </w:footnote>
  <w:footnote w:id="165">
    <w:p w14:paraId="5A41CEA7" w14:textId="539F2929" w:rsidR="001015E2" w:rsidRPr="00AC14E4" w:rsidRDefault="001015E2" w:rsidP="00216EEC">
      <w:pPr>
        <w:pStyle w:val="Textonotapie"/>
        <w:jc w:val="both"/>
        <w:rPr>
          <w:lang w:val="es-419"/>
        </w:rPr>
      </w:pPr>
      <w:r w:rsidRPr="00EF7E4C">
        <w:rPr>
          <w:lang w:val="es-ES"/>
        </w:rPr>
        <w:tab/>
      </w:r>
      <w:r w:rsidRPr="00F17A06">
        <w:rPr>
          <w:rStyle w:val="Refdenotaalpie"/>
          <w:rFonts w:asciiTheme="majorBidi" w:hAnsiTheme="majorBidi" w:cstheme="majorBidi"/>
          <w:szCs w:val="18"/>
        </w:rPr>
        <w:footnoteRef/>
      </w:r>
      <w:r w:rsidRPr="00EF7E4C">
        <w:rPr>
          <w:lang w:val="es-ES"/>
        </w:rPr>
        <w:tab/>
        <w:t>Óscar Mojica Obregón, exmilitar retirado del Ejército y Ministro de Transporte e Infraestructura (MTI). Nombrado por acuerdo presidencial No. 126-2017, aprobado el 17 de agosto de 2017, publicado en La Gaceta, Diario Oficial No. 157 del 18 de agosto de 2017.</w:t>
      </w:r>
    </w:p>
  </w:footnote>
  <w:footnote w:id="166">
    <w:p w14:paraId="29A1BD41" w14:textId="017EA8A2"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t>Iván Acosta, Ministro de Hacienda y Crédito Público. Nombrado por acuerdo presidencial No. 26-2012, aprobado el 13 de febrero de 2012, publicado en La Gaceta, Diario Oficial No. 29 del 14 de febrero de 2012</w:t>
      </w:r>
    </w:p>
  </w:footnote>
  <w:footnote w:id="167">
    <w:p w14:paraId="3CE61F42" w14:textId="72021102"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t>Roberto López, Presidente Ejecutivo del INSS. Nombrado con el Acuerdo No. AP-01-2012 y publicado en la Gaceta, Diario Oficial No. 23 del 6 de febrero de 2012.</w:t>
      </w:r>
    </w:p>
  </w:footnote>
  <w:footnote w:id="168">
    <w:p w14:paraId="634A0D1A" w14:textId="46ECDC45"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3746E3">
        <w:rPr>
          <w:lang w:val="es-ES"/>
        </w:rPr>
        <w:tab/>
      </w:r>
      <w:r w:rsidRPr="00F17A06">
        <w:rPr>
          <w:rFonts w:asciiTheme="majorBidi" w:hAnsiTheme="majorBidi" w:cstheme="majorBidi"/>
          <w:szCs w:val="18"/>
          <w:lang w:val="es-ES"/>
        </w:rPr>
        <w:t xml:space="preserve">Nahima Janet Díaz Flores, hija del Comisionado General Francisco Díaz, sucedió a Orlando Castillo como directora del </w:t>
      </w:r>
      <w:r w:rsidRPr="003746E3">
        <w:rPr>
          <w:lang w:val="es-ES"/>
        </w:rPr>
        <w:t xml:space="preserve">Instituto Nicaragüense de Telecomunicaciones y Correos (TELCOR) </w:t>
      </w:r>
      <w:r w:rsidRPr="00F17A06">
        <w:rPr>
          <w:rFonts w:asciiTheme="majorBidi" w:hAnsiTheme="majorBidi" w:cstheme="majorBidi"/>
          <w:szCs w:val="18"/>
          <w:lang w:val="es-ES"/>
        </w:rPr>
        <w:t xml:space="preserve">desde junio de 2020. </w:t>
      </w:r>
      <w:r w:rsidRPr="00EF7E4C">
        <w:rPr>
          <w:lang w:val="es-ES"/>
        </w:rPr>
        <w:t>TELCOR es un ente descentralizado, bajo la rectoría sectorial directa de la Presidencia.</w:t>
      </w:r>
    </w:p>
  </w:footnote>
  <w:footnote w:id="169">
    <w:p w14:paraId="2AE58E64" w14:textId="77BE9E48"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t xml:space="preserve">El CONPES es un órgano de apoyo del Presidente con el objetivo de dirigir la política económica y social del país. Entre otras funciones, está a cargo de la coordinación e implementación del sistema de CPC, estructuras que han sido señaladas por su participación en acciones de represión de la protesta social y de vigilancia y silenciamiento de voces disidentes.  </w:t>
      </w:r>
    </w:p>
  </w:footnote>
  <w:footnote w:id="170">
    <w:p w14:paraId="4394540A" w14:textId="6B45004C" w:rsidR="001015E2" w:rsidRPr="006F3735"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r>
      <w:r w:rsidRPr="006F3735">
        <w:rPr>
          <w:shd w:val="clear" w:color="auto" w:fill="FFFFFF"/>
          <w:lang w:val="uz-Cyrl-UZ"/>
        </w:rPr>
        <w:t xml:space="preserve">Constitución </w:t>
      </w:r>
      <w:r w:rsidRPr="00EF7E4C">
        <w:rPr>
          <w:lang w:val="es-ES"/>
        </w:rPr>
        <w:t>Política</w:t>
      </w:r>
      <w:r w:rsidRPr="006F3735">
        <w:rPr>
          <w:shd w:val="clear" w:color="auto" w:fill="FFFFFF"/>
          <w:lang w:val="uz-Cyrl-UZ"/>
        </w:rPr>
        <w:t xml:space="preserve"> de Nicaragua, art. 3. </w:t>
      </w:r>
    </w:p>
  </w:footnote>
  <w:footnote w:id="171">
    <w:p w14:paraId="2C68E8F0" w14:textId="302A5E35"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r>
      <w:r w:rsidRPr="00EF7E4C">
        <w:rPr>
          <w:shd w:val="clear" w:color="auto" w:fill="FFFFFF"/>
          <w:lang w:val="es-ES"/>
        </w:rPr>
        <w:t>Ley No. 290, Ley de Organización, Competencia y Procedimientos del Poder Ejecutivo con reformas incorporadas, publicada en La Gaceta, Diario Oficial No. 35 del 22 de febrero de 2013 (en adelante “Ley del Poder Ejecutivo”)</w:t>
      </w:r>
      <w:r w:rsidRPr="00EF7E4C">
        <w:rPr>
          <w:lang w:val="es-ES"/>
        </w:rPr>
        <w:t>.</w:t>
      </w:r>
    </w:p>
  </w:footnote>
  <w:footnote w:id="172">
    <w:p w14:paraId="4FBD08D7" w14:textId="3FEB98F8"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r>
      <w:r w:rsidRPr="00EF7E4C">
        <w:rPr>
          <w:shd w:val="clear" w:color="auto" w:fill="FFFFFF"/>
          <w:lang w:val="es-ES"/>
        </w:rPr>
        <w:t>Ministerio de Relaciones Exteriores;</w:t>
      </w:r>
      <w:r w:rsidRPr="00EF7E4C">
        <w:rPr>
          <w:lang w:val="es-ES"/>
        </w:rPr>
        <w:t xml:space="preserve"> </w:t>
      </w:r>
      <w:r w:rsidRPr="00EF7E4C">
        <w:rPr>
          <w:shd w:val="clear" w:color="auto" w:fill="FFFFFF"/>
          <w:lang w:val="es-ES"/>
        </w:rPr>
        <w:t>Ministerio de Gobernación; Ministerio de Defensa; Ministerio de Educación; Ministerio de Salud;</w:t>
      </w:r>
      <w:r w:rsidRPr="00EF7E4C">
        <w:rPr>
          <w:lang w:val="es-ES"/>
        </w:rPr>
        <w:t xml:space="preserve"> </w:t>
      </w:r>
      <w:r w:rsidRPr="00EF7E4C">
        <w:rPr>
          <w:shd w:val="clear" w:color="auto" w:fill="FFFFFF"/>
          <w:lang w:val="es-ES"/>
        </w:rPr>
        <w:t>Ministerio Agropecuario y Forestal;</w:t>
      </w:r>
      <w:r w:rsidRPr="00EF7E4C">
        <w:rPr>
          <w:lang w:val="es-ES"/>
        </w:rPr>
        <w:t xml:space="preserve"> </w:t>
      </w:r>
      <w:r w:rsidRPr="00EF7E4C">
        <w:rPr>
          <w:shd w:val="clear" w:color="auto" w:fill="FFFFFF"/>
          <w:lang w:val="es-ES"/>
        </w:rPr>
        <w:t>Ministerio de Fomento, Industria y Comercio;</w:t>
      </w:r>
      <w:r w:rsidRPr="00EF7E4C">
        <w:rPr>
          <w:lang w:val="es-ES"/>
        </w:rPr>
        <w:t xml:space="preserve"> </w:t>
      </w:r>
      <w:r w:rsidRPr="00EF7E4C">
        <w:rPr>
          <w:shd w:val="clear" w:color="auto" w:fill="FFFFFF"/>
          <w:lang w:val="es-ES"/>
        </w:rPr>
        <w:t>Ministerio de Transporte e Infraestructura;</w:t>
      </w:r>
      <w:r w:rsidRPr="00EF7E4C">
        <w:rPr>
          <w:lang w:val="es-ES"/>
        </w:rPr>
        <w:t xml:space="preserve"> </w:t>
      </w:r>
      <w:r w:rsidRPr="00EF7E4C">
        <w:rPr>
          <w:shd w:val="clear" w:color="auto" w:fill="FFFFFF"/>
          <w:lang w:val="es-ES"/>
        </w:rPr>
        <w:t>Ministerio de Hacienda y Crédito Público;</w:t>
      </w:r>
      <w:r w:rsidRPr="00EF7E4C">
        <w:rPr>
          <w:lang w:val="es-ES"/>
        </w:rPr>
        <w:t xml:space="preserve"> </w:t>
      </w:r>
      <w:r w:rsidRPr="00EF7E4C">
        <w:rPr>
          <w:shd w:val="clear" w:color="auto" w:fill="FFFFFF"/>
          <w:lang w:val="es-ES"/>
        </w:rPr>
        <w:t>Ministerio del Ambiente y de los Recursos Naturales;</w:t>
      </w:r>
      <w:r w:rsidRPr="00EF7E4C">
        <w:rPr>
          <w:lang w:val="es-ES"/>
        </w:rPr>
        <w:t xml:space="preserve"> </w:t>
      </w:r>
      <w:r w:rsidRPr="00EF7E4C">
        <w:rPr>
          <w:shd w:val="clear" w:color="auto" w:fill="FFFFFF"/>
          <w:lang w:val="es-ES"/>
        </w:rPr>
        <w:t>Ministerio de la Familia, Adolescencia y Niñez;</w:t>
      </w:r>
      <w:r w:rsidRPr="00EF7E4C">
        <w:rPr>
          <w:lang w:val="es-ES"/>
        </w:rPr>
        <w:t xml:space="preserve"> </w:t>
      </w:r>
      <w:r w:rsidRPr="00EF7E4C">
        <w:rPr>
          <w:shd w:val="clear" w:color="auto" w:fill="FFFFFF"/>
          <w:lang w:val="es-ES"/>
        </w:rPr>
        <w:t>Ministerio de Energía y Mina;</w:t>
      </w:r>
      <w:r w:rsidRPr="00EF7E4C">
        <w:rPr>
          <w:lang w:val="es-ES"/>
        </w:rPr>
        <w:t xml:space="preserve"> </w:t>
      </w:r>
      <w:r w:rsidRPr="00EF7E4C">
        <w:rPr>
          <w:shd w:val="clear" w:color="auto" w:fill="FFFFFF"/>
          <w:lang w:val="es-ES"/>
        </w:rPr>
        <w:t>Ministerio del Trabajo;</w:t>
      </w:r>
      <w:r w:rsidRPr="00EF7E4C">
        <w:rPr>
          <w:lang w:val="es-ES"/>
        </w:rPr>
        <w:t xml:space="preserve"> </w:t>
      </w:r>
      <w:r w:rsidRPr="00EF7E4C">
        <w:rPr>
          <w:shd w:val="clear" w:color="auto" w:fill="FFFFFF"/>
          <w:lang w:val="es-ES"/>
        </w:rPr>
        <w:t>Ministerio de Economía Familiar, Comunitaria, Cooperativa y Asociativa; Ministerio de la Mujer; y Ministerio de la Juventud.</w:t>
      </w:r>
    </w:p>
  </w:footnote>
  <w:footnote w:id="173">
    <w:p w14:paraId="22090F27" w14:textId="2C9C3ACD"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r>
      <w:r w:rsidRPr="00EF7E4C">
        <w:rPr>
          <w:shd w:val="clear" w:color="auto" w:fill="FFFFFF"/>
          <w:lang w:val="es-ES"/>
        </w:rPr>
        <w:t xml:space="preserve">Constitución Política de </w:t>
      </w:r>
      <w:r w:rsidRPr="00EF7E4C">
        <w:rPr>
          <w:lang w:val="es-ES"/>
        </w:rPr>
        <w:t>Nicaragua</w:t>
      </w:r>
      <w:r w:rsidRPr="00EF7E4C">
        <w:rPr>
          <w:shd w:val="clear" w:color="auto" w:fill="FFFFFF"/>
          <w:lang w:val="es-ES"/>
        </w:rPr>
        <w:t>, art. 175.</w:t>
      </w:r>
    </w:p>
  </w:footnote>
  <w:footnote w:id="174">
    <w:p w14:paraId="509705FC" w14:textId="681959ED" w:rsidR="001015E2" w:rsidRPr="00EF7E4C" w:rsidRDefault="001015E2" w:rsidP="00216EEC">
      <w:pPr>
        <w:pStyle w:val="Textonotapie"/>
        <w:jc w:val="both"/>
        <w:rPr>
          <w:lang w:val="es-ES" w:eastAsia="zh-CN"/>
        </w:rPr>
      </w:pPr>
      <w:r w:rsidRPr="00EF7E4C">
        <w:rPr>
          <w:lang w:val="es-ES"/>
        </w:rPr>
        <w:tab/>
      </w:r>
      <w:r w:rsidRPr="00F17A06">
        <w:rPr>
          <w:rStyle w:val="Refdenotaalpie"/>
          <w:rFonts w:asciiTheme="majorBidi" w:hAnsiTheme="majorBidi" w:cstheme="majorBidi"/>
          <w:szCs w:val="18"/>
        </w:rPr>
        <w:footnoteRef/>
      </w:r>
      <w:r w:rsidRPr="00EF7E4C">
        <w:rPr>
          <w:lang w:val="es-ES"/>
        </w:rPr>
        <w:tab/>
      </w:r>
      <w:r w:rsidRPr="00EF7E4C">
        <w:rPr>
          <w:lang w:val="es-ES" w:eastAsia="zh-CN"/>
        </w:rPr>
        <w:t>Ley No. 40, Ley de Municipios, publicada en la Gaceta, Diario Oficial No. 155 del 17 de agosto de 1988, art. 18.</w:t>
      </w:r>
    </w:p>
  </w:footnote>
  <w:footnote w:id="175">
    <w:p w14:paraId="4CCD84F0" w14:textId="0A1741F3" w:rsidR="001015E2" w:rsidRPr="00C17EE1"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C17EE1">
        <w:rPr>
          <w:lang w:val="es-ES"/>
        </w:rPr>
        <w:tab/>
        <w:t xml:space="preserve">Resultados de las elecciones municipales de 2022 disponibles en: </w:t>
      </w:r>
      <w:hyperlink r:id="rId23" w:history="1">
        <w:r w:rsidRPr="00F17A06">
          <w:rPr>
            <w:rStyle w:val="Hipervnculo"/>
            <w:rFonts w:asciiTheme="majorBidi" w:hAnsiTheme="majorBidi" w:cstheme="majorBidi"/>
            <w:szCs w:val="18"/>
            <w:lang w:val="es-ES"/>
          </w:rPr>
          <w:t>https://www.lagaceta.gob.ni/primeros-resultados-de-las-elecciones-soberanas-municipales-2022-en-nicaragua/</w:t>
        </w:r>
      </w:hyperlink>
      <w:r w:rsidRPr="00C17EE1">
        <w:rPr>
          <w:lang w:val="es-ES"/>
        </w:rPr>
        <w:t>.</w:t>
      </w:r>
    </w:p>
  </w:footnote>
  <w:footnote w:id="176">
    <w:p w14:paraId="0371D6B7" w14:textId="5D35B0B2" w:rsidR="001015E2" w:rsidRPr="00814088" w:rsidRDefault="001015E2" w:rsidP="00216EEC">
      <w:pPr>
        <w:pStyle w:val="Textonotapie"/>
        <w:jc w:val="both"/>
        <w:rPr>
          <w:lang w:val="es-ES"/>
        </w:rPr>
      </w:pPr>
      <w:r w:rsidRPr="00C17EE1">
        <w:rPr>
          <w:lang w:val="es-ES"/>
        </w:rPr>
        <w:tab/>
      </w:r>
      <w:r w:rsidRPr="00F17A06">
        <w:rPr>
          <w:rStyle w:val="Refdenotaalpie"/>
          <w:rFonts w:asciiTheme="majorBidi" w:hAnsiTheme="majorBidi" w:cstheme="majorBidi"/>
          <w:szCs w:val="18"/>
        </w:rPr>
        <w:footnoteRef/>
      </w:r>
      <w:r w:rsidRPr="00C17EE1">
        <w:rPr>
          <w:lang w:val="es-ES"/>
        </w:rPr>
        <w:tab/>
      </w:r>
      <w:r w:rsidRPr="00814088">
        <w:rPr>
          <w:shd w:val="clear" w:color="auto" w:fill="FFFFFF"/>
          <w:lang w:val="uz-Cyrl-UZ"/>
        </w:rPr>
        <w:t xml:space="preserve">Constitución Política de Nicaragua, </w:t>
      </w:r>
      <w:r w:rsidRPr="00C17EE1">
        <w:rPr>
          <w:lang w:val="es-ES"/>
        </w:rPr>
        <w:t>arts</w:t>
      </w:r>
      <w:r w:rsidRPr="00814088">
        <w:rPr>
          <w:shd w:val="clear" w:color="auto" w:fill="FFFFFF"/>
          <w:lang w:val="uz-Cyrl-UZ"/>
        </w:rPr>
        <w:t xml:space="preserve">. 180-181. </w:t>
      </w:r>
    </w:p>
  </w:footnote>
  <w:footnote w:id="177">
    <w:p w14:paraId="4146D0B2" w14:textId="7124354E"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r>
      <w:r w:rsidR="002A6C39" w:rsidRPr="002A6C39">
        <w:rPr>
          <w:i/>
          <w:iCs/>
          <w:shd w:val="clear" w:color="auto" w:fill="FFFFFF"/>
          <w:lang w:val="es-ES"/>
        </w:rPr>
        <w:t>Ibid.</w:t>
      </w:r>
      <w:r w:rsidRPr="00814088">
        <w:rPr>
          <w:shd w:val="clear" w:color="auto" w:fill="FFFFFF"/>
          <w:lang w:val="uz-Cyrl-UZ"/>
        </w:rPr>
        <w:t xml:space="preserve">, arts. </w:t>
      </w:r>
      <w:r w:rsidRPr="00814088">
        <w:rPr>
          <w:shd w:val="clear" w:color="auto" w:fill="FFFFFF"/>
          <w:lang w:val="es-419"/>
        </w:rPr>
        <w:t>92, 97 y 144</w:t>
      </w:r>
      <w:r w:rsidRPr="00EF7E4C">
        <w:rPr>
          <w:lang w:val="es-ES"/>
        </w:rPr>
        <w:t>.</w:t>
      </w:r>
    </w:p>
  </w:footnote>
  <w:footnote w:id="178">
    <w:p w14:paraId="54C10891" w14:textId="36C2A429" w:rsidR="001015E2" w:rsidRPr="00814088"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r>
      <w:r w:rsidR="002A6C39" w:rsidRPr="002A6C39">
        <w:rPr>
          <w:i/>
          <w:iCs/>
          <w:shd w:val="clear" w:color="auto" w:fill="FFFFFF"/>
          <w:lang w:val="es-ES"/>
        </w:rPr>
        <w:t>Ibid.</w:t>
      </w:r>
      <w:r w:rsidRPr="00814088">
        <w:rPr>
          <w:shd w:val="clear" w:color="auto" w:fill="FFFFFF"/>
          <w:lang w:val="uz-Cyrl-UZ"/>
        </w:rPr>
        <w:t xml:space="preserve">, art. 148 (del que se eliminó la </w:t>
      </w:r>
      <w:r w:rsidRPr="00EF7E4C">
        <w:rPr>
          <w:lang w:val="es-ES"/>
        </w:rPr>
        <w:t>prohibición</w:t>
      </w:r>
      <w:r w:rsidRPr="00814088">
        <w:rPr>
          <w:shd w:val="clear" w:color="auto" w:fill="FFFFFF"/>
          <w:lang w:val="uz-Cyrl-UZ"/>
        </w:rPr>
        <w:t xml:space="preserve"> de reelección). </w:t>
      </w:r>
    </w:p>
  </w:footnote>
  <w:footnote w:id="179">
    <w:p w14:paraId="0C727C98" w14:textId="1085FA92" w:rsidR="001015E2" w:rsidRPr="00EF7E4C" w:rsidRDefault="001015E2"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t>El Presidente tendría más asesores que ministros.</w:t>
      </w:r>
    </w:p>
  </w:footnote>
  <w:footnote w:id="180">
    <w:p w14:paraId="1F22857F" w14:textId="68CAA16B" w:rsidR="001015E2" w:rsidRPr="00C17EE1" w:rsidDel="006D5D96" w:rsidRDefault="001015E2" w:rsidP="00216EEC">
      <w:pPr>
        <w:pStyle w:val="Textonotapie"/>
        <w:jc w:val="both"/>
        <w:rPr>
          <w:del w:id="72" w:author="Autor"/>
          <w:lang w:val="es-ES"/>
        </w:rPr>
      </w:pPr>
      <w:r w:rsidRPr="00EF7E4C">
        <w:rPr>
          <w:lang w:val="es-ES"/>
        </w:rPr>
        <w:tab/>
      </w:r>
      <w:r w:rsidRPr="00F17A06">
        <w:rPr>
          <w:rStyle w:val="Refdenotaalpie"/>
          <w:rFonts w:asciiTheme="majorBidi" w:hAnsiTheme="majorBidi" w:cstheme="majorBidi"/>
          <w:szCs w:val="18"/>
        </w:rPr>
        <w:footnoteRef/>
      </w:r>
      <w:r w:rsidRPr="00C17EE1">
        <w:rPr>
          <w:lang w:val="es-ES"/>
        </w:rPr>
        <w:tab/>
        <w:t xml:space="preserve">Nicaragua Investiga, “Los asesores decorativos de Daniel Ortega: un gasto de más de C$30 millones al año”, disponible en: </w:t>
      </w:r>
      <w:hyperlink r:id="rId24" w:history="1">
        <w:r w:rsidRPr="00F17A06">
          <w:rPr>
            <w:rStyle w:val="Hipervnculo"/>
            <w:rFonts w:asciiTheme="majorBidi" w:hAnsiTheme="majorBidi" w:cstheme="majorBidi"/>
            <w:szCs w:val="18"/>
            <w:shd w:val="clear" w:color="auto" w:fill="FFFFFF"/>
            <w:lang w:val="uz-Cyrl-UZ"/>
          </w:rPr>
          <w:t>https://nicaraguainvestiga.com/reportajes/89234-asesores-decorativos-daniel-ortega-gasto-millonario/</w:t>
        </w:r>
      </w:hyperlink>
      <w:r w:rsidRPr="00814088">
        <w:rPr>
          <w:color w:val="00B050"/>
          <w:shd w:val="clear" w:color="auto" w:fill="FFFFFF"/>
          <w:lang w:val="uz-Cyrl-UZ"/>
        </w:rPr>
        <w:t>.</w:t>
      </w:r>
    </w:p>
  </w:footnote>
  <w:footnote w:id="181">
    <w:p w14:paraId="0A682E69" w14:textId="169F7F83" w:rsidR="001015E2" w:rsidRPr="00814088" w:rsidRDefault="00050F9A" w:rsidP="00216EEC">
      <w:pPr>
        <w:pStyle w:val="Textonotapie"/>
        <w:jc w:val="both"/>
        <w:rPr>
          <w:lang w:val="es-ES"/>
        </w:rPr>
      </w:pPr>
      <w:r w:rsidRPr="00C17EE1">
        <w:rPr>
          <w:lang w:val="es-ES"/>
        </w:rPr>
        <w:tab/>
      </w:r>
      <w:r w:rsidR="001015E2" w:rsidRPr="00F17A06">
        <w:rPr>
          <w:rStyle w:val="Refdenotaalpie"/>
          <w:rFonts w:asciiTheme="majorBidi" w:hAnsiTheme="majorBidi" w:cstheme="majorBidi"/>
          <w:szCs w:val="18"/>
        </w:rPr>
        <w:footnoteRef/>
      </w:r>
      <w:r w:rsidRPr="00C17EE1">
        <w:rPr>
          <w:lang w:val="es-ES"/>
        </w:rPr>
        <w:tab/>
      </w:r>
      <w:r w:rsidR="001015E2" w:rsidRPr="00C17EE1">
        <w:rPr>
          <w:lang w:val="es-ES"/>
        </w:rPr>
        <w:t xml:space="preserve">Entrevistas del GHREN GGIV001, GGIV003, BBIV012, BBIV035. </w:t>
      </w:r>
      <w:r w:rsidR="001015E2" w:rsidRPr="00EF7E4C">
        <w:rPr>
          <w:lang w:val="es-ES"/>
        </w:rPr>
        <w:t xml:space="preserve">Los CPC y CLS constituyen unidades locales de control político y social al nivel de las instituciones en el caso de los CLS, y de las comunidades para los CPC.  </w:t>
      </w:r>
    </w:p>
  </w:footnote>
  <w:footnote w:id="182">
    <w:p w14:paraId="59C91A61" w14:textId="1E692396" w:rsidR="001015E2" w:rsidRPr="00F17A06" w:rsidRDefault="00050F9A" w:rsidP="00216EEC">
      <w:pPr>
        <w:pStyle w:val="Textonotapie"/>
        <w:jc w:val="both"/>
        <w:rPr>
          <w:szCs w:val="18"/>
          <w:lang w:val="es-ES"/>
        </w:rPr>
      </w:pPr>
      <w:r w:rsidRPr="00F17A06">
        <w:rPr>
          <w:rFonts w:asciiTheme="majorBidi" w:hAnsiTheme="majorBidi" w:cstheme="majorBidi"/>
          <w:szCs w:val="18"/>
          <w:lang w:val="es-ES"/>
        </w:rPr>
        <w:tab/>
      </w:r>
      <w:r w:rsidR="001015E2"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r>
      <w:r w:rsidR="001015E2" w:rsidRPr="00F17A06">
        <w:rPr>
          <w:rFonts w:asciiTheme="majorBidi" w:hAnsiTheme="majorBidi" w:cstheme="majorBidi"/>
          <w:szCs w:val="18"/>
          <w:lang w:val="es-ES"/>
        </w:rPr>
        <w:t xml:space="preserve">Entrevistas del GHREN </w:t>
      </w:r>
      <w:r w:rsidR="001015E2" w:rsidRPr="00F17A06">
        <w:rPr>
          <w:szCs w:val="18"/>
          <w:lang w:val="es-ES"/>
        </w:rPr>
        <w:t>BBIV001, BBIV006, BBIV0012, BBBIV013 BBIV0015</w:t>
      </w:r>
      <w:r w:rsidR="001015E2" w:rsidRPr="00F17A06">
        <w:rPr>
          <w:rFonts w:asciiTheme="majorBidi" w:hAnsiTheme="majorBidi" w:cstheme="majorBidi"/>
          <w:szCs w:val="18"/>
          <w:lang w:val="es-ES"/>
        </w:rPr>
        <w:t>.</w:t>
      </w:r>
    </w:p>
  </w:footnote>
  <w:footnote w:id="183">
    <w:p w14:paraId="5936EA53" w14:textId="1A7388A6" w:rsidR="00050F9A" w:rsidRDefault="00050F9A" w:rsidP="00216EEC">
      <w:pPr>
        <w:pStyle w:val="Textonotapie"/>
        <w:jc w:val="both"/>
        <w:rPr>
          <w:lang w:val="es-ES"/>
        </w:rPr>
      </w:pPr>
      <w:r w:rsidRPr="00EF7E4C">
        <w:rPr>
          <w:lang w:val="es-ES"/>
        </w:rPr>
        <w:tab/>
      </w:r>
      <w:r w:rsidRPr="00F17A06">
        <w:rPr>
          <w:rStyle w:val="Refdenotaalpie"/>
          <w:szCs w:val="18"/>
        </w:rPr>
        <w:footnoteRef/>
      </w:r>
      <w:r w:rsidRPr="00EF7E4C">
        <w:rPr>
          <w:lang w:val="es-ES"/>
        </w:rPr>
        <w:tab/>
      </w:r>
      <w:r w:rsidRPr="00F17A06">
        <w:rPr>
          <w:color w:val="000000"/>
          <w:szCs w:val="18"/>
          <w:shd w:val="clear" w:color="auto" w:fill="FFFFFF"/>
          <w:lang w:val="uz-Cyrl-UZ"/>
        </w:rPr>
        <w:t xml:space="preserve">Constitución </w:t>
      </w:r>
      <w:r w:rsidRPr="00396D1F">
        <w:rPr>
          <w:lang w:val="es-ES"/>
        </w:rPr>
        <w:t>Política</w:t>
      </w:r>
      <w:r w:rsidRPr="00F17A06">
        <w:rPr>
          <w:color w:val="000000"/>
          <w:szCs w:val="18"/>
          <w:shd w:val="clear" w:color="auto" w:fill="FFFFFF"/>
          <w:lang w:val="uz-Cyrl-UZ"/>
        </w:rPr>
        <w:t xml:space="preserve"> de Nicaragua</w:t>
      </w:r>
      <w:r w:rsidRPr="00EF7E4C">
        <w:rPr>
          <w:lang w:val="es-ES"/>
        </w:rPr>
        <w:t>, arts. 168 y 169.</w:t>
      </w:r>
    </w:p>
  </w:footnote>
  <w:footnote w:id="184">
    <w:p w14:paraId="2AC84D6B" w14:textId="4DD2C8B0" w:rsidR="00050F9A" w:rsidRDefault="00050F9A" w:rsidP="00216EEC">
      <w:pPr>
        <w:pStyle w:val="Textonotapie"/>
        <w:jc w:val="both"/>
        <w:rPr>
          <w:lang w:val="es-ES"/>
        </w:rPr>
      </w:pPr>
      <w:r w:rsidRPr="00EF7E4C">
        <w:rPr>
          <w:lang w:val="es-ES"/>
        </w:rPr>
        <w:tab/>
      </w:r>
      <w:r w:rsidRPr="00F17A06">
        <w:rPr>
          <w:rStyle w:val="Refdenotaalpie"/>
          <w:szCs w:val="18"/>
        </w:rPr>
        <w:footnoteRef/>
      </w:r>
      <w:r w:rsidRPr="00EF7E4C">
        <w:rPr>
          <w:lang w:val="es-ES"/>
        </w:rPr>
        <w:tab/>
      </w:r>
      <w:r w:rsidR="002A6C39" w:rsidRPr="002A6C39">
        <w:rPr>
          <w:i/>
          <w:iCs/>
          <w:color w:val="000000"/>
          <w:szCs w:val="18"/>
          <w:shd w:val="clear" w:color="auto" w:fill="FFFFFF"/>
          <w:lang w:val="es-ES"/>
        </w:rPr>
        <w:t>Ibid.</w:t>
      </w:r>
      <w:r w:rsidRPr="00F17A06">
        <w:rPr>
          <w:color w:val="000000"/>
          <w:szCs w:val="18"/>
          <w:shd w:val="clear" w:color="auto" w:fill="FFFFFF"/>
          <w:lang w:val="uz-Cyrl-UZ"/>
        </w:rPr>
        <w:t>,</w:t>
      </w:r>
      <w:r>
        <w:rPr>
          <w:lang w:val="es-ES"/>
        </w:rPr>
        <w:t xml:space="preserve"> arts.</w:t>
      </w:r>
      <w:r w:rsidR="00F67F09">
        <w:rPr>
          <w:lang w:val="es-ES"/>
        </w:rPr>
        <w:t xml:space="preserve"> </w:t>
      </w:r>
      <w:r>
        <w:rPr>
          <w:lang w:val="es-ES"/>
        </w:rPr>
        <w:t>170 y 172.</w:t>
      </w:r>
    </w:p>
  </w:footnote>
  <w:footnote w:id="185">
    <w:p w14:paraId="614EBE7D" w14:textId="7889270E" w:rsidR="00050F9A" w:rsidRPr="00587170" w:rsidRDefault="00050F9A" w:rsidP="00216EEC">
      <w:pPr>
        <w:pStyle w:val="Textonotapie"/>
        <w:jc w:val="both"/>
        <w:rPr>
          <w:lang w:val="es-ES"/>
        </w:rPr>
      </w:pPr>
      <w:r w:rsidRPr="00F17A06">
        <w:rPr>
          <w:color w:val="000000"/>
          <w:szCs w:val="18"/>
          <w:shd w:val="clear" w:color="auto" w:fill="FFFFFF"/>
          <w:lang w:val="uz-Cyrl-UZ"/>
        </w:rPr>
        <w:tab/>
      </w:r>
      <w:r w:rsidRPr="00F17A06">
        <w:rPr>
          <w:color w:val="000000"/>
          <w:szCs w:val="18"/>
          <w:shd w:val="clear" w:color="auto" w:fill="FFFFFF"/>
          <w:vertAlign w:val="superscript"/>
          <w:lang w:val="uz-Cyrl-UZ"/>
        </w:rPr>
        <w:footnoteRef/>
      </w:r>
      <w:r w:rsidRPr="00F17A06">
        <w:rPr>
          <w:color w:val="000000"/>
          <w:szCs w:val="18"/>
          <w:shd w:val="clear" w:color="auto" w:fill="FFFFFF"/>
          <w:lang w:val="uz-Cyrl-UZ"/>
        </w:rPr>
        <w:tab/>
      </w:r>
      <w:r w:rsidRPr="00F17A06">
        <w:rPr>
          <w:color w:val="000000"/>
          <w:szCs w:val="18"/>
          <w:shd w:val="clear" w:color="auto" w:fill="FFFFFF"/>
          <w:lang w:val="es-ES"/>
        </w:rPr>
        <w:t>L</w:t>
      </w:r>
      <w:r w:rsidRPr="00F17A06">
        <w:rPr>
          <w:szCs w:val="18"/>
          <w:lang w:val="uz-Cyrl-UZ"/>
        </w:rPr>
        <w:t xml:space="preserve">ey </w:t>
      </w:r>
      <w:r w:rsidRPr="00F17A06">
        <w:rPr>
          <w:szCs w:val="18"/>
          <w:lang w:val="es-ES"/>
        </w:rPr>
        <w:t>Electoral</w:t>
      </w:r>
      <w:r w:rsidRPr="00F17A06">
        <w:rPr>
          <w:color w:val="000000"/>
          <w:szCs w:val="18"/>
          <w:shd w:val="clear" w:color="auto" w:fill="FFFFFF"/>
          <w:lang w:val="es-ES"/>
        </w:rPr>
        <w:t xml:space="preserve">, </w:t>
      </w:r>
      <w:r w:rsidRPr="00396D1F">
        <w:rPr>
          <w:lang w:val="es-ES"/>
        </w:rPr>
        <w:t>art</w:t>
      </w:r>
      <w:r w:rsidRPr="00F17A06">
        <w:rPr>
          <w:color w:val="000000"/>
          <w:szCs w:val="18"/>
          <w:shd w:val="clear" w:color="auto" w:fill="FFFFFF"/>
          <w:lang w:val="es-ES"/>
        </w:rPr>
        <w:t>. 1.a.</w:t>
      </w:r>
    </w:p>
  </w:footnote>
  <w:footnote w:id="186">
    <w:p w14:paraId="24EE993A" w14:textId="21D51179" w:rsidR="00050F9A" w:rsidRPr="00F17A06" w:rsidRDefault="00050F9A" w:rsidP="00216EEC">
      <w:pPr>
        <w:pStyle w:val="Textonotapie"/>
        <w:jc w:val="both"/>
        <w:rPr>
          <w:del w:id="73" w:author="Auto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Noticias ONU, “Elecciones en Nicaragua: ONU Derechos Humanos condena la falta de garantías a derechos y libertades”, 4 de noviembre de 2021</w:t>
      </w:r>
      <w:r w:rsidR="00FF1054">
        <w:rPr>
          <w:rFonts w:asciiTheme="majorBidi" w:hAnsiTheme="majorBidi" w:cstheme="majorBidi"/>
          <w:szCs w:val="18"/>
          <w:lang w:val="es-ES"/>
        </w:rPr>
        <w:t>;</w:t>
      </w:r>
      <w:r w:rsidRPr="00F17A06">
        <w:rPr>
          <w:rFonts w:asciiTheme="majorBidi" w:hAnsiTheme="majorBidi" w:cstheme="majorBidi"/>
          <w:szCs w:val="18"/>
          <w:lang w:val="es-ES"/>
        </w:rPr>
        <w:t xml:space="preserve"> Nicaragua: Elecciones 2021: Un Plan Doloso para Acabar con la Democracia, disponible en: </w:t>
      </w:r>
      <w:hyperlink r:id="rId25" w:history="1">
        <w:r w:rsidRPr="00F17A06">
          <w:rPr>
            <w:rStyle w:val="Hipervnculo"/>
            <w:rFonts w:asciiTheme="majorBidi" w:hAnsiTheme="majorBidi" w:cstheme="majorBidi"/>
            <w:szCs w:val="18"/>
            <w:lang w:val="es-ES"/>
          </w:rPr>
          <w:t>https://www.idea.int/sites/default/files/publications/nicaragua-elecciones-2021.pdf</w:t>
        </w:r>
      </w:hyperlink>
      <w:r w:rsidRPr="00F17A06">
        <w:rPr>
          <w:rFonts w:asciiTheme="majorBidi" w:hAnsiTheme="majorBidi" w:cstheme="majorBidi"/>
          <w:szCs w:val="18"/>
          <w:lang w:val="es-ES"/>
        </w:rPr>
        <w:t>.</w:t>
      </w:r>
    </w:p>
  </w:footnote>
  <w:footnote w:id="187">
    <w:p w14:paraId="0ACEA650" w14:textId="5AE094C3" w:rsidR="00050F9A" w:rsidRPr="00F17A06" w:rsidRDefault="00050F9A" w:rsidP="00216EEC">
      <w:pPr>
        <w:pStyle w:val="Textonotapie"/>
        <w:jc w:val="both"/>
        <w:rPr>
          <w:rFonts w:asciiTheme="majorBidi" w:hAnsiTheme="majorBidi" w:cstheme="majorBidi"/>
          <w:szCs w:val="18"/>
          <w:lang w:val="uz-Cyrl-UZ"/>
        </w:rPr>
      </w:pPr>
      <w:r w:rsidRPr="00F17A06">
        <w:rPr>
          <w:rFonts w:asciiTheme="majorBidi" w:hAnsiTheme="majorBidi" w:cstheme="majorBidi"/>
          <w:szCs w:val="18"/>
          <w:lang w:val="uz-Cyrl-UZ"/>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uz-Cyrl-UZ"/>
        </w:rPr>
        <w:tab/>
      </w:r>
      <w:r w:rsidRPr="00F17A06">
        <w:rPr>
          <w:color w:val="000000"/>
          <w:szCs w:val="18"/>
          <w:shd w:val="clear" w:color="auto" w:fill="FFFFFF"/>
          <w:lang w:val="uz-Cyrl-UZ"/>
        </w:rPr>
        <w:t>Constitución Política de Nicaragua, art. 132.</w:t>
      </w:r>
    </w:p>
  </w:footnote>
  <w:footnote w:id="188">
    <w:p w14:paraId="34CF135F" w14:textId="3BFBB5F9" w:rsidR="00050F9A" w:rsidRPr="00F17A06" w:rsidRDefault="00050F9A" w:rsidP="00216EEC">
      <w:pPr>
        <w:pStyle w:val="Textonotapie"/>
        <w:jc w:val="both"/>
        <w:rPr>
          <w:szCs w:val="18"/>
          <w:lang w:val="uz-Cyrl-UZ"/>
        </w:rPr>
      </w:pPr>
      <w:r w:rsidRPr="00F17A06">
        <w:rPr>
          <w:rFonts w:asciiTheme="majorBidi" w:hAnsiTheme="majorBidi" w:cstheme="majorBidi"/>
          <w:szCs w:val="18"/>
          <w:lang w:val="uz-Cyrl-UZ"/>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uz-Cyrl-UZ"/>
        </w:rPr>
        <w:tab/>
      </w:r>
      <w:r w:rsidR="002A6C39" w:rsidRPr="002A6C39">
        <w:rPr>
          <w:i/>
          <w:iCs/>
          <w:color w:val="000000"/>
          <w:szCs w:val="18"/>
          <w:shd w:val="clear" w:color="auto" w:fill="FFFFFF"/>
          <w:lang w:val="en-US"/>
        </w:rPr>
        <w:t>Ibid.</w:t>
      </w:r>
      <w:r w:rsidRPr="00F17A06">
        <w:rPr>
          <w:rFonts w:asciiTheme="majorBidi" w:hAnsiTheme="majorBidi" w:cstheme="majorBidi"/>
          <w:szCs w:val="18"/>
          <w:lang w:val="uz-Cyrl-UZ"/>
        </w:rPr>
        <w:t>, arts. 132, 136 y 139.</w:t>
      </w:r>
    </w:p>
  </w:footnote>
  <w:footnote w:id="189">
    <w:p w14:paraId="0726E1DB" w14:textId="65FDBDB8" w:rsidR="00050F9A" w:rsidRPr="00F17A06" w:rsidRDefault="00050F9A" w:rsidP="00216EEC">
      <w:pPr>
        <w:pStyle w:val="Textonotapie"/>
        <w:jc w:val="both"/>
        <w:rPr>
          <w:szCs w:val="18"/>
          <w:lang w:val="uz-Cyrl-UZ"/>
        </w:rPr>
      </w:pPr>
      <w:r w:rsidRPr="00F17A06">
        <w:rPr>
          <w:szCs w:val="18"/>
          <w:lang w:val="uz-Cyrl-UZ"/>
        </w:rPr>
        <w:tab/>
      </w:r>
      <w:r w:rsidRPr="00F17A06">
        <w:rPr>
          <w:rStyle w:val="Refdenotaalpie"/>
          <w:szCs w:val="18"/>
        </w:rPr>
        <w:footnoteRef/>
      </w:r>
      <w:r w:rsidRPr="00F17A06">
        <w:rPr>
          <w:szCs w:val="18"/>
          <w:lang w:val="uz-Cyrl-UZ"/>
        </w:rPr>
        <w:tab/>
      </w:r>
      <w:r w:rsidR="002A6C39" w:rsidRPr="002A6C39">
        <w:rPr>
          <w:i/>
          <w:iCs/>
          <w:color w:val="000000"/>
          <w:szCs w:val="18"/>
          <w:shd w:val="clear" w:color="auto" w:fill="FFFFFF"/>
          <w:lang w:val="en-US"/>
        </w:rPr>
        <w:t>Ibid.</w:t>
      </w:r>
      <w:r w:rsidRPr="00F17A06">
        <w:rPr>
          <w:szCs w:val="18"/>
          <w:lang w:val="uz-Cyrl-UZ"/>
        </w:rPr>
        <w:t>, art. 133.</w:t>
      </w:r>
    </w:p>
  </w:footnote>
  <w:footnote w:id="190">
    <w:p w14:paraId="79B346D4" w14:textId="70C44F70" w:rsidR="00050F9A" w:rsidRPr="00F17A06" w:rsidRDefault="00050F9A" w:rsidP="00216EEC">
      <w:pPr>
        <w:pStyle w:val="Textonotapie"/>
        <w:jc w:val="both"/>
        <w:rPr>
          <w:szCs w:val="18"/>
          <w:lang w:val="uz-Cyrl-UZ"/>
        </w:rPr>
      </w:pPr>
      <w:r w:rsidRPr="00F17A06">
        <w:rPr>
          <w:szCs w:val="18"/>
          <w:lang w:val="uz-Cyrl-UZ"/>
        </w:rPr>
        <w:tab/>
      </w:r>
      <w:r w:rsidRPr="00F17A06">
        <w:rPr>
          <w:rStyle w:val="Refdenotaalpie"/>
          <w:szCs w:val="18"/>
        </w:rPr>
        <w:footnoteRef/>
      </w:r>
      <w:r w:rsidRPr="00F17A06">
        <w:rPr>
          <w:szCs w:val="18"/>
          <w:lang w:val="uz-Cyrl-UZ"/>
        </w:rPr>
        <w:tab/>
        <w:t>A través de la solicitud de informes y de comparecencia a Ministras y Ministros, Viceministras y Viceministros, Procurador o Procuradora General y Subprocurador o Subprocuradora General, Presidentes y Presidentas de entes autónomos y Gubernamentales.</w:t>
      </w:r>
    </w:p>
  </w:footnote>
  <w:footnote w:id="191">
    <w:p w14:paraId="6DB11CA9" w14:textId="3219C3FE" w:rsidR="00050F9A" w:rsidRPr="00F17A06" w:rsidRDefault="00050F9A" w:rsidP="00216EEC">
      <w:pPr>
        <w:pStyle w:val="Textonotapie"/>
        <w:jc w:val="both"/>
        <w:rPr>
          <w:color w:val="000000" w:themeColor="text1"/>
          <w:szCs w:val="18"/>
          <w:lang w:val="uz-Cyrl-UZ"/>
        </w:rPr>
      </w:pPr>
      <w:r w:rsidRPr="00F17A06">
        <w:rPr>
          <w:color w:val="000000" w:themeColor="text1"/>
          <w:szCs w:val="18"/>
          <w:lang w:val="es-ES"/>
        </w:rPr>
        <w:tab/>
      </w:r>
      <w:r w:rsidRPr="00F17A06">
        <w:rPr>
          <w:rStyle w:val="Refdenotaalpie"/>
          <w:color w:val="000000" w:themeColor="text1"/>
          <w:szCs w:val="18"/>
        </w:rPr>
        <w:footnoteRef/>
      </w:r>
      <w:r w:rsidRPr="00F17A06">
        <w:rPr>
          <w:color w:val="000000" w:themeColor="text1"/>
          <w:szCs w:val="18"/>
          <w:lang w:val="es-ES"/>
        </w:rPr>
        <w:tab/>
        <w:t>Las candidatas y los candidatos deberán ser propuestos para cada cargo por el Presidente de la República y por las Diputadas y Diputados de la Asamblea Nacional, y elegidos por al menos el sesenta por ciento de las Diputadas y Diputados de la Asamblea.</w:t>
      </w:r>
    </w:p>
  </w:footnote>
  <w:footnote w:id="192">
    <w:p w14:paraId="3EA58418" w14:textId="2F7631A9" w:rsidR="00050F9A" w:rsidRPr="00F17A06" w:rsidRDefault="00050F9A" w:rsidP="00216EEC">
      <w:pPr>
        <w:pStyle w:val="Textonotapie"/>
        <w:jc w:val="both"/>
        <w:rPr>
          <w:szCs w:val="18"/>
          <w:lang w:val="es-ES"/>
        </w:rPr>
      </w:pPr>
      <w:r w:rsidRPr="00F17A06">
        <w:rPr>
          <w:szCs w:val="18"/>
          <w:lang w:val="es-ES"/>
        </w:rPr>
        <w:tab/>
      </w:r>
      <w:r w:rsidRPr="00F17A06">
        <w:rPr>
          <w:rStyle w:val="Refdenotaalpie"/>
          <w:szCs w:val="18"/>
        </w:rPr>
        <w:footnoteRef/>
      </w:r>
      <w:r w:rsidRPr="00F17A06">
        <w:rPr>
          <w:szCs w:val="18"/>
          <w:lang w:val="es-ES"/>
        </w:rPr>
        <w:tab/>
        <w:t>Constitución Política de Nicaragua, art. 138.</w:t>
      </w:r>
    </w:p>
  </w:footnote>
  <w:footnote w:id="193">
    <w:p w14:paraId="6EC95A91" w14:textId="0BE26119" w:rsidR="00050F9A" w:rsidRPr="00F17A06" w:rsidRDefault="00050F9A" w:rsidP="00216EEC">
      <w:pPr>
        <w:pStyle w:val="Textonotapie"/>
        <w:jc w:val="both"/>
        <w:rPr>
          <w:szCs w:val="18"/>
          <w:lang w:val="es-ES"/>
        </w:rPr>
      </w:pPr>
      <w:r w:rsidRPr="00F17A06">
        <w:rPr>
          <w:szCs w:val="18"/>
          <w:lang w:val="es-ES"/>
        </w:rPr>
        <w:tab/>
      </w:r>
      <w:r w:rsidRPr="00F17A06">
        <w:rPr>
          <w:rStyle w:val="Refdenotaalpie"/>
          <w:szCs w:val="18"/>
        </w:rPr>
        <w:footnoteRef/>
      </w:r>
      <w:r w:rsidRPr="00F17A06">
        <w:rPr>
          <w:szCs w:val="18"/>
          <w:lang w:val="es-ES"/>
        </w:rPr>
        <w:tab/>
        <w:t xml:space="preserve">En 2011 obtuvieron 63 escaños, o el 68 por ciento de la Asamblea Nacional. </w:t>
      </w:r>
    </w:p>
  </w:footnote>
  <w:footnote w:id="194">
    <w:p w14:paraId="3DA46250" w14:textId="743925A8" w:rsidR="00050F9A" w:rsidRPr="00F17A06" w:rsidRDefault="00050F9A" w:rsidP="00216EEC">
      <w:pPr>
        <w:pStyle w:val="Textonotapie"/>
        <w:jc w:val="both"/>
        <w:rPr>
          <w:szCs w:val="18"/>
          <w:lang w:val="es-ES"/>
        </w:rPr>
      </w:pPr>
      <w:r w:rsidRPr="00F17A06">
        <w:rPr>
          <w:szCs w:val="18"/>
          <w:lang w:val="es-ES"/>
        </w:rPr>
        <w:tab/>
      </w:r>
      <w:r w:rsidRPr="00F17A06">
        <w:rPr>
          <w:rStyle w:val="Refdenotaalpie"/>
          <w:szCs w:val="18"/>
        </w:rPr>
        <w:footnoteRef/>
      </w:r>
      <w:r w:rsidRPr="00F17A06">
        <w:rPr>
          <w:szCs w:val="18"/>
          <w:lang w:val="es-ES"/>
        </w:rPr>
        <w:tab/>
        <w:t>El artículo 194 de la Constitución Política de Nicaragua requiere un 60 por ciento de votos para la aprobación de una reforma parcial, o dos tercios para una reforma total de la Constitución.</w:t>
      </w:r>
    </w:p>
  </w:footnote>
  <w:footnote w:id="195">
    <w:p w14:paraId="1AED1EDE" w14:textId="7226C8D5" w:rsidR="00050F9A" w:rsidRPr="00F17A06" w:rsidRDefault="00050F9A" w:rsidP="00216EEC">
      <w:pPr>
        <w:pStyle w:val="Textonotapie"/>
        <w:jc w:val="both"/>
        <w:rPr>
          <w:szCs w:val="18"/>
          <w:lang w:val="es-ES"/>
        </w:rPr>
      </w:pPr>
      <w:r w:rsidRPr="00F17A06">
        <w:rPr>
          <w:szCs w:val="18"/>
          <w:lang w:val="es-ES"/>
        </w:rPr>
        <w:tab/>
      </w:r>
      <w:r w:rsidRPr="00F17A06">
        <w:rPr>
          <w:rStyle w:val="Refdenotaalpie"/>
          <w:szCs w:val="18"/>
        </w:rPr>
        <w:footnoteRef/>
      </w:r>
      <w:r w:rsidRPr="00F17A06">
        <w:rPr>
          <w:szCs w:val="18"/>
          <w:lang w:val="es-ES"/>
        </w:rPr>
        <w:tab/>
        <w:t>El PLC es considerado por la oposición como un partido aliado del FSLN.</w:t>
      </w:r>
    </w:p>
  </w:footnote>
  <w:footnote w:id="196">
    <w:p w14:paraId="15C5E878" w14:textId="60F9272E" w:rsidR="00050F9A" w:rsidRPr="00F21D35" w:rsidDel="00300ECA" w:rsidRDefault="00050F9A" w:rsidP="00216EEC">
      <w:pPr>
        <w:pStyle w:val="Textonotapie"/>
        <w:jc w:val="both"/>
        <w:rPr>
          <w:del w:id="75" w:author="Autor"/>
          <w:color w:val="000000" w:themeColor="text1"/>
          <w:szCs w:val="18"/>
          <w:u w:val="single"/>
        </w:rPr>
      </w:pPr>
      <w:r w:rsidRPr="00F17A06">
        <w:rPr>
          <w:szCs w:val="18"/>
          <w:lang w:val="es-ES"/>
        </w:rPr>
        <w:tab/>
      </w:r>
      <w:r w:rsidRPr="00F17A06">
        <w:rPr>
          <w:rStyle w:val="Refdenotaalpie"/>
          <w:szCs w:val="18"/>
        </w:rPr>
        <w:footnoteRef/>
      </w:r>
      <w:r w:rsidRPr="00F17A06">
        <w:rPr>
          <w:szCs w:val="18"/>
          <w:lang w:val="es-ES"/>
        </w:rPr>
        <w:tab/>
        <w:t xml:space="preserve">Se trata del quinto período consecutivo como legislador de Porras, quien preside la Asamblea Nacional desde 2017. Cabe notar que Porras es uno de tres diputados sandinistas sancionados por Canadá, Estados Unidos, Reino Unido, Suiza y la Unión Europea. Las listas de sanciones están disponibles en: </w:t>
      </w:r>
      <w:hyperlink r:id="rId26" w:history="1">
        <w:r w:rsidRPr="00F17A06">
          <w:rPr>
            <w:rStyle w:val="Hipervnculo"/>
            <w:szCs w:val="18"/>
            <w:lang w:val="es-ES"/>
          </w:rPr>
          <w:t>https://www.canada.ca/en/global-affairs/news/2019/06/nicaragua-sanctions.html</w:t>
        </w:r>
      </w:hyperlink>
      <w:r w:rsidR="00F21D35">
        <w:rPr>
          <w:szCs w:val="18"/>
          <w:lang w:val="es-ES"/>
        </w:rPr>
        <w:t>.</w:t>
      </w:r>
      <w:r w:rsidRPr="00F17A06">
        <w:rPr>
          <w:szCs w:val="18"/>
          <w:lang w:val="es-ES"/>
        </w:rPr>
        <w:t xml:space="preserve"> </w:t>
      </w:r>
      <w:hyperlink r:id="rId27" w:history="1">
        <w:r w:rsidRPr="00F21D35">
          <w:rPr>
            <w:rStyle w:val="Hipervnculo"/>
            <w:szCs w:val="18"/>
          </w:rPr>
          <w:t>https://home.treasury.gov/news/press-releases/sm715</w:t>
        </w:r>
      </w:hyperlink>
      <w:r w:rsidRPr="00F21D35">
        <w:rPr>
          <w:szCs w:val="18"/>
        </w:rPr>
        <w:t>;</w:t>
      </w:r>
      <w:r w:rsidRPr="00F21D35">
        <w:rPr>
          <w:rStyle w:val="Hipervnculo"/>
          <w:color w:val="000000" w:themeColor="text1"/>
          <w:szCs w:val="18"/>
        </w:rPr>
        <w:t xml:space="preserve"> </w:t>
      </w:r>
      <w:hyperlink r:id="rId28" w:history="1">
        <w:r w:rsidRPr="00F21D35">
          <w:rPr>
            <w:rStyle w:val="Hipervnculo"/>
            <w:szCs w:val="18"/>
          </w:rPr>
          <w:t>https://www.gov.uk/government/news/uk-imposes-sanctions-on-senior-nicaraguan-individuals-following-rigged-elections</w:t>
        </w:r>
      </w:hyperlink>
      <w:r w:rsidRPr="00F21D35">
        <w:rPr>
          <w:rStyle w:val="Hipervnculo"/>
          <w:color w:val="000000" w:themeColor="text1"/>
          <w:szCs w:val="18"/>
        </w:rPr>
        <w:t xml:space="preserve">; </w:t>
      </w:r>
      <w:hyperlink r:id="rId29" w:history="1">
        <w:r w:rsidRPr="00F21D35">
          <w:rPr>
            <w:rStyle w:val="Hipervnculo"/>
            <w:szCs w:val="18"/>
          </w:rPr>
          <w:t>https://www.opensanctions.org/entities/Q28173996/</w:t>
        </w:r>
      </w:hyperlink>
      <w:r w:rsidRPr="00F21D35">
        <w:rPr>
          <w:szCs w:val="18"/>
        </w:rPr>
        <w:t>.</w:t>
      </w:r>
    </w:p>
  </w:footnote>
  <w:footnote w:id="197">
    <w:p w14:paraId="5EB51C0F" w14:textId="638272D5" w:rsidR="00050F9A" w:rsidRPr="00B72E59" w:rsidRDefault="00050F9A" w:rsidP="00216EEC">
      <w:pPr>
        <w:pStyle w:val="Textonotapie"/>
        <w:jc w:val="both"/>
        <w:rPr>
          <w:szCs w:val="18"/>
          <w:lang w:val="fr-FR"/>
        </w:rPr>
      </w:pPr>
      <w:r w:rsidRPr="00F21D35">
        <w:rPr>
          <w:color w:val="000000" w:themeColor="text1"/>
          <w:szCs w:val="18"/>
        </w:rPr>
        <w:tab/>
      </w:r>
      <w:r w:rsidRPr="00F17A06">
        <w:rPr>
          <w:rStyle w:val="Refdenotaalpie"/>
          <w:color w:val="000000" w:themeColor="text1"/>
          <w:szCs w:val="18"/>
        </w:rPr>
        <w:footnoteRef/>
      </w:r>
      <w:r w:rsidRPr="00F17A06">
        <w:rPr>
          <w:color w:val="000000" w:themeColor="text1"/>
          <w:szCs w:val="18"/>
          <w:lang w:val="es-ES"/>
        </w:rPr>
        <w:tab/>
        <w:t xml:space="preserve">En </w:t>
      </w:r>
      <w:r w:rsidRPr="00F17A06">
        <w:rPr>
          <w:szCs w:val="18"/>
          <w:lang w:val="es-ES"/>
        </w:rPr>
        <w:t>junio</w:t>
      </w:r>
      <w:r w:rsidRPr="00F17A06">
        <w:rPr>
          <w:color w:val="000000" w:themeColor="text1"/>
          <w:szCs w:val="18"/>
          <w:lang w:val="es-ES"/>
        </w:rPr>
        <w:t xml:space="preserve"> de 2019, la entonces Alta Comisionada de Naciones Unidas para los Derechos Humanos, Michelle Bachelet, alertó sobre la Ley de Amnistía y la falta de reparación a las víctimas, y expresó que la </w:t>
      </w:r>
      <w:r w:rsidRPr="00F17A06">
        <w:rPr>
          <w:szCs w:val="18"/>
          <w:lang w:val="es-ES"/>
        </w:rPr>
        <w:t>adopción de una amplia Ley de Amnistía podría impedir el procesamiento de personas potencialmente responsables de graves violaciones de derechos humanos</w:t>
      </w:r>
      <w:r w:rsidRPr="00F17A06">
        <w:rPr>
          <w:color w:val="000000" w:themeColor="text1"/>
          <w:szCs w:val="18"/>
          <w:lang w:val="es-ES"/>
        </w:rPr>
        <w:t xml:space="preserve">: </w:t>
      </w:r>
      <w:hyperlink r:id="rId30" w:history="1">
        <w:r w:rsidRPr="00F17A06">
          <w:rPr>
            <w:rStyle w:val="Hipervnculo"/>
            <w:szCs w:val="18"/>
            <w:lang w:val="es-ES"/>
          </w:rPr>
          <w:t>https://www.</w:t>
        </w:r>
        <w:r w:rsidR="002A6C39">
          <w:rPr>
            <w:rStyle w:val="Hipervnculo"/>
            <w:szCs w:val="18"/>
            <w:lang w:val="es-ES"/>
          </w:rPr>
          <w:t>ACNUDH</w:t>
        </w:r>
        <w:r w:rsidRPr="00F17A06">
          <w:rPr>
            <w:rStyle w:val="Hipervnculo"/>
            <w:szCs w:val="18"/>
            <w:lang w:val="es-ES"/>
          </w:rPr>
          <w:t>.org/nicaragua-bachelet-alerta-acerca-de-la-ley-de-amnistia-y-la-falta-de-reparacion-a-las-victimas/</w:t>
        </w:r>
      </w:hyperlink>
      <w:r w:rsidRPr="00F17A06">
        <w:rPr>
          <w:color w:val="000000" w:themeColor="text1"/>
          <w:szCs w:val="18"/>
          <w:lang w:val="es-ES"/>
        </w:rPr>
        <w:t xml:space="preserve">. </w:t>
      </w:r>
      <w:r w:rsidR="00326B01" w:rsidRPr="008E3DDD">
        <w:rPr>
          <w:color w:val="000000" w:themeColor="text1"/>
          <w:szCs w:val="18"/>
          <w:lang w:val="fr-FR"/>
        </w:rPr>
        <w:t>Véase</w:t>
      </w:r>
      <w:r w:rsidRPr="008E3DDD">
        <w:rPr>
          <w:color w:val="000000" w:themeColor="text1"/>
          <w:szCs w:val="18"/>
          <w:lang w:val="fr-FR"/>
        </w:rPr>
        <w:t xml:space="preserve"> </w:t>
      </w:r>
      <w:hyperlink r:id="rId31" w:history="1">
        <w:r w:rsidRPr="008E3DDD">
          <w:rPr>
            <w:rStyle w:val="Hipervnculo"/>
            <w:szCs w:val="18"/>
            <w:lang w:val="fr-FR"/>
          </w:rPr>
          <w:t>https://www.oas.org/es/cidh/prensa/comunicados/2019/145.asp</w:t>
        </w:r>
      </w:hyperlink>
      <w:r w:rsidR="008F2267" w:rsidRPr="008E3DDD">
        <w:rPr>
          <w:szCs w:val="18"/>
          <w:lang w:val="fr-FR"/>
        </w:rPr>
        <w:t>.</w:t>
      </w:r>
    </w:p>
  </w:footnote>
  <w:footnote w:id="198">
    <w:p w14:paraId="65024164" w14:textId="53E83C78" w:rsidR="00050F9A" w:rsidRPr="008D1180" w:rsidRDefault="006140F8" w:rsidP="00326B01">
      <w:pPr>
        <w:pStyle w:val="Textonotapie"/>
        <w:jc w:val="both"/>
        <w:rPr>
          <w:b/>
          <w:szCs w:val="18"/>
          <w:lang w:val="es-ES"/>
        </w:rPr>
      </w:pPr>
      <w:r w:rsidRPr="00B72E59">
        <w:rPr>
          <w:szCs w:val="18"/>
          <w:lang w:val="fr-FR"/>
        </w:rPr>
        <w:tab/>
      </w:r>
      <w:r w:rsidR="00050F9A" w:rsidRPr="00F17A06">
        <w:rPr>
          <w:rStyle w:val="Refdenotaalpie"/>
          <w:szCs w:val="18"/>
        </w:rPr>
        <w:footnoteRef/>
      </w:r>
      <w:r w:rsidRPr="008D1180">
        <w:rPr>
          <w:szCs w:val="18"/>
          <w:lang w:val="es-ES"/>
        </w:rPr>
        <w:tab/>
      </w:r>
      <w:r w:rsidR="00050F9A" w:rsidRPr="008D1180">
        <w:rPr>
          <w:szCs w:val="18"/>
          <w:lang w:val="es-ES"/>
        </w:rPr>
        <w:t xml:space="preserve"> </w:t>
      </w:r>
      <w:hyperlink r:id="rId32" w:history="1">
        <w:r w:rsidR="00050F9A" w:rsidRPr="008D1180">
          <w:rPr>
            <w:szCs w:val="18"/>
            <w:lang w:val="es-ES"/>
          </w:rPr>
          <w:t>Carta</w:t>
        </w:r>
      </w:hyperlink>
      <w:r w:rsidR="00050F9A" w:rsidRPr="008D1180">
        <w:rPr>
          <w:szCs w:val="18"/>
          <w:lang w:val="es-ES"/>
        </w:rPr>
        <w:t xml:space="preserve"> del Ministro de Relaciones Exteriores al Secretario General de la OEA, Luis Almagro Lemes, el 18 de noviembre de 2021, MRE/DM/00284/11/21.</w:t>
      </w:r>
    </w:p>
  </w:footnote>
  <w:footnote w:id="199">
    <w:p w14:paraId="22938048" w14:textId="10FE8EEB" w:rsidR="00050F9A" w:rsidRPr="00F17A06" w:rsidRDefault="00050F9A" w:rsidP="00216EEC">
      <w:pPr>
        <w:pStyle w:val="Textonotapie"/>
        <w:jc w:val="both"/>
        <w:rPr>
          <w:szCs w:val="18"/>
          <w:lang w:val="es-ES"/>
        </w:rPr>
      </w:pPr>
      <w:r w:rsidRPr="00F17A06">
        <w:rPr>
          <w:szCs w:val="18"/>
          <w:lang w:val="es-ES"/>
        </w:rPr>
        <w:tab/>
      </w:r>
      <w:r w:rsidRPr="00F17A06">
        <w:rPr>
          <w:rStyle w:val="Refdenotaalpie"/>
          <w:szCs w:val="18"/>
        </w:rPr>
        <w:footnoteRef/>
      </w:r>
      <w:r w:rsidRPr="00F17A06">
        <w:rPr>
          <w:szCs w:val="18"/>
          <w:lang w:val="es-ES"/>
        </w:rPr>
        <w:tab/>
        <w:t>DW en español, “Denuncian la disolución de más de 3.000 ONG en Nicaragua”, 7 de diciembre de 2022, disponible en</w:t>
      </w:r>
      <w:r w:rsidR="008F2267">
        <w:rPr>
          <w:szCs w:val="18"/>
          <w:lang w:val="es-ES"/>
        </w:rPr>
        <w:t>:</w:t>
      </w:r>
      <w:r w:rsidRPr="00F17A06">
        <w:rPr>
          <w:szCs w:val="18"/>
          <w:lang w:val="es-ES"/>
        </w:rPr>
        <w:t xml:space="preserve"> </w:t>
      </w:r>
      <w:hyperlink r:id="rId33" w:history="1">
        <w:r w:rsidRPr="00F17A06">
          <w:rPr>
            <w:rStyle w:val="Hipervnculo"/>
            <w:szCs w:val="18"/>
            <w:lang w:val="es-ES"/>
          </w:rPr>
          <w:t>https://www.dw.com/es/denuncian-la-disoluci%C3%B3n-de-m%C3%A1s-de-3000-ong-en-nicaragua/a-64009140</w:t>
        </w:r>
      </w:hyperlink>
      <w:r w:rsidRPr="00F17A06">
        <w:rPr>
          <w:szCs w:val="18"/>
          <w:lang w:val="es-ES"/>
        </w:rPr>
        <w:t xml:space="preserve"> </w:t>
      </w:r>
    </w:p>
  </w:footnote>
  <w:footnote w:id="200">
    <w:p w14:paraId="1CFE52F0" w14:textId="3B5830AA" w:rsidR="00050F9A" w:rsidRPr="00F17A06" w:rsidRDefault="00050F9A" w:rsidP="00216EEC">
      <w:pPr>
        <w:pStyle w:val="Textonotapie"/>
        <w:jc w:val="both"/>
        <w:rPr>
          <w:rFonts w:asciiTheme="majorBidi" w:hAnsiTheme="majorBidi" w:cstheme="majorBidi"/>
          <w:szCs w:val="18"/>
          <w:lang w:val="uz-Cyrl-UZ"/>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Constitución Política de Nicaragua,</w:t>
      </w:r>
      <w:r w:rsidRPr="00F17A06">
        <w:rPr>
          <w:rFonts w:asciiTheme="majorBidi" w:hAnsiTheme="majorBidi" w:cstheme="majorBidi"/>
          <w:szCs w:val="18"/>
          <w:lang w:val="uz-Cyrl-UZ"/>
        </w:rPr>
        <w:t xml:space="preserve"> art. 160.</w:t>
      </w:r>
    </w:p>
  </w:footnote>
  <w:footnote w:id="201">
    <w:p w14:paraId="63C07A81" w14:textId="69665548" w:rsidR="00050F9A" w:rsidRPr="00F17A06" w:rsidRDefault="00050F9A" w:rsidP="00216EEC">
      <w:pPr>
        <w:pStyle w:val="Textonotapie"/>
        <w:jc w:val="both"/>
        <w:rPr>
          <w:rFonts w:asciiTheme="majorBidi" w:hAnsiTheme="majorBidi" w:cstheme="majorBidi"/>
          <w:szCs w:val="18"/>
          <w:lang w:val="uz-Cyrl-UZ"/>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r>
      <w:r w:rsidR="002A6C39" w:rsidRPr="002A6C39">
        <w:rPr>
          <w:i/>
          <w:iCs/>
          <w:color w:val="000000"/>
          <w:szCs w:val="18"/>
          <w:shd w:val="clear" w:color="auto" w:fill="FFFFFF"/>
          <w:lang w:val="es-ES"/>
        </w:rPr>
        <w:t>Ibid.</w:t>
      </w:r>
      <w:r w:rsidRPr="00F17A06">
        <w:rPr>
          <w:rFonts w:asciiTheme="majorBidi" w:hAnsiTheme="majorBidi" w:cstheme="majorBidi"/>
          <w:szCs w:val="18"/>
          <w:lang w:val="uz-Cyrl-UZ"/>
        </w:rPr>
        <w:t>, art. 165.</w:t>
      </w:r>
    </w:p>
  </w:footnote>
  <w:footnote w:id="202">
    <w:p w14:paraId="6A28A557" w14:textId="30008632"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r>
      <w:r w:rsidR="002A6C39" w:rsidRPr="002A6C39">
        <w:rPr>
          <w:i/>
          <w:iCs/>
          <w:color w:val="000000"/>
          <w:szCs w:val="18"/>
          <w:shd w:val="clear" w:color="auto" w:fill="FFFFFF"/>
          <w:lang w:val="es-ES"/>
        </w:rPr>
        <w:t>Ibid.</w:t>
      </w:r>
      <w:r w:rsidRPr="00F17A06">
        <w:rPr>
          <w:rFonts w:asciiTheme="majorBidi" w:hAnsiTheme="majorBidi" w:cstheme="majorBidi"/>
          <w:szCs w:val="18"/>
          <w:lang w:val="es-ES"/>
        </w:rPr>
        <w:t>, art. 159.</w:t>
      </w:r>
    </w:p>
  </w:footnote>
  <w:footnote w:id="203">
    <w:p w14:paraId="345BEBD3" w14:textId="6B67CC5A"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Ley de Carrera Judicial, art. 2.</w:t>
      </w:r>
    </w:p>
  </w:footnote>
  <w:footnote w:id="204">
    <w:p w14:paraId="4572C2BC" w14:textId="4DBDE5A2"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Entrevistas del GHREN BBIV001, BBIV006, BBIV012, BBIBV035; documento en archivo del GHREN BBDOC337.</w:t>
      </w:r>
    </w:p>
  </w:footnote>
  <w:footnote w:id="205">
    <w:p w14:paraId="5EA59244" w14:textId="56F4F063" w:rsidR="00050F9A" w:rsidRPr="00F17A06" w:rsidRDefault="00050F9A" w:rsidP="00216EEC">
      <w:pPr>
        <w:pStyle w:val="Textonotapie"/>
        <w:jc w:val="both"/>
        <w:rPr>
          <w:rFonts w:asciiTheme="majorBidi" w:hAnsiTheme="majorBidi" w:cstheme="majorBidi"/>
          <w:szCs w:val="18"/>
          <w:lang w:val="es-AR"/>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 xml:space="preserve">Ley No. 260, Ley Orgánica del Poder Judicial, aprobada el 7 de julio de 1998, publicada en la Gaceta, Diario Oficial No. 137 del 23 julio 1998 (en adelante “Ley Orgánica del Poder Judicial”), art. 48, reformado por el art. </w:t>
      </w:r>
      <w:r w:rsidRPr="00F17A06">
        <w:rPr>
          <w:rFonts w:asciiTheme="majorBidi" w:hAnsiTheme="majorBidi" w:cstheme="majorBidi"/>
          <w:szCs w:val="18"/>
          <w:lang w:val="es-AR"/>
        </w:rPr>
        <w:t>423, del Código Procesal Penal. Ley No. 406, Código Procesal Penal de la República de Nicaragua, publicada en La Gaceta, Diario Oficial No. 243 del 21 de diciembre de 2001 y No. 244 del 24 de diciembre de 2001 (en adelante “Código Procesal Penal”).</w:t>
      </w:r>
    </w:p>
  </w:footnote>
  <w:footnote w:id="206">
    <w:p w14:paraId="10E93118" w14:textId="7602D15E" w:rsidR="00050F9A" w:rsidRDefault="00050F9A" w:rsidP="00216EEC">
      <w:pPr>
        <w:pStyle w:val="Textonotapie"/>
        <w:jc w:val="both"/>
        <w:rPr>
          <w:rFonts w:asciiTheme="majorBidi" w:hAnsiTheme="majorBidi" w:cstheme="majorBidi"/>
          <w:sz w:val="20"/>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Código Procesal Penal, art. 21.</w:t>
      </w:r>
    </w:p>
  </w:footnote>
  <w:footnote w:id="207">
    <w:p w14:paraId="5D0D18E5" w14:textId="2C5721CB" w:rsidR="00050F9A" w:rsidRPr="00F17A06" w:rsidRDefault="00050F9A" w:rsidP="00216EEC">
      <w:pPr>
        <w:pStyle w:val="Textonotapie"/>
        <w:jc w:val="both"/>
        <w:rPr>
          <w:rFonts w:asciiTheme="majorBidi" w:hAnsiTheme="majorBidi" w:cstheme="majorBidi"/>
          <w:szCs w:val="18"/>
          <w:lang w:val="es-ES"/>
        </w:rPr>
      </w:pPr>
      <w:r w:rsidRPr="00EF7E4C">
        <w:rPr>
          <w:sz w:val="20"/>
          <w:lang w:val="es-ES"/>
        </w:rPr>
        <w:tab/>
      </w:r>
      <w:r w:rsidRPr="00F17A06">
        <w:rPr>
          <w:rStyle w:val="Refdenotaalpie"/>
          <w:szCs w:val="18"/>
        </w:rPr>
        <w:footnoteRef/>
      </w:r>
      <w:r w:rsidRPr="00F17A06">
        <w:rPr>
          <w:szCs w:val="18"/>
          <w:lang w:val="es-ES"/>
        </w:rPr>
        <w:tab/>
      </w:r>
      <w:r w:rsidRPr="00F17A06">
        <w:rPr>
          <w:rFonts w:asciiTheme="majorBidi" w:hAnsiTheme="majorBidi" w:cstheme="majorBidi"/>
          <w:szCs w:val="18"/>
          <w:lang w:val="es-ES"/>
        </w:rPr>
        <w:t>Entrevistas del GHREN BBIBV035, BBIV038.</w:t>
      </w:r>
    </w:p>
  </w:footnote>
  <w:footnote w:id="208">
    <w:p w14:paraId="7427BB7D" w14:textId="42B453EA"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Constitución Política de Nicaragua, art. 164.</w:t>
      </w:r>
    </w:p>
  </w:footnote>
  <w:footnote w:id="209">
    <w:p w14:paraId="3350A9A4" w14:textId="01A79F42"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r>
      <w:r w:rsidR="002A6C39" w:rsidRPr="002A6C39">
        <w:rPr>
          <w:i/>
          <w:iCs/>
          <w:color w:val="000000"/>
          <w:szCs w:val="18"/>
          <w:shd w:val="clear" w:color="auto" w:fill="FFFFFF"/>
          <w:lang w:val="es-ES"/>
        </w:rPr>
        <w:t>Ibid.</w:t>
      </w:r>
      <w:r w:rsidRPr="00F17A06">
        <w:rPr>
          <w:rFonts w:asciiTheme="majorBidi" w:hAnsiTheme="majorBidi" w:cstheme="majorBidi"/>
          <w:szCs w:val="18"/>
          <w:lang w:val="es-ES"/>
        </w:rPr>
        <w:t>, art. 130.</w:t>
      </w:r>
    </w:p>
  </w:footnote>
  <w:footnote w:id="210">
    <w:p w14:paraId="3888BC8A" w14:textId="7A5D0A14"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r>
      <w:r w:rsidR="002A6C39" w:rsidRPr="002A6C39">
        <w:rPr>
          <w:i/>
          <w:iCs/>
          <w:color w:val="000000"/>
          <w:szCs w:val="18"/>
          <w:shd w:val="clear" w:color="auto" w:fill="FFFFFF"/>
          <w:lang w:val="es-ES"/>
        </w:rPr>
        <w:t>Ibid.</w:t>
      </w:r>
      <w:r w:rsidRPr="00F17A06">
        <w:rPr>
          <w:rFonts w:asciiTheme="majorBidi" w:hAnsiTheme="majorBidi" w:cstheme="majorBidi"/>
          <w:szCs w:val="18"/>
          <w:lang w:val="es-ES"/>
        </w:rPr>
        <w:t>, art 163. A diciembre de 2022, la CSJ contaba con diez magistrados; habiendo renunciado cuatro (Rafael Solís, Carlos Aguerri Hurtado, José Adán Guerra e Ileana Pérez) y fallecido dos (Francisco Rosales y Ligia Molina).</w:t>
      </w:r>
    </w:p>
  </w:footnote>
  <w:footnote w:id="211">
    <w:p w14:paraId="70B5CA4E" w14:textId="7DDF33AE"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Cada Magistrada o Magistrado o es elegido con el voto favorable de al menos el sesenta por ciento de los Diputados, en virtud del art. 138 de la Constitución Política de Nicaragua.</w:t>
      </w:r>
    </w:p>
  </w:footnote>
  <w:footnote w:id="212">
    <w:p w14:paraId="091EF9D1" w14:textId="6C9D52EF" w:rsidR="00050F9A" w:rsidRPr="00F17A06" w:rsidRDefault="00050F9A" w:rsidP="00216EEC">
      <w:pPr>
        <w:pStyle w:val="Textonotapie"/>
        <w:jc w:val="both"/>
        <w:rPr>
          <w:rFonts w:asciiTheme="majorBidi" w:hAnsiTheme="majorBidi" w:cstheme="majorBidi"/>
          <w:szCs w:val="18"/>
          <w:lang w:val="es-AR"/>
        </w:rPr>
      </w:pPr>
      <w:r w:rsidRPr="00F17A06">
        <w:rPr>
          <w:rFonts w:asciiTheme="majorBidi" w:hAnsiTheme="majorBidi" w:cstheme="majorBidi"/>
          <w:szCs w:val="18"/>
          <w:lang w:val="es-AR"/>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AR"/>
        </w:rPr>
        <w:tab/>
      </w:r>
      <w:r w:rsidRPr="00F17A06">
        <w:rPr>
          <w:rFonts w:asciiTheme="majorBidi" w:hAnsiTheme="majorBidi" w:cstheme="majorBidi"/>
          <w:szCs w:val="18"/>
          <w:lang w:val="es-ES"/>
        </w:rPr>
        <w:t>Constitución Política de Nicaragua</w:t>
      </w:r>
      <w:r w:rsidRPr="00F17A06">
        <w:rPr>
          <w:rFonts w:asciiTheme="majorBidi" w:hAnsiTheme="majorBidi" w:cstheme="majorBidi"/>
          <w:szCs w:val="18"/>
          <w:lang w:val="es-AR"/>
        </w:rPr>
        <w:t>, arts. 162-163.</w:t>
      </w:r>
    </w:p>
  </w:footnote>
  <w:footnote w:id="213">
    <w:p w14:paraId="04627490" w14:textId="4845EF7B" w:rsidR="00050F9A" w:rsidRPr="00F17A06" w:rsidRDefault="00050F9A" w:rsidP="00216EEC">
      <w:pPr>
        <w:pStyle w:val="Textonotapie"/>
        <w:jc w:val="both"/>
        <w:rPr>
          <w:rFonts w:asciiTheme="majorBidi" w:hAnsiTheme="majorBidi" w:cstheme="majorBidi"/>
          <w:szCs w:val="18"/>
          <w:lang w:val="es-AR"/>
        </w:rPr>
      </w:pPr>
      <w:r w:rsidRPr="00F17A06">
        <w:rPr>
          <w:rFonts w:asciiTheme="majorBidi" w:hAnsiTheme="majorBidi" w:cstheme="majorBidi"/>
          <w:szCs w:val="18"/>
          <w:lang w:val="es-AR"/>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AR"/>
        </w:rPr>
        <w:tab/>
        <w:t xml:space="preserve">Los puestos de Presidenta o Presidente, y Vicepresidenta o Vicepresidente de la CSJ son elegidos por la mayoría de los votos de los jueces que la integran, por un período de dos años, pudiendo ser reelectos en dichos cargos. Ver </w:t>
      </w:r>
      <w:r w:rsidRPr="00F17A06">
        <w:rPr>
          <w:rFonts w:asciiTheme="majorBidi" w:hAnsiTheme="majorBidi" w:cstheme="majorBidi"/>
          <w:szCs w:val="18"/>
          <w:lang w:val="es-ES"/>
        </w:rPr>
        <w:t>Constitución Política de Nicaragua</w:t>
      </w:r>
      <w:r w:rsidRPr="00F17A06">
        <w:rPr>
          <w:rFonts w:asciiTheme="majorBidi" w:hAnsiTheme="majorBidi" w:cstheme="majorBidi"/>
          <w:szCs w:val="18"/>
          <w:lang w:val="es-AR"/>
        </w:rPr>
        <w:t>, arts. 162-163.</w:t>
      </w:r>
    </w:p>
  </w:footnote>
  <w:footnote w:id="214">
    <w:p w14:paraId="501E5D2D" w14:textId="57E34104"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Ley No. 501, Ley de Carrera Judicial, aprobada el 14 de octubre del 2004, publicada en Las Gacetas, Diario Oficial Nos. 9, 10 y 11 del 13, 14 y 17 de enero de 2005 (en adelante “Ley de Carrera Judicial”), art. 4.</w:t>
      </w:r>
    </w:p>
  </w:footnote>
  <w:footnote w:id="215">
    <w:p w14:paraId="37E96F46" w14:textId="6E29FB67"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Ley Orgánica del Poder Judicial, art.71.</w:t>
      </w:r>
    </w:p>
  </w:footnote>
  <w:footnote w:id="216">
    <w:p w14:paraId="115EA7CD" w14:textId="0841855D" w:rsidR="00050F9A" w:rsidRPr="00F17A06" w:rsidRDefault="00050F9A" w:rsidP="00216EEC">
      <w:pPr>
        <w:pStyle w:val="Textonotapie"/>
        <w:jc w:val="both"/>
        <w:rPr>
          <w:rFonts w:asciiTheme="majorBidi" w:hAnsiTheme="majorBidi" w:cstheme="majorBidi"/>
          <w:szCs w:val="18"/>
          <w:lang w:val="en-U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n-US"/>
        </w:rPr>
        <w:tab/>
      </w:r>
      <w:r w:rsidR="002A6C39" w:rsidRPr="002A6C39">
        <w:rPr>
          <w:i/>
          <w:iCs/>
          <w:color w:val="000000"/>
          <w:szCs w:val="18"/>
          <w:shd w:val="clear" w:color="auto" w:fill="FFFFFF"/>
          <w:lang w:val="en-US"/>
        </w:rPr>
        <w:t>Ibid.</w:t>
      </w:r>
      <w:r w:rsidRPr="00F17A06">
        <w:rPr>
          <w:rFonts w:asciiTheme="majorBidi" w:hAnsiTheme="majorBidi" w:cstheme="majorBidi"/>
          <w:szCs w:val="18"/>
          <w:lang w:val="en-US"/>
        </w:rPr>
        <w:t>, art.72.</w:t>
      </w:r>
    </w:p>
  </w:footnote>
  <w:footnote w:id="217">
    <w:p w14:paraId="77580F01" w14:textId="7F1C8E8D" w:rsidR="00050F9A" w:rsidRPr="003D741C" w:rsidRDefault="00050F9A" w:rsidP="00216EEC">
      <w:pPr>
        <w:pStyle w:val="Textonotapie"/>
        <w:jc w:val="both"/>
        <w:rPr>
          <w:rFonts w:asciiTheme="majorBidi" w:hAnsiTheme="majorBidi" w:cstheme="majorBidi"/>
          <w:sz w:val="20"/>
          <w:lang w:val="en-US"/>
        </w:rPr>
      </w:pPr>
      <w:r w:rsidRPr="00F17A06">
        <w:rPr>
          <w:rFonts w:asciiTheme="majorBidi" w:hAnsiTheme="majorBidi" w:cstheme="majorBidi"/>
          <w:szCs w:val="18"/>
          <w:lang w:val="en-U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n-US"/>
        </w:rPr>
        <w:tab/>
      </w:r>
      <w:r w:rsidR="002A6C39" w:rsidRPr="002A6C39">
        <w:rPr>
          <w:i/>
          <w:iCs/>
          <w:color w:val="000000"/>
          <w:szCs w:val="18"/>
          <w:shd w:val="clear" w:color="auto" w:fill="FFFFFF"/>
          <w:lang w:val="en-US"/>
        </w:rPr>
        <w:t>Ibid.</w:t>
      </w:r>
      <w:r w:rsidRPr="00F17A06">
        <w:rPr>
          <w:rFonts w:asciiTheme="majorBidi" w:hAnsiTheme="majorBidi" w:cstheme="majorBidi"/>
          <w:szCs w:val="18"/>
          <w:lang w:val="en-US"/>
        </w:rPr>
        <w:t>, art.72.</w:t>
      </w:r>
    </w:p>
  </w:footnote>
  <w:footnote w:id="218">
    <w:p w14:paraId="67695850" w14:textId="58B6A448" w:rsidR="00050F9A" w:rsidRPr="00F17A06" w:rsidRDefault="00050F9A" w:rsidP="00216EEC">
      <w:pPr>
        <w:pStyle w:val="Textonotapie"/>
        <w:jc w:val="both"/>
        <w:rPr>
          <w:rFonts w:asciiTheme="majorBidi" w:hAnsiTheme="majorBidi" w:cstheme="majorBidi"/>
          <w:szCs w:val="18"/>
          <w:lang w:val="en-US"/>
        </w:rPr>
      </w:pPr>
      <w:r>
        <w:rPr>
          <w:rFonts w:asciiTheme="majorBidi" w:hAnsiTheme="majorBidi" w:cstheme="majorBidi"/>
          <w:sz w:val="20"/>
          <w:lang w:val="en-U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n-US"/>
        </w:rPr>
        <w:tab/>
      </w:r>
      <w:r w:rsidR="002A6C39" w:rsidRPr="002A6C39">
        <w:rPr>
          <w:i/>
          <w:iCs/>
          <w:color w:val="000000"/>
          <w:szCs w:val="18"/>
          <w:shd w:val="clear" w:color="auto" w:fill="FFFFFF"/>
          <w:lang w:val="en-US"/>
        </w:rPr>
        <w:t>Ibid.</w:t>
      </w:r>
      <w:r w:rsidRPr="00F17A06">
        <w:rPr>
          <w:rFonts w:asciiTheme="majorBidi" w:hAnsiTheme="majorBidi" w:cstheme="majorBidi"/>
          <w:szCs w:val="18"/>
          <w:lang w:val="en-US"/>
        </w:rPr>
        <w:t>, arts. 38 y 40.</w:t>
      </w:r>
    </w:p>
  </w:footnote>
  <w:footnote w:id="219">
    <w:p w14:paraId="4F6DE335" w14:textId="50D79367" w:rsidR="00050F9A" w:rsidRPr="00F17A06" w:rsidRDefault="00050F9A" w:rsidP="00216EEC">
      <w:pPr>
        <w:pStyle w:val="Textonotapie"/>
        <w:jc w:val="both"/>
        <w:rPr>
          <w:rFonts w:asciiTheme="majorBidi" w:hAnsiTheme="majorBidi" w:cstheme="majorBidi"/>
          <w:szCs w:val="18"/>
          <w:lang w:val="en-US"/>
        </w:rPr>
      </w:pPr>
      <w:r w:rsidRPr="00F17A06">
        <w:rPr>
          <w:rFonts w:asciiTheme="majorBidi" w:hAnsiTheme="majorBidi" w:cstheme="majorBidi"/>
          <w:szCs w:val="18"/>
          <w:lang w:val="en-U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n-US"/>
        </w:rPr>
        <w:tab/>
      </w:r>
      <w:r w:rsidR="002A6C39" w:rsidRPr="002A6C39">
        <w:rPr>
          <w:i/>
          <w:iCs/>
          <w:color w:val="000000"/>
          <w:szCs w:val="18"/>
          <w:shd w:val="clear" w:color="auto" w:fill="FFFFFF"/>
          <w:lang w:val="en-US"/>
        </w:rPr>
        <w:t>Ibid.</w:t>
      </w:r>
      <w:r w:rsidRPr="00F17A06">
        <w:rPr>
          <w:rFonts w:asciiTheme="majorBidi" w:hAnsiTheme="majorBidi" w:cstheme="majorBidi"/>
          <w:szCs w:val="18"/>
          <w:lang w:val="en-US"/>
        </w:rPr>
        <w:t>, art. 41.</w:t>
      </w:r>
    </w:p>
  </w:footnote>
  <w:footnote w:id="220">
    <w:p w14:paraId="2D4CC48B" w14:textId="73B4F464"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n-U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n-US"/>
        </w:rPr>
        <w:tab/>
      </w:r>
      <w:r w:rsidR="002A6C39" w:rsidRPr="002A6C39">
        <w:rPr>
          <w:i/>
          <w:iCs/>
          <w:color w:val="000000"/>
          <w:szCs w:val="18"/>
          <w:shd w:val="clear" w:color="auto" w:fill="FFFFFF"/>
          <w:lang w:val="en-US"/>
        </w:rPr>
        <w:t>Ibid.</w:t>
      </w:r>
      <w:r w:rsidRPr="00F17A06">
        <w:rPr>
          <w:rFonts w:asciiTheme="majorBidi" w:hAnsiTheme="majorBidi" w:cstheme="majorBidi"/>
          <w:szCs w:val="18"/>
          <w:lang w:val="en-US"/>
        </w:rPr>
        <w:t xml:space="preserve">, arts. </w:t>
      </w:r>
      <w:r w:rsidRPr="00F17A06">
        <w:rPr>
          <w:rFonts w:asciiTheme="majorBidi" w:hAnsiTheme="majorBidi" w:cstheme="majorBidi"/>
          <w:szCs w:val="18"/>
          <w:lang w:val="es-ES"/>
        </w:rPr>
        <w:t>44, 46 y 45.</w:t>
      </w:r>
    </w:p>
  </w:footnote>
  <w:footnote w:id="221">
    <w:p w14:paraId="751CCCD4" w14:textId="148485DA"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r>
      <w:r w:rsidR="002A6C39" w:rsidRPr="002A6C39">
        <w:rPr>
          <w:i/>
          <w:iCs/>
          <w:color w:val="000000"/>
          <w:szCs w:val="18"/>
          <w:shd w:val="clear" w:color="auto" w:fill="FFFFFF"/>
          <w:lang w:val="es-ES"/>
        </w:rPr>
        <w:t>Ibid.</w:t>
      </w:r>
      <w:r w:rsidRPr="00F17A06">
        <w:rPr>
          <w:rFonts w:asciiTheme="majorBidi" w:hAnsiTheme="majorBidi" w:cstheme="majorBidi"/>
          <w:szCs w:val="18"/>
          <w:lang w:val="es-ES"/>
        </w:rPr>
        <w:t>, arts. 52 - 54.</w:t>
      </w:r>
    </w:p>
  </w:footnote>
  <w:footnote w:id="222">
    <w:p w14:paraId="4E366AE4" w14:textId="780E7937" w:rsidR="00050F9A" w:rsidRPr="00F17A06" w:rsidRDefault="00050F9A" w:rsidP="00216EEC">
      <w:pPr>
        <w:pStyle w:val="Textonotapie"/>
        <w:jc w:val="both"/>
        <w:rPr>
          <w:rFonts w:asciiTheme="majorBidi" w:hAnsiTheme="majorBidi" w:cstheme="majorBidi"/>
          <w:szCs w:val="18"/>
          <w:lang w:val="es-ES"/>
        </w:rPr>
      </w:pPr>
      <w:r w:rsidRPr="00F17A06">
        <w:rPr>
          <w:rFonts w:asciiTheme="majorBidi" w:hAnsiTheme="majorBidi" w:cstheme="majorBidi"/>
          <w:szCs w:val="18"/>
          <w:lang w:val="es-ES"/>
        </w:rPr>
        <w:tab/>
      </w:r>
      <w:r w:rsidRPr="00F17A06">
        <w:rPr>
          <w:rStyle w:val="Refdenotaalpie"/>
          <w:rFonts w:asciiTheme="majorBidi" w:hAnsiTheme="majorBidi" w:cstheme="majorBidi"/>
          <w:szCs w:val="18"/>
        </w:rPr>
        <w:footnoteRef/>
      </w:r>
      <w:r w:rsidRPr="00F17A06">
        <w:rPr>
          <w:rFonts w:asciiTheme="majorBidi" w:hAnsiTheme="majorBidi" w:cstheme="majorBidi"/>
          <w:szCs w:val="18"/>
          <w:lang w:val="es-ES"/>
        </w:rPr>
        <w:tab/>
        <w:t>Constitución Política de Nicaragua, art. 34.1.</w:t>
      </w:r>
    </w:p>
  </w:footnote>
  <w:footnote w:id="223">
    <w:p w14:paraId="18AF944F" w14:textId="57BD2286" w:rsidR="00050F9A" w:rsidRPr="00EF7E4C" w:rsidRDefault="00050F9A" w:rsidP="00216EEC">
      <w:pPr>
        <w:pStyle w:val="Textonotapie"/>
        <w:jc w:val="both"/>
        <w:rPr>
          <w:lang w:val="es-ES"/>
        </w:rPr>
      </w:pPr>
      <w:r w:rsidRPr="00EF7E4C">
        <w:rPr>
          <w:lang w:val="es-ES"/>
        </w:rPr>
        <w:tab/>
      </w:r>
      <w:r w:rsidRPr="00F17A06">
        <w:rPr>
          <w:rStyle w:val="Refdenotaalpie"/>
          <w:rFonts w:asciiTheme="majorBidi" w:hAnsiTheme="majorBidi" w:cstheme="majorBidi"/>
          <w:szCs w:val="18"/>
        </w:rPr>
        <w:footnoteRef/>
      </w:r>
      <w:r w:rsidRPr="00EF7E4C">
        <w:rPr>
          <w:lang w:val="es-ES"/>
        </w:rPr>
        <w:tab/>
        <w:t>Código Procesal Penal, art. 4, párr.1.</w:t>
      </w:r>
    </w:p>
  </w:footnote>
  <w:footnote w:id="224">
    <w:p w14:paraId="22D94842" w14:textId="64AB4C8C" w:rsidR="00050F9A" w:rsidRDefault="00050F9A" w:rsidP="00216EEC">
      <w:pPr>
        <w:pStyle w:val="Textonotapie"/>
        <w:jc w:val="both"/>
        <w:rPr>
          <w:lang w:val="es-ES"/>
        </w:rPr>
      </w:pPr>
      <w:r>
        <w:rPr>
          <w:lang w:val="es-ES"/>
        </w:rPr>
        <w:tab/>
      </w:r>
      <w:r w:rsidRPr="00F17A06">
        <w:rPr>
          <w:rStyle w:val="Refdenotaalpie"/>
          <w:rFonts w:asciiTheme="majorBidi" w:hAnsiTheme="majorBidi" w:cstheme="majorBidi"/>
          <w:szCs w:val="18"/>
        </w:rPr>
        <w:footnoteRef/>
      </w:r>
      <w:r>
        <w:rPr>
          <w:lang w:val="es-ES"/>
        </w:rPr>
        <w:tab/>
        <w:t xml:space="preserve">Constitución Política de </w:t>
      </w:r>
      <w:r w:rsidRPr="00EF7E4C">
        <w:rPr>
          <w:lang w:val="es-ES"/>
        </w:rPr>
        <w:t>Nicaragua</w:t>
      </w:r>
      <w:r>
        <w:rPr>
          <w:lang w:val="es-ES"/>
        </w:rPr>
        <w:t xml:space="preserve">, art. 34 y Código Procesal Penal, art. 4, párr. 2. </w:t>
      </w:r>
    </w:p>
  </w:footnote>
  <w:footnote w:id="225">
    <w:p w14:paraId="04B5D03D" w14:textId="7AE4F2A2" w:rsidR="00050F9A" w:rsidRPr="00EF7E4C" w:rsidRDefault="00050F9A" w:rsidP="00216EEC">
      <w:pPr>
        <w:pStyle w:val="Textonotapie"/>
        <w:jc w:val="both"/>
        <w:rPr>
          <w:shd w:val="clear" w:color="auto" w:fill="FFFFFF"/>
          <w:lang w:val="es-ES" w:eastAsia="zh-CN"/>
        </w:rPr>
      </w:pPr>
      <w:r w:rsidRPr="00EF7E4C">
        <w:rPr>
          <w:lang w:val="es-ES"/>
        </w:rPr>
        <w:tab/>
      </w:r>
      <w:r>
        <w:rPr>
          <w:rStyle w:val="Refdenotaalpie"/>
          <w:rFonts w:asciiTheme="majorBidi" w:hAnsiTheme="majorBidi" w:cstheme="majorBidi"/>
          <w:sz w:val="20"/>
        </w:rPr>
        <w:footnoteRef/>
      </w:r>
      <w:r w:rsidRPr="00EF7E4C">
        <w:rPr>
          <w:lang w:val="es-ES"/>
        </w:rPr>
        <w:tab/>
      </w:r>
      <w:r w:rsidRPr="00EF7E4C">
        <w:rPr>
          <w:shd w:val="clear" w:color="auto" w:fill="FFFFFF"/>
          <w:lang w:val="es-ES" w:eastAsia="zh-CN"/>
        </w:rPr>
        <w:t>La Ley Orgánica del Poder Judicial entró en vigor el 23 de enero de 1999 y fue implementada el 14 de mayo de 1999, creando la Dirección de Defensores Públicos y Defensoría Pública, como órgano dependiente de la CSJ con autonomía funcional.</w:t>
      </w:r>
    </w:p>
  </w:footnote>
  <w:footnote w:id="226">
    <w:p w14:paraId="356BB86F" w14:textId="296C95B6" w:rsidR="002D27FB" w:rsidRPr="00EF7E4C" w:rsidRDefault="002D27FB" w:rsidP="002D27FB">
      <w:pPr>
        <w:pStyle w:val="Textonotapie"/>
        <w:jc w:val="both"/>
        <w:rPr>
          <w:shd w:val="clear" w:color="auto" w:fill="FFFFFF"/>
          <w:lang w:val="es-ES" w:eastAsia="zh-CN"/>
        </w:rPr>
      </w:pPr>
      <w:r w:rsidRPr="00EF7E4C">
        <w:rPr>
          <w:lang w:val="es-ES"/>
        </w:rPr>
        <w:tab/>
      </w:r>
      <w:r>
        <w:rPr>
          <w:rStyle w:val="Refdenotaalpie"/>
          <w:rFonts w:asciiTheme="majorBidi" w:hAnsiTheme="majorBidi" w:cstheme="majorBidi"/>
          <w:sz w:val="20"/>
        </w:rPr>
        <w:footnoteRef/>
      </w:r>
      <w:r w:rsidRPr="00EF7E4C">
        <w:rPr>
          <w:lang w:val="es-ES"/>
        </w:rPr>
        <w:tab/>
      </w:r>
      <w:r>
        <w:rPr>
          <w:lang w:val="es-ES"/>
        </w:rPr>
        <w:t>Ley Orgánica del Poder Judicial, arts. 146 y 211</w:t>
      </w:r>
      <w:r w:rsidRPr="00EF7E4C">
        <w:rPr>
          <w:shd w:val="clear" w:color="auto" w:fill="FFFFFF"/>
          <w:lang w:val="es-ES" w:eastAsia="zh-CN"/>
        </w:rPr>
        <w:t>.</w:t>
      </w:r>
    </w:p>
  </w:footnote>
  <w:footnote w:id="227">
    <w:p w14:paraId="50092A76" w14:textId="015DED39" w:rsidR="00050F9A" w:rsidRDefault="00050F9A" w:rsidP="00216EEC">
      <w:pPr>
        <w:pStyle w:val="Textonotapie"/>
        <w:jc w:val="both"/>
        <w:rPr>
          <w:lang w:val="es-ES"/>
        </w:rPr>
      </w:pPr>
      <w:r>
        <w:rPr>
          <w:lang w:val="es-ES"/>
        </w:rPr>
        <w:tab/>
      </w:r>
      <w:r>
        <w:rPr>
          <w:rStyle w:val="Refdenotaalpie"/>
          <w:rFonts w:asciiTheme="majorBidi" w:hAnsiTheme="majorBidi" w:cstheme="majorBidi"/>
          <w:sz w:val="20"/>
        </w:rPr>
        <w:footnoteRef/>
      </w:r>
      <w:r>
        <w:rPr>
          <w:lang w:val="es-ES"/>
        </w:rPr>
        <w:tab/>
      </w:r>
      <w:r w:rsidRPr="00C17EE1">
        <w:rPr>
          <w:lang w:val="es-ES"/>
        </w:rPr>
        <w:t>Mapa</w:t>
      </w:r>
      <w:r>
        <w:rPr>
          <w:lang w:val="es-ES"/>
        </w:rPr>
        <w:t xml:space="preserve"> d</w:t>
      </w:r>
      <w:r w:rsidRPr="00F55F24">
        <w:rPr>
          <w:lang w:val="es-ES"/>
        </w:rPr>
        <w:t>elegaciones de Defensoría Pública en Nicaragua</w:t>
      </w:r>
      <w:r>
        <w:rPr>
          <w:lang w:val="es-ES"/>
        </w:rPr>
        <w:t>, disponible en</w:t>
      </w:r>
      <w:r w:rsidR="00F17A06">
        <w:rPr>
          <w:lang w:val="es-ES"/>
        </w:rPr>
        <w:t>:</w:t>
      </w:r>
      <w:r>
        <w:rPr>
          <w:lang w:val="es-ES"/>
        </w:rPr>
        <w:t xml:space="preserve"> </w:t>
      </w:r>
      <w:hyperlink r:id="rId34" w:history="1">
        <w:r w:rsidRPr="009D499B">
          <w:rPr>
            <w:rStyle w:val="Hipervnculo"/>
            <w:rFonts w:asciiTheme="majorBidi" w:hAnsiTheme="majorBidi" w:cstheme="majorBidi"/>
            <w:sz w:val="20"/>
            <w:lang w:val="es-ES"/>
          </w:rPr>
          <w:t>https://www.poderjudicial.gob.ni/defensoria/mapadp.asp</w:t>
        </w:r>
      </w:hyperlink>
      <w:r>
        <w:rPr>
          <w:lang w:val="es-ES"/>
        </w:rPr>
        <w:t xml:space="preserve">.  </w:t>
      </w:r>
    </w:p>
  </w:footnote>
  <w:footnote w:id="228">
    <w:p w14:paraId="4589B9DB" w14:textId="0C194FC6" w:rsidR="00050F9A" w:rsidRDefault="00050F9A" w:rsidP="00216EEC">
      <w:pPr>
        <w:pStyle w:val="Textonotapie"/>
        <w:jc w:val="both"/>
        <w:rPr>
          <w:lang w:val="es-ES"/>
        </w:rPr>
      </w:pPr>
      <w:r>
        <w:rPr>
          <w:lang w:val="es-ES"/>
        </w:rPr>
        <w:tab/>
      </w:r>
      <w:r>
        <w:rPr>
          <w:rStyle w:val="Refdenotaalpie"/>
          <w:rFonts w:asciiTheme="majorBidi" w:hAnsiTheme="majorBidi" w:cstheme="majorBidi"/>
          <w:sz w:val="20"/>
        </w:rPr>
        <w:footnoteRef/>
      </w:r>
      <w:r>
        <w:rPr>
          <w:lang w:val="es-ES"/>
        </w:rPr>
        <w:tab/>
        <w:t xml:space="preserve">Ley </w:t>
      </w:r>
      <w:r w:rsidRPr="00EF7E4C">
        <w:rPr>
          <w:lang w:val="es-ES"/>
        </w:rPr>
        <w:t>Orgánica</w:t>
      </w:r>
      <w:r>
        <w:rPr>
          <w:lang w:val="es-ES"/>
        </w:rPr>
        <w:t xml:space="preserve"> del Poder Judicial, arts. 184</w:t>
      </w:r>
      <w:r w:rsidR="00714F89">
        <w:rPr>
          <w:lang w:val="es-ES"/>
        </w:rPr>
        <w:t>-</w:t>
      </w:r>
      <w:r>
        <w:rPr>
          <w:lang w:val="es-ES"/>
        </w:rPr>
        <w:t>185; Reglamento de la Ley Orgánica del Poder Judicial, art. 88.</w:t>
      </w:r>
    </w:p>
  </w:footnote>
  <w:footnote w:id="229">
    <w:p w14:paraId="4FABE771" w14:textId="1DB608D0" w:rsidR="00050F9A" w:rsidRDefault="00050F9A" w:rsidP="00216EEC">
      <w:pPr>
        <w:pStyle w:val="Textonotapie"/>
        <w:jc w:val="both"/>
        <w:rPr>
          <w:u w:val="single"/>
          <w:lang w:val="es-ES"/>
        </w:rPr>
      </w:pPr>
      <w:r>
        <w:rPr>
          <w:lang w:val="es-ES"/>
        </w:rPr>
        <w:tab/>
      </w:r>
      <w:r w:rsidRPr="00300F5B">
        <w:rPr>
          <w:rStyle w:val="Refdenotaalpie"/>
          <w:rFonts w:asciiTheme="majorBidi" w:hAnsiTheme="majorBidi" w:cstheme="majorBidi"/>
          <w:szCs w:val="18"/>
        </w:rPr>
        <w:footnoteRef/>
      </w:r>
      <w:r>
        <w:rPr>
          <w:lang w:val="es-ES"/>
        </w:rPr>
        <w:tab/>
        <w:t xml:space="preserve">Reelegidos en </w:t>
      </w:r>
      <w:r w:rsidRPr="00EF7E4C">
        <w:rPr>
          <w:lang w:val="es-ES"/>
        </w:rPr>
        <w:t>2017</w:t>
      </w:r>
      <w:r>
        <w:rPr>
          <w:lang w:val="es-ES"/>
        </w:rPr>
        <w:t xml:space="preserve"> por la vía del </w:t>
      </w:r>
      <w:r w:rsidRPr="00AB5F5C">
        <w:rPr>
          <w:lang w:val="es-ES"/>
        </w:rPr>
        <w:t xml:space="preserve">Acuerdo Número 192-2017 del </w:t>
      </w:r>
      <w:r>
        <w:rPr>
          <w:lang w:val="es-ES"/>
        </w:rPr>
        <w:t>Consejo Nacional de Administración de la Carrera Judicial.</w:t>
      </w:r>
    </w:p>
  </w:footnote>
  <w:footnote w:id="230">
    <w:p w14:paraId="10DAAE93" w14:textId="38EC9C33" w:rsidR="00050F9A" w:rsidRDefault="00050F9A" w:rsidP="00216EEC">
      <w:pPr>
        <w:pStyle w:val="Textonotapie"/>
        <w:jc w:val="both"/>
        <w:rPr>
          <w:lang w:val="es-ES"/>
        </w:rPr>
      </w:pPr>
      <w:r>
        <w:rPr>
          <w:lang w:val="es-ES"/>
        </w:rPr>
        <w:tab/>
      </w:r>
      <w:r w:rsidRPr="00300F5B">
        <w:rPr>
          <w:rStyle w:val="Refdenotaalpie"/>
          <w:rFonts w:asciiTheme="majorBidi" w:hAnsiTheme="majorBidi" w:cstheme="majorBidi"/>
          <w:szCs w:val="18"/>
        </w:rPr>
        <w:footnoteRef/>
      </w:r>
      <w:r>
        <w:rPr>
          <w:lang w:val="es-ES"/>
        </w:rPr>
        <w:tab/>
        <w:t>Reglamento de la Ley Orgánica del Poder Judicial, art. 87.</w:t>
      </w:r>
    </w:p>
  </w:footnote>
  <w:footnote w:id="231">
    <w:p w14:paraId="3067ECAF" w14:textId="2B41296E" w:rsidR="00050F9A" w:rsidRDefault="00050F9A" w:rsidP="00216EEC">
      <w:pPr>
        <w:pStyle w:val="Textonotapie"/>
        <w:jc w:val="both"/>
        <w:rPr>
          <w:lang w:val="es-ES"/>
        </w:rPr>
      </w:pPr>
      <w:r>
        <w:rPr>
          <w:lang w:val="es-ES"/>
        </w:rPr>
        <w:tab/>
      </w:r>
      <w:r w:rsidRPr="00300F5B">
        <w:rPr>
          <w:rStyle w:val="Refdenotaalpie"/>
          <w:szCs w:val="18"/>
        </w:rPr>
        <w:footnoteRef/>
      </w:r>
      <w:r>
        <w:rPr>
          <w:lang w:val="es-ES"/>
        </w:rPr>
        <w:tab/>
        <w:t xml:space="preserve">IML, Departamento de </w:t>
      </w:r>
      <w:r w:rsidRPr="003746E3">
        <w:rPr>
          <w:lang w:val="es-ES"/>
        </w:rPr>
        <w:t>Estadísticas</w:t>
      </w:r>
      <w:r>
        <w:rPr>
          <w:lang w:val="es-ES"/>
        </w:rPr>
        <w:t xml:space="preserve">. Boletín Estadístico Agosto 2022, disponible en: </w:t>
      </w:r>
      <w:hyperlink r:id="rId35" w:history="1">
        <w:r w:rsidRPr="00300F5B">
          <w:rPr>
            <w:rStyle w:val="Hipervnculo"/>
            <w:szCs w:val="18"/>
            <w:lang w:val="es-ES"/>
          </w:rPr>
          <w:t>https://www.poderjudicial.gob.ni/pjupload/iml/pdf/boletin_agosto_2022.pdf</w:t>
        </w:r>
      </w:hyperlink>
      <w:r>
        <w:rPr>
          <w:lang w:val="es-ES"/>
        </w:rPr>
        <w:t>.</w:t>
      </w:r>
    </w:p>
  </w:footnote>
  <w:footnote w:id="232">
    <w:p w14:paraId="1DEFC0A8" w14:textId="18B6AABF" w:rsidR="00050F9A" w:rsidRDefault="00050F9A" w:rsidP="00216EEC">
      <w:pPr>
        <w:pStyle w:val="Textonotapie"/>
        <w:jc w:val="both"/>
        <w:rPr>
          <w:lang w:val="es-ES"/>
        </w:rPr>
      </w:pPr>
      <w:r>
        <w:rPr>
          <w:lang w:val="es-ES"/>
        </w:rPr>
        <w:tab/>
      </w:r>
      <w:r w:rsidRPr="00300F5B">
        <w:rPr>
          <w:rStyle w:val="Refdenotaalpie"/>
          <w:rFonts w:asciiTheme="majorBidi" w:hAnsiTheme="majorBidi" w:cstheme="majorBidi"/>
          <w:szCs w:val="18"/>
        </w:rPr>
        <w:footnoteRef/>
      </w:r>
      <w:r>
        <w:rPr>
          <w:lang w:val="es-ES"/>
        </w:rPr>
        <w:tab/>
        <w:t xml:space="preserve">Reglamento de la </w:t>
      </w:r>
      <w:r w:rsidRPr="00EF7E4C">
        <w:rPr>
          <w:lang w:val="es-ES"/>
        </w:rPr>
        <w:t>Ley</w:t>
      </w:r>
      <w:r>
        <w:rPr>
          <w:lang w:val="es-ES"/>
        </w:rPr>
        <w:t xml:space="preserve"> Orgánica del Poder Judicial, art. 87.</w:t>
      </w:r>
    </w:p>
  </w:footnote>
  <w:footnote w:id="233">
    <w:p w14:paraId="11BEA0A9" w14:textId="48E5F0F9" w:rsidR="00050F9A" w:rsidRPr="00300F5B" w:rsidRDefault="00050F9A" w:rsidP="00216EEC">
      <w:pPr>
        <w:pStyle w:val="Textonotapie"/>
        <w:jc w:val="both"/>
        <w:rPr>
          <w:szCs w:val="18"/>
          <w:lang w:val="es-ES"/>
        </w:rPr>
      </w:pPr>
      <w:r>
        <w:rPr>
          <w:lang w:val="es-ES"/>
        </w:rPr>
        <w:tab/>
      </w:r>
      <w:r w:rsidRPr="00300F5B">
        <w:rPr>
          <w:rStyle w:val="Refdenotaalpie"/>
          <w:rFonts w:asciiTheme="majorBidi" w:hAnsiTheme="majorBidi" w:cstheme="majorBidi"/>
          <w:szCs w:val="18"/>
        </w:rPr>
        <w:footnoteRef/>
      </w:r>
      <w:r>
        <w:rPr>
          <w:lang w:val="es-ES"/>
        </w:rPr>
        <w:tab/>
      </w:r>
      <w:r w:rsidRPr="00300F5B">
        <w:rPr>
          <w:szCs w:val="18"/>
          <w:lang w:val="es-ES"/>
        </w:rPr>
        <w:t>Ley Orgánica del Poder Judicial, art. 64.</w:t>
      </w:r>
    </w:p>
  </w:footnote>
  <w:footnote w:id="234">
    <w:p w14:paraId="59262CA3" w14:textId="656E4651" w:rsidR="00050F9A" w:rsidRPr="00300F5B" w:rsidRDefault="00050F9A" w:rsidP="00216EEC">
      <w:pPr>
        <w:pStyle w:val="Textonotapie"/>
        <w:jc w:val="both"/>
        <w:rPr>
          <w:szCs w:val="18"/>
          <w:lang w:val="es-ES"/>
        </w:rPr>
      </w:pPr>
      <w:r w:rsidRPr="00300F5B">
        <w:rPr>
          <w:szCs w:val="18"/>
          <w:lang w:val="es-ES"/>
        </w:rPr>
        <w:tab/>
      </w:r>
      <w:r w:rsidRPr="00300F5B">
        <w:rPr>
          <w:rStyle w:val="Refdenotaalpie"/>
          <w:rFonts w:asciiTheme="majorBidi" w:hAnsiTheme="majorBidi" w:cstheme="majorBidi"/>
          <w:szCs w:val="18"/>
        </w:rPr>
        <w:footnoteRef/>
      </w:r>
      <w:r w:rsidRPr="00300F5B">
        <w:rPr>
          <w:szCs w:val="18"/>
          <w:lang w:val="es-ES"/>
        </w:rPr>
        <w:tab/>
      </w:r>
      <w:r w:rsidR="002A6C39" w:rsidRPr="002A6C39">
        <w:rPr>
          <w:i/>
          <w:iCs/>
          <w:color w:val="000000"/>
          <w:szCs w:val="18"/>
          <w:shd w:val="clear" w:color="auto" w:fill="FFFFFF"/>
          <w:lang w:val="es-ES"/>
        </w:rPr>
        <w:t>Ibid.</w:t>
      </w:r>
      <w:r w:rsidRPr="00300F5B">
        <w:rPr>
          <w:szCs w:val="18"/>
          <w:lang w:val="es-ES"/>
        </w:rPr>
        <w:t>, art. 183.</w:t>
      </w:r>
    </w:p>
  </w:footnote>
  <w:footnote w:id="235">
    <w:p w14:paraId="527435A8" w14:textId="07D9A384" w:rsidR="008F642D" w:rsidRPr="00714F89" w:rsidRDefault="008F642D" w:rsidP="00216EEC">
      <w:pPr>
        <w:pStyle w:val="Textonotapie"/>
        <w:jc w:val="both"/>
        <w:rPr>
          <w:szCs w:val="18"/>
          <w:lang w:val="uz-Cyrl-UZ"/>
        </w:rPr>
      </w:pPr>
      <w:r w:rsidRPr="00714F89">
        <w:rPr>
          <w:rFonts w:asciiTheme="majorBidi" w:hAnsiTheme="majorBidi" w:cstheme="majorBidi"/>
          <w:szCs w:val="18"/>
          <w:lang w:val="es-ES"/>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Pr="00714F89">
        <w:rPr>
          <w:szCs w:val="18"/>
          <w:lang w:val="es-ES"/>
        </w:rPr>
        <w:t xml:space="preserve">Ley No. 346, Ley Orgánica del Ministerio Público, publicada en La Gaceta, Diario Oficial No. 196 del 17 de octubre del 2000, </w:t>
      </w:r>
      <w:r w:rsidRPr="00714F89">
        <w:rPr>
          <w:rFonts w:asciiTheme="majorBidi" w:hAnsiTheme="majorBidi" w:cstheme="majorBidi"/>
          <w:szCs w:val="18"/>
          <w:lang w:val="es-ES"/>
        </w:rPr>
        <w:t>arts. 3-6 y 10</w:t>
      </w:r>
      <w:r w:rsidRPr="00714F89">
        <w:rPr>
          <w:szCs w:val="18"/>
          <w:lang w:val="uz-Cyrl-UZ"/>
        </w:rPr>
        <w:t xml:space="preserve"> (en adelante “Ley Orgánica del Ministerio Público”).</w:t>
      </w:r>
    </w:p>
  </w:footnote>
  <w:footnote w:id="236">
    <w:p w14:paraId="4F3B5189" w14:textId="1584D69D" w:rsidR="008F642D" w:rsidRPr="00714F89" w:rsidRDefault="008F642D" w:rsidP="00216EEC">
      <w:pPr>
        <w:pStyle w:val="Textonotapie"/>
        <w:jc w:val="both"/>
        <w:rPr>
          <w:szCs w:val="18"/>
          <w:lang w:val="es-ES"/>
        </w:rPr>
      </w:pPr>
      <w:r w:rsidRPr="00714F89">
        <w:rPr>
          <w:szCs w:val="18"/>
          <w:lang w:val="es-ES"/>
        </w:rPr>
        <w:tab/>
      </w:r>
      <w:r w:rsidRPr="00714F89">
        <w:rPr>
          <w:rStyle w:val="Refdenotaalpie"/>
          <w:szCs w:val="18"/>
        </w:rPr>
        <w:footnoteRef/>
      </w:r>
      <w:r w:rsidRPr="00714F89">
        <w:rPr>
          <w:szCs w:val="18"/>
          <w:lang w:val="es-ES"/>
        </w:rPr>
        <w:tab/>
        <w:t>Constitución Política, art. 138(9)(b).</w:t>
      </w:r>
    </w:p>
  </w:footnote>
  <w:footnote w:id="237">
    <w:p w14:paraId="31B3D700" w14:textId="05FCBE93" w:rsidR="008F642D" w:rsidRPr="00714F89" w:rsidRDefault="008F642D" w:rsidP="00216EEC">
      <w:pPr>
        <w:pStyle w:val="Textonotapie"/>
        <w:jc w:val="both"/>
        <w:rPr>
          <w:rFonts w:asciiTheme="majorBidi" w:hAnsiTheme="majorBidi" w:cstheme="majorBidi"/>
          <w:szCs w:val="18"/>
          <w:lang w:val="pt-BR"/>
        </w:rPr>
      </w:pPr>
      <w:r w:rsidRPr="00714F89">
        <w:rPr>
          <w:rFonts w:asciiTheme="majorBidi" w:hAnsiTheme="majorBidi" w:cstheme="majorBidi"/>
          <w:szCs w:val="18"/>
          <w:lang w:val="pt-BR"/>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pt-BR"/>
        </w:rPr>
        <w:tab/>
        <w:t>Código Procesal Penal, art. 54.</w:t>
      </w:r>
    </w:p>
  </w:footnote>
  <w:footnote w:id="238">
    <w:p w14:paraId="5B4BF9DC" w14:textId="66B74469" w:rsidR="008F642D" w:rsidRPr="00714F89" w:rsidRDefault="008F642D" w:rsidP="00216EEC">
      <w:pPr>
        <w:pStyle w:val="Textonotapie"/>
        <w:jc w:val="both"/>
        <w:rPr>
          <w:rFonts w:asciiTheme="majorBidi" w:hAnsiTheme="majorBidi" w:cstheme="majorBidi"/>
          <w:szCs w:val="18"/>
          <w:lang w:val="pt-BR"/>
        </w:rPr>
      </w:pPr>
      <w:r w:rsidRPr="00714F89">
        <w:rPr>
          <w:rFonts w:asciiTheme="majorBidi" w:hAnsiTheme="majorBidi" w:cstheme="majorBidi"/>
          <w:szCs w:val="18"/>
          <w:lang w:val="pt-BR"/>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pt-BR"/>
        </w:rPr>
        <w:tab/>
        <w:t>Ver Código Procesal Penal, art. 144.</w:t>
      </w:r>
    </w:p>
  </w:footnote>
  <w:footnote w:id="239">
    <w:p w14:paraId="0CBD451E" w14:textId="201B6412" w:rsidR="008F642D" w:rsidRPr="00714F89" w:rsidRDefault="008F642D" w:rsidP="00216EEC">
      <w:pPr>
        <w:pStyle w:val="Textonotapie"/>
        <w:jc w:val="both"/>
        <w:rPr>
          <w:rFonts w:asciiTheme="majorBidi" w:hAnsiTheme="majorBidi" w:cstheme="majorBidi"/>
          <w:szCs w:val="18"/>
          <w:lang w:val="es-ES"/>
        </w:rPr>
      </w:pPr>
      <w:r>
        <w:rPr>
          <w:rFonts w:asciiTheme="majorBidi" w:hAnsiTheme="majorBidi" w:cstheme="majorBidi"/>
          <w:sz w:val="20"/>
          <w:lang w:val="es-ES"/>
        </w:rPr>
        <w:tab/>
      </w:r>
      <w:r>
        <w:rPr>
          <w:rStyle w:val="Refdenotaalpie"/>
          <w:rFonts w:asciiTheme="majorBidi" w:hAnsiTheme="majorBidi" w:cstheme="majorBidi"/>
          <w:sz w:val="20"/>
        </w:rPr>
        <w:footnoteRef/>
      </w:r>
      <w:r>
        <w:rPr>
          <w:rFonts w:asciiTheme="majorBidi" w:hAnsiTheme="majorBidi" w:cstheme="majorBidi"/>
          <w:sz w:val="20"/>
          <w:lang w:val="es-ES"/>
        </w:rPr>
        <w:tab/>
      </w:r>
      <w:r w:rsidRPr="00714F89">
        <w:rPr>
          <w:rFonts w:asciiTheme="majorBidi" w:hAnsiTheme="majorBidi" w:cstheme="majorBidi"/>
          <w:szCs w:val="18"/>
          <w:lang w:val="es-ES"/>
        </w:rPr>
        <w:t>Ley Orgánica del Ministerio Público, arts. 13 a 19.</w:t>
      </w:r>
    </w:p>
  </w:footnote>
  <w:footnote w:id="240">
    <w:p w14:paraId="54113B5B" w14:textId="7F542E9A" w:rsidR="008F642D" w:rsidRPr="00714F89" w:rsidRDefault="008F642D"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t>Constitución Política de Nicaragua, arts. 138 y 150.</w:t>
      </w:r>
    </w:p>
  </w:footnote>
  <w:footnote w:id="241">
    <w:p w14:paraId="341EF963" w14:textId="0B6BE062" w:rsidR="008F642D" w:rsidRPr="00714F89" w:rsidRDefault="008F642D"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t>Ley Orgánica del Ministerio Público, art. 24.</w:t>
      </w:r>
    </w:p>
  </w:footnote>
  <w:footnote w:id="242">
    <w:p w14:paraId="235210F3" w14:textId="2EF51C2C" w:rsidR="008F642D" w:rsidRPr="00714F89" w:rsidRDefault="008F642D" w:rsidP="00216EEC">
      <w:pPr>
        <w:pStyle w:val="Textonotapie"/>
        <w:jc w:val="both"/>
        <w:rPr>
          <w:szCs w:val="18"/>
          <w:lang w:val="es-ES"/>
        </w:rPr>
      </w:pPr>
      <w:r w:rsidRPr="00714F89">
        <w:rPr>
          <w:szCs w:val="18"/>
          <w:lang w:val="es-ES"/>
        </w:rPr>
        <w:tab/>
      </w:r>
      <w:r w:rsidRPr="00714F89">
        <w:rPr>
          <w:rStyle w:val="Refdenotaalpie"/>
          <w:szCs w:val="18"/>
        </w:rPr>
        <w:footnoteRef/>
      </w:r>
      <w:r w:rsidRPr="00714F89">
        <w:rPr>
          <w:szCs w:val="18"/>
          <w:lang w:val="es-ES"/>
        </w:rPr>
        <w:tab/>
        <w:t xml:space="preserve">El 19 Digital, “Asamblea Nacional nombra a magistrados del CSE”, 9 de abril de 2014, disponible en  </w:t>
      </w:r>
      <w:hyperlink r:id="rId36" w:history="1">
        <w:r w:rsidRPr="00714F89">
          <w:rPr>
            <w:rStyle w:val="Hipervnculo"/>
            <w:rFonts w:eastAsiaTheme="majorEastAsia"/>
            <w:szCs w:val="18"/>
            <w:lang w:val="es-ES"/>
          </w:rPr>
          <w:t>https://www.el19digital.com/articulos/ver/titulo:17656-asamblea-nacional-nombra-a-magistrados-del-cse</w:t>
        </w:r>
      </w:hyperlink>
      <w:r w:rsidRPr="00714F89">
        <w:rPr>
          <w:szCs w:val="18"/>
          <w:lang w:val="es-ES"/>
        </w:rPr>
        <w:t xml:space="preserve"> </w:t>
      </w:r>
    </w:p>
  </w:footnote>
  <w:footnote w:id="243">
    <w:p w14:paraId="1E6106C8" w14:textId="40D34473" w:rsidR="008F642D" w:rsidRPr="00714F89" w:rsidRDefault="008F642D"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t xml:space="preserve">Entrevistas del GHREN BBIV001, BBIV021. </w:t>
      </w:r>
    </w:p>
  </w:footnote>
  <w:footnote w:id="244">
    <w:p w14:paraId="0B4DEB98" w14:textId="353FA07F" w:rsidR="008F642D" w:rsidRPr="00714F89" w:rsidRDefault="008F642D"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t>Ley 568, Ley de Carrera del Ministerio Público, aprobada el 20 de junio de 2006, publicada en La Gaceta, Diario Oficial No. 192 del 4 de octubre de 2006 (en adelante “Ley de Carrera del Ministerio Público”), art. 3.</w:t>
      </w:r>
    </w:p>
  </w:footnote>
  <w:footnote w:id="245">
    <w:p w14:paraId="4753DDE4" w14:textId="6A8569EA" w:rsidR="008F642D" w:rsidRPr="00714F89" w:rsidRDefault="008F642D"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t>Ley de Carrera del Ministerio Público, art. 18.</w:t>
      </w:r>
    </w:p>
  </w:footnote>
  <w:footnote w:id="246">
    <w:p w14:paraId="77744C17" w14:textId="0056EB0C" w:rsidR="008F642D" w:rsidRPr="00714F89" w:rsidRDefault="008F642D"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t xml:space="preserve">Entrevista del GHREN BBIV021. </w:t>
      </w:r>
    </w:p>
  </w:footnote>
  <w:footnote w:id="247">
    <w:p w14:paraId="43980D82" w14:textId="42135F37" w:rsidR="008F642D" w:rsidRPr="00714F89" w:rsidRDefault="006E09E0" w:rsidP="00216EEC">
      <w:pPr>
        <w:pStyle w:val="Textonotapie"/>
        <w:ind w:right="1138"/>
        <w:jc w:val="both"/>
        <w:rPr>
          <w:rFonts w:asciiTheme="majorBidi" w:hAnsiTheme="majorBidi" w:cstheme="majorBidi"/>
          <w:szCs w:val="18"/>
          <w:lang w:val="es-ES"/>
        </w:rPr>
      </w:pPr>
      <w:r w:rsidRPr="00714F89">
        <w:rPr>
          <w:rFonts w:asciiTheme="majorBidi" w:hAnsiTheme="majorBidi" w:cstheme="majorBidi"/>
          <w:szCs w:val="18"/>
          <w:lang w:val="es-ES"/>
        </w:rPr>
        <w:tab/>
      </w:r>
      <w:r w:rsidR="008F642D"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8F642D" w:rsidRPr="00714F89">
        <w:rPr>
          <w:rFonts w:asciiTheme="majorBidi" w:hAnsiTheme="majorBidi" w:cstheme="majorBidi"/>
          <w:szCs w:val="18"/>
          <w:lang w:val="es-ES"/>
        </w:rPr>
        <w:t>Ley de Carrera del Ministerio Público, art. 31.</w:t>
      </w:r>
    </w:p>
  </w:footnote>
  <w:footnote w:id="248">
    <w:p w14:paraId="3B4B1782" w14:textId="745BE4B8" w:rsidR="008F642D" w:rsidRPr="00714F89" w:rsidRDefault="006E09E0" w:rsidP="00216EEC">
      <w:pPr>
        <w:pStyle w:val="Textonotapie"/>
        <w:jc w:val="both"/>
        <w:rPr>
          <w:rFonts w:asciiTheme="majorBidi" w:hAnsiTheme="majorBidi" w:cstheme="majorBidi"/>
          <w:szCs w:val="18"/>
          <w:lang w:val="it-IT"/>
        </w:rPr>
      </w:pPr>
      <w:r w:rsidRPr="00714F89">
        <w:rPr>
          <w:rFonts w:asciiTheme="majorBidi" w:hAnsiTheme="majorBidi" w:cstheme="majorBidi"/>
          <w:szCs w:val="18"/>
          <w:lang w:val="it-IT"/>
        </w:rPr>
        <w:tab/>
      </w:r>
      <w:r w:rsidR="008F642D" w:rsidRPr="00714F89">
        <w:rPr>
          <w:rStyle w:val="Refdenotaalpie"/>
          <w:rFonts w:asciiTheme="majorBidi" w:hAnsiTheme="majorBidi" w:cstheme="majorBidi"/>
          <w:szCs w:val="18"/>
        </w:rPr>
        <w:footnoteRef/>
      </w:r>
      <w:r w:rsidRPr="00714F89">
        <w:rPr>
          <w:rFonts w:asciiTheme="majorBidi" w:hAnsiTheme="majorBidi" w:cstheme="majorBidi"/>
          <w:szCs w:val="18"/>
          <w:lang w:val="it-IT"/>
        </w:rPr>
        <w:tab/>
      </w:r>
      <w:r w:rsidR="008F642D" w:rsidRPr="00714F89">
        <w:rPr>
          <w:rFonts w:asciiTheme="majorBidi" w:hAnsiTheme="majorBidi" w:cstheme="majorBidi"/>
          <w:szCs w:val="18"/>
          <w:lang w:val="it-IT"/>
        </w:rPr>
        <w:t xml:space="preserve">Entrevista del GHREN </w:t>
      </w:r>
      <w:r w:rsidR="008F642D" w:rsidRPr="00714F89">
        <w:rPr>
          <w:rFonts w:eastAsiaTheme="majorEastAsia"/>
          <w:szCs w:val="18"/>
          <w:lang w:val="it-IT"/>
        </w:rPr>
        <w:t>BBIV001, BBIV006, BBIV0012, BBBIV013 BBIV0015</w:t>
      </w:r>
    </w:p>
  </w:footnote>
  <w:footnote w:id="249">
    <w:p w14:paraId="713FD0E5" w14:textId="193CA164" w:rsidR="00693865" w:rsidRPr="00714F89" w:rsidRDefault="00DB45E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693865"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693865" w:rsidRPr="00714F89">
        <w:rPr>
          <w:rFonts w:asciiTheme="majorBidi" w:hAnsiTheme="majorBidi" w:cstheme="majorBidi"/>
          <w:szCs w:val="18"/>
          <w:lang w:val="es-ES"/>
        </w:rPr>
        <w:t xml:space="preserve">La Ley No. 745, Ley de Ejecución, Beneficios y Control Jurisdiccional de la Sanción Penal, publicada en la Gaceta, Diario Oficial No. 222 del 26 de enero de 2011, dispone en su artículo 6 que la finalidad primordial de la sanción penal es el procurar la transformación de la persona condenada mediante un sistema progresivo. </w:t>
      </w:r>
    </w:p>
  </w:footnote>
  <w:footnote w:id="250">
    <w:p w14:paraId="383DC8D1" w14:textId="446B5656" w:rsidR="00693865" w:rsidRPr="00714F89" w:rsidRDefault="00DB45E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693865"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693865" w:rsidRPr="00714F89">
        <w:rPr>
          <w:rFonts w:asciiTheme="majorBidi" w:hAnsiTheme="majorBidi" w:cstheme="majorBidi"/>
          <w:szCs w:val="18"/>
          <w:lang w:val="es-ES"/>
        </w:rPr>
        <w:t xml:space="preserve">Ley No. 473, Ley del Régimen Penitenciario y Ejecución de la Pena, publicada en la Gaceta, Diario Oficial No. 222 del 21 de noviembre de 2003 (en adelante “Ley del Régimen Penitenciario”), arts. 3 y 5-6. </w:t>
      </w:r>
    </w:p>
  </w:footnote>
  <w:footnote w:id="251">
    <w:p w14:paraId="354DDBDC" w14:textId="7FA090D2" w:rsidR="00693865" w:rsidRPr="00714F89" w:rsidRDefault="00DB45E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693865"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693865" w:rsidRPr="00714F89">
        <w:rPr>
          <w:rFonts w:asciiTheme="majorBidi" w:hAnsiTheme="majorBidi" w:cstheme="majorBidi"/>
          <w:szCs w:val="18"/>
          <w:lang w:val="es-ES"/>
        </w:rPr>
        <w:t xml:space="preserve">Ley del Régimen Penitenciario, art. 4; Decreto Ejecutivo No. 16-2004, Reglamento de la Ley No. 473, Ley del Régimen Penitenciario y Ejecución de la Pena, aprobado el 12 de marzo de 2004, publicado en la Gaceta Diario Oficial No. 54 del 17 de marzo de 2004, art. 8 (en adelante “Reglamento de la Ley del Régimen Penitenciario”). </w:t>
      </w:r>
    </w:p>
  </w:footnote>
  <w:footnote w:id="252">
    <w:p w14:paraId="06F849E9" w14:textId="6F980DD7" w:rsidR="00693865" w:rsidRPr="00714F89" w:rsidRDefault="00DB45E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693865"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693865" w:rsidRPr="00714F89">
        <w:rPr>
          <w:rFonts w:asciiTheme="majorBidi" w:hAnsiTheme="majorBidi" w:cstheme="majorBidi"/>
          <w:szCs w:val="18"/>
          <w:lang w:val="es-ES"/>
        </w:rPr>
        <w:t>Ley del Régimen Penitenciario, arts. 14-15.</w:t>
      </w:r>
    </w:p>
  </w:footnote>
  <w:footnote w:id="253">
    <w:p w14:paraId="7E3831F4" w14:textId="72BF018F" w:rsidR="00693865" w:rsidRPr="00714F89" w:rsidRDefault="00DB45E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693865"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2A6C39" w:rsidRPr="002A6C39">
        <w:rPr>
          <w:i/>
          <w:iCs/>
          <w:color w:val="000000"/>
          <w:szCs w:val="18"/>
          <w:shd w:val="clear" w:color="auto" w:fill="FFFFFF"/>
          <w:lang w:val="es-ES"/>
        </w:rPr>
        <w:t>Ibid.</w:t>
      </w:r>
      <w:r w:rsidR="00693865" w:rsidRPr="00714F89">
        <w:rPr>
          <w:rFonts w:asciiTheme="majorBidi" w:hAnsiTheme="majorBidi" w:cstheme="majorBidi"/>
          <w:szCs w:val="18"/>
          <w:lang w:val="es-ES"/>
        </w:rPr>
        <w:t>, art. 26.</w:t>
      </w:r>
    </w:p>
  </w:footnote>
  <w:footnote w:id="254">
    <w:p w14:paraId="4CE15454" w14:textId="7C424E9A" w:rsidR="00693865" w:rsidRPr="00714F89" w:rsidRDefault="00DB45E5" w:rsidP="00216EEC">
      <w:pPr>
        <w:pStyle w:val="Textonotapie"/>
        <w:jc w:val="both"/>
        <w:rPr>
          <w:szCs w:val="18"/>
          <w:lang w:val="es-ES"/>
        </w:rPr>
      </w:pPr>
      <w:r w:rsidRPr="00714F89">
        <w:rPr>
          <w:szCs w:val="18"/>
          <w:lang w:val="es-ES"/>
        </w:rPr>
        <w:tab/>
      </w:r>
      <w:r w:rsidR="00693865" w:rsidRPr="00714F89">
        <w:rPr>
          <w:rStyle w:val="Refdenotaalpie"/>
          <w:szCs w:val="18"/>
        </w:rPr>
        <w:footnoteRef/>
      </w:r>
      <w:r w:rsidRPr="00714F89">
        <w:rPr>
          <w:szCs w:val="18"/>
          <w:lang w:val="es-ES"/>
        </w:rPr>
        <w:tab/>
      </w:r>
      <w:r w:rsidR="009B5E78" w:rsidRPr="00714F89">
        <w:rPr>
          <w:szCs w:val="18"/>
          <w:lang w:val="es-ES"/>
        </w:rPr>
        <w:t>Entrevistas del GHREN EEIV005, EEIV016, EEIV017, EEIV023, EEIV050, EEIV064, EEIV067, EEIV069</w:t>
      </w:r>
      <w:r w:rsidR="00705DAE" w:rsidRPr="00714F89">
        <w:rPr>
          <w:szCs w:val="18"/>
          <w:lang w:val="es-ES"/>
        </w:rPr>
        <w:t xml:space="preserve">, </w:t>
      </w:r>
      <w:r w:rsidR="00705DAE" w:rsidRPr="00714F89">
        <w:rPr>
          <w:rStyle w:val="ui-provider"/>
          <w:szCs w:val="18"/>
          <w:lang w:val="es-ES"/>
        </w:rPr>
        <w:t>EEIV009, EEIV069</w:t>
      </w:r>
      <w:r w:rsidR="00834770">
        <w:rPr>
          <w:rStyle w:val="ui-provider"/>
          <w:szCs w:val="18"/>
          <w:lang w:val="es-ES"/>
        </w:rPr>
        <w:t>.</w:t>
      </w:r>
      <w:r w:rsidR="00705DAE" w:rsidRPr="00714F89">
        <w:rPr>
          <w:rStyle w:val="ui-provider"/>
          <w:szCs w:val="18"/>
          <w:lang w:val="es-ES"/>
        </w:rPr>
        <w:t xml:space="preserve"> </w:t>
      </w:r>
      <w:r w:rsidR="00834770">
        <w:rPr>
          <w:rStyle w:val="ui-provider"/>
          <w:szCs w:val="18"/>
          <w:lang w:val="es-ES"/>
        </w:rPr>
        <w:t>V</w:t>
      </w:r>
      <w:r w:rsidR="00705DAE" w:rsidRPr="00714F89">
        <w:rPr>
          <w:rStyle w:val="ui-provider"/>
          <w:szCs w:val="18"/>
          <w:lang w:val="es-ES"/>
        </w:rPr>
        <w:t xml:space="preserve">éase </w:t>
      </w:r>
      <w:hyperlink r:id="rId37" w:history="1">
        <w:r w:rsidR="00E12C96" w:rsidRPr="008E7D61">
          <w:rPr>
            <w:rStyle w:val="Hipervnculo"/>
            <w:szCs w:val="18"/>
            <w:lang w:val="es-ES"/>
          </w:rPr>
          <w:t>https://www.migob.gob.ni/penitenciario/establecimientos-penitenciarios/</w:t>
        </w:r>
      </w:hyperlink>
      <w:r w:rsidR="00705DAE" w:rsidRPr="00714F89">
        <w:rPr>
          <w:rStyle w:val="ui-provider"/>
          <w:szCs w:val="18"/>
          <w:lang w:val="es-ES"/>
        </w:rPr>
        <w:t>.</w:t>
      </w:r>
    </w:p>
  </w:footnote>
  <w:footnote w:id="255">
    <w:p w14:paraId="7D84CA7D" w14:textId="7B61516C" w:rsidR="004F5099" w:rsidRPr="00714F89" w:rsidRDefault="00FF4C8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4F5099"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4F5099" w:rsidRPr="00714F89">
        <w:rPr>
          <w:rFonts w:asciiTheme="majorBidi" w:hAnsiTheme="majorBidi" w:cstheme="majorBidi"/>
          <w:szCs w:val="18"/>
          <w:lang w:val="uz-Cyrl-UZ"/>
        </w:rPr>
        <w:t xml:space="preserve">Constitución </w:t>
      </w:r>
      <w:r w:rsidR="004F5099" w:rsidRPr="00714F89">
        <w:rPr>
          <w:rFonts w:asciiTheme="majorBidi" w:hAnsiTheme="majorBidi" w:cstheme="majorBidi"/>
          <w:szCs w:val="18"/>
          <w:lang w:val="es-ES"/>
        </w:rPr>
        <w:t>Política de Nicaragua</w:t>
      </w:r>
      <w:r w:rsidR="004F5099" w:rsidRPr="00714F89">
        <w:rPr>
          <w:rFonts w:asciiTheme="majorBidi" w:hAnsiTheme="majorBidi" w:cstheme="majorBidi"/>
          <w:szCs w:val="18"/>
          <w:lang w:val="uz-Cyrl-UZ"/>
        </w:rPr>
        <w:t xml:space="preserve">, art. 165; </w:t>
      </w:r>
      <w:r w:rsidR="004F5099" w:rsidRPr="00714F89">
        <w:rPr>
          <w:rFonts w:asciiTheme="majorBidi" w:hAnsiTheme="majorBidi" w:cstheme="majorBidi"/>
          <w:szCs w:val="18"/>
          <w:lang w:val="es-ES"/>
        </w:rPr>
        <w:t>Ley Orgánica del Poder Judicial, art. 6.</w:t>
      </w:r>
    </w:p>
  </w:footnote>
  <w:footnote w:id="256">
    <w:p w14:paraId="6A5926C0" w14:textId="04A9A666" w:rsidR="004F5099" w:rsidRPr="00714F89" w:rsidRDefault="00FF4C8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4F5099"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4F5099" w:rsidRPr="00714F89">
        <w:rPr>
          <w:rFonts w:asciiTheme="majorBidi" w:hAnsiTheme="majorBidi" w:cstheme="majorBidi"/>
          <w:szCs w:val="18"/>
          <w:lang w:val="es-ES"/>
        </w:rPr>
        <w:t>Ley Orgánica del Poder Judicial, art. 8.</w:t>
      </w:r>
    </w:p>
  </w:footnote>
  <w:footnote w:id="257">
    <w:p w14:paraId="79309200" w14:textId="66269C3C" w:rsidR="004F5099" w:rsidRPr="00714F89" w:rsidRDefault="00FF4C8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4F5099"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4F5099" w:rsidRPr="00714F89">
        <w:rPr>
          <w:rFonts w:asciiTheme="majorBidi" w:hAnsiTheme="majorBidi" w:cstheme="majorBidi"/>
          <w:szCs w:val="18"/>
          <w:lang w:val="es-ES"/>
        </w:rPr>
        <w:t xml:space="preserve"> Constitución Política de Nicaragua, art. 138(9)(b)</w:t>
      </w:r>
      <w:r w:rsidR="00E12C96">
        <w:rPr>
          <w:rFonts w:asciiTheme="majorBidi" w:hAnsiTheme="majorBidi" w:cstheme="majorBidi"/>
          <w:szCs w:val="18"/>
          <w:lang w:val="es-ES"/>
        </w:rPr>
        <w:t>;</w:t>
      </w:r>
      <w:r w:rsidR="004F5099" w:rsidRPr="00714F89">
        <w:rPr>
          <w:rFonts w:asciiTheme="majorBidi" w:hAnsiTheme="majorBidi" w:cstheme="majorBidi"/>
          <w:szCs w:val="18"/>
          <w:lang w:val="es-ES"/>
        </w:rPr>
        <w:t xml:space="preserve"> Ley No 346, Ley Orgánica del Ministerio Público, Texto Consolidado, art. 1.</w:t>
      </w:r>
    </w:p>
  </w:footnote>
  <w:footnote w:id="258">
    <w:p w14:paraId="575E0CAD" w14:textId="05B8F316" w:rsidR="004F5099" w:rsidRPr="00714F89" w:rsidRDefault="00FF4C8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4F5099"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4F5099" w:rsidRPr="00714F89">
        <w:rPr>
          <w:rFonts w:asciiTheme="majorBidi" w:hAnsiTheme="majorBidi" w:cstheme="majorBidi"/>
          <w:szCs w:val="18"/>
          <w:lang w:val="es-ES"/>
        </w:rPr>
        <w:t xml:space="preserve"> Código de Ética de los Funcionarios y Empleados del Poder Judicial, art. 7.</w:t>
      </w:r>
    </w:p>
  </w:footnote>
  <w:footnote w:id="259">
    <w:p w14:paraId="4E191A4B" w14:textId="27D34AD8" w:rsidR="004F5099" w:rsidRPr="00714F89" w:rsidRDefault="00FF4C85" w:rsidP="00216EEC">
      <w:pPr>
        <w:pStyle w:val="Textonotapie"/>
        <w:jc w:val="both"/>
        <w:rPr>
          <w:rFonts w:asciiTheme="majorBidi" w:hAnsiTheme="majorBidi" w:cstheme="majorBidi"/>
          <w:szCs w:val="18"/>
          <w:lang w:val="es-ES"/>
        </w:rPr>
      </w:pPr>
      <w:r w:rsidRPr="00714F89">
        <w:rPr>
          <w:rFonts w:asciiTheme="majorBidi" w:hAnsiTheme="majorBidi" w:cstheme="majorBidi"/>
          <w:szCs w:val="18"/>
          <w:lang w:val="es-ES"/>
        </w:rPr>
        <w:tab/>
      </w:r>
      <w:r w:rsidR="004F5099" w:rsidRPr="00714F89">
        <w:rPr>
          <w:rStyle w:val="Refdenotaalpie"/>
          <w:rFonts w:asciiTheme="majorBidi" w:hAnsiTheme="majorBidi" w:cstheme="majorBidi"/>
          <w:szCs w:val="18"/>
        </w:rPr>
        <w:footnoteRef/>
      </w:r>
      <w:r w:rsidRPr="00714F89">
        <w:rPr>
          <w:rFonts w:asciiTheme="majorBidi" w:hAnsiTheme="majorBidi" w:cstheme="majorBidi"/>
          <w:szCs w:val="18"/>
          <w:lang w:val="es-ES"/>
        </w:rPr>
        <w:tab/>
      </w:r>
      <w:r w:rsidR="004F5099" w:rsidRPr="00714F89">
        <w:rPr>
          <w:rFonts w:asciiTheme="majorBidi" w:hAnsiTheme="majorBidi" w:cstheme="majorBidi"/>
          <w:szCs w:val="18"/>
          <w:lang w:val="es-ES"/>
        </w:rPr>
        <w:t xml:space="preserve"> Ley Orgánica del Poder Judicial, art. 144.</w:t>
      </w:r>
    </w:p>
  </w:footnote>
  <w:footnote w:id="260">
    <w:p w14:paraId="34129A18" w14:textId="44F84073" w:rsidR="004F5099" w:rsidRPr="00B73FF5" w:rsidRDefault="00942AD9" w:rsidP="00216EEC">
      <w:pPr>
        <w:pStyle w:val="Textonotapie"/>
        <w:jc w:val="both"/>
        <w:rPr>
          <w:szCs w:val="18"/>
          <w:lang w:val="es-ES"/>
        </w:rPr>
      </w:pPr>
      <w:r w:rsidRPr="00EF7E4C">
        <w:rPr>
          <w:sz w:val="20"/>
          <w:lang w:val="es-ES"/>
        </w:rPr>
        <w:tab/>
      </w:r>
      <w:r w:rsidR="004F5099" w:rsidRPr="00B73FF5">
        <w:rPr>
          <w:rStyle w:val="Refdenotaalpie"/>
          <w:szCs w:val="18"/>
        </w:rPr>
        <w:footnoteRef/>
      </w:r>
      <w:r w:rsidRPr="00B73FF5">
        <w:rPr>
          <w:szCs w:val="18"/>
          <w:lang w:val="es-ES"/>
        </w:rPr>
        <w:tab/>
      </w:r>
      <w:r w:rsidR="004F5099" w:rsidRPr="00B73FF5">
        <w:rPr>
          <w:rFonts w:asciiTheme="majorBidi" w:hAnsiTheme="majorBidi" w:cstheme="majorBidi"/>
          <w:szCs w:val="18"/>
          <w:lang w:val="es-ES"/>
        </w:rPr>
        <w:t>Entrevistas del GHREN BBIV001, BBIV005, BBIV006, BBIV011, BBIV012, BBIV015, BBIV035 y BBIV038.</w:t>
      </w:r>
    </w:p>
  </w:footnote>
  <w:footnote w:id="261">
    <w:p w14:paraId="48AE654F" w14:textId="1319199C" w:rsidR="004F5099" w:rsidRPr="00B73FF5" w:rsidRDefault="00942AD9"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https://noticias.asamblea.gob.ni/eligen-magistrados-de-la-corte-suprema-de-justicia/</w:t>
      </w:r>
    </w:p>
  </w:footnote>
  <w:footnote w:id="262">
    <w:p w14:paraId="65715253" w14:textId="3ED882A7" w:rsidR="004F5099" w:rsidRPr="00B73FF5" w:rsidRDefault="00942AD9" w:rsidP="00216EEC">
      <w:pPr>
        <w:pStyle w:val="Textonotapie"/>
        <w:jc w:val="both"/>
        <w:rPr>
          <w:rFonts w:asciiTheme="majorBidi" w:hAnsiTheme="majorBidi" w:cstheme="majorBidi"/>
          <w:szCs w:val="18"/>
          <w:highlight w:val="yellow"/>
          <w:lang w:val="pt-BR"/>
        </w:rPr>
      </w:pPr>
      <w:r w:rsidRPr="00B73FF5">
        <w:rPr>
          <w:rFonts w:asciiTheme="majorBidi" w:hAnsiTheme="majorBidi" w:cstheme="majorBidi"/>
          <w:szCs w:val="18"/>
          <w:lang w:val="pt-BR"/>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pt-BR"/>
        </w:rPr>
        <w:tab/>
      </w:r>
      <w:r w:rsidR="004F5099" w:rsidRPr="00B73FF5">
        <w:rPr>
          <w:rFonts w:asciiTheme="majorBidi" w:hAnsiTheme="majorBidi" w:cstheme="majorBidi"/>
          <w:szCs w:val="18"/>
          <w:lang w:val="pt-BR"/>
        </w:rPr>
        <w:t xml:space="preserve">Entrevista del GHREN BBIV005. </w:t>
      </w:r>
    </w:p>
  </w:footnote>
  <w:footnote w:id="263">
    <w:p w14:paraId="4770370F" w14:textId="02CD6043" w:rsidR="004F5099" w:rsidRPr="00B73FF5" w:rsidRDefault="00942AD9"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Informe Anual 2018 de la CIDH, Informe especial sobre Nicaragua, párrs. 87 y ss.</w:t>
      </w:r>
    </w:p>
  </w:footnote>
  <w:footnote w:id="264">
    <w:p w14:paraId="36FD0C6C" w14:textId="1BF28DB5" w:rsidR="004F5099" w:rsidRPr="00B73FF5" w:rsidRDefault="00942AD9"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 xml:space="preserve">Entrevista del GHREN BBIV001. </w:t>
      </w:r>
    </w:p>
  </w:footnote>
  <w:footnote w:id="265">
    <w:p w14:paraId="24D25A23" w14:textId="43332868" w:rsidR="004F5099" w:rsidRPr="00B73FF5" w:rsidRDefault="00942AD9"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Entrevistas del GHREN BBIV001, BBIV021.</w:t>
      </w:r>
    </w:p>
  </w:footnote>
  <w:footnote w:id="266">
    <w:p w14:paraId="34D8AE75" w14:textId="6E0487BE" w:rsidR="004F5099" w:rsidRPr="00B73FF5" w:rsidRDefault="00942AD9" w:rsidP="00216EEC">
      <w:pPr>
        <w:pStyle w:val="Textonotapie"/>
        <w:jc w:val="both"/>
        <w:rPr>
          <w:szCs w:val="18"/>
          <w:lang w:val="es-ES"/>
        </w:rPr>
      </w:pPr>
      <w:r w:rsidRPr="00B73FF5">
        <w:rPr>
          <w:szCs w:val="18"/>
          <w:lang w:val="es-ES"/>
        </w:rPr>
        <w:tab/>
      </w:r>
      <w:r w:rsidR="004F5099" w:rsidRPr="00B73FF5">
        <w:rPr>
          <w:rStyle w:val="Refdenotaalpie"/>
          <w:szCs w:val="18"/>
        </w:rPr>
        <w:footnoteRef/>
      </w:r>
      <w:r w:rsidRPr="00B73FF5">
        <w:rPr>
          <w:szCs w:val="18"/>
          <w:lang w:val="es-ES"/>
        </w:rPr>
        <w:tab/>
      </w:r>
      <w:r w:rsidR="004F5099" w:rsidRPr="00B73FF5">
        <w:rPr>
          <w:szCs w:val="18"/>
          <w:lang w:val="es-ES"/>
        </w:rPr>
        <w:t xml:space="preserve">Entrevista del GHREN BBIV001, BBIV006, BBIV012, BBIV015, BBIV030y BBIV035. Un caso notorio de ascenso es el de Ernesto Rodríguez quien pasó de ser </w:t>
      </w:r>
      <w:r w:rsidR="00300F5B">
        <w:rPr>
          <w:szCs w:val="18"/>
          <w:lang w:val="es-ES"/>
        </w:rPr>
        <w:t xml:space="preserve"> </w:t>
      </w:r>
      <w:r w:rsidR="004F5099" w:rsidRPr="00B73FF5">
        <w:rPr>
          <w:szCs w:val="18"/>
          <w:lang w:val="es-ES"/>
        </w:rPr>
        <w:t>Juez Titular del Juzgado Tercero Local Penal a Magistrado Presidente del Tribunal de Apelaciones de Managua. </w:t>
      </w:r>
    </w:p>
  </w:footnote>
  <w:footnote w:id="267">
    <w:p w14:paraId="77A98BC0" w14:textId="00D0BED0" w:rsidR="004F5099" w:rsidRPr="00B73FF5" w:rsidRDefault="00D14CDB"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uz-Cyrl-UZ"/>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uz-Cyrl-UZ"/>
        </w:rPr>
        <w:tab/>
      </w:r>
      <w:r w:rsidR="004F5099" w:rsidRPr="00B73FF5">
        <w:rPr>
          <w:rFonts w:asciiTheme="majorBidi" w:hAnsiTheme="majorBidi" w:cstheme="majorBidi"/>
          <w:szCs w:val="18"/>
          <w:lang w:val="es-ES"/>
        </w:rPr>
        <w:t xml:space="preserve">El GHREN solicitó información actualizada al Gobierno de Nicaragua sobre los concursos de oposición y procesos de nombramiento de Magistrados, Magistradas, Jueces, Juezas y Fiscales. El Grupo no recibió respuesta a su solicitud. </w:t>
      </w:r>
    </w:p>
    <w:p w14:paraId="3E634F5E" w14:textId="7339F461" w:rsidR="004F5099" w:rsidRPr="00B73FF5" w:rsidRDefault="00D14CDB" w:rsidP="00216EEC">
      <w:pPr>
        <w:pStyle w:val="Textonotapie"/>
        <w:jc w:val="both"/>
        <w:rPr>
          <w:rFonts w:asciiTheme="majorBidi" w:hAnsiTheme="majorBidi" w:cstheme="majorBidi"/>
          <w:szCs w:val="18"/>
          <w:lang w:val="uz-Cyrl-UZ"/>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Entrevistas del GHREN BBIV001, BBIV021.</w:t>
      </w:r>
    </w:p>
  </w:footnote>
  <w:footnote w:id="268">
    <w:p w14:paraId="02E8A47D" w14:textId="6361C625" w:rsidR="004F5099" w:rsidRPr="00B73FF5" w:rsidRDefault="00D14CDB"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Entrevistas del GHREN BBIV012, BBIV035, BBIV038.</w:t>
      </w:r>
    </w:p>
  </w:footnote>
  <w:footnote w:id="269">
    <w:p w14:paraId="31FB12FF" w14:textId="3B3CE2C4" w:rsidR="004F5099" w:rsidRPr="00B73FF5" w:rsidRDefault="00D14CDB"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Entrevista del GHREN BBIV012.</w:t>
      </w:r>
    </w:p>
  </w:footnote>
  <w:footnote w:id="270">
    <w:p w14:paraId="08149456" w14:textId="777B962F" w:rsidR="004F5099" w:rsidRPr="00B73FF5" w:rsidRDefault="00D14CDB" w:rsidP="00216EEC">
      <w:pPr>
        <w:pStyle w:val="Textonotapie"/>
        <w:jc w:val="both"/>
        <w:rPr>
          <w:rFonts w:asciiTheme="majorBidi" w:hAnsiTheme="majorBidi" w:cstheme="majorBidi"/>
          <w:szCs w:val="18"/>
          <w:lang w:val="es-ES"/>
        </w:rPr>
      </w:pPr>
      <w:r w:rsidRPr="00B73FF5">
        <w:rPr>
          <w:rFonts w:asciiTheme="majorBidi" w:hAnsiTheme="majorBidi" w:cstheme="majorBidi"/>
          <w:szCs w:val="18"/>
          <w:lang w:val="es-ES"/>
        </w:rPr>
        <w:tab/>
      </w:r>
      <w:r w:rsidR="004F509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4F5099" w:rsidRPr="00B73FF5">
        <w:rPr>
          <w:rFonts w:asciiTheme="majorBidi" w:hAnsiTheme="majorBidi" w:cstheme="majorBidi"/>
          <w:szCs w:val="18"/>
          <w:lang w:val="es-ES"/>
        </w:rPr>
        <w:t>Entrevistas del GHREN BBIV001, BBIV021.</w:t>
      </w:r>
    </w:p>
  </w:footnote>
  <w:footnote w:id="271">
    <w:p w14:paraId="188B6D9A" w14:textId="33294CCB" w:rsidR="004F5099" w:rsidRPr="008E31F7" w:rsidRDefault="00D14CDB" w:rsidP="00216EEC">
      <w:pPr>
        <w:pStyle w:val="Textonotapie"/>
        <w:jc w:val="both"/>
        <w:rPr>
          <w:lang w:val="es-ES"/>
        </w:rPr>
      </w:pPr>
      <w:r>
        <w:rPr>
          <w:lang w:val="es-ES"/>
        </w:rPr>
        <w:tab/>
      </w:r>
      <w:r w:rsidR="004F5099" w:rsidRPr="00B73FF5">
        <w:rPr>
          <w:rStyle w:val="Refdenotaalpie"/>
          <w:rFonts w:asciiTheme="majorBidi" w:hAnsiTheme="majorBidi" w:cstheme="majorBidi"/>
          <w:szCs w:val="18"/>
        </w:rPr>
        <w:footnoteRef/>
      </w:r>
      <w:r>
        <w:rPr>
          <w:lang w:val="es-ES"/>
        </w:rPr>
        <w:tab/>
      </w:r>
      <w:r w:rsidR="004F5099" w:rsidRPr="008E31F7">
        <w:rPr>
          <w:lang w:val="es-ES"/>
        </w:rPr>
        <w:t xml:space="preserve"> Entrevista </w:t>
      </w:r>
      <w:r w:rsidR="004F5099" w:rsidRPr="00EF7E4C">
        <w:rPr>
          <w:lang w:val="es-ES"/>
        </w:rPr>
        <w:t>del</w:t>
      </w:r>
      <w:r w:rsidR="004F5099" w:rsidRPr="008E31F7">
        <w:rPr>
          <w:lang w:val="es-ES"/>
        </w:rPr>
        <w:t xml:space="preserve"> GHREN BBIV021.</w:t>
      </w:r>
    </w:p>
  </w:footnote>
  <w:footnote w:id="272">
    <w:p w14:paraId="37F875ED" w14:textId="357049F1" w:rsidR="004F5099" w:rsidRDefault="00D14CDB" w:rsidP="00216EEC">
      <w:pPr>
        <w:pStyle w:val="Textonotapie"/>
        <w:jc w:val="both"/>
        <w:rPr>
          <w:highlight w:val="yellow"/>
          <w:lang w:val="es-ES"/>
        </w:rPr>
      </w:pPr>
      <w:r>
        <w:rPr>
          <w:lang w:val="es-ES"/>
        </w:rPr>
        <w:tab/>
      </w:r>
      <w:r w:rsidR="004F5099">
        <w:rPr>
          <w:rStyle w:val="Refdenotaalpie"/>
          <w:rFonts w:asciiTheme="majorBidi" w:hAnsiTheme="majorBidi" w:cstheme="majorBidi"/>
        </w:rPr>
        <w:footnoteRef/>
      </w:r>
      <w:r>
        <w:rPr>
          <w:lang w:val="es-ES"/>
        </w:rPr>
        <w:tab/>
      </w:r>
      <w:r w:rsidR="004F5099" w:rsidRPr="00396D1F">
        <w:rPr>
          <w:rFonts w:asciiTheme="majorBidi" w:hAnsiTheme="majorBidi" w:cstheme="majorBidi"/>
          <w:lang w:val="es-ES"/>
        </w:rPr>
        <w:t>Entrevistas del GHREN BBIB001, BBIV005, BBIV006, BBIV030, BBIV035.</w:t>
      </w:r>
    </w:p>
  </w:footnote>
  <w:footnote w:id="273">
    <w:p w14:paraId="62A1AB06" w14:textId="6E4D538B" w:rsidR="000A3FB9" w:rsidRPr="00B73FF5" w:rsidRDefault="00D14CDB" w:rsidP="00216EEC">
      <w:pPr>
        <w:pStyle w:val="Textonotapie"/>
        <w:contextualSpacing/>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 xml:space="preserve">Estatuto Fundamental de la República de Nicaragua, aprobado el 20 de julio de 1979, publicado en La Gaceta, Diario Oficial No. 1 del 22 de agosto de 1979, Capítulo VI - Las Fuerzas Armadas (en adelante “Estatuto Fundamental”). </w:t>
      </w:r>
    </w:p>
  </w:footnote>
  <w:footnote w:id="274">
    <w:p w14:paraId="6F2AE622" w14:textId="2A755EE2" w:rsidR="000A3FB9" w:rsidRPr="00B73FF5" w:rsidRDefault="00D14CDB" w:rsidP="00216EEC">
      <w:pPr>
        <w:pStyle w:val="Textonotapie"/>
        <w:contextualSpacing/>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 xml:space="preserve">Estatuto Fundamental, art. 26. </w:t>
      </w:r>
    </w:p>
  </w:footnote>
  <w:footnote w:id="275">
    <w:p w14:paraId="5BCBA833" w14:textId="0BF9F1BD" w:rsidR="000A3FB9" w:rsidRPr="00B73FF5" w:rsidRDefault="00D14CDB" w:rsidP="00216EEC">
      <w:pPr>
        <w:pStyle w:val="Textonotapie"/>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 xml:space="preserve">Ley No. 75, Ley de Organización Militar del Ejército Popular Sandinista del 27 de diciembre de 1989, publicada en la Gaceta, Diario Oficial No. 39 del 23 de febrero de 1990. </w:t>
      </w:r>
      <w:r w:rsidR="000A3FB9" w:rsidRPr="00B73FF5">
        <w:rPr>
          <w:rFonts w:asciiTheme="majorBidi" w:hAnsiTheme="majorBidi" w:cstheme="majorBidi"/>
          <w:szCs w:val="18"/>
          <w:lang w:val="es-ES"/>
        </w:rPr>
        <w:t>Esta Ley Orgánica fue derogada y reemplazada por la Ley Orgánica Militar No. 181 “Código de Organización, Jurisdicción y Previsión Social Militar”, del 9 de febrero de 1994, y actualizada más recientemente a través de la Ley No. 1009, Ley del Digesto Jurídico Nicaragüense de la Materia Seguridad y Defensa Nacional, aprobada el 27 de noviembre de 2019.</w:t>
      </w:r>
    </w:p>
  </w:footnote>
  <w:footnote w:id="276">
    <w:p w14:paraId="2F00A47D" w14:textId="7FFAC197" w:rsidR="000A3FB9" w:rsidRPr="00B73FF5" w:rsidRDefault="00D14CDB" w:rsidP="00216EEC">
      <w:pPr>
        <w:pStyle w:val="Textonotapie"/>
        <w:contextualSpacing/>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Decreto Ley 559 del 25 de octubre de 1980, Junta de Gobierno de Reconstrucción Nacional de la República de Nicaragua, publicado en La Gaceta, Diario Oficial No. 253 del 3 de noviembre de 1980.</w:t>
      </w:r>
    </w:p>
  </w:footnote>
  <w:footnote w:id="277">
    <w:p w14:paraId="46B321D5" w14:textId="6B1985E2" w:rsidR="000A3FB9" w:rsidRPr="00B73FF5" w:rsidRDefault="00D14CDB" w:rsidP="00216EEC">
      <w:pPr>
        <w:pStyle w:val="Textonotapie"/>
        <w:contextualSpacing/>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2A6C39" w:rsidRPr="002A6C39">
        <w:rPr>
          <w:i/>
          <w:iCs/>
          <w:szCs w:val="18"/>
          <w:lang w:val="es-ES"/>
        </w:rPr>
        <w:t>Ibid.</w:t>
      </w:r>
      <w:r w:rsidR="000A3FB9" w:rsidRPr="00B73FF5">
        <w:rPr>
          <w:szCs w:val="18"/>
          <w:lang w:val="es-ES"/>
        </w:rPr>
        <w:t xml:space="preserve"> art. 1. </w:t>
      </w:r>
    </w:p>
  </w:footnote>
  <w:footnote w:id="278">
    <w:p w14:paraId="6125BAB9" w14:textId="3552AF51" w:rsidR="000A3FB9" w:rsidRPr="00B73FF5" w:rsidRDefault="00D14CDB" w:rsidP="00216EEC">
      <w:pPr>
        <w:pStyle w:val="Textonotapie"/>
        <w:contextualSpacing/>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Ley de Funciones de la Policía Sandinista. Ley No. 65, aprobada el 10 de octubre de 1989, publicada en La Gaceta, Diario Oficial No. 244 del 26 de diciembre de 1989</w:t>
      </w:r>
      <w:r w:rsidR="00300F5B">
        <w:rPr>
          <w:szCs w:val="18"/>
          <w:lang w:val="es-ES"/>
        </w:rPr>
        <w:t>.</w:t>
      </w:r>
    </w:p>
  </w:footnote>
  <w:footnote w:id="279">
    <w:p w14:paraId="7F793CF2" w14:textId="33A75722" w:rsidR="000A3FB9" w:rsidRPr="00B73FF5" w:rsidRDefault="00D14CDB" w:rsidP="00216EEC">
      <w:pPr>
        <w:pStyle w:val="Textonotapie"/>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Protocolo de Procedimientos de la Transferencia del Poder Ejecutivo de la República de Nicaragua; Acuerdos de Toncontín, 23 de marzo de 1990; Acuerdo de Managua, 18 de abril de 1990. Para julio de 1990, se habían desmovilizado y habían entregado sus armas 22,413 miembros de la Resistencia Nicaragüense, y se habían acogido al Plan de Desmovilización 54,446 de sus familiares. Derivado del proceso de reducción y restructuración del Ejército, aproximadamente 55,000 miembros del Ejército Popular Sandinista pasaron a la condición de retiro. También se produjo una reorganización del Estado Mayor, y la concentración y almacenamiento de aproximadamente 78,000 armas asignadas a las unidades de lucha irregular (Batallones de Lucha Irregular, Batallones Ligeros de Cazadores, Compañía Permanente Territorial, pelotones de exploración y unidades de reserva y de milicias). Ejército de Nicaragua 30 años de vida institucional: (1979-2009), págs. 77-79</w:t>
      </w:r>
      <w:r w:rsidR="005A0800">
        <w:rPr>
          <w:szCs w:val="18"/>
          <w:lang w:val="es-ES"/>
        </w:rPr>
        <w:t>, d</w:t>
      </w:r>
      <w:r w:rsidR="000A3FB9" w:rsidRPr="00B73FF5">
        <w:rPr>
          <w:szCs w:val="18"/>
          <w:lang w:val="es-ES"/>
        </w:rPr>
        <w:t xml:space="preserve">isponible en: </w:t>
      </w:r>
      <w:hyperlink r:id="rId38" w:history="1">
        <w:r w:rsidR="000A3FB9" w:rsidRPr="00B73FF5">
          <w:rPr>
            <w:rStyle w:val="Hipervnculo"/>
            <w:rFonts w:eastAsiaTheme="majorEastAsia"/>
            <w:szCs w:val="18"/>
            <w:lang w:val="es-ES"/>
          </w:rPr>
          <w:t>https://www.ejercito.mil.ni/contenido/relaciones-publicas/publicaciones/docs/memoria-1979-2009.pdf</w:t>
        </w:r>
      </w:hyperlink>
      <w:r w:rsidR="000A3FB9" w:rsidRPr="00B73FF5">
        <w:rPr>
          <w:rStyle w:val="Hipervnculo"/>
          <w:rFonts w:eastAsiaTheme="majorEastAsia"/>
          <w:szCs w:val="18"/>
          <w:lang w:val="es-ES"/>
        </w:rPr>
        <w:t>.</w:t>
      </w:r>
    </w:p>
  </w:footnote>
  <w:footnote w:id="280">
    <w:p w14:paraId="692405C6" w14:textId="1A2EB8F8" w:rsidR="000A3FB9" w:rsidRPr="00C17EE1" w:rsidRDefault="00D14CDB" w:rsidP="00216EEC">
      <w:pPr>
        <w:pStyle w:val="Textonotapie"/>
        <w:jc w:val="both"/>
        <w:rPr>
          <w:lang w:val="es-ES"/>
        </w:rPr>
      </w:pPr>
      <w:r w:rsidRPr="00C17EE1">
        <w:rPr>
          <w:lang w:val="es-ES"/>
        </w:rPr>
        <w:tab/>
      </w:r>
      <w:r w:rsidR="000A3FB9" w:rsidRPr="00B73FF5">
        <w:rPr>
          <w:rStyle w:val="Refdenotaalpie"/>
          <w:rFonts w:asciiTheme="majorBidi" w:hAnsiTheme="majorBidi" w:cstheme="majorBidi"/>
          <w:szCs w:val="18"/>
        </w:rPr>
        <w:footnoteRef/>
      </w:r>
      <w:r w:rsidRPr="00C17EE1">
        <w:rPr>
          <w:lang w:val="es-ES"/>
        </w:rPr>
        <w:tab/>
      </w:r>
      <w:r w:rsidR="000A3FB9" w:rsidRPr="00C17EE1">
        <w:rPr>
          <w:lang w:val="es-ES"/>
        </w:rPr>
        <w:t xml:space="preserve">Se promulgaron decretos y leyes que regularon la actuación de la Policía Nacional, entre ellos la Ley 12 de 1992 sobre las funciones de la policía en materia de auxilio judicial, y el Decreto Ejecutivo 45 de 1992, que estableció que el Presidente de la República ejercería la Jefatura Suprema de la Policía a través del Ministro o Viceministro de Gobernación. </w:t>
      </w:r>
    </w:p>
  </w:footnote>
  <w:footnote w:id="281">
    <w:p w14:paraId="25FE727E" w14:textId="09D51ADA" w:rsidR="000A3FB9" w:rsidRPr="00B73FF5" w:rsidRDefault="00D14CDB" w:rsidP="00216EEC">
      <w:pPr>
        <w:pStyle w:val="Textonotapie"/>
        <w:contextualSpacing/>
        <w:jc w:val="both"/>
        <w:rPr>
          <w:rFonts w:asciiTheme="majorBidi" w:hAnsiTheme="majorBidi" w:cstheme="majorBidi"/>
          <w:szCs w:val="18"/>
          <w:lang w:val="es-ES"/>
        </w:rPr>
      </w:pPr>
      <w:r w:rsidRPr="00B73FF5">
        <w:rPr>
          <w:rFonts w:asciiTheme="majorBidi" w:hAnsiTheme="majorBidi" w:cstheme="majorBidi"/>
          <w:szCs w:val="18"/>
          <w:lang w:val="es-ES"/>
        </w:rPr>
        <w:tab/>
      </w:r>
      <w:r w:rsidR="000A3FB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0A3FB9" w:rsidRPr="00B73FF5">
        <w:rPr>
          <w:rFonts w:asciiTheme="majorBidi" w:hAnsiTheme="majorBidi" w:cstheme="majorBidi"/>
          <w:szCs w:val="18"/>
          <w:lang w:val="es-ES"/>
        </w:rPr>
        <w:t xml:space="preserve">Constitución Política de Nicaragua, arts. 92-93. </w:t>
      </w:r>
    </w:p>
  </w:footnote>
  <w:footnote w:id="282">
    <w:p w14:paraId="2D7B2564" w14:textId="0A44F168" w:rsidR="000A3FB9" w:rsidRPr="00B73FF5" w:rsidRDefault="00D14CDB" w:rsidP="00216EEC">
      <w:pPr>
        <w:pStyle w:val="Textonotapie"/>
        <w:contextualSpacing/>
        <w:jc w:val="both"/>
        <w:rPr>
          <w:rFonts w:asciiTheme="majorBidi" w:hAnsiTheme="majorBidi" w:cstheme="majorBidi"/>
          <w:szCs w:val="18"/>
          <w:lang w:val="es-ES"/>
        </w:rPr>
      </w:pPr>
      <w:r w:rsidRPr="00B73FF5">
        <w:rPr>
          <w:rFonts w:asciiTheme="majorBidi" w:hAnsiTheme="majorBidi" w:cstheme="majorBidi"/>
          <w:szCs w:val="18"/>
          <w:lang w:val="es-ES"/>
        </w:rPr>
        <w:tab/>
      </w:r>
      <w:r w:rsidR="000A3FB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0A3FB9" w:rsidRPr="00B73FF5">
        <w:rPr>
          <w:rFonts w:asciiTheme="majorBidi" w:hAnsiTheme="majorBidi" w:cstheme="majorBidi"/>
          <w:szCs w:val="18"/>
          <w:lang w:val="es-ES"/>
        </w:rPr>
        <w:t xml:space="preserve">Ley No. 228, Ley de la Policía Nacional, aprobada el 31 de Julio de 1996, publicada en La Gaceta, Diario Oficial No. 162 del 28 de agosto de 1996. </w:t>
      </w:r>
    </w:p>
  </w:footnote>
  <w:footnote w:id="283">
    <w:p w14:paraId="68562A18" w14:textId="47C90310" w:rsidR="000A3FB9" w:rsidRPr="00B73FF5" w:rsidRDefault="00D14CDB" w:rsidP="00216EEC">
      <w:pPr>
        <w:pStyle w:val="Textonotapie"/>
        <w:contextualSpacing/>
        <w:jc w:val="both"/>
        <w:rPr>
          <w:rFonts w:asciiTheme="majorBidi" w:hAnsiTheme="majorBidi" w:cstheme="majorBidi"/>
          <w:szCs w:val="18"/>
          <w:lang w:val="es-ES"/>
        </w:rPr>
      </w:pPr>
      <w:r w:rsidRPr="00B73FF5">
        <w:rPr>
          <w:rFonts w:asciiTheme="majorBidi" w:hAnsiTheme="majorBidi" w:cstheme="majorBidi"/>
          <w:szCs w:val="18"/>
          <w:lang w:val="es-ES"/>
        </w:rPr>
        <w:tab/>
      </w:r>
      <w:r w:rsidR="000A3FB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0A3FB9" w:rsidRPr="00B73FF5">
        <w:rPr>
          <w:rFonts w:asciiTheme="majorBidi" w:hAnsiTheme="majorBidi" w:cstheme="majorBidi"/>
          <w:szCs w:val="18"/>
          <w:lang w:val="es-ES"/>
        </w:rPr>
        <w:t xml:space="preserve">Reglamento de la Ley de la Policía Nacional, Decreto No. 26-96, aprobado el 25 de octubre de 1996, publicado en La Gaceta, Diario Oficial No. 32 del 14 de febrero de 1997. </w:t>
      </w:r>
    </w:p>
  </w:footnote>
  <w:footnote w:id="284">
    <w:p w14:paraId="4C99C079" w14:textId="7FA3DFD2" w:rsidR="000A3FB9" w:rsidRPr="00B73FF5" w:rsidRDefault="00D14CDB" w:rsidP="00216EEC">
      <w:pPr>
        <w:pStyle w:val="Textonotapie"/>
        <w:contextualSpacing/>
        <w:jc w:val="both"/>
        <w:rPr>
          <w:rFonts w:asciiTheme="majorBidi" w:hAnsiTheme="majorBidi" w:cstheme="majorBidi"/>
          <w:szCs w:val="18"/>
          <w:lang w:val="uz-Cyrl-UZ"/>
        </w:rPr>
      </w:pPr>
      <w:r w:rsidRPr="00B73FF5">
        <w:rPr>
          <w:rFonts w:asciiTheme="majorBidi" w:hAnsiTheme="majorBidi" w:cstheme="majorBidi"/>
          <w:szCs w:val="18"/>
          <w:lang w:val="uz-Cyrl-UZ"/>
        </w:rPr>
        <w:tab/>
      </w:r>
      <w:r w:rsidR="000A3FB9" w:rsidRPr="00B73FF5">
        <w:rPr>
          <w:rStyle w:val="Refdenotaalpie"/>
          <w:rFonts w:asciiTheme="majorBidi" w:hAnsiTheme="majorBidi" w:cstheme="majorBidi"/>
          <w:szCs w:val="18"/>
        </w:rPr>
        <w:footnoteRef/>
      </w:r>
      <w:r w:rsidRPr="00B73FF5">
        <w:rPr>
          <w:rFonts w:asciiTheme="majorBidi" w:hAnsiTheme="majorBidi" w:cstheme="majorBidi"/>
          <w:szCs w:val="18"/>
          <w:lang w:val="uz-Cyrl-UZ"/>
        </w:rPr>
        <w:tab/>
      </w:r>
      <w:r w:rsidR="000A3FB9" w:rsidRPr="00B73FF5">
        <w:rPr>
          <w:rFonts w:asciiTheme="majorBidi" w:hAnsiTheme="majorBidi" w:cstheme="majorBidi"/>
          <w:szCs w:val="18"/>
          <w:lang w:val="uz-Cyrl-UZ"/>
        </w:rPr>
        <w:t xml:space="preserve">Ministerio de Gobernación, Policía Nacional, Programa de Modernización y Desarrollo de la Policía Nacional de Nicaragua para el Fortalecimiento de la Seguridad Ciudadana, octubre de 2000. Disponible en: </w:t>
      </w:r>
      <w:hyperlink r:id="rId39" w:history="1">
        <w:r w:rsidR="000A3FB9" w:rsidRPr="00B73FF5">
          <w:rPr>
            <w:rStyle w:val="Hipervnculo"/>
            <w:rFonts w:asciiTheme="majorBidi" w:eastAsiaTheme="majorEastAsia" w:hAnsiTheme="majorBidi"/>
            <w:szCs w:val="18"/>
            <w:lang w:val="uz-Cyrl-UZ"/>
          </w:rPr>
          <w:t>https://www.policia.gob.ni/cedoc/_private/lev2/sector/diagnostico/programamodernizacionpn.pdf</w:t>
        </w:r>
      </w:hyperlink>
      <w:r w:rsidR="000A3FB9" w:rsidRPr="00B73FF5">
        <w:rPr>
          <w:rFonts w:asciiTheme="majorBidi" w:hAnsiTheme="majorBidi" w:cstheme="majorBidi"/>
          <w:szCs w:val="18"/>
          <w:lang w:val="uz-Cyrl-UZ"/>
        </w:rPr>
        <w:t>.</w:t>
      </w:r>
    </w:p>
  </w:footnote>
  <w:footnote w:id="285">
    <w:p w14:paraId="4179AF0F" w14:textId="201E04C0" w:rsidR="000A3FB9" w:rsidRPr="00B73FF5" w:rsidRDefault="00D14CDB" w:rsidP="00216EEC">
      <w:pPr>
        <w:pStyle w:val="Textonotapie"/>
        <w:contextualSpacing/>
        <w:jc w:val="both"/>
        <w:rPr>
          <w:rFonts w:asciiTheme="majorBidi" w:hAnsiTheme="majorBidi" w:cstheme="majorBidi"/>
          <w:szCs w:val="18"/>
          <w:lang w:val="es-ES"/>
        </w:rPr>
      </w:pPr>
      <w:r w:rsidRPr="00B73FF5">
        <w:rPr>
          <w:rFonts w:asciiTheme="majorBidi" w:hAnsiTheme="majorBidi" w:cstheme="majorBidi"/>
          <w:szCs w:val="18"/>
          <w:lang w:val="es-ES"/>
        </w:rPr>
        <w:tab/>
      </w:r>
      <w:r w:rsidR="000A3FB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0A3FB9" w:rsidRPr="00B73FF5">
        <w:rPr>
          <w:rFonts w:asciiTheme="majorBidi" w:hAnsiTheme="majorBidi" w:cstheme="majorBidi"/>
          <w:szCs w:val="18"/>
          <w:lang w:val="es-ES"/>
        </w:rPr>
        <w:t>Política Integral Policía-Comunidad y Derechos Humanos, febrero de 2002</w:t>
      </w:r>
      <w:r w:rsidR="007C4001">
        <w:rPr>
          <w:rFonts w:asciiTheme="majorBidi" w:hAnsiTheme="majorBidi" w:cstheme="majorBidi"/>
          <w:szCs w:val="18"/>
          <w:lang w:val="es-ES"/>
        </w:rPr>
        <w:t>, d</w:t>
      </w:r>
      <w:r w:rsidR="000A3FB9" w:rsidRPr="00B73FF5">
        <w:rPr>
          <w:rFonts w:asciiTheme="majorBidi" w:hAnsiTheme="majorBidi" w:cstheme="majorBidi"/>
          <w:szCs w:val="18"/>
          <w:lang w:val="es-ES"/>
        </w:rPr>
        <w:t xml:space="preserve">isponible en: </w:t>
      </w:r>
      <w:hyperlink r:id="rId40" w:history="1">
        <w:r w:rsidR="000A3FB9" w:rsidRPr="00B73FF5">
          <w:rPr>
            <w:rStyle w:val="Hipervnculo"/>
            <w:rFonts w:asciiTheme="majorBidi" w:eastAsiaTheme="majorEastAsia" w:hAnsiTheme="majorBidi"/>
            <w:szCs w:val="18"/>
            <w:lang w:val="es-ES"/>
          </w:rPr>
          <w:t>www.polici.gob.ni/cedoc/sector/prevenc/PolitIntegral_PolComun.pdf</w:t>
        </w:r>
      </w:hyperlink>
      <w:r w:rsidR="000A3FB9" w:rsidRPr="00B73FF5">
        <w:rPr>
          <w:rStyle w:val="Hipervnculo"/>
          <w:rFonts w:asciiTheme="majorBidi" w:eastAsiaTheme="majorEastAsia" w:hAnsiTheme="majorBidi"/>
          <w:szCs w:val="18"/>
          <w:lang w:val="es-ES"/>
        </w:rPr>
        <w:t>.</w:t>
      </w:r>
    </w:p>
  </w:footnote>
  <w:footnote w:id="286">
    <w:p w14:paraId="743DA8C4" w14:textId="48D6D241" w:rsidR="000A3FB9" w:rsidRPr="00B73FF5" w:rsidRDefault="00D14CDB" w:rsidP="00216EEC">
      <w:pPr>
        <w:pStyle w:val="Textonotapie"/>
        <w:contextualSpacing/>
        <w:jc w:val="both"/>
        <w:rPr>
          <w:rFonts w:asciiTheme="majorBidi" w:hAnsiTheme="majorBidi" w:cstheme="majorBidi"/>
          <w:szCs w:val="18"/>
          <w:lang w:val="es-ES"/>
        </w:rPr>
      </w:pPr>
      <w:r w:rsidRPr="00B73FF5">
        <w:rPr>
          <w:rFonts w:asciiTheme="majorBidi" w:hAnsiTheme="majorBidi" w:cstheme="majorBidi"/>
          <w:szCs w:val="18"/>
          <w:lang w:val="es-ES"/>
        </w:rPr>
        <w:tab/>
      </w:r>
      <w:r w:rsidR="000A3FB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0A3FB9" w:rsidRPr="00B73FF5">
        <w:rPr>
          <w:rFonts w:asciiTheme="majorBidi" w:hAnsiTheme="majorBidi" w:cstheme="majorBidi"/>
          <w:szCs w:val="18"/>
          <w:lang w:val="es-ES"/>
        </w:rPr>
        <w:t xml:space="preserve"> El TMSD fue ratificado por Nicaragua, Costa Rica, El Salvador, Guatemala, Honduras y Panamá con el fin de promover un nuevo modelo de seguridad regional. Tratado</w:t>
      </w:r>
      <w:r w:rsidR="000A3FB9" w:rsidRPr="00B73FF5">
        <w:rPr>
          <w:rFonts w:asciiTheme="majorBidi" w:hAnsiTheme="majorBidi" w:cstheme="majorBidi"/>
          <w:color w:val="000000"/>
          <w:szCs w:val="18"/>
          <w:shd w:val="clear" w:color="auto" w:fill="FFFFFF"/>
          <w:lang w:val="es-ES"/>
        </w:rPr>
        <w:t xml:space="preserve"> Marco de Seguridad Democrática en Centroamérica, </w:t>
      </w:r>
      <w:r w:rsidR="000A3FB9" w:rsidRPr="00B73FF5">
        <w:rPr>
          <w:rFonts w:asciiTheme="majorBidi" w:hAnsiTheme="majorBidi" w:cstheme="majorBidi"/>
          <w:color w:val="000000"/>
          <w:szCs w:val="18"/>
          <w:shd w:val="clear" w:color="auto" w:fill="FFFFFF"/>
          <w:lang w:val="uz-Cyrl-UZ"/>
        </w:rPr>
        <w:t>15 de diciembre de 1995</w:t>
      </w:r>
      <w:r w:rsidR="007C4001" w:rsidRPr="007C4001">
        <w:rPr>
          <w:rFonts w:asciiTheme="majorBidi" w:hAnsiTheme="majorBidi" w:cstheme="majorBidi"/>
          <w:color w:val="000000"/>
          <w:szCs w:val="18"/>
          <w:shd w:val="clear" w:color="auto" w:fill="FFFFFF"/>
          <w:lang w:val="es-ES"/>
        </w:rPr>
        <w:t>,</w:t>
      </w:r>
      <w:r w:rsidR="007C4001">
        <w:rPr>
          <w:rFonts w:asciiTheme="majorBidi" w:hAnsiTheme="majorBidi" w:cstheme="majorBidi"/>
          <w:color w:val="000000"/>
          <w:szCs w:val="18"/>
          <w:shd w:val="clear" w:color="auto" w:fill="FFFFFF"/>
          <w:lang w:val="es-ES"/>
        </w:rPr>
        <w:t xml:space="preserve"> d</w:t>
      </w:r>
      <w:r w:rsidR="000A3FB9" w:rsidRPr="00B73FF5">
        <w:rPr>
          <w:rFonts w:asciiTheme="majorBidi" w:hAnsiTheme="majorBidi" w:cstheme="majorBidi"/>
          <w:color w:val="000000"/>
          <w:szCs w:val="18"/>
          <w:shd w:val="clear" w:color="auto" w:fill="FFFFFF"/>
          <w:lang w:val="es-ES"/>
        </w:rPr>
        <w:t xml:space="preserve">isponible en: </w:t>
      </w:r>
      <w:hyperlink r:id="rId41" w:history="1">
        <w:r w:rsidR="000A3FB9" w:rsidRPr="00B73FF5">
          <w:rPr>
            <w:rStyle w:val="Hipervnculo"/>
            <w:rFonts w:asciiTheme="majorBidi" w:eastAsiaTheme="majorEastAsia" w:hAnsiTheme="majorBidi"/>
            <w:szCs w:val="18"/>
            <w:shd w:val="clear" w:color="auto" w:fill="FFFFFF"/>
            <w:lang w:val="es-ES"/>
          </w:rPr>
          <w:t>http://legislacion.asamblea.gob.ni/Instrumentos.nsf/bde7f9f0e2863496062578b80075d822/57814b7ae898a23f062573da005b17a4?OpenDocument</w:t>
        </w:r>
      </w:hyperlink>
      <w:r w:rsidR="000A3FB9" w:rsidRPr="00B73FF5">
        <w:rPr>
          <w:rFonts w:asciiTheme="majorBidi" w:hAnsiTheme="majorBidi" w:cstheme="majorBidi"/>
          <w:color w:val="000000" w:themeColor="text1"/>
          <w:szCs w:val="18"/>
          <w:lang w:val="es-ES"/>
        </w:rPr>
        <w:t>.</w:t>
      </w:r>
    </w:p>
  </w:footnote>
  <w:footnote w:id="287">
    <w:p w14:paraId="7C804AA1" w14:textId="7A6038E9" w:rsidR="000A3FB9" w:rsidRPr="00B73FF5" w:rsidRDefault="00D14CDB" w:rsidP="00216EEC">
      <w:pPr>
        <w:pStyle w:val="Textonotapie"/>
        <w:contextualSpacing/>
        <w:jc w:val="both"/>
        <w:rPr>
          <w:rFonts w:asciiTheme="majorBidi" w:hAnsiTheme="majorBidi" w:cstheme="majorBidi"/>
          <w:color w:val="000000" w:themeColor="text1"/>
          <w:szCs w:val="18"/>
          <w:lang w:val="es-ES"/>
        </w:rPr>
      </w:pPr>
      <w:r w:rsidRPr="00B73FF5">
        <w:rPr>
          <w:rFonts w:asciiTheme="majorBidi" w:hAnsiTheme="majorBidi" w:cstheme="majorBidi"/>
          <w:szCs w:val="18"/>
          <w:lang w:val="es-ES"/>
        </w:rPr>
        <w:tab/>
      </w:r>
      <w:r w:rsidR="000A3FB9" w:rsidRPr="00B73FF5">
        <w:rPr>
          <w:rStyle w:val="Refdenotaalpie"/>
          <w:rFonts w:asciiTheme="majorBidi" w:hAnsiTheme="majorBidi" w:cstheme="majorBidi"/>
          <w:szCs w:val="18"/>
        </w:rPr>
        <w:footnoteRef/>
      </w:r>
      <w:r w:rsidRPr="00B73FF5">
        <w:rPr>
          <w:rFonts w:asciiTheme="majorBidi" w:hAnsiTheme="majorBidi" w:cstheme="majorBidi"/>
          <w:szCs w:val="18"/>
          <w:lang w:val="es-ES"/>
        </w:rPr>
        <w:tab/>
      </w:r>
      <w:r w:rsidR="000A3FB9" w:rsidRPr="00B73FF5">
        <w:rPr>
          <w:rFonts w:asciiTheme="majorBidi" w:hAnsiTheme="majorBidi" w:cstheme="majorBidi"/>
          <w:szCs w:val="18"/>
          <w:lang w:val="es-ES"/>
        </w:rPr>
        <w:t xml:space="preserve"> </w:t>
      </w:r>
      <w:r w:rsidR="000A3FB9" w:rsidRPr="00B73FF5">
        <w:rPr>
          <w:rFonts w:asciiTheme="majorBidi" w:hAnsiTheme="majorBidi" w:cstheme="majorBidi"/>
          <w:color w:val="000000" w:themeColor="text1"/>
          <w:szCs w:val="18"/>
          <w:lang w:val="es-ES"/>
        </w:rPr>
        <w:t>Normativa Interna Militar, publicada en la Gaceta, Diario Oficial No. 165 del 2 de septiembre de 1998.</w:t>
      </w:r>
    </w:p>
  </w:footnote>
  <w:footnote w:id="288">
    <w:p w14:paraId="60BC0430" w14:textId="5CF32E21" w:rsidR="000A3FB9" w:rsidRPr="00EF7E4C" w:rsidRDefault="00D14CDB" w:rsidP="00216EEC">
      <w:pPr>
        <w:pStyle w:val="Textonotapie"/>
        <w:jc w:val="both"/>
        <w:rPr>
          <w:lang w:val="es-ES"/>
        </w:rPr>
      </w:pPr>
      <w:r w:rsidRPr="00EF7E4C">
        <w:rPr>
          <w:lang w:val="es-ES"/>
        </w:rPr>
        <w:tab/>
      </w:r>
      <w:r w:rsidR="000A3FB9" w:rsidRPr="00B73FF5">
        <w:rPr>
          <w:rStyle w:val="Refdenotaalpie"/>
          <w:rFonts w:asciiTheme="majorBidi" w:hAnsiTheme="majorBidi" w:cstheme="majorBidi"/>
          <w:szCs w:val="18"/>
        </w:rPr>
        <w:footnoteRef/>
      </w:r>
      <w:r w:rsidRPr="00EF7E4C">
        <w:rPr>
          <w:lang w:val="es-ES"/>
        </w:rPr>
        <w:tab/>
      </w:r>
      <w:r w:rsidR="000A3FB9" w:rsidRPr="00EF7E4C">
        <w:rPr>
          <w:lang w:val="es-ES"/>
        </w:rPr>
        <w:t xml:space="preserve">Ley No. 290, Ley de Organización, Competencia y Procedimientos del Poder Ejecutivo, aprobada el 27 de marzo de 1998, publicada en La Gaceta, Diario Oficial No. 102 del 3 de junio de 1998. </w:t>
      </w:r>
    </w:p>
  </w:footnote>
  <w:footnote w:id="289">
    <w:p w14:paraId="27F98F76" w14:textId="43BE623A" w:rsidR="000A3FB9" w:rsidRPr="00B73FF5" w:rsidRDefault="00D14CDB" w:rsidP="00216EEC">
      <w:pPr>
        <w:pStyle w:val="Textonotapie"/>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Ley No. 612, Ley de Reforma y Adición a la Ley No. 290, Ley de Organización, Competencia y Procedimientos del Poder Ejecutivo, aprobada el 24 de enero de 2007 y publicada en la Gaceta, Diario Oficial No. 20 del 29 de enero de 2007.</w:t>
      </w:r>
    </w:p>
  </w:footnote>
  <w:footnote w:id="290">
    <w:p w14:paraId="2C017C88" w14:textId="6BF1483F" w:rsidR="000A3FB9" w:rsidRPr="00B73FF5" w:rsidRDefault="00D14CDB" w:rsidP="00216EEC">
      <w:pPr>
        <w:pStyle w:val="Textonotapie"/>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 xml:space="preserve">Ley No. 854, Ley de Reforma Parcial a la Constitución Política de la República de Nicaragua, aprobada el 29 de enero de 2014, publicada en la Gaceta, Diario Oficial No. 26, del 10 de febrero de 2014. </w:t>
      </w:r>
    </w:p>
  </w:footnote>
  <w:footnote w:id="291">
    <w:p w14:paraId="50133F01" w14:textId="33CC846C" w:rsidR="000A3FB9" w:rsidRPr="00B73FF5" w:rsidRDefault="00D14CDB" w:rsidP="00216EEC">
      <w:pPr>
        <w:pStyle w:val="Textonotapie"/>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 xml:space="preserve">Constitución Política de Nicaragua, arts. 95 y 97. </w:t>
      </w:r>
    </w:p>
  </w:footnote>
  <w:footnote w:id="292">
    <w:p w14:paraId="0D64DBCA" w14:textId="405B0DB0" w:rsidR="000A3FB9" w:rsidRPr="00B73FF5" w:rsidRDefault="00D14CDB" w:rsidP="00216EEC">
      <w:pPr>
        <w:pStyle w:val="Textonotapie"/>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Esta prohibición estaba formulada de manera explícita en la Constitución a partir de la reforma implementada a través de la Ley No. 192 de 1995.</w:t>
      </w:r>
    </w:p>
  </w:footnote>
  <w:footnote w:id="293">
    <w:p w14:paraId="7150805D" w14:textId="6A352E99" w:rsidR="000A3FB9" w:rsidRPr="00B73FF5" w:rsidRDefault="00D14CDB" w:rsidP="00216EEC">
      <w:pPr>
        <w:pStyle w:val="Textonotapie"/>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 xml:space="preserve">Constitución Política de Nicaragua, art. 97. </w:t>
      </w:r>
    </w:p>
  </w:footnote>
  <w:footnote w:id="294">
    <w:p w14:paraId="38596187" w14:textId="091E1B0F" w:rsidR="000A3FB9" w:rsidRPr="00B73FF5" w:rsidRDefault="00D14CDB" w:rsidP="00216EEC">
      <w:pPr>
        <w:pStyle w:val="Textonotapie"/>
        <w:contextualSpacing/>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Ley No. 872, Ley de Organización, Funciones, Carrera y Régimen Especial de Seguridad Social de la Policía Nacional, aprobada el 26 de junio de 2014, publicada en La Gaceta, Diario Oficial No. 125 del 7 de julio de 2014 (en adelante “Ley de la Policía Nacional”).</w:t>
      </w:r>
    </w:p>
  </w:footnote>
  <w:footnote w:id="295">
    <w:p w14:paraId="57FF47B1" w14:textId="1DE5B2A8" w:rsidR="000A3FB9" w:rsidRPr="00B73FF5" w:rsidRDefault="00D14CDB" w:rsidP="00216EEC">
      <w:pPr>
        <w:pStyle w:val="Textonotapie"/>
        <w:contextualSpacing/>
        <w:jc w:val="both"/>
        <w:rPr>
          <w:szCs w:val="18"/>
          <w:lang w:val="es-ES"/>
        </w:rPr>
      </w:pPr>
      <w:r w:rsidRPr="00B73FF5">
        <w:rPr>
          <w:szCs w:val="18"/>
          <w:lang w:val="es-ES"/>
        </w:rPr>
        <w:tab/>
      </w:r>
      <w:r w:rsidR="000A3FB9" w:rsidRPr="00B73FF5">
        <w:rPr>
          <w:rStyle w:val="Refdenotaalpie"/>
          <w:szCs w:val="18"/>
        </w:rPr>
        <w:footnoteRef/>
      </w:r>
      <w:r w:rsidRPr="00B73FF5">
        <w:rPr>
          <w:szCs w:val="18"/>
          <w:lang w:val="es-ES"/>
        </w:rPr>
        <w:tab/>
      </w:r>
      <w:r w:rsidR="000A3FB9" w:rsidRPr="00B73FF5">
        <w:rPr>
          <w:szCs w:val="18"/>
          <w:lang w:val="es-ES"/>
        </w:rPr>
        <w:t xml:space="preserve">Ley No. 181 de 1994, Código de Organización, Jurisdicción y Previsión Social Militar; fue actualizada por la Ley No. 855 de 2014, aprobada el 12 de febrero de 2014 y publicada en La Gaceta, Diario Oficial No. 41 del 3 de marzo de 2014 (en adelante “Código Militar”). </w:t>
      </w:r>
    </w:p>
  </w:footnote>
  <w:footnote w:id="296">
    <w:p w14:paraId="776E2E5C" w14:textId="318CD511" w:rsidR="000A3FB9" w:rsidRPr="006019A5" w:rsidRDefault="00D14CDB" w:rsidP="00216EEC">
      <w:pPr>
        <w:pStyle w:val="Textonotapie"/>
        <w:jc w:val="both"/>
        <w:rPr>
          <w:color w:val="0000FF" w:themeColor="hyperlink"/>
          <w:u w:val="single"/>
          <w:lang w:val="fr-FR"/>
        </w:rPr>
      </w:pPr>
      <w:r w:rsidRPr="00EF7E4C">
        <w:rPr>
          <w:lang w:val="es-ES"/>
        </w:rPr>
        <w:tab/>
      </w:r>
      <w:r w:rsidR="000A3FB9" w:rsidRPr="00B73FF5">
        <w:rPr>
          <w:rStyle w:val="Refdenotaalpie"/>
          <w:szCs w:val="18"/>
        </w:rPr>
        <w:footnoteRef/>
      </w:r>
      <w:r w:rsidRPr="00C17EE1">
        <w:rPr>
          <w:lang w:val="es-ES"/>
        </w:rPr>
        <w:tab/>
      </w:r>
      <w:r w:rsidR="000A3FB9" w:rsidRPr="00C17EE1">
        <w:rPr>
          <w:lang w:val="es-ES"/>
        </w:rPr>
        <w:t xml:space="preserve">Véase CIDH, Informe Anual 2015, Capítulo IV.A Uso de la Fuerza, </w:t>
      </w:r>
      <w:r w:rsidR="000A3FB9" w:rsidRPr="00C17EE1" w:rsidDel="00792237">
        <w:rPr>
          <w:lang w:val="es-ES"/>
        </w:rPr>
        <w:t>p</w:t>
      </w:r>
      <w:r w:rsidR="000A3FB9" w:rsidRPr="00C17EE1">
        <w:rPr>
          <w:lang w:val="es-ES"/>
        </w:rPr>
        <w:t xml:space="preserve">árr. </w:t>
      </w:r>
      <w:r w:rsidR="000A3FB9" w:rsidRPr="00EF7E4C">
        <w:rPr>
          <w:lang w:val="es-ES"/>
        </w:rPr>
        <w:t xml:space="preserve">31, disponible en: </w:t>
      </w:r>
      <w:hyperlink r:id="rId42" w:history="1">
        <w:r w:rsidR="000A3FB9" w:rsidRPr="00B73FF5">
          <w:rPr>
            <w:rStyle w:val="Hipervnculo"/>
            <w:szCs w:val="18"/>
            <w:lang w:val="es-ES"/>
          </w:rPr>
          <w:t>https://www.confidencial.digital/politica/ley-de-seguridad-soberana-ambigua-y-discrecional/</w:t>
        </w:r>
      </w:hyperlink>
      <w:r w:rsidR="000A3FB9" w:rsidRPr="00EF7E4C">
        <w:rPr>
          <w:color w:val="0000FF"/>
          <w:u w:val="single"/>
          <w:lang w:val="es-ES"/>
        </w:rPr>
        <w:t xml:space="preserve">; </w:t>
      </w:r>
      <w:r w:rsidR="000A3FB9">
        <w:rPr>
          <w:color w:val="0000FF"/>
          <w:u w:val="single"/>
          <w:lang w:val="uz-Cyrl-UZ"/>
        </w:rPr>
        <w:t xml:space="preserve">http://www.oas.org/es/cidh/informes/pdfs/2021_nicaragua-es.pdf, </w:t>
      </w:r>
      <w:r w:rsidR="000A3FB9" w:rsidRPr="00EF7E4C">
        <w:rPr>
          <w:lang w:val="es-ES"/>
        </w:rPr>
        <w:t xml:space="preserve">párr. </w:t>
      </w:r>
      <w:r w:rsidR="000A3FB9" w:rsidRPr="00396D1F">
        <w:rPr>
          <w:lang w:val="es-ES"/>
        </w:rPr>
        <w:t xml:space="preserve">94 y pie de pág. </w:t>
      </w:r>
      <w:r w:rsidR="000A3FB9" w:rsidRPr="00C17EE1">
        <w:rPr>
          <w:lang w:val="es-ES"/>
        </w:rPr>
        <w:t xml:space="preserve">En el marco del Examen Periódico Universal en 2019, diferentes organizaciones de derechos humanos recomendaron la derogación de las leyes de Seguridad Soberana y contra el Lavado de Activos y el Financiamiento al Terrorismo. </w:t>
      </w:r>
      <w:r w:rsidR="000A3FB9" w:rsidRPr="006019A5">
        <w:rPr>
          <w:lang w:val="fr-FR"/>
        </w:rPr>
        <w:t xml:space="preserve">Véase </w:t>
      </w:r>
      <w:hyperlink r:id="rId43" w:history="1">
        <w:r w:rsidR="000A3FB9" w:rsidRPr="00B73FF5">
          <w:rPr>
            <w:rStyle w:val="Hipervnculo"/>
            <w:szCs w:val="18"/>
            <w:lang w:val="fr-FR"/>
          </w:rPr>
          <w:t>https://documents-dds-ny.un.org/doc/UNDOC/GEN/G19/046/75/PDF/G1904675.pdf?OpenElement</w:t>
        </w:r>
      </w:hyperlink>
      <w:r w:rsidR="000A3FB9" w:rsidRPr="00B73FF5">
        <w:rPr>
          <w:rStyle w:val="Hipervnculo"/>
          <w:szCs w:val="18"/>
          <w:lang w:val="fr-FR"/>
        </w:rPr>
        <w:t>.</w:t>
      </w:r>
    </w:p>
  </w:footnote>
  <w:footnote w:id="297">
    <w:p w14:paraId="58F57030" w14:textId="392FF251" w:rsidR="000A3FB9" w:rsidRPr="00B73FF5" w:rsidRDefault="00D3536C" w:rsidP="00216EEC">
      <w:pPr>
        <w:pStyle w:val="Textonotapie"/>
        <w:contextualSpacing/>
        <w:jc w:val="both"/>
        <w:rPr>
          <w:szCs w:val="18"/>
          <w:lang w:val="es-ES"/>
        </w:rPr>
      </w:pPr>
      <w:r w:rsidRPr="00B73FF5">
        <w:rPr>
          <w:szCs w:val="18"/>
          <w:lang w:val="fr-FR"/>
        </w:rPr>
        <w:tab/>
      </w:r>
      <w:r w:rsidR="000A3FB9" w:rsidRPr="00B73FF5">
        <w:rPr>
          <w:rStyle w:val="Refdenotaalpie"/>
          <w:szCs w:val="18"/>
        </w:rPr>
        <w:footnoteRef/>
      </w:r>
      <w:r w:rsidRPr="00B73FF5">
        <w:rPr>
          <w:szCs w:val="18"/>
          <w:lang w:val="es-ES"/>
        </w:rPr>
        <w:tab/>
      </w:r>
      <w:r w:rsidR="000A3FB9" w:rsidRPr="00B73FF5">
        <w:rPr>
          <w:szCs w:val="18"/>
          <w:lang w:val="es-ES"/>
        </w:rPr>
        <w:t xml:space="preserve">Véase Ley de Seguridad Soberana, art. 14, el cual establece que tanto el ordenamiento interno e institucional y el carácter reservado de su trabajo e información y/o datos constituyen información pública reservada, de acuerdo con lo dispuesto en la Ley No. 621, Ley de Acceso a la Información Pública, </w:t>
      </w:r>
      <w:r w:rsidR="000A3FB9" w:rsidRPr="00B73FF5">
        <w:rPr>
          <w:color w:val="000000"/>
          <w:szCs w:val="18"/>
          <w:shd w:val="clear" w:color="auto" w:fill="FFFFFF"/>
          <w:lang w:val="es-ES"/>
        </w:rPr>
        <w:t xml:space="preserve">aprobada el 16 de mayo de 2007 y </w:t>
      </w:r>
      <w:r w:rsidR="000A3FB9" w:rsidRPr="00B73FF5">
        <w:rPr>
          <w:szCs w:val="18"/>
          <w:lang w:val="es-ES"/>
        </w:rPr>
        <w:t>publicada en La Gaceta, Diario Oficial No. 118 del 22 de junio de 2007 (en adelante “Ley de Acceso a la Información”).</w:t>
      </w:r>
      <w:r w:rsidR="000A3FB9" w:rsidRPr="00B73FF5">
        <w:rPr>
          <w:color w:val="000000"/>
          <w:szCs w:val="18"/>
          <w:shd w:val="clear" w:color="auto" w:fill="FFFFFF"/>
          <w:lang w:val="es-ES"/>
        </w:rPr>
        <w:t xml:space="preserve"> </w:t>
      </w:r>
    </w:p>
  </w:footnote>
  <w:footnote w:id="298">
    <w:p w14:paraId="02809F0C" w14:textId="2F04D683" w:rsidR="000A302A" w:rsidRPr="00B73FF5" w:rsidRDefault="00D3536C" w:rsidP="00216EEC">
      <w:pPr>
        <w:pStyle w:val="Textonotapie"/>
        <w:jc w:val="both"/>
        <w:rPr>
          <w:szCs w:val="18"/>
          <w:lang w:val="es-ES"/>
        </w:rPr>
      </w:pPr>
      <w:r w:rsidRPr="00B73FF5">
        <w:rPr>
          <w:szCs w:val="18"/>
          <w:lang w:val="es-ES"/>
        </w:rPr>
        <w:tab/>
      </w:r>
      <w:r w:rsidR="000A302A" w:rsidRPr="00B73FF5">
        <w:rPr>
          <w:rStyle w:val="Refdenotaalpie"/>
          <w:szCs w:val="18"/>
        </w:rPr>
        <w:footnoteRef/>
      </w:r>
      <w:r w:rsidRPr="00B73FF5">
        <w:rPr>
          <w:szCs w:val="18"/>
          <w:lang w:val="es-ES"/>
        </w:rPr>
        <w:tab/>
      </w:r>
      <w:r w:rsidR="000A302A" w:rsidRPr="00B73FF5">
        <w:rPr>
          <w:szCs w:val="18"/>
          <w:lang w:val="es-ES"/>
        </w:rPr>
        <w:t>Constitución Política de Nicaragua, art. 13, literal e).</w:t>
      </w:r>
    </w:p>
  </w:footnote>
  <w:footnote w:id="299">
    <w:p w14:paraId="005EB6A3" w14:textId="14E3E7FC" w:rsidR="00D3536C" w:rsidRPr="00B73FF5" w:rsidRDefault="00D3536C" w:rsidP="00216EEC">
      <w:pPr>
        <w:pStyle w:val="Textonotapie"/>
        <w:jc w:val="both"/>
        <w:rPr>
          <w:szCs w:val="18"/>
          <w:lang w:val="es-ES"/>
        </w:rPr>
      </w:pPr>
      <w:r w:rsidRPr="00B73FF5">
        <w:rPr>
          <w:szCs w:val="18"/>
          <w:lang w:val="es-ES"/>
        </w:rPr>
        <w:tab/>
      </w:r>
      <w:r w:rsidRPr="00B73FF5">
        <w:rPr>
          <w:rStyle w:val="Refdenotaalpie"/>
          <w:szCs w:val="18"/>
        </w:rPr>
        <w:footnoteRef/>
      </w:r>
      <w:r w:rsidRPr="00B73FF5">
        <w:rPr>
          <w:szCs w:val="18"/>
          <w:lang w:val="es-ES"/>
        </w:rPr>
        <w:tab/>
      </w:r>
      <w:r w:rsidR="002A6C39" w:rsidRPr="002A6C39">
        <w:rPr>
          <w:i/>
          <w:iCs/>
          <w:szCs w:val="18"/>
          <w:lang w:val="uz-Cyrl-UZ"/>
        </w:rPr>
        <w:t>Ibid.</w:t>
      </w:r>
      <w:r w:rsidRPr="00B73FF5">
        <w:rPr>
          <w:szCs w:val="18"/>
          <w:lang w:val="es-ES"/>
        </w:rPr>
        <w:t>, art. 93.</w:t>
      </w:r>
    </w:p>
  </w:footnote>
  <w:footnote w:id="300">
    <w:p w14:paraId="4C914B21" w14:textId="54C6E991" w:rsidR="00D3536C" w:rsidRPr="00B73FF5" w:rsidRDefault="00D3536C" w:rsidP="00216EEC">
      <w:pPr>
        <w:pStyle w:val="Textonotapie"/>
        <w:contextualSpacing/>
        <w:jc w:val="both"/>
        <w:rPr>
          <w:szCs w:val="18"/>
          <w:lang w:val="es-ES"/>
        </w:rPr>
      </w:pPr>
      <w:r w:rsidRPr="00B73FF5">
        <w:rPr>
          <w:szCs w:val="18"/>
          <w:lang w:val="es-ES"/>
        </w:rPr>
        <w:tab/>
      </w:r>
      <w:r w:rsidRPr="00B73FF5">
        <w:rPr>
          <w:rStyle w:val="Refdenotaalpie"/>
          <w:szCs w:val="18"/>
        </w:rPr>
        <w:footnoteRef/>
      </w:r>
      <w:r w:rsidRPr="00B73FF5">
        <w:rPr>
          <w:szCs w:val="18"/>
          <w:lang w:val="es-ES"/>
        </w:rPr>
        <w:tab/>
        <w:t xml:space="preserve">Código de Organización, Jurisdicción y Previsión Social Militar, art. 1. </w:t>
      </w:r>
    </w:p>
  </w:footnote>
  <w:footnote w:id="301">
    <w:p w14:paraId="7CFC0881" w14:textId="42BFA872" w:rsidR="00D3536C" w:rsidRPr="00B73FF5" w:rsidRDefault="00D3536C" w:rsidP="00216EEC">
      <w:pPr>
        <w:pStyle w:val="Textonotapie"/>
        <w:jc w:val="both"/>
        <w:rPr>
          <w:szCs w:val="18"/>
          <w:lang w:val="es-ES"/>
        </w:rPr>
      </w:pPr>
      <w:r w:rsidRPr="00B73FF5">
        <w:rPr>
          <w:szCs w:val="18"/>
          <w:lang w:val="es-ES"/>
        </w:rPr>
        <w:tab/>
      </w:r>
      <w:r w:rsidRPr="00B73FF5">
        <w:rPr>
          <w:rStyle w:val="Refdenotaalpie"/>
          <w:szCs w:val="18"/>
        </w:rPr>
        <w:footnoteRef/>
      </w:r>
      <w:r w:rsidRPr="00B73FF5">
        <w:rPr>
          <w:szCs w:val="18"/>
          <w:lang w:val="es-ES"/>
        </w:rPr>
        <w:tab/>
        <w:t>Constitución Política de Nicaragua, art. 92.</w:t>
      </w:r>
    </w:p>
  </w:footnote>
  <w:footnote w:id="302">
    <w:p w14:paraId="6BDF2B15" w14:textId="7067A2D1" w:rsidR="00D3536C" w:rsidRPr="00B73FF5" w:rsidRDefault="003766FF" w:rsidP="00216EEC">
      <w:pPr>
        <w:pStyle w:val="Textonotapie"/>
        <w:jc w:val="both"/>
        <w:rPr>
          <w:szCs w:val="18"/>
          <w:lang w:val="es-ES"/>
        </w:rPr>
      </w:pPr>
      <w:r w:rsidRPr="00B73FF5">
        <w:rPr>
          <w:szCs w:val="18"/>
          <w:lang w:val="es-ES"/>
        </w:rPr>
        <w:tab/>
      </w:r>
      <w:r w:rsidR="00D3536C" w:rsidRPr="00B73FF5">
        <w:rPr>
          <w:rStyle w:val="Refdenotaalpie"/>
          <w:szCs w:val="18"/>
        </w:rPr>
        <w:footnoteRef/>
      </w:r>
      <w:r w:rsidRPr="00B73FF5">
        <w:rPr>
          <w:szCs w:val="18"/>
          <w:lang w:val="es-ES"/>
        </w:rPr>
        <w:tab/>
      </w:r>
      <w:r w:rsidR="00D3536C" w:rsidRPr="00B73FF5">
        <w:rPr>
          <w:szCs w:val="18"/>
          <w:lang w:val="es-ES"/>
        </w:rPr>
        <w:t>Código</w:t>
      </w:r>
      <w:r w:rsidR="00D3536C" w:rsidRPr="00B73FF5">
        <w:rPr>
          <w:rFonts w:asciiTheme="majorBidi" w:hAnsiTheme="majorBidi" w:cstheme="majorBidi"/>
          <w:szCs w:val="18"/>
          <w:lang w:val="es-ES"/>
        </w:rPr>
        <w:t xml:space="preserve"> Militar</w:t>
      </w:r>
      <w:r w:rsidR="00D3536C" w:rsidRPr="00B73FF5">
        <w:rPr>
          <w:szCs w:val="18"/>
          <w:lang w:val="es-ES"/>
        </w:rPr>
        <w:t xml:space="preserve">, art. 2 “Funciones del Ejército”, numeral 6. </w:t>
      </w:r>
    </w:p>
  </w:footnote>
  <w:footnote w:id="303">
    <w:p w14:paraId="6B84A5F5" w14:textId="7ECCCC37" w:rsidR="00D3536C" w:rsidRPr="00B73FF5" w:rsidRDefault="003766FF" w:rsidP="00216EEC">
      <w:pPr>
        <w:pStyle w:val="Textonotapie"/>
        <w:jc w:val="both"/>
        <w:rPr>
          <w:szCs w:val="18"/>
          <w:lang w:val="uz-Cyrl-UZ"/>
        </w:rPr>
      </w:pPr>
      <w:r w:rsidRPr="00B73FF5">
        <w:rPr>
          <w:szCs w:val="18"/>
          <w:lang w:val="es-ES"/>
        </w:rPr>
        <w:tab/>
      </w:r>
      <w:r w:rsidR="00D3536C" w:rsidRPr="00B73FF5">
        <w:rPr>
          <w:rStyle w:val="Refdenotaalpie"/>
          <w:szCs w:val="18"/>
        </w:rPr>
        <w:footnoteRef/>
      </w:r>
      <w:r w:rsidRPr="00B73FF5">
        <w:rPr>
          <w:szCs w:val="18"/>
          <w:lang w:val="es-ES"/>
        </w:rPr>
        <w:tab/>
      </w:r>
      <w:r w:rsidR="002A6C39" w:rsidRPr="002A6C39">
        <w:rPr>
          <w:i/>
          <w:iCs/>
          <w:szCs w:val="18"/>
          <w:lang w:val="uz-Cyrl-UZ"/>
        </w:rPr>
        <w:t>Ibid.</w:t>
      </w:r>
      <w:r w:rsidR="00D3536C" w:rsidRPr="00B73FF5">
        <w:rPr>
          <w:szCs w:val="18"/>
          <w:lang w:val="uz-Cyrl-UZ"/>
        </w:rPr>
        <w:t xml:space="preserve"> art. 6.</w:t>
      </w:r>
    </w:p>
  </w:footnote>
  <w:footnote w:id="304">
    <w:p w14:paraId="40CC352A" w14:textId="3B8FBE4F" w:rsidR="00114EA2" w:rsidRPr="00B73FF5" w:rsidRDefault="003766FF" w:rsidP="00216EEC">
      <w:pPr>
        <w:pStyle w:val="Textonotapie"/>
        <w:contextualSpacing/>
        <w:jc w:val="both"/>
        <w:rPr>
          <w:szCs w:val="18"/>
          <w:lang w:val="es-ES"/>
        </w:rPr>
      </w:pPr>
      <w:r w:rsidRPr="00B73FF5">
        <w:rPr>
          <w:szCs w:val="18"/>
          <w:lang w:val="es-ES"/>
        </w:rPr>
        <w:tab/>
      </w:r>
      <w:r w:rsidR="00114EA2" w:rsidRPr="00B73FF5">
        <w:rPr>
          <w:rStyle w:val="Refdenotaalpie"/>
          <w:szCs w:val="18"/>
        </w:rPr>
        <w:footnoteRef/>
      </w:r>
      <w:r w:rsidRPr="00B73FF5">
        <w:rPr>
          <w:szCs w:val="18"/>
          <w:lang w:val="es-ES"/>
        </w:rPr>
        <w:tab/>
      </w:r>
      <w:r w:rsidR="00114EA2" w:rsidRPr="00B73FF5">
        <w:rPr>
          <w:szCs w:val="18"/>
          <w:lang w:val="es-ES"/>
        </w:rPr>
        <w:t xml:space="preserve">Constitución Política de Nicaragua, art. 92. </w:t>
      </w:r>
    </w:p>
  </w:footnote>
  <w:footnote w:id="305">
    <w:p w14:paraId="752059CE" w14:textId="3E466555" w:rsidR="00114EA2" w:rsidRPr="00B73FF5" w:rsidRDefault="003766FF" w:rsidP="00216EEC">
      <w:pPr>
        <w:pStyle w:val="Textonotapie"/>
        <w:contextualSpacing/>
        <w:jc w:val="both"/>
        <w:rPr>
          <w:rFonts w:asciiTheme="majorBidi" w:hAnsiTheme="majorBidi" w:cstheme="majorBidi"/>
          <w:szCs w:val="18"/>
          <w:lang w:val="es-ES"/>
        </w:rPr>
      </w:pPr>
      <w:r w:rsidRPr="00B73FF5">
        <w:rPr>
          <w:szCs w:val="18"/>
          <w:lang w:val="es-ES"/>
        </w:rPr>
        <w:tab/>
      </w:r>
      <w:r w:rsidR="00114EA2" w:rsidRPr="00B73FF5">
        <w:rPr>
          <w:rStyle w:val="Refdenotaalpie"/>
          <w:szCs w:val="18"/>
        </w:rPr>
        <w:footnoteRef/>
      </w:r>
      <w:r w:rsidRPr="00B73FF5">
        <w:rPr>
          <w:szCs w:val="18"/>
          <w:lang w:val="es-ES"/>
        </w:rPr>
        <w:tab/>
      </w:r>
      <w:r w:rsidR="00114EA2" w:rsidRPr="00B73FF5">
        <w:rPr>
          <w:szCs w:val="18"/>
          <w:lang w:val="es-ES"/>
        </w:rPr>
        <w:t xml:space="preserve">El actual Comandante en Jefe del Ejército ha ejercido este cargo durante 12 años: </w:t>
      </w:r>
      <w:hyperlink r:id="rId44" w:history="1">
        <w:r w:rsidR="00114EA2" w:rsidRPr="00B73FF5">
          <w:rPr>
            <w:rStyle w:val="Hipervnculo"/>
            <w:rFonts w:eastAsiaTheme="majorEastAsia"/>
            <w:szCs w:val="18"/>
            <w:lang w:val="es-ES"/>
          </w:rPr>
          <w:t>http://legislacion.asamblea.gob.ni/normaweb.nsf/3133c0d121ea3897062568a1005e0f89/9e3d01ba3274a78d062584b9006147b4?OpenDocument</w:t>
        </w:r>
      </w:hyperlink>
      <w:r w:rsidR="00114EA2" w:rsidRPr="00B73FF5">
        <w:rPr>
          <w:szCs w:val="18"/>
          <w:lang w:val="es-ES"/>
        </w:rPr>
        <w:t xml:space="preserve">. El Comandante del Ejército, el General Avilés y el Jefe del Estado Mayor, General Rodríguez, fueron sancionados por la Oficina de Control de Activos Extranjeros de los Estados Unidos (en adelante OFAC por sus siglas en inglés), porque de acuerdo con esta entidad habrían proporcionado armas a los grupos que llevaron a cabo actos de violencia contra civiles en el marco de las protestas de 2018, y se habrían negado a ordenar su desarme y desmantelamiento. Véase </w:t>
      </w:r>
      <w:hyperlink r:id="rId45" w:history="1">
        <w:r w:rsidR="00114EA2" w:rsidRPr="00B73FF5">
          <w:rPr>
            <w:rStyle w:val="Hipervnculo"/>
            <w:rFonts w:asciiTheme="majorBidi" w:eastAsiaTheme="majorEastAsia" w:hAnsiTheme="majorBidi" w:cstheme="majorBidi"/>
            <w:szCs w:val="18"/>
            <w:lang w:val="es-ES"/>
          </w:rPr>
          <w:t>https://home.treasury.gov/news/press-releases/sm1019</w:t>
        </w:r>
      </w:hyperlink>
      <w:r w:rsidR="00114EA2" w:rsidRPr="00B73FF5">
        <w:rPr>
          <w:rFonts w:asciiTheme="majorBidi" w:hAnsiTheme="majorBidi" w:cstheme="majorBidi"/>
          <w:szCs w:val="18"/>
          <w:lang w:val="es-ES"/>
        </w:rPr>
        <w:t xml:space="preserve"> y </w:t>
      </w:r>
      <w:hyperlink r:id="rId46" w:history="1">
        <w:r w:rsidR="00114EA2" w:rsidRPr="00B73FF5">
          <w:rPr>
            <w:rStyle w:val="Hipervnculo"/>
            <w:rFonts w:asciiTheme="majorBidi" w:eastAsiaTheme="majorEastAsia" w:hAnsiTheme="majorBidi" w:cstheme="majorBidi"/>
            <w:szCs w:val="18"/>
            <w:lang w:val="es-ES"/>
          </w:rPr>
          <w:t>https://home.treasury.gov/news/press-releases/jy0552</w:t>
        </w:r>
      </w:hyperlink>
      <w:r w:rsidR="00114EA2" w:rsidRPr="00B73FF5">
        <w:rPr>
          <w:rStyle w:val="Hipervnculo"/>
          <w:rFonts w:asciiTheme="majorBidi" w:eastAsiaTheme="majorEastAsia" w:hAnsiTheme="majorBidi" w:cstheme="majorBidi"/>
          <w:szCs w:val="18"/>
          <w:lang w:val="es-ES"/>
        </w:rPr>
        <w:t>.</w:t>
      </w:r>
      <w:r w:rsidR="00114EA2" w:rsidRPr="00B73FF5">
        <w:rPr>
          <w:rFonts w:asciiTheme="majorBidi" w:hAnsiTheme="majorBidi" w:cstheme="majorBidi"/>
          <w:szCs w:val="18"/>
          <w:lang w:val="es-ES"/>
        </w:rPr>
        <w:t xml:space="preserve"> </w:t>
      </w:r>
    </w:p>
  </w:footnote>
  <w:footnote w:id="306">
    <w:p w14:paraId="752233F6" w14:textId="1A19FC14" w:rsidR="00114EA2" w:rsidRPr="00C17EE1" w:rsidRDefault="003766FF" w:rsidP="00216EEC">
      <w:pPr>
        <w:pStyle w:val="Textonotapie"/>
        <w:jc w:val="both"/>
        <w:rPr>
          <w:lang w:val="es-ES"/>
        </w:rPr>
      </w:pPr>
      <w:r w:rsidRPr="00C17EE1">
        <w:rPr>
          <w:lang w:val="es-ES"/>
        </w:rPr>
        <w:tab/>
      </w:r>
      <w:r w:rsidR="00114EA2" w:rsidRPr="00B73FF5">
        <w:rPr>
          <w:rStyle w:val="Refdenotaalpie"/>
          <w:rFonts w:asciiTheme="majorBidi" w:hAnsiTheme="majorBidi" w:cstheme="majorBidi"/>
          <w:szCs w:val="18"/>
        </w:rPr>
        <w:footnoteRef/>
      </w:r>
      <w:r w:rsidRPr="00C17EE1">
        <w:rPr>
          <w:lang w:val="es-ES"/>
        </w:rPr>
        <w:tab/>
      </w:r>
      <w:r w:rsidR="00114EA2" w:rsidRPr="00C17EE1">
        <w:rPr>
          <w:highlight w:val="white"/>
          <w:lang w:val="es-ES"/>
        </w:rPr>
        <w:t>El general de Brigada Bayardo Ramón Rodríguez Ruiz fue nombrado nuevo jefe del Estado Mayor de las Fuerzas Armadas en 2017, el segundo cargo en jerarquía en esa institución. El acuerdo presidencial 64/2017 del 11 de mayo de 2017, lo asciende a Mayor General.</w:t>
      </w:r>
      <w:r w:rsidR="00114EA2" w:rsidRPr="00C17EE1">
        <w:rPr>
          <w:lang w:val="es-ES"/>
        </w:rPr>
        <w:t xml:space="preserve"> </w:t>
      </w:r>
      <w:hyperlink r:id="rId47" w:history="1">
        <w:r w:rsidR="00114EA2" w:rsidRPr="00B73FF5">
          <w:rPr>
            <w:rStyle w:val="Hipervnculo"/>
            <w:rFonts w:asciiTheme="majorBidi" w:hAnsiTheme="majorBidi" w:cstheme="majorBidi"/>
            <w:szCs w:val="18"/>
            <w:highlight w:val="white"/>
            <w:lang w:val="es-ES"/>
          </w:rPr>
          <w:t>http://legislacion.asamblea.gob.ni/Normaweb.nsf/9e314815a08d4a6206257265005d21f9/951b8627774a1eaa062586e300765dac?OpenDocument</w:t>
        </w:r>
      </w:hyperlink>
      <w:r w:rsidR="00114EA2" w:rsidRPr="00C17EE1">
        <w:rPr>
          <w:highlight w:val="white"/>
          <w:lang w:val="es-ES"/>
        </w:rPr>
        <w:t xml:space="preserve">  (sin vigencia).   </w:t>
      </w:r>
    </w:p>
  </w:footnote>
  <w:footnote w:id="307">
    <w:p w14:paraId="3C305596" w14:textId="4C8C5168" w:rsidR="00114EA2" w:rsidRPr="00EF7E4C" w:rsidRDefault="003766FF" w:rsidP="00216EEC">
      <w:pPr>
        <w:pStyle w:val="Textonotapie"/>
        <w:jc w:val="both"/>
        <w:rPr>
          <w:lang w:val="es-ES"/>
        </w:rPr>
      </w:pPr>
      <w:r>
        <w:rPr>
          <w:lang w:val="pt-BR"/>
        </w:rPr>
        <w:tab/>
      </w:r>
      <w:r w:rsidR="00114EA2" w:rsidRPr="00B73FF5">
        <w:rPr>
          <w:rStyle w:val="Refdenotaalpie"/>
          <w:rFonts w:asciiTheme="majorBidi" w:hAnsiTheme="majorBidi" w:cstheme="majorBidi"/>
          <w:szCs w:val="18"/>
        </w:rPr>
        <w:footnoteRef/>
      </w:r>
      <w:r>
        <w:rPr>
          <w:lang w:val="pt-BR"/>
        </w:rPr>
        <w:tab/>
      </w:r>
      <w:r w:rsidR="00114EA2" w:rsidRPr="00EF7E4C">
        <w:rPr>
          <w:lang w:val="es-ES"/>
        </w:rPr>
        <w:t xml:space="preserve">El Inspector General Mayor General Marvin Elías Corrales Rodríguez fue ascendido a Mayor General mediante </w:t>
      </w:r>
      <w:r w:rsidR="00114EA2" w:rsidRPr="00EF7E4C">
        <w:rPr>
          <w:highlight w:val="white"/>
          <w:lang w:val="es-ES"/>
        </w:rPr>
        <w:t xml:space="preserve">acuerdo presidencial 64/2017 del 11 de mayo de 2017 y nombrado Inspector General mediante la Orden </w:t>
      </w:r>
      <w:r w:rsidR="00114EA2" w:rsidRPr="00EF7E4C">
        <w:rPr>
          <w:lang w:val="es-ES"/>
        </w:rPr>
        <w:t xml:space="preserve">031/2017. </w:t>
      </w:r>
    </w:p>
  </w:footnote>
  <w:footnote w:id="308">
    <w:p w14:paraId="255020A7" w14:textId="2C67BDB5" w:rsidR="00114EA2" w:rsidRPr="00B73FF5" w:rsidRDefault="003766FF" w:rsidP="00216EEC">
      <w:pPr>
        <w:pStyle w:val="Textonotapie"/>
        <w:contextualSpacing/>
        <w:jc w:val="both"/>
        <w:rPr>
          <w:szCs w:val="18"/>
          <w:lang w:val="pt-BR"/>
        </w:rPr>
      </w:pPr>
      <w:r w:rsidRPr="00B73FF5">
        <w:rPr>
          <w:szCs w:val="18"/>
          <w:lang w:val="pt-BR"/>
        </w:rPr>
        <w:tab/>
      </w:r>
      <w:r w:rsidR="00114EA2" w:rsidRPr="00B73FF5">
        <w:rPr>
          <w:rStyle w:val="Refdenotaalpie"/>
          <w:szCs w:val="18"/>
        </w:rPr>
        <w:footnoteRef/>
      </w:r>
      <w:r w:rsidRPr="00B73FF5">
        <w:rPr>
          <w:szCs w:val="18"/>
          <w:lang w:val="pt-BR"/>
        </w:rPr>
        <w:tab/>
      </w:r>
      <w:r w:rsidR="00114EA2" w:rsidRPr="00B73FF5">
        <w:rPr>
          <w:szCs w:val="18"/>
          <w:lang w:val="pt-BR"/>
        </w:rPr>
        <w:t xml:space="preserve">Código Militar, art. 14. </w:t>
      </w:r>
    </w:p>
  </w:footnote>
  <w:footnote w:id="309">
    <w:p w14:paraId="0E017340" w14:textId="598BCA2A" w:rsidR="00114EA2" w:rsidRPr="00B73FF5" w:rsidRDefault="003766FF" w:rsidP="00216EEC">
      <w:pPr>
        <w:pStyle w:val="Textonotapie"/>
        <w:contextualSpacing/>
        <w:jc w:val="both"/>
        <w:rPr>
          <w:szCs w:val="18"/>
          <w:lang w:val="es-ES"/>
        </w:rPr>
      </w:pPr>
      <w:r w:rsidRPr="00B73FF5">
        <w:rPr>
          <w:szCs w:val="18"/>
          <w:lang w:val="es-ES"/>
        </w:rPr>
        <w:tab/>
      </w:r>
      <w:r w:rsidR="00114EA2" w:rsidRPr="00B73FF5">
        <w:rPr>
          <w:rStyle w:val="Refdenotaalpie"/>
          <w:szCs w:val="18"/>
        </w:rPr>
        <w:footnoteRef/>
      </w:r>
      <w:r w:rsidRPr="00B73FF5">
        <w:rPr>
          <w:szCs w:val="18"/>
          <w:lang w:val="es-ES"/>
        </w:rPr>
        <w:tab/>
      </w:r>
      <w:r w:rsidR="00114EA2" w:rsidRPr="00B73FF5">
        <w:rPr>
          <w:szCs w:val="18"/>
          <w:lang w:val="es-ES"/>
        </w:rPr>
        <w:t>Las Direcciones del Estado Mayor son Personal y Cuadros, Inteligencia Militar Operaciones y Planes, Logística, Doctrina y Enseñanza, Asuntos Civiles y Finanzas.</w:t>
      </w:r>
    </w:p>
  </w:footnote>
  <w:footnote w:id="310">
    <w:p w14:paraId="68AF03C9" w14:textId="2E51533D" w:rsidR="00114EA2" w:rsidRPr="00B73FF5" w:rsidRDefault="003766FF" w:rsidP="00216EEC">
      <w:pPr>
        <w:pStyle w:val="Textonotapie"/>
        <w:contextualSpacing/>
        <w:jc w:val="both"/>
        <w:rPr>
          <w:szCs w:val="18"/>
          <w:lang w:val="pt-BR"/>
        </w:rPr>
      </w:pPr>
      <w:r w:rsidRPr="00B73FF5">
        <w:rPr>
          <w:szCs w:val="18"/>
          <w:lang w:val="pt-BR"/>
        </w:rPr>
        <w:tab/>
      </w:r>
      <w:r w:rsidR="00114EA2" w:rsidRPr="00B73FF5">
        <w:rPr>
          <w:rStyle w:val="Refdenotaalpie"/>
          <w:szCs w:val="18"/>
        </w:rPr>
        <w:footnoteRef/>
      </w:r>
      <w:r w:rsidRPr="00B73FF5">
        <w:rPr>
          <w:szCs w:val="18"/>
          <w:lang w:val="pt-BR"/>
        </w:rPr>
        <w:tab/>
      </w:r>
      <w:r w:rsidR="00114EA2" w:rsidRPr="00B73FF5">
        <w:rPr>
          <w:szCs w:val="18"/>
          <w:lang w:val="pt-BR"/>
        </w:rPr>
        <w:t xml:space="preserve">Código Militar, art. 10. Mando Superior. </w:t>
      </w:r>
    </w:p>
  </w:footnote>
  <w:footnote w:id="311">
    <w:p w14:paraId="1D31364D" w14:textId="6F40AA02" w:rsidR="00114EA2" w:rsidRPr="00B73FF5" w:rsidRDefault="0058299C" w:rsidP="00216EEC">
      <w:pPr>
        <w:pStyle w:val="Textonotapie"/>
        <w:contextualSpacing/>
        <w:jc w:val="both"/>
        <w:rPr>
          <w:szCs w:val="18"/>
          <w:lang w:val="pt-BR"/>
        </w:rPr>
      </w:pPr>
      <w:r w:rsidRPr="00B73FF5">
        <w:rPr>
          <w:szCs w:val="18"/>
          <w:lang w:val="pt-BR"/>
        </w:rPr>
        <w:tab/>
      </w:r>
      <w:r w:rsidR="00114EA2" w:rsidRPr="00B73FF5">
        <w:rPr>
          <w:rStyle w:val="Refdenotaalpie"/>
          <w:szCs w:val="18"/>
        </w:rPr>
        <w:footnoteRef/>
      </w:r>
      <w:r w:rsidRPr="00B73FF5">
        <w:rPr>
          <w:szCs w:val="18"/>
          <w:lang w:val="pt-BR"/>
        </w:rPr>
        <w:tab/>
      </w:r>
      <w:r w:rsidR="00114EA2" w:rsidRPr="00B73FF5">
        <w:rPr>
          <w:szCs w:val="18"/>
          <w:lang w:val="pt-BR"/>
        </w:rPr>
        <w:t xml:space="preserve">Código Militar, art. 12. </w:t>
      </w:r>
    </w:p>
  </w:footnote>
  <w:footnote w:id="312">
    <w:p w14:paraId="06E0966D" w14:textId="13247245" w:rsidR="00854A47" w:rsidRPr="00B73FF5" w:rsidRDefault="0058299C" w:rsidP="00216EEC">
      <w:pPr>
        <w:pStyle w:val="Textonotapie"/>
        <w:jc w:val="both"/>
        <w:rPr>
          <w:color w:val="000000"/>
          <w:szCs w:val="18"/>
          <w:shd w:val="clear" w:color="auto" w:fill="FFFFFF"/>
          <w:lang w:val="es-ES"/>
        </w:rPr>
      </w:pPr>
      <w:r w:rsidRPr="00B73FF5">
        <w:rPr>
          <w:szCs w:val="18"/>
          <w:lang w:val="es-ES"/>
        </w:rPr>
        <w:tab/>
      </w:r>
      <w:r w:rsidR="00854A47" w:rsidRPr="00B73FF5">
        <w:rPr>
          <w:rStyle w:val="Refdenotaalpie"/>
          <w:szCs w:val="18"/>
        </w:rPr>
        <w:footnoteRef/>
      </w:r>
      <w:r w:rsidRPr="00B73FF5">
        <w:rPr>
          <w:szCs w:val="18"/>
          <w:lang w:val="es-ES"/>
        </w:rPr>
        <w:tab/>
      </w:r>
      <w:r w:rsidR="00854A47" w:rsidRPr="00B73FF5">
        <w:rPr>
          <w:szCs w:val="18"/>
          <w:lang w:val="es-ES"/>
        </w:rPr>
        <w:t xml:space="preserve">Véase </w:t>
      </w:r>
      <w:r w:rsidR="00854A47" w:rsidRPr="00B73FF5">
        <w:rPr>
          <w:color w:val="000000"/>
          <w:szCs w:val="18"/>
          <w:lang w:val="es-ES"/>
        </w:rPr>
        <w:t xml:space="preserve">Ley </w:t>
      </w:r>
      <w:hyperlink r:id="rId48" w:history="1">
        <w:r w:rsidR="00854A47" w:rsidRPr="00B73FF5">
          <w:rPr>
            <w:color w:val="000000"/>
            <w:szCs w:val="18"/>
            <w:lang w:val="es-ES"/>
          </w:rPr>
          <w:t>de</w:t>
        </w:r>
      </w:hyperlink>
      <w:r w:rsidR="00854A47" w:rsidRPr="00B73FF5">
        <w:rPr>
          <w:color w:val="000000"/>
          <w:szCs w:val="18"/>
          <w:lang w:val="es-ES"/>
        </w:rPr>
        <w:t xml:space="preserve"> Acceso a la Información</w:t>
      </w:r>
      <w:r w:rsidR="00854A47" w:rsidRPr="00B73FF5">
        <w:rPr>
          <w:color w:val="000000"/>
          <w:szCs w:val="18"/>
          <w:shd w:val="clear" w:color="auto" w:fill="FFFFFF"/>
          <w:lang w:val="es-ES"/>
        </w:rPr>
        <w:t>.</w:t>
      </w:r>
    </w:p>
  </w:footnote>
  <w:footnote w:id="313">
    <w:p w14:paraId="23EEE325" w14:textId="2EA1C1FA" w:rsidR="0058299C" w:rsidRPr="00B73FF5" w:rsidRDefault="0058299C" w:rsidP="00216EEC">
      <w:pPr>
        <w:pStyle w:val="Textonotapie"/>
        <w:contextualSpacing/>
        <w:jc w:val="both"/>
        <w:rPr>
          <w:szCs w:val="18"/>
          <w:lang w:val="pt-BR"/>
        </w:rPr>
      </w:pPr>
      <w:r w:rsidRPr="00B73FF5">
        <w:rPr>
          <w:szCs w:val="18"/>
          <w:lang w:val="pt-BR"/>
        </w:rPr>
        <w:tab/>
      </w:r>
      <w:r w:rsidRPr="00B73FF5">
        <w:rPr>
          <w:rStyle w:val="Refdenotaalpie"/>
          <w:szCs w:val="18"/>
        </w:rPr>
        <w:footnoteRef/>
      </w:r>
      <w:r w:rsidRPr="00B73FF5">
        <w:rPr>
          <w:szCs w:val="18"/>
          <w:lang w:val="pt-BR"/>
        </w:rPr>
        <w:tab/>
        <w:t xml:space="preserve">Código Militar, art.8. </w:t>
      </w:r>
    </w:p>
  </w:footnote>
  <w:footnote w:id="314">
    <w:p w14:paraId="1E8CC8BA" w14:textId="0CD800BA" w:rsidR="0058299C" w:rsidRPr="007878F0" w:rsidRDefault="0058299C" w:rsidP="00216EEC">
      <w:pPr>
        <w:pStyle w:val="Textonotapie"/>
        <w:jc w:val="both"/>
        <w:rPr>
          <w:szCs w:val="18"/>
          <w:lang w:val="uz-Cyrl-UZ"/>
        </w:rPr>
      </w:pPr>
      <w:r>
        <w:rPr>
          <w:sz w:val="20"/>
          <w:lang w:val="uz-Cyrl-UZ"/>
        </w:rPr>
        <w:tab/>
      </w:r>
      <w:r w:rsidRPr="007878F0">
        <w:rPr>
          <w:rStyle w:val="Refdenotaalpie"/>
          <w:szCs w:val="18"/>
        </w:rPr>
        <w:footnoteRef/>
      </w:r>
      <w:r w:rsidRPr="007878F0">
        <w:rPr>
          <w:szCs w:val="18"/>
          <w:lang w:val="uz-Cyrl-UZ"/>
        </w:rPr>
        <w:tab/>
      </w:r>
      <w:r w:rsidR="002A6C39" w:rsidRPr="002A6C39">
        <w:rPr>
          <w:i/>
          <w:iCs/>
          <w:szCs w:val="18"/>
          <w:lang w:val="pt-BR"/>
        </w:rPr>
        <w:t>Ibid.</w:t>
      </w:r>
      <w:r w:rsidRPr="007878F0">
        <w:rPr>
          <w:szCs w:val="18"/>
          <w:lang w:val="uz-Cyrl-UZ"/>
        </w:rPr>
        <w:t>, art. 35.</w:t>
      </w:r>
    </w:p>
  </w:footnote>
  <w:footnote w:id="315">
    <w:p w14:paraId="19FD4996" w14:textId="0BC02A56" w:rsidR="0058299C" w:rsidRPr="007878F0" w:rsidRDefault="0058299C" w:rsidP="00216EEC">
      <w:pPr>
        <w:pStyle w:val="Textonotapie"/>
        <w:jc w:val="both"/>
        <w:rPr>
          <w:szCs w:val="18"/>
          <w:lang w:val="uz-Cyrl-UZ"/>
        </w:rPr>
      </w:pPr>
      <w:r w:rsidRPr="007878F0">
        <w:rPr>
          <w:szCs w:val="18"/>
          <w:lang w:val="uz-Cyrl-UZ"/>
        </w:rPr>
        <w:tab/>
      </w:r>
      <w:r w:rsidRPr="007878F0">
        <w:rPr>
          <w:rStyle w:val="Refdenotaalpie"/>
          <w:szCs w:val="18"/>
        </w:rPr>
        <w:footnoteRef/>
      </w:r>
      <w:r w:rsidRPr="007878F0">
        <w:rPr>
          <w:szCs w:val="18"/>
          <w:lang w:val="uz-Cyrl-UZ"/>
        </w:rPr>
        <w:tab/>
      </w:r>
      <w:r w:rsidR="002A6C39" w:rsidRPr="002A6C39">
        <w:rPr>
          <w:i/>
          <w:iCs/>
          <w:szCs w:val="18"/>
          <w:lang w:val="pt-BR"/>
        </w:rPr>
        <w:t>Ibid.</w:t>
      </w:r>
      <w:r w:rsidRPr="007878F0">
        <w:rPr>
          <w:szCs w:val="18"/>
          <w:lang w:val="uz-Cyrl-UZ"/>
        </w:rPr>
        <w:t xml:space="preserve">, art. 31 </w:t>
      </w:r>
      <w:r w:rsidRPr="007878F0">
        <w:rPr>
          <w:i/>
          <w:iCs/>
          <w:szCs w:val="18"/>
          <w:lang w:val="uz-Cyrl-UZ"/>
        </w:rPr>
        <w:t>quinquies</w:t>
      </w:r>
      <w:r w:rsidRPr="007878F0">
        <w:rPr>
          <w:szCs w:val="18"/>
          <w:lang w:val="uz-Cyrl-UZ"/>
        </w:rPr>
        <w:t xml:space="preserve">.  </w:t>
      </w:r>
    </w:p>
  </w:footnote>
  <w:footnote w:id="316">
    <w:p w14:paraId="24FCB3F2" w14:textId="4DD6C06D" w:rsidR="0058299C" w:rsidRPr="007878F0" w:rsidRDefault="0058299C" w:rsidP="00216EEC">
      <w:pPr>
        <w:pStyle w:val="Textonotapie"/>
        <w:jc w:val="both"/>
        <w:rPr>
          <w:szCs w:val="18"/>
          <w:lang w:val="es-ES"/>
        </w:rPr>
      </w:pPr>
      <w:r w:rsidRPr="00A250DC">
        <w:rPr>
          <w:szCs w:val="18"/>
          <w:lang w:val="es-ES"/>
        </w:rPr>
        <w:tab/>
      </w:r>
      <w:r w:rsidRPr="007878F0">
        <w:rPr>
          <w:rStyle w:val="Refdenotaalpie"/>
          <w:szCs w:val="18"/>
        </w:rPr>
        <w:footnoteRef/>
      </w:r>
      <w:r w:rsidRPr="007878F0">
        <w:rPr>
          <w:szCs w:val="18"/>
          <w:lang w:val="es-ES"/>
        </w:rPr>
        <w:tab/>
        <w:t xml:space="preserve">Ejército Nacional, Informe. 43 aniversario de fundación del Ejército de Nicaragua. 2 de septiembre 2022, p. 17. </w:t>
      </w:r>
    </w:p>
  </w:footnote>
  <w:footnote w:id="317">
    <w:p w14:paraId="0D900416" w14:textId="49DD91F6" w:rsidR="0058299C" w:rsidRPr="007878F0" w:rsidRDefault="0058299C" w:rsidP="00216EEC">
      <w:pPr>
        <w:pStyle w:val="Textonotapie"/>
        <w:jc w:val="both"/>
        <w:rPr>
          <w:szCs w:val="18"/>
          <w:lang w:val="es-ES"/>
        </w:rPr>
      </w:pPr>
      <w:r w:rsidRPr="007878F0">
        <w:rPr>
          <w:szCs w:val="18"/>
          <w:lang w:val="es-ES"/>
        </w:rPr>
        <w:tab/>
      </w:r>
      <w:r w:rsidRPr="007878F0">
        <w:rPr>
          <w:rStyle w:val="Refdenotaalpie"/>
          <w:szCs w:val="18"/>
        </w:rPr>
        <w:footnoteRef/>
      </w:r>
      <w:r w:rsidRPr="007878F0">
        <w:rPr>
          <w:szCs w:val="18"/>
          <w:lang w:val="es-ES"/>
        </w:rPr>
        <w:tab/>
        <w:t xml:space="preserve">El 19, “Retirados del Ejercito reciben títulos de propiedad”, 17 de agosto de 2019, disponible en: </w:t>
      </w:r>
      <w:hyperlink r:id="rId49" w:history="1">
        <w:r w:rsidRPr="007878F0">
          <w:rPr>
            <w:rStyle w:val="Hipervnculo"/>
            <w:rFonts w:eastAsiaTheme="majorEastAsia"/>
            <w:szCs w:val="18"/>
            <w:lang w:val="es-ES"/>
          </w:rPr>
          <w:t>https://www.el19digital.com/articulos/ver/titulo:93203-retirados-del-ejercito-reciben-titulos-de-propiedad</w:t>
        </w:r>
      </w:hyperlink>
      <w:r w:rsidRPr="007878F0">
        <w:rPr>
          <w:szCs w:val="18"/>
          <w:lang w:val="es-ES"/>
        </w:rPr>
        <w:t xml:space="preserve"> </w:t>
      </w:r>
    </w:p>
  </w:footnote>
  <w:footnote w:id="318">
    <w:p w14:paraId="68F98A2B" w14:textId="78007D38" w:rsidR="0058299C" w:rsidRPr="007878F0" w:rsidRDefault="0058299C" w:rsidP="00216EEC">
      <w:pPr>
        <w:pStyle w:val="Textonotapie"/>
        <w:jc w:val="both"/>
        <w:rPr>
          <w:szCs w:val="18"/>
          <w:lang w:val="es-ES"/>
        </w:rPr>
      </w:pPr>
      <w:r w:rsidRPr="007878F0">
        <w:rPr>
          <w:szCs w:val="18"/>
          <w:lang w:val="es-ES"/>
        </w:rPr>
        <w:tab/>
      </w:r>
      <w:r w:rsidRPr="007878F0">
        <w:rPr>
          <w:rStyle w:val="Refdenotaalpie"/>
          <w:szCs w:val="18"/>
        </w:rPr>
        <w:footnoteRef/>
      </w:r>
      <w:r w:rsidRPr="007878F0">
        <w:rPr>
          <w:szCs w:val="18"/>
          <w:lang w:val="es-ES"/>
        </w:rPr>
        <w:tab/>
        <w:t xml:space="preserve">Viva Nicaragua 13, “Gobierno entrega títulos de propiedad a retirados del Ejército de Nicaragua.” disponible en: </w:t>
      </w:r>
      <w:hyperlink r:id="rId50" w:history="1">
        <w:r w:rsidRPr="007878F0">
          <w:rPr>
            <w:rStyle w:val="Hipervnculo"/>
            <w:rFonts w:eastAsiaTheme="majorEastAsia"/>
            <w:szCs w:val="18"/>
            <w:lang w:val="es-ES"/>
          </w:rPr>
          <w:t>https://www.youtube.com/watch?v=ZhmGplBEulM</w:t>
        </w:r>
      </w:hyperlink>
      <w:r w:rsidRPr="007878F0">
        <w:rPr>
          <w:rStyle w:val="Hipervnculo"/>
          <w:rFonts w:eastAsiaTheme="majorEastAsia"/>
          <w:szCs w:val="18"/>
          <w:lang w:val="es-ES"/>
        </w:rPr>
        <w:t>.</w:t>
      </w:r>
      <w:r w:rsidRPr="007878F0">
        <w:rPr>
          <w:szCs w:val="18"/>
          <w:lang w:val="es-ES"/>
        </w:rPr>
        <w:t xml:space="preserve"> </w:t>
      </w:r>
    </w:p>
  </w:footnote>
  <w:footnote w:id="319">
    <w:p w14:paraId="48368D14" w14:textId="20FDB74C" w:rsidR="0058299C" w:rsidRPr="007878F0" w:rsidRDefault="0058299C" w:rsidP="00216EEC">
      <w:pPr>
        <w:pStyle w:val="Textonotapie"/>
        <w:contextualSpacing/>
        <w:jc w:val="both"/>
        <w:rPr>
          <w:szCs w:val="18"/>
          <w:lang w:val="es-ES"/>
        </w:rPr>
      </w:pPr>
      <w:r w:rsidRPr="007878F0">
        <w:rPr>
          <w:szCs w:val="18"/>
          <w:lang w:val="es-ES"/>
        </w:rPr>
        <w:tab/>
      </w:r>
      <w:r w:rsidRPr="007878F0">
        <w:rPr>
          <w:rStyle w:val="Refdenotaalpie"/>
          <w:szCs w:val="18"/>
        </w:rPr>
        <w:footnoteRef/>
      </w:r>
      <w:r w:rsidRPr="007878F0">
        <w:rPr>
          <w:szCs w:val="18"/>
          <w:lang w:val="es-ES"/>
        </w:rPr>
        <w:tab/>
        <w:t xml:space="preserve">La Gente, “Entregan títulos de propiedad a exmilitares”, 30 de octubre de 2021, disponible en: </w:t>
      </w:r>
      <w:hyperlink r:id="rId51" w:history="1">
        <w:r w:rsidRPr="007878F0">
          <w:rPr>
            <w:rStyle w:val="Hipervnculo"/>
            <w:rFonts w:eastAsiaTheme="majorEastAsia"/>
            <w:szCs w:val="18"/>
            <w:lang w:val="es-ES"/>
          </w:rPr>
          <w:t>https://radiolaprimerisima.com/noticias-generales/destacado/entregan-titulos-de-propiedad-a-exmilitares/</w:t>
        </w:r>
      </w:hyperlink>
      <w:r w:rsidRPr="007878F0">
        <w:rPr>
          <w:rStyle w:val="Hipervnculo"/>
          <w:rFonts w:eastAsiaTheme="majorEastAsia"/>
          <w:szCs w:val="18"/>
          <w:lang w:val="es-ES"/>
        </w:rPr>
        <w:t>.</w:t>
      </w:r>
      <w:r w:rsidRPr="007878F0">
        <w:rPr>
          <w:szCs w:val="18"/>
          <w:lang w:val="es-ES"/>
        </w:rPr>
        <w:t xml:space="preserve"> </w:t>
      </w:r>
    </w:p>
  </w:footnote>
  <w:footnote w:id="320">
    <w:p w14:paraId="6FCF22F6" w14:textId="57B23111" w:rsidR="0058299C" w:rsidRPr="007878F0" w:rsidRDefault="007F7B03" w:rsidP="00216EEC">
      <w:pPr>
        <w:pStyle w:val="Textonotapie"/>
        <w:contextualSpacing/>
        <w:jc w:val="both"/>
        <w:rPr>
          <w:szCs w:val="18"/>
          <w:lang w:val="es-ES"/>
        </w:rPr>
      </w:pPr>
      <w:r w:rsidRPr="007878F0">
        <w:rPr>
          <w:szCs w:val="18"/>
          <w:lang w:val="es-ES"/>
        </w:rPr>
        <w:tab/>
      </w:r>
      <w:r w:rsidR="0058299C" w:rsidRPr="007878F0">
        <w:rPr>
          <w:rStyle w:val="Refdenotaalpie"/>
          <w:szCs w:val="18"/>
        </w:rPr>
        <w:footnoteRef/>
      </w:r>
      <w:r w:rsidRPr="007878F0">
        <w:rPr>
          <w:szCs w:val="18"/>
          <w:lang w:val="es-ES"/>
        </w:rPr>
        <w:tab/>
      </w:r>
      <w:r w:rsidR="0058299C" w:rsidRPr="007878F0">
        <w:rPr>
          <w:szCs w:val="18"/>
          <w:lang w:val="es-ES"/>
        </w:rPr>
        <w:t xml:space="preserve">Según el Procurador Auxiliar de la Procuraduría General de la República, el licenciado Ervin Gutiérrez, con la entrega de febrero de 2022 se dio cumplimiento a las orientaciones del Presidente Daniel Ortega y la Vicepresidenta Rosario Murillo. El 19, “Gobierno de Nicaragua otorga 100 títulos de propiedad a retirados del Ejército”, 12 de febrero de 2022, disponible en: </w:t>
      </w:r>
      <w:hyperlink r:id="rId52" w:history="1">
        <w:r w:rsidR="0058299C" w:rsidRPr="007878F0">
          <w:rPr>
            <w:rStyle w:val="Hipervnculo"/>
            <w:rFonts w:eastAsiaTheme="majorEastAsia"/>
            <w:szCs w:val="18"/>
            <w:lang w:val="es-ES"/>
          </w:rPr>
          <w:t>https://www.el19digital.com/articulos/ver/titulo:125320-gobierno-de-nicaragua-otorga-100-titulos-de-propiedad-a-retirados-del-ejercito-</w:t>
        </w:r>
      </w:hyperlink>
      <w:r w:rsidR="0058299C" w:rsidRPr="007878F0">
        <w:rPr>
          <w:rStyle w:val="Hipervnculo"/>
          <w:rFonts w:eastAsiaTheme="majorEastAsia"/>
          <w:szCs w:val="18"/>
          <w:lang w:val="es-ES"/>
        </w:rPr>
        <w:t>.</w:t>
      </w:r>
      <w:r w:rsidR="0058299C" w:rsidRPr="007878F0">
        <w:rPr>
          <w:szCs w:val="18"/>
          <w:lang w:val="es-ES"/>
        </w:rPr>
        <w:t xml:space="preserve"> </w:t>
      </w:r>
    </w:p>
  </w:footnote>
  <w:footnote w:id="321">
    <w:p w14:paraId="588E4ACC" w14:textId="7CBC8AF0" w:rsidR="00F74A4F" w:rsidRPr="007878F0" w:rsidRDefault="007F7B03" w:rsidP="00216EEC">
      <w:pPr>
        <w:pStyle w:val="Textonotapie"/>
        <w:contextualSpacing/>
        <w:jc w:val="both"/>
        <w:rPr>
          <w:szCs w:val="18"/>
          <w:lang w:val="es-ES"/>
        </w:rPr>
      </w:pPr>
      <w:r w:rsidRPr="007878F0">
        <w:rPr>
          <w:szCs w:val="18"/>
          <w:lang w:val="es-ES"/>
        </w:rPr>
        <w:tab/>
      </w:r>
      <w:r w:rsidR="00F74A4F" w:rsidRPr="007878F0">
        <w:rPr>
          <w:rStyle w:val="Refdenotaalpie"/>
          <w:szCs w:val="18"/>
        </w:rPr>
        <w:footnoteRef/>
      </w:r>
      <w:r w:rsidRPr="007878F0">
        <w:rPr>
          <w:szCs w:val="18"/>
          <w:lang w:val="es-ES"/>
        </w:rPr>
        <w:tab/>
      </w:r>
      <w:r w:rsidR="00F74A4F" w:rsidRPr="007878F0">
        <w:rPr>
          <w:szCs w:val="18"/>
          <w:lang w:val="es-ES"/>
        </w:rPr>
        <w:t xml:space="preserve"> </w:t>
      </w:r>
      <w:r w:rsidR="00F74A4F" w:rsidRPr="007878F0">
        <w:rPr>
          <w:color w:val="000000" w:themeColor="text1"/>
          <w:szCs w:val="18"/>
          <w:lang w:val="es-ES"/>
        </w:rPr>
        <w:t>Constitución Política de Nicaragua, art. 97</w:t>
      </w:r>
      <w:r w:rsidR="00F74A4F" w:rsidRPr="007878F0">
        <w:rPr>
          <w:szCs w:val="18"/>
          <w:lang w:val="es-ES"/>
        </w:rPr>
        <w:t xml:space="preserve">. </w:t>
      </w:r>
    </w:p>
  </w:footnote>
  <w:footnote w:id="322">
    <w:p w14:paraId="65D84657" w14:textId="0844A26E" w:rsidR="00F74A4F" w:rsidRPr="007878F0" w:rsidRDefault="007F7B03" w:rsidP="00216EEC">
      <w:pPr>
        <w:pStyle w:val="Textonotapie"/>
        <w:jc w:val="both"/>
        <w:rPr>
          <w:szCs w:val="18"/>
          <w:lang w:val="es-ES"/>
        </w:rPr>
      </w:pPr>
      <w:r w:rsidRPr="007878F0">
        <w:rPr>
          <w:szCs w:val="18"/>
          <w:lang w:val="es-ES"/>
        </w:rPr>
        <w:tab/>
      </w:r>
      <w:r w:rsidR="00F74A4F" w:rsidRPr="007878F0">
        <w:rPr>
          <w:rStyle w:val="Refdenotaalpie"/>
          <w:szCs w:val="18"/>
        </w:rPr>
        <w:footnoteRef/>
      </w:r>
      <w:r w:rsidRPr="007878F0">
        <w:rPr>
          <w:szCs w:val="18"/>
          <w:lang w:val="es-ES"/>
        </w:rPr>
        <w:tab/>
      </w:r>
      <w:r w:rsidR="00F74A4F" w:rsidRPr="007878F0">
        <w:rPr>
          <w:szCs w:val="18"/>
          <w:lang w:val="es-ES"/>
        </w:rPr>
        <w:t xml:space="preserve">Ley de la Policía Nacional, art. 7. </w:t>
      </w:r>
    </w:p>
  </w:footnote>
  <w:footnote w:id="323">
    <w:p w14:paraId="350F720A" w14:textId="57C33B99" w:rsidR="00F74A4F" w:rsidRPr="007878F0" w:rsidRDefault="007F7B03" w:rsidP="00216EEC">
      <w:pPr>
        <w:pStyle w:val="Textonotapie"/>
        <w:contextualSpacing/>
        <w:jc w:val="both"/>
        <w:rPr>
          <w:szCs w:val="18"/>
          <w:lang w:val="es-ES"/>
        </w:rPr>
      </w:pPr>
      <w:r w:rsidRPr="007878F0">
        <w:rPr>
          <w:szCs w:val="18"/>
          <w:lang w:val="es-ES"/>
        </w:rPr>
        <w:tab/>
      </w:r>
      <w:r w:rsidR="00F74A4F" w:rsidRPr="007878F0">
        <w:rPr>
          <w:rStyle w:val="Refdenotaalpie"/>
          <w:szCs w:val="18"/>
        </w:rPr>
        <w:footnoteRef/>
      </w:r>
      <w:r w:rsidRPr="007878F0">
        <w:rPr>
          <w:szCs w:val="18"/>
          <w:lang w:val="es-ES"/>
        </w:rPr>
        <w:tab/>
      </w:r>
      <w:r w:rsidR="00F74A4F" w:rsidRPr="007878F0">
        <w:rPr>
          <w:szCs w:val="18"/>
          <w:lang w:val="es-ES"/>
        </w:rPr>
        <w:t>Ley de la Policía Nacional, art 5.</w:t>
      </w:r>
    </w:p>
  </w:footnote>
  <w:footnote w:id="324">
    <w:p w14:paraId="2C96BBD5" w14:textId="77D23E6F" w:rsidR="00F74A4F" w:rsidRPr="007878F0" w:rsidRDefault="007F7B03" w:rsidP="00216EEC">
      <w:pPr>
        <w:pStyle w:val="Textonotapie"/>
        <w:jc w:val="both"/>
        <w:rPr>
          <w:szCs w:val="18"/>
          <w:lang w:val="es-ES"/>
        </w:rPr>
      </w:pPr>
      <w:r w:rsidRPr="007878F0">
        <w:rPr>
          <w:szCs w:val="18"/>
          <w:lang w:val="es-ES"/>
        </w:rPr>
        <w:tab/>
      </w:r>
      <w:r w:rsidR="00F74A4F" w:rsidRPr="007878F0">
        <w:rPr>
          <w:rStyle w:val="Refdenotaalpie"/>
          <w:szCs w:val="18"/>
        </w:rPr>
        <w:footnoteRef/>
      </w:r>
      <w:r w:rsidRPr="007878F0">
        <w:rPr>
          <w:szCs w:val="18"/>
          <w:lang w:val="es-ES"/>
        </w:rPr>
        <w:tab/>
      </w:r>
      <w:r w:rsidR="00F74A4F" w:rsidRPr="007878F0">
        <w:rPr>
          <w:szCs w:val="18"/>
          <w:lang w:val="es-ES"/>
        </w:rPr>
        <w:t>A la fecha de cierre de este informe, no se disponía de datos públicos oficiales más recientes.</w:t>
      </w:r>
    </w:p>
  </w:footnote>
  <w:footnote w:id="325">
    <w:p w14:paraId="2DB097D2" w14:textId="13B2A914" w:rsidR="00F74A4F" w:rsidRPr="007878F0" w:rsidRDefault="007F7B03" w:rsidP="00216EEC">
      <w:pPr>
        <w:pStyle w:val="Textonotapie"/>
        <w:contextualSpacing/>
        <w:jc w:val="both"/>
        <w:rPr>
          <w:szCs w:val="18"/>
          <w:lang w:val="es-ES"/>
        </w:rPr>
      </w:pPr>
      <w:r w:rsidRPr="007878F0">
        <w:rPr>
          <w:szCs w:val="18"/>
          <w:lang w:val="es-ES"/>
        </w:rPr>
        <w:tab/>
      </w:r>
      <w:r w:rsidR="00F74A4F" w:rsidRPr="007878F0">
        <w:rPr>
          <w:rStyle w:val="Refdenotaalpie"/>
          <w:szCs w:val="18"/>
        </w:rPr>
        <w:footnoteRef/>
      </w:r>
      <w:r w:rsidRPr="007878F0">
        <w:rPr>
          <w:szCs w:val="18"/>
          <w:lang w:val="es-ES"/>
        </w:rPr>
        <w:tab/>
      </w:r>
      <w:r w:rsidR="00F74A4F" w:rsidRPr="007878F0">
        <w:rPr>
          <w:szCs w:val="18"/>
          <w:lang w:val="es-ES"/>
        </w:rPr>
        <w:t xml:space="preserve"> Policía Nacional, Anuario estadístico 2021, p. 49, disponible en: </w:t>
      </w:r>
      <w:hyperlink r:id="rId53" w:history="1">
        <w:r w:rsidR="00F74A4F" w:rsidRPr="007878F0">
          <w:rPr>
            <w:rStyle w:val="Hipervnculo"/>
            <w:rFonts w:eastAsiaTheme="majorEastAsia"/>
            <w:szCs w:val="18"/>
            <w:lang w:val="es-ES"/>
          </w:rPr>
          <w:t>https://www.policia.gob.ni/wp-content/uploads/2022/07/Anuario-Estad%C3%ADstico-Policial-2021.pdf</w:t>
        </w:r>
      </w:hyperlink>
      <w:r w:rsidR="00F74A4F" w:rsidRPr="007878F0">
        <w:rPr>
          <w:rStyle w:val="Hipervnculo"/>
          <w:rFonts w:eastAsiaTheme="majorEastAsia"/>
          <w:szCs w:val="18"/>
          <w:lang w:val="es-ES"/>
        </w:rPr>
        <w:t>.</w:t>
      </w:r>
    </w:p>
  </w:footnote>
  <w:footnote w:id="326">
    <w:p w14:paraId="5B5C7E6E" w14:textId="392987A3" w:rsidR="007F7B03" w:rsidRPr="007878F0" w:rsidRDefault="007F7B03" w:rsidP="00216EEC">
      <w:pPr>
        <w:pStyle w:val="Textonotapie"/>
        <w:contextualSpacing/>
        <w:jc w:val="both"/>
        <w:rPr>
          <w:szCs w:val="18"/>
          <w:lang w:val="es-ES"/>
        </w:rPr>
      </w:pPr>
      <w:r w:rsidRPr="007878F0">
        <w:rPr>
          <w:szCs w:val="18"/>
          <w:lang w:val="es-ES"/>
        </w:rPr>
        <w:tab/>
      </w:r>
      <w:r w:rsidRPr="007878F0">
        <w:rPr>
          <w:rStyle w:val="Refdenotaalpie"/>
          <w:szCs w:val="18"/>
        </w:rPr>
        <w:footnoteRef/>
      </w:r>
      <w:r w:rsidRPr="007878F0">
        <w:rPr>
          <w:szCs w:val="18"/>
          <w:lang w:val="es-ES"/>
        </w:rPr>
        <w:tab/>
        <w:t xml:space="preserve"> Ley de la Policía Nacional, art. 13 (atribuciones y funciones del Director o Directora General). </w:t>
      </w:r>
    </w:p>
  </w:footnote>
  <w:footnote w:id="327">
    <w:p w14:paraId="066B1908" w14:textId="411C6F45" w:rsidR="007F7B03" w:rsidRPr="007878F0" w:rsidRDefault="007F7B03" w:rsidP="00216EEC">
      <w:pPr>
        <w:pStyle w:val="Textonotapie"/>
        <w:contextualSpacing/>
        <w:jc w:val="both"/>
        <w:rPr>
          <w:szCs w:val="18"/>
          <w:lang w:val="es-ES"/>
        </w:rPr>
      </w:pPr>
      <w:r w:rsidRPr="007878F0">
        <w:rPr>
          <w:szCs w:val="18"/>
          <w:lang w:val="es-ES"/>
        </w:rPr>
        <w:tab/>
      </w:r>
      <w:r w:rsidRPr="007878F0">
        <w:rPr>
          <w:rStyle w:val="Refdenotaalpie"/>
          <w:szCs w:val="18"/>
        </w:rPr>
        <w:footnoteRef/>
      </w:r>
      <w:r w:rsidRPr="007878F0">
        <w:rPr>
          <w:szCs w:val="18"/>
          <w:lang w:val="es-ES"/>
        </w:rPr>
        <w:tab/>
        <w:t xml:space="preserve"> Ibíd, art. 10, numerales 2–5. </w:t>
      </w:r>
    </w:p>
  </w:footnote>
  <w:footnote w:id="328">
    <w:p w14:paraId="42396BE0" w14:textId="1075C3BA" w:rsidR="007F7B03" w:rsidRPr="007878F0" w:rsidRDefault="007F7B03" w:rsidP="00216EEC">
      <w:pPr>
        <w:pStyle w:val="Textonotapie"/>
        <w:contextualSpacing/>
        <w:jc w:val="both"/>
        <w:rPr>
          <w:szCs w:val="18"/>
          <w:lang w:val="es-ES"/>
        </w:rPr>
      </w:pPr>
      <w:r w:rsidRPr="007878F0">
        <w:rPr>
          <w:szCs w:val="18"/>
          <w:lang w:val="es-ES"/>
        </w:rPr>
        <w:tab/>
      </w:r>
      <w:r w:rsidRPr="007878F0">
        <w:rPr>
          <w:rStyle w:val="Refdenotaalpie"/>
          <w:szCs w:val="18"/>
        </w:rPr>
        <w:footnoteRef/>
      </w:r>
      <w:r w:rsidRPr="007878F0">
        <w:rPr>
          <w:szCs w:val="18"/>
          <w:lang w:val="es-ES"/>
        </w:rPr>
        <w:tab/>
      </w:r>
      <w:r w:rsidRPr="00C17EE1">
        <w:rPr>
          <w:lang w:val="es-ES"/>
        </w:rPr>
        <w:t xml:space="preserve"> Francisco Díaz fue nombrado formalmente mediante Acuerdo Presidencial No. 98-A-2018 de 5 de julio de 2018. Es consuegro de Daniel Ortega; la hija de Daniel Ortega, Blanca Díaz Flores está casada con Maurice Díaz. Fue nombrado de facto desde 2017 y el acuerdo presidencial de su nombramiento se emitió en 2018 (Acuerdo 98-A-2018) </w:t>
      </w:r>
      <w:hyperlink r:id="rId54" w:history="1">
        <w:r w:rsidRPr="007878F0">
          <w:rPr>
            <w:rStyle w:val="Hipervnculo"/>
            <w:rFonts w:eastAsiaTheme="majorEastAsia"/>
            <w:szCs w:val="18"/>
            <w:lang w:val="es-ES"/>
          </w:rPr>
          <w:t>http://200.62.64.4/contenido/noticias/2018-03/dea-realiza-visita-cmdancia.html</w:t>
        </w:r>
      </w:hyperlink>
      <w:r w:rsidRPr="00C17EE1">
        <w:rPr>
          <w:lang w:val="es-ES"/>
        </w:rPr>
        <w:t>.</w:t>
      </w:r>
    </w:p>
  </w:footnote>
  <w:footnote w:id="329">
    <w:p w14:paraId="2FEC571A" w14:textId="5EA40177" w:rsidR="007F7B03" w:rsidRPr="007878F0" w:rsidRDefault="002E6885" w:rsidP="00216EEC">
      <w:pPr>
        <w:pStyle w:val="Textonotapie"/>
        <w:contextualSpacing/>
        <w:jc w:val="both"/>
        <w:rPr>
          <w:szCs w:val="18"/>
          <w:lang w:val="es-ES"/>
        </w:rPr>
      </w:pPr>
      <w:r w:rsidRPr="007878F0">
        <w:rPr>
          <w:szCs w:val="18"/>
          <w:lang w:val="es-ES"/>
        </w:rPr>
        <w:tab/>
      </w:r>
      <w:r w:rsidR="007F7B03" w:rsidRPr="007878F0">
        <w:rPr>
          <w:rStyle w:val="Refdenotaalpie"/>
          <w:szCs w:val="18"/>
        </w:rPr>
        <w:footnoteRef/>
      </w:r>
      <w:r w:rsidRPr="007878F0">
        <w:rPr>
          <w:szCs w:val="18"/>
          <w:lang w:val="es-ES"/>
        </w:rPr>
        <w:tab/>
      </w:r>
      <w:r w:rsidR="007F7B03" w:rsidRPr="007878F0">
        <w:rPr>
          <w:szCs w:val="18"/>
          <w:lang w:val="es-ES"/>
        </w:rPr>
        <w:t xml:space="preserve">Nicaragua Investiga. Un delito sin condenados en Nicaragua, el lavado de dinero, 1 de abril de 2022. </w:t>
      </w:r>
      <w:hyperlink r:id="rId55" w:history="1">
        <w:r w:rsidR="007F7B03" w:rsidRPr="007878F0">
          <w:rPr>
            <w:rStyle w:val="Hipervnculo"/>
            <w:rFonts w:eastAsiaTheme="majorEastAsia"/>
            <w:bCs/>
            <w:szCs w:val="18"/>
            <w:lang w:val="es-ES"/>
          </w:rPr>
          <w:t>https://nicaraguainvestiga.com/reportajes/79742-delito-condenados-nicaragua-lavado-dinero/</w:t>
        </w:r>
      </w:hyperlink>
      <w:r w:rsidR="007F7B03" w:rsidRPr="007878F0">
        <w:rPr>
          <w:bCs/>
          <w:szCs w:val="18"/>
          <w:lang w:val="es-ES"/>
        </w:rPr>
        <w:t xml:space="preserve"> </w:t>
      </w:r>
    </w:p>
  </w:footnote>
  <w:footnote w:id="330">
    <w:p w14:paraId="18D65B69" w14:textId="5A3155A2" w:rsidR="007F7B03" w:rsidRPr="007878F0" w:rsidRDefault="002E6885" w:rsidP="00216EEC">
      <w:pPr>
        <w:pStyle w:val="Textonotapie"/>
        <w:jc w:val="both"/>
        <w:rPr>
          <w:szCs w:val="18"/>
          <w:lang w:val="es-ES"/>
        </w:rPr>
      </w:pPr>
      <w:r w:rsidRPr="007878F0">
        <w:rPr>
          <w:szCs w:val="18"/>
          <w:lang w:val="es-ES"/>
        </w:rPr>
        <w:tab/>
      </w:r>
      <w:r w:rsidR="007F7B03" w:rsidRPr="007878F0">
        <w:rPr>
          <w:rStyle w:val="Refdenotaalpie"/>
          <w:szCs w:val="18"/>
        </w:rPr>
        <w:footnoteRef/>
      </w:r>
      <w:r w:rsidRPr="007878F0">
        <w:rPr>
          <w:szCs w:val="18"/>
          <w:lang w:val="es-ES"/>
        </w:rPr>
        <w:tab/>
      </w:r>
      <w:r w:rsidR="007F7B03" w:rsidRPr="007878F0">
        <w:rPr>
          <w:szCs w:val="18"/>
          <w:lang w:val="es-ES"/>
        </w:rPr>
        <w:t>Granera fue nombrada en 2006, por un periodo de cinco años</w:t>
      </w:r>
      <w:r w:rsidR="007F7B03" w:rsidRPr="007878F0">
        <w:rPr>
          <w:color w:val="000000" w:themeColor="text1"/>
          <w:szCs w:val="18"/>
          <w:lang w:val="es-ES"/>
        </w:rPr>
        <w:t xml:space="preserve">. Sin embargo, su mandato se extendió por un total de 12 años hasta que fue retirada de la carrera policial en julio de 2018, en virtud del Acuerdo Presidencial </w:t>
      </w:r>
      <w:r w:rsidR="007F7B03" w:rsidRPr="007878F0">
        <w:rPr>
          <w:szCs w:val="18"/>
          <w:lang w:val="es-ES"/>
        </w:rPr>
        <w:t>No. 113-A-2018.</w:t>
      </w:r>
    </w:p>
  </w:footnote>
  <w:footnote w:id="331">
    <w:p w14:paraId="5089BA11" w14:textId="5F685F23" w:rsidR="007F7B03" w:rsidRPr="00EF7E4C" w:rsidRDefault="0047126D" w:rsidP="00216EEC">
      <w:pPr>
        <w:pStyle w:val="Textonotapie"/>
        <w:jc w:val="both"/>
        <w:rPr>
          <w:lang w:val="es-ES"/>
        </w:rPr>
      </w:pPr>
      <w:r w:rsidRPr="00EF7E4C">
        <w:rPr>
          <w:lang w:val="es-ES"/>
        </w:rPr>
        <w:tab/>
      </w:r>
      <w:r w:rsidR="007F7B03" w:rsidRPr="007878F0">
        <w:rPr>
          <w:rStyle w:val="Refdenotaalpie"/>
          <w:szCs w:val="18"/>
        </w:rPr>
        <w:footnoteRef/>
      </w:r>
      <w:r w:rsidRPr="00EF7E4C">
        <w:rPr>
          <w:lang w:val="es-ES"/>
        </w:rPr>
        <w:tab/>
      </w:r>
      <w:r w:rsidR="007F7B03" w:rsidRPr="00EF7E4C">
        <w:rPr>
          <w:color w:val="000000" w:themeColor="text1"/>
          <w:lang w:val="es-ES"/>
        </w:rPr>
        <w:t>Acuerdo Presidencial No. 137-A-2015</w:t>
      </w:r>
      <w:r w:rsidR="007F7B03" w:rsidRPr="00EF7E4C">
        <w:rPr>
          <w:lang w:val="es-ES"/>
        </w:rPr>
        <w:t xml:space="preserve">, publicada en la Gaceta, Diario Oficial No. 162 del 23 de agosto de 2018. Designación efectuada el 1 de septiembre de 2015.   </w:t>
      </w:r>
    </w:p>
  </w:footnote>
  <w:footnote w:id="332">
    <w:p w14:paraId="4EB401D4" w14:textId="60301EE1" w:rsidR="007F7B03" w:rsidRPr="00FF20A1" w:rsidRDefault="0047126D" w:rsidP="00216EEC">
      <w:pPr>
        <w:pStyle w:val="Textonotapie"/>
        <w:jc w:val="both"/>
        <w:rPr>
          <w:szCs w:val="18"/>
          <w:lang w:val="es-ES"/>
        </w:rPr>
      </w:pPr>
      <w:r w:rsidRPr="007878F0">
        <w:rPr>
          <w:szCs w:val="18"/>
          <w:lang w:val="es-ES"/>
        </w:rPr>
        <w:tab/>
      </w:r>
      <w:r w:rsidR="007F7B03" w:rsidRPr="007878F0">
        <w:rPr>
          <w:rStyle w:val="Refdenotaalpie"/>
          <w:szCs w:val="18"/>
        </w:rPr>
        <w:footnoteRef/>
      </w:r>
      <w:r w:rsidRPr="007878F0">
        <w:rPr>
          <w:szCs w:val="18"/>
          <w:lang w:val="es-ES"/>
        </w:rPr>
        <w:tab/>
      </w:r>
      <w:r w:rsidR="007F7B03" w:rsidRPr="007878F0">
        <w:rPr>
          <w:szCs w:val="18"/>
          <w:lang w:val="es-ES"/>
        </w:rPr>
        <w:t>Acuerdo Presidencial No. 168 de 2022 de fecha 21 de noviembre de 2022, p</w:t>
      </w:r>
      <w:r w:rsidR="007F7B03" w:rsidRPr="007878F0">
        <w:rPr>
          <w:bCs/>
          <w:szCs w:val="18"/>
          <w:lang w:val="es-ES"/>
        </w:rPr>
        <w:t xml:space="preserve">ublicado en la Gaceta, Diario Oficial No. </w:t>
      </w:r>
      <w:r w:rsidR="007F7B03" w:rsidRPr="00FF20A1">
        <w:rPr>
          <w:bCs/>
          <w:szCs w:val="18"/>
          <w:lang w:val="es-ES"/>
        </w:rPr>
        <w:t>220 del 23 de noviembre de 2022</w:t>
      </w:r>
      <w:r w:rsidR="007F7B03" w:rsidRPr="00FF20A1">
        <w:rPr>
          <w:szCs w:val="18"/>
          <w:lang w:val="es-ES"/>
        </w:rPr>
        <w:t xml:space="preserve">. </w:t>
      </w:r>
    </w:p>
  </w:footnote>
  <w:footnote w:id="333">
    <w:p w14:paraId="6AB7122E" w14:textId="69ECA86C" w:rsidR="007F7B03" w:rsidRPr="00FF20A1" w:rsidRDefault="0047126D" w:rsidP="00216EEC">
      <w:pPr>
        <w:pStyle w:val="Textonotapie"/>
        <w:jc w:val="both"/>
        <w:rPr>
          <w:szCs w:val="18"/>
          <w:lang w:val="es-ES"/>
        </w:rPr>
      </w:pPr>
      <w:r w:rsidRPr="00FF20A1">
        <w:rPr>
          <w:szCs w:val="18"/>
          <w:lang w:val="es-ES"/>
        </w:rPr>
        <w:tab/>
      </w:r>
      <w:r w:rsidR="007F7B03" w:rsidRPr="00FF20A1">
        <w:rPr>
          <w:rStyle w:val="Refdenotaalpie"/>
          <w:szCs w:val="18"/>
        </w:rPr>
        <w:footnoteRef/>
      </w:r>
      <w:r w:rsidRPr="00FF20A1">
        <w:rPr>
          <w:szCs w:val="18"/>
          <w:lang w:val="es-ES"/>
        </w:rPr>
        <w:tab/>
      </w:r>
      <w:r w:rsidR="007F7B03" w:rsidRPr="00FF20A1">
        <w:rPr>
          <w:szCs w:val="18"/>
          <w:lang w:val="es-ES"/>
        </w:rPr>
        <w:t>Anuarios estadísticos de la Policía Nacional.</w:t>
      </w:r>
    </w:p>
  </w:footnote>
  <w:footnote w:id="334">
    <w:p w14:paraId="0C416BB2" w14:textId="7122A883" w:rsidR="007F7B03" w:rsidRPr="00A90582" w:rsidRDefault="0047126D" w:rsidP="00216EEC">
      <w:pPr>
        <w:pStyle w:val="Textonotapie"/>
        <w:jc w:val="both"/>
        <w:rPr>
          <w:color w:val="0000FF"/>
          <w:u w:val="single"/>
          <w:lang w:val="es-ES"/>
        </w:rPr>
      </w:pPr>
      <w:r w:rsidRPr="00EF7E4C">
        <w:rPr>
          <w:lang w:val="es-ES"/>
        </w:rPr>
        <w:tab/>
      </w:r>
      <w:r w:rsidR="007F7B03">
        <w:rPr>
          <w:rStyle w:val="Refdenotaalpie"/>
          <w:sz w:val="20"/>
        </w:rPr>
        <w:footnoteRef/>
      </w:r>
      <w:r w:rsidRPr="00C17EE1">
        <w:rPr>
          <w:lang w:val="es-ES"/>
        </w:rPr>
        <w:tab/>
      </w:r>
      <w:r w:rsidR="007F7B03" w:rsidRPr="00C17EE1">
        <w:rPr>
          <w:lang w:val="es-ES"/>
        </w:rPr>
        <w:t xml:space="preserve">Zacarías Salcedo fue investigado por su rol en la llamada “Masacre de Las Jagüitas”, el GHREN no ha podido obtener documentación sobre este caso. Véase La Prensa, “Expolicías en La Jaüita estarán entre 2 y 11 años en la cárcel”, 30 de julio de 2015, disponible en: </w:t>
      </w:r>
      <w:hyperlink r:id="rId56" w:history="1">
        <w:r w:rsidR="007F7B03" w:rsidRPr="007878F0">
          <w:rPr>
            <w:rStyle w:val="Hipervnculo"/>
            <w:szCs w:val="18"/>
            <w:lang w:val="es-ES"/>
          </w:rPr>
          <w:t>https://www.laprensani.com/2015/07/30/nacionales/1875245-leen-sentencia-contra-policias-involucrados-en-caso-las-jaguitas</w:t>
        </w:r>
      </w:hyperlink>
      <w:r w:rsidR="007F7B03" w:rsidRPr="007878F0">
        <w:rPr>
          <w:rStyle w:val="Hipervnculo"/>
          <w:szCs w:val="18"/>
          <w:lang w:val="es-ES"/>
        </w:rPr>
        <w:t>.</w:t>
      </w:r>
    </w:p>
  </w:footnote>
  <w:footnote w:id="335">
    <w:p w14:paraId="6A710EBD" w14:textId="10DA79F6" w:rsidR="002E6885" w:rsidRDefault="0047126D" w:rsidP="00216EEC">
      <w:pPr>
        <w:pStyle w:val="Textonotapie"/>
        <w:jc w:val="both"/>
        <w:rPr>
          <w:lang w:val="uz-Cyrl-UZ"/>
        </w:rPr>
      </w:pPr>
      <w:r w:rsidRPr="00C17EE1">
        <w:rPr>
          <w:lang w:val="es-ES"/>
        </w:rPr>
        <w:tab/>
      </w:r>
      <w:r w:rsidR="002E6885" w:rsidRPr="007878F0">
        <w:rPr>
          <w:rStyle w:val="Refdenotaalpie"/>
          <w:szCs w:val="18"/>
        </w:rPr>
        <w:footnoteRef/>
      </w:r>
      <w:r w:rsidRPr="00C17EE1">
        <w:rPr>
          <w:lang w:val="es-ES"/>
        </w:rPr>
        <w:tab/>
      </w:r>
      <w:r w:rsidR="002E6885" w:rsidRPr="00C17EE1">
        <w:rPr>
          <w:lang w:val="es-ES"/>
        </w:rPr>
        <w:t>Ley de la Policía Nacional, art</w:t>
      </w:r>
      <w:r w:rsidR="002E6885">
        <w:rPr>
          <w:lang w:val="uz-Cyrl-UZ"/>
        </w:rPr>
        <w:t xml:space="preserve">. 23. </w:t>
      </w:r>
    </w:p>
  </w:footnote>
  <w:footnote w:id="336">
    <w:p w14:paraId="0E4F4D98" w14:textId="0BD1C29A" w:rsidR="002E6885" w:rsidRPr="007878F0" w:rsidRDefault="00D743D8" w:rsidP="00216EEC">
      <w:pPr>
        <w:pStyle w:val="Textonotapie"/>
        <w:contextualSpacing/>
        <w:jc w:val="both"/>
        <w:rPr>
          <w:szCs w:val="18"/>
          <w:lang w:val="uz-Cyrl-UZ"/>
        </w:rPr>
      </w:pPr>
      <w:r w:rsidRPr="007878F0">
        <w:rPr>
          <w:szCs w:val="18"/>
          <w:lang w:val="uz-Cyrl-UZ"/>
        </w:rPr>
        <w:tab/>
      </w:r>
      <w:r w:rsidR="002E6885" w:rsidRPr="007878F0">
        <w:rPr>
          <w:rStyle w:val="Refdenotaalpie"/>
          <w:szCs w:val="18"/>
        </w:rPr>
        <w:footnoteRef/>
      </w:r>
      <w:r w:rsidRPr="007878F0">
        <w:rPr>
          <w:szCs w:val="18"/>
          <w:lang w:val="uz-Cyrl-UZ"/>
        </w:rPr>
        <w:tab/>
      </w:r>
      <w:r w:rsidR="002E6885" w:rsidRPr="007878F0">
        <w:rPr>
          <w:szCs w:val="18"/>
          <w:lang w:val="es-ES"/>
        </w:rPr>
        <w:t>Ley de la Policía Nacional,</w:t>
      </w:r>
      <w:r w:rsidR="002E6885" w:rsidRPr="007878F0">
        <w:rPr>
          <w:szCs w:val="18"/>
          <w:lang w:val="uz-Cyrl-UZ"/>
        </w:rPr>
        <w:t xml:space="preserve"> art. 7, literal r). </w:t>
      </w:r>
    </w:p>
  </w:footnote>
  <w:footnote w:id="337">
    <w:p w14:paraId="39ACF249" w14:textId="5A442743" w:rsidR="004A37C2" w:rsidRPr="00113531" w:rsidRDefault="00977C3C" w:rsidP="00216EEC">
      <w:pPr>
        <w:pStyle w:val="Textonotapie"/>
        <w:jc w:val="both"/>
        <w:rPr>
          <w:szCs w:val="18"/>
          <w:lang w:val="uz-Cyrl-UZ"/>
        </w:rPr>
      </w:pPr>
      <w:r w:rsidRPr="00EF7E4C">
        <w:rPr>
          <w:sz w:val="20"/>
          <w:lang w:val="es-ES"/>
        </w:rPr>
        <w:tab/>
      </w:r>
      <w:r w:rsidR="004A37C2" w:rsidRPr="00113531">
        <w:rPr>
          <w:rStyle w:val="Refdenotaalpie"/>
          <w:szCs w:val="18"/>
        </w:rPr>
        <w:footnoteRef/>
      </w:r>
      <w:r w:rsidRPr="00113531">
        <w:rPr>
          <w:szCs w:val="18"/>
          <w:lang w:val="es-ES"/>
        </w:rPr>
        <w:tab/>
      </w:r>
      <w:r w:rsidR="004A37C2" w:rsidRPr="00113531">
        <w:rPr>
          <w:szCs w:val="18"/>
          <w:lang w:val="es-ES"/>
        </w:rPr>
        <w:t xml:space="preserve">Ley de la Policía Nacional, arts. 46-47. </w:t>
      </w:r>
    </w:p>
  </w:footnote>
  <w:footnote w:id="338">
    <w:p w14:paraId="3AD7AE97" w14:textId="524AEBAA" w:rsidR="004A37C2" w:rsidRPr="00EF7E4C" w:rsidRDefault="00977C3C" w:rsidP="00216EEC">
      <w:pPr>
        <w:pStyle w:val="Textonotapie"/>
        <w:jc w:val="both"/>
        <w:rPr>
          <w:lang w:val="es-ES"/>
        </w:rPr>
      </w:pPr>
      <w:r w:rsidRPr="00EF7E4C">
        <w:rPr>
          <w:lang w:val="es-ES"/>
        </w:rPr>
        <w:tab/>
      </w:r>
      <w:r w:rsidR="004A37C2" w:rsidRPr="00F87B32">
        <w:rPr>
          <w:rStyle w:val="Refdenotaalpie"/>
          <w:rFonts w:asciiTheme="majorBidi" w:hAnsiTheme="majorBidi" w:cstheme="majorBidi"/>
          <w:sz w:val="20"/>
        </w:rPr>
        <w:footnoteRef/>
      </w:r>
      <w:r w:rsidRPr="00EF7E4C">
        <w:rPr>
          <w:lang w:val="es-ES"/>
        </w:rPr>
        <w:tab/>
      </w:r>
      <w:r w:rsidR="004A37C2" w:rsidRPr="00EF7E4C">
        <w:rPr>
          <w:lang w:val="es-ES"/>
        </w:rPr>
        <w:t xml:space="preserve">En 2016, Pérez Olivas fue ascendido a la Dirección de Auxilio Judicial. Pérez Olivas es por tanto el responsable de El Chipote y el Nuevo Chipote. En 2018 fue ascendido a Comisionado General.  </w:t>
      </w:r>
    </w:p>
  </w:footnote>
  <w:footnote w:id="339">
    <w:p w14:paraId="7F51A90C" w14:textId="4C3FCEA0" w:rsidR="004A37C2" w:rsidRPr="00691737" w:rsidRDefault="00977C3C" w:rsidP="00216EEC">
      <w:pPr>
        <w:pStyle w:val="Textonotapie"/>
        <w:jc w:val="both"/>
        <w:rPr>
          <w:lang w:val="es-419"/>
        </w:rPr>
      </w:pPr>
      <w:r>
        <w:rPr>
          <w:sz w:val="20"/>
          <w:lang w:val="es-ES"/>
        </w:rPr>
        <w:tab/>
      </w:r>
      <w:r w:rsidR="004A37C2">
        <w:rPr>
          <w:rStyle w:val="Refdenotaalpie"/>
        </w:rPr>
        <w:footnoteRef/>
      </w:r>
      <w:r>
        <w:rPr>
          <w:sz w:val="20"/>
          <w:lang w:val="es-ES"/>
        </w:rPr>
        <w:tab/>
      </w:r>
      <w:r w:rsidR="004A37C2" w:rsidRPr="00113531">
        <w:rPr>
          <w:szCs w:val="18"/>
          <w:lang w:val="uz-Cyrl-UZ"/>
        </w:rPr>
        <w:t xml:space="preserve">Entrevistas del GHREN EEIV024, EEIV038, DDIV022. </w:t>
      </w:r>
    </w:p>
  </w:footnote>
  <w:footnote w:id="340">
    <w:p w14:paraId="0C3A9ABF" w14:textId="534A7945" w:rsidR="00977C3C" w:rsidRPr="00113531" w:rsidRDefault="00664D22" w:rsidP="00216EEC">
      <w:pPr>
        <w:pStyle w:val="Textonotapie"/>
        <w:jc w:val="both"/>
        <w:rPr>
          <w:szCs w:val="18"/>
          <w:lang w:val="es-ES"/>
        </w:rPr>
      </w:pPr>
      <w:r w:rsidRPr="00113531">
        <w:rPr>
          <w:szCs w:val="18"/>
          <w:lang w:val="es-ES"/>
        </w:rPr>
        <w:tab/>
      </w:r>
      <w:r w:rsidR="00977C3C" w:rsidRPr="00113531">
        <w:rPr>
          <w:rStyle w:val="Refdenotaalpie"/>
          <w:szCs w:val="18"/>
        </w:rPr>
        <w:footnoteRef/>
      </w:r>
      <w:r w:rsidRPr="00113531">
        <w:rPr>
          <w:szCs w:val="18"/>
          <w:lang w:val="es-ES"/>
        </w:rPr>
        <w:tab/>
      </w:r>
      <w:r w:rsidR="00977C3C" w:rsidRPr="00113531">
        <w:rPr>
          <w:szCs w:val="18"/>
          <w:lang w:val="es-ES"/>
        </w:rPr>
        <w:t xml:space="preserve">Ver también </w:t>
      </w:r>
      <w:r w:rsidR="00113531">
        <w:rPr>
          <w:szCs w:val="18"/>
          <w:lang w:val="es-ES"/>
        </w:rPr>
        <w:t xml:space="preserve">Informe </w:t>
      </w:r>
      <w:r w:rsidR="00977C3C" w:rsidRPr="00113531">
        <w:rPr>
          <w:szCs w:val="18"/>
          <w:lang w:val="es-ES"/>
        </w:rPr>
        <w:t>GIEI Nicaragua pp.</w:t>
      </w:r>
      <w:r w:rsidR="00930D09">
        <w:rPr>
          <w:szCs w:val="18"/>
          <w:lang w:val="es-ES"/>
        </w:rPr>
        <w:t xml:space="preserve"> </w:t>
      </w:r>
      <w:r w:rsidR="00977C3C" w:rsidRPr="00113531">
        <w:rPr>
          <w:szCs w:val="18"/>
          <w:lang w:val="es-ES"/>
        </w:rPr>
        <w:t xml:space="preserve">54-56; Amnistía International, Disparar a matar - Estrategias de represión de la protesta en Nicaragua, pp. 10-15; Connectas, “Armados en las calles: la red de paramilitares al servicio de Daniel Ortega.” Disponible en: </w:t>
      </w:r>
      <w:hyperlink r:id="rId57" w:history="1">
        <w:r w:rsidR="00977C3C" w:rsidRPr="00113531">
          <w:rPr>
            <w:rStyle w:val="Hipervnculo"/>
            <w:rFonts w:eastAsiaTheme="majorEastAsia"/>
            <w:szCs w:val="18"/>
            <w:lang w:val="es-ES"/>
          </w:rPr>
          <w:t>https://www.connectas.org/paramilitares-daniel-ortega/</w:t>
        </w:r>
      </w:hyperlink>
      <w:r w:rsidR="00977C3C" w:rsidRPr="00113531">
        <w:rPr>
          <w:szCs w:val="18"/>
          <w:lang w:val="es-ES"/>
        </w:rPr>
        <w:t>.</w:t>
      </w:r>
    </w:p>
  </w:footnote>
  <w:footnote w:id="341">
    <w:p w14:paraId="0446A284" w14:textId="6828B54D" w:rsidR="005645DA" w:rsidRPr="00396D1F" w:rsidRDefault="00664D22" w:rsidP="00216EEC">
      <w:pPr>
        <w:pStyle w:val="Textonotapie"/>
        <w:jc w:val="both"/>
        <w:rPr>
          <w:lang w:val="es-ES"/>
        </w:rPr>
      </w:pPr>
      <w:r w:rsidRPr="00C17EE1">
        <w:rPr>
          <w:lang w:val="es-ES"/>
        </w:rPr>
        <w:tab/>
      </w:r>
      <w:r w:rsidR="005645DA" w:rsidRPr="00113531">
        <w:rPr>
          <w:rStyle w:val="Refdenotaalpie"/>
          <w:szCs w:val="18"/>
        </w:rPr>
        <w:footnoteRef/>
      </w:r>
      <w:r w:rsidRPr="00C17EE1">
        <w:rPr>
          <w:lang w:val="es-ES"/>
        </w:rPr>
        <w:tab/>
      </w:r>
      <w:r w:rsidR="005645DA" w:rsidRPr="00C17EE1">
        <w:rPr>
          <w:lang w:val="es-ES"/>
        </w:rPr>
        <w:t xml:space="preserve"> Ver Informe de la CIDH “Graves violaciones a los Derechos Humanos en el marco de las protestas sociales en Nicaragua”, OEA/Ser.L/V/II. Doc. 86, 21 de junio de 2018, párr. </w:t>
      </w:r>
      <w:r w:rsidR="005645DA" w:rsidRPr="00EF7E4C">
        <w:rPr>
          <w:lang w:val="es-ES"/>
        </w:rPr>
        <w:t xml:space="preserve">35, 58 y ss. disponible en: </w:t>
      </w:r>
      <w:hyperlink r:id="rId58" w:history="1">
        <w:r w:rsidR="005645DA" w:rsidRPr="00113531">
          <w:rPr>
            <w:rStyle w:val="Hipervnculo"/>
            <w:szCs w:val="18"/>
            <w:lang w:val="es-ES"/>
          </w:rPr>
          <w:t>http://www.oas.org/es/cidh/informes/pdfs/Nicaragua2018-es.pdf</w:t>
        </w:r>
      </w:hyperlink>
      <w:r w:rsidR="005645DA" w:rsidRPr="00EF7E4C">
        <w:rPr>
          <w:lang w:val="es-ES"/>
        </w:rPr>
        <w:t xml:space="preserve">; Amnistía International, Disparar a matar - Estrategias de represión de la protesta en Nicaragua, Título 3.2. </w:t>
      </w:r>
      <w:r w:rsidR="005645DA" w:rsidRPr="00396D1F">
        <w:rPr>
          <w:lang w:val="es-ES"/>
        </w:rPr>
        <w:t xml:space="preserve">Utilización de grupos parapoliciales, págs. 10-15. </w:t>
      </w:r>
    </w:p>
  </w:footnote>
  <w:footnote w:id="342">
    <w:p w14:paraId="24D54EFD" w14:textId="4FECA00A" w:rsidR="005645DA" w:rsidRPr="00396D1F" w:rsidRDefault="00664D22" w:rsidP="00216EEC">
      <w:pPr>
        <w:pStyle w:val="Textonotapie"/>
        <w:jc w:val="both"/>
        <w:rPr>
          <w:lang w:val="es-ES"/>
        </w:rPr>
      </w:pPr>
      <w:r w:rsidRPr="00396D1F">
        <w:rPr>
          <w:lang w:val="es-ES"/>
        </w:rPr>
        <w:tab/>
      </w:r>
      <w:r w:rsidR="005645DA">
        <w:rPr>
          <w:rStyle w:val="Refdenotaalpie"/>
          <w:sz w:val="20"/>
        </w:rPr>
        <w:footnoteRef/>
      </w:r>
      <w:r w:rsidRPr="00396D1F">
        <w:rPr>
          <w:lang w:val="es-ES"/>
        </w:rPr>
        <w:tab/>
      </w:r>
      <w:r w:rsidR="005645DA" w:rsidRPr="00396D1F">
        <w:rPr>
          <w:lang w:val="es-ES"/>
        </w:rPr>
        <w:t>Informe GIEI Nicaragua, pp. 54–56.</w:t>
      </w:r>
    </w:p>
  </w:footnote>
  <w:footnote w:id="343">
    <w:p w14:paraId="2643F9C2" w14:textId="5F5E09F3" w:rsidR="005645DA" w:rsidRPr="003746E3" w:rsidRDefault="00664D22" w:rsidP="00216EEC">
      <w:pPr>
        <w:pStyle w:val="Textonotapie"/>
        <w:jc w:val="both"/>
        <w:rPr>
          <w:rFonts w:asciiTheme="majorBidi" w:hAnsiTheme="majorBidi" w:cstheme="majorBidi"/>
          <w:lang w:val="es-ES"/>
        </w:rPr>
      </w:pPr>
      <w:r w:rsidRPr="00396D1F">
        <w:rPr>
          <w:lang w:val="es-ES"/>
        </w:rPr>
        <w:tab/>
      </w:r>
      <w:r w:rsidR="005645DA">
        <w:rPr>
          <w:rStyle w:val="Refdenotaalpie"/>
          <w:sz w:val="20"/>
        </w:rPr>
        <w:footnoteRef/>
      </w:r>
      <w:r w:rsidRPr="003746E3">
        <w:rPr>
          <w:lang w:val="es-ES"/>
        </w:rPr>
        <w:tab/>
      </w:r>
      <w:bookmarkStart w:id="79" w:name="_Hlk121935480"/>
      <w:r w:rsidR="005645DA" w:rsidRPr="003746E3">
        <w:rPr>
          <w:lang w:val="es-ES"/>
        </w:rPr>
        <w:t>CENIDH-FIDH, ¡Basta ya de impunidad! Ejecuciones extrajudiciales y represión en Nicaragua, ¿hasta cuándo?, 2021.</w:t>
      </w:r>
      <w:bookmarkEnd w:id="79"/>
    </w:p>
  </w:footnote>
  <w:footnote w:id="344">
    <w:p w14:paraId="285C930E" w14:textId="2869BB5B" w:rsidR="00664D22" w:rsidRPr="00C17EE1" w:rsidRDefault="00AA696D" w:rsidP="00216EEC">
      <w:pPr>
        <w:pStyle w:val="Textonotapie"/>
        <w:jc w:val="both"/>
        <w:rPr>
          <w:lang w:val="es-ES"/>
        </w:rPr>
      </w:pPr>
      <w:r w:rsidRPr="003746E3">
        <w:rPr>
          <w:lang w:val="es-ES"/>
        </w:rPr>
        <w:tab/>
      </w:r>
      <w:r w:rsidR="00664D22">
        <w:rPr>
          <w:rStyle w:val="Refdenotaalpie"/>
          <w:sz w:val="20"/>
        </w:rPr>
        <w:footnoteRef/>
      </w:r>
      <w:r w:rsidRPr="00C17EE1">
        <w:rPr>
          <w:lang w:val="es-ES"/>
        </w:rPr>
        <w:tab/>
      </w:r>
      <w:r w:rsidR="00664D22" w:rsidRPr="00C17EE1">
        <w:rPr>
          <w:lang w:val="es-ES"/>
        </w:rPr>
        <w:t>La CIDH condenó la violencia en su comunicado de prensa 51/08 “CIDH expresa su preocupación por la situación en Nicaragua”, de 25 de noviembre de 2008.</w:t>
      </w:r>
    </w:p>
  </w:footnote>
  <w:footnote w:id="345">
    <w:p w14:paraId="02825150" w14:textId="1DCD41C7" w:rsidR="00664D22" w:rsidRDefault="00AA696D" w:rsidP="00216EEC">
      <w:pPr>
        <w:pStyle w:val="Textonotapie"/>
        <w:jc w:val="both"/>
        <w:rPr>
          <w:lang w:val="es-ES"/>
        </w:rPr>
      </w:pPr>
      <w:r>
        <w:rPr>
          <w:lang w:val="es-ES"/>
        </w:rPr>
        <w:tab/>
      </w:r>
      <w:r w:rsidR="00664D22">
        <w:rPr>
          <w:rStyle w:val="Refdenotaalpie"/>
          <w:sz w:val="20"/>
        </w:rPr>
        <w:footnoteRef/>
      </w:r>
      <w:r>
        <w:rPr>
          <w:lang w:val="es-ES"/>
        </w:rPr>
        <w:tab/>
      </w:r>
      <w:r w:rsidR="002A6C39">
        <w:rPr>
          <w:lang w:val="es-ES"/>
        </w:rPr>
        <w:t>ACNUDH</w:t>
      </w:r>
      <w:r w:rsidR="00664D22" w:rsidRPr="00C17EE1">
        <w:rPr>
          <w:lang w:val="es-ES"/>
        </w:rPr>
        <w:t xml:space="preserve">, </w:t>
      </w:r>
      <w:r w:rsidR="00B7294E">
        <w:rPr>
          <w:lang w:val="es-ES"/>
        </w:rPr>
        <w:t>Informe 2018</w:t>
      </w:r>
      <w:r w:rsidR="00664D22" w:rsidRPr="00C17EE1">
        <w:rPr>
          <w:lang w:val="es-ES"/>
        </w:rPr>
        <w:t xml:space="preserve">, p. 37.  </w:t>
      </w:r>
    </w:p>
  </w:footnote>
  <w:footnote w:id="346">
    <w:p w14:paraId="5C7619A4" w14:textId="78DB4E8B" w:rsidR="00664D22" w:rsidRDefault="00AA696D" w:rsidP="00216EEC">
      <w:pPr>
        <w:pStyle w:val="Textonotapie"/>
        <w:jc w:val="both"/>
        <w:rPr>
          <w:lang w:val="es-ES"/>
        </w:rPr>
      </w:pPr>
      <w:r>
        <w:rPr>
          <w:lang w:val="es-ES"/>
        </w:rPr>
        <w:tab/>
      </w:r>
      <w:r w:rsidR="00664D22">
        <w:rPr>
          <w:rStyle w:val="Refdenotaalpie"/>
          <w:sz w:val="20"/>
        </w:rPr>
        <w:footnoteRef/>
      </w:r>
      <w:r>
        <w:rPr>
          <w:lang w:val="es-ES"/>
        </w:rPr>
        <w:tab/>
      </w:r>
      <w:r w:rsidR="00664D22" w:rsidRPr="00EF7E4C">
        <w:rPr>
          <w:lang w:val="es-ES"/>
        </w:rPr>
        <w:t>CIDH, Graves violaciones a Derechos Humanos en el marco de las protestas sociales en Nicaragua, junio de 2018, par. 58 y cc;</w:t>
      </w:r>
      <w:r w:rsidR="00664D22">
        <w:rPr>
          <w:lang w:val="es-ES"/>
        </w:rPr>
        <w:t xml:space="preserve"> </w:t>
      </w:r>
      <w:r w:rsidR="00664D22" w:rsidRPr="00EF7E4C">
        <w:rPr>
          <w:lang w:val="es-ES"/>
        </w:rPr>
        <w:t xml:space="preserve">Lira, Elvira Cuadra. “Dispositivos del silencio: control social y represión en Nicaragua”, </w:t>
      </w:r>
      <w:r w:rsidR="00664D22" w:rsidRPr="00EF7E4C">
        <w:rPr>
          <w:i/>
          <w:iCs/>
          <w:lang w:val="es-ES"/>
        </w:rPr>
        <w:t>Nicaragua En Crisis: Entre La Revolución y La Sublevación</w:t>
      </w:r>
      <w:r w:rsidR="00664D22" w:rsidRPr="00EF7E4C">
        <w:rPr>
          <w:lang w:val="es-ES"/>
        </w:rPr>
        <w:t>, editado por Aleksander Aguilar Antunes et al., CLACSO, 2018, pp. 245–256.</w:t>
      </w:r>
      <w:r w:rsidR="00664D22" w:rsidRPr="00EF7E4C">
        <w:rPr>
          <w:i/>
          <w:iCs/>
          <w:lang w:val="es-ES"/>
        </w:rPr>
        <w:t xml:space="preserve"> </w:t>
      </w:r>
    </w:p>
  </w:footnote>
  <w:footnote w:id="347">
    <w:p w14:paraId="39C28F88" w14:textId="2BD39D85" w:rsidR="00664D22" w:rsidRPr="00EF7E4C" w:rsidRDefault="00AA696D" w:rsidP="00216EEC">
      <w:pPr>
        <w:pStyle w:val="Textonotapie"/>
        <w:jc w:val="both"/>
        <w:rPr>
          <w:rFonts w:asciiTheme="majorBidi" w:hAnsiTheme="majorBidi" w:cstheme="majorBidi"/>
          <w:lang w:val="es-ES"/>
        </w:rPr>
      </w:pPr>
      <w:r w:rsidRPr="00EF7E4C">
        <w:rPr>
          <w:lang w:val="es-ES"/>
        </w:rPr>
        <w:tab/>
      </w:r>
      <w:r w:rsidR="00664D22">
        <w:rPr>
          <w:rStyle w:val="Refdenotaalpie"/>
          <w:sz w:val="20"/>
        </w:rPr>
        <w:footnoteRef/>
      </w:r>
      <w:r w:rsidRPr="00EF7E4C">
        <w:rPr>
          <w:lang w:val="es-ES"/>
        </w:rPr>
        <w:tab/>
      </w:r>
      <w:r w:rsidR="00664D22" w:rsidRPr="00EF7E4C">
        <w:rPr>
          <w:rFonts w:eastAsiaTheme="minorHAnsi"/>
          <w:lang w:val="es-ES"/>
        </w:rPr>
        <w:t>Entrevistas del GHREN BBIV023, BBIV031.</w:t>
      </w:r>
      <w:r w:rsidR="00664D22" w:rsidRPr="00EF7E4C">
        <w:rPr>
          <w:lang w:val="es-ES"/>
        </w:rPr>
        <w:t xml:space="preserve"> Ver también: Lira, Elvira Cuadra. “Dispositivos del silencio: control social y represión en Nicaragua”</w:t>
      </w:r>
      <w:r w:rsidR="00794B8D" w:rsidRPr="00794B8D">
        <w:rPr>
          <w:lang w:val="es-ES"/>
        </w:rPr>
        <w:t xml:space="preserve">, </w:t>
      </w:r>
      <w:r w:rsidR="00664D22" w:rsidRPr="00EF7E4C">
        <w:rPr>
          <w:i/>
          <w:iCs/>
          <w:lang w:val="es-ES"/>
        </w:rPr>
        <w:t>Nicaragua En Crisis: Entre La Revolución y La Sublevación</w:t>
      </w:r>
      <w:r w:rsidR="00664D22" w:rsidRPr="00EF7E4C">
        <w:rPr>
          <w:lang w:val="es-ES"/>
        </w:rPr>
        <w:t>, editado por Aleksander Aguilar Antunes et al., CLACSO, 2018, pp. 247-249; Informe GIEI Nicaragua, pp.54–56.</w:t>
      </w:r>
    </w:p>
  </w:footnote>
  <w:footnote w:id="348">
    <w:p w14:paraId="780934E9" w14:textId="060D64B4" w:rsidR="00664D22" w:rsidRPr="00EF7E4C" w:rsidRDefault="00AA696D" w:rsidP="00216EEC">
      <w:pPr>
        <w:pStyle w:val="Textonotapie"/>
        <w:jc w:val="both"/>
        <w:rPr>
          <w:lang w:val="es-ES"/>
        </w:rPr>
      </w:pPr>
      <w:r w:rsidRPr="00EF7E4C">
        <w:rPr>
          <w:lang w:val="es-ES"/>
        </w:rPr>
        <w:tab/>
      </w:r>
      <w:r w:rsidR="00664D22">
        <w:rPr>
          <w:rStyle w:val="Refdenotaalpie"/>
        </w:rPr>
        <w:footnoteRef/>
      </w:r>
      <w:r w:rsidRPr="00EF7E4C">
        <w:rPr>
          <w:lang w:val="es-ES"/>
        </w:rPr>
        <w:tab/>
      </w:r>
      <w:r w:rsidR="00664D22" w:rsidRPr="00EF7E4C">
        <w:rPr>
          <w:lang w:val="es-ES"/>
        </w:rPr>
        <w:t>Entrevistas del GHREN BBIV013, BBIV024</w:t>
      </w:r>
      <w:r w:rsidR="00F21B69">
        <w:rPr>
          <w:lang w:val="es-ES"/>
        </w:rPr>
        <w:t>,</w:t>
      </w:r>
      <w:r w:rsidR="00664D22" w:rsidRPr="00EF7E4C">
        <w:rPr>
          <w:lang w:val="es-ES"/>
        </w:rPr>
        <w:t xml:space="preserve"> BBIV031.</w:t>
      </w:r>
    </w:p>
  </w:footnote>
  <w:footnote w:id="349">
    <w:p w14:paraId="60F66871" w14:textId="4ADD0B6E" w:rsidR="00616D0F" w:rsidRPr="00C17EE1" w:rsidRDefault="00AA696D" w:rsidP="00216EEC">
      <w:pPr>
        <w:pStyle w:val="Textonotapie"/>
        <w:jc w:val="both"/>
        <w:rPr>
          <w:lang w:val="es-ES"/>
        </w:rPr>
      </w:pPr>
      <w:r>
        <w:rPr>
          <w:lang w:val="es-419"/>
        </w:rPr>
        <w:tab/>
      </w:r>
      <w:r w:rsidR="00616D0F">
        <w:rPr>
          <w:rStyle w:val="Refdenotaalpie"/>
          <w:rFonts w:asciiTheme="majorBidi" w:hAnsiTheme="majorBidi" w:cstheme="majorBidi"/>
          <w:sz w:val="20"/>
        </w:rPr>
        <w:footnoteRef/>
      </w:r>
      <w:r>
        <w:rPr>
          <w:lang w:val="es-419"/>
        </w:rPr>
        <w:tab/>
      </w:r>
      <w:r w:rsidR="00616D0F" w:rsidRPr="00EC03A3">
        <w:rPr>
          <w:lang w:val="es-419"/>
        </w:rPr>
        <w:t>Informe GIEI</w:t>
      </w:r>
      <w:r w:rsidR="00616D0F" w:rsidRPr="00F32779">
        <w:rPr>
          <w:lang w:val="es-419"/>
        </w:rPr>
        <w:t xml:space="preserve"> Nicaragua, </w:t>
      </w:r>
      <w:r w:rsidR="00616D0F" w:rsidRPr="00EC03A3">
        <w:rPr>
          <w:lang w:val="es-419"/>
        </w:rPr>
        <w:t>p</w:t>
      </w:r>
      <w:r w:rsidR="00616D0F" w:rsidRPr="00F32779">
        <w:rPr>
          <w:lang w:val="es-419"/>
        </w:rPr>
        <w:t>.</w:t>
      </w:r>
      <w:r w:rsidR="00F21B69">
        <w:rPr>
          <w:lang w:val="es-419"/>
        </w:rPr>
        <w:t xml:space="preserve"> </w:t>
      </w:r>
      <w:r w:rsidR="00616D0F" w:rsidRPr="00F32779">
        <w:rPr>
          <w:lang w:val="es-419"/>
        </w:rPr>
        <w:t xml:space="preserve">55; véase </w:t>
      </w:r>
      <w:r w:rsidR="00616D0F" w:rsidRPr="003746E3">
        <w:rPr>
          <w:lang w:val="es-ES"/>
        </w:rPr>
        <w:t xml:space="preserve">CENIDH-FIDH, ¡Basta ya de impunidad! </w:t>
      </w:r>
      <w:r w:rsidR="00616D0F" w:rsidRPr="00C17EE1">
        <w:rPr>
          <w:lang w:val="es-ES"/>
        </w:rPr>
        <w:t xml:space="preserve">Ejecuciones extrajudiciales y represión en Nicaragua, ¿hasta cuándo?, 2021. Ver también: Confidencial, Complicidad oficial con pistolero FSLN, 7 de septiembre de 2015; La Prensa, “Pistolero es fuerza de choque oficialista”, 5 de septiembre de 2015, disponible en: </w:t>
      </w:r>
      <w:hyperlink r:id="rId59" w:history="1">
        <w:r w:rsidR="00616D0F" w:rsidRPr="00C17EE1">
          <w:rPr>
            <w:rStyle w:val="Hipervnculo"/>
            <w:rFonts w:asciiTheme="majorBidi" w:eastAsiaTheme="majorEastAsia" w:hAnsiTheme="majorBidi"/>
            <w:sz w:val="20"/>
            <w:lang w:val="es-ES"/>
          </w:rPr>
          <w:t>https://www.laprensani.com/2015/09/05/nacionales/1896576-pistolero-es-fuerza-de-choque-oficialista</w:t>
        </w:r>
      </w:hyperlink>
      <w:r w:rsidR="00616D0F" w:rsidRPr="00C17EE1">
        <w:rPr>
          <w:lang w:val="es-ES"/>
        </w:rPr>
        <w:t>.</w:t>
      </w:r>
    </w:p>
  </w:footnote>
  <w:footnote w:id="350">
    <w:p w14:paraId="681196A8" w14:textId="3A94C54C" w:rsidR="00616D0F" w:rsidRPr="00EF7E4C" w:rsidRDefault="00AA696D" w:rsidP="00216EEC">
      <w:pPr>
        <w:pStyle w:val="Textonotapie"/>
        <w:jc w:val="both"/>
        <w:rPr>
          <w:lang w:val="es-ES"/>
        </w:rPr>
      </w:pPr>
      <w:r w:rsidRPr="00C17EE1">
        <w:rPr>
          <w:lang w:val="es-ES"/>
        </w:rPr>
        <w:tab/>
      </w:r>
      <w:r w:rsidR="00616D0F" w:rsidRPr="00D474AE">
        <w:rPr>
          <w:rStyle w:val="Refdenotaalpie"/>
          <w:sz w:val="20"/>
        </w:rPr>
        <w:footnoteRef/>
      </w:r>
      <w:r w:rsidRPr="00EF7E4C">
        <w:rPr>
          <w:lang w:val="es-ES"/>
        </w:rPr>
        <w:tab/>
      </w:r>
      <w:r w:rsidR="00616D0F" w:rsidRPr="00EF7E4C">
        <w:rPr>
          <w:lang w:val="es-ES"/>
        </w:rPr>
        <w:t>Véase capítulo III.A.</w:t>
      </w:r>
    </w:p>
  </w:footnote>
  <w:footnote w:id="351">
    <w:p w14:paraId="55455619" w14:textId="30DCA286" w:rsidR="00AA696D" w:rsidRPr="00EF7E4C" w:rsidRDefault="002A3186" w:rsidP="00216EEC">
      <w:pPr>
        <w:pStyle w:val="Textonotapie"/>
        <w:jc w:val="both"/>
        <w:rPr>
          <w:lang w:val="es-ES"/>
        </w:rPr>
      </w:pPr>
      <w:r w:rsidRPr="00EF7E4C">
        <w:rPr>
          <w:rFonts w:asciiTheme="majorBidi" w:hAnsiTheme="majorBidi" w:cstheme="majorBidi"/>
          <w:lang w:val="es-ES"/>
        </w:rPr>
        <w:tab/>
      </w:r>
      <w:r w:rsidR="00AA696D" w:rsidRPr="000D277A">
        <w:rPr>
          <w:rStyle w:val="Refdenotaalpie"/>
          <w:rFonts w:asciiTheme="majorBidi" w:hAnsiTheme="majorBidi" w:cstheme="majorBidi"/>
          <w:sz w:val="20"/>
        </w:rPr>
        <w:footnoteRef/>
      </w:r>
      <w:r w:rsidRPr="00EF7E4C">
        <w:rPr>
          <w:rFonts w:asciiTheme="majorBidi" w:hAnsiTheme="majorBidi" w:cstheme="majorBidi"/>
          <w:lang w:val="es-ES"/>
        </w:rPr>
        <w:tab/>
      </w:r>
      <w:r w:rsidR="002A6C39" w:rsidRPr="002A6C39">
        <w:rPr>
          <w:i/>
          <w:iCs/>
          <w:lang w:val="es-ES"/>
        </w:rPr>
        <w:t>Ibid.</w:t>
      </w:r>
      <w:r w:rsidR="00AA696D" w:rsidRPr="00EF7E4C">
        <w:rPr>
          <w:lang w:val="es-ES"/>
        </w:rPr>
        <w:t xml:space="preserve"> Ver también Informe GIEI</w:t>
      </w:r>
      <w:r w:rsidR="005F53D0" w:rsidRPr="005F53D0">
        <w:rPr>
          <w:szCs w:val="18"/>
          <w:lang w:val="es-ES"/>
        </w:rPr>
        <w:t xml:space="preserve"> Nicaragua</w:t>
      </w:r>
      <w:r w:rsidR="00AA696D" w:rsidRPr="00EF7E4C">
        <w:rPr>
          <w:lang w:val="es-ES"/>
        </w:rPr>
        <w:t>, p.190.</w:t>
      </w:r>
    </w:p>
  </w:footnote>
  <w:footnote w:id="352">
    <w:p w14:paraId="6004DF89" w14:textId="1E10A792" w:rsidR="00AA696D" w:rsidRPr="003746E3" w:rsidRDefault="002A3186" w:rsidP="00216EEC">
      <w:pPr>
        <w:pStyle w:val="Textonotapie"/>
        <w:jc w:val="both"/>
        <w:rPr>
          <w:lang w:val="es-ES"/>
        </w:rPr>
      </w:pPr>
      <w:r w:rsidRPr="00EF7E4C">
        <w:rPr>
          <w:lang w:val="es-ES"/>
        </w:rPr>
        <w:tab/>
      </w:r>
      <w:r w:rsidR="00AA696D" w:rsidRPr="005F53D0">
        <w:rPr>
          <w:rStyle w:val="Refdenotaalpie"/>
          <w:szCs w:val="18"/>
        </w:rPr>
        <w:footnoteRef/>
      </w:r>
      <w:r w:rsidRPr="003746E3">
        <w:rPr>
          <w:lang w:val="es-ES"/>
        </w:rPr>
        <w:tab/>
      </w:r>
      <w:r w:rsidR="00AA696D" w:rsidRPr="003746E3">
        <w:rPr>
          <w:lang w:val="es-ES"/>
        </w:rPr>
        <w:t>Según información recibida por el GHREN, la Policía Nacional habría reclutado a ex-policías que habían sido dados de baja por diversas causas (inclusive baja deshonrosa) para reintegrar las fuerzas policiales, o bien para conformar grupos armados progubernamentales.</w:t>
      </w:r>
    </w:p>
  </w:footnote>
  <w:footnote w:id="353">
    <w:p w14:paraId="36007E89" w14:textId="2874B34C" w:rsidR="00AA696D" w:rsidRPr="005F53D0" w:rsidRDefault="002A3186" w:rsidP="00216EEC">
      <w:pPr>
        <w:pStyle w:val="Textonotapie"/>
        <w:jc w:val="both"/>
        <w:rPr>
          <w:szCs w:val="18"/>
          <w:lang w:val="es-ES"/>
        </w:rPr>
      </w:pPr>
      <w:r w:rsidRPr="005F53D0">
        <w:rPr>
          <w:szCs w:val="18"/>
          <w:lang w:val="es-ES"/>
        </w:rPr>
        <w:tab/>
      </w:r>
      <w:r w:rsidR="00AA696D" w:rsidRPr="005F53D0">
        <w:rPr>
          <w:rStyle w:val="Refdenotaalpie"/>
          <w:szCs w:val="18"/>
        </w:rPr>
        <w:footnoteRef/>
      </w:r>
      <w:r w:rsidRPr="005F53D0">
        <w:rPr>
          <w:szCs w:val="18"/>
          <w:lang w:val="es-ES"/>
        </w:rPr>
        <w:tab/>
      </w:r>
      <w:r w:rsidR="00AA696D" w:rsidRPr="005F53D0">
        <w:rPr>
          <w:szCs w:val="18"/>
          <w:lang w:val="es-ES"/>
        </w:rPr>
        <w:t>Ex empleados del Ministerio del Interior (MINT) y de la Dirección General de Seguridad del Estado (DGSE).</w:t>
      </w:r>
    </w:p>
  </w:footnote>
  <w:footnote w:id="354">
    <w:p w14:paraId="4C031999" w14:textId="22453806" w:rsidR="00AA696D" w:rsidRPr="005F53D0" w:rsidRDefault="002A3186" w:rsidP="00216EEC">
      <w:pPr>
        <w:pStyle w:val="Textonotapie"/>
        <w:jc w:val="both"/>
        <w:rPr>
          <w:szCs w:val="18"/>
          <w:lang w:val="es-ES"/>
        </w:rPr>
      </w:pPr>
      <w:r w:rsidRPr="005F53D0">
        <w:rPr>
          <w:szCs w:val="18"/>
          <w:lang w:val="it-IT"/>
        </w:rPr>
        <w:tab/>
      </w:r>
      <w:r w:rsidR="00AA696D" w:rsidRPr="005F53D0">
        <w:rPr>
          <w:rStyle w:val="Refdenotaalpie"/>
          <w:szCs w:val="18"/>
        </w:rPr>
        <w:footnoteRef/>
      </w:r>
      <w:r w:rsidRPr="005F53D0">
        <w:rPr>
          <w:szCs w:val="18"/>
          <w:lang w:val="it-IT"/>
        </w:rPr>
        <w:tab/>
      </w:r>
      <w:r w:rsidR="00AA696D" w:rsidRPr="005F53D0">
        <w:rPr>
          <w:szCs w:val="18"/>
          <w:lang w:val="it-IT"/>
        </w:rPr>
        <w:t xml:space="preserve">Informe del GIEI Nicaragua, p. 56; </w:t>
      </w:r>
      <w:r w:rsidR="00AA696D" w:rsidRPr="005F53D0">
        <w:rPr>
          <w:spacing w:val="-5"/>
          <w:szCs w:val="18"/>
          <w:lang w:val="it-IT"/>
        </w:rPr>
        <w:t xml:space="preserve">Lira, Elvira Cuadra. </w:t>
      </w:r>
      <w:r w:rsidR="00AA696D" w:rsidRPr="005F53D0">
        <w:rPr>
          <w:spacing w:val="-5"/>
          <w:szCs w:val="18"/>
          <w:lang w:val="es-ES"/>
        </w:rPr>
        <w:t>“Dispositivos del silencio: control social y represión en Nicaragua”, Nicaragua En Crisis: Entre La Revolución y La Sublevación, editado por Aleksander Aguilar Antunes et al., CLACSO, 2018, pp. 249-250.</w:t>
      </w:r>
    </w:p>
  </w:footnote>
  <w:footnote w:id="355">
    <w:p w14:paraId="2DF9D587" w14:textId="7C735A54" w:rsidR="00AA696D" w:rsidRPr="00EF7E4C" w:rsidRDefault="002A3186" w:rsidP="00216EEC">
      <w:pPr>
        <w:pStyle w:val="Textonotapie"/>
        <w:jc w:val="both"/>
        <w:rPr>
          <w:lang w:val="es-ES"/>
        </w:rPr>
      </w:pPr>
      <w:r w:rsidRPr="00EF7E4C">
        <w:rPr>
          <w:lang w:val="es-ES"/>
        </w:rPr>
        <w:tab/>
      </w:r>
      <w:r w:rsidR="00AA696D" w:rsidRPr="005F53D0">
        <w:rPr>
          <w:rStyle w:val="Refdenotaalpie"/>
          <w:szCs w:val="18"/>
        </w:rPr>
        <w:footnoteRef/>
      </w:r>
      <w:r w:rsidRPr="00EF7E4C">
        <w:rPr>
          <w:lang w:val="es-ES"/>
        </w:rPr>
        <w:tab/>
      </w:r>
      <w:r w:rsidR="00AA696D" w:rsidRPr="00EF7E4C">
        <w:rPr>
          <w:lang w:val="es-ES"/>
        </w:rPr>
        <w:t>Los eventos y violaciones ligadas a la “operación limpieza” son descritas en detalle en el capítulo III.A del presente informe.</w:t>
      </w:r>
    </w:p>
  </w:footnote>
  <w:footnote w:id="356">
    <w:p w14:paraId="20030725" w14:textId="5BF7FE19" w:rsidR="002A3186" w:rsidRPr="00F34545" w:rsidRDefault="005F53D0" w:rsidP="00216EEC">
      <w:pPr>
        <w:pStyle w:val="Textonotapie"/>
        <w:jc w:val="both"/>
        <w:rPr>
          <w:sz w:val="20"/>
          <w:lang w:val="es-ES"/>
        </w:rPr>
      </w:pPr>
      <w:r>
        <w:rPr>
          <w:sz w:val="20"/>
          <w:lang w:val="es-ES"/>
        </w:rPr>
        <w:tab/>
      </w:r>
      <w:r w:rsidR="002A3186">
        <w:rPr>
          <w:rStyle w:val="Refdenotaalpie"/>
          <w:sz w:val="20"/>
        </w:rPr>
        <w:footnoteRef/>
      </w:r>
      <w:r>
        <w:rPr>
          <w:sz w:val="20"/>
          <w:lang w:val="es-ES"/>
        </w:rPr>
        <w:tab/>
      </w:r>
      <w:r w:rsidR="002A3186" w:rsidRPr="00C17EE1">
        <w:rPr>
          <w:sz w:val="20"/>
          <w:lang w:val="es-ES"/>
        </w:rPr>
        <w:t xml:space="preserve"> </w:t>
      </w:r>
      <w:r w:rsidR="002A3186" w:rsidRPr="00C17EE1">
        <w:rPr>
          <w:lang w:val="es-ES"/>
        </w:rPr>
        <w:t>CNN, Daniel Ortega concede una entrevista a CNN, d</w:t>
      </w:r>
      <w:r w:rsidR="002A3186" w:rsidRPr="002A3186">
        <w:rPr>
          <w:lang w:val="es-419"/>
        </w:rPr>
        <w:t xml:space="preserve">isponible en: </w:t>
      </w:r>
      <w:hyperlink r:id="rId60" w:history="1">
        <w:r w:rsidR="002A3186" w:rsidRPr="002A3186">
          <w:rPr>
            <w:rStyle w:val="Hipervnculo"/>
            <w:rFonts w:eastAsiaTheme="majorEastAsia"/>
            <w:szCs w:val="18"/>
            <w:lang w:val="es-419"/>
          </w:rPr>
          <w:t>https://</w:t>
        </w:r>
        <w:r w:rsidR="002A3186" w:rsidRPr="00C17EE1">
          <w:rPr>
            <w:rStyle w:val="Hipervnculo"/>
            <w:rFonts w:eastAsiaTheme="majorEastAsia"/>
            <w:lang w:val="es-ES"/>
          </w:rPr>
          <w:t>edition</w:t>
        </w:r>
        <w:r w:rsidR="002A3186" w:rsidRPr="002A3186">
          <w:rPr>
            <w:rStyle w:val="Hipervnculo"/>
            <w:rFonts w:eastAsiaTheme="majorEastAsia"/>
            <w:szCs w:val="18"/>
            <w:lang w:val="es-419"/>
          </w:rPr>
          <w:t>.cnn.com/videos/spanish/2018/07/31/nicaragua-protestas-daniel-ortega-entrevista-oppenheimer-kay-guerrero-fernando-rincon.cnn</w:t>
        </w:r>
      </w:hyperlink>
      <w:r w:rsidR="002A3186" w:rsidRPr="002A3186">
        <w:rPr>
          <w:lang w:val="es-419"/>
        </w:rPr>
        <w:t xml:space="preserve">; Youtube Bret Baier. </w:t>
      </w:r>
      <w:r w:rsidR="002A3186" w:rsidRPr="00050288">
        <w:rPr>
          <w:lang w:val="es-ES"/>
        </w:rPr>
        <w:t xml:space="preserve">Bret Baier interviews President Daniel Ortega. </w:t>
      </w:r>
      <w:hyperlink r:id="rId61" w:history="1">
        <w:r w:rsidR="002A3186" w:rsidRPr="00050288">
          <w:rPr>
            <w:rStyle w:val="Hipervnculo"/>
            <w:rFonts w:eastAsiaTheme="majorEastAsia"/>
            <w:szCs w:val="18"/>
            <w:lang w:val="es-ES"/>
          </w:rPr>
          <w:t>https://www.youtube.com/watch?v=lU-vsCDeUjI</w:t>
        </w:r>
      </w:hyperlink>
      <w:r w:rsidR="002A3186" w:rsidRPr="00050288">
        <w:rPr>
          <w:sz w:val="20"/>
          <w:lang w:val="es-ES"/>
        </w:rPr>
        <w:t>.</w:t>
      </w:r>
    </w:p>
  </w:footnote>
  <w:footnote w:id="357">
    <w:p w14:paraId="2F35CBB7" w14:textId="4A455827" w:rsidR="002A3186" w:rsidRPr="00C17EE1" w:rsidRDefault="002A3186" w:rsidP="00216EEC">
      <w:pPr>
        <w:pStyle w:val="Textonotapie"/>
        <w:jc w:val="both"/>
        <w:rPr>
          <w:lang w:val="es-ES"/>
        </w:rPr>
      </w:pPr>
      <w:r w:rsidRPr="00050288">
        <w:rPr>
          <w:lang w:val="es-ES"/>
        </w:rPr>
        <w:tab/>
      </w:r>
      <w:r>
        <w:rPr>
          <w:rStyle w:val="Refdenotaalpie"/>
          <w:sz w:val="20"/>
        </w:rPr>
        <w:footnoteRef/>
      </w:r>
      <w:r w:rsidRPr="00C17EE1">
        <w:rPr>
          <w:lang w:val="es-ES"/>
        </w:rPr>
        <w:tab/>
        <w:t xml:space="preserve">CNN, Daniel Ortega sobre presunta foto de paramilitares: Son ciudadanos defendiéndose, disponible en: </w:t>
      </w:r>
      <w:hyperlink r:id="rId62" w:history="1">
        <w:r w:rsidRPr="005F53D0">
          <w:rPr>
            <w:rStyle w:val="Hipervnculo"/>
            <w:szCs w:val="18"/>
            <w:lang w:val="es-ES"/>
          </w:rPr>
          <w:t>https://cnnespanol.cnn.com/video/nicaragua-paramilitares-daniel-ortega-entrevista-intvw-oppenheimer-cara-a-cara-p2/</w:t>
        </w:r>
      </w:hyperlink>
      <w:r w:rsidRPr="00C17EE1">
        <w:rPr>
          <w:lang w:val="es-ES"/>
        </w:rPr>
        <w:t>.</w:t>
      </w:r>
    </w:p>
  </w:footnote>
  <w:footnote w:id="358">
    <w:p w14:paraId="3DD50AF1" w14:textId="6B6FB5D7" w:rsidR="002A3186" w:rsidRPr="005F53D0" w:rsidRDefault="002A3186" w:rsidP="00216EEC">
      <w:pPr>
        <w:pStyle w:val="Textonotapie"/>
        <w:jc w:val="both"/>
        <w:rPr>
          <w:rFonts w:asciiTheme="majorBidi" w:hAnsiTheme="majorBidi" w:cstheme="majorBidi"/>
          <w:szCs w:val="18"/>
          <w:lang w:val="es-ES"/>
        </w:rPr>
      </w:pPr>
      <w:r w:rsidRPr="005F53D0">
        <w:rPr>
          <w:rFonts w:asciiTheme="majorBidi" w:hAnsiTheme="majorBidi" w:cstheme="majorBidi"/>
          <w:szCs w:val="18"/>
          <w:lang w:val="es-ES"/>
        </w:rPr>
        <w:tab/>
      </w:r>
      <w:r w:rsidRPr="005F53D0">
        <w:rPr>
          <w:rStyle w:val="Refdenotaalpie"/>
          <w:rFonts w:asciiTheme="majorBidi" w:hAnsiTheme="majorBidi" w:cstheme="majorBidi"/>
          <w:szCs w:val="18"/>
        </w:rPr>
        <w:footnoteRef/>
      </w:r>
      <w:r w:rsidRPr="005F53D0">
        <w:rPr>
          <w:rFonts w:asciiTheme="majorBidi" w:hAnsiTheme="majorBidi" w:cstheme="majorBidi"/>
          <w:szCs w:val="18"/>
          <w:lang w:val="es-ES"/>
        </w:rPr>
        <w:tab/>
        <w:t>Euronews. Daniel Ortega niega querer perpetuarse en el poder en Nicaragua en su entrevista con euronews</w:t>
      </w:r>
      <w:r w:rsidR="006B6347">
        <w:rPr>
          <w:rFonts w:asciiTheme="majorBidi" w:hAnsiTheme="majorBidi" w:cstheme="majorBidi"/>
          <w:szCs w:val="18"/>
          <w:lang w:val="es-ES"/>
        </w:rPr>
        <w:t xml:space="preserve"> (m</w:t>
      </w:r>
      <w:r w:rsidRPr="005F53D0">
        <w:rPr>
          <w:rFonts w:asciiTheme="majorBidi" w:hAnsiTheme="majorBidi" w:cstheme="majorBidi"/>
          <w:szCs w:val="18"/>
          <w:lang w:val="es-ES"/>
        </w:rPr>
        <w:t>in. 7:23</w:t>
      </w:r>
      <w:r w:rsidR="006B6347">
        <w:rPr>
          <w:rFonts w:asciiTheme="majorBidi" w:hAnsiTheme="majorBidi" w:cstheme="majorBidi"/>
          <w:szCs w:val="18"/>
          <w:lang w:val="es-ES"/>
        </w:rPr>
        <w:t>)</w:t>
      </w:r>
      <w:r w:rsidRPr="005F53D0">
        <w:rPr>
          <w:rFonts w:asciiTheme="majorBidi" w:hAnsiTheme="majorBidi" w:cstheme="majorBidi"/>
          <w:szCs w:val="18"/>
          <w:lang w:val="es-ES"/>
        </w:rPr>
        <w:t xml:space="preserve"> </w:t>
      </w:r>
      <w:hyperlink r:id="rId63" w:history="1">
        <w:r w:rsidRPr="005F53D0">
          <w:rPr>
            <w:rStyle w:val="Hipervnculo"/>
            <w:rFonts w:asciiTheme="majorBidi" w:eastAsiaTheme="majorEastAsia" w:hAnsiTheme="majorBidi"/>
            <w:szCs w:val="18"/>
            <w:lang w:val="es-ES"/>
          </w:rPr>
          <w:t>Https://www.youtube.com/watch?V=nir0r4hycua</w:t>
        </w:r>
      </w:hyperlink>
      <w:r w:rsidRPr="005F53D0">
        <w:rPr>
          <w:rStyle w:val="Hipervnculo"/>
          <w:rFonts w:asciiTheme="majorBidi" w:eastAsiaTheme="majorEastAsia" w:hAnsiTheme="majorBidi"/>
          <w:szCs w:val="18"/>
          <w:lang w:val="es-ES"/>
        </w:rPr>
        <w:t>.</w:t>
      </w:r>
      <w:r w:rsidRPr="005F53D0">
        <w:rPr>
          <w:rFonts w:asciiTheme="majorBidi" w:hAnsiTheme="majorBidi" w:cstheme="majorBidi"/>
          <w:szCs w:val="18"/>
          <w:lang w:val="es-ES"/>
        </w:rPr>
        <w:t xml:space="preserve"> </w:t>
      </w:r>
    </w:p>
  </w:footnote>
  <w:footnote w:id="359">
    <w:p w14:paraId="311182C3" w14:textId="373904E2" w:rsidR="002A3186" w:rsidRPr="005F53D0" w:rsidRDefault="002A3186" w:rsidP="00216EEC">
      <w:pPr>
        <w:pStyle w:val="Textonotapie"/>
        <w:jc w:val="both"/>
        <w:rPr>
          <w:rFonts w:asciiTheme="majorBidi" w:hAnsiTheme="majorBidi" w:cstheme="majorBidi"/>
          <w:szCs w:val="18"/>
          <w:lang w:val="es-ES"/>
        </w:rPr>
      </w:pPr>
      <w:r w:rsidRPr="005F53D0">
        <w:rPr>
          <w:rFonts w:asciiTheme="majorBidi" w:hAnsiTheme="majorBidi" w:cstheme="majorBidi"/>
          <w:szCs w:val="18"/>
          <w:lang w:val="es-ES"/>
        </w:rPr>
        <w:tab/>
      </w:r>
      <w:r w:rsidRPr="005F53D0">
        <w:rPr>
          <w:rStyle w:val="Refdenotaalpie"/>
          <w:rFonts w:asciiTheme="majorBidi" w:hAnsiTheme="majorBidi" w:cstheme="majorBidi"/>
          <w:szCs w:val="18"/>
        </w:rPr>
        <w:footnoteRef/>
      </w:r>
      <w:r w:rsidRPr="005F53D0">
        <w:rPr>
          <w:rFonts w:asciiTheme="majorBidi" w:hAnsiTheme="majorBidi" w:cstheme="majorBidi"/>
          <w:szCs w:val="18"/>
          <w:lang w:val="es-ES"/>
        </w:rPr>
        <w:tab/>
      </w:r>
      <w:r w:rsidR="006B6347">
        <w:rPr>
          <w:rFonts w:asciiTheme="majorBidi" w:hAnsiTheme="majorBidi" w:cstheme="majorBidi"/>
          <w:szCs w:val="18"/>
          <w:lang w:val="es-ES"/>
        </w:rPr>
        <w:t>ONU,</w:t>
      </w:r>
      <w:r w:rsidRPr="005F53D0">
        <w:rPr>
          <w:rFonts w:asciiTheme="majorBidi" w:hAnsiTheme="majorBidi" w:cstheme="majorBidi"/>
          <w:szCs w:val="18"/>
          <w:lang w:val="es-ES"/>
        </w:rPr>
        <w:t xml:space="preserve"> Principios Básicos sobre el Empleo de la Fuerza y de Armas de Fuego por los Funcionarios Encargados de Hacer Cumplir la Ley, A/CONF.144/28/Rev.1, p</w:t>
      </w:r>
      <w:r w:rsidR="006B6347">
        <w:rPr>
          <w:rFonts w:asciiTheme="majorBidi" w:hAnsiTheme="majorBidi" w:cstheme="majorBidi"/>
          <w:szCs w:val="18"/>
          <w:lang w:val="es-ES"/>
        </w:rPr>
        <w:t>p</w:t>
      </w:r>
      <w:r w:rsidRPr="005F53D0">
        <w:rPr>
          <w:rFonts w:asciiTheme="majorBidi" w:hAnsiTheme="majorBidi" w:cstheme="majorBidi"/>
          <w:szCs w:val="18"/>
          <w:lang w:val="es-ES"/>
        </w:rPr>
        <w:t>. 117-124, párr. 10.</w:t>
      </w:r>
    </w:p>
  </w:footnote>
  <w:footnote w:id="360">
    <w:p w14:paraId="07D24A0F" w14:textId="271D3535" w:rsidR="002A3186" w:rsidRPr="005F53D0" w:rsidRDefault="002A3186" w:rsidP="00216EEC">
      <w:pPr>
        <w:pStyle w:val="Textonotapie"/>
        <w:jc w:val="both"/>
        <w:rPr>
          <w:rFonts w:asciiTheme="majorBidi" w:hAnsiTheme="majorBidi" w:cstheme="majorBidi"/>
          <w:szCs w:val="18"/>
          <w:lang w:val="es-ES"/>
        </w:rPr>
      </w:pPr>
      <w:r w:rsidRPr="005F53D0">
        <w:rPr>
          <w:rFonts w:asciiTheme="majorBidi" w:hAnsiTheme="majorBidi" w:cstheme="majorBidi"/>
          <w:szCs w:val="18"/>
          <w:lang w:val="es-ES"/>
        </w:rPr>
        <w:tab/>
      </w:r>
      <w:r w:rsidRPr="005F53D0">
        <w:rPr>
          <w:rStyle w:val="Refdenotaalpie"/>
          <w:rFonts w:asciiTheme="majorBidi" w:hAnsiTheme="majorBidi" w:cstheme="majorBidi"/>
          <w:szCs w:val="18"/>
        </w:rPr>
        <w:footnoteRef/>
      </w:r>
      <w:r w:rsidRPr="005F53D0">
        <w:rPr>
          <w:rFonts w:asciiTheme="majorBidi" w:hAnsiTheme="majorBidi" w:cstheme="majorBidi"/>
          <w:szCs w:val="18"/>
          <w:lang w:val="es-ES"/>
        </w:rPr>
        <w:tab/>
        <w:t xml:space="preserve">Comité de Derechos Humanos. Observación general núm. 37 (2020), relativa al derecho de reunión pacífica (artículo 21), CCPR/C/GC/37, párrs. 77, 89, 92. </w:t>
      </w:r>
    </w:p>
  </w:footnote>
  <w:footnote w:id="361">
    <w:p w14:paraId="296FE569" w14:textId="2B3D0448" w:rsidR="002A3186" w:rsidRPr="00C17EE1" w:rsidRDefault="00787883" w:rsidP="00216EEC">
      <w:pPr>
        <w:pStyle w:val="Textonotapie"/>
        <w:jc w:val="both"/>
        <w:rPr>
          <w:rFonts w:cstheme="majorBidi"/>
          <w:lang w:val="es-ES"/>
        </w:rPr>
      </w:pPr>
      <w:r w:rsidRPr="00396D1F">
        <w:rPr>
          <w:rFonts w:cstheme="majorBidi"/>
          <w:lang w:val="es-ES"/>
        </w:rPr>
        <w:tab/>
      </w:r>
      <w:r w:rsidR="002A3186" w:rsidRPr="005F53D0">
        <w:rPr>
          <w:rStyle w:val="Refdenotaalpie"/>
          <w:rFonts w:asciiTheme="majorBidi" w:hAnsiTheme="majorBidi" w:cstheme="majorBidi"/>
          <w:szCs w:val="18"/>
        </w:rPr>
        <w:footnoteRef/>
      </w:r>
      <w:r w:rsidRPr="00C17EE1">
        <w:rPr>
          <w:rFonts w:cstheme="majorBidi"/>
          <w:lang w:val="es-ES"/>
        </w:rPr>
        <w:tab/>
      </w:r>
      <w:r w:rsidR="002A3186" w:rsidRPr="00787883">
        <w:rPr>
          <w:lang w:val="es-ES"/>
        </w:rPr>
        <w:t xml:space="preserve">Declaraciones del Comisionado Francisco Díaz al diario noruego Dagbladet, disponible en: </w:t>
      </w:r>
      <w:hyperlink r:id="rId64" w:history="1">
        <w:r w:rsidR="002A3186" w:rsidRPr="005F53D0">
          <w:rPr>
            <w:rStyle w:val="Hipervnculo"/>
            <w:rFonts w:asciiTheme="majorBidi" w:eastAsiaTheme="majorEastAsia" w:hAnsiTheme="majorBidi"/>
            <w:szCs w:val="18"/>
            <w:lang w:val="es-ES"/>
          </w:rPr>
          <w:t>https://www.youtube.com/watch?v=zB_VD2JuGG0&amp;t=49s</w:t>
        </w:r>
      </w:hyperlink>
      <w:r w:rsidR="002A3186" w:rsidRPr="00C17EE1">
        <w:rPr>
          <w:rFonts w:cstheme="majorBidi"/>
          <w:lang w:val="es-ES"/>
        </w:rPr>
        <w:t>.</w:t>
      </w:r>
    </w:p>
  </w:footnote>
  <w:footnote w:id="362">
    <w:p w14:paraId="44C0BD51" w14:textId="104F56D2" w:rsidR="002A3186" w:rsidRPr="005F53D0" w:rsidRDefault="00787883" w:rsidP="00216EEC">
      <w:pPr>
        <w:pStyle w:val="Textonotapie"/>
        <w:jc w:val="both"/>
        <w:rPr>
          <w:szCs w:val="18"/>
          <w:lang w:val="es-ES"/>
        </w:rPr>
      </w:pPr>
      <w:r w:rsidRPr="005F53D0">
        <w:rPr>
          <w:rFonts w:asciiTheme="majorBidi" w:hAnsiTheme="majorBidi" w:cstheme="majorBidi"/>
          <w:szCs w:val="18"/>
          <w:lang w:val="es-ES"/>
        </w:rPr>
        <w:tab/>
      </w:r>
      <w:r w:rsidR="002A3186" w:rsidRPr="005F53D0">
        <w:rPr>
          <w:rStyle w:val="Refdenotaalpie"/>
          <w:rFonts w:asciiTheme="majorBidi" w:hAnsiTheme="majorBidi" w:cstheme="majorBidi"/>
          <w:szCs w:val="18"/>
        </w:rPr>
        <w:footnoteRef/>
      </w:r>
      <w:r w:rsidRPr="005F53D0">
        <w:rPr>
          <w:rFonts w:asciiTheme="majorBidi" w:hAnsiTheme="majorBidi" w:cstheme="majorBidi"/>
          <w:szCs w:val="18"/>
          <w:lang w:val="es-ES"/>
        </w:rPr>
        <w:tab/>
      </w:r>
      <w:r w:rsidR="002A3186" w:rsidRPr="005F53D0">
        <w:rPr>
          <w:szCs w:val="18"/>
          <w:lang w:val="es-ES"/>
        </w:rPr>
        <w:t>Ley de la Policía Nacional, art</w:t>
      </w:r>
      <w:r w:rsidR="002A3186" w:rsidRPr="00DD35B0">
        <w:rPr>
          <w:rFonts w:asciiTheme="majorBidi" w:hAnsiTheme="majorBidi" w:cstheme="majorBidi"/>
          <w:szCs w:val="18"/>
          <w:lang w:val="en-US"/>
        </w:rPr>
        <w:t xml:space="preserve">. 25. </w:t>
      </w:r>
    </w:p>
  </w:footnote>
  <w:footnote w:id="363">
    <w:p w14:paraId="312BB3E7" w14:textId="4E390270" w:rsidR="002A3186" w:rsidRPr="005F53D0" w:rsidRDefault="00787883" w:rsidP="00216EEC">
      <w:pPr>
        <w:pStyle w:val="Textonotapie"/>
        <w:jc w:val="both"/>
        <w:rPr>
          <w:szCs w:val="18"/>
          <w:lang w:val="es-ES"/>
        </w:rPr>
      </w:pPr>
      <w:r w:rsidRPr="005F53D0">
        <w:rPr>
          <w:szCs w:val="18"/>
          <w:lang w:val="es-ES"/>
        </w:rPr>
        <w:tab/>
      </w:r>
      <w:r w:rsidR="002A3186" w:rsidRPr="005F53D0">
        <w:rPr>
          <w:rStyle w:val="Refdenotaalpie"/>
          <w:szCs w:val="18"/>
        </w:rPr>
        <w:footnoteRef/>
      </w:r>
      <w:r w:rsidRPr="005F53D0">
        <w:rPr>
          <w:szCs w:val="18"/>
          <w:lang w:val="es-ES"/>
        </w:rPr>
        <w:tab/>
      </w:r>
      <w:r w:rsidR="002A3186" w:rsidRPr="005F53D0">
        <w:rPr>
          <w:szCs w:val="18"/>
          <w:lang w:val="es-ES"/>
        </w:rPr>
        <w:t xml:space="preserve">La Prensa Nicaragua “El Ejército no tiene estructura ni equipos para el orden público”, 25 de julio de 2019. Disponible en: </w:t>
      </w:r>
      <w:hyperlink r:id="rId65" w:history="1">
        <w:r w:rsidR="002A3186" w:rsidRPr="005F53D0">
          <w:rPr>
            <w:rStyle w:val="Hipervnculo"/>
            <w:rFonts w:eastAsiaTheme="majorEastAsia"/>
            <w:szCs w:val="18"/>
            <w:lang w:val="es-ES"/>
          </w:rPr>
          <w:t>https://www.youtube.com/watch?v=yz7DXNbFci4&amp;t=216s</w:t>
        </w:r>
      </w:hyperlink>
      <w:r w:rsidR="002A3186" w:rsidRPr="005F53D0">
        <w:rPr>
          <w:szCs w:val="18"/>
          <w:lang w:val="es-ES"/>
        </w:rPr>
        <w:t xml:space="preserve">; La Prensa. El Ejército no tiene estructura ni equipos para el orden público, asegura el general de Ejército, Julio Cesar Avilés. Julio 24 de 2019, disponible en: </w:t>
      </w:r>
      <w:hyperlink r:id="rId66" w:history="1">
        <w:r w:rsidR="002A3186" w:rsidRPr="005F53D0">
          <w:rPr>
            <w:rStyle w:val="Hipervnculo"/>
            <w:rFonts w:eastAsiaTheme="majorEastAsia"/>
            <w:szCs w:val="18"/>
            <w:lang w:val="es-ES"/>
          </w:rPr>
          <w:t>https://www.laprensani.com/2019/07/24/nacionales/2572528-el-ejercito-no-tiene-estructura-ni-equipos-para-el-orden-publico-asegura-el-general-de-ejercito-julio-cesar-aviles</w:t>
        </w:r>
      </w:hyperlink>
      <w:r w:rsidR="002A3186" w:rsidRPr="005F53D0">
        <w:rPr>
          <w:szCs w:val="18"/>
          <w:lang w:val="es-ES"/>
        </w:rPr>
        <w:t xml:space="preserve">. </w:t>
      </w:r>
    </w:p>
  </w:footnote>
  <w:footnote w:id="364">
    <w:p w14:paraId="74A178D6" w14:textId="26FF5257" w:rsidR="002A3186" w:rsidRPr="005F53D0" w:rsidRDefault="00787883" w:rsidP="00216EEC">
      <w:pPr>
        <w:pStyle w:val="Textonotapie"/>
        <w:jc w:val="both"/>
        <w:rPr>
          <w:rFonts w:asciiTheme="majorBidi" w:hAnsiTheme="majorBidi" w:cstheme="majorBidi"/>
          <w:szCs w:val="18"/>
          <w:lang w:val="es-ES"/>
        </w:rPr>
      </w:pPr>
      <w:r w:rsidRPr="005F53D0">
        <w:rPr>
          <w:rFonts w:asciiTheme="majorBidi" w:hAnsiTheme="majorBidi" w:cstheme="majorBidi"/>
          <w:szCs w:val="18"/>
          <w:lang w:val="es-ES"/>
        </w:rPr>
        <w:tab/>
      </w:r>
      <w:r w:rsidR="002A3186" w:rsidRPr="005F53D0">
        <w:rPr>
          <w:rStyle w:val="Refdenotaalpie"/>
          <w:rFonts w:asciiTheme="majorBidi" w:hAnsiTheme="majorBidi" w:cstheme="majorBidi"/>
          <w:szCs w:val="18"/>
        </w:rPr>
        <w:footnoteRef/>
      </w:r>
      <w:r w:rsidRPr="005F53D0">
        <w:rPr>
          <w:rFonts w:asciiTheme="majorBidi" w:hAnsiTheme="majorBidi" w:cstheme="majorBidi"/>
          <w:szCs w:val="18"/>
          <w:lang w:val="es-ES"/>
        </w:rPr>
        <w:tab/>
      </w:r>
      <w:r w:rsidR="002A3186" w:rsidRPr="005F53D0">
        <w:rPr>
          <w:rFonts w:asciiTheme="majorBidi" w:hAnsiTheme="majorBidi" w:cstheme="majorBidi"/>
          <w:szCs w:val="18"/>
          <w:lang w:val="es-ES"/>
        </w:rPr>
        <w:t xml:space="preserve">AL NIC 5/2018 (7 de noviembre de 2018), disponible en: </w:t>
      </w:r>
      <w:hyperlink r:id="rId67" w:history="1">
        <w:r w:rsidR="002A3186" w:rsidRPr="005F53D0">
          <w:rPr>
            <w:rStyle w:val="Hipervnculo"/>
            <w:rFonts w:asciiTheme="majorBidi" w:eastAsiaTheme="majorEastAsia" w:hAnsiTheme="majorBidi"/>
            <w:szCs w:val="18"/>
            <w:lang w:val="es-ES"/>
          </w:rPr>
          <w:t>https://spcommreports.ohchr.org/TMResultsBase/DownLoadPublicCommunicationFile?gId=24170</w:t>
        </w:r>
      </w:hyperlink>
      <w:r w:rsidR="002A3186" w:rsidRPr="005F53D0">
        <w:rPr>
          <w:rFonts w:asciiTheme="majorBidi" w:hAnsiTheme="majorBidi" w:cstheme="majorBidi"/>
          <w:szCs w:val="18"/>
          <w:lang w:val="es-ES"/>
        </w:rPr>
        <w:t>.</w:t>
      </w:r>
    </w:p>
  </w:footnote>
  <w:footnote w:id="365">
    <w:p w14:paraId="71A5945D" w14:textId="1E619DA1" w:rsidR="002A3186" w:rsidRPr="005F53D0" w:rsidRDefault="00787883" w:rsidP="00216EEC">
      <w:pPr>
        <w:pStyle w:val="Textonotapie"/>
        <w:jc w:val="both"/>
        <w:rPr>
          <w:rFonts w:asciiTheme="majorBidi" w:hAnsiTheme="majorBidi" w:cstheme="majorBidi"/>
          <w:szCs w:val="18"/>
          <w:lang w:val="es-419"/>
        </w:rPr>
      </w:pPr>
      <w:r w:rsidRPr="005F53D0">
        <w:rPr>
          <w:rFonts w:asciiTheme="majorBidi" w:hAnsiTheme="majorBidi" w:cstheme="majorBidi"/>
          <w:szCs w:val="18"/>
          <w:lang w:val="es-419"/>
        </w:rPr>
        <w:tab/>
      </w:r>
      <w:r w:rsidR="002A3186" w:rsidRPr="005F53D0">
        <w:rPr>
          <w:rStyle w:val="Refdenotaalpie"/>
          <w:rFonts w:asciiTheme="majorBidi" w:hAnsiTheme="majorBidi" w:cstheme="majorBidi"/>
          <w:szCs w:val="18"/>
        </w:rPr>
        <w:footnoteRef/>
      </w:r>
      <w:r w:rsidRPr="005F53D0">
        <w:rPr>
          <w:rFonts w:asciiTheme="majorBidi" w:hAnsiTheme="majorBidi" w:cstheme="majorBidi"/>
          <w:szCs w:val="18"/>
          <w:lang w:val="es-419"/>
        </w:rPr>
        <w:tab/>
      </w:r>
      <w:r w:rsidR="002A3186" w:rsidRPr="005F53D0">
        <w:rPr>
          <w:rFonts w:asciiTheme="majorBidi" w:hAnsiTheme="majorBidi" w:cstheme="majorBidi"/>
          <w:szCs w:val="18"/>
          <w:lang w:val="es-419"/>
        </w:rPr>
        <w:t xml:space="preserve">Informe del Estado de Nicaragua Respecto a la Comunicación Conjunta de los Procedimientos Especiales de la Oficina del Alto Comisionado de los Derechos Humanos de la Naciones Unidas (27 de noviembre de 2018) (énfasis añadido), disponible en: </w:t>
      </w:r>
      <w:hyperlink r:id="rId68" w:history="1">
        <w:r w:rsidR="002A3186" w:rsidRPr="005F53D0">
          <w:rPr>
            <w:rStyle w:val="Hipervnculo"/>
            <w:rFonts w:asciiTheme="majorBidi" w:eastAsiaTheme="majorEastAsia" w:hAnsiTheme="majorBidi"/>
            <w:szCs w:val="18"/>
            <w:lang w:val="es-419"/>
          </w:rPr>
          <w:t>https://spcommreports.ohchr.org/TMResultsBase/DownLoadFile?gId=34426</w:t>
        </w:r>
      </w:hyperlink>
      <w:r w:rsidR="002A3186" w:rsidRPr="005F53D0">
        <w:rPr>
          <w:rFonts w:asciiTheme="majorBidi" w:hAnsiTheme="majorBidi" w:cstheme="majorBidi"/>
          <w:szCs w:val="18"/>
          <w:lang w:val="es-419"/>
        </w:rPr>
        <w:t>.</w:t>
      </w:r>
    </w:p>
  </w:footnote>
  <w:footnote w:id="366">
    <w:p w14:paraId="134ECC76" w14:textId="2F1346C2" w:rsidR="00B95F4A" w:rsidRPr="00EF7E4C" w:rsidRDefault="00787883" w:rsidP="00216EEC">
      <w:pPr>
        <w:pStyle w:val="Textonotapie"/>
        <w:jc w:val="both"/>
        <w:rPr>
          <w:lang w:val="es-ES"/>
        </w:rPr>
      </w:pPr>
      <w:r w:rsidRPr="00C17EE1">
        <w:rPr>
          <w:lang w:val="es-ES"/>
        </w:rPr>
        <w:tab/>
      </w:r>
      <w:r w:rsidR="00B95F4A" w:rsidRPr="005F53D0">
        <w:rPr>
          <w:rStyle w:val="Refdenotaalpie"/>
          <w:rFonts w:asciiTheme="majorBidi" w:hAnsiTheme="majorBidi" w:cstheme="majorBidi"/>
          <w:szCs w:val="18"/>
        </w:rPr>
        <w:footnoteRef/>
      </w:r>
      <w:r w:rsidRPr="00EF7E4C">
        <w:rPr>
          <w:lang w:val="es-ES"/>
        </w:rPr>
        <w:tab/>
      </w:r>
      <w:r w:rsidR="00B95F4A" w:rsidRPr="00EF7E4C">
        <w:rPr>
          <w:lang w:val="es-ES"/>
        </w:rPr>
        <w:t>Informe GIEI Nicaragua, pp. 56-57</w:t>
      </w:r>
    </w:p>
  </w:footnote>
  <w:footnote w:id="367">
    <w:p w14:paraId="35D1054B" w14:textId="56B1E675" w:rsidR="00787883" w:rsidRPr="007922AA" w:rsidRDefault="00787883" w:rsidP="00216EEC">
      <w:pPr>
        <w:pStyle w:val="Textonotapie"/>
        <w:jc w:val="both"/>
        <w:rPr>
          <w:rFonts w:asciiTheme="majorBidi" w:hAnsiTheme="majorBidi" w:cstheme="majorBidi"/>
          <w:szCs w:val="18"/>
          <w:lang w:val="es-ES"/>
        </w:rPr>
      </w:pPr>
      <w:r w:rsidRPr="007922AA">
        <w:rPr>
          <w:rFonts w:asciiTheme="majorBidi" w:hAnsiTheme="majorBidi" w:cstheme="majorBidi"/>
          <w:szCs w:val="18"/>
          <w:lang w:val="es-ES"/>
        </w:rPr>
        <w:tab/>
      </w:r>
      <w:r w:rsidRPr="007922AA">
        <w:rPr>
          <w:rStyle w:val="Refdenotaalpie"/>
          <w:rFonts w:asciiTheme="majorBidi" w:hAnsiTheme="majorBidi" w:cstheme="majorBidi"/>
          <w:szCs w:val="18"/>
        </w:rPr>
        <w:footnoteRef/>
      </w:r>
      <w:r w:rsidRPr="007922AA">
        <w:rPr>
          <w:rFonts w:asciiTheme="majorBidi" w:hAnsiTheme="majorBidi" w:cstheme="majorBidi"/>
          <w:szCs w:val="18"/>
          <w:lang w:val="es-ES"/>
        </w:rPr>
        <w:tab/>
        <w:t>Decreto Ejecutivo No. 112 del 29 de noviembre de 2007, aprobado el 29 de noviembre del 2007, publicado en La Gaceta Diario Oficial No. 230 del 29 de noviembre del 2007.</w:t>
      </w:r>
    </w:p>
  </w:footnote>
  <w:footnote w:id="368">
    <w:p w14:paraId="2EC4D907" w14:textId="74C82FF2" w:rsidR="00787883" w:rsidRPr="007922AA" w:rsidRDefault="00787883" w:rsidP="00216EEC">
      <w:pPr>
        <w:pStyle w:val="Textonotapie"/>
        <w:jc w:val="both"/>
        <w:rPr>
          <w:rFonts w:asciiTheme="majorBidi" w:hAnsiTheme="majorBidi" w:cstheme="majorBidi"/>
          <w:szCs w:val="18"/>
          <w:lang w:val="es-ES"/>
        </w:rPr>
      </w:pPr>
      <w:r w:rsidRPr="007922AA">
        <w:rPr>
          <w:rFonts w:asciiTheme="majorBidi" w:hAnsiTheme="majorBidi" w:cstheme="majorBidi"/>
          <w:szCs w:val="18"/>
          <w:lang w:val="es-ES"/>
        </w:rPr>
        <w:tab/>
      </w:r>
      <w:r w:rsidRPr="007922AA">
        <w:rPr>
          <w:rStyle w:val="Refdenotaalpie"/>
          <w:rFonts w:asciiTheme="majorBidi" w:hAnsiTheme="majorBidi" w:cstheme="majorBidi"/>
          <w:szCs w:val="18"/>
        </w:rPr>
        <w:footnoteRef/>
      </w:r>
      <w:r w:rsidRPr="007922AA">
        <w:rPr>
          <w:rFonts w:asciiTheme="majorBidi" w:hAnsiTheme="majorBidi" w:cstheme="majorBidi"/>
          <w:szCs w:val="18"/>
          <w:lang w:val="es-ES"/>
        </w:rPr>
        <w:tab/>
      </w:r>
      <w:r w:rsidR="002A6C39" w:rsidRPr="002A6C39">
        <w:rPr>
          <w:rFonts w:asciiTheme="majorBidi" w:hAnsiTheme="majorBidi" w:cstheme="majorBidi"/>
          <w:i/>
          <w:iCs/>
          <w:szCs w:val="18"/>
          <w:lang w:val="es-ES"/>
        </w:rPr>
        <w:t>Ibid.</w:t>
      </w:r>
      <w:r w:rsidRPr="007922AA">
        <w:rPr>
          <w:rFonts w:asciiTheme="majorBidi" w:hAnsiTheme="majorBidi" w:cstheme="majorBidi"/>
          <w:szCs w:val="18"/>
          <w:lang w:val="es-ES"/>
        </w:rPr>
        <w:t>, art. 1.</w:t>
      </w:r>
    </w:p>
  </w:footnote>
  <w:footnote w:id="369">
    <w:p w14:paraId="50C69FA8" w14:textId="2B0BE004" w:rsidR="00787883" w:rsidRPr="00EF7E4C" w:rsidRDefault="00787883" w:rsidP="00216EEC">
      <w:pPr>
        <w:pStyle w:val="Textonotapie"/>
        <w:jc w:val="both"/>
        <w:rPr>
          <w:lang w:val="es-ES"/>
        </w:rPr>
      </w:pPr>
      <w:r w:rsidRPr="00EF7E4C">
        <w:rPr>
          <w:lang w:val="es-ES"/>
        </w:rPr>
        <w:tab/>
      </w:r>
      <w:r w:rsidRPr="007922AA">
        <w:rPr>
          <w:rStyle w:val="Refdenotaalpie"/>
          <w:rFonts w:asciiTheme="majorBidi" w:hAnsiTheme="majorBidi" w:cstheme="majorBidi"/>
          <w:szCs w:val="18"/>
        </w:rPr>
        <w:footnoteRef/>
      </w:r>
      <w:r w:rsidRPr="00EF7E4C">
        <w:rPr>
          <w:lang w:val="es-ES"/>
        </w:rPr>
        <w:tab/>
        <w:t>Salvador Martí i Puig, Nicaragua 2008: polarización y pactos. Revista de ciencia Política, volumen 29, No. 2, 2009, pp. 515–531.</w:t>
      </w:r>
    </w:p>
  </w:footnote>
  <w:footnote w:id="370">
    <w:p w14:paraId="6EE7E01F" w14:textId="7EAB3D9D" w:rsidR="00787883" w:rsidRPr="007922AA" w:rsidRDefault="006C0898" w:rsidP="00216EEC">
      <w:pPr>
        <w:pStyle w:val="Textonotapie"/>
        <w:jc w:val="both"/>
        <w:rPr>
          <w:szCs w:val="18"/>
          <w:lang w:val="es-ES"/>
        </w:rPr>
      </w:pPr>
      <w:r w:rsidRPr="007922AA">
        <w:rPr>
          <w:szCs w:val="18"/>
          <w:lang w:val="es-ES"/>
        </w:rPr>
        <w:tab/>
      </w:r>
      <w:r w:rsidR="00787883" w:rsidRPr="007922AA">
        <w:rPr>
          <w:rStyle w:val="Refdenotaalpie"/>
          <w:szCs w:val="18"/>
        </w:rPr>
        <w:footnoteRef/>
      </w:r>
      <w:r w:rsidRPr="007922AA">
        <w:rPr>
          <w:szCs w:val="18"/>
          <w:lang w:val="es-ES"/>
        </w:rPr>
        <w:tab/>
      </w:r>
      <w:r w:rsidR="00787883" w:rsidRPr="007922AA">
        <w:rPr>
          <w:color w:val="000000"/>
          <w:spacing w:val="-5"/>
          <w:szCs w:val="18"/>
          <w:lang w:val="es-ES"/>
        </w:rPr>
        <w:t xml:space="preserve">Cuadra, </w:t>
      </w:r>
      <w:r w:rsidR="00787883" w:rsidRPr="007922AA">
        <w:rPr>
          <w:spacing w:val="-5"/>
          <w:szCs w:val="18"/>
          <w:lang w:val="es-ES"/>
        </w:rPr>
        <w:t>Elvira. “Dispositivos del silencio: control social y represión en Nicaragua”, Nicaragua En Crisis: Entre La Revolución</w:t>
      </w:r>
      <w:r w:rsidR="00787883" w:rsidRPr="007922AA">
        <w:rPr>
          <w:i/>
          <w:iCs/>
          <w:spacing w:val="-5"/>
          <w:szCs w:val="18"/>
          <w:lang w:val="es-ES"/>
        </w:rPr>
        <w:t xml:space="preserve"> y La Sublevación</w:t>
      </w:r>
      <w:r w:rsidR="00787883" w:rsidRPr="007922AA">
        <w:rPr>
          <w:spacing w:val="-5"/>
          <w:szCs w:val="18"/>
          <w:lang w:val="es-ES"/>
        </w:rPr>
        <w:t>, editado por Aleksander Aguilar Antunes et al., CLACSO, 2018, pp. 250-251.</w:t>
      </w:r>
    </w:p>
  </w:footnote>
  <w:footnote w:id="371">
    <w:p w14:paraId="508DFB46" w14:textId="3E1B580D" w:rsidR="00787883" w:rsidRPr="007922AA" w:rsidRDefault="006C0898" w:rsidP="00216EEC">
      <w:pPr>
        <w:pStyle w:val="Textonotapie"/>
        <w:jc w:val="both"/>
        <w:rPr>
          <w:szCs w:val="18"/>
          <w:lang w:val="es-ES"/>
        </w:rPr>
      </w:pPr>
      <w:r w:rsidRPr="007922AA">
        <w:rPr>
          <w:szCs w:val="18"/>
          <w:lang w:val="es-ES"/>
        </w:rPr>
        <w:tab/>
      </w:r>
      <w:r w:rsidR="00787883" w:rsidRPr="007922AA">
        <w:rPr>
          <w:rStyle w:val="Refdenotaalpie"/>
          <w:szCs w:val="18"/>
        </w:rPr>
        <w:footnoteRef/>
      </w:r>
      <w:r w:rsidRPr="007922AA">
        <w:rPr>
          <w:szCs w:val="18"/>
          <w:lang w:val="es-ES"/>
        </w:rPr>
        <w:tab/>
      </w:r>
      <w:r w:rsidR="00787883" w:rsidRPr="007922AA">
        <w:rPr>
          <w:bCs/>
          <w:szCs w:val="18"/>
          <w:lang w:val="es-ES"/>
        </w:rPr>
        <w:t xml:space="preserve">A pesar de la creación de los Gabinetes de Familia en 2014, las personas nicaragüenses, incluyendo medios, expertos y testigos a menudo se refieren a los CPC o a los “antes llamados CPC” para identificar estas estructuras. </w:t>
      </w:r>
      <w:r w:rsidR="00787883" w:rsidRPr="007922AA">
        <w:rPr>
          <w:szCs w:val="18"/>
          <w:lang w:val="es-ES"/>
        </w:rPr>
        <w:t xml:space="preserve"> </w:t>
      </w:r>
    </w:p>
  </w:footnote>
  <w:footnote w:id="372">
    <w:p w14:paraId="71ED8990" w14:textId="2B0A2DEB" w:rsidR="00787883" w:rsidRPr="00996312" w:rsidRDefault="006C0898" w:rsidP="00216EEC">
      <w:pPr>
        <w:pStyle w:val="Textonotapie"/>
        <w:jc w:val="both"/>
        <w:rPr>
          <w:szCs w:val="18"/>
          <w:lang w:val="es-ES"/>
        </w:rPr>
      </w:pPr>
      <w:r w:rsidRPr="007922AA">
        <w:rPr>
          <w:szCs w:val="18"/>
          <w:lang w:val="es-ES"/>
        </w:rPr>
        <w:tab/>
      </w:r>
      <w:r w:rsidR="00787883" w:rsidRPr="007922AA">
        <w:rPr>
          <w:rStyle w:val="Refdenotaalpie"/>
          <w:szCs w:val="18"/>
        </w:rPr>
        <w:footnoteRef/>
      </w:r>
      <w:r w:rsidRPr="007922AA">
        <w:rPr>
          <w:szCs w:val="18"/>
          <w:lang w:val="es-ES"/>
        </w:rPr>
        <w:tab/>
      </w:r>
      <w:r w:rsidR="00774779" w:rsidRPr="00996312">
        <w:rPr>
          <w:szCs w:val="18"/>
          <w:lang w:val="es-ES"/>
        </w:rPr>
        <w:t>Ley No</w:t>
      </w:r>
      <w:r w:rsidR="00774779" w:rsidRPr="71666C6D">
        <w:rPr>
          <w:lang w:val="es-ES"/>
        </w:rPr>
        <w:t>.</w:t>
      </w:r>
      <w:r w:rsidR="00774779" w:rsidRPr="00996312">
        <w:rPr>
          <w:szCs w:val="18"/>
          <w:lang w:val="es-ES"/>
        </w:rPr>
        <w:t xml:space="preserve"> 870, Código de Familia, aprobada el 24 de junio de 2014</w:t>
      </w:r>
      <w:r w:rsidR="00774779" w:rsidRPr="71666C6D">
        <w:rPr>
          <w:lang w:val="es-ES"/>
        </w:rPr>
        <w:t>,</w:t>
      </w:r>
      <w:r w:rsidR="00774779" w:rsidRPr="00996312">
        <w:rPr>
          <w:szCs w:val="18"/>
          <w:lang w:val="es-ES"/>
        </w:rPr>
        <w:t xml:space="preserve"> publicada en </w:t>
      </w:r>
      <w:r w:rsidR="00774779" w:rsidRPr="71666C6D">
        <w:rPr>
          <w:lang w:val="es-ES"/>
        </w:rPr>
        <w:t>La</w:t>
      </w:r>
      <w:r w:rsidR="00774779" w:rsidRPr="00996312">
        <w:rPr>
          <w:szCs w:val="18"/>
          <w:lang w:val="es-ES"/>
        </w:rPr>
        <w:t xml:space="preserve"> Gaceta, Diario Oficial No. 190 del 8 de octubre de 2014</w:t>
      </w:r>
      <w:r w:rsidR="00774779">
        <w:rPr>
          <w:lang w:val="es-ES"/>
        </w:rPr>
        <w:t xml:space="preserve"> (en adelante “</w:t>
      </w:r>
      <w:r w:rsidR="00774779" w:rsidRPr="71666C6D">
        <w:rPr>
          <w:lang w:val="es-ES"/>
        </w:rPr>
        <w:t>Código de Familia</w:t>
      </w:r>
      <w:r w:rsidR="00774779">
        <w:rPr>
          <w:lang w:val="es-ES"/>
        </w:rPr>
        <w:t>”)</w:t>
      </w:r>
      <w:r w:rsidR="00787883" w:rsidRPr="00996312">
        <w:rPr>
          <w:szCs w:val="18"/>
          <w:lang w:val="es-ES"/>
        </w:rPr>
        <w:t>, art. 34.</w:t>
      </w:r>
    </w:p>
  </w:footnote>
  <w:footnote w:id="373">
    <w:p w14:paraId="40C3510C" w14:textId="59FA3F8B" w:rsidR="00787883" w:rsidRPr="00996312" w:rsidRDefault="006C0898" w:rsidP="00216EEC">
      <w:pPr>
        <w:pStyle w:val="Textonotapie"/>
        <w:jc w:val="both"/>
        <w:rPr>
          <w:szCs w:val="18"/>
          <w:lang w:val="es-ES"/>
        </w:rPr>
      </w:pPr>
      <w:r w:rsidRPr="00996312">
        <w:rPr>
          <w:szCs w:val="18"/>
          <w:lang w:val="es-ES"/>
        </w:rPr>
        <w:tab/>
      </w:r>
      <w:r w:rsidR="00787883" w:rsidRPr="00996312">
        <w:rPr>
          <w:rStyle w:val="Refdenotaalpie"/>
          <w:szCs w:val="18"/>
        </w:rPr>
        <w:footnoteRef/>
      </w:r>
      <w:r w:rsidRPr="00996312">
        <w:rPr>
          <w:szCs w:val="18"/>
          <w:lang w:val="es-ES"/>
        </w:rPr>
        <w:tab/>
      </w:r>
      <w:r w:rsidR="002A6C39" w:rsidRPr="002A6C39">
        <w:rPr>
          <w:i/>
          <w:iCs/>
          <w:szCs w:val="18"/>
          <w:lang w:val="es-ES"/>
        </w:rPr>
        <w:t>Ibid.</w:t>
      </w:r>
      <w:r w:rsidR="00787883" w:rsidRPr="00996312">
        <w:rPr>
          <w:szCs w:val="18"/>
          <w:lang w:val="es-ES"/>
        </w:rPr>
        <w:t xml:space="preserve"> art. 32.  </w:t>
      </w:r>
    </w:p>
  </w:footnote>
  <w:footnote w:id="374">
    <w:p w14:paraId="20091D64" w14:textId="5E8B96CD" w:rsidR="00787883" w:rsidRPr="00996312" w:rsidRDefault="006C0898" w:rsidP="00216EEC">
      <w:pPr>
        <w:pStyle w:val="Textonotapie"/>
        <w:jc w:val="both"/>
        <w:rPr>
          <w:szCs w:val="18"/>
          <w:lang w:val="es-ES"/>
        </w:rPr>
      </w:pPr>
      <w:r w:rsidRPr="00996312">
        <w:rPr>
          <w:szCs w:val="18"/>
          <w:lang w:val="es-ES"/>
        </w:rPr>
        <w:tab/>
      </w:r>
      <w:r w:rsidR="00787883" w:rsidRPr="00996312">
        <w:rPr>
          <w:rStyle w:val="Refdenotaalpie"/>
          <w:szCs w:val="18"/>
        </w:rPr>
        <w:footnoteRef/>
      </w:r>
      <w:r w:rsidRPr="00996312">
        <w:rPr>
          <w:szCs w:val="18"/>
          <w:lang w:val="es-ES"/>
        </w:rPr>
        <w:tab/>
      </w:r>
      <w:r w:rsidR="00787883" w:rsidRPr="00996312">
        <w:rPr>
          <w:szCs w:val="18"/>
          <w:lang w:val="es-ES"/>
        </w:rPr>
        <w:t>GGIV001, GGIV003; CIDH, Nicaragua: Concentración del poder y debilitamiento del Estado de Derecho, 25 octubre de 2021, OEA/Ser.L/V/II. Doc. 288, pp. 37-38.</w:t>
      </w:r>
    </w:p>
  </w:footnote>
  <w:footnote w:id="375">
    <w:p w14:paraId="18B94B9D" w14:textId="1565DAA5" w:rsidR="00787883" w:rsidRPr="00EF7E4C" w:rsidRDefault="006C0898" w:rsidP="00216EEC">
      <w:pPr>
        <w:pStyle w:val="Textonotapie"/>
        <w:jc w:val="both"/>
        <w:rPr>
          <w:lang w:val="es-ES"/>
        </w:rPr>
      </w:pPr>
      <w:r w:rsidRPr="00996312">
        <w:rPr>
          <w:szCs w:val="18"/>
          <w:lang w:val="es-ES"/>
        </w:rPr>
        <w:tab/>
      </w:r>
      <w:r w:rsidR="00787883" w:rsidRPr="00996312">
        <w:rPr>
          <w:rStyle w:val="Refdenotaalpie"/>
          <w:szCs w:val="18"/>
        </w:rPr>
        <w:footnoteRef/>
      </w:r>
      <w:r w:rsidRPr="00996312">
        <w:rPr>
          <w:szCs w:val="18"/>
          <w:lang w:val="es-ES"/>
        </w:rPr>
        <w:tab/>
      </w:r>
      <w:r w:rsidR="00787883" w:rsidRPr="00996312">
        <w:rPr>
          <w:szCs w:val="18"/>
          <w:lang w:val="es-ES"/>
        </w:rPr>
        <w:t>Véase capítulo III.</w:t>
      </w:r>
    </w:p>
  </w:footnote>
  <w:footnote w:id="376">
    <w:p w14:paraId="2B8A6052" w14:textId="562B6B6A" w:rsidR="006C0898" w:rsidRPr="00996312" w:rsidRDefault="006C0898" w:rsidP="00216EEC">
      <w:pPr>
        <w:pStyle w:val="Textonotapie"/>
        <w:jc w:val="both"/>
        <w:rPr>
          <w:rFonts w:asciiTheme="majorBidi" w:hAnsiTheme="majorBidi" w:cstheme="majorBidi"/>
          <w:szCs w:val="18"/>
          <w:lang w:val="es-ES"/>
        </w:rPr>
      </w:pPr>
      <w:r w:rsidRPr="00996312">
        <w:rPr>
          <w:rFonts w:asciiTheme="majorBidi" w:hAnsiTheme="majorBidi" w:cstheme="majorBidi"/>
          <w:szCs w:val="18"/>
          <w:lang w:val="es-ES"/>
        </w:rPr>
        <w:tab/>
      </w:r>
      <w:r w:rsidRPr="00996312">
        <w:rPr>
          <w:rStyle w:val="Refdenotaalpie"/>
          <w:rFonts w:asciiTheme="majorBidi" w:hAnsiTheme="majorBidi" w:cstheme="majorBidi"/>
          <w:szCs w:val="18"/>
        </w:rPr>
        <w:footnoteRef/>
      </w:r>
      <w:r w:rsidRPr="00996312">
        <w:rPr>
          <w:rFonts w:asciiTheme="majorBidi" w:hAnsiTheme="majorBidi" w:cstheme="majorBidi"/>
          <w:szCs w:val="18"/>
          <w:lang w:val="es-ES"/>
        </w:rPr>
        <w:tab/>
        <w:t xml:space="preserve">GIEI Nicaragua, p. 57; </w:t>
      </w:r>
      <w:bookmarkStart w:id="84" w:name="_Hlk122692853"/>
      <w:r w:rsidRPr="00996312">
        <w:rPr>
          <w:rFonts w:asciiTheme="majorBidi" w:hAnsiTheme="majorBidi" w:cstheme="majorBidi"/>
          <w:szCs w:val="18"/>
          <w:lang w:val="es-ES"/>
        </w:rPr>
        <w:t xml:space="preserve">CIDH, </w:t>
      </w:r>
      <w:r w:rsidRPr="00996312">
        <w:rPr>
          <w:rFonts w:asciiTheme="majorBidi" w:hAnsiTheme="majorBidi" w:cstheme="majorBidi"/>
          <w:i/>
          <w:iCs/>
          <w:szCs w:val="18"/>
          <w:lang w:val="es-ES"/>
        </w:rPr>
        <w:t>Nicaragua: Concentración del poder y debilitamiento del Estado de Derecho</w:t>
      </w:r>
      <w:r w:rsidRPr="00996312">
        <w:rPr>
          <w:rFonts w:asciiTheme="majorBidi" w:hAnsiTheme="majorBidi" w:cstheme="majorBidi"/>
          <w:szCs w:val="18"/>
          <w:lang w:val="es-ES"/>
        </w:rPr>
        <w:t>, 25 Octubre 2021, OEA/Ser.L/V/II. Doc. 288</w:t>
      </w:r>
      <w:bookmarkEnd w:id="84"/>
      <w:r w:rsidRPr="00996312">
        <w:rPr>
          <w:rFonts w:asciiTheme="majorBidi" w:hAnsiTheme="majorBidi" w:cstheme="majorBidi"/>
          <w:szCs w:val="18"/>
          <w:lang w:val="es-ES"/>
        </w:rPr>
        <w:t xml:space="preserve">; </w:t>
      </w:r>
      <w:r w:rsidRPr="00996312">
        <w:rPr>
          <w:rFonts w:asciiTheme="majorBidi" w:hAnsiTheme="majorBidi" w:cstheme="majorBidi"/>
          <w:color w:val="000000"/>
          <w:spacing w:val="-5"/>
          <w:szCs w:val="18"/>
          <w:lang w:val="es-ES"/>
        </w:rPr>
        <w:t xml:space="preserve">Lira, Elvira Cuadra. “Dispositivos del silencio: control social y represión en Nicaragua”, </w:t>
      </w:r>
      <w:r w:rsidRPr="00996312">
        <w:rPr>
          <w:rFonts w:asciiTheme="majorBidi" w:hAnsiTheme="majorBidi" w:cstheme="majorBidi"/>
          <w:i/>
          <w:iCs/>
          <w:color w:val="000000"/>
          <w:spacing w:val="-5"/>
          <w:szCs w:val="18"/>
          <w:lang w:val="es-ES"/>
        </w:rPr>
        <w:t>Nicaragua En Crisis: Entre La Revolución y La Sublevación</w:t>
      </w:r>
      <w:r w:rsidRPr="00996312">
        <w:rPr>
          <w:rFonts w:asciiTheme="majorBidi" w:hAnsiTheme="majorBidi" w:cstheme="majorBidi"/>
          <w:color w:val="000000"/>
          <w:spacing w:val="-5"/>
          <w:szCs w:val="18"/>
          <w:lang w:val="es-ES"/>
        </w:rPr>
        <w:t xml:space="preserve">, editado por Aleksander Aguilar Antunes et al., CLACSO, 2018, p. 251; </w:t>
      </w:r>
      <w:r w:rsidRPr="00996312">
        <w:rPr>
          <w:rFonts w:asciiTheme="majorBidi" w:hAnsiTheme="majorBidi" w:cstheme="majorBidi"/>
          <w:szCs w:val="18"/>
          <w:lang w:val="es-ES"/>
        </w:rPr>
        <w:t>Informe de la verdad. Dictadura y represión en Nicaragua: Lucha contra la impunidad, 2021.</w:t>
      </w:r>
    </w:p>
  </w:footnote>
  <w:footnote w:id="377">
    <w:p w14:paraId="769DF337" w14:textId="09AB8DA6" w:rsidR="006C0898" w:rsidRPr="00996312" w:rsidRDefault="00CC064C" w:rsidP="00216EEC">
      <w:pPr>
        <w:pStyle w:val="Textonotapie"/>
        <w:jc w:val="both"/>
        <w:rPr>
          <w:rFonts w:asciiTheme="majorBidi" w:hAnsiTheme="majorBidi" w:cstheme="majorBidi"/>
          <w:szCs w:val="18"/>
          <w:lang w:val="es-ES"/>
        </w:rPr>
      </w:pPr>
      <w:r w:rsidRPr="00996312">
        <w:rPr>
          <w:rFonts w:asciiTheme="majorBidi" w:hAnsiTheme="majorBidi" w:cstheme="majorBidi"/>
          <w:szCs w:val="18"/>
          <w:lang w:val="es-ES"/>
        </w:rPr>
        <w:tab/>
      </w:r>
      <w:r w:rsidR="006C0898" w:rsidRPr="00996312">
        <w:rPr>
          <w:rStyle w:val="Refdenotaalpie"/>
          <w:rFonts w:asciiTheme="majorBidi" w:hAnsiTheme="majorBidi" w:cstheme="majorBidi"/>
          <w:szCs w:val="18"/>
        </w:rPr>
        <w:footnoteRef/>
      </w:r>
      <w:r w:rsidRPr="00996312">
        <w:rPr>
          <w:rFonts w:asciiTheme="majorBidi" w:hAnsiTheme="majorBidi" w:cstheme="majorBidi"/>
          <w:szCs w:val="18"/>
          <w:lang w:val="es-ES"/>
        </w:rPr>
        <w:tab/>
      </w:r>
      <w:r w:rsidR="006C0898" w:rsidRPr="00996312">
        <w:rPr>
          <w:rFonts w:asciiTheme="majorBidi" w:hAnsiTheme="majorBidi" w:cstheme="majorBidi"/>
          <w:color w:val="000000"/>
          <w:spacing w:val="-5"/>
          <w:szCs w:val="18"/>
          <w:lang w:val="es-ES"/>
        </w:rPr>
        <w:t>Entrevista del GHREN BBIV013</w:t>
      </w:r>
      <w:r w:rsidR="006C0898" w:rsidRPr="00EF7E4C">
        <w:rPr>
          <w:lang w:val="es-ES"/>
        </w:rPr>
        <w:t xml:space="preserve">. </w:t>
      </w:r>
      <w:r w:rsidR="006C0898" w:rsidRPr="00996312">
        <w:rPr>
          <w:rFonts w:asciiTheme="majorBidi" w:hAnsiTheme="majorBidi" w:cstheme="majorBidi"/>
          <w:szCs w:val="18"/>
          <w:lang w:val="es-ES"/>
        </w:rPr>
        <w:t>Agregar fuentes. GGCS088, GGCS102.</w:t>
      </w:r>
    </w:p>
  </w:footnote>
  <w:footnote w:id="378">
    <w:p w14:paraId="40908D46" w14:textId="508EDA25" w:rsidR="00173BE4" w:rsidRPr="00996312" w:rsidRDefault="00CC064C" w:rsidP="00216EEC">
      <w:pPr>
        <w:pStyle w:val="Textonotapie"/>
        <w:jc w:val="both"/>
        <w:rPr>
          <w:szCs w:val="18"/>
          <w:lang w:val="es-ES"/>
        </w:rPr>
      </w:pPr>
      <w:r w:rsidRPr="00996312">
        <w:rPr>
          <w:rFonts w:asciiTheme="majorBidi" w:hAnsiTheme="majorBidi" w:cstheme="majorBidi"/>
          <w:szCs w:val="18"/>
          <w:lang w:val="es-ES"/>
        </w:rPr>
        <w:tab/>
      </w:r>
      <w:r w:rsidR="00173BE4" w:rsidRPr="00996312">
        <w:rPr>
          <w:rStyle w:val="Refdenotaalpie"/>
          <w:rFonts w:asciiTheme="majorBidi" w:hAnsiTheme="majorBidi" w:cstheme="majorBidi"/>
          <w:szCs w:val="18"/>
        </w:rPr>
        <w:footnoteRef/>
      </w:r>
      <w:r w:rsidRPr="00996312">
        <w:rPr>
          <w:rFonts w:asciiTheme="majorBidi" w:hAnsiTheme="majorBidi" w:cstheme="majorBidi"/>
          <w:szCs w:val="18"/>
          <w:lang w:val="es-ES"/>
        </w:rPr>
        <w:tab/>
      </w:r>
      <w:r w:rsidR="00173BE4" w:rsidRPr="00996312">
        <w:rPr>
          <w:rFonts w:asciiTheme="majorBidi" w:hAnsiTheme="majorBidi" w:cstheme="majorBidi"/>
          <w:szCs w:val="18"/>
          <w:lang w:val="es-ES"/>
        </w:rPr>
        <w:t xml:space="preserve">Denuncia ante la Comisión “Tom Lantos” de la Comisión de Asuntos Exteriores del Congreso de Estados Unidos, disponible en: </w:t>
      </w:r>
      <w:hyperlink r:id="rId69" w:history="1">
        <w:r w:rsidR="00173BE4" w:rsidRPr="00996312">
          <w:rPr>
            <w:rStyle w:val="Hipervnculo"/>
            <w:rFonts w:asciiTheme="majorBidi" w:hAnsiTheme="majorBidi"/>
            <w:szCs w:val="18"/>
            <w:lang w:val="es-ES"/>
          </w:rPr>
          <w:t>https://humanrightscommission.house.gov/sites/humanrightscommission.house.gov/files/documents/Testimony_Ligia%20Gomez_final%20%282%29.pdf</w:t>
        </w:r>
      </w:hyperlink>
      <w:r w:rsidR="00173BE4" w:rsidRPr="00996312">
        <w:rPr>
          <w:rFonts w:asciiTheme="majorBidi" w:hAnsiTheme="majorBidi" w:cstheme="majorBidi"/>
          <w:szCs w:val="18"/>
          <w:lang w:val="es-ES"/>
        </w:rPr>
        <w:t>.</w:t>
      </w:r>
    </w:p>
  </w:footnote>
  <w:footnote w:id="379">
    <w:p w14:paraId="4ED211DD" w14:textId="1C04FD35" w:rsidR="00CC064C" w:rsidRPr="00996312" w:rsidRDefault="00CC064C" w:rsidP="00216EEC">
      <w:pPr>
        <w:pStyle w:val="Textonotapie"/>
        <w:jc w:val="both"/>
        <w:rPr>
          <w:szCs w:val="18"/>
          <w:lang w:val="es-ES"/>
        </w:rPr>
      </w:pPr>
      <w:r w:rsidRPr="00996312">
        <w:rPr>
          <w:szCs w:val="18"/>
          <w:lang w:val="es-ES"/>
        </w:rPr>
        <w:tab/>
      </w:r>
      <w:r w:rsidRPr="00996312">
        <w:rPr>
          <w:rStyle w:val="Refdenotaalpie"/>
          <w:szCs w:val="18"/>
        </w:rPr>
        <w:footnoteRef/>
      </w:r>
      <w:r w:rsidRPr="00996312">
        <w:rPr>
          <w:szCs w:val="18"/>
          <w:lang w:val="es-ES"/>
        </w:rPr>
        <w:tab/>
        <w:t xml:space="preserve"> Nicaragua Investiga, “Así los secretarios políticos y alcaldes del FSLN fueron piezas fundamentales de la represión del 2018”, 18 de abril de 2022, disponible en</w:t>
      </w:r>
      <w:r w:rsidR="00F51AFD">
        <w:rPr>
          <w:szCs w:val="18"/>
          <w:lang w:val="es-ES"/>
        </w:rPr>
        <w:t>:</w:t>
      </w:r>
      <w:r w:rsidRPr="00996312">
        <w:rPr>
          <w:szCs w:val="18"/>
          <w:lang w:val="es-ES"/>
        </w:rPr>
        <w:t xml:space="preserve"> </w:t>
      </w:r>
      <w:hyperlink r:id="rId70" w:history="1">
        <w:r w:rsidRPr="00996312">
          <w:rPr>
            <w:rStyle w:val="Hipervnculo"/>
            <w:rFonts w:eastAsiaTheme="majorEastAsia"/>
            <w:szCs w:val="18"/>
            <w:lang w:val="es-ES"/>
          </w:rPr>
          <w:t>h</w:t>
        </w:r>
        <w:bookmarkStart w:id="86" w:name="_Hlt128959078"/>
        <w:bookmarkStart w:id="87" w:name="_Hlt128959079"/>
        <w:r w:rsidRPr="00996312">
          <w:rPr>
            <w:rStyle w:val="Hipervnculo"/>
            <w:rFonts w:eastAsiaTheme="majorEastAsia"/>
            <w:szCs w:val="18"/>
            <w:lang w:val="es-ES"/>
          </w:rPr>
          <w:t>t</w:t>
        </w:r>
        <w:bookmarkEnd w:id="86"/>
        <w:bookmarkEnd w:id="87"/>
        <w:r w:rsidRPr="00996312">
          <w:rPr>
            <w:rStyle w:val="Hipervnculo"/>
            <w:rFonts w:eastAsiaTheme="majorEastAsia"/>
            <w:szCs w:val="18"/>
            <w:lang w:val="es-ES"/>
          </w:rPr>
          <w:t>tps://nicaraguainvestiga.com/politica/80732-secretarios-politicos-alcaldes-represion-2018/</w:t>
        </w:r>
      </w:hyperlink>
      <w:r w:rsidRPr="00996312">
        <w:rPr>
          <w:szCs w:val="18"/>
          <w:lang w:val="es-ES"/>
        </w:rPr>
        <w:t>.</w:t>
      </w:r>
    </w:p>
  </w:footnote>
  <w:footnote w:id="380">
    <w:p w14:paraId="53E04E6D" w14:textId="3A1F4C87" w:rsidR="004D2EA6" w:rsidRPr="00996312" w:rsidRDefault="004D2EA6" w:rsidP="004D2EA6">
      <w:pPr>
        <w:pStyle w:val="Textonotapie"/>
        <w:jc w:val="both"/>
        <w:rPr>
          <w:rFonts w:asciiTheme="majorBidi" w:hAnsiTheme="majorBidi" w:cstheme="majorBidi"/>
          <w:szCs w:val="18"/>
          <w:lang w:val="es-ES"/>
        </w:rPr>
      </w:pPr>
      <w:r w:rsidRPr="00996312">
        <w:rPr>
          <w:rFonts w:asciiTheme="majorBidi" w:hAnsiTheme="majorBidi" w:cstheme="majorBidi"/>
          <w:szCs w:val="18"/>
          <w:lang w:val="es-ES"/>
        </w:rPr>
        <w:tab/>
      </w:r>
      <w:r w:rsidRPr="00996312">
        <w:rPr>
          <w:rStyle w:val="Refdenotaalpie"/>
          <w:rFonts w:asciiTheme="majorBidi" w:hAnsiTheme="majorBidi" w:cstheme="majorBidi"/>
          <w:szCs w:val="18"/>
        </w:rPr>
        <w:footnoteRef/>
      </w:r>
      <w:r w:rsidRPr="00996312">
        <w:rPr>
          <w:rFonts w:asciiTheme="majorBidi" w:hAnsiTheme="majorBidi" w:cstheme="majorBidi"/>
          <w:szCs w:val="18"/>
          <w:lang w:val="es-ES"/>
        </w:rPr>
        <w:tab/>
        <w:t xml:space="preserve">Observaciones finales del Comité contra la Tortura: Nicaragua, </w:t>
      </w:r>
      <w:bookmarkStart w:id="88" w:name="_Hlk128765811"/>
      <w:r w:rsidRPr="00996312">
        <w:rPr>
          <w:rFonts w:asciiTheme="majorBidi" w:hAnsiTheme="majorBidi" w:cstheme="majorBidi"/>
          <w:szCs w:val="18"/>
          <w:lang w:val="es-ES"/>
        </w:rPr>
        <w:t>CAT/C/NIC/CO/1</w:t>
      </w:r>
      <w:bookmarkEnd w:id="88"/>
      <w:r w:rsidRPr="00996312">
        <w:rPr>
          <w:rFonts w:asciiTheme="majorBidi" w:hAnsiTheme="majorBidi" w:cstheme="majorBidi"/>
          <w:szCs w:val="18"/>
          <w:lang w:val="es-ES"/>
        </w:rPr>
        <w:t xml:space="preserve"> (10 de junio de 2009), párr. 16.</w:t>
      </w:r>
    </w:p>
  </w:footnote>
  <w:footnote w:id="381">
    <w:p w14:paraId="5F2D96AB" w14:textId="5D25820B" w:rsidR="004D2EA6" w:rsidRPr="00996312" w:rsidRDefault="004D2EA6" w:rsidP="004D2EA6">
      <w:pPr>
        <w:pStyle w:val="Textonotapie"/>
        <w:rPr>
          <w:rFonts w:asciiTheme="majorBidi" w:hAnsiTheme="majorBidi" w:cstheme="majorBidi"/>
          <w:szCs w:val="18"/>
          <w:lang w:val="es-ES"/>
        </w:rPr>
      </w:pPr>
      <w:r w:rsidRPr="00996312">
        <w:rPr>
          <w:rFonts w:asciiTheme="majorBidi" w:hAnsiTheme="majorBidi" w:cstheme="majorBidi"/>
          <w:szCs w:val="18"/>
          <w:lang w:val="es-ES"/>
        </w:rPr>
        <w:tab/>
      </w:r>
      <w:r w:rsidRPr="00996312">
        <w:rPr>
          <w:rStyle w:val="Refdenotaalpie"/>
          <w:rFonts w:asciiTheme="majorBidi" w:hAnsiTheme="majorBidi" w:cstheme="majorBidi"/>
          <w:szCs w:val="18"/>
        </w:rPr>
        <w:footnoteRef/>
      </w:r>
      <w:r w:rsidRPr="00996312">
        <w:rPr>
          <w:rFonts w:asciiTheme="majorBidi" w:hAnsiTheme="majorBidi" w:cstheme="majorBidi"/>
          <w:szCs w:val="18"/>
          <w:lang w:val="es-ES"/>
        </w:rPr>
        <w:tab/>
      </w:r>
      <w:r w:rsidR="002A6C39" w:rsidRPr="002A6C39">
        <w:rPr>
          <w:rFonts w:asciiTheme="majorBidi" w:hAnsiTheme="majorBidi" w:cstheme="majorBidi"/>
          <w:i/>
          <w:iCs/>
          <w:szCs w:val="18"/>
          <w:lang w:val="es-ES"/>
        </w:rPr>
        <w:t>Ibid.</w:t>
      </w:r>
      <w:r w:rsidRPr="00996312">
        <w:rPr>
          <w:rFonts w:asciiTheme="majorBidi" w:hAnsiTheme="majorBidi" w:cstheme="majorBidi"/>
          <w:szCs w:val="18"/>
          <w:lang w:val="es-ES"/>
        </w:rPr>
        <w:t xml:space="preserve">, párrs. 14, 16. </w:t>
      </w:r>
    </w:p>
  </w:footnote>
  <w:footnote w:id="382">
    <w:p w14:paraId="72FA0D9D" w14:textId="0AD0FAD5" w:rsidR="004D2EA6" w:rsidRPr="003A525D" w:rsidRDefault="0063243D" w:rsidP="0063243D">
      <w:pPr>
        <w:pStyle w:val="Textonotapie"/>
        <w:rPr>
          <w:lang w:val="es-ES"/>
        </w:rPr>
      </w:pPr>
      <w:r w:rsidRPr="0094160B">
        <w:rPr>
          <w:lang w:val="es-ES"/>
        </w:rPr>
        <w:tab/>
      </w:r>
      <w:r w:rsidR="004D2EA6" w:rsidRPr="00996312">
        <w:rPr>
          <w:rStyle w:val="Refdenotaalpie"/>
          <w:rFonts w:asciiTheme="majorBidi" w:hAnsiTheme="majorBidi" w:cstheme="majorBidi"/>
          <w:szCs w:val="18"/>
        </w:rPr>
        <w:footnoteRef/>
      </w:r>
      <w:r w:rsidRPr="0094160B">
        <w:rPr>
          <w:lang w:val="es-ES"/>
        </w:rPr>
        <w:tab/>
      </w:r>
      <w:r w:rsidR="004D2EA6" w:rsidRPr="0094160B">
        <w:rPr>
          <w:lang w:val="es-ES"/>
        </w:rPr>
        <w:t xml:space="preserve">Procedimientos Especiales de Naciones Unidas, </w:t>
      </w:r>
      <w:r w:rsidR="004D2EA6" w:rsidRPr="003A525D">
        <w:rPr>
          <w:lang w:val="es-ES"/>
        </w:rPr>
        <w:t xml:space="preserve">Carta de alegación conjunta núm. </w:t>
      </w:r>
      <w:r w:rsidR="004D2EA6" w:rsidRPr="00375311">
        <w:rPr>
          <w:bdr w:val="none" w:sz="0" w:space="0" w:color="auto" w:frame="1"/>
          <w:lang w:val="es-ES"/>
        </w:rPr>
        <w:t>NIC 3/2014</w:t>
      </w:r>
      <w:r w:rsidR="004D2EA6" w:rsidRPr="00375311">
        <w:rPr>
          <w:lang w:val="es-ES"/>
        </w:rPr>
        <w:t xml:space="preserve"> (16 de diciembre de 2014). </w:t>
      </w:r>
      <w:r w:rsidR="004D2EA6" w:rsidRPr="003A525D">
        <w:rPr>
          <w:lang w:val="es-ES"/>
        </w:rPr>
        <w:t xml:space="preserve"> </w:t>
      </w:r>
    </w:p>
  </w:footnote>
  <w:footnote w:id="383">
    <w:p w14:paraId="7DE924A9" w14:textId="550A76A3" w:rsidR="004D2EA6" w:rsidRPr="005D744F" w:rsidRDefault="0063243D" w:rsidP="0063243D">
      <w:pPr>
        <w:pStyle w:val="Textonotapie"/>
        <w:rPr>
          <w:lang w:val="es-ES"/>
        </w:rPr>
      </w:pPr>
      <w:r w:rsidRPr="00375311">
        <w:rPr>
          <w:lang w:val="es-ES"/>
        </w:rPr>
        <w:tab/>
      </w:r>
      <w:r w:rsidR="004D2EA6" w:rsidRPr="00996312">
        <w:rPr>
          <w:rStyle w:val="Refdenotaalpie"/>
          <w:rFonts w:asciiTheme="majorBidi" w:hAnsiTheme="majorBidi" w:cstheme="majorBidi"/>
          <w:szCs w:val="18"/>
        </w:rPr>
        <w:footnoteRef/>
      </w:r>
      <w:r w:rsidRPr="0094160B">
        <w:rPr>
          <w:lang w:val="es-ES"/>
        </w:rPr>
        <w:tab/>
      </w:r>
      <w:r w:rsidR="004D2EA6" w:rsidRPr="0094160B">
        <w:rPr>
          <w:lang w:val="es-ES"/>
        </w:rPr>
        <w:t xml:space="preserve">Procedimientos Especiales de Naciones Unidas, </w:t>
      </w:r>
      <w:r w:rsidR="004D2EA6" w:rsidRPr="005D744F">
        <w:rPr>
          <w:lang w:val="es-ES"/>
        </w:rPr>
        <w:t xml:space="preserve">Carta de alegación conjunta núm. </w:t>
      </w:r>
      <w:r w:rsidR="004D2EA6" w:rsidRPr="0094160B">
        <w:rPr>
          <w:bdr w:val="none" w:sz="0" w:space="0" w:color="auto" w:frame="1"/>
          <w:lang w:val="es-ES"/>
        </w:rPr>
        <w:t xml:space="preserve">NIC 2/2015 </w:t>
      </w:r>
      <w:r w:rsidR="004D2EA6" w:rsidRPr="0094160B">
        <w:rPr>
          <w:lang w:val="es-ES"/>
        </w:rPr>
        <w:t>(23 de marzo de 2015).</w:t>
      </w:r>
      <w:r w:rsidR="004D2EA6" w:rsidRPr="005D744F">
        <w:rPr>
          <w:lang w:val="es-ES"/>
        </w:rPr>
        <w:t xml:space="preserve"> </w:t>
      </w:r>
    </w:p>
  </w:footnote>
  <w:footnote w:id="384">
    <w:p w14:paraId="7430657F" w14:textId="435D03FC" w:rsidR="004D2EA6" w:rsidRPr="0094160B" w:rsidRDefault="0063243D" w:rsidP="0063243D">
      <w:pPr>
        <w:pStyle w:val="Textonotapie"/>
        <w:rPr>
          <w:color w:val="212529"/>
          <w:lang w:val="es-ES" w:eastAsia="zh-CN"/>
        </w:rPr>
      </w:pPr>
      <w:r w:rsidRPr="0094160B">
        <w:rPr>
          <w:lang w:val="es-ES"/>
        </w:rPr>
        <w:tab/>
      </w:r>
      <w:r w:rsidR="004D2EA6" w:rsidRPr="00996312">
        <w:rPr>
          <w:rStyle w:val="Refdenotaalpie"/>
          <w:rFonts w:asciiTheme="majorBidi" w:hAnsiTheme="majorBidi" w:cstheme="majorBidi"/>
          <w:szCs w:val="18"/>
        </w:rPr>
        <w:footnoteRef/>
      </w:r>
      <w:r w:rsidRPr="0094160B">
        <w:rPr>
          <w:lang w:val="es-ES"/>
        </w:rPr>
        <w:tab/>
      </w:r>
      <w:r w:rsidR="004D2EA6" w:rsidRPr="0094160B">
        <w:rPr>
          <w:lang w:val="es-ES"/>
        </w:rPr>
        <w:t>100% Noticias. “</w:t>
      </w:r>
      <w:r w:rsidR="004D2EA6" w:rsidRPr="0094160B">
        <w:rPr>
          <w:color w:val="212529"/>
          <w:lang w:val="es-ES"/>
        </w:rPr>
        <w:t xml:space="preserve">La impunidad viaja en patrulla en Nicaragua: El crimen de Las Jagüitas,” 21 de enero 2021, disponible en: </w:t>
      </w:r>
      <w:r w:rsidR="004D2EA6" w:rsidRPr="0094160B">
        <w:rPr>
          <w:lang w:val="es-ES"/>
        </w:rPr>
        <w:t>https://www.connectas.org/especiales/nicaragua-no-calla/la-impunidad-viaja-en-patrulla-en-nicaragua/</w:t>
      </w:r>
    </w:p>
  </w:footnote>
  <w:footnote w:id="385">
    <w:p w14:paraId="2E6FE50A" w14:textId="796CA824" w:rsidR="0063243D" w:rsidRPr="00A250DC" w:rsidRDefault="0063243D" w:rsidP="0063243D">
      <w:pPr>
        <w:pStyle w:val="Textonotapie"/>
        <w:rPr>
          <w:lang w:val="en-US"/>
        </w:rPr>
      </w:pPr>
      <w:r>
        <w:rPr>
          <w:lang w:val="es-ES"/>
        </w:rPr>
        <w:tab/>
      </w:r>
      <w:r w:rsidRPr="00996312">
        <w:rPr>
          <w:rStyle w:val="Refdenotaalpie"/>
          <w:rFonts w:asciiTheme="majorBidi" w:hAnsiTheme="majorBidi" w:cstheme="majorBidi"/>
          <w:szCs w:val="18"/>
        </w:rPr>
        <w:footnoteRef/>
      </w:r>
      <w:r>
        <w:rPr>
          <w:lang w:val="es-ES"/>
        </w:rPr>
        <w:tab/>
      </w:r>
      <w:r w:rsidRPr="0094160B">
        <w:rPr>
          <w:rFonts w:eastAsiaTheme="minorHAnsi"/>
          <w:lang w:val="es-ES"/>
        </w:rPr>
        <w:t xml:space="preserve">Informe del Grupo de Trabajo sobre la Detención Arbitraria, A/HRC/4/40/Add.3 (9 de noviembre de 2006), párr. </w:t>
      </w:r>
      <w:r w:rsidRPr="00A250DC">
        <w:rPr>
          <w:rFonts w:eastAsiaTheme="minorHAnsi"/>
          <w:lang w:val="en-US"/>
        </w:rPr>
        <w:t>80.</w:t>
      </w:r>
    </w:p>
  </w:footnote>
  <w:footnote w:id="386">
    <w:p w14:paraId="15B287A1" w14:textId="6847D1F2" w:rsidR="0063243D" w:rsidRPr="00A250DC" w:rsidRDefault="0063243D" w:rsidP="0063243D">
      <w:pPr>
        <w:pStyle w:val="Textonotapie"/>
        <w:rPr>
          <w:rFonts w:asciiTheme="majorBidi" w:hAnsiTheme="majorBidi" w:cstheme="majorBidi"/>
          <w:szCs w:val="18"/>
          <w:lang w:val="en-US"/>
        </w:rPr>
      </w:pPr>
      <w:r w:rsidRPr="00A250DC">
        <w:rPr>
          <w:rFonts w:asciiTheme="majorBidi" w:hAnsiTheme="majorBidi" w:cstheme="majorBidi"/>
          <w:szCs w:val="18"/>
          <w:lang w:val="en-US"/>
        </w:rPr>
        <w:tab/>
      </w:r>
      <w:r w:rsidRPr="00996312">
        <w:rPr>
          <w:rStyle w:val="Refdenotaalpie"/>
          <w:rFonts w:asciiTheme="majorBidi" w:hAnsiTheme="majorBidi" w:cstheme="majorBidi"/>
          <w:szCs w:val="18"/>
        </w:rPr>
        <w:footnoteRef/>
      </w:r>
      <w:r w:rsidRPr="00A250DC">
        <w:rPr>
          <w:rFonts w:asciiTheme="majorBidi" w:hAnsiTheme="majorBidi" w:cstheme="majorBidi"/>
          <w:szCs w:val="18"/>
          <w:lang w:val="en-US"/>
        </w:rPr>
        <w:tab/>
      </w:r>
      <w:r w:rsidR="002A6C39" w:rsidRPr="00A250DC">
        <w:rPr>
          <w:rFonts w:asciiTheme="majorBidi" w:hAnsiTheme="majorBidi" w:cstheme="majorBidi"/>
          <w:i/>
          <w:iCs/>
          <w:szCs w:val="18"/>
          <w:lang w:val="en-US"/>
        </w:rPr>
        <w:t>Ibid.</w:t>
      </w:r>
      <w:r w:rsidRPr="00A250DC">
        <w:rPr>
          <w:rFonts w:asciiTheme="majorBidi" w:hAnsiTheme="majorBidi" w:cstheme="majorBidi"/>
          <w:szCs w:val="18"/>
          <w:lang w:val="en-US"/>
        </w:rPr>
        <w:t>, párrs. 77-78.</w:t>
      </w:r>
    </w:p>
  </w:footnote>
  <w:footnote w:id="387">
    <w:p w14:paraId="7D09DA8A" w14:textId="1E8BCDEC" w:rsidR="0063243D" w:rsidRPr="00A250DC" w:rsidRDefault="0063243D" w:rsidP="0063243D">
      <w:pPr>
        <w:pStyle w:val="Textonotapie"/>
        <w:rPr>
          <w:rFonts w:asciiTheme="majorBidi" w:hAnsiTheme="majorBidi" w:cstheme="majorBidi"/>
          <w:szCs w:val="18"/>
          <w:lang w:val="en-US"/>
        </w:rPr>
      </w:pPr>
      <w:r w:rsidRPr="00A250DC">
        <w:rPr>
          <w:rFonts w:asciiTheme="majorBidi" w:hAnsiTheme="majorBidi" w:cstheme="majorBidi"/>
          <w:szCs w:val="18"/>
          <w:lang w:val="en-US"/>
        </w:rPr>
        <w:tab/>
      </w:r>
      <w:r w:rsidRPr="00996312">
        <w:rPr>
          <w:rStyle w:val="Refdenotaalpie"/>
          <w:rFonts w:asciiTheme="majorBidi" w:hAnsiTheme="majorBidi" w:cstheme="majorBidi"/>
          <w:szCs w:val="18"/>
        </w:rPr>
        <w:footnoteRef/>
      </w:r>
      <w:r w:rsidRPr="00A250DC">
        <w:rPr>
          <w:rFonts w:asciiTheme="majorBidi" w:hAnsiTheme="majorBidi" w:cstheme="majorBidi"/>
          <w:szCs w:val="18"/>
          <w:lang w:val="en-US"/>
        </w:rPr>
        <w:tab/>
      </w:r>
      <w:r w:rsidR="002A6C39" w:rsidRPr="00A250DC">
        <w:rPr>
          <w:rFonts w:asciiTheme="majorBidi" w:hAnsiTheme="majorBidi" w:cstheme="majorBidi"/>
          <w:i/>
          <w:iCs/>
          <w:szCs w:val="18"/>
          <w:lang w:val="en-US"/>
        </w:rPr>
        <w:t>Ibid.</w:t>
      </w:r>
      <w:r w:rsidRPr="00A250DC">
        <w:rPr>
          <w:rFonts w:asciiTheme="majorBidi" w:hAnsiTheme="majorBidi" w:cstheme="majorBidi"/>
          <w:szCs w:val="18"/>
          <w:lang w:val="en-US"/>
        </w:rPr>
        <w:t>, párr. 79.</w:t>
      </w:r>
    </w:p>
  </w:footnote>
  <w:footnote w:id="388">
    <w:p w14:paraId="7E11E307" w14:textId="47D135E1" w:rsidR="0063243D" w:rsidRPr="00A250DC" w:rsidRDefault="0063243D" w:rsidP="0063243D">
      <w:pPr>
        <w:pStyle w:val="Textonotapie"/>
        <w:rPr>
          <w:lang w:val="en-US"/>
        </w:rPr>
      </w:pPr>
      <w:r w:rsidRPr="00A250DC">
        <w:rPr>
          <w:lang w:val="en-US"/>
        </w:rPr>
        <w:tab/>
      </w:r>
      <w:r w:rsidRPr="00996312">
        <w:rPr>
          <w:rStyle w:val="Refdenotaalpie"/>
          <w:rFonts w:asciiTheme="majorBidi" w:hAnsiTheme="majorBidi" w:cstheme="majorBidi"/>
          <w:szCs w:val="18"/>
        </w:rPr>
        <w:footnoteRef/>
      </w:r>
      <w:r w:rsidRPr="00A250DC">
        <w:rPr>
          <w:lang w:val="en-US"/>
        </w:rPr>
        <w:tab/>
      </w:r>
      <w:r w:rsidR="002A6C39" w:rsidRPr="00A250DC">
        <w:rPr>
          <w:rFonts w:asciiTheme="majorBidi" w:hAnsiTheme="majorBidi" w:cstheme="majorBidi"/>
          <w:i/>
          <w:iCs/>
          <w:szCs w:val="18"/>
          <w:lang w:val="en-US"/>
        </w:rPr>
        <w:t>Ibid.</w:t>
      </w:r>
      <w:r w:rsidRPr="00A250DC">
        <w:rPr>
          <w:lang w:val="en-US"/>
        </w:rPr>
        <w:t>, párr. 84.</w:t>
      </w:r>
    </w:p>
  </w:footnote>
  <w:footnote w:id="389">
    <w:p w14:paraId="0F3F9056" w14:textId="24C744B0" w:rsidR="0063243D" w:rsidRPr="00A71FB6" w:rsidRDefault="0063243D" w:rsidP="0063243D">
      <w:pPr>
        <w:pStyle w:val="Textonotapie"/>
        <w:rPr>
          <w:lang w:val="es-ES"/>
        </w:rPr>
      </w:pPr>
      <w:r w:rsidRPr="00A250DC">
        <w:rPr>
          <w:vertAlign w:val="superscript"/>
          <w:lang w:val="en-US"/>
        </w:rPr>
        <w:tab/>
      </w:r>
      <w:r w:rsidRPr="00A71FB6">
        <w:rPr>
          <w:vertAlign w:val="superscript"/>
          <w:lang w:val="es-ES"/>
        </w:rPr>
        <w:footnoteRef/>
      </w:r>
      <w:r w:rsidRPr="00A250DC">
        <w:rPr>
          <w:vertAlign w:val="superscript"/>
          <w:lang w:val="en-US"/>
        </w:rPr>
        <w:tab/>
      </w:r>
      <w:r w:rsidRPr="00A250DC">
        <w:rPr>
          <w:lang w:val="en-US"/>
        </w:rPr>
        <w:t xml:space="preserve">CAT/C/NIC/CO/1, párr. </w:t>
      </w:r>
      <w:r w:rsidRPr="00A71FB6">
        <w:rPr>
          <w:lang w:val="es-ES"/>
        </w:rPr>
        <w:t>20.</w:t>
      </w:r>
    </w:p>
  </w:footnote>
  <w:footnote w:id="390">
    <w:p w14:paraId="1490F269" w14:textId="710EAD2C" w:rsidR="0063243D" w:rsidRPr="00996312" w:rsidRDefault="0000385F" w:rsidP="0063243D">
      <w:pPr>
        <w:pStyle w:val="Textonotapie"/>
        <w:rPr>
          <w:rFonts w:asciiTheme="majorBidi" w:hAnsiTheme="majorBidi" w:cstheme="majorBidi"/>
          <w:szCs w:val="18"/>
          <w:lang w:val="es-ES"/>
        </w:rPr>
      </w:pPr>
      <w:r w:rsidRPr="00996312">
        <w:rPr>
          <w:rFonts w:asciiTheme="majorBidi" w:hAnsiTheme="majorBidi" w:cstheme="majorBidi"/>
          <w:szCs w:val="18"/>
          <w:lang w:val="es-ES"/>
        </w:rPr>
        <w:tab/>
      </w:r>
      <w:r w:rsidR="0063243D" w:rsidRPr="00996312">
        <w:rPr>
          <w:rStyle w:val="Refdenotaalpie"/>
          <w:rFonts w:asciiTheme="majorBidi" w:hAnsiTheme="majorBidi" w:cstheme="majorBidi"/>
          <w:szCs w:val="18"/>
        </w:rPr>
        <w:footnoteRef/>
      </w:r>
      <w:r w:rsidRPr="00996312">
        <w:rPr>
          <w:rFonts w:asciiTheme="majorBidi" w:hAnsiTheme="majorBidi" w:cstheme="majorBidi"/>
          <w:szCs w:val="18"/>
          <w:lang w:val="es-ES"/>
        </w:rPr>
        <w:tab/>
      </w:r>
      <w:r w:rsidR="0063243D" w:rsidRPr="00996312">
        <w:rPr>
          <w:rFonts w:asciiTheme="majorBidi" w:hAnsiTheme="majorBidi" w:cstheme="majorBidi"/>
          <w:szCs w:val="18"/>
          <w:lang w:val="es-ES"/>
        </w:rPr>
        <w:t xml:space="preserve"> </w:t>
      </w:r>
      <w:r w:rsidR="0063243D" w:rsidRPr="00375311">
        <w:rPr>
          <w:rFonts w:asciiTheme="majorBidi" w:eastAsiaTheme="minorHAnsi" w:hAnsiTheme="majorBidi" w:cstheme="majorBidi"/>
          <w:szCs w:val="18"/>
          <w:lang w:val="es-ES"/>
        </w:rPr>
        <w:t>A/HRC/4/40/Add.3</w:t>
      </w:r>
      <w:r w:rsidR="0063243D" w:rsidRPr="00996312">
        <w:rPr>
          <w:rFonts w:asciiTheme="majorBidi" w:hAnsiTheme="majorBidi" w:cstheme="majorBidi"/>
          <w:szCs w:val="18"/>
          <w:lang w:val="es-ES"/>
        </w:rPr>
        <w:t>, párrs. 81-83.</w:t>
      </w:r>
    </w:p>
  </w:footnote>
  <w:footnote w:id="391">
    <w:p w14:paraId="17B05E58" w14:textId="422F7905" w:rsidR="0063243D" w:rsidRPr="003A525D" w:rsidRDefault="00F51AFD" w:rsidP="0000385F">
      <w:pPr>
        <w:pStyle w:val="Textonotapie"/>
        <w:rPr>
          <w:lang w:val="es-ES"/>
        </w:rPr>
      </w:pPr>
      <w:r w:rsidRPr="00375311">
        <w:rPr>
          <w:szCs w:val="18"/>
          <w:lang w:val="es-ES"/>
        </w:rPr>
        <w:tab/>
      </w:r>
      <w:r w:rsidR="0063243D" w:rsidRPr="00996312">
        <w:rPr>
          <w:rStyle w:val="Refdenotaalpie"/>
          <w:rFonts w:asciiTheme="majorBidi" w:hAnsiTheme="majorBidi" w:cstheme="majorBidi"/>
          <w:szCs w:val="18"/>
        </w:rPr>
        <w:footnoteRef/>
      </w:r>
      <w:r w:rsidR="0063243D" w:rsidRPr="00996312">
        <w:rPr>
          <w:szCs w:val="18"/>
          <w:lang w:val="es-ES"/>
        </w:rPr>
        <w:t xml:space="preserve"> </w:t>
      </w:r>
      <w:r>
        <w:rPr>
          <w:szCs w:val="18"/>
          <w:lang w:val="es-ES"/>
        </w:rPr>
        <w:tab/>
      </w:r>
      <w:r w:rsidR="0063243D" w:rsidRPr="0094160B">
        <w:rPr>
          <w:lang w:val="es-ES"/>
        </w:rPr>
        <w:t>Grupo</w:t>
      </w:r>
      <w:r w:rsidR="0000385F" w:rsidRPr="0094160B">
        <w:rPr>
          <w:lang w:val="es-ES"/>
        </w:rPr>
        <w:tab/>
      </w:r>
      <w:r w:rsidR="0063243D" w:rsidRPr="0094160B">
        <w:rPr>
          <w:lang w:val="es-ES"/>
        </w:rPr>
        <w:t xml:space="preserve"> de Trabajo sobre la Detención Arbitraria, Caso </w:t>
      </w:r>
      <w:r w:rsidR="0063243D" w:rsidRPr="0094160B">
        <w:rPr>
          <w:bdr w:val="none" w:sz="0" w:space="0" w:color="auto" w:frame="1"/>
          <w:lang w:val="es-ES"/>
        </w:rPr>
        <w:t>10/2012</w:t>
      </w:r>
      <w:r w:rsidR="0063243D" w:rsidRPr="0094160B">
        <w:rPr>
          <w:lang w:val="es-ES"/>
        </w:rPr>
        <w:t xml:space="preserve"> (04 May 2012); </w:t>
      </w:r>
      <w:r w:rsidR="0063243D" w:rsidRPr="003A525D">
        <w:rPr>
          <w:lang w:val="es-ES"/>
        </w:rPr>
        <w:t xml:space="preserve">Caso </w:t>
      </w:r>
      <w:r w:rsidR="0063243D" w:rsidRPr="0094160B">
        <w:rPr>
          <w:bdr w:val="none" w:sz="0" w:space="0" w:color="auto" w:frame="1"/>
          <w:lang w:val="es-ES"/>
        </w:rPr>
        <w:t>16/2016</w:t>
      </w:r>
      <w:r w:rsidR="0063243D" w:rsidRPr="0094160B">
        <w:rPr>
          <w:lang w:val="es-ES"/>
        </w:rPr>
        <w:t xml:space="preserve"> (25 April 2016).</w:t>
      </w:r>
    </w:p>
  </w:footnote>
  <w:footnote w:id="392">
    <w:p w14:paraId="64201249" w14:textId="1CF64828" w:rsidR="0063243D" w:rsidRPr="00262060" w:rsidRDefault="0000385F" w:rsidP="0000385F">
      <w:pPr>
        <w:pStyle w:val="Textonotapie"/>
        <w:rPr>
          <w:lang w:val="es-ES"/>
        </w:rPr>
      </w:pPr>
      <w:r w:rsidRPr="0094160B">
        <w:rPr>
          <w:shd w:val="clear" w:color="auto" w:fill="FFFFFF" w:themeFill="background1"/>
          <w:lang w:val="es-ES"/>
        </w:rPr>
        <w:tab/>
      </w:r>
      <w:r w:rsidR="0063243D" w:rsidRPr="003A525D">
        <w:rPr>
          <w:shd w:val="clear" w:color="auto" w:fill="FFFFFF" w:themeFill="background1"/>
          <w:vertAlign w:val="superscript"/>
          <w:lang w:val="en-US"/>
        </w:rPr>
        <w:footnoteRef/>
      </w:r>
      <w:r w:rsidRPr="0094160B">
        <w:rPr>
          <w:shd w:val="clear" w:color="auto" w:fill="FFFFFF" w:themeFill="background1"/>
          <w:lang w:val="es-ES"/>
        </w:rPr>
        <w:tab/>
      </w:r>
      <w:r w:rsidR="0063243D" w:rsidRPr="0094160B">
        <w:rPr>
          <w:shd w:val="clear" w:color="auto" w:fill="FFFFFF" w:themeFill="background1"/>
          <w:lang w:val="es-ES"/>
        </w:rPr>
        <w:t xml:space="preserve">Procedimientos Especiales de Naciones Unidas, Carta de alegación conjunta, Caso núm. </w:t>
      </w:r>
      <w:r w:rsidR="0063243D" w:rsidRPr="00262060">
        <w:rPr>
          <w:bdr w:val="none" w:sz="0" w:space="0" w:color="auto" w:frame="1"/>
          <w:shd w:val="clear" w:color="auto" w:fill="FFFFFF" w:themeFill="background1"/>
          <w:lang w:val="es-ES"/>
        </w:rPr>
        <w:t>NIC 1/2015</w:t>
      </w:r>
      <w:r w:rsidR="0063243D" w:rsidRPr="00262060">
        <w:rPr>
          <w:shd w:val="clear" w:color="auto" w:fill="FFFFFF" w:themeFill="background1"/>
          <w:lang w:val="es-ES"/>
        </w:rPr>
        <w:t xml:space="preserve"> (23 de febrero de 2015).</w:t>
      </w:r>
    </w:p>
  </w:footnote>
  <w:footnote w:id="393">
    <w:p w14:paraId="3D6A5CD3" w14:textId="00DDD30B" w:rsidR="0063243D" w:rsidRPr="007E56E6" w:rsidRDefault="0000385F" w:rsidP="0000385F">
      <w:pPr>
        <w:pStyle w:val="Textonotapie"/>
        <w:rPr>
          <w:lang w:val="es-ES"/>
        </w:rPr>
      </w:pPr>
      <w:r w:rsidRPr="00262060">
        <w:rPr>
          <w:shd w:val="clear" w:color="auto" w:fill="FFFFFF" w:themeFill="background1"/>
          <w:lang w:val="es-ES"/>
        </w:rPr>
        <w:tab/>
      </w:r>
      <w:r w:rsidR="0063243D" w:rsidRPr="00996312">
        <w:rPr>
          <w:rStyle w:val="Refdenotaalpie"/>
          <w:rFonts w:asciiTheme="majorBidi" w:hAnsiTheme="majorBidi" w:cstheme="majorBidi"/>
          <w:szCs w:val="18"/>
          <w:shd w:val="clear" w:color="auto" w:fill="FFFFFF" w:themeFill="background1"/>
        </w:rPr>
        <w:footnoteRef/>
      </w:r>
      <w:r w:rsidRPr="0094160B">
        <w:rPr>
          <w:shd w:val="clear" w:color="auto" w:fill="FFFFFF" w:themeFill="background1"/>
          <w:lang w:val="es-ES"/>
        </w:rPr>
        <w:tab/>
      </w:r>
      <w:r w:rsidRPr="0094160B">
        <w:rPr>
          <w:shd w:val="clear" w:color="auto" w:fill="FFFFFF" w:themeFill="background1"/>
          <w:lang w:val="es-ES"/>
        </w:rPr>
        <w:tab/>
      </w:r>
      <w:r w:rsidR="0063243D" w:rsidRPr="0094160B">
        <w:rPr>
          <w:shd w:val="clear" w:color="auto" w:fill="FFFFFF" w:themeFill="background1"/>
          <w:lang w:val="es-ES"/>
        </w:rPr>
        <w:t xml:space="preserve"> </w:t>
      </w:r>
      <w:r w:rsidR="0063243D" w:rsidRPr="007E56E6">
        <w:rPr>
          <w:shd w:val="clear" w:color="auto" w:fill="FFFFFF" w:themeFill="background1"/>
          <w:lang w:val="es-ES"/>
        </w:rPr>
        <w:t xml:space="preserve">Procedimientos Especiales de Naciones Unidas, Carta de alegación conjunta, Caso núm. </w:t>
      </w:r>
      <w:hyperlink r:id="rId71" w:tgtFrame="Com_20463" w:history="1">
        <w:r w:rsidR="0063243D" w:rsidRPr="00F51AFD">
          <w:rPr>
            <w:rStyle w:val="Hipervnculo"/>
            <w:rFonts w:asciiTheme="majorBidi" w:hAnsiTheme="majorBidi" w:cstheme="majorBidi"/>
            <w:szCs w:val="18"/>
            <w:bdr w:val="none" w:sz="0" w:space="0" w:color="auto" w:frame="1"/>
            <w:shd w:val="clear" w:color="auto" w:fill="FFFFFF" w:themeFill="background1"/>
            <w:lang w:val="es-ES"/>
          </w:rPr>
          <w:t>NIC 6/2015</w:t>
        </w:r>
      </w:hyperlink>
      <w:r w:rsidR="0063243D" w:rsidRPr="00F51AFD">
        <w:rPr>
          <w:szCs w:val="18"/>
          <w:shd w:val="clear" w:color="auto" w:fill="FFFFFF" w:themeFill="background1"/>
          <w:lang w:val="es-ES"/>
        </w:rPr>
        <w:t xml:space="preserve"> (14 de enero de 2016).</w:t>
      </w:r>
      <w:r w:rsidR="0063243D" w:rsidRPr="007E56E6">
        <w:rPr>
          <w:lang w:val="es-ES"/>
        </w:rPr>
        <w:t xml:space="preserve"> </w:t>
      </w:r>
    </w:p>
  </w:footnote>
  <w:footnote w:id="394">
    <w:p w14:paraId="2875194E" w14:textId="2024E12B" w:rsidR="0000385F" w:rsidRPr="0094160B" w:rsidRDefault="0000385F" w:rsidP="0000385F">
      <w:pPr>
        <w:pStyle w:val="Textonotapie"/>
        <w:rPr>
          <w:lang w:val="es-ES"/>
        </w:rPr>
      </w:pPr>
      <w:r w:rsidRPr="00F51AFD">
        <w:rPr>
          <w:szCs w:val="18"/>
          <w:lang w:val="es-ES"/>
        </w:rPr>
        <w:tab/>
      </w:r>
      <w:r w:rsidRPr="00996312">
        <w:rPr>
          <w:rStyle w:val="Refdenotaalpie"/>
          <w:rFonts w:asciiTheme="majorBidi" w:hAnsiTheme="majorBidi" w:cstheme="majorBidi"/>
          <w:szCs w:val="18"/>
        </w:rPr>
        <w:footnoteRef/>
      </w:r>
      <w:r w:rsidRPr="0094160B">
        <w:rPr>
          <w:lang w:val="es-ES"/>
        </w:rPr>
        <w:tab/>
        <w:t xml:space="preserve">Ley </w:t>
      </w:r>
      <w:r w:rsidR="00F51AFD">
        <w:rPr>
          <w:szCs w:val="18"/>
          <w:lang w:val="es-ES"/>
        </w:rPr>
        <w:t>No</w:t>
      </w:r>
      <w:r w:rsidRPr="0094160B">
        <w:rPr>
          <w:lang w:val="es-ES"/>
        </w:rPr>
        <w:t xml:space="preserve">. 641 que dicta el Código Penal. </w:t>
      </w:r>
      <w:r w:rsidRPr="0094160B">
        <w:rPr>
          <w:i/>
          <w:lang w:val="es-ES"/>
        </w:rPr>
        <w:t>La Gaceta</w:t>
      </w:r>
      <w:r w:rsidRPr="0094160B">
        <w:rPr>
          <w:lang w:val="es-ES"/>
        </w:rPr>
        <w:t xml:space="preserve"> núms. 83, 83, 85, 86 y 87 (5, 6, 7, 8 y 9 de mayo de 2008), art. 486.</w:t>
      </w:r>
    </w:p>
  </w:footnote>
  <w:footnote w:id="395">
    <w:p w14:paraId="2F588939" w14:textId="10414EC4" w:rsidR="0000385F" w:rsidRPr="007E56E6" w:rsidRDefault="0000385F" w:rsidP="0000385F">
      <w:pPr>
        <w:pStyle w:val="Textonotapie"/>
        <w:rPr>
          <w:lang w:val="en-US"/>
        </w:rPr>
      </w:pPr>
      <w:r w:rsidRPr="0094160B">
        <w:rPr>
          <w:lang w:val="es-ES"/>
        </w:rPr>
        <w:tab/>
      </w:r>
      <w:r w:rsidRPr="00996312">
        <w:rPr>
          <w:rStyle w:val="Refdenotaalpie"/>
          <w:rFonts w:asciiTheme="majorBidi" w:hAnsiTheme="majorBidi" w:cstheme="majorBidi"/>
          <w:szCs w:val="18"/>
        </w:rPr>
        <w:footnoteRef/>
      </w:r>
      <w:r>
        <w:rPr>
          <w:lang w:val="en-US"/>
        </w:rPr>
        <w:tab/>
      </w:r>
      <w:r w:rsidRPr="007E56E6">
        <w:rPr>
          <w:lang w:val="en-US"/>
        </w:rPr>
        <w:t>CAT/C/NIC/CO/1, párr. 10.</w:t>
      </w:r>
    </w:p>
  </w:footnote>
  <w:footnote w:id="396">
    <w:p w14:paraId="729518E9" w14:textId="44CF6245" w:rsidR="0000385F" w:rsidRPr="00996312" w:rsidRDefault="0077475E" w:rsidP="0000385F">
      <w:pPr>
        <w:pStyle w:val="Textonotapie"/>
        <w:rPr>
          <w:rFonts w:asciiTheme="majorBidi" w:hAnsiTheme="majorBidi" w:cstheme="majorBidi"/>
          <w:szCs w:val="18"/>
          <w:lang w:val="en-US"/>
        </w:rPr>
      </w:pPr>
      <w:r w:rsidRPr="00996312">
        <w:rPr>
          <w:rFonts w:asciiTheme="majorBidi" w:hAnsiTheme="majorBidi" w:cstheme="majorBidi"/>
          <w:szCs w:val="18"/>
          <w:lang w:val="en-US"/>
        </w:rPr>
        <w:tab/>
      </w:r>
      <w:r w:rsidR="0000385F" w:rsidRPr="00996312">
        <w:rPr>
          <w:rStyle w:val="Refdenotaalpie"/>
          <w:rFonts w:asciiTheme="majorBidi" w:hAnsiTheme="majorBidi" w:cstheme="majorBidi"/>
          <w:szCs w:val="18"/>
        </w:rPr>
        <w:footnoteRef/>
      </w:r>
      <w:r w:rsidR="0000385F" w:rsidRPr="00996312">
        <w:rPr>
          <w:rFonts w:asciiTheme="majorBidi" w:hAnsiTheme="majorBidi" w:cstheme="majorBidi"/>
          <w:szCs w:val="18"/>
          <w:lang w:val="en-US"/>
        </w:rPr>
        <w:t xml:space="preserve"> </w:t>
      </w:r>
      <w:r w:rsidRPr="00996312">
        <w:rPr>
          <w:rFonts w:asciiTheme="majorBidi" w:hAnsiTheme="majorBidi" w:cstheme="majorBidi"/>
          <w:szCs w:val="18"/>
          <w:lang w:val="en-US"/>
        </w:rPr>
        <w:tab/>
      </w:r>
      <w:r w:rsidR="002A6C39" w:rsidRPr="002A6C39">
        <w:rPr>
          <w:rFonts w:asciiTheme="majorBidi" w:hAnsiTheme="majorBidi" w:cstheme="majorBidi"/>
          <w:i/>
          <w:iCs/>
          <w:szCs w:val="18"/>
          <w:lang w:val="en-US"/>
        </w:rPr>
        <w:t>Ibid.</w:t>
      </w:r>
    </w:p>
  </w:footnote>
  <w:footnote w:id="397">
    <w:p w14:paraId="5CE98E3D" w14:textId="000FAE31" w:rsidR="0000385F" w:rsidRPr="007E56E6" w:rsidRDefault="0000385F" w:rsidP="0000385F">
      <w:pPr>
        <w:pStyle w:val="Textonotapie"/>
        <w:rPr>
          <w:lang w:val="es-ES"/>
        </w:rPr>
      </w:pPr>
      <w:r>
        <w:rPr>
          <w:lang w:val="en-US"/>
        </w:rPr>
        <w:tab/>
      </w:r>
      <w:r w:rsidRPr="00996312">
        <w:rPr>
          <w:rStyle w:val="Refdenotaalpie"/>
          <w:rFonts w:asciiTheme="majorBidi" w:hAnsiTheme="majorBidi" w:cstheme="majorBidi"/>
          <w:szCs w:val="18"/>
        </w:rPr>
        <w:footnoteRef/>
      </w:r>
      <w:r>
        <w:rPr>
          <w:lang w:val="en-US"/>
        </w:rPr>
        <w:tab/>
      </w:r>
      <w:r w:rsidRPr="007E56E6">
        <w:rPr>
          <w:rFonts w:eastAsiaTheme="majorEastAsia"/>
          <w:lang w:val="en-US"/>
        </w:rPr>
        <w:t>CAT/C/NIC/CO/1</w:t>
      </w:r>
      <w:r w:rsidRPr="007E56E6">
        <w:rPr>
          <w:lang w:val="en-US"/>
        </w:rPr>
        <w:t xml:space="preserve">, párr. </w:t>
      </w:r>
      <w:r w:rsidRPr="007E56E6">
        <w:rPr>
          <w:lang w:val="es-ES"/>
        </w:rPr>
        <w:t>11.</w:t>
      </w:r>
    </w:p>
  </w:footnote>
  <w:footnote w:id="398">
    <w:p w14:paraId="0702B413" w14:textId="21B0D190" w:rsidR="0000385F" w:rsidRPr="00996312" w:rsidRDefault="00082F0A" w:rsidP="0000385F">
      <w:pPr>
        <w:pStyle w:val="Textonotapie"/>
        <w:rPr>
          <w:rFonts w:asciiTheme="majorBidi" w:hAnsiTheme="majorBidi" w:cstheme="majorBidi"/>
          <w:szCs w:val="18"/>
          <w:lang w:val="es-ES"/>
        </w:rPr>
      </w:pPr>
      <w:r w:rsidRPr="00996312">
        <w:rPr>
          <w:rFonts w:asciiTheme="majorBidi" w:hAnsiTheme="majorBidi" w:cstheme="majorBidi"/>
          <w:szCs w:val="18"/>
          <w:lang w:val="es-ES"/>
        </w:rPr>
        <w:tab/>
      </w:r>
      <w:r w:rsidR="0000385F" w:rsidRPr="00996312">
        <w:rPr>
          <w:rStyle w:val="Refdenotaalpie"/>
          <w:rFonts w:asciiTheme="majorBidi" w:hAnsiTheme="majorBidi" w:cstheme="majorBidi"/>
          <w:szCs w:val="18"/>
        </w:rPr>
        <w:footnoteRef/>
      </w:r>
      <w:r w:rsidRPr="00996312">
        <w:rPr>
          <w:rFonts w:asciiTheme="majorBidi" w:hAnsiTheme="majorBidi" w:cstheme="majorBidi"/>
          <w:szCs w:val="18"/>
          <w:lang w:val="es-ES"/>
        </w:rPr>
        <w:tab/>
      </w:r>
      <w:r w:rsidR="002A6C39" w:rsidRPr="002A6C39">
        <w:rPr>
          <w:rFonts w:asciiTheme="majorBidi" w:hAnsiTheme="majorBidi" w:cstheme="majorBidi"/>
          <w:i/>
          <w:iCs/>
          <w:szCs w:val="18"/>
          <w:lang w:val="es-ES"/>
        </w:rPr>
        <w:t>Ibid.</w:t>
      </w:r>
      <w:r w:rsidR="0000385F" w:rsidRPr="00996312">
        <w:rPr>
          <w:rFonts w:asciiTheme="majorBidi" w:hAnsiTheme="majorBidi" w:cstheme="majorBidi"/>
          <w:szCs w:val="18"/>
          <w:lang w:val="es-ES"/>
        </w:rPr>
        <w:t>, párr. 12.</w:t>
      </w:r>
    </w:p>
  </w:footnote>
  <w:footnote w:id="399">
    <w:p w14:paraId="0DC2DE53" w14:textId="7BC569FB" w:rsidR="0000385F" w:rsidRPr="00996312" w:rsidRDefault="0077475E" w:rsidP="0077475E">
      <w:pPr>
        <w:pStyle w:val="Textonotapie"/>
        <w:rPr>
          <w:rFonts w:asciiTheme="majorBidi" w:hAnsiTheme="majorBidi" w:cstheme="majorBidi"/>
          <w:szCs w:val="18"/>
          <w:lang w:val="es-ES"/>
        </w:rPr>
      </w:pPr>
      <w:r w:rsidRPr="00375311">
        <w:rPr>
          <w:rFonts w:asciiTheme="majorBidi" w:hAnsiTheme="majorBidi" w:cstheme="majorBidi"/>
          <w:szCs w:val="18"/>
          <w:vertAlign w:val="superscript"/>
          <w:lang w:val="es-ES"/>
        </w:rPr>
        <w:tab/>
      </w:r>
      <w:r w:rsidR="0000385F" w:rsidRPr="00996312">
        <w:rPr>
          <w:rFonts w:asciiTheme="majorBidi" w:hAnsiTheme="majorBidi" w:cstheme="majorBidi"/>
          <w:szCs w:val="18"/>
          <w:vertAlign w:val="superscript"/>
          <w:lang w:val="en-US"/>
        </w:rPr>
        <w:footnoteRef/>
      </w:r>
      <w:r w:rsidR="0000385F" w:rsidRPr="00375311">
        <w:rPr>
          <w:rFonts w:asciiTheme="majorBidi" w:hAnsiTheme="majorBidi" w:cstheme="majorBidi"/>
          <w:szCs w:val="18"/>
          <w:vertAlign w:val="superscript"/>
          <w:lang w:val="es-ES"/>
        </w:rPr>
        <w:t xml:space="preserve"> </w:t>
      </w:r>
      <w:r w:rsidRPr="00375311">
        <w:rPr>
          <w:rFonts w:asciiTheme="majorBidi" w:hAnsiTheme="majorBidi" w:cstheme="majorBidi"/>
          <w:szCs w:val="18"/>
          <w:vertAlign w:val="superscript"/>
          <w:lang w:val="es-ES"/>
        </w:rPr>
        <w:tab/>
      </w:r>
      <w:r w:rsidR="002A6C39" w:rsidRPr="002A6C39">
        <w:rPr>
          <w:rFonts w:asciiTheme="majorBidi" w:hAnsiTheme="majorBidi" w:cstheme="majorBidi"/>
          <w:i/>
          <w:iCs/>
          <w:szCs w:val="18"/>
          <w:lang w:val="es-ES"/>
        </w:rPr>
        <w:t>Ibid.</w:t>
      </w:r>
      <w:r w:rsidR="0000385F" w:rsidRPr="00375311">
        <w:rPr>
          <w:rFonts w:asciiTheme="majorBidi" w:hAnsiTheme="majorBidi" w:cstheme="majorBidi"/>
          <w:szCs w:val="18"/>
          <w:lang w:val="es-ES"/>
        </w:rPr>
        <w:t xml:space="preserve">, párr. 12. </w:t>
      </w:r>
    </w:p>
  </w:footnote>
  <w:footnote w:id="400">
    <w:p w14:paraId="07D7CA15" w14:textId="09DF79EB" w:rsidR="0000385F" w:rsidRPr="0094160B" w:rsidRDefault="00082F0A" w:rsidP="00082F0A">
      <w:pPr>
        <w:pStyle w:val="Textonotapie"/>
        <w:rPr>
          <w:lang w:val="es-ES"/>
        </w:rPr>
      </w:pPr>
      <w:r w:rsidRPr="00375311">
        <w:rPr>
          <w:lang w:val="es-ES"/>
        </w:rPr>
        <w:tab/>
      </w:r>
      <w:r w:rsidR="0000385F" w:rsidRPr="007E56E6">
        <w:rPr>
          <w:vertAlign w:val="superscript"/>
          <w:lang w:val="en-US"/>
        </w:rPr>
        <w:footnoteRef/>
      </w:r>
      <w:r w:rsidRPr="0094160B">
        <w:rPr>
          <w:lang w:val="es-ES"/>
        </w:rPr>
        <w:tab/>
      </w:r>
      <w:r w:rsidR="0000385F" w:rsidRPr="0094160B">
        <w:rPr>
          <w:lang w:val="es-ES"/>
        </w:rPr>
        <w:t xml:space="preserve"> Comunicado de prensa de Naciones Unidas: “El Subcomité para la Prevención de la Tortura concluye su primera visita a Nicaragua” (21 de mayo de 2014), disponible en: https://www.ohchr.org/es/press-releases/2014/05/nicaragua-subcommittee-prevention-torture-concludes-its-first-regular-visit</w:t>
      </w:r>
    </w:p>
  </w:footnote>
  <w:footnote w:id="401">
    <w:p w14:paraId="7C703661" w14:textId="4E5421E5" w:rsidR="0000385F" w:rsidRPr="0062424C" w:rsidRDefault="00082F0A" w:rsidP="00082F0A">
      <w:pPr>
        <w:pStyle w:val="Textonotapie"/>
        <w:rPr>
          <w:lang w:val="es-ES"/>
        </w:rPr>
      </w:pPr>
      <w:r w:rsidRPr="0094160B">
        <w:rPr>
          <w:vertAlign w:val="superscript"/>
          <w:lang w:val="es-ES"/>
        </w:rPr>
        <w:tab/>
      </w:r>
      <w:r w:rsidR="0000385F" w:rsidRPr="007E56E6">
        <w:rPr>
          <w:vertAlign w:val="superscript"/>
        </w:rPr>
        <w:footnoteRef/>
      </w:r>
      <w:r w:rsidRPr="0062424C">
        <w:rPr>
          <w:vertAlign w:val="superscript"/>
          <w:lang w:val="es-ES"/>
        </w:rPr>
        <w:tab/>
      </w:r>
      <w:r w:rsidR="0000385F" w:rsidRPr="0062424C">
        <w:rPr>
          <w:vertAlign w:val="superscript"/>
          <w:lang w:val="es-ES"/>
        </w:rPr>
        <w:t xml:space="preserve"> </w:t>
      </w:r>
      <w:r w:rsidR="0000385F" w:rsidRPr="0062424C">
        <w:rPr>
          <w:lang w:val="es-ES"/>
        </w:rPr>
        <w:t>Subcomité para la Prevención de la Tortura y Otros Tratos o Penas Crueles, Inhumanos o Degradantes, Visita a Nicaragua del 7 al 16 de mayo de 2014: recomendaciones y observaciones dirigidas al Estado parte, CAT/OP/NIC/ROSP/1 (11 de enero de 2023), párrs. 53-56.</w:t>
      </w:r>
    </w:p>
  </w:footnote>
  <w:footnote w:id="402">
    <w:p w14:paraId="77E334A0" w14:textId="42376E63" w:rsidR="0000385F" w:rsidRPr="00996312" w:rsidRDefault="00082F0A" w:rsidP="00082F0A">
      <w:pPr>
        <w:pStyle w:val="Textonotapie"/>
        <w:rPr>
          <w:szCs w:val="18"/>
          <w:lang w:val="es-ES"/>
        </w:rPr>
      </w:pPr>
      <w:r w:rsidRPr="0062424C">
        <w:rPr>
          <w:lang w:val="es-ES"/>
        </w:rPr>
        <w:tab/>
      </w:r>
      <w:r w:rsidR="0000385F" w:rsidRPr="007E56E6">
        <w:rPr>
          <w:vertAlign w:val="superscript"/>
        </w:rPr>
        <w:footnoteRef/>
      </w:r>
      <w:r w:rsidRPr="00996312">
        <w:rPr>
          <w:szCs w:val="18"/>
          <w:lang w:val="es-ES"/>
        </w:rPr>
        <w:tab/>
      </w:r>
      <w:r w:rsidR="002A6C39" w:rsidRPr="002A6C39">
        <w:rPr>
          <w:rFonts w:asciiTheme="majorBidi" w:hAnsiTheme="majorBidi" w:cstheme="majorBidi"/>
          <w:i/>
          <w:iCs/>
          <w:szCs w:val="18"/>
          <w:lang w:val="es-ES"/>
        </w:rPr>
        <w:t>Ibid.</w:t>
      </w:r>
      <w:r w:rsidR="0000385F" w:rsidRPr="00996312">
        <w:rPr>
          <w:szCs w:val="18"/>
          <w:lang w:val="es-ES"/>
        </w:rPr>
        <w:t>, párrs. 57-59.</w:t>
      </w:r>
    </w:p>
  </w:footnote>
  <w:footnote w:id="403">
    <w:p w14:paraId="6266D509" w14:textId="0A32158F" w:rsidR="0000385F" w:rsidRPr="0094160B" w:rsidRDefault="00082F0A" w:rsidP="0000385F">
      <w:pPr>
        <w:pStyle w:val="Textonotapie"/>
        <w:rPr>
          <w:lang w:val="es-ES"/>
        </w:rPr>
      </w:pPr>
      <w:r>
        <w:rPr>
          <w:lang w:val="es-ES"/>
        </w:rPr>
        <w:tab/>
      </w:r>
      <w:r w:rsidR="0000385F" w:rsidRPr="00996312">
        <w:rPr>
          <w:rStyle w:val="Refdenotaalpie"/>
          <w:rFonts w:asciiTheme="majorBidi" w:hAnsiTheme="majorBidi" w:cstheme="majorBidi"/>
          <w:szCs w:val="18"/>
        </w:rPr>
        <w:footnoteRef/>
      </w:r>
      <w:r>
        <w:rPr>
          <w:lang w:val="es-ES"/>
        </w:rPr>
        <w:tab/>
      </w:r>
      <w:r w:rsidR="002A6C39" w:rsidRPr="002A6C39">
        <w:rPr>
          <w:rFonts w:asciiTheme="majorBidi" w:hAnsiTheme="majorBidi" w:cstheme="majorBidi"/>
          <w:i/>
          <w:iCs/>
          <w:szCs w:val="18"/>
          <w:lang w:val="es-ES"/>
        </w:rPr>
        <w:t>Ibid.</w:t>
      </w:r>
      <w:r w:rsidR="0000385F" w:rsidRPr="007E56E6">
        <w:rPr>
          <w:lang w:val="es-ES"/>
        </w:rPr>
        <w:t xml:space="preserve">, párrs. </w:t>
      </w:r>
      <w:r w:rsidR="0000385F" w:rsidRPr="0094160B">
        <w:rPr>
          <w:lang w:val="es-ES"/>
        </w:rPr>
        <w:t>63-64.</w:t>
      </w:r>
    </w:p>
  </w:footnote>
  <w:footnote w:id="404">
    <w:p w14:paraId="1E079E4D" w14:textId="48BD93FA" w:rsidR="0000385F" w:rsidRPr="0094160B" w:rsidRDefault="00082F0A" w:rsidP="00082F0A">
      <w:pPr>
        <w:pStyle w:val="Textonotapie"/>
        <w:rPr>
          <w:lang w:val="es-ES"/>
        </w:rPr>
      </w:pPr>
      <w:r w:rsidRPr="0094160B">
        <w:rPr>
          <w:lang w:val="es-ES"/>
        </w:rPr>
        <w:tab/>
      </w:r>
      <w:r w:rsidR="0000385F" w:rsidRPr="007E56E6">
        <w:rPr>
          <w:vertAlign w:val="superscript"/>
        </w:rPr>
        <w:footnoteRef/>
      </w:r>
      <w:r w:rsidRPr="0094160B">
        <w:rPr>
          <w:lang w:val="es-ES"/>
        </w:rPr>
        <w:tab/>
      </w:r>
      <w:r w:rsidR="0000385F" w:rsidRPr="0094160B">
        <w:rPr>
          <w:lang w:val="es-ES"/>
        </w:rPr>
        <w:t>Diario Las Américas: “El Chipote, un tenebroso sitio de tortura en Nicaragua”, 1 de julio de 2015, disponible en: https://www.diariolasamericas.com/america-latina/el-chipote-un-tenebroso-sitio-tortura-nicaragua-n3195981</w:t>
      </w:r>
    </w:p>
  </w:footnote>
  <w:footnote w:id="405">
    <w:p w14:paraId="2550B642" w14:textId="65820E31" w:rsidR="0000385F" w:rsidRPr="0094160B" w:rsidRDefault="00082F0A" w:rsidP="00082F0A">
      <w:pPr>
        <w:pStyle w:val="Textonotapie"/>
        <w:rPr>
          <w:lang w:val="es-ES"/>
        </w:rPr>
      </w:pPr>
      <w:r>
        <w:rPr>
          <w:lang w:val="es-ES"/>
        </w:rPr>
        <w:tab/>
      </w:r>
      <w:r w:rsidR="0000385F" w:rsidRPr="007E56E6">
        <w:rPr>
          <w:vertAlign w:val="superscript"/>
          <w:lang w:val="es-ES"/>
        </w:rPr>
        <w:footnoteRef/>
      </w:r>
      <w:r>
        <w:rPr>
          <w:lang w:val="es-ES"/>
        </w:rPr>
        <w:tab/>
      </w:r>
      <w:r w:rsidR="0000385F" w:rsidRPr="007E56E6">
        <w:rPr>
          <w:lang w:val="es-ES"/>
        </w:rPr>
        <w:t xml:space="preserve">La Prensa, “La historia </w:t>
      </w:r>
      <w:r w:rsidR="0000385F" w:rsidRPr="0094160B">
        <w:rPr>
          <w:lang w:val="es-ES"/>
        </w:rPr>
        <w:t>real</w:t>
      </w:r>
      <w:r w:rsidR="0000385F" w:rsidRPr="007E56E6">
        <w:rPr>
          <w:lang w:val="es-ES"/>
        </w:rPr>
        <w:t xml:space="preserve"> tras la amputación de Juan Lanzas,” 18 de febrero de 2018, disponible en: https://www.laprensani.com/2018/02/18/suplemento/la-prensa-domingo/2378076-la-historia-real-tras-la-amputacion-de-juan-lanzas. </w:t>
      </w:r>
    </w:p>
  </w:footnote>
  <w:footnote w:id="406">
    <w:p w14:paraId="246CC3FE" w14:textId="468C9E0E" w:rsidR="0000385F" w:rsidRPr="0094160B" w:rsidRDefault="00082F0A" w:rsidP="00082F0A">
      <w:pPr>
        <w:pStyle w:val="Textonotapie"/>
        <w:rPr>
          <w:color w:val="000000"/>
          <w:lang w:val="es-ES" w:eastAsia="zh-CN"/>
        </w:rPr>
      </w:pPr>
      <w:r w:rsidRPr="0094160B">
        <w:rPr>
          <w:lang w:val="es-ES"/>
        </w:rPr>
        <w:tab/>
      </w:r>
      <w:r w:rsidR="0000385F" w:rsidRPr="0062424C">
        <w:rPr>
          <w:vertAlign w:val="superscript"/>
          <w:lang w:val="es-ES"/>
        </w:rPr>
        <w:footnoteRef/>
      </w:r>
      <w:r w:rsidRPr="0094160B">
        <w:rPr>
          <w:lang w:val="es-ES"/>
        </w:rPr>
        <w:tab/>
      </w:r>
      <w:r w:rsidR="0000385F" w:rsidRPr="0094160B">
        <w:rPr>
          <w:lang w:val="es-ES"/>
        </w:rPr>
        <w:t>Expediente Público, “La gangrena que carcome al Poder Judicial y Policial en Nicaragua,” 7 de diciembre de 2018, disponible en: https://www.expedientepublico.org/la-gangrena-que-carcome-el-poder-judicial-y-policial-en-nicaragua/</w:t>
      </w:r>
    </w:p>
  </w:footnote>
  <w:footnote w:id="407">
    <w:p w14:paraId="2DC33785" w14:textId="481B2D92" w:rsidR="00082F0A" w:rsidRPr="007E56E6" w:rsidRDefault="002C2B0D" w:rsidP="002C2B0D">
      <w:pPr>
        <w:pStyle w:val="Textonotapie"/>
        <w:rPr>
          <w:lang w:val="es-ES"/>
        </w:rPr>
      </w:pPr>
      <w:r w:rsidRPr="0094160B">
        <w:rPr>
          <w:lang w:val="es-ES"/>
        </w:rPr>
        <w:tab/>
      </w:r>
      <w:r w:rsidR="00082F0A" w:rsidRPr="00996312">
        <w:rPr>
          <w:rStyle w:val="Refdenotaalpie"/>
          <w:rFonts w:asciiTheme="majorBidi" w:hAnsiTheme="majorBidi" w:cstheme="majorBidi"/>
          <w:szCs w:val="18"/>
        </w:rPr>
        <w:footnoteRef/>
      </w:r>
      <w:r w:rsidRPr="0094160B">
        <w:rPr>
          <w:lang w:val="es-ES"/>
        </w:rPr>
        <w:tab/>
      </w:r>
      <w:r w:rsidR="00082F0A" w:rsidRPr="0094160B">
        <w:rPr>
          <w:lang w:val="es-ES"/>
        </w:rPr>
        <w:t xml:space="preserve">Observaciones finales del Comité de Derechos Humanos: Nicaragua: </w:t>
      </w:r>
      <w:r w:rsidR="00082F0A" w:rsidRPr="007E56E6">
        <w:rPr>
          <w:lang w:val="es-ES"/>
        </w:rPr>
        <w:t xml:space="preserve">CCPR/C/NIC/CO/3 (12 de diciembre de 2008), párr. </w:t>
      </w:r>
      <w:r w:rsidR="00082F0A" w:rsidRPr="007E56E6">
        <w:rPr>
          <w:lang w:val="en-US"/>
        </w:rPr>
        <w:t xml:space="preserve">17; CAT/C/NIC/CO/1, párrs. </w:t>
      </w:r>
      <w:r w:rsidR="00082F0A" w:rsidRPr="005720FD">
        <w:rPr>
          <w:lang w:val="en-US"/>
        </w:rPr>
        <w:t xml:space="preserve">21-22; CAT/OP/NIC/ROSP/1, párr. </w:t>
      </w:r>
      <w:r w:rsidR="00082F0A" w:rsidRPr="007E56E6">
        <w:rPr>
          <w:lang w:val="es-ES"/>
        </w:rPr>
        <w:t>17.</w:t>
      </w:r>
    </w:p>
  </w:footnote>
  <w:footnote w:id="408">
    <w:p w14:paraId="3535A5DC" w14:textId="253284D8" w:rsidR="00082F0A" w:rsidRPr="007E56E6" w:rsidRDefault="002C2B0D" w:rsidP="00082F0A">
      <w:pPr>
        <w:pStyle w:val="Textonotapie"/>
        <w:rPr>
          <w:lang w:val="en-US"/>
        </w:rPr>
      </w:pPr>
      <w:r w:rsidRPr="0094160B">
        <w:rPr>
          <w:lang w:val="es-ES"/>
        </w:rPr>
        <w:tab/>
      </w:r>
      <w:r w:rsidR="00082F0A" w:rsidRPr="00996312">
        <w:rPr>
          <w:rStyle w:val="Refdenotaalpie"/>
          <w:rFonts w:asciiTheme="majorBidi" w:hAnsiTheme="majorBidi" w:cstheme="majorBidi"/>
          <w:szCs w:val="18"/>
        </w:rPr>
        <w:footnoteRef/>
      </w:r>
      <w:r w:rsidRPr="0094160B">
        <w:rPr>
          <w:lang w:val="es-ES"/>
        </w:rPr>
        <w:tab/>
      </w:r>
      <w:r w:rsidR="00082F0A" w:rsidRPr="0094160B">
        <w:rPr>
          <w:lang w:val="es-ES"/>
        </w:rPr>
        <w:t xml:space="preserve"> </w:t>
      </w:r>
      <w:r w:rsidR="00082F0A" w:rsidRPr="007E56E6">
        <w:rPr>
          <w:lang w:val="es-ES"/>
        </w:rPr>
        <w:t xml:space="preserve">Comité de </w:t>
      </w:r>
      <w:r w:rsidR="00082F0A" w:rsidRPr="0094160B">
        <w:rPr>
          <w:lang w:val="es-ES"/>
        </w:rPr>
        <w:t>Derechos</w:t>
      </w:r>
      <w:r w:rsidR="00082F0A" w:rsidRPr="007E56E6">
        <w:rPr>
          <w:lang w:val="es-ES"/>
        </w:rPr>
        <w:t xml:space="preserve"> del </w:t>
      </w:r>
      <w:r w:rsidR="00082F0A" w:rsidRPr="0094160B">
        <w:rPr>
          <w:lang w:val="es-ES"/>
        </w:rPr>
        <w:t>Niño</w:t>
      </w:r>
      <w:r w:rsidR="00082F0A" w:rsidRPr="007E56E6">
        <w:rPr>
          <w:lang w:val="es-ES"/>
        </w:rPr>
        <w:t xml:space="preserve">, CRC/C/15/Add.265 (21 de septiembre de 2005), párr. </w:t>
      </w:r>
      <w:r w:rsidR="00082F0A" w:rsidRPr="007E56E6">
        <w:rPr>
          <w:lang w:val="en-US"/>
        </w:rPr>
        <w:t>43.</w:t>
      </w:r>
    </w:p>
  </w:footnote>
  <w:footnote w:id="409">
    <w:p w14:paraId="6628B9C4" w14:textId="5E4C6303" w:rsidR="00082F0A" w:rsidRPr="00996312" w:rsidRDefault="002C2B0D" w:rsidP="00082F0A">
      <w:pPr>
        <w:pStyle w:val="Textonotapie"/>
        <w:rPr>
          <w:rFonts w:asciiTheme="majorBidi" w:hAnsiTheme="majorBidi" w:cstheme="majorBidi"/>
          <w:szCs w:val="18"/>
          <w:lang w:val="en-US"/>
        </w:rPr>
      </w:pPr>
      <w:r w:rsidRPr="00996312">
        <w:rPr>
          <w:rFonts w:asciiTheme="majorBidi" w:hAnsiTheme="majorBidi" w:cstheme="majorBidi"/>
          <w:szCs w:val="18"/>
          <w:lang w:val="en-US"/>
        </w:rPr>
        <w:tab/>
      </w:r>
      <w:r w:rsidR="00082F0A" w:rsidRPr="00996312">
        <w:rPr>
          <w:rStyle w:val="Refdenotaalpie"/>
          <w:rFonts w:asciiTheme="majorBidi" w:hAnsiTheme="majorBidi" w:cstheme="majorBidi"/>
          <w:szCs w:val="18"/>
        </w:rPr>
        <w:footnoteRef/>
      </w:r>
      <w:r w:rsidRPr="00996312">
        <w:rPr>
          <w:rFonts w:asciiTheme="majorBidi" w:hAnsiTheme="majorBidi" w:cstheme="majorBidi"/>
          <w:szCs w:val="18"/>
          <w:lang w:val="en-US"/>
        </w:rPr>
        <w:tab/>
      </w:r>
      <w:r w:rsidRPr="00996312">
        <w:rPr>
          <w:rFonts w:asciiTheme="majorBidi" w:hAnsiTheme="majorBidi" w:cstheme="majorBidi"/>
          <w:szCs w:val="18"/>
          <w:lang w:val="en-US"/>
        </w:rPr>
        <w:tab/>
      </w:r>
      <w:r w:rsidR="00082F0A" w:rsidRPr="00996312">
        <w:rPr>
          <w:rFonts w:asciiTheme="majorBidi" w:hAnsiTheme="majorBidi" w:cstheme="majorBidi"/>
          <w:szCs w:val="18"/>
          <w:lang w:val="en-US"/>
        </w:rPr>
        <w:t>CAT/C/NIC/CO/1, párr. 21.</w:t>
      </w:r>
    </w:p>
  </w:footnote>
  <w:footnote w:id="410">
    <w:p w14:paraId="436B9408" w14:textId="384EC5BD" w:rsidR="00082F0A" w:rsidRPr="00A250DC" w:rsidRDefault="002C2B0D" w:rsidP="00082F0A">
      <w:pPr>
        <w:pStyle w:val="Textonotapie"/>
        <w:rPr>
          <w:rFonts w:asciiTheme="majorBidi" w:hAnsiTheme="majorBidi" w:cstheme="majorBidi"/>
          <w:szCs w:val="18"/>
          <w:lang w:val="en-US"/>
        </w:rPr>
      </w:pPr>
      <w:r w:rsidRPr="00996312">
        <w:rPr>
          <w:rFonts w:asciiTheme="majorBidi" w:hAnsiTheme="majorBidi" w:cstheme="majorBidi"/>
          <w:szCs w:val="18"/>
          <w:lang w:val="en-US"/>
        </w:rPr>
        <w:tab/>
      </w:r>
      <w:r w:rsidR="00082F0A" w:rsidRPr="00996312">
        <w:rPr>
          <w:rStyle w:val="Refdenotaalpie"/>
          <w:rFonts w:asciiTheme="majorBidi" w:hAnsiTheme="majorBidi" w:cstheme="majorBidi"/>
          <w:szCs w:val="18"/>
        </w:rPr>
        <w:footnoteRef/>
      </w:r>
      <w:r w:rsidRPr="00996312">
        <w:rPr>
          <w:rFonts w:asciiTheme="majorBidi" w:hAnsiTheme="majorBidi" w:cstheme="majorBidi"/>
          <w:szCs w:val="18"/>
          <w:lang w:val="en-US"/>
        </w:rPr>
        <w:tab/>
      </w:r>
      <w:r w:rsidR="00082F0A" w:rsidRPr="00996312">
        <w:rPr>
          <w:rFonts w:asciiTheme="majorBidi" w:hAnsiTheme="majorBidi" w:cstheme="majorBidi"/>
          <w:szCs w:val="18"/>
          <w:lang w:val="en-US"/>
        </w:rPr>
        <w:t xml:space="preserve">CAT/OP/NIC/ROSP/1, párr. </w:t>
      </w:r>
      <w:r w:rsidR="00082F0A" w:rsidRPr="00A250DC">
        <w:rPr>
          <w:rFonts w:asciiTheme="majorBidi" w:hAnsiTheme="majorBidi" w:cstheme="majorBidi"/>
          <w:szCs w:val="18"/>
          <w:lang w:val="en-US"/>
        </w:rPr>
        <w:t>17.</w:t>
      </w:r>
    </w:p>
  </w:footnote>
  <w:footnote w:id="411">
    <w:p w14:paraId="111ACC1A" w14:textId="2B28D932" w:rsidR="00082F0A" w:rsidRPr="00A250DC" w:rsidRDefault="002C2B0D" w:rsidP="00082F0A">
      <w:pPr>
        <w:pStyle w:val="Textonotapie"/>
        <w:rPr>
          <w:rFonts w:asciiTheme="majorBidi" w:hAnsiTheme="majorBidi" w:cstheme="majorBidi"/>
          <w:szCs w:val="18"/>
          <w:lang w:val="en-US"/>
        </w:rPr>
      </w:pPr>
      <w:r w:rsidRPr="00A250DC">
        <w:rPr>
          <w:rFonts w:asciiTheme="majorBidi" w:hAnsiTheme="majorBidi" w:cstheme="majorBidi"/>
          <w:szCs w:val="18"/>
          <w:lang w:val="en-US"/>
        </w:rPr>
        <w:tab/>
      </w:r>
      <w:r w:rsidR="00082F0A" w:rsidRPr="00996312">
        <w:rPr>
          <w:rStyle w:val="Refdenotaalpie"/>
          <w:rFonts w:asciiTheme="majorBidi" w:hAnsiTheme="majorBidi" w:cstheme="majorBidi"/>
          <w:szCs w:val="18"/>
        </w:rPr>
        <w:footnoteRef/>
      </w:r>
      <w:r w:rsidRPr="00A250DC">
        <w:rPr>
          <w:rFonts w:asciiTheme="majorBidi" w:hAnsiTheme="majorBidi" w:cstheme="majorBidi"/>
          <w:szCs w:val="18"/>
          <w:lang w:val="en-US"/>
        </w:rPr>
        <w:tab/>
      </w:r>
      <w:r w:rsidR="002A6C39" w:rsidRPr="00A250DC">
        <w:rPr>
          <w:rFonts w:asciiTheme="majorBidi" w:hAnsiTheme="majorBidi" w:cstheme="majorBidi"/>
          <w:i/>
          <w:iCs/>
          <w:szCs w:val="18"/>
          <w:lang w:val="en-US"/>
        </w:rPr>
        <w:t>Ibid.</w:t>
      </w:r>
      <w:r w:rsidR="00082F0A" w:rsidRPr="00A250DC">
        <w:rPr>
          <w:rFonts w:asciiTheme="majorBidi" w:hAnsiTheme="majorBidi" w:cstheme="majorBidi"/>
          <w:szCs w:val="18"/>
          <w:lang w:val="en-US"/>
        </w:rPr>
        <w:t>, párrs. 18-19.</w:t>
      </w:r>
    </w:p>
  </w:footnote>
  <w:footnote w:id="412">
    <w:p w14:paraId="4C14C914" w14:textId="67FC3A37" w:rsidR="00082F0A" w:rsidRPr="00A250DC" w:rsidRDefault="002C2B0D" w:rsidP="00082F0A">
      <w:pPr>
        <w:pStyle w:val="Textonotapie"/>
        <w:rPr>
          <w:rFonts w:asciiTheme="majorBidi" w:hAnsiTheme="majorBidi" w:cstheme="majorBidi"/>
          <w:szCs w:val="18"/>
          <w:lang w:val="en-US"/>
        </w:rPr>
      </w:pPr>
      <w:r w:rsidRPr="00A250DC">
        <w:rPr>
          <w:rFonts w:asciiTheme="majorBidi" w:hAnsiTheme="majorBidi" w:cstheme="majorBidi"/>
          <w:szCs w:val="18"/>
          <w:lang w:val="en-US"/>
        </w:rPr>
        <w:tab/>
      </w:r>
      <w:r w:rsidR="00082F0A" w:rsidRPr="00996312">
        <w:rPr>
          <w:rStyle w:val="Refdenotaalpie"/>
          <w:rFonts w:asciiTheme="majorBidi" w:hAnsiTheme="majorBidi" w:cstheme="majorBidi"/>
          <w:szCs w:val="18"/>
        </w:rPr>
        <w:footnoteRef/>
      </w:r>
      <w:r w:rsidRPr="00A250DC">
        <w:rPr>
          <w:rFonts w:asciiTheme="majorBidi" w:hAnsiTheme="majorBidi" w:cstheme="majorBidi"/>
          <w:szCs w:val="18"/>
          <w:lang w:val="en-US"/>
        </w:rPr>
        <w:tab/>
      </w:r>
      <w:r w:rsidR="002A6C39" w:rsidRPr="00A250DC">
        <w:rPr>
          <w:rFonts w:asciiTheme="majorBidi" w:hAnsiTheme="majorBidi" w:cstheme="majorBidi"/>
          <w:i/>
          <w:iCs/>
          <w:szCs w:val="18"/>
          <w:lang w:val="en-US"/>
        </w:rPr>
        <w:t>Ibid.</w:t>
      </w:r>
      <w:r w:rsidR="00082F0A" w:rsidRPr="00A250DC">
        <w:rPr>
          <w:rFonts w:asciiTheme="majorBidi" w:hAnsiTheme="majorBidi" w:cstheme="majorBidi"/>
          <w:szCs w:val="18"/>
          <w:lang w:val="en-US"/>
        </w:rPr>
        <w:t>, párr. 20.</w:t>
      </w:r>
    </w:p>
  </w:footnote>
  <w:footnote w:id="413">
    <w:p w14:paraId="5472D09E" w14:textId="38A4A639" w:rsidR="00082F0A" w:rsidRPr="00A250DC" w:rsidRDefault="002C2B0D" w:rsidP="00082F0A">
      <w:pPr>
        <w:pStyle w:val="Textonotapie"/>
        <w:rPr>
          <w:rFonts w:asciiTheme="majorBidi" w:hAnsiTheme="majorBidi" w:cstheme="majorBidi"/>
          <w:sz w:val="20"/>
          <w:lang w:val="en-US"/>
        </w:rPr>
      </w:pPr>
      <w:r w:rsidRPr="00A250DC">
        <w:rPr>
          <w:rFonts w:asciiTheme="majorBidi" w:hAnsiTheme="majorBidi" w:cstheme="majorBidi"/>
          <w:szCs w:val="18"/>
          <w:lang w:val="en-US"/>
        </w:rPr>
        <w:tab/>
      </w:r>
      <w:r w:rsidR="00082F0A" w:rsidRPr="00996312">
        <w:rPr>
          <w:rStyle w:val="Refdenotaalpie"/>
          <w:rFonts w:asciiTheme="majorBidi" w:hAnsiTheme="majorBidi" w:cstheme="majorBidi"/>
          <w:szCs w:val="18"/>
        </w:rPr>
        <w:footnoteRef/>
      </w:r>
      <w:r w:rsidR="00082F0A" w:rsidRPr="00A250DC">
        <w:rPr>
          <w:rFonts w:asciiTheme="majorBidi" w:hAnsiTheme="majorBidi" w:cstheme="majorBidi"/>
          <w:szCs w:val="18"/>
          <w:lang w:val="en-US"/>
        </w:rPr>
        <w:t xml:space="preserve"> </w:t>
      </w:r>
      <w:r w:rsidR="00BF79AF" w:rsidRPr="00A250DC">
        <w:rPr>
          <w:rFonts w:asciiTheme="majorBidi" w:hAnsiTheme="majorBidi" w:cstheme="majorBidi"/>
          <w:szCs w:val="18"/>
          <w:lang w:val="en-US"/>
        </w:rPr>
        <w:tab/>
      </w:r>
      <w:r w:rsidR="002A6C39" w:rsidRPr="00A250DC">
        <w:rPr>
          <w:rFonts w:asciiTheme="majorBidi" w:hAnsiTheme="majorBidi" w:cstheme="majorBidi"/>
          <w:i/>
          <w:iCs/>
          <w:szCs w:val="18"/>
          <w:lang w:val="en-US"/>
        </w:rPr>
        <w:t>Ibid.</w:t>
      </w:r>
      <w:r w:rsidR="00082F0A" w:rsidRPr="00A250DC">
        <w:rPr>
          <w:rFonts w:asciiTheme="majorBidi" w:hAnsiTheme="majorBidi" w:cstheme="majorBidi"/>
          <w:szCs w:val="18"/>
          <w:lang w:val="en-US"/>
        </w:rPr>
        <w:t>, párr.</w:t>
      </w:r>
      <w:r w:rsidR="00082F0A" w:rsidRPr="00A250DC">
        <w:rPr>
          <w:rFonts w:asciiTheme="majorBidi" w:hAnsiTheme="majorBidi" w:cstheme="majorBidi"/>
          <w:sz w:val="20"/>
          <w:lang w:val="en-US"/>
        </w:rPr>
        <w:t xml:space="preserve"> 29.</w:t>
      </w:r>
    </w:p>
  </w:footnote>
  <w:footnote w:id="414">
    <w:p w14:paraId="53BA1AC2" w14:textId="0170CC94" w:rsidR="00082F0A" w:rsidRPr="00A250DC" w:rsidRDefault="002C2B0D" w:rsidP="00082F0A">
      <w:pPr>
        <w:pStyle w:val="Textonotapie"/>
        <w:jc w:val="both"/>
        <w:rPr>
          <w:rFonts w:asciiTheme="majorBidi" w:hAnsiTheme="majorBidi" w:cstheme="majorBidi"/>
          <w:sz w:val="20"/>
          <w:lang w:val="en-US"/>
        </w:rPr>
      </w:pPr>
      <w:r w:rsidRPr="00A250DC">
        <w:rPr>
          <w:rFonts w:asciiTheme="majorBidi" w:hAnsiTheme="majorBidi" w:cstheme="majorBidi"/>
          <w:sz w:val="20"/>
          <w:lang w:val="en-US"/>
        </w:rPr>
        <w:tab/>
      </w:r>
      <w:r w:rsidR="00082F0A" w:rsidRPr="007E56E6">
        <w:rPr>
          <w:rStyle w:val="Refdenotaalpie"/>
          <w:rFonts w:asciiTheme="majorBidi" w:hAnsiTheme="majorBidi" w:cstheme="majorBidi"/>
          <w:sz w:val="20"/>
        </w:rPr>
        <w:footnoteRef/>
      </w:r>
      <w:r w:rsidRPr="00A250DC">
        <w:rPr>
          <w:rFonts w:asciiTheme="majorBidi" w:hAnsiTheme="majorBidi" w:cstheme="majorBidi"/>
          <w:sz w:val="20"/>
          <w:lang w:val="en-US"/>
        </w:rPr>
        <w:tab/>
      </w:r>
      <w:r w:rsidR="002A6C39" w:rsidRPr="00A250DC">
        <w:rPr>
          <w:rFonts w:asciiTheme="majorBidi" w:hAnsiTheme="majorBidi" w:cstheme="majorBidi"/>
          <w:i/>
          <w:iCs/>
          <w:szCs w:val="18"/>
          <w:lang w:val="en-US"/>
        </w:rPr>
        <w:t>Ibid.</w:t>
      </w:r>
      <w:r w:rsidR="00082F0A" w:rsidRPr="00A250DC">
        <w:rPr>
          <w:rFonts w:asciiTheme="majorBidi" w:hAnsiTheme="majorBidi" w:cstheme="majorBidi"/>
          <w:sz w:val="20"/>
          <w:lang w:val="en-US"/>
        </w:rPr>
        <w:t>, párrs. 21-22.</w:t>
      </w:r>
    </w:p>
  </w:footnote>
  <w:footnote w:id="415">
    <w:p w14:paraId="25A16AC1" w14:textId="3EB337F3" w:rsidR="00082F0A" w:rsidRPr="00A250DC" w:rsidRDefault="002C2B0D" w:rsidP="00082F0A">
      <w:pPr>
        <w:pStyle w:val="Textonotapie"/>
        <w:jc w:val="both"/>
        <w:rPr>
          <w:rFonts w:asciiTheme="majorBidi" w:hAnsiTheme="majorBidi" w:cstheme="majorBidi"/>
          <w:sz w:val="20"/>
          <w:lang w:val="en-US"/>
        </w:rPr>
      </w:pPr>
      <w:r w:rsidRPr="00A250DC">
        <w:rPr>
          <w:rFonts w:asciiTheme="majorBidi" w:hAnsiTheme="majorBidi" w:cstheme="majorBidi"/>
          <w:sz w:val="20"/>
          <w:lang w:val="en-US"/>
        </w:rPr>
        <w:tab/>
      </w:r>
      <w:r w:rsidR="00082F0A" w:rsidRPr="007E56E6">
        <w:rPr>
          <w:rStyle w:val="Refdenotaalpie"/>
          <w:rFonts w:asciiTheme="majorBidi" w:hAnsiTheme="majorBidi" w:cstheme="majorBidi"/>
          <w:sz w:val="20"/>
        </w:rPr>
        <w:footnoteRef/>
      </w:r>
      <w:r w:rsidRPr="00A250DC">
        <w:rPr>
          <w:rFonts w:asciiTheme="majorBidi" w:hAnsiTheme="majorBidi" w:cstheme="majorBidi"/>
          <w:sz w:val="20"/>
          <w:lang w:val="en-US"/>
        </w:rPr>
        <w:tab/>
      </w:r>
      <w:r w:rsidR="002A6C39" w:rsidRPr="00A250DC">
        <w:rPr>
          <w:rFonts w:asciiTheme="majorBidi" w:hAnsiTheme="majorBidi" w:cstheme="majorBidi"/>
          <w:i/>
          <w:iCs/>
          <w:szCs w:val="18"/>
          <w:lang w:val="en-US"/>
        </w:rPr>
        <w:t>Ibid.</w:t>
      </w:r>
      <w:r w:rsidR="00082F0A" w:rsidRPr="00A250DC">
        <w:rPr>
          <w:rFonts w:asciiTheme="majorBidi" w:hAnsiTheme="majorBidi" w:cstheme="majorBidi"/>
          <w:sz w:val="20"/>
          <w:lang w:val="en-US"/>
        </w:rPr>
        <w:t>, párr. 23.</w:t>
      </w:r>
    </w:p>
  </w:footnote>
  <w:footnote w:id="416">
    <w:p w14:paraId="2A5AC9AD" w14:textId="54DE7288" w:rsidR="002C2B0D" w:rsidRPr="007E56E6" w:rsidRDefault="002C2B0D" w:rsidP="002C2B0D">
      <w:pPr>
        <w:pStyle w:val="Textonotapie"/>
        <w:rPr>
          <w:rFonts w:asciiTheme="majorBidi" w:hAnsiTheme="majorBidi" w:cstheme="majorBidi"/>
          <w:sz w:val="20"/>
          <w:lang w:val="es-ES"/>
        </w:rPr>
      </w:pPr>
      <w:r w:rsidRPr="00A250DC">
        <w:rPr>
          <w:rFonts w:asciiTheme="majorBidi" w:hAnsiTheme="majorBidi" w:cstheme="majorBidi"/>
          <w:sz w:val="20"/>
          <w:lang w:val="en-US"/>
        </w:rPr>
        <w:tab/>
      </w:r>
      <w:r w:rsidRPr="007E56E6">
        <w:rPr>
          <w:rStyle w:val="Refdenotaalpie"/>
          <w:rFonts w:asciiTheme="majorBidi" w:hAnsiTheme="majorBidi" w:cstheme="majorBidi"/>
          <w:sz w:val="20"/>
        </w:rPr>
        <w:footnoteRef/>
      </w:r>
      <w:r w:rsidRPr="00A250DC">
        <w:rPr>
          <w:rFonts w:asciiTheme="majorBidi" w:hAnsiTheme="majorBidi" w:cstheme="majorBidi"/>
          <w:sz w:val="20"/>
          <w:lang w:val="en-US"/>
        </w:rPr>
        <w:tab/>
        <w:t xml:space="preserve">CCPR/C/NIC/CO/3, párr. </w:t>
      </w:r>
      <w:r w:rsidRPr="0094160B">
        <w:rPr>
          <w:rFonts w:asciiTheme="majorBidi" w:hAnsiTheme="majorBidi" w:cstheme="majorBidi"/>
          <w:sz w:val="20"/>
          <w:lang w:val="es-ES"/>
        </w:rPr>
        <w:t xml:space="preserve">17. </w:t>
      </w:r>
    </w:p>
  </w:footnote>
  <w:footnote w:id="417">
    <w:p w14:paraId="77F7CA69" w14:textId="5E96FC9F" w:rsidR="002C2B0D" w:rsidRPr="00E71C25" w:rsidRDefault="00644313" w:rsidP="002C2B0D">
      <w:pPr>
        <w:pStyle w:val="Textonotapie"/>
        <w:rPr>
          <w:rFonts w:asciiTheme="majorBidi" w:hAnsiTheme="majorBidi" w:cstheme="majorBidi"/>
          <w:szCs w:val="18"/>
          <w:lang w:val="es-ES"/>
        </w:rPr>
      </w:pPr>
      <w:r w:rsidRPr="0094160B">
        <w:rPr>
          <w:rFonts w:asciiTheme="majorBidi" w:hAnsiTheme="majorBidi" w:cstheme="majorBidi"/>
          <w:sz w:val="20"/>
          <w:lang w:val="es-ES"/>
        </w:rPr>
        <w:tab/>
      </w:r>
      <w:r w:rsidR="002C2B0D" w:rsidRPr="007E56E6">
        <w:rPr>
          <w:rStyle w:val="Refdenotaalpie"/>
          <w:rFonts w:asciiTheme="majorBidi" w:hAnsiTheme="majorBidi" w:cstheme="majorBidi"/>
          <w:sz w:val="20"/>
        </w:rPr>
        <w:footnoteRef/>
      </w:r>
      <w:r w:rsidRPr="0094160B">
        <w:rPr>
          <w:rFonts w:asciiTheme="majorBidi" w:hAnsiTheme="majorBidi" w:cstheme="majorBidi"/>
          <w:sz w:val="20"/>
          <w:lang w:val="es-ES"/>
        </w:rPr>
        <w:tab/>
      </w:r>
      <w:r w:rsidR="002A6C39" w:rsidRPr="002A6C39">
        <w:rPr>
          <w:rFonts w:asciiTheme="majorBidi" w:hAnsiTheme="majorBidi" w:cstheme="majorBidi"/>
          <w:i/>
          <w:iCs/>
          <w:szCs w:val="18"/>
          <w:lang w:val="es-ES"/>
        </w:rPr>
        <w:t>Ibid.</w:t>
      </w:r>
      <w:r w:rsidR="002C2B0D" w:rsidRPr="0094160B">
        <w:rPr>
          <w:rFonts w:asciiTheme="majorBidi" w:hAnsiTheme="majorBidi" w:cstheme="majorBidi"/>
          <w:szCs w:val="18"/>
          <w:lang w:val="es-ES"/>
        </w:rPr>
        <w:t>, párr. 16.</w:t>
      </w:r>
    </w:p>
  </w:footnote>
  <w:footnote w:id="418">
    <w:p w14:paraId="781D12CE" w14:textId="3757730D" w:rsidR="002C2B0D" w:rsidRPr="00E71C25" w:rsidRDefault="00644313" w:rsidP="00E71C25">
      <w:pPr>
        <w:pStyle w:val="Textonotapie"/>
        <w:jc w:val="both"/>
        <w:rPr>
          <w:szCs w:val="18"/>
          <w:lang w:val="es-ES"/>
        </w:rPr>
      </w:pPr>
      <w:r w:rsidRPr="00E71C25">
        <w:rPr>
          <w:szCs w:val="18"/>
          <w:lang w:val="es-ES"/>
        </w:rPr>
        <w:tab/>
      </w:r>
      <w:r w:rsidR="002C2B0D" w:rsidRPr="00E71C25">
        <w:rPr>
          <w:rStyle w:val="Refdenotaalpie"/>
          <w:szCs w:val="18"/>
        </w:rPr>
        <w:footnoteRef/>
      </w:r>
      <w:r w:rsidRPr="00E71C25">
        <w:rPr>
          <w:szCs w:val="18"/>
          <w:lang w:val="es-ES"/>
        </w:rPr>
        <w:tab/>
      </w:r>
      <w:r w:rsidR="002A6C39">
        <w:rPr>
          <w:szCs w:val="18"/>
          <w:lang w:val="es-ES"/>
        </w:rPr>
        <w:t>ACNUDH</w:t>
      </w:r>
      <w:r w:rsidR="002C2B0D" w:rsidRPr="00996312">
        <w:rPr>
          <w:szCs w:val="18"/>
          <w:lang w:val="es-ES"/>
        </w:rPr>
        <w:t xml:space="preserve">, </w:t>
      </w:r>
      <w:r w:rsidR="00D82C02">
        <w:rPr>
          <w:lang w:val="es-ES"/>
        </w:rPr>
        <w:t>Informe 2018</w:t>
      </w:r>
      <w:r w:rsidR="002C2B0D" w:rsidRPr="00996312">
        <w:rPr>
          <w:szCs w:val="18"/>
          <w:lang w:val="es-ES"/>
        </w:rPr>
        <w:t xml:space="preserve">, p. 37.  </w:t>
      </w:r>
    </w:p>
  </w:footnote>
  <w:footnote w:id="419">
    <w:p w14:paraId="0E676200" w14:textId="7621D014" w:rsidR="002C2B0D" w:rsidRPr="00996312" w:rsidRDefault="00644313" w:rsidP="00E71C25">
      <w:pPr>
        <w:pStyle w:val="Textonotapie"/>
        <w:jc w:val="both"/>
        <w:rPr>
          <w:szCs w:val="18"/>
          <w:lang w:val="es-ES"/>
        </w:rPr>
      </w:pPr>
      <w:r w:rsidRPr="0094160B">
        <w:rPr>
          <w:szCs w:val="18"/>
          <w:shd w:val="clear" w:color="auto" w:fill="FFFFFF" w:themeFill="background1"/>
          <w:lang w:val="es-ES"/>
        </w:rPr>
        <w:tab/>
      </w:r>
      <w:r w:rsidR="002C2B0D" w:rsidRPr="00E71C25">
        <w:rPr>
          <w:rStyle w:val="Refdenotaalpie"/>
          <w:rFonts w:asciiTheme="majorBidi" w:hAnsiTheme="majorBidi" w:cstheme="majorBidi"/>
          <w:szCs w:val="18"/>
          <w:shd w:val="clear" w:color="auto" w:fill="FFFFFF" w:themeFill="background1"/>
        </w:rPr>
        <w:footnoteRef/>
      </w:r>
      <w:r w:rsidRPr="0094160B">
        <w:rPr>
          <w:szCs w:val="18"/>
          <w:shd w:val="clear" w:color="auto" w:fill="FFFFFF" w:themeFill="background1"/>
          <w:lang w:val="es-ES"/>
        </w:rPr>
        <w:tab/>
      </w:r>
      <w:r w:rsidRPr="0094160B">
        <w:rPr>
          <w:szCs w:val="18"/>
          <w:shd w:val="clear" w:color="auto" w:fill="FFFFFF" w:themeFill="background1"/>
          <w:lang w:val="es-ES"/>
        </w:rPr>
        <w:tab/>
      </w:r>
      <w:r w:rsidR="002C2B0D" w:rsidRPr="0094160B">
        <w:rPr>
          <w:szCs w:val="18"/>
          <w:shd w:val="clear" w:color="auto" w:fill="FFFFFF" w:themeFill="background1"/>
          <w:lang w:val="es-ES"/>
        </w:rPr>
        <w:t xml:space="preserve">Procedimientos Especiales de Naciones Unidas, Carta de alegación conjunta, Caso núm. </w:t>
      </w:r>
      <w:r w:rsidR="002C2B0D" w:rsidRPr="00996312">
        <w:rPr>
          <w:szCs w:val="18"/>
          <w:bdr w:val="none" w:sz="0" w:space="0" w:color="auto" w:frame="1"/>
          <w:shd w:val="clear" w:color="auto" w:fill="FFFFFF" w:themeFill="background1"/>
          <w:lang w:val="es-ES"/>
        </w:rPr>
        <w:t>NIC 6/2015</w:t>
      </w:r>
      <w:r w:rsidR="002C2B0D" w:rsidRPr="00996312">
        <w:rPr>
          <w:szCs w:val="18"/>
          <w:shd w:val="clear" w:color="auto" w:fill="FFFFFF" w:themeFill="background1"/>
          <w:lang w:val="es-ES"/>
        </w:rPr>
        <w:t xml:space="preserve"> (14 de enero de 2016).</w:t>
      </w:r>
      <w:r w:rsidR="002C2B0D" w:rsidRPr="00996312">
        <w:rPr>
          <w:szCs w:val="18"/>
          <w:lang w:val="es-ES"/>
        </w:rPr>
        <w:t xml:space="preserve"> </w:t>
      </w:r>
    </w:p>
  </w:footnote>
  <w:footnote w:id="420">
    <w:p w14:paraId="2F27428A" w14:textId="2CA7F8FE" w:rsidR="002C2B0D" w:rsidRPr="00375311" w:rsidRDefault="00C178F2" w:rsidP="002C2B0D">
      <w:pPr>
        <w:pStyle w:val="Textonotapie"/>
        <w:rPr>
          <w:rFonts w:asciiTheme="majorBidi" w:hAnsiTheme="majorBidi" w:cstheme="majorBidi"/>
          <w:szCs w:val="18"/>
          <w:lang w:val="es-ES"/>
        </w:rPr>
      </w:pPr>
      <w:r w:rsidRPr="00E71C25">
        <w:rPr>
          <w:rFonts w:asciiTheme="majorBidi" w:hAnsiTheme="majorBidi" w:cstheme="majorBidi"/>
          <w:szCs w:val="18"/>
          <w:lang w:val="es-ES"/>
        </w:rPr>
        <w:tab/>
      </w:r>
      <w:r w:rsidR="002C2B0D" w:rsidRPr="00E71C25">
        <w:rPr>
          <w:rStyle w:val="Refdenotaalpie"/>
          <w:rFonts w:asciiTheme="majorBidi" w:hAnsiTheme="majorBidi" w:cstheme="majorBidi"/>
          <w:szCs w:val="18"/>
        </w:rPr>
        <w:footnoteRef/>
      </w:r>
      <w:r w:rsidRPr="00375311">
        <w:rPr>
          <w:rFonts w:asciiTheme="majorBidi" w:hAnsiTheme="majorBidi" w:cstheme="majorBidi"/>
          <w:szCs w:val="18"/>
          <w:lang w:val="es-ES"/>
        </w:rPr>
        <w:tab/>
      </w:r>
      <w:r w:rsidR="002A6C39" w:rsidRPr="002A6C39">
        <w:rPr>
          <w:rFonts w:asciiTheme="majorBidi" w:hAnsiTheme="majorBidi" w:cstheme="majorBidi"/>
          <w:i/>
          <w:iCs/>
          <w:szCs w:val="18"/>
          <w:lang w:val="es-ES"/>
        </w:rPr>
        <w:t>Ibid.</w:t>
      </w:r>
    </w:p>
  </w:footnote>
  <w:footnote w:id="421">
    <w:p w14:paraId="01EB0631" w14:textId="3B5975A4" w:rsidR="00644313" w:rsidRPr="00375311" w:rsidRDefault="00644313" w:rsidP="00644313">
      <w:pPr>
        <w:pStyle w:val="Textonotapie"/>
        <w:rPr>
          <w:szCs w:val="18"/>
          <w:lang w:val="es-ES"/>
        </w:rPr>
      </w:pPr>
      <w:r w:rsidRPr="00375311">
        <w:rPr>
          <w:szCs w:val="18"/>
          <w:lang w:val="es-ES"/>
        </w:rPr>
        <w:tab/>
      </w:r>
      <w:r w:rsidRPr="00E71C25">
        <w:rPr>
          <w:rStyle w:val="Refdenotaalpie"/>
          <w:rFonts w:asciiTheme="majorBidi" w:hAnsiTheme="majorBidi" w:cstheme="majorBidi"/>
          <w:szCs w:val="18"/>
        </w:rPr>
        <w:footnoteRef/>
      </w:r>
      <w:r w:rsidRPr="00375311">
        <w:rPr>
          <w:szCs w:val="18"/>
          <w:lang w:val="es-ES"/>
        </w:rPr>
        <w:tab/>
        <w:t>CAT/C/NIC/CO/1, párr. 18.</w:t>
      </w:r>
    </w:p>
  </w:footnote>
  <w:footnote w:id="422">
    <w:p w14:paraId="3059269F" w14:textId="7202F947" w:rsidR="00644313" w:rsidRPr="007E56E6" w:rsidRDefault="00644313" w:rsidP="00644313">
      <w:pPr>
        <w:pStyle w:val="Textonotapie"/>
        <w:rPr>
          <w:lang w:val="es-ES"/>
        </w:rPr>
      </w:pPr>
      <w:r w:rsidRPr="00375311">
        <w:rPr>
          <w:lang w:val="es-ES"/>
        </w:rPr>
        <w:tab/>
      </w:r>
      <w:r w:rsidRPr="007E56E6">
        <w:rPr>
          <w:rStyle w:val="Refdenotaalpie"/>
          <w:rFonts w:asciiTheme="majorBidi" w:hAnsiTheme="majorBidi" w:cstheme="majorBidi"/>
          <w:sz w:val="20"/>
        </w:rPr>
        <w:footnoteRef/>
      </w:r>
      <w:r w:rsidRPr="0094160B">
        <w:rPr>
          <w:lang w:val="es-ES"/>
        </w:rPr>
        <w:tab/>
        <w:t xml:space="preserve">Procedimientos Especiales de Naciones Unidas, Carta de alegación conjunta, Caso núm. </w:t>
      </w:r>
      <w:r w:rsidRPr="00375311">
        <w:rPr>
          <w:lang w:val="es-ES"/>
        </w:rPr>
        <w:t xml:space="preserve">NIC 4/2015 (29 May 2015). </w:t>
      </w:r>
    </w:p>
  </w:footnote>
  <w:footnote w:id="423">
    <w:p w14:paraId="672B6AAB" w14:textId="77221DCA" w:rsidR="00644313" w:rsidRPr="007E56E6" w:rsidRDefault="00644313" w:rsidP="00644313">
      <w:pPr>
        <w:pStyle w:val="Textonotapie"/>
        <w:rPr>
          <w:lang w:val="es-ES"/>
        </w:rPr>
      </w:pPr>
      <w:r w:rsidRPr="00375311">
        <w:rPr>
          <w:lang w:val="es-ES"/>
        </w:rPr>
        <w:tab/>
      </w:r>
      <w:r w:rsidRPr="007E56E6">
        <w:rPr>
          <w:rStyle w:val="Refdenotaalpie"/>
          <w:rFonts w:asciiTheme="majorBidi" w:hAnsiTheme="majorBidi" w:cstheme="majorBidi"/>
          <w:sz w:val="20"/>
        </w:rPr>
        <w:footnoteRef/>
      </w:r>
      <w:r w:rsidRPr="00E71C25">
        <w:rPr>
          <w:lang w:val="es-ES"/>
        </w:rPr>
        <w:tab/>
      </w:r>
      <w:r w:rsidR="002F5D99">
        <w:rPr>
          <w:lang w:val="es-ES"/>
        </w:rPr>
        <w:t>CIDH</w:t>
      </w:r>
      <w:r w:rsidRPr="00E71C25">
        <w:rPr>
          <w:lang w:val="es-ES"/>
        </w:rPr>
        <w:t xml:space="preserve">, Resolución No. 37/15, Caso núm. </w:t>
      </w:r>
      <w:r w:rsidRPr="0094160B">
        <w:rPr>
          <w:lang w:val="es-ES"/>
        </w:rPr>
        <w:t xml:space="preserve">MC 505-15; Resolución núm. 44/16, Caso núm. MC 505-15 (2016); Resolución No. 2/16 (ampliación), Caso núm. MC 505-15; Resolución núm. 17/2016, resolución MC núm. 121-16 (2016); Resolución núm. 16/2017, Caso núm. MC 505-15 (2017); Resolución núm. 33/2017, Caso núm. MC 331-17 (2017). </w:t>
      </w:r>
    </w:p>
  </w:footnote>
  <w:footnote w:id="424">
    <w:p w14:paraId="07A808DA" w14:textId="72DDB81B" w:rsidR="00644313" w:rsidRPr="007E56E6" w:rsidRDefault="00644313" w:rsidP="00644313">
      <w:pPr>
        <w:pStyle w:val="Textonotapie"/>
        <w:rPr>
          <w:lang w:val="es-ES"/>
        </w:rPr>
      </w:pPr>
      <w:r w:rsidRPr="0094160B">
        <w:rPr>
          <w:lang w:val="es-ES"/>
        </w:rPr>
        <w:tab/>
      </w:r>
      <w:r w:rsidRPr="007E56E6">
        <w:rPr>
          <w:rStyle w:val="Refdenotaalpie"/>
          <w:rFonts w:asciiTheme="majorBidi" w:hAnsiTheme="majorBidi" w:cstheme="majorBidi"/>
          <w:sz w:val="20"/>
        </w:rPr>
        <w:footnoteRef/>
      </w:r>
      <w:r w:rsidRPr="00B51A2E">
        <w:rPr>
          <w:lang w:val="es-ES"/>
        </w:rPr>
        <w:tab/>
      </w:r>
      <w:r w:rsidR="00B51A2E">
        <w:rPr>
          <w:lang w:val="es-ES"/>
        </w:rPr>
        <w:t>CIDH</w:t>
      </w:r>
      <w:r w:rsidRPr="00B51A2E">
        <w:rPr>
          <w:lang w:val="es-ES"/>
        </w:rPr>
        <w:t xml:space="preserve">, Resolución núm. </w:t>
      </w:r>
      <w:hyperlink r:id="rId72" w:history="1">
        <w:r w:rsidRPr="00B51A2E">
          <w:rPr>
            <w:lang w:val="es-ES"/>
          </w:rPr>
          <w:t>33/2017</w:t>
        </w:r>
      </w:hyperlink>
      <w:r w:rsidRPr="00B51A2E">
        <w:rPr>
          <w:lang w:val="es-ES"/>
        </w:rPr>
        <w:t xml:space="preserve">, núm. MC 331-17 (2017), párr. </w:t>
      </w:r>
      <w:r w:rsidRPr="00375311">
        <w:rPr>
          <w:lang w:val="es-ES"/>
        </w:rPr>
        <w:t>20.</w:t>
      </w:r>
    </w:p>
  </w:footnote>
  <w:footnote w:id="425">
    <w:p w14:paraId="546847CB" w14:textId="259C2054" w:rsidR="00644313" w:rsidRPr="00375311" w:rsidRDefault="006655F8" w:rsidP="006655F8">
      <w:pPr>
        <w:pStyle w:val="Textonotapie"/>
        <w:rPr>
          <w:rFonts w:asciiTheme="majorBidi" w:hAnsiTheme="majorBidi" w:cstheme="majorBidi"/>
          <w:b/>
          <w:lang w:val="es-ES"/>
        </w:rPr>
      </w:pPr>
      <w:r w:rsidRPr="00375311">
        <w:rPr>
          <w:rFonts w:asciiTheme="majorBidi" w:hAnsiTheme="majorBidi" w:cstheme="majorBidi"/>
          <w:lang w:val="es-ES"/>
        </w:rPr>
        <w:tab/>
      </w:r>
      <w:r w:rsidR="00644313" w:rsidRPr="007E56E6">
        <w:rPr>
          <w:rStyle w:val="Refdenotaalpie"/>
          <w:rFonts w:asciiTheme="majorBidi" w:hAnsiTheme="majorBidi" w:cstheme="majorBidi"/>
          <w:sz w:val="20"/>
        </w:rPr>
        <w:footnoteRef/>
      </w:r>
      <w:r w:rsidR="00644313" w:rsidRPr="00375311">
        <w:rPr>
          <w:rFonts w:asciiTheme="majorBidi" w:hAnsiTheme="majorBidi" w:cstheme="majorBidi"/>
          <w:lang w:val="es-ES"/>
        </w:rPr>
        <w:t xml:space="preserve"> </w:t>
      </w:r>
      <w:r w:rsidRPr="00375311">
        <w:rPr>
          <w:rFonts w:asciiTheme="majorBidi" w:hAnsiTheme="majorBidi" w:cstheme="majorBidi"/>
          <w:lang w:val="es-ES"/>
        </w:rPr>
        <w:tab/>
      </w:r>
      <w:r w:rsidR="002A6C39" w:rsidRPr="002A6C39">
        <w:rPr>
          <w:i/>
          <w:iCs/>
          <w:lang w:val="es-ES"/>
        </w:rPr>
        <w:t>Ibid.</w:t>
      </w:r>
    </w:p>
  </w:footnote>
  <w:footnote w:id="426">
    <w:p w14:paraId="3F972437" w14:textId="1505A033" w:rsidR="00644313" w:rsidRPr="007E56E6" w:rsidRDefault="00644313" w:rsidP="00644313">
      <w:pPr>
        <w:pStyle w:val="Textonotapie"/>
        <w:rPr>
          <w:lang w:val="es-ES"/>
        </w:rPr>
      </w:pPr>
      <w:r w:rsidRPr="00B51A2E">
        <w:rPr>
          <w:lang w:val="es-ES"/>
        </w:rPr>
        <w:tab/>
      </w:r>
      <w:r w:rsidRPr="007E56E6">
        <w:rPr>
          <w:rStyle w:val="Refdenotaalpie"/>
          <w:rFonts w:asciiTheme="majorBidi" w:hAnsiTheme="majorBidi" w:cstheme="majorBidi"/>
          <w:sz w:val="20"/>
        </w:rPr>
        <w:footnoteRef/>
      </w:r>
      <w:r w:rsidRPr="00B51A2E">
        <w:rPr>
          <w:lang w:val="es-ES"/>
        </w:rPr>
        <w:tab/>
      </w:r>
      <w:r w:rsidR="000F0DD9">
        <w:rPr>
          <w:lang w:val="es-ES"/>
        </w:rPr>
        <w:t>Corte IDH,</w:t>
      </w:r>
      <w:r w:rsidRPr="00B51A2E">
        <w:rPr>
          <w:lang w:val="es-ES"/>
        </w:rPr>
        <w:t xml:space="preserve"> </w:t>
      </w:r>
      <w:r w:rsidRPr="007E56E6">
        <w:rPr>
          <w:i/>
          <w:iCs/>
          <w:lang w:val="es-ES"/>
        </w:rPr>
        <w:t>María Luisa Costa y otros v. Nicaragua</w:t>
      </w:r>
      <w:r w:rsidR="00651ED9">
        <w:rPr>
          <w:lang w:val="es-ES"/>
        </w:rPr>
        <w:t>,</w:t>
      </w:r>
      <w:r w:rsidRPr="007E56E6">
        <w:rPr>
          <w:lang w:val="es-ES"/>
        </w:rPr>
        <w:t xml:space="preserve"> Excepciones preliminares, fondo, reparaciones y costas, </w:t>
      </w:r>
      <w:r w:rsidR="00651ED9">
        <w:rPr>
          <w:lang w:val="es-ES"/>
        </w:rPr>
        <w:t>s</w:t>
      </w:r>
      <w:r w:rsidRPr="007E56E6">
        <w:rPr>
          <w:lang w:val="es-ES"/>
        </w:rPr>
        <w:t xml:space="preserve">entencia de 25 de marzo de </w:t>
      </w:r>
      <w:r w:rsidRPr="00B51A2E">
        <w:rPr>
          <w:lang w:val="es-ES"/>
        </w:rPr>
        <w:t>2017</w:t>
      </w:r>
      <w:r w:rsidR="000F0DD9">
        <w:rPr>
          <w:lang w:val="es-ES"/>
        </w:rPr>
        <w:t xml:space="preserve">, </w:t>
      </w:r>
      <w:r w:rsidRPr="00B51A2E">
        <w:rPr>
          <w:rStyle w:val="Textoennegrita"/>
          <w:rFonts w:asciiTheme="majorBidi" w:eastAsiaTheme="majorEastAsia" w:hAnsiTheme="majorBidi" w:cstheme="majorBidi"/>
          <w:b w:val="0"/>
          <w:bCs w:val="0"/>
          <w:sz w:val="20"/>
          <w:shd w:val="clear" w:color="auto" w:fill="FFFFFF"/>
          <w:lang w:val="es-ES"/>
        </w:rPr>
        <w:t>Serie C No. 334</w:t>
      </w:r>
      <w:r w:rsidRPr="00B51A2E">
        <w:rPr>
          <w:rStyle w:val="Textoennegrita"/>
          <w:rFonts w:asciiTheme="majorBidi" w:hAnsiTheme="majorBidi" w:cstheme="majorBidi"/>
          <w:b w:val="0"/>
          <w:bCs w:val="0"/>
          <w:sz w:val="20"/>
          <w:shd w:val="clear" w:color="auto" w:fill="FFFFFF"/>
          <w:lang w:val="es-ES"/>
        </w:rPr>
        <w:t>, párrs.</w:t>
      </w:r>
      <w:r w:rsidR="00B51A2E">
        <w:rPr>
          <w:rStyle w:val="Textoennegrita"/>
          <w:rFonts w:asciiTheme="majorBidi" w:hAnsiTheme="majorBidi" w:cstheme="majorBidi"/>
          <w:b w:val="0"/>
          <w:bCs w:val="0"/>
          <w:sz w:val="20"/>
          <w:shd w:val="clear" w:color="auto" w:fill="FFFFFF"/>
          <w:lang w:val="es-ES"/>
        </w:rPr>
        <w:t xml:space="preserve"> </w:t>
      </w:r>
      <w:r w:rsidR="00B51A2E" w:rsidRPr="000F0DD9">
        <w:rPr>
          <w:lang w:val="es-ES"/>
        </w:rPr>
        <w:t>131-</w:t>
      </w:r>
      <w:r w:rsidRPr="000F0DD9">
        <w:rPr>
          <w:lang w:val="es-ES"/>
        </w:rPr>
        <w:t xml:space="preserve">146, 148-169, 170-175, 181-182, 186-191 y 200. </w:t>
      </w:r>
    </w:p>
  </w:footnote>
  <w:footnote w:id="427">
    <w:p w14:paraId="24553A48" w14:textId="63D4543F" w:rsidR="00644313" w:rsidRPr="007E56E6" w:rsidRDefault="00644313" w:rsidP="00644313">
      <w:pPr>
        <w:pStyle w:val="Textonotapie"/>
        <w:rPr>
          <w:rFonts w:asciiTheme="majorBidi" w:hAnsiTheme="majorBidi" w:cstheme="majorBidi"/>
          <w:sz w:val="20"/>
          <w:lang w:val="es-ES"/>
        </w:rPr>
      </w:pPr>
      <w:r w:rsidRPr="000F0DD9">
        <w:rPr>
          <w:rFonts w:asciiTheme="majorBidi" w:hAnsiTheme="majorBidi" w:cstheme="majorBidi"/>
          <w:sz w:val="20"/>
          <w:lang w:val="es-ES"/>
        </w:rPr>
        <w:tab/>
      </w:r>
      <w:r w:rsidRPr="007E56E6">
        <w:rPr>
          <w:rStyle w:val="Refdenotaalpie"/>
          <w:rFonts w:asciiTheme="majorBidi" w:hAnsiTheme="majorBidi" w:cstheme="majorBidi"/>
          <w:sz w:val="20"/>
        </w:rPr>
        <w:footnoteRef/>
      </w:r>
      <w:r w:rsidRPr="000F0DD9">
        <w:rPr>
          <w:rFonts w:asciiTheme="majorBidi" w:hAnsiTheme="majorBidi" w:cstheme="majorBidi"/>
          <w:sz w:val="20"/>
          <w:lang w:val="es-ES"/>
        </w:rPr>
        <w:tab/>
        <w:t xml:space="preserve"> </w:t>
      </w:r>
      <w:r w:rsidR="002A6C39" w:rsidRPr="002A6C39">
        <w:rPr>
          <w:rFonts w:asciiTheme="majorBidi" w:hAnsiTheme="majorBidi" w:cstheme="majorBidi"/>
          <w:i/>
          <w:iCs/>
          <w:szCs w:val="18"/>
          <w:lang w:val="es-ES"/>
        </w:rPr>
        <w:t>Ibid.</w:t>
      </w:r>
      <w:r w:rsidRPr="007E56E6">
        <w:rPr>
          <w:rFonts w:asciiTheme="majorBidi" w:hAnsiTheme="majorBidi" w:cstheme="majorBidi"/>
          <w:sz w:val="20"/>
          <w:lang w:val="es-ES"/>
        </w:rPr>
        <w:t>, párrs. 133-134.</w:t>
      </w:r>
    </w:p>
  </w:footnote>
  <w:footnote w:id="428">
    <w:p w14:paraId="74A9B000" w14:textId="160ACCCA" w:rsidR="00644313" w:rsidRPr="007E56E6" w:rsidRDefault="00644313" w:rsidP="00644313">
      <w:pPr>
        <w:pStyle w:val="Textonotapie"/>
        <w:rPr>
          <w:rFonts w:asciiTheme="majorBidi" w:hAnsiTheme="majorBidi" w:cstheme="majorBidi"/>
          <w:sz w:val="20"/>
          <w:lang w:val="es-ES"/>
        </w:rPr>
      </w:pPr>
      <w:r w:rsidRPr="0094160B">
        <w:rPr>
          <w:rFonts w:asciiTheme="majorBidi" w:hAnsiTheme="majorBidi" w:cstheme="majorBidi"/>
          <w:sz w:val="20"/>
          <w:lang w:val="es-ES"/>
        </w:rPr>
        <w:tab/>
      </w:r>
      <w:r w:rsidRPr="007E56E6">
        <w:rPr>
          <w:rStyle w:val="Refdenotaalpie"/>
          <w:rFonts w:asciiTheme="majorBidi" w:hAnsiTheme="majorBidi" w:cstheme="majorBidi"/>
          <w:sz w:val="20"/>
        </w:rPr>
        <w:footnoteRef/>
      </w:r>
      <w:r w:rsidRPr="0094160B">
        <w:rPr>
          <w:rFonts w:asciiTheme="majorBidi" w:hAnsiTheme="majorBidi" w:cstheme="majorBidi"/>
          <w:sz w:val="20"/>
          <w:lang w:val="es-ES"/>
        </w:rPr>
        <w:tab/>
        <w:t xml:space="preserve"> </w:t>
      </w:r>
      <w:r w:rsidR="002A6C39" w:rsidRPr="002A6C39">
        <w:rPr>
          <w:rFonts w:asciiTheme="majorBidi" w:hAnsiTheme="majorBidi" w:cstheme="majorBidi"/>
          <w:i/>
          <w:iCs/>
          <w:szCs w:val="18"/>
          <w:lang w:val="es-ES"/>
        </w:rPr>
        <w:t>Ibid.</w:t>
      </w:r>
      <w:r w:rsidRPr="0094160B">
        <w:rPr>
          <w:rFonts w:asciiTheme="majorBidi" w:hAnsiTheme="majorBidi" w:cstheme="majorBidi"/>
          <w:sz w:val="20"/>
          <w:lang w:val="es-ES"/>
        </w:rPr>
        <w:t>, párr. 221.</w:t>
      </w:r>
    </w:p>
  </w:footnote>
  <w:footnote w:id="429">
    <w:p w14:paraId="2CD1D3A8" w14:textId="582E30E2" w:rsidR="00644313" w:rsidRPr="007E56E6" w:rsidRDefault="00644313" w:rsidP="00644313">
      <w:pPr>
        <w:pStyle w:val="Textonotapie"/>
        <w:rPr>
          <w:rFonts w:asciiTheme="majorBidi" w:hAnsiTheme="majorBidi" w:cstheme="majorBidi"/>
          <w:sz w:val="20"/>
          <w:lang w:val="es-ES"/>
        </w:rPr>
      </w:pPr>
      <w:r w:rsidRPr="0094160B">
        <w:rPr>
          <w:rFonts w:asciiTheme="majorBidi" w:hAnsiTheme="majorBidi" w:cstheme="majorBidi"/>
          <w:sz w:val="20"/>
          <w:lang w:val="es-ES"/>
        </w:rPr>
        <w:tab/>
      </w:r>
      <w:r w:rsidRPr="007E56E6">
        <w:rPr>
          <w:rStyle w:val="Refdenotaalpie"/>
          <w:rFonts w:asciiTheme="majorBidi" w:hAnsiTheme="majorBidi" w:cstheme="majorBidi"/>
          <w:sz w:val="20"/>
        </w:rPr>
        <w:footnoteRef/>
      </w:r>
      <w:r w:rsidRPr="0094160B">
        <w:rPr>
          <w:rFonts w:asciiTheme="majorBidi" w:hAnsiTheme="majorBidi" w:cstheme="majorBidi"/>
          <w:sz w:val="20"/>
          <w:lang w:val="es-ES"/>
        </w:rPr>
        <w:tab/>
        <w:t xml:space="preserve"> </w:t>
      </w:r>
      <w:r w:rsidR="002A6C39" w:rsidRPr="002A6C39">
        <w:rPr>
          <w:rFonts w:asciiTheme="majorBidi" w:hAnsiTheme="majorBidi" w:cstheme="majorBidi"/>
          <w:i/>
          <w:iCs/>
          <w:szCs w:val="18"/>
          <w:lang w:val="es-ES"/>
        </w:rPr>
        <w:t>Ibid.</w:t>
      </w:r>
      <w:r w:rsidRPr="007E56E6">
        <w:rPr>
          <w:rFonts w:asciiTheme="majorBidi" w:hAnsiTheme="majorBidi" w:cstheme="majorBidi"/>
          <w:sz w:val="20"/>
          <w:lang w:val="es-ES"/>
        </w:rPr>
        <w:t>, párr. 222.</w:t>
      </w:r>
    </w:p>
  </w:footnote>
  <w:footnote w:id="430">
    <w:p w14:paraId="08B19DFD" w14:textId="10D610EA" w:rsidR="00644313" w:rsidRPr="007E56E6" w:rsidRDefault="00644313" w:rsidP="00644313">
      <w:pPr>
        <w:pStyle w:val="Textonotapie"/>
        <w:rPr>
          <w:rFonts w:asciiTheme="majorBidi" w:hAnsiTheme="majorBidi" w:cstheme="majorBidi"/>
          <w:sz w:val="20"/>
          <w:lang w:val="es-ES"/>
        </w:rPr>
      </w:pPr>
      <w:r w:rsidRPr="0094160B">
        <w:rPr>
          <w:rFonts w:asciiTheme="majorBidi" w:hAnsiTheme="majorBidi" w:cstheme="majorBidi"/>
          <w:sz w:val="20"/>
          <w:lang w:val="es-ES"/>
        </w:rPr>
        <w:tab/>
      </w:r>
      <w:r w:rsidRPr="007E56E6">
        <w:rPr>
          <w:rStyle w:val="Refdenotaalpie"/>
          <w:rFonts w:asciiTheme="majorBidi" w:hAnsiTheme="majorBidi" w:cstheme="majorBidi"/>
          <w:sz w:val="20"/>
        </w:rPr>
        <w:footnoteRef/>
      </w:r>
      <w:r w:rsidRPr="0094160B">
        <w:rPr>
          <w:rFonts w:asciiTheme="majorBidi" w:hAnsiTheme="majorBidi" w:cstheme="majorBidi"/>
          <w:sz w:val="20"/>
          <w:lang w:val="es-ES"/>
        </w:rPr>
        <w:tab/>
        <w:t xml:space="preserve"> </w:t>
      </w:r>
      <w:r w:rsidR="002A6C39" w:rsidRPr="002A6C39">
        <w:rPr>
          <w:rFonts w:asciiTheme="majorBidi" w:hAnsiTheme="majorBidi" w:cstheme="majorBidi"/>
          <w:i/>
          <w:iCs/>
          <w:szCs w:val="18"/>
          <w:lang w:val="es-ES"/>
        </w:rPr>
        <w:t>Ibid.</w:t>
      </w:r>
      <w:r w:rsidRPr="007E56E6">
        <w:rPr>
          <w:rFonts w:asciiTheme="majorBidi" w:hAnsiTheme="majorBidi" w:cstheme="majorBidi"/>
          <w:sz w:val="20"/>
          <w:lang w:val="es-ES"/>
        </w:rPr>
        <w:t>, 223.</w:t>
      </w:r>
    </w:p>
  </w:footnote>
  <w:footnote w:id="431">
    <w:p w14:paraId="2106B11A" w14:textId="698742BF" w:rsidR="00644313" w:rsidRPr="007E56E6" w:rsidRDefault="00644313" w:rsidP="00644313">
      <w:pPr>
        <w:pStyle w:val="Textonotapie"/>
        <w:rPr>
          <w:lang w:val="es-ES"/>
        </w:rPr>
      </w:pPr>
      <w:r w:rsidRPr="0094160B">
        <w:rPr>
          <w:lang w:val="es-ES"/>
        </w:rPr>
        <w:tab/>
      </w:r>
      <w:r w:rsidRPr="007E56E6">
        <w:rPr>
          <w:rStyle w:val="Refdenotaalpie"/>
          <w:rFonts w:asciiTheme="majorBidi" w:hAnsiTheme="majorBidi" w:cstheme="majorBidi"/>
          <w:sz w:val="20"/>
        </w:rPr>
        <w:footnoteRef/>
      </w:r>
      <w:r w:rsidRPr="0094160B">
        <w:rPr>
          <w:lang w:val="es-ES"/>
        </w:rPr>
        <w:tab/>
        <w:t xml:space="preserve"> </w:t>
      </w:r>
      <w:r w:rsidRPr="0094160B">
        <w:rPr>
          <w:rFonts w:eastAsiaTheme="majorEastAsia"/>
          <w:lang w:val="es-ES"/>
        </w:rPr>
        <w:t xml:space="preserve">Caso Acosta y otros </w:t>
      </w:r>
      <w:r w:rsidRPr="0094160B">
        <w:rPr>
          <w:lang w:val="es-ES"/>
        </w:rPr>
        <w:t>v</w:t>
      </w:r>
      <w:r w:rsidRPr="0094160B">
        <w:rPr>
          <w:rFonts w:eastAsiaTheme="majorEastAsia"/>
          <w:lang w:val="es-ES"/>
        </w:rPr>
        <w:t>. Nicaragua</w:t>
      </w:r>
      <w:r w:rsidRPr="0094160B">
        <w:rPr>
          <w:lang w:val="es-ES"/>
        </w:rPr>
        <w:t xml:space="preserve"> (</w:t>
      </w:r>
      <w:r w:rsidRPr="0094160B">
        <w:rPr>
          <w:rFonts w:eastAsiaTheme="majorEastAsia"/>
          <w:lang w:val="es-ES"/>
        </w:rPr>
        <w:t>Supervisión de Cumplimiento de Sentencia</w:t>
      </w:r>
      <w:r w:rsidRPr="0094160B">
        <w:rPr>
          <w:lang w:val="es-ES"/>
        </w:rPr>
        <w:t>),</w:t>
      </w:r>
      <w:r w:rsidRPr="0094160B">
        <w:rPr>
          <w:rFonts w:eastAsiaTheme="majorEastAsia"/>
          <w:lang w:val="es-ES"/>
        </w:rPr>
        <w:t xml:space="preserve"> Corte IDH</w:t>
      </w:r>
      <w:r w:rsidRPr="0094160B">
        <w:rPr>
          <w:lang w:val="es-ES"/>
        </w:rPr>
        <w:t>,</w:t>
      </w:r>
      <w:r w:rsidRPr="0094160B">
        <w:rPr>
          <w:rFonts w:eastAsiaTheme="majorEastAsia"/>
          <w:lang w:val="es-ES"/>
        </w:rPr>
        <w:t xml:space="preserve"> Resolución de 22 de noviembre de 2019</w:t>
      </w:r>
      <w:r w:rsidRPr="0094160B">
        <w:rPr>
          <w:lang w:val="es-ES"/>
        </w:rPr>
        <w:t xml:space="preserve">, párr. 44. Véase también </w:t>
      </w:r>
      <w:r w:rsidRPr="0094160B">
        <w:rPr>
          <w:rFonts w:eastAsiaTheme="majorEastAsia"/>
          <w:lang w:val="es-ES"/>
        </w:rPr>
        <w:t xml:space="preserve">Caso Acosta y otros </w:t>
      </w:r>
      <w:r w:rsidRPr="0094160B">
        <w:rPr>
          <w:lang w:val="es-ES"/>
        </w:rPr>
        <w:t>v</w:t>
      </w:r>
      <w:r w:rsidRPr="0094160B">
        <w:rPr>
          <w:rFonts w:eastAsiaTheme="majorEastAsia"/>
          <w:lang w:val="es-ES"/>
        </w:rPr>
        <w:t>. Nicaragua</w:t>
      </w:r>
      <w:r w:rsidRPr="0094160B">
        <w:rPr>
          <w:lang w:val="es-ES"/>
        </w:rPr>
        <w:t xml:space="preserve"> (</w:t>
      </w:r>
      <w:r w:rsidRPr="0094160B">
        <w:rPr>
          <w:rFonts w:eastAsiaTheme="majorEastAsia"/>
          <w:lang w:val="es-ES"/>
        </w:rPr>
        <w:t>Supervisión de Cumplimiento de Sentencia</w:t>
      </w:r>
      <w:r w:rsidRPr="0094160B">
        <w:rPr>
          <w:lang w:val="es-ES"/>
        </w:rPr>
        <w:t>),</w:t>
      </w:r>
      <w:r w:rsidRPr="0094160B">
        <w:rPr>
          <w:rFonts w:eastAsiaTheme="majorEastAsia"/>
          <w:lang w:val="es-ES"/>
        </w:rPr>
        <w:t xml:space="preserve"> Corte IDH</w:t>
      </w:r>
      <w:r w:rsidRPr="0094160B">
        <w:rPr>
          <w:lang w:val="es-ES"/>
        </w:rPr>
        <w:t>,</w:t>
      </w:r>
      <w:r w:rsidRPr="0094160B">
        <w:rPr>
          <w:rFonts w:eastAsiaTheme="majorEastAsia"/>
          <w:lang w:val="es-ES"/>
        </w:rPr>
        <w:t xml:space="preserve"> Resolución de </w:t>
      </w:r>
      <w:r w:rsidRPr="0094160B">
        <w:rPr>
          <w:lang w:val="es-ES"/>
        </w:rPr>
        <w:t xml:space="preserve">16 </w:t>
      </w:r>
      <w:r w:rsidRPr="0094160B">
        <w:rPr>
          <w:rFonts w:eastAsiaTheme="majorEastAsia"/>
          <w:lang w:val="es-ES"/>
        </w:rPr>
        <w:t>de marzo de 2021,</w:t>
      </w:r>
      <w:r w:rsidRPr="0094160B">
        <w:rPr>
          <w:lang w:val="es-ES"/>
        </w:rPr>
        <w:t xml:space="preserve"> párr. </w:t>
      </w:r>
      <w:r w:rsidRPr="00197E21">
        <w:rPr>
          <w:lang w:val="es-ES"/>
        </w:rPr>
        <w:t>17.</w:t>
      </w:r>
    </w:p>
  </w:footnote>
  <w:footnote w:id="432">
    <w:p w14:paraId="545125FB" w14:textId="11D0E66E" w:rsidR="001B32CC" w:rsidRPr="0094160B" w:rsidRDefault="001B32CC" w:rsidP="001B32CC">
      <w:pPr>
        <w:pStyle w:val="Textonotapie"/>
        <w:rPr>
          <w:lang w:val="es-ES"/>
        </w:rPr>
      </w:pPr>
      <w:r w:rsidRPr="00197E21">
        <w:rPr>
          <w:lang w:val="es-ES"/>
        </w:rPr>
        <w:tab/>
      </w:r>
      <w:r w:rsidRPr="00555AEC">
        <w:rPr>
          <w:rStyle w:val="Refdenotaalpie"/>
          <w:rFonts w:asciiTheme="majorBidi" w:hAnsiTheme="majorBidi" w:cstheme="majorBidi"/>
          <w:szCs w:val="18"/>
        </w:rPr>
        <w:footnoteRef/>
      </w:r>
      <w:r w:rsidRPr="0094160B">
        <w:rPr>
          <w:lang w:val="es-ES"/>
        </w:rPr>
        <w:tab/>
        <w:t xml:space="preserve"> Mongabay, “Nicaragua: fuego arrasa con bosques de la Reserva Indio Maíz,” 10 de abril de 2018, reproducido en: </w:t>
      </w:r>
      <w:hyperlink r:id="rId73" w:history="1">
        <w:r w:rsidRPr="00555AEC">
          <w:rPr>
            <w:rStyle w:val="Hipervnculo"/>
            <w:rFonts w:asciiTheme="majorBidi" w:hAnsiTheme="majorBidi" w:cstheme="majorBidi"/>
            <w:szCs w:val="18"/>
            <w:lang w:val="es-ES"/>
          </w:rPr>
          <w:t>https://es.mongabay.com/2018/04/nicaragua-incendio-reserva-indio-maiz/</w:t>
        </w:r>
      </w:hyperlink>
      <w:r w:rsidRPr="0094160B">
        <w:rPr>
          <w:lang w:val="es-ES"/>
        </w:rPr>
        <w:t xml:space="preserve"> </w:t>
      </w:r>
    </w:p>
  </w:footnote>
  <w:footnote w:id="433">
    <w:p w14:paraId="482AE387" w14:textId="1A78C3E1" w:rsidR="001B32CC" w:rsidRPr="007E56E6" w:rsidRDefault="001B32CC" w:rsidP="001B32CC">
      <w:pPr>
        <w:pStyle w:val="Textonotapie"/>
        <w:rPr>
          <w:lang w:val="es-419"/>
        </w:rPr>
      </w:pPr>
      <w:r>
        <w:rPr>
          <w:lang w:val="es-419"/>
        </w:rPr>
        <w:tab/>
      </w:r>
      <w:r w:rsidRPr="00555AEC">
        <w:rPr>
          <w:rStyle w:val="Refdenotaalpie"/>
          <w:rFonts w:asciiTheme="majorBidi" w:hAnsiTheme="majorBidi" w:cstheme="majorBidi"/>
          <w:szCs w:val="18"/>
        </w:rPr>
        <w:footnoteRef/>
      </w:r>
      <w:r>
        <w:rPr>
          <w:lang w:val="es-419"/>
        </w:rPr>
        <w:tab/>
      </w:r>
      <w:r w:rsidRPr="007E56E6">
        <w:rPr>
          <w:lang w:val="es-419"/>
        </w:rPr>
        <w:t xml:space="preserve"> Decreto Presidencial No. 03-2018, de 17 de abril de 2018, </w:t>
      </w:r>
      <w:r w:rsidRPr="007E56E6">
        <w:rPr>
          <w:i/>
          <w:shd w:val="clear" w:color="auto" w:fill="FFFFFF"/>
          <w:lang w:val="es-419"/>
        </w:rPr>
        <w:t>La Gaceta,</w:t>
      </w:r>
      <w:r w:rsidRPr="007E56E6">
        <w:rPr>
          <w:shd w:val="clear" w:color="auto" w:fill="FFFFFF"/>
          <w:lang w:val="es-419"/>
        </w:rPr>
        <w:t xml:space="preserve"> </w:t>
      </w:r>
      <w:r w:rsidRPr="007E56E6">
        <w:rPr>
          <w:i/>
          <w:shd w:val="clear" w:color="auto" w:fill="FFFFFF"/>
          <w:lang w:val="es-419"/>
        </w:rPr>
        <w:t>Diario Oficial</w:t>
      </w:r>
      <w:r w:rsidRPr="007E56E6">
        <w:rPr>
          <w:shd w:val="clear" w:color="auto" w:fill="FFFFFF"/>
          <w:lang w:val="es-419"/>
        </w:rPr>
        <w:t xml:space="preserve"> No. 72, de 19 de abril de 2018.</w:t>
      </w:r>
      <w:r w:rsidRPr="007E56E6">
        <w:rPr>
          <w:lang w:val="es-419"/>
        </w:rPr>
        <w:t xml:space="preserve"> </w:t>
      </w:r>
    </w:p>
  </w:footnote>
  <w:footnote w:id="434">
    <w:p w14:paraId="3067879D" w14:textId="4F032DFA" w:rsidR="001B32CC" w:rsidRPr="007E56E6" w:rsidRDefault="001B32CC" w:rsidP="001B32CC">
      <w:pPr>
        <w:pStyle w:val="Textonotapie"/>
        <w:rPr>
          <w:lang w:val="es-419"/>
        </w:rPr>
      </w:pPr>
      <w:r>
        <w:rPr>
          <w:lang w:val="es-419"/>
        </w:rPr>
        <w:tab/>
      </w:r>
      <w:r w:rsidRPr="00555AEC">
        <w:rPr>
          <w:rStyle w:val="Refdenotaalpie"/>
          <w:rFonts w:asciiTheme="majorBidi" w:hAnsiTheme="majorBidi" w:cstheme="majorBidi"/>
          <w:szCs w:val="18"/>
        </w:rPr>
        <w:footnoteRef/>
      </w:r>
      <w:r>
        <w:rPr>
          <w:lang w:val="es-419"/>
        </w:rPr>
        <w:tab/>
      </w:r>
      <w:r w:rsidRPr="007E56E6">
        <w:rPr>
          <w:lang w:val="es-419"/>
        </w:rPr>
        <w:t xml:space="preserve"> CNN en español, “¿Qué ocurre en Nicaragua? Claves para entender la reforma del Seguro Social”, 20 de abril de 2018, disponible en </w:t>
      </w:r>
      <w:hyperlink r:id="rId74" w:history="1">
        <w:r w:rsidRPr="00555AEC">
          <w:rPr>
            <w:rStyle w:val="Hipervnculo"/>
            <w:rFonts w:asciiTheme="majorBidi" w:hAnsiTheme="majorBidi" w:cstheme="majorBidi"/>
            <w:szCs w:val="18"/>
            <w:lang w:val="es-419"/>
          </w:rPr>
          <w:t>https://cnnespanol.cnn.com/2018/04/20/tres-muertos-por-protestas-en-nicaragua-que-ocurre-claves-para-entender-la-reforma-del-seguro-social/</w:t>
        </w:r>
      </w:hyperlink>
      <w:r w:rsidRPr="007E56E6">
        <w:rPr>
          <w:lang w:val="es-419"/>
        </w:rPr>
        <w:t xml:space="preserve"> </w:t>
      </w:r>
    </w:p>
  </w:footnote>
  <w:footnote w:id="435">
    <w:p w14:paraId="0ECA5626" w14:textId="69048A10" w:rsidR="001B32CC" w:rsidRPr="00555AEC" w:rsidRDefault="001B32CC" w:rsidP="001B32CC">
      <w:pPr>
        <w:pStyle w:val="Textonotapie"/>
        <w:rPr>
          <w:rFonts w:asciiTheme="majorBidi" w:hAnsiTheme="majorBidi" w:cstheme="majorBidi"/>
          <w:szCs w:val="18"/>
          <w:lang w:val="es-419"/>
        </w:rPr>
      </w:pPr>
      <w:r w:rsidRPr="00555AEC">
        <w:rPr>
          <w:rFonts w:asciiTheme="majorBidi" w:hAnsiTheme="majorBidi" w:cstheme="majorBidi"/>
          <w:szCs w:val="18"/>
          <w:lang w:val="es-419"/>
        </w:rPr>
        <w:tab/>
      </w:r>
      <w:r w:rsidRPr="00555AEC">
        <w:rPr>
          <w:rStyle w:val="Refdenotaalpie"/>
          <w:rFonts w:asciiTheme="majorBidi" w:hAnsiTheme="majorBidi" w:cstheme="majorBidi"/>
          <w:szCs w:val="18"/>
        </w:rPr>
        <w:footnoteRef/>
      </w:r>
      <w:r w:rsidRPr="00555AEC">
        <w:rPr>
          <w:rFonts w:asciiTheme="majorBidi" w:hAnsiTheme="majorBidi" w:cstheme="majorBidi"/>
          <w:szCs w:val="18"/>
          <w:lang w:val="es-419"/>
        </w:rPr>
        <w:tab/>
        <w:t xml:space="preserve"> La Prensa, “Nicolas Palacios, el </w:t>
      </w:r>
      <w:r w:rsidRPr="0094160B">
        <w:rPr>
          <w:lang w:val="es-ES"/>
        </w:rPr>
        <w:t>primer</w:t>
      </w:r>
      <w:r w:rsidRPr="00555AEC">
        <w:rPr>
          <w:rFonts w:asciiTheme="majorBidi" w:hAnsiTheme="majorBidi" w:cstheme="majorBidi"/>
          <w:szCs w:val="18"/>
          <w:lang w:val="es-419"/>
        </w:rPr>
        <w:t xml:space="preserve"> agredido de las protestas de abril”, 7 de mayo de 2018, disponible en: </w:t>
      </w:r>
      <w:hyperlink r:id="rId75" w:history="1">
        <w:r w:rsidRPr="00555AEC">
          <w:rPr>
            <w:rStyle w:val="Hipervnculo"/>
            <w:rFonts w:asciiTheme="majorBidi" w:hAnsiTheme="majorBidi" w:cstheme="majorBidi"/>
            <w:szCs w:val="18"/>
            <w:lang w:val="es-419"/>
          </w:rPr>
          <w:t>https://www.laprensani.com/2018/05/07/departamentales/2415161-nicolas-lopez-el-primer-agredido-de-las-protestas-de-abril</w:t>
        </w:r>
      </w:hyperlink>
      <w:r w:rsidRPr="00555AEC">
        <w:rPr>
          <w:rFonts w:asciiTheme="majorBidi" w:hAnsiTheme="majorBidi" w:cstheme="majorBidi"/>
          <w:szCs w:val="18"/>
          <w:lang w:val="es-419"/>
        </w:rPr>
        <w:t xml:space="preserve"> </w:t>
      </w:r>
    </w:p>
  </w:footnote>
  <w:footnote w:id="436">
    <w:p w14:paraId="0357A78E" w14:textId="7D2A93E6" w:rsidR="001B32CC" w:rsidRPr="00555AEC" w:rsidRDefault="001B32CC" w:rsidP="001B32CC">
      <w:pPr>
        <w:pStyle w:val="Textonotapie"/>
        <w:rPr>
          <w:rFonts w:asciiTheme="majorBidi" w:hAnsiTheme="majorBidi" w:cstheme="majorBidi"/>
          <w:szCs w:val="18"/>
          <w:lang w:val="es-ES"/>
        </w:rPr>
      </w:pPr>
      <w:r w:rsidRPr="00555AEC">
        <w:rPr>
          <w:rFonts w:asciiTheme="majorBidi" w:hAnsiTheme="majorBidi" w:cstheme="majorBidi"/>
          <w:szCs w:val="18"/>
          <w:vertAlign w:val="superscript"/>
          <w:lang w:val="es-419"/>
        </w:rPr>
        <w:tab/>
      </w:r>
      <w:r w:rsidRPr="00555AEC">
        <w:rPr>
          <w:rFonts w:asciiTheme="majorBidi" w:hAnsiTheme="majorBidi" w:cstheme="majorBidi"/>
          <w:szCs w:val="18"/>
          <w:vertAlign w:val="superscript"/>
          <w:lang w:val="es-419"/>
        </w:rPr>
        <w:footnoteRef/>
      </w:r>
      <w:r w:rsidRPr="00555AEC">
        <w:rPr>
          <w:rFonts w:asciiTheme="majorBidi" w:hAnsiTheme="majorBidi" w:cstheme="majorBidi"/>
          <w:szCs w:val="18"/>
          <w:vertAlign w:val="superscript"/>
          <w:lang w:val="es-419"/>
        </w:rPr>
        <w:tab/>
        <w:t xml:space="preserve"> </w:t>
      </w:r>
      <w:r w:rsidRPr="00555AEC">
        <w:rPr>
          <w:rFonts w:asciiTheme="majorBidi" w:hAnsiTheme="majorBidi" w:cstheme="majorBidi"/>
          <w:szCs w:val="18"/>
          <w:lang w:val="es-419"/>
        </w:rPr>
        <w:t xml:space="preserve">La Prensa, “Así te contamos el primer día de las agresiones a las protestas contra la reforma del Seguro social en Nicaragua,” 18 de abril de 2018, disponible en: </w:t>
      </w:r>
      <w:hyperlink r:id="rId76" w:history="1">
        <w:r w:rsidRPr="00555AEC">
          <w:rPr>
            <w:rStyle w:val="Hipervnculo"/>
            <w:rFonts w:asciiTheme="majorBidi" w:hAnsiTheme="majorBidi" w:cstheme="majorBidi"/>
            <w:szCs w:val="18"/>
            <w:lang w:val="es-419"/>
          </w:rPr>
          <w:t>https://www.laprensani.com/2021/02/15/politica/2784898-amnistia-internacional-identifica-tres-tacticas-que-la-dictadura-aplica-para-profundizar-la-represion-en-nicaragua</w:t>
        </w:r>
      </w:hyperlink>
    </w:p>
  </w:footnote>
  <w:footnote w:id="437">
    <w:p w14:paraId="54C3AB75" w14:textId="6F6F6E9B" w:rsidR="001B32CC" w:rsidRPr="00555AEC" w:rsidRDefault="001B32CC" w:rsidP="001B32CC">
      <w:pPr>
        <w:pStyle w:val="Textonotapie"/>
        <w:rPr>
          <w:rFonts w:asciiTheme="majorBidi" w:hAnsiTheme="majorBidi" w:cstheme="majorBidi"/>
          <w:szCs w:val="18"/>
          <w:lang w:val="es-419"/>
        </w:rPr>
      </w:pPr>
      <w:r w:rsidRPr="00555AEC">
        <w:rPr>
          <w:rFonts w:asciiTheme="majorBidi" w:hAnsiTheme="majorBidi" w:cstheme="majorBidi"/>
          <w:szCs w:val="18"/>
          <w:lang w:val="es-419"/>
        </w:rPr>
        <w:tab/>
      </w:r>
      <w:r w:rsidRPr="00555AEC">
        <w:rPr>
          <w:rStyle w:val="Refdenotaalpie"/>
          <w:rFonts w:asciiTheme="majorBidi" w:hAnsiTheme="majorBidi" w:cstheme="majorBidi"/>
          <w:szCs w:val="18"/>
        </w:rPr>
        <w:footnoteRef/>
      </w:r>
      <w:r w:rsidRPr="00555AEC">
        <w:rPr>
          <w:rFonts w:asciiTheme="majorBidi" w:hAnsiTheme="majorBidi" w:cstheme="majorBidi"/>
          <w:szCs w:val="18"/>
          <w:lang w:val="es-419"/>
        </w:rPr>
        <w:tab/>
        <w:t xml:space="preserve"> </w:t>
      </w:r>
      <w:r w:rsidR="002A6C39">
        <w:rPr>
          <w:rFonts w:asciiTheme="majorBidi" w:hAnsiTheme="majorBidi" w:cstheme="majorBidi"/>
          <w:szCs w:val="18"/>
          <w:lang w:val="es-419"/>
        </w:rPr>
        <w:t>ACNUDH</w:t>
      </w:r>
      <w:r w:rsidRPr="00555AEC">
        <w:rPr>
          <w:rFonts w:asciiTheme="majorBidi" w:hAnsiTheme="majorBidi" w:cstheme="majorBidi"/>
          <w:szCs w:val="18"/>
          <w:lang w:val="es-419"/>
        </w:rPr>
        <w:t xml:space="preserve">, </w:t>
      </w:r>
      <w:r w:rsidR="00555AEC" w:rsidRPr="00555AEC">
        <w:rPr>
          <w:szCs w:val="18"/>
          <w:lang w:val="es-ES"/>
        </w:rPr>
        <w:t>Informe 2018</w:t>
      </w:r>
      <w:r w:rsidRPr="00555AEC">
        <w:rPr>
          <w:rFonts w:asciiTheme="majorBidi" w:hAnsiTheme="majorBidi" w:cstheme="majorBidi"/>
          <w:szCs w:val="18"/>
          <w:lang w:val="es-419"/>
        </w:rPr>
        <w:t>, párr. 14</w:t>
      </w:r>
      <w:r w:rsidR="00555AEC" w:rsidRPr="00555AEC">
        <w:rPr>
          <w:rFonts w:asciiTheme="majorBidi" w:hAnsiTheme="majorBidi" w:cstheme="majorBidi"/>
          <w:szCs w:val="18"/>
          <w:lang w:val="es-419"/>
        </w:rPr>
        <w:t>.</w:t>
      </w:r>
    </w:p>
  </w:footnote>
  <w:footnote w:id="438">
    <w:p w14:paraId="71957C2C" w14:textId="73B2A928" w:rsidR="001B32CC" w:rsidRPr="0094160B" w:rsidRDefault="001B32CC" w:rsidP="001B32CC">
      <w:pPr>
        <w:pStyle w:val="Textonotapie"/>
        <w:rPr>
          <w:lang w:val="es-ES"/>
        </w:rPr>
      </w:pPr>
      <w:r w:rsidRPr="0094160B">
        <w:rPr>
          <w:vertAlign w:val="superscript"/>
          <w:lang w:val="es-ES"/>
        </w:rPr>
        <w:tab/>
      </w:r>
      <w:r w:rsidRPr="007E56E6">
        <w:rPr>
          <w:vertAlign w:val="superscript"/>
        </w:rPr>
        <w:footnoteRef/>
      </w:r>
      <w:r w:rsidRPr="0094160B">
        <w:rPr>
          <w:vertAlign w:val="superscript"/>
          <w:lang w:val="es-ES"/>
        </w:rPr>
        <w:tab/>
        <w:t xml:space="preserve"> </w:t>
      </w:r>
      <w:r w:rsidRPr="0094160B">
        <w:rPr>
          <w:lang w:val="es-ES"/>
        </w:rPr>
        <w:t xml:space="preserve">Amnistía Internacional, “Nicaragua: Disparar a matar: estrategias de represión de la protesta en Nicaragua,” AI Index Number: AMR 43/8470/2018, 29 de mayo de 2018, pP. 7-8, disponible en: </w:t>
      </w:r>
      <w:hyperlink r:id="rId77" w:history="1">
        <w:r w:rsidRPr="00555AEC">
          <w:rPr>
            <w:rStyle w:val="Hipervnculo"/>
            <w:rFonts w:asciiTheme="majorBidi" w:hAnsiTheme="majorBidi" w:cstheme="majorBidi"/>
            <w:szCs w:val="18"/>
            <w:lang w:val="es-419"/>
          </w:rPr>
          <w:t>https://www.amnesty.org/es/documents/amr43/8470/2018/es/</w:t>
        </w:r>
      </w:hyperlink>
    </w:p>
  </w:footnote>
  <w:footnote w:id="439">
    <w:p w14:paraId="0EC98791" w14:textId="5BE56303" w:rsidR="001B32CC" w:rsidRPr="007E56E6" w:rsidRDefault="00AE0EA9" w:rsidP="00AE0EA9">
      <w:pPr>
        <w:pStyle w:val="Textonotapie"/>
        <w:rPr>
          <w:rFonts w:asciiTheme="majorBidi" w:hAnsiTheme="majorBidi" w:cstheme="majorBidi"/>
          <w:sz w:val="20"/>
          <w:lang w:val="es-419"/>
        </w:rPr>
      </w:pPr>
      <w:r w:rsidRPr="00555AEC">
        <w:rPr>
          <w:rFonts w:asciiTheme="majorBidi" w:hAnsiTheme="majorBidi" w:cstheme="majorBidi"/>
          <w:szCs w:val="18"/>
          <w:lang w:val="es-419"/>
        </w:rPr>
        <w:tab/>
      </w:r>
      <w:r w:rsidR="001B32CC" w:rsidRPr="00555AEC">
        <w:rPr>
          <w:rStyle w:val="Refdenotaalpie"/>
          <w:rFonts w:asciiTheme="majorBidi" w:hAnsiTheme="majorBidi" w:cstheme="majorBidi"/>
          <w:szCs w:val="18"/>
        </w:rPr>
        <w:footnoteRef/>
      </w:r>
      <w:r w:rsidRPr="00555AEC">
        <w:rPr>
          <w:rFonts w:asciiTheme="majorBidi" w:hAnsiTheme="majorBidi" w:cstheme="majorBidi"/>
          <w:szCs w:val="18"/>
          <w:lang w:val="es-419"/>
        </w:rPr>
        <w:tab/>
      </w:r>
      <w:r w:rsidR="001B32CC" w:rsidRPr="00555AEC">
        <w:rPr>
          <w:rFonts w:asciiTheme="majorBidi" w:hAnsiTheme="majorBidi" w:cstheme="majorBidi"/>
          <w:szCs w:val="18"/>
          <w:lang w:val="es-419"/>
        </w:rPr>
        <w:t xml:space="preserve"> 100% Noticias, “Juventud Sandinista realiza plantón a favor de reformas INSS”, 18 de abril de 2018, disponible en </w:t>
      </w:r>
      <w:hyperlink r:id="rId78" w:history="1">
        <w:r w:rsidR="001B32CC" w:rsidRPr="00555AEC">
          <w:rPr>
            <w:rStyle w:val="Hipervnculo"/>
            <w:rFonts w:asciiTheme="majorBidi" w:hAnsiTheme="majorBidi" w:cstheme="majorBidi"/>
            <w:szCs w:val="18"/>
            <w:lang w:val="es-419"/>
          </w:rPr>
          <w:t>https://web.archive.org/web/20180425114437/http://100noticias.com.ni/juventud-sandinista-realiza-planton-a-favor-de-reformas-inss/</w:t>
        </w:r>
      </w:hyperlink>
      <w:r w:rsidR="001B32CC" w:rsidRPr="007E56E6">
        <w:rPr>
          <w:rFonts w:asciiTheme="majorBidi" w:hAnsiTheme="majorBidi" w:cstheme="majorBidi"/>
          <w:sz w:val="20"/>
          <w:lang w:val="es-419"/>
        </w:rPr>
        <w:t xml:space="preserve"> </w:t>
      </w:r>
    </w:p>
  </w:footnote>
  <w:footnote w:id="440">
    <w:p w14:paraId="64628896" w14:textId="2C2028C5" w:rsidR="001B32CC" w:rsidRPr="00375311" w:rsidRDefault="00AE0EA9" w:rsidP="00AE0EA9">
      <w:pPr>
        <w:pStyle w:val="Textonotapie"/>
        <w:rPr>
          <w:lang w:val="es-ES"/>
        </w:rPr>
      </w:pPr>
      <w:r w:rsidRPr="00197E21">
        <w:rPr>
          <w:lang w:val="es-ES"/>
        </w:rPr>
        <w:tab/>
      </w:r>
      <w:r w:rsidR="001B32CC" w:rsidRPr="007E56E6">
        <w:rPr>
          <w:rStyle w:val="Refdenotaalpie"/>
          <w:rFonts w:asciiTheme="majorBidi" w:hAnsiTheme="majorBidi" w:cstheme="majorBidi"/>
          <w:sz w:val="20"/>
        </w:rPr>
        <w:footnoteRef/>
      </w:r>
      <w:r w:rsidRPr="00375311">
        <w:rPr>
          <w:lang w:val="es-ES"/>
        </w:rPr>
        <w:tab/>
      </w:r>
      <w:r w:rsidR="001B32CC" w:rsidRPr="00375311">
        <w:rPr>
          <w:lang w:val="es-ES"/>
        </w:rPr>
        <w:t xml:space="preserve"> </w:t>
      </w:r>
      <w:r w:rsidR="002A6C39">
        <w:rPr>
          <w:lang w:val="es-ES"/>
        </w:rPr>
        <w:t>ACNUDH</w:t>
      </w:r>
      <w:r w:rsidR="001B32CC" w:rsidRPr="00375311">
        <w:rPr>
          <w:lang w:val="es-ES"/>
        </w:rPr>
        <w:t xml:space="preserve">, </w:t>
      </w:r>
      <w:r w:rsidR="00555AEC">
        <w:rPr>
          <w:lang w:val="es-ES"/>
        </w:rPr>
        <w:t xml:space="preserve">Informe 2018, </w:t>
      </w:r>
      <w:r w:rsidR="001B32CC" w:rsidRPr="00375311">
        <w:rPr>
          <w:lang w:val="es-ES"/>
        </w:rPr>
        <w:t>párr. 96.</w:t>
      </w:r>
    </w:p>
  </w:footnote>
  <w:footnote w:id="441">
    <w:p w14:paraId="331EC433" w14:textId="225DF8CD" w:rsidR="001B32CC" w:rsidRPr="0086556E" w:rsidRDefault="00AE0EA9" w:rsidP="001B32CC">
      <w:pPr>
        <w:pStyle w:val="Textonotapie"/>
        <w:rPr>
          <w:rFonts w:asciiTheme="majorBidi" w:hAnsiTheme="majorBidi" w:cstheme="majorBidi"/>
          <w:sz w:val="20"/>
          <w:lang w:val="es-419"/>
        </w:rPr>
      </w:pPr>
      <w:r>
        <w:rPr>
          <w:rFonts w:asciiTheme="majorBidi" w:hAnsiTheme="majorBidi" w:cstheme="majorBidi"/>
          <w:sz w:val="20"/>
          <w:lang w:val="es-419"/>
        </w:rPr>
        <w:tab/>
      </w:r>
      <w:r w:rsidR="001B32CC" w:rsidRPr="007E56E6">
        <w:rPr>
          <w:rStyle w:val="Refdenotaalpie"/>
          <w:rFonts w:asciiTheme="majorBidi" w:hAnsiTheme="majorBidi" w:cstheme="majorBidi"/>
          <w:sz w:val="20"/>
        </w:rPr>
        <w:footnoteRef/>
      </w:r>
      <w:r>
        <w:rPr>
          <w:rFonts w:asciiTheme="majorBidi" w:hAnsiTheme="majorBidi" w:cstheme="majorBidi"/>
          <w:sz w:val="20"/>
          <w:lang w:val="es-419"/>
        </w:rPr>
        <w:tab/>
      </w:r>
      <w:r w:rsidR="001B32CC" w:rsidRPr="0086556E">
        <w:rPr>
          <w:rFonts w:asciiTheme="majorBidi" w:hAnsiTheme="majorBidi" w:cstheme="majorBidi"/>
          <w:sz w:val="20"/>
          <w:lang w:val="es-419"/>
        </w:rPr>
        <w:t xml:space="preserve"> </w:t>
      </w:r>
      <w:r w:rsidR="001B32CC">
        <w:rPr>
          <w:rFonts w:asciiTheme="majorBidi" w:hAnsiTheme="majorBidi" w:cstheme="majorBidi"/>
          <w:sz w:val="20"/>
          <w:lang w:val="es-419"/>
        </w:rPr>
        <w:t xml:space="preserve">Documento en el archivo del GHREN </w:t>
      </w:r>
      <w:r w:rsidR="001B32CC" w:rsidRPr="0086556E">
        <w:rPr>
          <w:rFonts w:asciiTheme="majorBidi" w:hAnsiTheme="majorBidi" w:cstheme="majorBidi"/>
          <w:sz w:val="20"/>
          <w:lang w:val="es-419"/>
        </w:rPr>
        <w:t>DDDOC070.</w:t>
      </w:r>
    </w:p>
  </w:footnote>
  <w:footnote w:id="442">
    <w:p w14:paraId="3E59ACF9" w14:textId="501A8E8D" w:rsidR="001B32CC" w:rsidRPr="007E56E6" w:rsidRDefault="00AE0EA9" w:rsidP="001B32CC">
      <w:pPr>
        <w:pStyle w:val="Textonotapie"/>
        <w:rPr>
          <w:lang w:val="es-419"/>
        </w:rPr>
      </w:pPr>
      <w:r>
        <w:rPr>
          <w:lang w:val="es-419"/>
        </w:rPr>
        <w:tab/>
      </w:r>
      <w:r w:rsidR="001B32CC" w:rsidRPr="007E56E6">
        <w:rPr>
          <w:rStyle w:val="Refdenotaalpie"/>
          <w:rFonts w:asciiTheme="majorBidi" w:hAnsiTheme="majorBidi" w:cstheme="majorBidi"/>
          <w:sz w:val="20"/>
        </w:rPr>
        <w:footnoteRef/>
      </w:r>
      <w:r>
        <w:rPr>
          <w:lang w:val="es-419"/>
        </w:rPr>
        <w:tab/>
      </w:r>
      <w:r w:rsidR="001B32CC" w:rsidRPr="007E56E6">
        <w:rPr>
          <w:lang w:val="es-419"/>
        </w:rPr>
        <w:t xml:space="preserve"> Asamblea Nacional de la República de Nicaragua, Resolución número 1/2018, aprobada el 29 de abril de 2018, </w:t>
      </w:r>
      <w:r w:rsidR="001B32CC" w:rsidRPr="006C7F06">
        <w:rPr>
          <w:lang w:val="es-419"/>
        </w:rPr>
        <w:t>La Gaceta, Diario Oficial</w:t>
      </w:r>
      <w:r w:rsidR="001B32CC" w:rsidRPr="007E56E6">
        <w:rPr>
          <w:lang w:val="es-419"/>
        </w:rPr>
        <w:t xml:space="preserve"> No. 81 de 30 de abril del 2018.</w:t>
      </w:r>
    </w:p>
  </w:footnote>
  <w:footnote w:id="443">
    <w:p w14:paraId="114D9B23" w14:textId="75474E3D" w:rsidR="001B32CC" w:rsidRPr="007E56E6" w:rsidRDefault="00AE0EA9" w:rsidP="001B32CC">
      <w:pPr>
        <w:pStyle w:val="Textonotapie"/>
        <w:rPr>
          <w:rFonts w:asciiTheme="majorBidi" w:hAnsiTheme="majorBidi" w:cstheme="majorBidi"/>
          <w:sz w:val="20"/>
          <w:lang w:val="es-419"/>
        </w:rPr>
      </w:pPr>
      <w:r>
        <w:rPr>
          <w:rFonts w:asciiTheme="majorBidi" w:hAnsiTheme="majorBidi" w:cstheme="majorBidi"/>
          <w:sz w:val="20"/>
          <w:lang w:val="es-419"/>
        </w:rPr>
        <w:tab/>
      </w:r>
      <w:r w:rsidR="001B32CC" w:rsidRPr="007E56E6">
        <w:rPr>
          <w:rStyle w:val="Refdenotaalpie"/>
          <w:rFonts w:asciiTheme="majorBidi" w:hAnsiTheme="majorBidi" w:cstheme="majorBidi"/>
          <w:sz w:val="20"/>
        </w:rPr>
        <w:footnoteRef/>
      </w:r>
      <w:r>
        <w:rPr>
          <w:rFonts w:asciiTheme="majorBidi" w:hAnsiTheme="majorBidi" w:cstheme="majorBidi"/>
          <w:sz w:val="20"/>
          <w:lang w:val="es-419"/>
        </w:rPr>
        <w:tab/>
      </w:r>
      <w:r w:rsidR="001B32CC" w:rsidRPr="007E56E6">
        <w:rPr>
          <w:rFonts w:asciiTheme="majorBidi" w:hAnsiTheme="majorBidi" w:cstheme="majorBidi"/>
          <w:sz w:val="20"/>
          <w:lang w:val="es-419"/>
        </w:rPr>
        <w:t xml:space="preserve"> La Comisión fue conformada por el sacerdote franciscano Uriel Molina Oliú, la doctora Myrna Kay Cunningham Kain, el vicerrector de la UNAN-Managua, Jaime López Lowery, el subprocurador de derechos humanos Adolfo Jarquín Ortel, y el académico Cairo Amador.</w:t>
      </w:r>
    </w:p>
  </w:footnote>
  <w:footnote w:id="444">
    <w:p w14:paraId="6945368C" w14:textId="7E06C018" w:rsidR="001B32CC" w:rsidRPr="007E56E6" w:rsidRDefault="00AE0EA9" w:rsidP="001B32CC">
      <w:pPr>
        <w:pStyle w:val="Textonotapie"/>
        <w:rPr>
          <w:rFonts w:asciiTheme="majorBidi" w:hAnsiTheme="majorBidi" w:cstheme="majorBidi"/>
          <w:sz w:val="20"/>
          <w:lang w:val="es-419"/>
        </w:rPr>
      </w:pPr>
      <w:r>
        <w:rPr>
          <w:rFonts w:asciiTheme="majorBidi" w:hAnsiTheme="majorBidi" w:cstheme="majorBidi"/>
          <w:sz w:val="20"/>
          <w:lang w:val="es-419"/>
        </w:rPr>
        <w:tab/>
      </w:r>
      <w:r w:rsidR="001B32CC" w:rsidRPr="007E56E6">
        <w:rPr>
          <w:rStyle w:val="Refdenotaalpie"/>
          <w:rFonts w:asciiTheme="majorBidi" w:hAnsiTheme="majorBidi" w:cstheme="majorBidi"/>
          <w:sz w:val="20"/>
        </w:rPr>
        <w:footnoteRef/>
      </w:r>
      <w:r>
        <w:rPr>
          <w:rFonts w:asciiTheme="majorBidi" w:hAnsiTheme="majorBidi" w:cstheme="majorBidi"/>
          <w:sz w:val="20"/>
          <w:lang w:val="es-419"/>
        </w:rPr>
        <w:tab/>
      </w:r>
      <w:r>
        <w:rPr>
          <w:rFonts w:asciiTheme="majorBidi" w:hAnsiTheme="majorBidi" w:cstheme="majorBidi"/>
          <w:sz w:val="20"/>
          <w:lang w:val="es-419"/>
        </w:rPr>
        <w:tab/>
      </w:r>
      <w:r w:rsidR="001B32CC" w:rsidRPr="007E56E6">
        <w:rPr>
          <w:rFonts w:asciiTheme="majorBidi" w:hAnsiTheme="majorBidi" w:cstheme="majorBidi"/>
          <w:sz w:val="20"/>
          <w:lang w:val="es-419"/>
        </w:rPr>
        <w:t xml:space="preserve"> VosTV, “Zonas afectadas por tranques en Nicaragua”, 14 de mayo 2018, disponible en: </w:t>
      </w:r>
      <w:hyperlink r:id="rId79" w:history="1">
        <w:r w:rsidR="001B32CC" w:rsidRPr="007E56E6">
          <w:rPr>
            <w:rStyle w:val="Hipervnculo"/>
            <w:rFonts w:asciiTheme="majorBidi" w:hAnsiTheme="majorBidi" w:cstheme="majorBidi"/>
            <w:sz w:val="20"/>
            <w:lang w:val="es-419"/>
          </w:rPr>
          <w:t>https://www.vostv.com.ni/nacionales/7152-zonas-afectadas-por-tranques-en-nicaragua/</w:t>
        </w:r>
      </w:hyperlink>
      <w:r w:rsidR="001B32CC" w:rsidRPr="007E56E6">
        <w:rPr>
          <w:rFonts w:asciiTheme="majorBidi" w:hAnsiTheme="majorBidi" w:cstheme="majorBidi"/>
          <w:sz w:val="20"/>
          <w:lang w:val="es-419"/>
        </w:rPr>
        <w:t xml:space="preserve"> </w:t>
      </w:r>
    </w:p>
  </w:footnote>
  <w:footnote w:id="445">
    <w:p w14:paraId="1F4A98D7" w14:textId="77777777" w:rsidR="001B32CC" w:rsidRPr="007E56E6" w:rsidRDefault="001B32CC" w:rsidP="00AE0EA9">
      <w:pPr>
        <w:pStyle w:val="Textonotapie"/>
        <w:ind w:hanging="567"/>
        <w:rPr>
          <w:rFonts w:asciiTheme="majorBidi" w:hAnsiTheme="majorBidi" w:cstheme="majorBidi"/>
          <w:sz w:val="20"/>
          <w:lang w:val="es-419"/>
        </w:rPr>
      </w:pPr>
      <w:r w:rsidRPr="007E56E6">
        <w:rPr>
          <w:rStyle w:val="Refdenotaalpie"/>
          <w:rFonts w:asciiTheme="majorBidi" w:hAnsiTheme="majorBidi" w:cstheme="majorBidi"/>
          <w:sz w:val="20"/>
        </w:rPr>
        <w:footnoteRef/>
      </w:r>
      <w:r w:rsidRPr="007E56E6">
        <w:rPr>
          <w:rFonts w:asciiTheme="majorBidi" w:hAnsiTheme="majorBidi" w:cstheme="majorBidi"/>
          <w:sz w:val="20"/>
          <w:lang w:val="es-ES"/>
        </w:rPr>
        <w:t xml:space="preserve"> El País, “Al menos 15 muertos en la marcha de las madres en Nicaragua”, 31 de mayo de 2018, disponible en</w:t>
      </w:r>
      <w:r>
        <w:rPr>
          <w:rFonts w:asciiTheme="majorBidi" w:hAnsiTheme="majorBidi" w:cstheme="majorBidi"/>
          <w:sz w:val="20"/>
          <w:lang w:val="es-ES"/>
        </w:rPr>
        <w:t>:</w:t>
      </w:r>
      <w:r w:rsidRPr="007E56E6">
        <w:rPr>
          <w:rFonts w:asciiTheme="majorBidi" w:hAnsiTheme="majorBidi" w:cstheme="majorBidi"/>
          <w:sz w:val="20"/>
          <w:lang w:val="es-ES"/>
        </w:rPr>
        <w:t xml:space="preserve"> </w:t>
      </w:r>
      <w:hyperlink r:id="rId80" w:history="1">
        <w:r w:rsidRPr="007E56E6">
          <w:rPr>
            <w:rStyle w:val="Hipervnculo"/>
            <w:rFonts w:asciiTheme="majorBidi" w:hAnsiTheme="majorBidi" w:cstheme="majorBidi"/>
            <w:sz w:val="20"/>
            <w:lang w:val="es-ES"/>
          </w:rPr>
          <w:t>https://elpais.com/internacional/2018/05/31/america/1527729663_434755.html</w:t>
        </w:r>
      </w:hyperlink>
      <w:r w:rsidRPr="007E56E6">
        <w:rPr>
          <w:rFonts w:asciiTheme="majorBidi" w:hAnsiTheme="majorBidi" w:cstheme="majorBidi"/>
          <w:sz w:val="20"/>
          <w:lang w:val="es-ES"/>
        </w:rPr>
        <w:t xml:space="preserve"> </w:t>
      </w:r>
    </w:p>
  </w:footnote>
  <w:footnote w:id="446">
    <w:p w14:paraId="0BD62CE0" w14:textId="16AE9DA8" w:rsidR="001B32CC" w:rsidRPr="007E56E6" w:rsidRDefault="00AE0EA9" w:rsidP="001B32CC">
      <w:pPr>
        <w:pStyle w:val="Textonotapie"/>
        <w:jc w:val="both"/>
        <w:rPr>
          <w:rFonts w:asciiTheme="majorBidi" w:hAnsiTheme="majorBidi" w:cstheme="majorBidi"/>
          <w:sz w:val="20"/>
          <w:lang w:val="es-419"/>
        </w:rPr>
      </w:pPr>
      <w:r>
        <w:rPr>
          <w:rFonts w:asciiTheme="majorBidi" w:hAnsiTheme="majorBidi" w:cstheme="majorBidi"/>
          <w:sz w:val="20"/>
          <w:lang w:val="es-419"/>
        </w:rPr>
        <w:tab/>
      </w:r>
      <w:r w:rsidR="001B32CC" w:rsidRPr="007E56E6">
        <w:rPr>
          <w:rStyle w:val="Refdenotaalpie"/>
          <w:rFonts w:asciiTheme="majorBidi" w:hAnsiTheme="majorBidi" w:cstheme="majorBidi"/>
          <w:sz w:val="20"/>
        </w:rPr>
        <w:footnoteRef/>
      </w:r>
      <w:r>
        <w:rPr>
          <w:rFonts w:asciiTheme="majorBidi" w:hAnsiTheme="majorBidi" w:cstheme="majorBidi"/>
          <w:sz w:val="20"/>
          <w:lang w:val="es-419"/>
        </w:rPr>
        <w:tab/>
      </w:r>
      <w:r w:rsidR="001B32CC" w:rsidRPr="007E56E6">
        <w:rPr>
          <w:rFonts w:asciiTheme="majorBidi" w:hAnsiTheme="majorBidi" w:cstheme="majorBidi"/>
          <w:sz w:val="20"/>
          <w:lang w:val="es-419"/>
        </w:rPr>
        <w:t xml:space="preserve"> La Prensa, “Entierran a personas asesinadas en Chinandega en la masacre del día de las Madres, 1 de junio 2018, disponible en: </w:t>
      </w:r>
      <w:hyperlink r:id="rId81" w:history="1">
        <w:r w:rsidR="001B32CC" w:rsidRPr="007E56E6">
          <w:rPr>
            <w:rStyle w:val="Hipervnculo"/>
            <w:rFonts w:asciiTheme="majorBidi" w:hAnsiTheme="majorBidi" w:cstheme="majorBidi"/>
            <w:sz w:val="20"/>
            <w:lang w:val="es-419"/>
          </w:rPr>
          <w:t>https://www.laprensani.com/2018/06/01/departamentales/2428618-entierran-a-personas-asesinadas-en-chinandega-masacre-dia-de-las-madres</w:t>
        </w:r>
      </w:hyperlink>
      <w:r w:rsidR="001B32CC" w:rsidRPr="007E56E6">
        <w:rPr>
          <w:rFonts w:asciiTheme="majorBidi" w:hAnsiTheme="majorBidi" w:cstheme="majorBidi"/>
          <w:sz w:val="20"/>
          <w:lang w:val="es-419"/>
        </w:rPr>
        <w:t xml:space="preserve"> </w:t>
      </w:r>
    </w:p>
  </w:footnote>
  <w:footnote w:id="447">
    <w:p w14:paraId="32844CC4" w14:textId="732D9182" w:rsidR="001B32CC" w:rsidRPr="007E56E6" w:rsidRDefault="00AE0EA9" w:rsidP="001B32CC">
      <w:pPr>
        <w:pStyle w:val="Textonotapie"/>
        <w:jc w:val="both"/>
        <w:rPr>
          <w:rFonts w:asciiTheme="majorBidi" w:hAnsiTheme="majorBidi" w:cstheme="majorBidi"/>
          <w:sz w:val="20"/>
          <w:lang w:val="es-419"/>
        </w:rPr>
      </w:pPr>
      <w:r>
        <w:rPr>
          <w:rFonts w:asciiTheme="majorBidi" w:hAnsiTheme="majorBidi" w:cstheme="majorBidi"/>
          <w:sz w:val="20"/>
          <w:lang w:val="es-419"/>
        </w:rPr>
        <w:tab/>
      </w:r>
      <w:r w:rsidR="001B32CC" w:rsidRPr="007E56E6">
        <w:rPr>
          <w:rStyle w:val="Refdenotaalpie"/>
          <w:rFonts w:asciiTheme="majorBidi" w:hAnsiTheme="majorBidi" w:cstheme="majorBidi"/>
          <w:sz w:val="20"/>
        </w:rPr>
        <w:footnoteRef/>
      </w:r>
      <w:r>
        <w:rPr>
          <w:rFonts w:asciiTheme="majorBidi" w:hAnsiTheme="majorBidi" w:cstheme="majorBidi"/>
          <w:sz w:val="20"/>
          <w:lang w:val="es-419"/>
        </w:rPr>
        <w:tab/>
      </w:r>
      <w:r w:rsidR="001B32CC" w:rsidRPr="007E56E6">
        <w:rPr>
          <w:rFonts w:asciiTheme="majorBidi" w:hAnsiTheme="majorBidi" w:cstheme="majorBidi"/>
          <w:sz w:val="20"/>
          <w:lang w:val="es-419"/>
        </w:rPr>
        <w:t xml:space="preserve"> Confidencial, “Más de cien tranques en toda Nicaragua”, 9 de junio 2018, disponible en: </w:t>
      </w:r>
      <w:hyperlink r:id="rId82" w:history="1">
        <w:r w:rsidR="001B32CC" w:rsidRPr="007E56E6">
          <w:rPr>
            <w:rStyle w:val="Hipervnculo"/>
            <w:rFonts w:asciiTheme="majorBidi" w:hAnsiTheme="majorBidi" w:cstheme="majorBidi"/>
            <w:sz w:val="20"/>
            <w:lang w:val="es-419"/>
          </w:rPr>
          <w:t>https://www.confidencial.digital/nacion/87-tranques-empieza-cerco-sobre-managua/</w:t>
        </w:r>
      </w:hyperlink>
      <w:r w:rsidR="001B32CC" w:rsidRPr="007E56E6">
        <w:rPr>
          <w:rFonts w:asciiTheme="majorBidi" w:hAnsiTheme="majorBidi" w:cstheme="majorBidi"/>
          <w:sz w:val="20"/>
          <w:lang w:val="es-419"/>
        </w:rPr>
        <w:t xml:space="preserve"> </w:t>
      </w:r>
    </w:p>
  </w:footnote>
  <w:footnote w:id="448">
    <w:p w14:paraId="1881C84F" w14:textId="08144BC0" w:rsidR="001B32CC" w:rsidRPr="007E56E6" w:rsidRDefault="00AE0EA9" w:rsidP="001B32CC">
      <w:pPr>
        <w:pStyle w:val="Textonotapie"/>
        <w:jc w:val="both"/>
        <w:rPr>
          <w:rFonts w:asciiTheme="majorBidi" w:hAnsiTheme="majorBidi" w:cstheme="majorBidi"/>
          <w:sz w:val="20"/>
          <w:lang w:val="es-419"/>
        </w:rPr>
      </w:pPr>
      <w:r>
        <w:rPr>
          <w:rFonts w:asciiTheme="majorBidi" w:hAnsiTheme="majorBidi" w:cstheme="majorBidi"/>
          <w:sz w:val="20"/>
          <w:lang w:val="es-419"/>
        </w:rPr>
        <w:tab/>
      </w:r>
      <w:r w:rsidR="001B32CC" w:rsidRPr="007E56E6">
        <w:rPr>
          <w:rStyle w:val="Refdenotaalpie"/>
          <w:rFonts w:asciiTheme="majorBidi" w:hAnsiTheme="majorBidi" w:cstheme="majorBidi"/>
          <w:sz w:val="20"/>
        </w:rPr>
        <w:footnoteRef/>
      </w:r>
      <w:r>
        <w:rPr>
          <w:rFonts w:asciiTheme="majorBidi" w:hAnsiTheme="majorBidi" w:cstheme="majorBidi"/>
          <w:sz w:val="20"/>
          <w:lang w:val="es-419"/>
        </w:rPr>
        <w:tab/>
      </w:r>
      <w:r w:rsidR="001B32CC" w:rsidRPr="007E56E6">
        <w:rPr>
          <w:rFonts w:asciiTheme="majorBidi" w:hAnsiTheme="majorBidi" w:cstheme="majorBidi"/>
          <w:sz w:val="20"/>
          <w:lang w:val="es-419"/>
        </w:rPr>
        <w:t xml:space="preserve"> Youtube, “Reporte especial: los tranques en el interior de Nicaragua”, disponible en: </w:t>
      </w:r>
      <w:hyperlink r:id="rId83" w:history="1">
        <w:r w:rsidR="001B32CC" w:rsidRPr="007E56E6">
          <w:rPr>
            <w:rStyle w:val="Hipervnculo"/>
            <w:rFonts w:asciiTheme="majorBidi" w:hAnsiTheme="majorBidi" w:cstheme="majorBidi"/>
            <w:sz w:val="20"/>
            <w:lang w:val="es-419"/>
          </w:rPr>
          <w:t>https://www.youtube.com/watch?v=WhwGv-cdeVQ</w:t>
        </w:r>
      </w:hyperlink>
      <w:r w:rsidR="001B32CC" w:rsidRPr="007E56E6">
        <w:rPr>
          <w:rFonts w:asciiTheme="majorBidi" w:hAnsiTheme="majorBidi" w:cstheme="majorBidi"/>
          <w:sz w:val="20"/>
          <w:lang w:val="es-419"/>
        </w:rPr>
        <w:t xml:space="preserve">; BBC, “Crisis en Nicaragua: "Si el gobierno mata, la Panamericana se cierra"”, 4 julio 2018, disponible en </w:t>
      </w:r>
      <w:hyperlink r:id="rId84" w:history="1">
        <w:r w:rsidR="001B32CC" w:rsidRPr="007E56E6">
          <w:rPr>
            <w:rStyle w:val="Hipervnculo"/>
            <w:rFonts w:asciiTheme="majorBidi" w:hAnsiTheme="majorBidi" w:cstheme="majorBidi"/>
            <w:sz w:val="20"/>
            <w:lang w:val="es-419"/>
          </w:rPr>
          <w:t>https://www.bbc.com/mundo/noticias-america-latina-44711577</w:t>
        </w:r>
      </w:hyperlink>
      <w:r w:rsidR="001B32CC" w:rsidRPr="007E56E6">
        <w:rPr>
          <w:rFonts w:asciiTheme="majorBidi" w:hAnsiTheme="majorBidi" w:cstheme="majorBidi"/>
          <w:sz w:val="20"/>
          <w:lang w:val="es-419"/>
        </w:rPr>
        <w:t xml:space="preserve"> </w:t>
      </w:r>
    </w:p>
  </w:footnote>
  <w:footnote w:id="449">
    <w:p w14:paraId="45EE2EA7" w14:textId="6B786313" w:rsidR="001B32CC" w:rsidRPr="007E56E6" w:rsidRDefault="00AE0EA9" w:rsidP="001B32CC">
      <w:pPr>
        <w:pStyle w:val="Textonotapie"/>
        <w:jc w:val="both"/>
        <w:rPr>
          <w:rFonts w:asciiTheme="majorBidi" w:hAnsiTheme="majorBidi" w:cstheme="majorBidi"/>
          <w:sz w:val="20"/>
          <w:lang w:val="es-419"/>
        </w:rPr>
      </w:pPr>
      <w:r>
        <w:rPr>
          <w:rFonts w:asciiTheme="majorBidi" w:hAnsiTheme="majorBidi" w:cstheme="majorBidi"/>
          <w:sz w:val="20"/>
          <w:lang w:val="es-419"/>
        </w:rPr>
        <w:tab/>
      </w:r>
      <w:r w:rsidR="001B32CC" w:rsidRPr="007E56E6">
        <w:rPr>
          <w:rStyle w:val="Refdenotaalpie"/>
          <w:rFonts w:asciiTheme="majorBidi" w:hAnsiTheme="majorBidi" w:cstheme="majorBidi"/>
          <w:sz w:val="20"/>
        </w:rPr>
        <w:footnoteRef/>
      </w:r>
      <w:r>
        <w:rPr>
          <w:rFonts w:asciiTheme="majorBidi" w:hAnsiTheme="majorBidi" w:cstheme="majorBidi"/>
          <w:sz w:val="20"/>
          <w:lang w:val="es-419"/>
        </w:rPr>
        <w:tab/>
      </w:r>
      <w:r w:rsidR="001B32CC" w:rsidRPr="007E56E6">
        <w:rPr>
          <w:rFonts w:asciiTheme="majorBidi" w:hAnsiTheme="majorBidi" w:cstheme="majorBidi"/>
          <w:sz w:val="20"/>
          <w:lang w:val="es-419"/>
        </w:rPr>
        <w:t xml:space="preserve"> Confidencial, “La Managua bloqueada entre tranques y barricadas”, 10 de junio 2018, disponible en: </w:t>
      </w:r>
      <w:hyperlink r:id="rId85" w:history="1">
        <w:r w:rsidR="001B32CC" w:rsidRPr="007E56E6">
          <w:rPr>
            <w:rStyle w:val="Hipervnculo"/>
            <w:rFonts w:asciiTheme="majorBidi" w:hAnsiTheme="majorBidi" w:cstheme="majorBidi"/>
            <w:sz w:val="20"/>
            <w:lang w:val="es-419"/>
          </w:rPr>
          <w:t>https://www.confidencial.digital/nacion/la-managua-bloqueada-entre-tranques-y-barricadas/</w:t>
        </w:r>
      </w:hyperlink>
      <w:r w:rsidR="001B32CC" w:rsidRPr="007E56E6">
        <w:rPr>
          <w:rFonts w:asciiTheme="majorBidi" w:hAnsiTheme="majorBidi" w:cstheme="majorBidi"/>
          <w:sz w:val="20"/>
          <w:lang w:val="es-419"/>
        </w:rPr>
        <w:t xml:space="preserve"> </w:t>
      </w:r>
    </w:p>
  </w:footnote>
  <w:footnote w:id="450">
    <w:p w14:paraId="4315F53E" w14:textId="140786E9" w:rsidR="00AE0EA9" w:rsidRPr="007E56E6" w:rsidRDefault="0027765D" w:rsidP="00AE0EA9">
      <w:pPr>
        <w:pStyle w:val="Textonotapie"/>
        <w:jc w:val="both"/>
        <w:rPr>
          <w:rFonts w:asciiTheme="majorBidi" w:hAnsiTheme="majorBidi" w:cstheme="majorBidi"/>
          <w:sz w:val="20"/>
          <w:lang w:val="es-419"/>
        </w:rPr>
      </w:pPr>
      <w:r>
        <w:rPr>
          <w:rFonts w:asciiTheme="majorBidi" w:hAnsiTheme="majorBidi" w:cstheme="majorBidi"/>
          <w:sz w:val="20"/>
          <w:lang w:val="es-419"/>
        </w:rPr>
        <w:tab/>
      </w:r>
      <w:r w:rsidR="00AE0EA9" w:rsidRPr="007E56E6">
        <w:rPr>
          <w:rStyle w:val="Refdenotaalpie"/>
          <w:rFonts w:asciiTheme="majorBidi" w:hAnsiTheme="majorBidi" w:cstheme="majorBidi"/>
          <w:sz w:val="20"/>
        </w:rPr>
        <w:footnoteRef/>
      </w:r>
      <w:r>
        <w:rPr>
          <w:rFonts w:asciiTheme="majorBidi" w:hAnsiTheme="majorBidi" w:cstheme="majorBidi"/>
          <w:sz w:val="20"/>
          <w:lang w:val="es-419"/>
        </w:rPr>
        <w:tab/>
      </w:r>
      <w:r w:rsidR="00AE0EA9" w:rsidRPr="007E56E6">
        <w:rPr>
          <w:rFonts w:asciiTheme="majorBidi" w:hAnsiTheme="majorBidi" w:cstheme="majorBidi"/>
          <w:sz w:val="20"/>
          <w:lang w:val="es-419"/>
        </w:rPr>
        <w:t xml:space="preserve"> Ver:</w:t>
      </w:r>
      <w:hyperlink r:id="rId86" w:history="1">
        <w:r w:rsidR="00AE0EA9" w:rsidRPr="007E56E6">
          <w:rPr>
            <w:rStyle w:val="Hipervnculo"/>
            <w:rFonts w:asciiTheme="majorBidi" w:hAnsiTheme="majorBidi" w:cstheme="majorBidi"/>
            <w:sz w:val="20"/>
            <w:lang w:val="es-419"/>
          </w:rPr>
          <w:t>https://twitter.com/de_mediacion/status/1007001463200124930?cxt=HHwWhMC85dqfy_kbAAAA</w:t>
        </w:r>
      </w:hyperlink>
      <w:r w:rsidR="00AE0EA9" w:rsidRPr="007E56E6">
        <w:rPr>
          <w:rFonts w:asciiTheme="majorBidi" w:hAnsiTheme="majorBidi" w:cstheme="majorBidi"/>
          <w:sz w:val="20"/>
          <w:lang w:val="es-419"/>
        </w:rPr>
        <w:t xml:space="preserve">  </w:t>
      </w:r>
    </w:p>
  </w:footnote>
  <w:footnote w:id="451">
    <w:p w14:paraId="3C6E25BD" w14:textId="4DD91C3F" w:rsidR="00AE0EA9" w:rsidRPr="007E56E6" w:rsidRDefault="0027765D" w:rsidP="00AE0EA9">
      <w:pPr>
        <w:pStyle w:val="Textonotapie"/>
        <w:jc w:val="both"/>
        <w:rPr>
          <w:rFonts w:asciiTheme="majorBidi" w:hAnsiTheme="majorBidi" w:cstheme="majorBidi"/>
          <w:sz w:val="20"/>
          <w:lang w:val="es-419"/>
        </w:rPr>
      </w:pPr>
      <w:r>
        <w:rPr>
          <w:rFonts w:asciiTheme="majorBidi" w:hAnsiTheme="majorBidi" w:cstheme="majorBidi"/>
          <w:sz w:val="20"/>
          <w:lang w:val="es-419"/>
        </w:rPr>
        <w:tab/>
      </w:r>
      <w:r w:rsidR="00AE0EA9" w:rsidRPr="007E56E6">
        <w:rPr>
          <w:rFonts w:asciiTheme="majorBidi" w:hAnsiTheme="majorBidi" w:cstheme="majorBidi"/>
          <w:sz w:val="20"/>
          <w:vertAlign w:val="superscript"/>
          <w:lang w:val="es-419"/>
        </w:rPr>
        <w:footnoteRef/>
      </w:r>
      <w:r>
        <w:rPr>
          <w:rFonts w:asciiTheme="majorBidi" w:hAnsiTheme="majorBidi" w:cstheme="majorBidi"/>
          <w:sz w:val="20"/>
          <w:lang w:val="es-419"/>
        </w:rPr>
        <w:tab/>
      </w:r>
      <w:r w:rsidR="00AE0EA9" w:rsidRPr="007E56E6">
        <w:rPr>
          <w:rFonts w:asciiTheme="majorBidi" w:hAnsiTheme="majorBidi" w:cstheme="majorBidi"/>
          <w:sz w:val="20"/>
          <w:lang w:val="es-419"/>
        </w:rPr>
        <w:t xml:space="preserve"> </w:t>
      </w:r>
      <w:r w:rsidR="00AE0EA9">
        <w:rPr>
          <w:rFonts w:asciiTheme="majorBidi" w:hAnsiTheme="majorBidi" w:cstheme="majorBidi"/>
          <w:sz w:val="20"/>
          <w:lang w:val="es-419"/>
        </w:rPr>
        <w:t xml:space="preserve">Documento en el archivo del GHREN </w:t>
      </w:r>
      <w:r w:rsidR="00AE0EA9" w:rsidRPr="007E56E6">
        <w:rPr>
          <w:rFonts w:asciiTheme="majorBidi" w:hAnsiTheme="majorBidi" w:cstheme="majorBidi"/>
          <w:sz w:val="20"/>
          <w:lang w:val="es-419"/>
        </w:rPr>
        <w:t>DDDOC063.</w:t>
      </w:r>
    </w:p>
  </w:footnote>
  <w:footnote w:id="452">
    <w:p w14:paraId="68AA91CF" w14:textId="6ED8E3E5" w:rsidR="00AE0EA9" w:rsidRPr="002416F8" w:rsidRDefault="0027765D" w:rsidP="0027765D">
      <w:pPr>
        <w:pStyle w:val="Textonotapie"/>
        <w:rPr>
          <w:szCs w:val="18"/>
          <w:lang w:val="es-ES"/>
        </w:rPr>
      </w:pPr>
      <w:r w:rsidRPr="0094160B">
        <w:rPr>
          <w:vertAlign w:val="superscript"/>
          <w:lang w:val="es-ES"/>
        </w:rPr>
        <w:tab/>
      </w:r>
      <w:r w:rsidR="00AE0EA9" w:rsidRPr="007E56E6">
        <w:rPr>
          <w:vertAlign w:val="superscript"/>
        </w:rPr>
        <w:footnoteRef/>
      </w:r>
      <w:r w:rsidRPr="0094160B">
        <w:rPr>
          <w:vertAlign w:val="superscript"/>
          <w:lang w:val="es-ES"/>
        </w:rPr>
        <w:tab/>
      </w:r>
      <w:r w:rsidR="00AE0EA9" w:rsidRPr="0094160B">
        <w:rPr>
          <w:vertAlign w:val="superscript"/>
          <w:lang w:val="es-ES"/>
        </w:rPr>
        <w:t xml:space="preserve"> </w:t>
      </w:r>
      <w:r w:rsidR="00AE0EA9" w:rsidRPr="0094160B">
        <w:rPr>
          <w:lang w:val="es-ES"/>
        </w:rPr>
        <w:t>Nodal</w:t>
      </w:r>
      <w:r w:rsidR="00AE0EA9" w:rsidRPr="002416F8">
        <w:rPr>
          <w:szCs w:val="18"/>
          <w:lang w:val="es-ES"/>
        </w:rPr>
        <w:t xml:space="preserve">, “Nicaragua: llega un equipo de la CIDH para colaborar en el reinicio del Diálogo Nacional,” 24 de junio de 2018, disponible en: </w:t>
      </w:r>
      <w:hyperlink r:id="rId87" w:history="1">
        <w:r w:rsidR="00AE0EA9" w:rsidRPr="002416F8">
          <w:rPr>
            <w:rStyle w:val="Hipervnculo"/>
            <w:rFonts w:asciiTheme="majorBidi" w:hAnsiTheme="majorBidi" w:cstheme="majorBidi"/>
            <w:szCs w:val="18"/>
            <w:lang w:val="es-419"/>
          </w:rPr>
          <w:t>https://www.nodal.am/2018/06/nicaragua-llega-un-equipo-de-la-cidh-para-colaborar-en-el-reinicio-del-dialogo-nacional/</w:t>
        </w:r>
      </w:hyperlink>
      <w:r w:rsidR="00AE0EA9" w:rsidRPr="002416F8">
        <w:rPr>
          <w:szCs w:val="18"/>
          <w:lang w:val="es-ES"/>
        </w:rPr>
        <w:t xml:space="preserve"> </w:t>
      </w:r>
    </w:p>
  </w:footnote>
  <w:footnote w:id="453">
    <w:p w14:paraId="72A89D58" w14:textId="45A329F4" w:rsidR="00AE0EA9" w:rsidRPr="002416F8" w:rsidRDefault="0027765D" w:rsidP="0027765D">
      <w:pPr>
        <w:pStyle w:val="Textonotapie"/>
        <w:rPr>
          <w:szCs w:val="18"/>
          <w:lang w:val="es-ES"/>
        </w:rPr>
      </w:pPr>
      <w:r w:rsidRPr="002416F8">
        <w:rPr>
          <w:szCs w:val="18"/>
          <w:lang w:val="es-ES"/>
        </w:rPr>
        <w:tab/>
      </w:r>
      <w:r w:rsidR="00AE0EA9" w:rsidRPr="002416F8">
        <w:rPr>
          <w:rStyle w:val="Refdenotaalpie"/>
          <w:rFonts w:asciiTheme="majorBidi" w:hAnsiTheme="majorBidi" w:cstheme="majorBidi"/>
          <w:szCs w:val="18"/>
        </w:rPr>
        <w:footnoteRef/>
      </w:r>
      <w:r w:rsidRPr="002416F8">
        <w:rPr>
          <w:szCs w:val="18"/>
          <w:lang w:val="es-ES"/>
        </w:rPr>
        <w:tab/>
      </w:r>
      <w:r w:rsidR="00AE0EA9" w:rsidRPr="002416F8">
        <w:rPr>
          <w:szCs w:val="18"/>
          <w:lang w:val="es-ES"/>
        </w:rPr>
        <w:t xml:space="preserve"> Véase Cap. 3.A. </w:t>
      </w:r>
    </w:p>
  </w:footnote>
  <w:footnote w:id="454">
    <w:p w14:paraId="49A92F6E" w14:textId="0AB0790D" w:rsidR="00AE0EA9" w:rsidRPr="002416F8" w:rsidRDefault="0027765D" w:rsidP="00AE0EA9">
      <w:pPr>
        <w:pStyle w:val="Textonotapie"/>
        <w:jc w:val="both"/>
        <w:rPr>
          <w:rFonts w:asciiTheme="majorBidi" w:hAnsiTheme="majorBidi" w:cstheme="majorBidi"/>
          <w:szCs w:val="18"/>
          <w:lang w:val="es-419"/>
        </w:rPr>
      </w:pPr>
      <w:r w:rsidRPr="002416F8">
        <w:rPr>
          <w:rFonts w:asciiTheme="majorBidi" w:hAnsiTheme="majorBidi" w:cstheme="majorBidi"/>
          <w:szCs w:val="18"/>
          <w:lang w:val="es-419"/>
        </w:rPr>
        <w:tab/>
      </w:r>
      <w:r w:rsidR="00AE0EA9" w:rsidRPr="002416F8">
        <w:rPr>
          <w:rStyle w:val="Refdenotaalpie"/>
          <w:rFonts w:asciiTheme="majorBidi" w:hAnsiTheme="majorBidi" w:cstheme="majorBidi"/>
          <w:szCs w:val="18"/>
        </w:rPr>
        <w:footnoteRef/>
      </w:r>
      <w:r w:rsidRPr="002416F8">
        <w:rPr>
          <w:rFonts w:asciiTheme="majorBidi" w:hAnsiTheme="majorBidi" w:cstheme="majorBidi"/>
          <w:szCs w:val="18"/>
          <w:lang w:val="es-419"/>
        </w:rPr>
        <w:tab/>
      </w:r>
      <w:r w:rsidR="00AE0EA9" w:rsidRPr="002416F8">
        <w:rPr>
          <w:rFonts w:asciiTheme="majorBidi" w:hAnsiTheme="majorBidi" w:cstheme="majorBidi"/>
          <w:szCs w:val="18"/>
          <w:lang w:val="es-419"/>
        </w:rPr>
        <w:t xml:space="preserve"> CIDH, Comunicado de prensa No. 128/18, “CIDH condena el recrudecimiento de la violencia en Nicaragua”, 13 de junio de 2018, disponible en: </w:t>
      </w:r>
      <w:hyperlink r:id="rId88" w:history="1">
        <w:r w:rsidR="00AE0EA9" w:rsidRPr="002416F8">
          <w:rPr>
            <w:rStyle w:val="Hipervnculo"/>
            <w:rFonts w:asciiTheme="majorBidi" w:hAnsiTheme="majorBidi" w:cstheme="majorBidi"/>
            <w:szCs w:val="18"/>
            <w:lang w:val="es-419"/>
          </w:rPr>
          <w:t>https://www.oas.org/es/cidh/prensa/comunicados/2018/128.asp</w:t>
        </w:r>
      </w:hyperlink>
      <w:r w:rsidR="00AE0EA9" w:rsidRPr="002416F8">
        <w:rPr>
          <w:rFonts w:asciiTheme="majorBidi" w:hAnsiTheme="majorBidi" w:cstheme="majorBidi"/>
          <w:szCs w:val="18"/>
          <w:lang w:val="es-419"/>
        </w:rPr>
        <w:t xml:space="preserve"> </w:t>
      </w:r>
    </w:p>
  </w:footnote>
  <w:footnote w:id="455">
    <w:p w14:paraId="442A67CF" w14:textId="0F4B1816" w:rsidR="0027765D" w:rsidRPr="002416F8" w:rsidRDefault="0027765D" w:rsidP="0027765D">
      <w:pPr>
        <w:pStyle w:val="Textonotapie"/>
        <w:jc w:val="both"/>
        <w:rPr>
          <w:rFonts w:asciiTheme="majorBidi" w:hAnsiTheme="majorBidi" w:cstheme="majorBidi"/>
          <w:szCs w:val="18"/>
          <w:lang w:val="es-419"/>
        </w:rPr>
      </w:pPr>
      <w:r w:rsidRPr="002416F8">
        <w:rPr>
          <w:rFonts w:asciiTheme="majorBidi" w:hAnsiTheme="majorBidi" w:cstheme="majorBidi"/>
          <w:szCs w:val="18"/>
          <w:lang w:val="es-419"/>
        </w:rPr>
        <w:tab/>
      </w:r>
      <w:r w:rsidRPr="002416F8">
        <w:rPr>
          <w:rStyle w:val="Refdenotaalpie"/>
          <w:rFonts w:asciiTheme="majorBidi" w:hAnsiTheme="majorBidi" w:cstheme="majorBidi"/>
          <w:szCs w:val="18"/>
        </w:rPr>
        <w:footnoteRef/>
      </w:r>
      <w:r w:rsidRPr="002416F8">
        <w:rPr>
          <w:rFonts w:asciiTheme="majorBidi" w:hAnsiTheme="majorBidi" w:cstheme="majorBidi"/>
          <w:szCs w:val="18"/>
          <w:lang w:val="es-419"/>
        </w:rPr>
        <w:tab/>
        <w:t xml:space="preserve"> El País, “Ortega declara ilegales las protestas en Nicaragua”, 29 de septiembre 2018, disponible en: </w:t>
      </w:r>
      <w:hyperlink r:id="rId89" w:history="1">
        <w:r w:rsidRPr="002416F8">
          <w:rPr>
            <w:rStyle w:val="Hipervnculo"/>
            <w:rFonts w:asciiTheme="majorBidi" w:hAnsiTheme="majorBidi" w:cstheme="majorBidi"/>
            <w:szCs w:val="18"/>
            <w:lang w:val="es-419"/>
          </w:rPr>
          <w:t>https://elpais.com/internacional/2018/09/29/america/1538186460_718736.html</w:t>
        </w:r>
      </w:hyperlink>
      <w:r w:rsidRPr="002416F8">
        <w:rPr>
          <w:rFonts w:asciiTheme="majorBidi" w:hAnsiTheme="majorBidi" w:cstheme="majorBidi"/>
          <w:szCs w:val="18"/>
          <w:lang w:val="es-419"/>
        </w:rPr>
        <w:t xml:space="preserve"> </w:t>
      </w:r>
    </w:p>
  </w:footnote>
  <w:footnote w:id="456">
    <w:p w14:paraId="29DD37AF" w14:textId="1CE94765" w:rsidR="0027765D" w:rsidRPr="002416F8" w:rsidRDefault="002416F8" w:rsidP="0027765D">
      <w:pPr>
        <w:pStyle w:val="Textonotapie"/>
        <w:jc w:val="both"/>
        <w:rPr>
          <w:rFonts w:asciiTheme="majorBidi" w:hAnsiTheme="majorBidi" w:cstheme="majorBidi"/>
          <w:szCs w:val="18"/>
          <w:lang w:val="es-ES"/>
        </w:rPr>
      </w:pPr>
      <w:r w:rsidRPr="002416F8">
        <w:rPr>
          <w:rFonts w:asciiTheme="majorBidi" w:hAnsiTheme="majorBidi" w:cstheme="majorBidi"/>
          <w:szCs w:val="18"/>
          <w:lang w:val="es-ES"/>
        </w:rPr>
        <w:tab/>
      </w:r>
      <w:r w:rsidR="0027765D" w:rsidRPr="002416F8">
        <w:rPr>
          <w:rStyle w:val="Refdenotaalpie"/>
          <w:rFonts w:asciiTheme="majorBidi" w:hAnsiTheme="majorBidi" w:cstheme="majorBidi"/>
          <w:szCs w:val="18"/>
        </w:rPr>
        <w:footnoteRef/>
      </w:r>
      <w:r w:rsidR="0027765D" w:rsidRPr="002416F8">
        <w:rPr>
          <w:rFonts w:asciiTheme="majorBidi" w:hAnsiTheme="majorBidi" w:cstheme="majorBidi"/>
          <w:szCs w:val="18"/>
          <w:lang w:val="es-ES"/>
        </w:rPr>
        <w:t xml:space="preserve"> </w:t>
      </w:r>
      <w:r w:rsidRPr="002416F8">
        <w:rPr>
          <w:rFonts w:asciiTheme="majorBidi" w:hAnsiTheme="majorBidi" w:cstheme="majorBidi"/>
          <w:szCs w:val="18"/>
          <w:lang w:val="es-ES"/>
        </w:rPr>
        <w:tab/>
      </w:r>
      <w:r w:rsidR="0027765D" w:rsidRPr="002416F8">
        <w:rPr>
          <w:rFonts w:asciiTheme="majorBidi" w:hAnsiTheme="majorBidi" w:cstheme="majorBidi"/>
          <w:szCs w:val="18"/>
          <w:lang w:val="es-ES"/>
        </w:rPr>
        <w:t xml:space="preserve">La Prensa, “Las siete marchas azul y blanco que la Policía Orteguista ha prohibido”, 24 de julio 2019, disponible en: </w:t>
      </w:r>
      <w:hyperlink r:id="rId90" w:history="1">
        <w:r w:rsidR="0027765D" w:rsidRPr="002416F8">
          <w:rPr>
            <w:rStyle w:val="Hipervnculo"/>
            <w:rFonts w:asciiTheme="majorBidi" w:hAnsiTheme="majorBidi" w:cstheme="majorBidi"/>
            <w:szCs w:val="18"/>
            <w:lang w:val="es-ES"/>
          </w:rPr>
          <w:t>https://www.laprensani.com/2019/07/24/nacionales/2571737-las-siete-marchas-azul-y-blanco-que-la-policia-orteguista-ha-prohibido</w:t>
        </w:r>
      </w:hyperlink>
      <w:r w:rsidR="0027765D" w:rsidRPr="002416F8">
        <w:rPr>
          <w:rFonts w:asciiTheme="majorBidi" w:hAnsiTheme="majorBidi" w:cstheme="majorBidi"/>
          <w:szCs w:val="18"/>
          <w:lang w:val="es-ES"/>
        </w:rPr>
        <w:t xml:space="preserve"> </w:t>
      </w:r>
    </w:p>
  </w:footnote>
  <w:footnote w:id="457">
    <w:p w14:paraId="00F0EF8A" w14:textId="01362F4A" w:rsidR="00E61644" w:rsidRPr="0029774E" w:rsidRDefault="0029774E" w:rsidP="0029774E">
      <w:pPr>
        <w:pStyle w:val="Textonotapie"/>
        <w:jc w:val="both"/>
        <w:rPr>
          <w:rFonts w:asciiTheme="majorBidi" w:hAnsiTheme="majorBidi" w:cstheme="majorBidi"/>
          <w:szCs w:val="18"/>
          <w:lang w:val="es-419"/>
        </w:rPr>
      </w:pPr>
      <w:r>
        <w:rPr>
          <w:rFonts w:asciiTheme="majorBidi" w:hAnsiTheme="majorBidi" w:cstheme="majorBidi"/>
          <w:sz w:val="20"/>
          <w:lang w:val="es-ES"/>
        </w:rPr>
        <w:tab/>
      </w:r>
      <w:r w:rsidR="00E61644" w:rsidRPr="007E56E6">
        <w:rPr>
          <w:rStyle w:val="Refdenotaalpie"/>
          <w:rFonts w:asciiTheme="majorBidi" w:hAnsiTheme="majorBidi" w:cstheme="majorBidi"/>
          <w:sz w:val="20"/>
        </w:rPr>
        <w:footnoteRef/>
      </w:r>
      <w:r w:rsidR="00E61644" w:rsidRPr="007E56E6">
        <w:rPr>
          <w:rFonts w:asciiTheme="majorBidi" w:hAnsiTheme="majorBidi" w:cstheme="majorBidi"/>
          <w:sz w:val="20"/>
          <w:lang w:val="es-ES"/>
        </w:rPr>
        <w:t xml:space="preserve"> </w:t>
      </w:r>
      <w:r>
        <w:rPr>
          <w:rFonts w:asciiTheme="majorBidi" w:hAnsiTheme="majorBidi" w:cstheme="majorBidi"/>
          <w:sz w:val="20"/>
          <w:lang w:val="es-ES"/>
        </w:rPr>
        <w:tab/>
      </w:r>
      <w:r w:rsidR="00E61644" w:rsidRPr="0029774E">
        <w:rPr>
          <w:rFonts w:asciiTheme="majorBidi" w:hAnsiTheme="majorBidi" w:cstheme="majorBidi"/>
          <w:szCs w:val="18"/>
          <w:lang w:val="es-ES"/>
        </w:rPr>
        <w:t xml:space="preserve">Vatican News, “Avanza el diálogo nacional de Nicaragua: acuerdos en favor de la ciudadanía”, 30 de marzo de 2019, disponible en </w:t>
      </w:r>
      <w:hyperlink r:id="rId91" w:history="1">
        <w:r w:rsidR="00E61644" w:rsidRPr="0029774E">
          <w:rPr>
            <w:rStyle w:val="Hipervnculo"/>
            <w:rFonts w:asciiTheme="majorBidi" w:hAnsiTheme="majorBidi" w:cstheme="majorBidi"/>
            <w:szCs w:val="18"/>
            <w:lang w:val="es-ES"/>
          </w:rPr>
          <w:t>https://www.vaticannews.va/es/iglesia/news/2019-03/dialogo-nacional-nicaragua-un-paso-adelante-firma-de-acuerdos.html</w:t>
        </w:r>
      </w:hyperlink>
      <w:r w:rsidR="00E61644" w:rsidRPr="0029774E">
        <w:rPr>
          <w:rFonts w:asciiTheme="majorBidi" w:hAnsiTheme="majorBidi" w:cstheme="majorBidi"/>
          <w:szCs w:val="18"/>
          <w:lang w:val="es-ES"/>
        </w:rPr>
        <w:t xml:space="preserve"> </w:t>
      </w:r>
    </w:p>
  </w:footnote>
  <w:footnote w:id="458">
    <w:p w14:paraId="36222BD8" w14:textId="302E19B2" w:rsidR="00E61644" w:rsidRPr="0029774E" w:rsidRDefault="004F489B" w:rsidP="0029774E">
      <w:pPr>
        <w:pStyle w:val="Textonotapie"/>
        <w:jc w:val="both"/>
        <w:rPr>
          <w:rFonts w:asciiTheme="majorBidi" w:hAnsiTheme="majorBidi" w:cstheme="majorBidi"/>
          <w:szCs w:val="18"/>
          <w:lang w:val="es-419"/>
        </w:rPr>
      </w:pPr>
      <w:r w:rsidRPr="0029774E">
        <w:rPr>
          <w:rFonts w:asciiTheme="majorBidi" w:hAnsiTheme="majorBidi" w:cstheme="majorBidi"/>
          <w:szCs w:val="18"/>
          <w:lang w:val="es-ES"/>
        </w:rPr>
        <w:tab/>
      </w:r>
      <w:r w:rsidR="00E61644" w:rsidRPr="0029774E">
        <w:rPr>
          <w:rStyle w:val="Refdenotaalpie"/>
          <w:rFonts w:asciiTheme="majorBidi" w:hAnsiTheme="majorBidi" w:cstheme="majorBidi"/>
          <w:szCs w:val="18"/>
        </w:rPr>
        <w:footnoteRef/>
      </w:r>
      <w:r w:rsidRPr="0029774E">
        <w:rPr>
          <w:rFonts w:asciiTheme="majorBidi" w:hAnsiTheme="majorBidi" w:cstheme="majorBidi"/>
          <w:szCs w:val="18"/>
          <w:lang w:val="es-ES"/>
        </w:rPr>
        <w:tab/>
      </w:r>
      <w:r w:rsidR="00E61644" w:rsidRPr="0029774E">
        <w:rPr>
          <w:rFonts w:asciiTheme="majorBidi" w:hAnsiTheme="majorBidi" w:cstheme="majorBidi"/>
          <w:szCs w:val="18"/>
          <w:lang w:val="es-ES"/>
        </w:rPr>
        <w:t xml:space="preserve"> BBC News Mundo, “Crisis en Nicaragua: el gobierno libera a 91 presos opositores, incluida "la banda de los aguadores”, 31 de diciembre de 2019, disponible en </w:t>
      </w:r>
      <w:hyperlink r:id="rId92" w:history="1">
        <w:r w:rsidR="00E61644" w:rsidRPr="0029774E">
          <w:rPr>
            <w:rStyle w:val="Hipervnculo"/>
            <w:rFonts w:asciiTheme="majorBidi" w:hAnsiTheme="majorBidi" w:cstheme="majorBidi"/>
            <w:szCs w:val="18"/>
            <w:lang w:val="es-ES"/>
          </w:rPr>
          <w:t>https://www.bbc.com/mundo/noticias-50950560</w:t>
        </w:r>
      </w:hyperlink>
      <w:r w:rsidR="00E61644" w:rsidRPr="0029774E">
        <w:rPr>
          <w:rFonts w:asciiTheme="majorBidi" w:hAnsiTheme="majorBidi" w:cstheme="majorBidi"/>
          <w:szCs w:val="18"/>
          <w:lang w:val="es-ES"/>
        </w:rPr>
        <w:t xml:space="preserve"> </w:t>
      </w:r>
    </w:p>
  </w:footnote>
  <w:footnote w:id="459">
    <w:p w14:paraId="57F8C57A" w14:textId="4D0C8E70" w:rsidR="00E61644" w:rsidRPr="0029774E" w:rsidRDefault="004F489B" w:rsidP="0029774E">
      <w:pPr>
        <w:pStyle w:val="Textonotapie"/>
        <w:jc w:val="both"/>
        <w:rPr>
          <w:szCs w:val="18"/>
          <w:lang w:val="es-ES"/>
        </w:rPr>
      </w:pPr>
      <w:r w:rsidRPr="0029774E">
        <w:rPr>
          <w:szCs w:val="18"/>
          <w:lang w:val="es-ES"/>
        </w:rPr>
        <w:tab/>
      </w:r>
      <w:r w:rsidR="00E61644" w:rsidRPr="0029774E">
        <w:rPr>
          <w:rStyle w:val="Refdenotaalpie"/>
          <w:rFonts w:asciiTheme="majorBidi" w:hAnsiTheme="majorBidi" w:cstheme="majorBidi"/>
          <w:szCs w:val="18"/>
        </w:rPr>
        <w:footnoteRef/>
      </w:r>
      <w:r w:rsidRPr="0029774E">
        <w:rPr>
          <w:szCs w:val="18"/>
          <w:lang w:val="es-ES"/>
        </w:rPr>
        <w:tab/>
      </w:r>
      <w:r w:rsidR="00E61644" w:rsidRPr="0029774E">
        <w:rPr>
          <w:szCs w:val="18"/>
          <w:lang w:val="es-ES"/>
        </w:rPr>
        <w:t xml:space="preserve"> </w:t>
      </w:r>
      <w:r w:rsidR="00E61644" w:rsidRPr="00375311">
        <w:rPr>
          <w:szCs w:val="18"/>
          <w:lang w:val="es-ES"/>
        </w:rPr>
        <w:t>Confidencial</w:t>
      </w:r>
      <w:r w:rsidR="00E61644" w:rsidRPr="0029774E">
        <w:rPr>
          <w:szCs w:val="18"/>
          <w:lang w:val="es-ES"/>
        </w:rPr>
        <w:t xml:space="preserve">, “Alianza y Unab llaman a Coalición “sin exclusiones””, 18 de enero de 2020, disponible en: </w:t>
      </w:r>
      <w:r w:rsidR="00E61644" w:rsidRPr="0029774E">
        <w:rPr>
          <w:rStyle w:val="Hipervnculo"/>
          <w:rFonts w:asciiTheme="majorBidi" w:hAnsiTheme="majorBidi" w:cstheme="majorBidi"/>
          <w:szCs w:val="18"/>
          <w:lang w:val="es-ES"/>
        </w:rPr>
        <w:t>https://www.confidencial.digital/politica/alianza-y-unab-llaman-a-coalicion-sin-exclusiones/</w:t>
      </w:r>
    </w:p>
  </w:footnote>
  <w:footnote w:id="460">
    <w:p w14:paraId="6D265777" w14:textId="10C93302" w:rsidR="003F2D64" w:rsidRPr="0029774E" w:rsidRDefault="004F489B" w:rsidP="0029774E">
      <w:pPr>
        <w:pStyle w:val="Textonotapie"/>
        <w:jc w:val="both"/>
        <w:rPr>
          <w:rFonts w:asciiTheme="majorBidi" w:hAnsiTheme="majorBidi" w:cstheme="majorBidi"/>
          <w:szCs w:val="18"/>
          <w:lang w:val="es-ES"/>
        </w:rPr>
      </w:pPr>
      <w:r w:rsidRPr="0029774E">
        <w:rPr>
          <w:rFonts w:asciiTheme="majorBidi" w:hAnsiTheme="majorBidi" w:cstheme="majorBidi"/>
          <w:szCs w:val="18"/>
          <w:lang w:val="es-ES"/>
        </w:rPr>
        <w:tab/>
      </w:r>
      <w:r w:rsidR="003F2D64" w:rsidRPr="0029774E">
        <w:rPr>
          <w:rStyle w:val="Refdenotaalpie"/>
          <w:rFonts w:asciiTheme="majorBidi" w:hAnsiTheme="majorBidi" w:cstheme="majorBidi"/>
          <w:szCs w:val="18"/>
        </w:rPr>
        <w:footnoteRef/>
      </w:r>
      <w:r w:rsidRPr="0029774E">
        <w:rPr>
          <w:rFonts w:asciiTheme="majorBidi" w:hAnsiTheme="majorBidi" w:cstheme="majorBidi"/>
          <w:szCs w:val="18"/>
          <w:lang w:val="es-ES"/>
        </w:rPr>
        <w:tab/>
      </w:r>
      <w:r w:rsidR="003F2D64" w:rsidRPr="0029774E">
        <w:rPr>
          <w:rFonts w:asciiTheme="majorBidi" w:hAnsiTheme="majorBidi" w:cstheme="majorBidi"/>
          <w:szCs w:val="18"/>
          <w:lang w:val="es-ES"/>
        </w:rPr>
        <w:t xml:space="preserve"> </w:t>
      </w:r>
      <w:r w:rsidR="003F2D64" w:rsidRPr="0029774E">
        <w:rPr>
          <w:rStyle w:val="nfasis"/>
          <w:rFonts w:asciiTheme="majorBidi" w:hAnsiTheme="majorBidi" w:cstheme="majorBidi"/>
          <w:color w:val="212529"/>
          <w:szCs w:val="18"/>
          <w:shd w:val="clear" w:color="auto" w:fill="FFFFFF"/>
          <w:lang w:val="es-ES"/>
        </w:rPr>
        <w:t xml:space="preserve">Otras Miradas, “La negligencia de Daniel Ortega propaga la COVID-19 en Nicaragua”, 26 de mayo de 2020, disponible en: </w:t>
      </w:r>
      <w:hyperlink r:id="rId93" w:history="1">
        <w:r w:rsidR="003F2D64" w:rsidRPr="0029774E">
          <w:rPr>
            <w:rStyle w:val="Hipervnculo"/>
            <w:rFonts w:asciiTheme="majorBidi" w:hAnsiTheme="majorBidi" w:cstheme="majorBidi"/>
            <w:szCs w:val="18"/>
            <w:lang w:val="es-ES"/>
          </w:rPr>
          <w:t>https://www.agenciaocote.com/blog/2020/05/26/la-negligencia-de-daniel-ortega-propaga-la-covid-19-en-nicaragua/</w:t>
        </w:r>
      </w:hyperlink>
    </w:p>
  </w:footnote>
  <w:footnote w:id="461">
    <w:p w14:paraId="72F6712E" w14:textId="6E475145" w:rsidR="003F2D64" w:rsidRPr="0029774E" w:rsidRDefault="004F489B" w:rsidP="0029774E">
      <w:pPr>
        <w:pStyle w:val="Textonotapie"/>
        <w:jc w:val="both"/>
        <w:rPr>
          <w:szCs w:val="18"/>
          <w:lang w:val="es-ES"/>
        </w:rPr>
      </w:pPr>
      <w:r w:rsidRPr="0029774E">
        <w:rPr>
          <w:rStyle w:val="ui-provider"/>
          <w:rFonts w:asciiTheme="majorBidi" w:hAnsiTheme="majorBidi" w:cstheme="majorBidi"/>
          <w:szCs w:val="18"/>
          <w:lang w:val="es-ES"/>
        </w:rPr>
        <w:tab/>
      </w:r>
      <w:r w:rsidR="003F2D64" w:rsidRPr="0029774E">
        <w:rPr>
          <w:rStyle w:val="ui-provider"/>
          <w:rFonts w:asciiTheme="majorBidi" w:hAnsiTheme="majorBidi" w:cstheme="majorBidi"/>
          <w:szCs w:val="18"/>
          <w:vertAlign w:val="superscript"/>
          <w:lang w:val="es-ES"/>
        </w:rPr>
        <w:footnoteRef/>
      </w:r>
      <w:r w:rsidRPr="0029774E">
        <w:rPr>
          <w:rStyle w:val="ui-provider"/>
          <w:rFonts w:asciiTheme="majorBidi" w:hAnsiTheme="majorBidi" w:cstheme="majorBidi"/>
          <w:szCs w:val="18"/>
          <w:lang w:val="es-ES"/>
        </w:rPr>
        <w:tab/>
      </w:r>
      <w:r w:rsidR="003F2D64" w:rsidRPr="0029774E">
        <w:rPr>
          <w:rStyle w:val="ui-provider"/>
          <w:rFonts w:asciiTheme="majorBidi" w:hAnsiTheme="majorBidi" w:cstheme="majorBidi"/>
          <w:szCs w:val="18"/>
          <w:lang w:val="es-ES"/>
        </w:rPr>
        <w:t xml:space="preserve"> El 19 Digital, “Nicaragüenses caminan con la Fuerza de la Fe y la Esperanza, en Amor en tiempos del Covid-19,” 14 de marzo de 2020, disponible en: </w:t>
      </w:r>
      <w:hyperlink r:id="rId94" w:history="1">
        <w:r w:rsidR="003F2D64" w:rsidRPr="0029774E">
          <w:rPr>
            <w:rStyle w:val="Hipervnculo"/>
            <w:rFonts w:asciiTheme="majorBidi" w:hAnsiTheme="majorBidi" w:cstheme="majorBidi"/>
            <w:szCs w:val="18"/>
            <w:lang w:val="es-ES"/>
          </w:rPr>
          <w:t>https://www.el19digital.com/articulos/ver/titulo:101259-nicaraguenses-caminan-con-la-fuerza-de-la-fe-y-la-esperanza-en-amor-en-tiempos-del-covid-19</w:t>
        </w:r>
      </w:hyperlink>
    </w:p>
  </w:footnote>
  <w:footnote w:id="462">
    <w:p w14:paraId="742C1098" w14:textId="4011B019" w:rsidR="001B2396" w:rsidRPr="0029774E" w:rsidRDefault="000722A5" w:rsidP="0029774E">
      <w:pPr>
        <w:pStyle w:val="Textonotapie"/>
        <w:jc w:val="both"/>
        <w:rPr>
          <w:szCs w:val="18"/>
          <w:vertAlign w:val="superscript"/>
          <w:lang w:val="es-ES"/>
        </w:rPr>
      </w:pPr>
      <w:r w:rsidRPr="0029774E">
        <w:rPr>
          <w:rStyle w:val="ui-provider"/>
          <w:rFonts w:asciiTheme="majorBidi" w:eastAsiaTheme="minorEastAsia" w:hAnsiTheme="majorBidi" w:cstheme="majorBidi"/>
          <w:szCs w:val="18"/>
          <w:lang w:val="es-ES"/>
        </w:rPr>
        <w:tab/>
      </w:r>
      <w:r w:rsidR="001B2396" w:rsidRPr="0029774E">
        <w:rPr>
          <w:rStyle w:val="ui-provider"/>
          <w:rFonts w:asciiTheme="majorBidi" w:eastAsiaTheme="minorEastAsia" w:hAnsiTheme="majorBidi" w:cstheme="majorBidi"/>
          <w:szCs w:val="18"/>
          <w:vertAlign w:val="superscript"/>
          <w:lang w:val="es-ES"/>
        </w:rPr>
        <w:footnoteRef/>
      </w:r>
      <w:r w:rsidRPr="0029774E">
        <w:rPr>
          <w:rStyle w:val="ui-provider"/>
          <w:rFonts w:asciiTheme="majorBidi" w:eastAsiaTheme="minorEastAsia" w:hAnsiTheme="majorBidi" w:cstheme="majorBidi"/>
          <w:szCs w:val="18"/>
          <w:lang w:val="es-ES"/>
        </w:rPr>
        <w:tab/>
      </w:r>
      <w:r w:rsidR="001B2396" w:rsidRPr="0029774E">
        <w:rPr>
          <w:rStyle w:val="ui-provider"/>
          <w:rFonts w:asciiTheme="majorBidi" w:eastAsiaTheme="minorEastAsia" w:hAnsiTheme="majorBidi" w:cstheme="majorBidi"/>
          <w:szCs w:val="18"/>
          <w:lang w:val="es-ES"/>
        </w:rPr>
        <w:t xml:space="preserve"> </w:t>
      </w:r>
      <w:r w:rsidR="001B2396" w:rsidRPr="0029774E">
        <w:rPr>
          <w:rStyle w:val="ui-provider"/>
          <w:rFonts w:eastAsiaTheme="minorEastAsia"/>
          <w:szCs w:val="18"/>
          <w:lang w:val="es-ES"/>
        </w:rPr>
        <w:t>BBC</w:t>
      </w:r>
      <w:r w:rsidR="001B2396" w:rsidRPr="0029774E">
        <w:rPr>
          <w:rStyle w:val="ui-provider"/>
          <w:rFonts w:asciiTheme="majorBidi" w:eastAsiaTheme="minorEastAsia" w:hAnsiTheme="majorBidi" w:cstheme="majorBidi"/>
          <w:szCs w:val="18"/>
          <w:lang w:val="es-ES"/>
        </w:rPr>
        <w:t xml:space="preserve"> Mundo, “Cristiana Chamorro: la aspirante presidencial opositora queda bajo arresto domiciliario en Nicaragua después de que se ordenara su detención,” 2 de junio de 2021, disponible en: </w:t>
      </w:r>
      <w:hyperlink r:id="rId95" w:history="1">
        <w:r w:rsidR="001B2396" w:rsidRPr="0029774E">
          <w:rPr>
            <w:rStyle w:val="Hipervnculo"/>
            <w:rFonts w:asciiTheme="majorBidi" w:eastAsiaTheme="minorEastAsia" w:hAnsiTheme="majorBidi" w:cstheme="majorBidi"/>
            <w:szCs w:val="18"/>
            <w:lang w:val="es-ES"/>
          </w:rPr>
          <w:t>https://www.bbc.com/mundo/noticias-america-latina-57338515</w:t>
        </w:r>
      </w:hyperlink>
      <w:r w:rsidR="001B2396" w:rsidRPr="0029774E">
        <w:rPr>
          <w:rStyle w:val="ui-provider"/>
          <w:rFonts w:asciiTheme="majorBidi" w:hAnsiTheme="majorBidi" w:cstheme="majorBidi"/>
          <w:szCs w:val="18"/>
          <w:lang w:val="es-ES"/>
        </w:rPr>
        <w:t xml:space="preserve"> </w:t>
      </w:r>
    </w:p>
  </w:footnote>
  <w:footnote w:id="463">
    <w:p w14:paraId="59858583" w14:textId="10505D4D" w:rsidR="001B2396" w:rsidRPr="0029774E" w:rsidRDefault="000722A5" w:rsidP="0029774E">
      <w:pPr>
        <w:pStyle w:val="Textonotapie"/>
        <w:jc w:val="both"/>
        <w:rPr>
          <w:szCs w:val="18"/>
          <w:lang w:val="es-ES"/>
        </w:rPr>
      </w:pPr>
      <w:r w:rsidRPr="0029774E">
        <w:rPr>
          <w:szCs w:val="18"/>
          <w:vertAlign w:val="superscript"/>
          <w:lang w:val="es-ES"/>
        </w:rPr>
        <w:tab/>
      </w:r>
      <w:r w:rsidR="001B2396" w:rsidRPr="0029774E">
        <w:rPr>
          <w:szCs w:val="18"/>
          <w:vertAlign w:val="superscript"/>
        </w:rPr>
        <w:footnoteRef/>
      </w:r>
      <w:r w:rsidRPr="0029774E">
        <w:rPr>
          <w:szCs w:val="18"/>
          <w:vertAlign w:val="superscript"/>
          <w:lang w:val="es-ES"/>
        </w:rPr>
        <w:tab/>
      </w:r>
      <w:r w:rsidR="001B2396" w:rsidRPr="0029774E">
        <w:rPr>
          <w:szCs w:val="18"/>
          <w:vertAlign w:val="superscript"/>
          <w:lang w:val="es-ES"/>
        </w:rPr>
        <w:t xml:space="preserve"> </w:t>
      </w:r>
      <w:r w:rsidR="001B2396" w:rsidRPr="0029774E">
        <w:rPr>
          <w:szCs w:val="18"/>
          <w:lang w:val="es-ES"/>
        </w:rPr>
        <w:t xml:space="preserve">France 24, “Policía allana el diario ‘La Prensa’ de Nicaragua después de que este salió de circulación,” 13 de agosto de 2021, disponible en: </w:t>
      </w:r>
      <w:hyperlink r:id="rId96" w:history="1">
        <w:r w:rsidR="001B2396" w:rsidRPr="0029774E">
          <w:rPr>
            <w:rStyle w:val="Hipervnculo"/>
            <w:rFonts w:asciiTheme="majorBidi" w:hAnsiTheme="majorBidi" w:cstheme="majorBidi"/>
            <w:szCs w:val="18"/>
            <w:lang w:val="es-419"/>
          </w:rPr>
          <w:t>https://www.france24.com/es/am%C3%A9rica-latina/20210812-nicaragua-laprensa-cierra-version-impresa</w:t>
        </w:r>
      </w:hyperlink>
    </w:p>
  </w:footnote>
  <w:footnote w:id="464">
    <w:p w14:paraId="725FDAD0" w14:textId="1565884E" w:rsidR="001B2396" w:rsidRPr="0029774E" w:rsidRDefault="000722A5" w:rsidP="0029774E">
      <w:pPr>
        <w:pStyle w:val="Textonotapie"/>
        <w:jc w:val="both"/>
        <w:rPr>
          <w:szCs w:val="18"/>
          <w:lang w:val="es-ES"/>
        </w:rPr>
      </w:pPr>
      <w:r w:rsidRPr="0029774E">
        <w:rPr>
          <w:szCs w:val="18"/>
          <w:vertAlign w:val="superscript"/>
          <w:lang w:val="es-ES"/>
        </w:rPr>
        <w:tab/>
      </w:r>
      <w:r w:rsidR="001B2396" w:rsidRPr="0029774E">
        <w:rPr>
          <w:szCs w:val="18"/>
          <w:vertAlign w:val="superscript"/>
        </w:rPr>
        <w:footnoteRef/>
      </w:r>
      <w:r w:rsidRPr="0029774E">
        <w:rPr>
          <w:szCs w:val="18"/>
          <w:vertAlign w:val="superscript"/>
          <w:lang w:val="es-ES"/>
        </w:rPr>
        <w:tab/>
      </w:r>
      <w:r w:rsidR="001B2396" w:rsidRPr="0029774E">
        <w:rPr>
          <w:szCs w:val="18"/>
          <w:vertAlign w:val="superscript"/>
          <w:lang w:val="es-ES"/>
        </w:rPr>
        <w:t xml:space="preserve"> </w:t>
      </w:r>
      <w:r w:rsidR="001B2396" w:rsidRPr="0029774E">
        <w:rPr>
          <w:szCs w:val="18"/>
          <w:lang w:val="es-ES"/>
        </w:rPr>
        <w:t>Véase el Cap. III.B.</w:t>
      </w:r>
    </w:p>
  </w:footnote>
  <w:footnote w:id="465">
    <w:p w14:paraId="625A50CD" w14:textId="4B5B41ED" w:rsidR="001B2396" w:rsidRPr="0029774E" w:rsidRDefault="000722A5" w:rsidP="0029774E">
      <w:pPr>
        <w:pStyle w:val="Textonotapie"/>
        <w:jc w:val="both"/>
        <w:rPr>
          <w:szCs w:val="18"/>
          <w:lang w:val="es-419"/>
        </w:rPr>
      </w:pPr>
      <w:r w:rsidRPr="0029774E">
        <w:rPr>
          <w:szCs w:val="18"/>
          <w:lang w:val="es-419"/>
        </w:rPr>
        <w:tab/>
      </w:r>
      <w:r w:rsidR="001B2396" w:rsidRPr="0029774E">
        <w:rPr>
          <w:rStyle w:val="Refdenotaalpie"/>
          <w:rFonts w:asciiTheme="majorBidi" w:hAnsiTheme="majorBidi" w:cstheme="majorBidi"/>
          <w:szCs w:val="18"/>
        </w:rPr>
        <w:footnoteRef/>
      </w:r>
      <w:r w:rsidRPr="0029774E">
        <w:rPr>
          <w:szCs w:val="18"/>
          <w:lang w:val="es-419"/>
        </w:rPr>
        <w:tab/>
      </w:r>
      <w:r w:rsidR="001B2396" w:rsidRPr="0029774E">
        <w:rPr>
          <w:szCs w:val="18"/>
          <w:lang w:val="es-419"/>
        </w:rPr>
        <w:t xml:space="preserve"> France24, “</w:t>
      </w:r>
      <w:r w:rsidR="001B2396" w:rsidRPr="0029774E">
        <w:rPr>
          <w:szCs w:val="18"/>
          <w:lang w:val="es-ES"/>
        </w:rPr>
        <w:t>Nicaragua</w:t>
      </w:r>
      <w:r w:rsidR="001B2396" w:rsidRPr="0029774E">
        <w:rPr>
          <w:szCs w:val="18"/>
          <w:lang w:val="es-419"/>
        </w:rPr>
        <w:t xml:space="preserve">: Daniel Ortega es reelegido con 75 % de los votos tras unos comicios sin oposición”, 8 de noviembre de 2021, disponible en </w:t>
      </w:r>
      <w:hyperlink r:id="rId97" w:history="1">
        <w:r w:rsidR="001B2396" w:rsidRPr="0029774E">
          <w:rPr>
            <w:rStyle w:val="Hipervnculo"/>
            <w:rFonts w:asciiTheme="majorBidi" w:hAnsiTheme="majorBidi" w:cstheme="majorBidi"/>
            <w:szCs w:val="18"/>
            <w:lang w:val="es-419"/>
          </w:rPr>
          <w:t>https://www.france24.com/es/am%C3%A9rica-latina/20211108-nicaragua-ortega-reeleccion-abstencion-oposicion-detenciones</w:t>
        </w:r>
      </w:hyperlink>
      <w:r w:rsidR="001B2396" w:rsidRPr="0029774E">
        <w:rPr>
          <w:szCs w:val="18"/>
          <w:lang w:val="es-419"/>
        </w:rPr>
        <w:t xml:space="preserve">. </w:t>
      </w:r>
    </w:p>
  </w:footnote>
  <w:footnote w:id="466">
    <w:p w14:paraId="3DDAB066" w14:textId="6372E2AA" w:rsidR="001B2396" w:rsidRPr="0029774E" w:rsidRDefault="000722A5" w:rsidP="0029774E">
      <w:pPr>
        <w:pStyle w:val="Textonotapie"/>
        <w:jc w:val="both"/>
        <w:rPr>
          <w:szCs w:val="18"/>
          <w:lang w:val="es-419"/>
        </w:rPr>
      </w:pPr>
      <w:r w:rsidRPr="0029774E">
        <w:rPr>
          <w:szCs w:val="18"/>
          <w:lang w:val="es-419"/>
        </w:rPr>
        <w:tab/>
      </w:r>
      <w:r w:rsidR="001B2396" w:rsidRPr="0029774E">
        <w:rPr>
          <w:rStyle w:val="Refdenotaalpie"/>
          <w:rFonts w:asciiTheme="majorBidi" w:hAnsiTheme="majorBidi" w:cstheme="majorBidi"/>
          <w:szCs w:val="18"/>
        </w:rPr>
        <w:footnoteRef/>
      </w:r>
      <w:r w:rsidRPr="0029774E">
        <w:rPr>
          <w:szCs w:val="18"/>
          <w:lang w:val="es-419"/>
        </w:rPr>
        <w:tab/>
      </w:r>
      <w:r w:rsidR="001B2396" w:rsidRPr="0029774E">
        <w:rPr>
          <w:szCs w:val="18"/>
          <w:lang w:val="es-419"/>
        </w:rPr>
        <w:t xml:space="preserve"> France24, “</w:t>
      </w:r>
      <w:r w:rsidR="001B2396" w:rsidRPr="0029774E">
        <w:rPr>
          <w:szCs w:val="18"/>
          <w:lang w:val="es-ES"/>
        </w:rPr>
        <w:t>La</w:t>
      </w:r>
      <w:r w:rsidR="001B2396" w:rsidRPr="0029774E">
        <w:rPr>
          <w:szCs w:val="18"/>
          <w:lang w:val="es-419"/>
        </w:rPr>
        <w:t xml:space="preserve"> OEA y la comunidad internacional descalifican las elecciones de Nicaragua”, 14 de noviembre de 2021, disponible en </w:t>
      </w:r>
      <w:hyperlink r:id="rId98" w:history="1">
        <w:r w:rsidR="001B2396" w:rsidRPr="0029774E">
          <w:rPr>
            <w:rStyle w:val="Hipervnculo"/>
            <w:rFonts w:asciiTheme="majorBidi" w:hAnsiTheme="majorBidi" w:cstheme="majorBidi"/>
            <w:szCs w:val="18"/>
            <w:lang w:val="es-419"/>
          </w:rPr>
          <w:t>https://www.france24.com/es/am%C3%A9rica-latina/20211114-la-oea-y-la-comunidad-internacional-descalifican-las-elecciones-de-nicaragua</w:t>
        </w:r>
      </w:hyperlink>
      <w:r w:rsidR="001B2396" w:rsidRPr="0029774E">
        <w:rPr>
          <w:szCs w:val="18"/>
          <w:lang w:val="es-419"/>
        </w:rPr>
        <w:t xml:space="preserve">. </w:t>
      </w:r>
    </w:p>
  </w:footnote>
  <w:footnote w:id="467">
    <w:p w14:paraId="09AE106D" w14:textId="006DBD36" w:rsidR="001B2396" w:rsidRPr="0029774E" w:rsidRDefault="000722A5" w:rsidP="0029774E">
      <w:pPr>
        <w:pStyle w:val="Textonotapie"/>
        <w:jc w:val="both"/>
        <w:rPr>
          <w:szCs w:val="18"/>
          <w:lang w:val="es-419"/>
        </w:rPr>
      </w:pPr>
      <w:r w:rsidRPr="0029774E">
        <w:rPr>
          <w:szCs w:val="18"/>
          <w:lang w:val="es-419"/>
        </w:rPr>
        <w:tab/>
      </w:r>
      <w:r w:rsidR="001B2396" w:rsidRPr="0029774E">
        <w:rPr>
          <w:rStyle w:val="Refdenotaalpie"/>
          <w:rFonts w:asciiTheme="majorBidi" w:hAnsiTheme="majorBidi" w:cstheme="majorBidi"/>
          <w:szCs w:val="18"/>
        </w:rPr>
        <w:footnoteRef/>
      </w:r>
      <w:r w:rsidRPr="0029774E">
        <w:rPr>
          <w:szCs w:val="18"/>
          <w:lang w:val="es-419"/>
        </w:rPr>
        <w:tab/>
      </w:r>
      <w:r w:rsidR="001B2396" w:rsidRPr="0029774E">
        <w:rPr>
          <w:szCs w:val="18"/>
          <w:lang w:val="es-419"/>
        </w:rPr>
        <w:t xml:space="preserve"> Urnas </w:t>
      </w:r>
      <w:r w:rsidR="001B2396" w:rsidRPr="0029774E">
        <w:rPr>
          <w:szCs w:val="18"/>
          <w:lang w:val="es-ES"/>
        </w:rPr>
        <w:t>Abiertas</w:t>
      </w:r>
      <w:r w:rsidR="001B2396" w:rsidRPr="0029774E">
        <w:rPr>
          <w:szCs w:val="18"/>
          <w:lang w:val="es-419"/>
        </w:rPr>
        <w:t xml:space="preserve">, “Radiografía de la farsa electoral”, noviembre de 2022, p. 4, disponible en </w:t>
      </w:r>
      <w:hyperlink r:id="rId99" w:history="1">
        <w:r w:rsidR="001B2396" w:rsidRPr="0029774E">
          <w:rPr>
            <w:rStyle w:val="Hipervnculo"/>
            <w:rFonts w:asciiTheme="majorBidi" w:hAnsiTheme="majorBidi" w:cstheme="majorBidi"/>
            <w:szCs w:val="18"/>
            <w:lang w:val="es-419"/>
          </w:rPr>
          <w:t>https://urnasabiertas.com/wp-content/uploads/2021/11/Informe-9-Urnas-Abiertas-7N.pdf</w:t>
        </w:r>
      </w:hyperlink>
      <w:r w:rsidR="001B2396" w:rsidRPr="0029774E">
        <w:rPr>
          <w:szCs w:val="18"/>
          <w:lang w:val="es-419"/>
        </w:rPr>
        <w:t xml:space="preserve"> </w:t>
      </w:r>
    </w:p>
  </w:footnote>
  <w:footnote w:id="468">
    <w:p w14:paraId="75B8D121" w14:textId="7CEAF95F" w:rsidR="001B2396" w:rsidRPr="0029774E" w:rsidRDefault="000722A5" w:rsidP="0029774E">
      <w:pPr>
        <w:pStyle w:val="Textonotapie"/>
        <w:jc w:val="both"/>
        <w:rPr>
          <w:szCs w:val="18"/>
          <w:lang w:val="es-ES"/>
        </w:rPr>
      </w:pPr>
      <w:r w:rsidRPr="0029774E">
        <w:rPr>
          <w:szCs w:val="18"/>
          <w:lang w:val="es-ES"/>
        </w:rPr>
        <w:tab/>
      </w:r>
      <w:r w:rsidR="001B2396" w:rsidRPr="0029774E">
        <w:rPr>
          <w:rStyle w:val="Refdenotaalpie"/>
          <w:rFonts w:asciiTheme="majorBidi" w:hAnsiTheme="majorBidi" w:cstheme="majorBidi"/>
          <w:szCs w:val="18"/>
        </w:rPr>
        <w:footnoteRef/>
      </w:r>
      <w:r w:rsidRPr="0029774E">
        <w:rPr>
          <w:szCs w:val="18"/>
          <w:lang w:val="es-ES"/>
        </w:rPr>
        <w:tab/>
      </w:r>
      <w:r w:rsidR="001B2396" w:rsidRPr="0029774E">
        <w:rPr>
          <w:szCs w:val="18"/>
          <w:lang w:val="es-ES"/>
        </w:rPr>
        <w:t xml:space="preserve"> Comunicado de Prensa: “CIDH reafirma su competencia sobre Nicaragua y lamenta su decisión de denunciar la Carta de la OEA en un contexto de graves violaciones a los derechos humanos,” 20 de noviembre de 2021.</w:t>
      </w:r>
    </w:p>
  </w:footnote>
  <w:footnote w:id="469">
    <w:p w14:paraId="75887C97" w14:textId="4B190730" w:rsidR="000722A5" w:rsidRPr="0029774E" w:rsidRDefault="000722A5" w:rsidP="0029774E">
      <w:pPr>
        <w:pStyle w:val="Textonotapie"/>
        <w:jc w:val="both"/>
        <w:rPr>
          <w:rFonts w:asciiTheme="majorBidi" w:hAnsiTheme="majorBidi" w:cstheme="majorBidi"/>
          <w:szCs w:val="18"/>
          <w:lang w:val="es-419"/>
        </w:rPr>
      </w:pPr>
      <w:r w:rsidRPr="0029774E">
        <w:rPr>
          <w:rFonts w:asciiTheme="majorBidi" w:hAnsiTheme="majorBidi" w:cstheme="majorBidi"/>
          <w:szCs w:val="18"/>
          <w:lang w:val="es-419"/>
        </w:rPr>
        <w:tab/>
      </w:r>
      <w:r w:rsidRPr="0029774E">
        <w:rPr>
          <w:rStyle w:val="Refdenotaalpie"/>
          <w:rFonts w:asciiTheme="majorBidi" w:hAnsiTheme="majorBidi" w:cstheme="majorBidi"/>
          <w:szCs w:val="18"/>
        </w:rPr>
        <w:footnoteRef/>
      </w:r>
      <w:r w:rsidRPr="0029774E">
        <w:rPr>
          <w:rFonts w:asciiTheme="majorBidi" w:hAnsiTheme="majorBidi" w:cstheme="majorBidi"/>
          <w:szCs w:val="18"/>
          <w:lang w:val="es-419"/>
        </w:rPr>
        <w:tab/>
      </w:r>
      <w:r w:rsidRPr="0029774E">
        <w:rPr>
          <w:rFonts w:asciiTheme="majorBidi" w:hAnsiTheme="majorBidi" w:cstheme="majorBidi"/>
          <w:szCs w:val="18"/>
          <w:lang w:val="es-419"/>
        </w:rPr>
        <w:tab/>
        <w:t xml:space="preserve"> Confidencial, “Más de 18 000 estudiantes afectados por confiscación de seis universidades”, 9 de febrero de 2022, disponible en: </w:t>
      </w:r>
      <w:hyperlink r:id="rId100" w:history="1">
        <w:r w:rsidRPr="0029774E">
          <w:rPr>
            <w:rStyle w:val="Hipervnculo"/>
            <w:rFonts w:asciiTheme="majorBidi" w:hAnsiTheme="majorBidi" w:cstheme="majorBidi"/>
            <w:szCs w:val="18"/>
            <w:lang w:val="es-419"/>
          </w:rPr>
          <w:t>https://www.confidencial.digital/nacion/mas-de-18-000-estudiantes-afectados-por-confiscacion-de-seis-universidades/</w:t>
        </w:r>
      </w:hyperlink>
      <w:r w:rsidRPr="0029774E">
        <w:rPr>
          <w:rFonts w:asciiTheme="majorBidi" w:hAnsiTheme="majorBidi" w:cstheme="majorBidi"/>
          <w:szCs w:val="18"/>
          <w:lang w:val="es-419"/>
        </w:rPr>
        <w:t xml:space="preserve">. </w:t>
      </w:r>
    </w:p>
  </w:footnote>
  <w:footnote w:id="470">
    <w:p w14:paraId="1020A0C6" w14:textId="48C83389" w:rsidR="000722A5" w:rsidRPr="0029774E" w:rsidRDefault="000722A5" w:rsidP="0029774E">
      <w:pPr>
        <w:pStyle w:val="Textonotapie"/>
        <w:jc w:val="both"/>
        <w:rPr>
          <w:szCs w:val="18"/>
          <w:lang w:val="it-IT"/>
        </w:rPr>
      </w:pPr>
      <w:r w:rsidRPr="0029774E">
        <w:rPr>
          <w:szCs w:val="18"/>
          <w:lang w:val="it-IT"/>
        </w:rPr>
        <w:tab/>
      </w:r>
      <w:r w:rsidRPr="0029774E">
        <w:rPr>
          <w:rStyle w:val="Refdenotaalpie"/>
          <w:rFonts w:asciiTheme="majorBidi" w:hAnsiTheme="majorBidi" w:cstheme="majorBidi"/>
          <w:szCs w:val="18"/>
        </w:rPr>
        <w:footnoteRef/>
      </w:r>
      <w:r w:rsidRPr="0029774E">
        <w:rPr>
          <w:szCs w:val="18"/>
          <w:lang w:val="it-IT"/>
        </w:rPr>
        <w:tab/>
        <w:t xml:space="preserve"> Santa Sede, “Comunicato della Santa Sede, 12.03.2022”, disponible en: </w:t>
      </w:r>
      <w:hyperlink r:id="rId101" w:history="1">
        <w:r w:rsidRPr="0029774E">
          <w:rPr>
            <w:rStyle w:val="Hipervnculo"/>
            <w:rFonts w:asciiTheme="majorBidi" w:hAnsiTheme="majorBidi" w:cstheme="majorBidi"/>
            <w:szCs w:val="18"/>
            <w:lang w:val="it-IT"/>
          </w:rPr>
          <w:t>https://press.vatican.va/content/salastampa/it/bollettino/pubblico/2022/03/12/0170/00365.html</w:t>
        </w:r>
      </w:hyperlink>
      <w:r w:rsidRPr="0029774E">
        <w:rPr>
          <w:szCs w:val="18"/>
          <w:lang w:val="it-IT"/>
        </w:rPr>
        <w:t>.</w:t>
      </w:r>
    </w:p>
  </w:footnote>
  <w:footnote w:id="471">
    <w:p w14:paraId="4EC47F68" w14:textId="6992E513" w:rsidR="000722A5" w:rsidRPr="0029774E" w:rsidRDefault="000722A5" w:rsidP="0029774E">
      <w:pPr>
        <w:pStyle w:val="Textonotapie"/>
        <w:jc w:val="both"/>
        <w:rPr>
          <w:rFonts w:asciiTheme="majorBidi" w:hAnsiTheme="majorBidi" w:cstheme="majorBidi"/>
          <w:szCs w:val="18"/>
          <w:lang w:val="es-419"/>
        </w:rPr>
      </w:pPr>
      <w:r w:rsidRPr="0029774E">
        <w:rPr>
          <w:rFonts w:asciiTheme="majorBidi" w:hAnsiTheme="majorBidi" w:cstheme="majorBidi"/>
          <w:szCs w:val="18"/>
          <w:lang w:val="es-419"/>
        </w:rPr>
        <w:tab/>
      </w:r>
      <w:r w:rsidRPr="0029774E">
        <w:rPr>
          <w:rStyle w:val="Refdenotaalpie"/>
          <w:rFonts w:asciiTheme="majorBidi" w:hAnsiTheme="majorBidi" w:cstheme="majorBidi"/>
          <w:szCs w:val="18"/>
        </w:rPr>
        <w:footnoteRef/>
      </w:r>
      <w:r w:rsidRPr="0029774E">
        <w:rPr>
          <w:rFonts w:asciiTheme="majorBidi" w:hAnsiTheme="majorBidi" w:cstheme="majorBidi"/>
          <w:szCs w:val="18"/>
          <w:lang w:val="es-419"/>
        </w:rPr>
        <w:tab/>
        <w:t xml:space="preserve"> BBC News Mundo, “Nicaragua expulsa del país a las monjas de la orden de la Madre Teresa”, 7 de julio de 2022, disponible en: </w:t>
      </w:r>
      <w:hyperlink r:id="rId102" w:history="1">
        <w:r w:rsidRPr="0029774E">
          <w:rPr>
            <w:rStyle w:val="Hipervnculo"/>
            <w:rFonts w:asciiTheme="majorBidi" w:hAnsiTheme="majorBidi" w:cstheme="majorBidi"/>
            <w:szCs w:val="18"/>
            <w:lang w:val="es-419"/>
          </w:rPr>
          <w:t>https://www.bbc.com/mundo/noticias-america-latina-62078505</w:t>
        </w:r>
      </w:hyperlink>
      <w:r w:rsidRPr="0029774E">
        <w:rPr>
          <w:rFonts w:asciiTheme="majorBidi" w:hAnsiTheme="majorBidi" w:cstheme="majorBidi"/>
          <w:szCs w:val="18"/>
          <w:lang w:val="es-419"/>
        </w:rPr>
        <w:t xml:space="preserve"> </w:t>
      </w:r>
    </w:p>
  </w:footnote>
  <w:footnote w:id="472">
    <w:p w14:paraId="63588A74" w14:textId="7BE2A5D0" w:rsidR="000722A5" w:rsidRPr="0029774E" w:rsidRDefault="000722A5" w:rsidP="0029774E">
      <w:pPr>
        <w:pStyle w:val="Textonotapie"/>
        <w:jc w:val="both"/>
        <w:rPr>
          <w:rFonts w:asciiTheme="majorBidi" w:hAnsiTheme="majorBidi" w:cstheme="majorBidi"/>
          <w:szCs w:val="18"/>
          <w:lang w:val="es-419"/>
        </w:rPr>
      </w:pPr>
      <w:r w:rsidRPr="0029774E">
        <w:rPr>
          <w:rFonts w:asciiTheme="majorBidi" w:hAnsiTheme="majorBidi" w:cstheme="majorBidi"/>
          <w:szCs w:val="18"/>
          <w:lang w:val="es-419"/>
        </w:rPr>
        <w:tab/>
      </w:r>
      <w:r w:rsidRPr="0029774E">
        <w:rPr>
          <w:rStyle w:val="Refdenotaalpie"/>
          <w:rFonts w:asciiTheme="majorBidi" w:hAnsiTheme="majorBidi" w:cstheme="majorBidi"/>
          <w:szCs w:val="18"/>
        </w:rPr>
        <w:footnoteRef/>
      </w:r>
      <w:r w:rsidRPr="0029774E">
        <w:rPr>
          <w:rFonts w:asciiTheme="majorBidi" w:hAnsiTheme="majorBidi" w:cstheme="majorBidi"/>
          <w:szCs w:val="18"/>
          <w:lang w:val="es-419"/>
        </w:rPr>
        <w:tab/>
        <w:t xml:space="preserve"> El País, “Daniel Ortega expulsa a la OEA de Nicaragua”, 25 de abril de 2022, disponible en: </w:t>
      </w:r>
      <w:hyperlink r:id="rId103" w:history="1">
        <w:r w:rsidRPr="0029774E">
          <w:rPr>
            <w:rStyle w:val="Hipervnculo"/>
            <w:rFonts w:asciiTheme="majorBidi" w:hAnsiTheme="majorBidi" w:cstheme="majorBidi"/>
            <w:szCs w:val="18"/>
            <w:lang w:val="es-419"/>
          </w:rPr>
          <w:t>https://elpais.com/internacional/2022-04-25/daniel-ortega-expulsa-a-la-oea-de-nicaragua.html</w:t>
        </w:r>
      </w:hyperlink>
      <w:r w:rsidRPr="0029774E">
        <w:rPr>
          <w:rFonts w:asciiTheme="majorBidi" w:hAnsiTheme="majorBidi" w:cstheme="majorBidi"/>
          <w:szCs w:val="18"/>
          <w:lang w:val="es-419"/>
        </w:rPr>
        <w:t xml:space="preserve"> </w:t>
      </w:r>
    </w:p>
  </w:footnote>
  <w:footnote w:id="473">
    <w:p w14:paraId="56C45D87" w14:textId="164259F8" w:rsidR="000722A5" w:rsidRPr="0029774E" w:rsidRDefault="000722A5" w:rsidP="0029774E">
      <w:pPr>
        <w:pStyle w:val="Textonotapie"/>
        <w:jc w:val="both"/>
        <w:rPr>
          <w:szCs w:val="18"/>
          <w:lang w:val="es-ES"/>
        </w:rPr>
      </w:pPr>
      <w:r w:rsidRPr="0029774E">
        <w:rPr>
          <w:szCs w:val="18"/>
          <w:lang w:val="es-ES"/>
        </w:rPr>
        <w:tab/>
      </w:r>
      <w:r w:rsidRPr="0029774E">
        <w:rPr>
          <w:szCs w:val="18"/>
          <w:vertAlign w:val="superscript"/>
          <w:lang w:val="es-ES"/>
        </w:rPr>
        <w:footnoteRef/>
      </w:r>
      <w:r w:rsidRPr="0029774E">
        <w:rPr>
          <w:szCs w:val="18"/>
          <w:lang w:val="es-ES"/>
        </w:rPr>
        <w:tab/>
        <w:t xml:space="preserve"> </w:t>
      </w:r>
      <w:r w:rsidRPr="0029774E">
        <w:rPr>
          <w:szCs w:val="18"/>
          <w:lang w:val="es-419"/>
        </w:rPr>
        <w:t xml:space="preserve">France 24, “Nicaragua: Daniel Ortega ‘toma’ cinco alcaldías controladas por la oposición,” 4 de julio de 2022, disponible en: </w:t>
      </w:r>
      <w:hyperlink r:id="rId104" w:history="1">
        <w:r w:rsidRPr="0029774E">
          <w:rPr>
            <w:rStyle w:val="Hipervnculo"/>
            <w:rFonts w:asciiTheme="majorBidi" w:hAnsiTheme="majorBidi" w:cstheme="majorBidi"/>
            <w:szCs w:val="18"/>
            <w:lang w:val="es-419"/>
          </w:rPr>
          <w:t>https://www.france24.com/es/minuto-a-minuto/20220704-partido-de-ortega-toma-cinco-municipios-opositores-en-nicaragua-y-reemplaza-alcaldes</w:t>
        </w:r>
      </w:hyperlink>
    </w:p>
  </w:footnote>
  <w:footnote w:id="474">
    <w:p w14:paraId="4644F8A2" w14:textId="114AB847" w:rsidR="000722A5" w:rsidRPr="0029774E" w:rsidRDefault="004F37E5" w:rsidP="004F37E5">
      <w:pPr>
        <w:pStyle w:val="Textonotapie"/>
        <w:jc w:val="both"/>
        <w:rPr>
          <w:rFonts w:asciiTheme="majorBidi" w:hAnsiTheme="majorBidi" w:cstheme="majorBidi"/>
          <w:szCs w:val="18"/>
          <w:lang w:val="es-ES"/>
        </w:rPr>
      </w:pPr>
      <w:r>
        <w:rPr>
          <w:rFonts w:asciiTheme="majorBidi" w:eastAsiaTheme="minorEastAsia" w:hAnsiTheme="majorBidi" w:cstheme="majorBidi"/>
          <w:szCs w:val="18"/>
          <w:lang w:val="es-ES"/>
        </w:rPr>
        <w:tab/>
      </w:r>
      <w:r w:rsidR="000722A5" w:rsidRPr="0029774E">
        <w:rPr>
          <w:rFonts w:asciiTheme="majorBidi" w:eastAsiaTheme="minorEastAsia" w:hAnsiTheme="majorBidi" w:cstheme="majorBidi"/>
          <w:szCs w:val="18"/>
          <w:vertAlign w:val="superscript"/>
          <w:lang w:val="es-ES"/>
        </w:rPr>
        <w:footnoteRef/>
      </w:r>
      <w:r w:rsidR="000722A5" w:rsidRPr="0029774E">
        <w:rPr>
          <w:rFonts w:asciiTheme="majorBidi" w:eastAsiaTheme="minorEastAsia" w:hAnsiTheme="majorBidi" w:cstheme="majorBidi"/>
          <w:szCs w:val="18"/>
          <w:lang w:val="es-ES"/>
        </w:rPr>
        <w:t xml:space="preserve"> </w:t>
      </w:r>
      <w:r>
        <w:rPr>
          <w:rFonts w:asciiTheme="majorBidi" w:eastAsiaTheme="minorEastAsia" w:hAnsiTheme="majorBidi" w:cstheme="majorBidi"/>
          <w:szCs w:val="18"/>
          <w:lang w:val="es-ES"/>
        </w:rPr>
        <w:tab/>
      </w:r>
      <w:r w:rsidR="000722A5" w:rsidRPr="0029774E">
        <w:rPr>
          <w:rFonts w:asciiTheme="majorBidi" w:eastAsiaTheme="minorEastAsia" w:hAnsiTheme="majorBidi" w:cstheme="majorBidi"/>
          <w:szCs w:val="18"/>
          <w:lang w:val="es-ES"/>
        </w:rPr>
        <w:t xml:space="preserve">Confidencial, “Las 11 alcaldías de Nicaragua en las que aún no ondea la bandera del FSLN,” 5 de noviembre de 2022, disponible en: </w:t>
      </w:r>
      <w:hyperlink r:id="rId105" w:history="1">
        <w:r w:rsidR="000722A5" w:rsidRPr="0029774E">
          <w:rPr>
            <w:rStyle w:val="Hipervnculo"/>
            <w:rFonts w:asciiTheme="majorBidi" w:hAnsiTheme="majorBidi" w:cstheme="majorBidi"/>
            <w:szCs w:val="18"/>
            <w:lang w:val="es-ES"/>
          </w:rPr>
          <w:t>https://www.confidencial.digital/politica/las-ultimas-alcaldias-de-nicaragua-en-las-que-aun-no-ondea-la-bandera-del-fsln/</w:t>
        </w:r>
      </w:hyperlink>
    </w:p>
  </w:footnote>
  <w:footnote w:id="475">
    <w:p w14:paraId="5F032A9A" w14:textId="44C121DD" w:rsidR="000722A5" w:rsidRPr="0029774E" w:rsidRDefault="000722A5" w:rsidP="0029774E">
      <w:pPr>
        <w:pStyle w:val="Textonotapie"/>
        <w:jc w:val="both"/>
        <w:rPr>
          <w:szCs w:val="18"/>
          <w:lang w:val="es-ES"/>
        </w:rPr>
      </w:pPr>
      <w:r w:rsidRPr="0029774E">
        <w:rPr>
          <w:rFonts w:eastAsiaTheme="minorEastAsia"/>
          <w:szCs w:val="18"/>
          <w:vertAlign w:val="superscript"/>
          <w:lang w:val="es-ES"/>
        </w:rPr>
        <w:tab/>
      </w:r>
      <w:r w:rsidRPr="0029774E">
        <w:rPr>
          <w:rFonts w:eastAsiaTheme="minorEastAsia"/>
          <w:szCs w:val="18"/>
          <w:vertAlign w:val="superscript"/>
        </w:rPr>
        <w:footnoteRef/>
      </w:r>
      <w:r w:rsidRPr="0029774E">
        <w:rPr>
          <w:rFonts w:eastAsiaTheme="minorEastAsia"/>
          <w:szCs w:val="18"/>
          <w:vertAlign w:val="superscript"/>
          <w:lang w:val="es-ES"/>
        </w:rPr>
        <w:tab/>
        <w:t xml:space="preserve"> </w:t>
      </w:r>
      <w:r w:rsidRPr="0029774E">
        <w:rPr>
          <w:rFonts w:eastAsiaTheme="minorEastAsia"/>
          <w:szCs w:val="18"/>
          <w:lang w:val="es-ES"/>
        </w:rPr>
        <w:t xml:space="preserve">Christian Solidarity Network (CSW), “Civil society under siege,” 13 de diciembre de 2022, disponible en: </w:t>
      </w:r>
      <w:hyperlink r:id="rId106" w:history="1">
        <w:r w:rsidRPr="0029774E">
          <w:rPr>
            <w:rStyle w:val="Hipervnculo"/>
            <w:rFonts w:asciiTheme="majorBidi" w:eastAsiaTheme="minorEastAsia" w:hAnsiTheme="majorBidi" w:cstheme="majorBidi"/>
            <w:szCs w:val="18"/>
            <w:lang w:val="es-ES"/>
          </w:rPr>
          <w:t>https://www.csw.org.uk/2022/12/13/report/5885/article.html</w:t>
        </w:r>
      </w:hyperlink>
      <w:r w:rsidRPr="0029774E">
        <w:rPr>
          <w:rFonts w:eastAsiaTheme="minorEastAsia"/>
          <w:szCs w:val="18"/>
          <w:lang w:val="es-ES"/>
        </w:rPr>
        <w:t xml:space="preserve">; Confidencial: “‘Iglesia por cárcel’, la embestida orteguista contra las procesiones,” 8 de febrero de 2023, disponible en: </w:t>
      </w:r>
      <w:hyperlink r:id="rId107" w:history="1">
        <w:r w:rsidRPr="0029774E">
          <w:rPr>
            <w:rStyle w:val="Hipervnculo"/>
            <w:rFonts w:asciiTheme="majorBidi" w:eastAsiaTheme="minorEastAsia" w:hAnsiTheme="majorBidi" w:cstheme="majorBidi"/>
            <w:szCs w:val="18"/>
            <w:lang w:val="es-419"/>
          </w:rPr>
          <w:t>https://www.confidencial.digital/nacion/iglesia-por-carcel-la-embestida-orteguista-contra-las-procesiones/</w:t>
        </w:r>
      </w:hyperlink>
      <w:r w:rsidRPr="0029774E">
        <w:rPr>
          <w:rFonts w:eastAsiaTheme="minorEastAsia"/>
          <w:szCs w:val="18"/>
          <w:lang w:val="es-ES"/>
        </w:rPr>
        <w:t xml:space="preserve">.  </w:t>
      </w:r>
    </w:p>
  </w:footnote>
  <w:footnote w:id="476">
    <w:p w14:paraId="1786484A" w14:textId="6A75F025" w:rsidR="000722A5" w:rsidRPr="0029774E" w:rsidRDefault="00CB23DA" w:rsidP="0029774E">
      <w:pPr>
        <w:pStyle w:val="Textonotapie"/>
        <w:jc w:val="both"/>
        <w:rPr>
          <w:szCs w:val="18"/>
          <w:lang w:val="es-419"/>
        </w:rPr>
      </w:pPr>
      <w:r w:rsidRPr="0029774E">
        <w:rPr>
          <w:szCs w:val="18"/>
          <w:lang w:val="es-419"/>
        </w:rPr>
        <w:tab/>
      </w:r>
      <w:r w:rsidR="000722A5" w:rsidRPr="0029774E">
        <w:rPr>
          <w:rStyle w:val="Refdenotaalpie"/>
          <w:rFonts w:asciiTheme="majorBidi" w:hAnsiTheme="majorBidi" w:cstheme="majorBidi"/>
          <w:szCs w:val="18"/>
        </w:rPr>
        <w:footnoteRef/>
      </w:r>
      <w:r w:rsidRPr="0029774E">
        <w:rPr>
          <w:szCs w:val="18"/>
          <w:lang w:val="es-419"/>
        </w:rPr>
        <w:tab/>
      </w:r>
      <w:r w:rsidR="000722A5" w:rsidRPr="0029774E">
        <w:rPr>
          <w:szCs w:val="18"/>
          <w:lang w:val="es-419"/>
        </w:rPr>
        <w:t xml:space="preserve"> Urnas Abiertas, “Coacción del voto y desinterés ciudadano marca previa de las elecciones municipales”, 4 de noviembre de 2022, disponible en: </w:t>
      </w:r>
      <w:hyperlink r:id="rId108" w:history="1">
        <w:r w:rsidR="000722A5" w:rsidRPr="0029774E">
          <w:rPr>
            <w:rStyle w:val="Hipervnculo"/>
            <w:rFonts w:asciiTheme="majorBidi" w:hAnsiTheme="majorBidi" w:cstheme="majorBidi"/>
            <w:szCs w:val="18"/>
            <w:lang w:val="es-419"/>
          </w:rPr>
          <w:t>https://urnasabiertas.com/coaccion-del-voto-y-desinteres-ciudadano-marca-previa-de-las-elecciones-municipales/</w:t>
        </w:r>
      </w:hyperlink>
      <w:r w:rsidR="000722A5" w:rsidRPr="0029774E">
        <w:rPr>
          <w:szCs w:val="18"/>
          <w:lang w:val="es-419"/>
        </w:rPr>
        <w:t xml:space="preserve">.  </w:t>
      </w:r>
    </w:p>
  </w:footnote>
  <w:footnote w:id="477">
    <w:p w14:paraId="158FF968" w14:textId="2DB932FC" w:rsidR="000722A5" w:rsidRPr="0029774E" w:rsidRDefault="00CB23DA" w:rsidP="0029774E">
      <w:pPr>
        <w:pStyle w:val="Textonotapie"/>
        <w:jc w:val="both"/>
        <w:rPr>
          <w:rFonts w:asciiTheme="majorBidi" w:hAnsiTheme="majorBidi" w:cstheme="majorBidi"/>
          <w:szCs w:val="18"/>
          <w:lang w:val="es-419"/>
        </w:rPr>
      </w:pPr>
      <w:r w:rsidRPr="0029774E">
        <w:rPr>
          <w:rFonts w:asciiTheme="majorBidi" w:hAnsiTheme="majorBidi" w:cstheme="majorBidi"/>
          <w:szCs w:val="18"/>
          <w:lang w:val="es-419"/>
        </w:rPr>
        <w:tab/>
      </w:r>
      <w:r w:rsidR="000722A5" w:rsidRPr="0029774E">
        <w:rPr>
          <w:rStyle w:val="Refdenotaalpie"/>
          <w:rFonts w:asciiTheme="majorBidi" w:hAnsiTheme="majorBidi" w:cstheme="majorBidi"/>
          <w:szCs w:val="18"/>
        </w:rPr>
        <w:footnoteRef/>
      </w:r>
      <w:r w:rsidRPr="0029774E">
        <w:rPr>
          <w:rFonts w:asciiTheme="majorBidi" w:hAnsiTheme="majorBidi" w:cstheme="majorBidi"/>
          <w:szCs w:val="18"/>
          <w:lang w:val="es-419"/>
        </w:rPr>
        <w:tab/>
      </w:r>
      <w:r w:rsidR="000722A5" w:rsidRPr="0029774E">
        <w:rPr>
          <w:rFonts w:asciiTheme="majorBidi" w:hAnsiTheme="majorBidi" w:cstheme="majorBidi"/>
          <w:szCs w:val="18"/>
          <w:lang w:val="es-419"/>
        </w:rPr>
        <w:t xml:space="preserve"> Urnas Abiertas, “Nicaragua observa”, 6 de noviembre de 2022, disponible en: </w:t>
      </w:r>
      <w:hyperlink r:id="rId109" w:history="1">
        <w:r w:rsidR="000722A5" w:rsidRPr="0029774E">
          <w:rPr>
            <w:rStyle w:val="Hipervnculo"/>
            <w:rFonts w:asciiTheme="majorBidi" w:hAnsiTheme="majorBidi" w:cstheme="majorBidi"/>
            <w:szCs w:val="18"/>
            <w:lang w:val="es-419"/>
          </w:rPr>
          <w:t>https://urnasabiertas.com/wp-content/uploads/2022/12/UA_Nicaragua-Observa_6N.pdf</w:t>
        </w:r>
      </w:hyperlink>
      <w:r w:rsidR="000722A5" w:rsidRPr="0029774E">
        <w:rPr>
          <w:rStyle w:val="Hipervnculo"/>
          <w:rFonts w:asciiTheme="majorBidi" w:hAnsiTheme="majorBidi" w:cstheme="majorBidi"/>
          <w:szCs w:val="18"/>
          <w:lang w:val="es-ES"/>
        </w:rPr>
        <w:t xml:space="preserve"> </w:t>
      </w:r>
    </w:p>
  </w:footnote>
  <w:footnote w:id="478">
    <w:p w14:paraId="4F5FB8F0" w14:textId="49F5ABF3" w:rsidR="000722A5" w:rsidRPr="00375311" w:rsidRDefault="00CB23DA" w:rsidP="0029774E">
      <w:pPr>
        <w:pStyle w:val="Textonotapie"/>
        <w:jc w:val="both"/>
        <w:rPr>
          <w:szCs w:val="18"/>
          <w:lang w:val="es-ES"/>
        </w:rPr>
      </w:pPr>
      <w:r w:rsidRPr="0029774E">
        <w:rPr>
          <w:szCs w:val="18"/>
          <w:lang w:val="es-ES"/>
        </w:rPr>
        <w:tab/>
      </w:r>
      <w:r w:rsidR="000722A5" w:rsidRPr="0029774E">
        <w:rPr>
          <w:rStyle w:val="Refdenotaalpie"/>
          <w:rFonts w:asciiTheme="majorBidi" w:hAnsiTheme="majorBidi" w:cstheme="majorBidi"/>
          <w:szCs w:val="18"/>
        </w:rPr>
        <w:footnoteRef/>
      </w:r>
      <w:r w:rsidRPr="0029774E">
        <w:rPr>
          <w:szCs w:val="18"/>
          <w:lang w:val="es-ES"/>
        </w:rPr>
        <w:tab/>
      </w:r>
      <w:r w:rsidR="000722A5" w:rsidRPr="0029774E">
        <w:rPr>
          <w:szCs w:val="18"/>
          <w:lang w:val="es-ES"/>
        </w:rPr>
        <w:t xml:space="preserve"> </w:t>
      </w:r>
      <w:r w:rsidR="000722A5" w:rsidRPr="00375311">
        <w:rPr>
          <w:szCs w:val="18"/>
          <w:lang w:val="es-ES"/>
        </w:rPr>
        <w:t>Resolución del Tribunal de Apelaciones, Circunscripción Managua. Sala Penal Uno, 8 de febrero de 2022, en el archivo del GHREN BBDOC307.</w:t>
      </w:r>
    </w:p>
  </w:footnote>
  <w:footnote w:id="479">
    <w:p w14:paraId="2646A4D5" w14:textId="4FDE284E" w:rsidR="000722A5" w:rsidRPr="0029774E" w:rsidRDefault="00CB23DA" w:rsidP="0029774E">
      <w:pPr>
        <w:pStyle w:val="Textonotapie"/>
        <w:jc w:val="both"/>
        <w:rPr>
          <w:szCs w:val="18"/>
          <w:lang w:val="es-ES"/>
        </w:rPr>
      </w:pPr>
      <w:r w:rsidRPr="00375311">
        <w:rPr>
          <w:szCs w:val="18"/>
          <w:lang w:val="es-ES"/>
        </w:rPr>
        <w:tab/>
      </w:r>
      <w:r w:rsidR="000722A5" w:rsidRPr="0029774E">
        <w:rPr>
          <w:szCs w:val="18"/>
          <w:vertAlign w:val="superscript"/>
        </w:rPr>
        <w:footnoteRef/>
      </w:r>
      <w:r w:rsidRPr="0029774E">
        <w:rPr>
          <w:szCs w:val="18"/>
          <w:lang w:val="es-ES"/>
        </w:rPr>
        <w:tab/>
      </w:r>
      <w:r w:rsidR="000722A5" w:rsidRPr="0029774E">
        <w:rPr>
          <w:szCs w:val="18"/>
          <w:lang w:val="es-ES"/>
        </w:rPr>
        <w:t xml:space="preserve"> Declaración del Magistrado Presidente de la Sala Uno del Tribunal de Apelaciones de Managua, reproducido en El 19, Nicaragua ordena la deportación de 222 traidores a la Patria, 9 de febrero de 2023, disponible en: </w:t>
      </w:r>
      <w:hyperlink r:id="rId110" w:history="1">
        <w:r w:rsidR="000722A5" w:rsidRPr="0029774E">
          <w:rPr>
            <w:rStyle w:val="Hipervnculo"/>
            <w:rFonts w:asciiTheme="majorBidi" w:hAnsiTheme="majorBidi" w:cstheme="majorBidi"/>
            <w:szCs w:val="18"/>
            <w:lang w:val="es-419"/>
          </w:rPr>
          <w:t>https://www.el19digital.com/articulos/ver/titulo:136779-nicaragua-ordena-la-deportacion-de-222-traidores-a-la-patria-</w:t>
        </w:r>
      </w:hyperlink>
    </w:p>
  </w:footnote>
  <w:footnote w:id="480">
    <w:p w14:paraId="2DEB447F" w14:textId="6EF4D77A" w:rsidR="000722A5" w:rsidRPr="00375311" w:rsidRDefault="00CB23DA" w:rsidP="0029774E">
      <w:pPr>
        <w:pStyle w:val="Textonotapie"/>
        <w:jc w:val="both"/>
        <w:rPr>
          <w:szCs w:val="18"/>
          <w:lang w:val="es-ES"/>
        </w:rPr>
      </w:pPr>
      <w:r w:rsidRPr="0029774E">
        <w:rPr>
          <w:szCs w:val="18"/>
          <w:lang w:val="es-ES"/>
        </w:rPr>
        <w:tab/>
      </w:r>
      <w:r w:rsidR="000722A5" w:rsidRPr="0029774E">
        <w:rPr>
          <w:szCs w:val="18"/>
          <w:vertAlign w:val="superscript"/>
        </w:rPr>
        <w:footnoteRef/>
      </w:r>
      <w:r w:rsidRPr="00375311">
        <w:rPr>
          <w:szCs w:val="18"/>
          <w:lang w:val="es-ES"/>
        </w:rPr>
        <w:tab/>
      </w:r>
      <w:r w:rsidR="000722A5" w:rsidRPr="00375311">
        <w:rPr>
          <w:szCs w:val="18"/>
          <w:lang w:val="es-ES"/>
        </w:rPr>
        <w:t xml:space="preserve"> Resolución del Magistrado Presidente del Tribunal de Apelaciones de la Circunscripción Managua, 15 de febrero de 2023, en el archivo del GHREN BBDOC332, BBDOC333, BBDOC334, BBDOC335, BBDOC336.</w:t>
      </w:r>
    </w:p>
  </w:footnote>
  <w:footnote w:id="481">
    <w:p w14:paraId="187698CB" w14:textId="2B30B54D" w:rsidR="00E45180" w:rsidRPr="0029774E" w:rsidRDefault="00E37A67" w:rsidP="0029774E">
      <w:pPr>
        <w:pStyle w:val="Textonotapie"/>
        <w:jc w:val="both"/>
        <w:rPr>
          <w:szCs w:val="18"/>
          <w:lang w:val="es-AR"/>
        </w:rPr>
      </w:pPr>
      <w:r w:rsidRPr="0029774E">
        <w:rPr>
          <w:szCs w:val="18"/>
          <w:lang w:val="es-AR"/>
        </w:rPr>
        <w:tab/>
      </w:r>
      <w:r w:rsidR="00E45180" w:rsidRPr="0029774E">
        <w:rPr>
          <w:rStyle w:val="Refdenotaalpie"/>
          <w:szCs w:val="18"/>
        </w:rPr>
        <w:footnoteRef/>
      </w:r>
      <w:r w:rsidRPr="0029774E">
        <w:rPr>
          <w:szCs w:val="18"/>
          <w:lang w:val="es-AR"/>
        </w:rPr>
        <w:tab/>
      </w:r>
      <w:r w:rsidR="00E45180" w:rsidRPr="0029774E">
        <w:rPr>
          <w:szCs w:val="18"/>
          <w:lang w:val="es-AR"/>
        </w:rPr>
        <w:t>Declaración Universal, art. 3; ICCPR, arts. 4 y 6, párr. 1; Convención Americana, art. 27.</w:t>
      </w:r>
      <w:r w:rsidR="00E45180" w:rsidRPr="0029774E" w:rsidDel="003314F9">
        <w:rPr>
          <w:szCs w:val="18"/>
          <w:lang w:val="es-AR"/>
        </w:rPr>
        <w:t xml:space="preserve"> </w:t>
      </w:r>
    </w:p>
  </w:footnote>
  <w:footnote w:id="482">
    <w:p w14:paraId="18D05A26" w14:textId="092EE8EA" w:rsidR="00E45180" w:rsidRPr="0029774E" w:rsidRDefault="00E37A67" w:rsidP="0029774E">
      <w:pPr>
        <w:pStyle w:val="Textonotapie"/>
        <w:jc w:val="both"/>
        <w:rPr>
          <w:szCs w:val="18"/>
          <w:lang w:val="es-AR"/>
        </w:rPr>
      </w:pPr>
      <w:r w:rsidRPr="0029774E">
        <w:rPr>
          <w:szCs w:val="18"/>
          <w:lang w:val="es-ES"/>
        </w:rPr>
        <w:tab/>
      </w:r>
      <w:r w:rsidR="00E45180" w:rsidRPr="0029774E">
        <w:rPr>
          <w:rStyle w:val="Refdenotaalpie"/>
          <w:szCs w:val="18"/>
        </w:rPr>
        <w:footnoteRef/>
      </w:r>
      <w:r w:rsidRPr="0029774E">
        <w:rPr>
          <w:szCs w:val="18"/>
          <w:lang w:val="es-ES"/>
        </w:rPr>
        <w:tab/>
      </w:r>
      <w:r w:rsidR="00E45180" w:rsidRPr="0029774E">
        <w:rPr>
          <w:szCs w:val="18"/>
          <w:lang w:val="es-AR"/>
        </w:rPr>
        <w:t>ICCPR, art. 6, párr. 1. El artículo 26 del ICCPR garantiza a todas las personas el derecho a igual protección de la ley “sin discriminación”.</w:t>
      </w:r>
    </w:p>
  </w:footnote>
  <w:footnote w:id="483">
    <w:p w14:paraId="0C1F1257" w14:textId="06A81C0D" w:rsidR="00E45180" w:rsidRPr="0029774E" w:rsidRDefault="00E37A67" w:rsidP="0029774E">
      <w:pPr>
        <w:pStyle w:val="Textonotapie"/>
        <w:jc w:val="both"/>
        <w:rPr>
          <w:szCs w:val="18"/>
          <w:lang w:val="es-AR"/>
        </w:rPr>
      </w:pPr>
      <w:r w:rsidRPr="0029774E">
        <w:rPr>
          <w:szCs w:val="18"/>
          <w:lang w:val="es-ES"/>
        </w:rPr>
        <w:tab/>
      </w:r>
      <w:r w:rsidR="00E45180" w:rsidRPr="0029774E">
        <w:rPr>
          <w:rStyle w:val="Refdenotaalpie"/>
          <w:szCs w:val="18"/>
        </w:rPr>
        <w:footnoteRef/>
      </w:r>
      <w:r w:rsidRPr="0029774E">
        <w:rPr>
          <w:szCs w:val="18"/>
          <w:lang w:val="es-ES"/>
        </w:rPr>
        <w:tab/>
      </w:r>
      <w:r w:rsidR="00E45180" w:rsidRPr="0029774E">
        <w:rPr>
          <w:szCs w:val="18"/>
          <w:lang w:val="es-AR"/>
        </w:rPr>
        <w:t>Convención Americana, art. 4.</w:t>
      </w:r>
    </w:p>
  </w:footnote>
  <w:footnote w:id="484">
    <w:p w14:paraId="1F0F3F5E" w14:textId="444B6534" w:rsidR="00E45180" w:rsidRPr="0029774E" w:rsidRDefault="00E37A67" w:rsidP="0029774E">
      <w:pPr>
        <w:pStyle w:val="Textonotapie"/>
        <w:jc w:val="both"/>
        <w:rPr>
          <w:szCs w:val="18"/>
          <w:lang w:val="es-AR"/>
        </w:rPr>
      </w:pPr>
      <w:r w:rsidRPr="0029774E">
        <w:rPr>
          <w:szCs w:val="18"/>
          <w:lang w:val="es-AR"/>
        </w:rPr>
        <w:tab/>
      </w:r>
      <w:r w:rsidR="00E45180" w:rsidRPr="0029774E">
        <w:rPr>
          <w:rStyle w:val="Refdenotaalpie"/>
          <w:szCs w:val="18"/>
        </w:rPr>
        <w:footnoteRef/>
      </w:r>
      <w:r w:rsidRPr="0029774E">
        <w:rPr>
          <w:szCs w:val="18"/>
          <w:lang w:val="es-AR"/>
        </w:rPr>
        <w:tab/>
      </w:r>
      <w:r w:rsidR="00E45180" w:rsidRPr="0029774E">
        <w:rPr>
          <w:szCs w:val="18"/>
          <w:lang w:val="es-AR"/>
        </w:rPr>
        <w:t>Constitución Política de Nicaragua, art. 23.</w:t>
      </w:r>
      <w:r w:rsidR="00E45180" w:rsidRPr="0029774E" w:rsidDel="003314F9">
        <w:rPr>
          <w:szCs w:val="18"/>
          <w:lang w:val="es-AR"/>
        </w:rPr>
        <w:t xml:space="preserve"> </w:t>
      </w:r>
    </w:p>
  </w:footnote>
  <w:footnote w:id="485">
    <w:p w14:paraId="26FEAFA0" w14:textId="047D8C59" w:rsidR="00E45180" w:rsidRPr="0029774E" w:rsidRDefault="00E37A67" w:rsidP="0029774E">
      <w:pPr>
        <w:pStyle w:val="Textonotapie"/>
        <w:jc w:val="both"/>
        <w:rPr>
          <w:szCs w:val="18"/>
          <w:lang w:val="es-ES"/>
        </w:rPr>
      </w:pPr>
      <w:r w:rsidRPr="0029774E">
        <w:rPr>
          <w:szCs w:val="18"/>
          <w:lang w:val="es-ES"/>
        </w:rPr>
        <w:tab/>
      </w:r>
      <w:r w:rsidR="00E45180" w:rsidRPr="0029774E">
        <w:rPr>
          <w:rStyle w:val="Refdenotaalpie"/>
          <w:szCs w:val="18"/>
        </w:rPr>
        <w:footnoteRef/>
      </w:r>
      <w:r w:rsidRPr="0029774E">
        <w:rPr>
          <w:szCs w:val="18"/>
          <w:lang w:val="es-ES"/>
        </w:rPr>
        <w:tab/>
      </w:r>
      <w:r w:rsidR="00E45180" w:rsidRPr="0029774E">
        <w:rPr>
          <w:szCs w:val="18"/>
          <w:lang w:val="es-AR"/>
        </w:rPr>
        <w:t xml:space="preserve">La privación arbitraria de la vida es inadmisible en virtud del derecho internacional y no se requiere demostrar ‘intencionalidad’ por parte del Estado para que una muerte o privación de una vida se considere ‘arbitraria’. Véase </w:t>
      </w:r>
      <w:r w:rsidR="00E45180" w:rsidRPr="0029774E">
        <w:rPr>
          <w:szCs w:val="18"/>
          <w:lang w:val="es-ES"/>
        </w:rPr>
        <w:t xml:space="preserve">Consejo de Derechos Humanos, Informe de la Relatora Especial sobre las ejecuciones extrajudiciales, sumarias o arbitrarias acerca de la adopción de un enfoque de género respecto de las ejecuciones arbitrarias, A/HRC/35/23, 6 de junio de 2017, párrs. 29 y 34. </w:t>
      </w:r>
    </w:p>
  </w:footnote>
  <w:footnote w:id="486">
    <w:p w14:paraId="13A442A0" w14:textId="7C8DC788" w:rsidR="00E45180" w:rsidRPr="0029774E" w:rsidRDefault="00E37A67" w:rsidP="0029774E">
      <w:pPr>
        <w:pStyle w:val="Textonotapie"/>
        <w:jc w:val="both"/>
        <w:rPr>
          <w:szCs w:val="18"/>
          <w:lang w:val="es-AR"/>
        </w:rPr>
      </w:pPr>
      <w:r w:rsidRPr="0029774E">
        <w:rPr>
          <w:szCs w:val="18"/>
          <w:lang w:val="es-AR"/>
        </w:rPr>
        <w:tab/>
      </w:r>
      <w:r w:rsidR="00E45180" w:rsidRPr="0029774E">
        <w:rPr>
          <w:rStyle w:val="Refdenotaalpie"/>
          <w:szCs w:val="18"/>
        </w:rPr>
        <w:footnoteRef/>
      </w:r>
      <w:r w:rsidRPr="0029774E">
        <w:rPr>
          <w:szCs w:val="18"/>
          <w:lang w:val="es-AR"/>
        </w:rPr>
        <w:tab/>
      </w:r>
      <w:r w:rsidR="00E45180" w:rsidRPr="0029774E">
        <w:rPr>
          <w:szCs w:val="18"/>
          <w:lang w:val="es-AR"/>
        </w:rPr>
        <w:t xml:space="preserve">ICCPR, art. 4; Convención Americana, art. 27. Véase </w:t>
      </w:r>
      <w:r w:rsidR="002A6C39">
        <w:rPr>
          <w:szCs w:val="18"/>
          <w:lang w:val="es-AR"/>
        </w:rPr>
        <w:t>ACNUDH</w:t>
      </w:r>
      <w:r w:rsidR="00E45180" w:rsidRPr="0029774E">
        <w:rPr>
          <w:szCs w:val="18"/>
          <w:lang w:val="es-AR"/>
        </w:rPr>
        <w:t xml:space="preserve"> y Unión Interparlamentaria, Derechos Humanos - Manual para Parlamentarios No. 26, 2016, pp. 53, 55.</w:t>
      </w:r>
    </w:p>
  </w:footnote>
  <w:footnote w:id="487">
    <w:p w14:paraId="1F9CC221" w14:textId="0FBC4800" w:rsidR="00E45180" w:rsidRPr="0029774E" w:rsidRDefault="00E37A67" w:rsidP="0029774E">
      <w:pPr>
        <w:pStyle w:val="Textonotapie"/>
        <w:jc w:val="both"/>
        <w:rPr>
          <w:szCs w:val="18"/>
          <w:lang w:val="es-ES"/>
        </w:rPr>
      </w:pPr>
      <w:r w:rsidRPr="0029774E">
        <w:rPr>
          <w:szCs w:val="18"/>
          <w:lang w:val="es-ES"/>
        </w:rPr>
        <w:tab/>
      </w:r>
      <w:r w:rsidR="00E45180" w:rsidRPr="0029774E">
        <w:rPr>
          <w:rStyle w:val="Refdenotaalpie"/>
          <w:szCs w:val="18"/>
        </w:rPr>
        <w:footnoteRef/>
      </w:r>
      <w:r w:rsidRPr="0029774E">
        <w:rPr>
          <w:szCs w:val="18"/>
          <w:lang w:val="es-ES"/>
        </w:rPr>
        <w:tab/>
      </w:r>
      <w:r w:rsidR="00E45180" w:rsidRPr="0029774E">
        <w:rPr>
          <w:szCs w:val="18"/>
          <w:lang w:val="es-ES"/>
        </w:rPr>
        <w:t>Véase ONU, Principios Básicos sobre el Empleo de la Fuerza y de Armas de Fuego por los Funcionarios Encargados de Hacer Cumplir la Ley, 1989 (en adelante “Principios Básicos”), Principio 9; Naciones Unidas, Asamblea General, Código de Conducta para funcionarios encargados de hacer cumplir la ley, A/RES/34/169 (17 de diciembre de 1979) (en adelante “Código de Conducta para Funcionarios”), comentario al art. 3. Véase también Consejo de Derechos Humanos, La promoción y protección de los derechos humanos en el contexto de las manifestaciones pacíficas, A/HRC/RES/38/11 (16 de julio de 2018), párr. 11.</w:t>
      </w:r>
    </w:p>
  </w:footnote>
  <w:footnote w:id="488">
    <w:p w14:paraId="5BD022D6" w14:textId="1CBFD978" w:rsidR="00E45180" w:rsidRPr="004041F3" w:rsidRDefault="00E37A67" w:rsidP="00216EEC">
      <w:pPr>
        <w:pStyle w:val="Textonotapie"/>
        <w:jc w:val="both"/>
        <w:rPr>
          <w:lang w:val="es-ES"/>
        </w:rPr>
      </w:pPr>
      <w:r w:rsidRPr="004041F3">
        <w:rPr>
          <w:lang w:val="es-ES"/>
        </w:rPr>
        <w:tab/>
      </w:r>
      <w:r w:rsidR="00E45180" w:rsidRPr="00A95DA4">
        <w:rPr>
          <w:rStyle w:val="Refdenotaalpie"/>
          <w:sz w:val="20"/>
        </w:rPr>
        <w:footnoteRef/>
      </w:r>
      <w:r w:rsidRPr="00AD0D61">
        <w:rPr>
          <w:lang w:val="es-ES"/>
        </w:rPr>
        <w:tab/>
      </w:r>
      <w:r w:rsidR="00E45180" w:rsidRPr="00AD0D61">
        <w:rPr>
          <w:lang w:val="es-ES"/>
        </w:rPr>
        <w:t xml:space="preserve">Principios Básicos, Principio 9. Sin embargo, no se requiere intencionalidad por parte del Estado o agente del Estado para que una privación de la vida se considere arbitraria, ya que es suficiente que haya habido un uso innecesario o desproporcionado de la fuerza. Consejo de Derechos Humanos, Informe de la Relatora Especial sobre las ejecuciones extrajudiciales, sumarias o arbitrarias acerca de la adopción de un enfoque de género respecto de las ejecuciones arbitrarias, A/HRC/35/23 (6 de junio de 2017), párr. </w:t>
      </w:r>
      <w:r w:rsidR="00E45180" w:rsidRPr="004041F3">
        <w:rPr>
          <w:lang w:val="es-ES"/>
        </w:rPr>
        <w:t>34.</w:t>
      </w:r>
    </w:p>
  </w:footnote>
  <w:footnote w:id="489">
    <w:p w14:paraId="5AD54415" w14:textId="0EEFDD60" w:rsidR="00E45180" w:rsidRPr="004041F3" w:rsidRDefault="00E37A67" w:rsidP="00216EEC">
      <w:pPr>
        <w:pStyle w:val="Textonotapie"/>
        <w:jc w:val="both"/>
        <w:rPr>
          <w:lang w:val="es-ES"/>
        </w:rPr>
      </w:pPr>
      <w:r w:rsidRPr="004041F3">
        <w:rPr>
          <w:lang w:val="es-ES"/>
        </w:rPr>
        <w:tab/>
      </w:r>
      <w:r w:rsidR="00E45180" w:rsidRPr="00A95DA4">
        <w:rPr>
          <w:rStyle w:val="Refdenotaalpie"/>
          <w:sz w:val="20"/>
        </w:rPr>
        <w:footnoteRef/>
      </w:r>
      <w:r w:rsidRPr="00AD0D61">
        <w:rPr>
          <w:lang w:val="es-ES"/>
        </w:rPr>
        <w:tab/>
      </w:r>
      <w:r w:rsidR="00E45180" w:rsidRPr="00AD0D61">
        <w:rPr>
          <w:lang w:val="es-ES"/>
        </w:rPr>
        <w:t xml:space="preserve">Las ejecuciones extrajudiciales constituyen una forma específica de privación arbitraria de la vida, llevada a cabo mediante el uso deliberado de fuerza letal por agentes del Estado, a instancias de éstos o con su consentimiento y/o aquiescencia, contra una persona. Véase, Comité de Derechos Humanos, Observación General No. 6 (art. 6 - derecho a la vida), 30 de abril de 1982, párr. </w:t>
      </w:r>
      <w:r w:rsidR="00E45180" w:rsidRPr="004041F3">
        <w:rPr>
          <w:lang w:val="es-ES"/>
        </w:rPr>
        <w:t>3</w:t>
      </w:r>
      <w:r w:rsidR="00E45180" w:rsidRPr="004041F3" w:rsidDel="006845EC">
        <w:rPr>
          <w:lang w:val="es-ES"/>
        </w:rPr>
        <w:t>.</w:t>
      </w:r>
    </w:p>
  </w:footnote>
  <w:footnote w:id="490">
    <w:p w14:paraId="42A1B963" w14:textId="0C1F97D8" w:rsidR="00E45180" w:rsidRPr="004041F3" w:rsidRDefault="00E37A67" w:rsidP="00216EEC">
      <w:pPr>
        <w:pStyle w:val="Textonotapie"/>
        <w:jc w:val="both"/>
        <w:rPr>
          <w:lang w:val="es-ES"/>
        </w:rPr>
      </w:pPr>
      <w:r w:rsidRPr="004041F3">
        <w:rPr>
          <w:lang w:val="es-ES"/>
        </w:rPr>
        <w:tab/>
      </w:r>
      <w:r w:rsidR="00E45180" w:rsidRPr="00A95DA4">
        <w:rPr>
          <w:rStyle w:val="Refdenotaalpie"/>
          <w:sz w:val="20"/>
        </w:rPr>
        <w:footnoteRef/>
      </w:r>
      <w:r w:rsidRPr="00AD0D61">
        <w:rPr>
          <w:lang w:val="es-ES"/>
        </w:rPr>
        <w:tab/>
      </w:r>
      <w:r w:rsidR="00E45180" w:rsidRPr="00AD0D61">
        <w:rPr>
          <w:lang w:val="es-ES"/>
        </w:rPr>
        <w:t xml:space="preserve">Véase Consejo de Derechos Humanos, Informe del Relator Especial sobre las ejecuciones extrajudiciales, sumarias o arbitrarias, Philip Alston, A/HRC/14/24 (20 de mayo de 2010), párr. </w:t>
      </w:r>
      <w:r w:rsidR="00E45180" w:rsidRPr="004041F3">
        <w:rPr>
          <w:lang w:val="es-ES"/>
        </w:rPr>
        <w:t>46 a), b) y d).</w:t>
      </w:r>
    </w:p>
  </w:footnote>
  <w:footnote w:id="491">
    <w:p w14:paraId="5151EA0C" w14:textId="6B510453" w:rsidR="00E45180" w:rsidRPr="00AD0D61" w:rsidRDefault="00E37A67" w:rsidP="00216EEC">
      <w:pPr>
        <w:pStyle w:val="Textonotapie"/>
        <w:jc w:val="both"/>
        <w:rPr>
          <w:lang w:val="es-ES"/>
        </w:rPr>
      </w:pPr>
      <w:r w:rsidRPr="004041F3">
        <w:rPr>
          <w:lang w:val="es-ES"/>
        </w:rPr>
        <w:tab/>
      </w:r>
      <w:r w:rsidR="00E45180" w:rsidRPr="00A95DA4">
        <w:rPr>
          <w:rStyle w:val="Refdenotaalpie"/>
          <w:sz w:val="20"/>
        </w:rPr>
        <w:footnoteRef/>
      </w:r>
      <w:r w:rsidRPr="00AD0D61">
        <w:rPr>
          <w:lang w:val="es-ES"/>
        </w:rPr>
        <w:tab/>
      </w:r>
      <w:r w:rsidR="00E45180" w:rsidRPr="00AD0D61">
        <w:rPr>
          <w:lang w:val="es-ES"/>
        </w:rPr>
        <w:t>Esas medidas incluyen la adopción de legislación que regule: el uso de la fuerza letal; la implementación de procedimientos destinados a garantizar que las actuaciones de las fuerzas del orden se adecúen a los estándares internacionales en la materia; la presentación de informes; y la notificación, revisión e investigación obligatorias de incidentes que hayan resultado en víctimas fatales.</w:t>
      </w:r>
      <w:r w:rsidR="00E45180" w:rsidRPr="00A95DA4">
        <w:rPr>
          <w:rFonts w:eastAsia="TimesNewRoman"/>
          <w:lang w:val="es-419"/>
        </w:rPr>
        <w:t xml:space="preserve"> </w:t>
      </w:r>
      <w:r w:rsidR="00E45180" w:rsidRPr="00AD0D61">
        <w:rPr>
          <w:lang w:val="es-ES"/>
        </w:rPr>
        <w:t xml:space="preserve">Véase Principios Básicos, Principio 1; Consejo Económico y Social, Principios de las Naciones Unidas relativos a una Eficaz Prevención e Investigación de las Ejecuciones Extralegales, Arbitrarias o Sumarias, Res. 1989/65 (24 de mayo de 1989) (en adelante “Principios de Prevención e Investigación”), Principio 8. </w:t>
      </w:r>
    </w:p>
  </w:footnote>
  <w:footnote w:id="492">
    <w:p w14:paraId="4E8CBB74" w14:textId="3B9E2B75" w:rsidR="00E45180" w:rsidRPr="00A95DA4" w:rsidRDefault="00E37A67" w:rsidP="00216EEC">
      <w:pPr>
        <w:pStyle w:val="Textonotapie"/>
        <w:jc w:val="both"/>
        <w:rPr>
          <w:lang w:val="es-AR"/>
        </w:rPr>
      </w:pPr>
      <w:r>
        <w:rPr>
          <w:lang w:val="es-AR"/>
        </w:rPr>
        <w:tab/>
      </w:r>
      <w:r w:rsidR="00E45180" w:rsidRPr="00A95DA4">
        <w:rPr>
          <w:rStyle w:val="Refdenotaalpie"/>
        </w:rPr>
        <w:footnoteRef/>
      </w:r>
      <w:r>
        <w:rPr>
          <w:lang w:val="es-AR"/>
        </w:rPr>
        <w:tab/>
      </w:r>
      <w:r w:rsidR="00E45180" w:rsidRPr="00A95DA4">
        <w:rPr>
          <w:lang w:val="es-AR"/>
        </w:rPr>
        <w:t>Véase Principios Básicos, Principios 9, 12-14; Código de Conducta</w:t>
      </w:r>
      <w:r w:rsidR="00E45180">
        <w:rPr>
          <w:lang w:val="es-AR"/>
        </w:rPr>
        <w:t xml:space="preserve"> para Funcionarios</w:t>
      </w:r>
      <w:r w:rsidR="00E45180" w:rsidRPr="00A95DA4">
        <w:rPr>
          <w:lang w:val="es-AR"/>
        </w:rPr>
        <w:t xml:space="preserve">, comentario al art. 3; Consejo de Derechos Humanos, La promoción y protección de los derechos humanos en el contexto de las manifestaciones pacíficas, A/HRC/RES/38/11, 16 de julio de 2018, párrs. 10, 11 y 13; Consejo de Derechos Humanos, Informe del Relator Especial sobre las ejecuciones extrajudiciales, sumarias o arbitrarias, Christof Heyns, </w:t>
      </w:r>
      <w:r w:rsidR="00E45180" w:rsidRPr="00AD0D61">
        <w:rPr>
          <w:lang w:val="es-ES"/>
        </w:rPr>
        <w:t>A/HRC/17/28 (23 de mayo de 2011), párr. 75</w:t>
      </w:r>
      <w:r w:rsidR="00E45180" w:rsidRPr="00A95DA4">
        <w:rPr>
          <w:lang w:val="es-AR"/>
        </w:rPr>
        <w:t>. Véase también CIDH, Relatoría Especial para la Libertad de Expresión, Protesta y Derechos Humanos, 2019, párrs. 101-117.</w:t>
      </w:r>
    </w:p>
  </w:footnote>
  <w:footnote w:id="493">
    <w:p w14:paraId="08003CF7" w14:textId="65F6BA9C" w:rsidR="00E45180" w:rsidRPr="00A95DA4" w:rsidRDefault="00E37A67" w:rsidP="00216EEC">
      <w:pPr>
        <w:pStyle w:val="Textonotapie"/>
        <w:contextualSpacing/>
        <w:jc w:val="both"/>
        <w:rPr>
          <w:lang w:val="es-AR"/>
        </w:rPr>
      </w:pPr>
      <w:r>
        <w:rPr>
          <w:lang w:val="es-AR"/>
        </w:rPr>
        <w:tab/>
      </w:r>
      <w:r w:rsidR="00E45180" w:rsidRPr="00A95DA4">
        <w:rPr>
          <w:rStyle w:val="Refdenotaalpie"/>
        </w:rPr>
        <w:footnoteRef/>
      </w:r>
      <w:r>
        <w:rPr>
          <w:lang w:val="es-AR"/>
        </w:rPr>
        <w:tab/>
      </w:r>
      <w:r w:rsidR="00E45180" w:rsidRPr="00A95DA4">
        <w:rPr>
          <w:lang w:val="es-AR"/>
        </w:rPr>
        <w:t>Véase Comité de Derechos Humanos, Observación General No. 37 (2020), relativa al derecho de reunión pacífica (artículo 21), 17 de septiembre de 2020</w:t>
      </w:r>
      <w:r w:rsidR="00E45180">
        <w:rPr>
          <w:lang w:val="es-AR"/>
        </w:rPr>
        <w:t xml:space="preserve"> (en adelante “</w:t>
      </w:r>
      <w:r w:rsidR="00E45180" w:rsidRPr="00A95DA4">
        <w:rPr>
          <w:lang w:val="es-AR"/>
        </w:rPr>
        <w:t>Observación General No. 37</w:t>
      </w:r>
      <w:r w:rsidR="00E45180">
        <w:rPr>
          <w:lang w:val="es-AR"/>
        </w:rPr>
        <w:t>”)</w:t>
      </w:r>
      <w:r w:rsidR="00E45180" w:rsidRPr="00A95DA4">
        <w:rPr>
          <w:lang w:val="es-AR"/>
        </w:rPr>
        <w:t>, párrs. 78-79, 81, 87-88, 92. Véase también, “Naciones Unidas. Principios Básicos sobre el Empleo de la Fuerza y de Armas de Fuego por los Funcionarios Encargados de Hacer Cumplir la Ley”,</w:t>
      </w:r>
      <w:r w:rsidR="00E45180" w:rsidRPr="00A95DA4">
        <w:rPr>
          <w:lang w:val="es-419"/>
        </w:rPr>
        <w:t xml:space="preserve"> </w:t>
      </w:r>
      <w:r w:rsidR="00E45180" w:rsidRPr="00A95DA4">
        <w:rPr>
          <w:lang w:val="es-AR"/>
        </w:rPr>
        <w:t>Octavo Congreso de las Naciones Unidas sobre Prevención del Delito y Tratamiento del Delincuente, Informe Preparado por la Secretaría de las Naciones Unidas, A/CONF.144/28/Rev.1 (27 de agosto a 7 de septiembre de 1990), capítulo 2, pp. 117-124.</w:t>
      </w:r>
    </w:p>
  </w:footnote>
  <w:footnote w:id="494">
    <w:p w14:paraId="0C2F91D2" w14:textId="51F835C5" w:rsidR="00E45180" w:rsidRPr="004041F3" w:rsidRDefault="00E37A67" w:rsidP="00216EEC">
      <w:pPr>
        <w:pStyle w:val="Textonotapie"/>
        <w:jc w:val="both"/>
        <w:rPr>
          <w:lang w:val="es-ES"/>
        </w:rPr>
      </w:pPr>
      <w:r w:rsidRPr="00AD0D61">
        <w:rPr>
          <w:lang w:val="es-ES"/>
        </w:rPr>
        <w:tab/>
      </w:r>
      <w:r w:rsidR="00E45180" w:rsidRPr="00A95DA4">
        <w:rPr>
          <w:rStyle w:val="Refdenotaalpie"/>
          <w:sz w:val="20"/>
        </w:rPr>
        <w:footnoteRef/>
      </w:r>
      <w:r w:rsidRPr="00AD0D61">
        <w:rPr>
          <w:lang w:val="es-ES"/>
        </w:rPr>
        <w:tab/>
      </w:r>
      <w:r w:rsidR="00E45180" w:rsidRPr="00AD0D61">
        <w:rPr>
          <w:lang w:val="es-ES"/>
        </w:rPr>
        <w:t>Informe</w:t>
      </w:r>
      <w:r w:rsidR="00E45180" w:rsidRPr="00AD0D61">
        <w:rPr>
          <w:sz w:val="20"/>
          <w:lang w:val="es-ES"/>
        </w:rPr>
        <w:t xml:space="preserve"> del</w:t>
      </w:r>
      <w:r w:rsidR="00E45180" w:rsidRPr="00AD0D61">
        <w:rPr>
          <w:lang w:val="es-ES"/>
        </w:rPr>
        <w:t xml:space="preserve"> Relator Especial sobre los derechos a la libertad de reunión pacífica y de asociación, A/HRC/20/27 (21 de mayo de 2012), párr. </w:t>
      </w:r>
      <w:r w:rsidR="00E45180" w:rsidRPr="004041F3">
        <w:rPr>
          <w:lang w:val="es-ES"/>
        </w:rPr>
        <w:t>33.</w:t>
      </w:r>
    </w:p>
  </w:footnote>
  <w:footnote w:id="495">
    <w:p w14:paraId="17F9E0B6" w14:textId="58C78974" w:rsidR="00E45180" w:rsidRPr="00A95DA4" w:rsidRDefault="007E27F3" w:rsidP="00216EEC">
      <w:pPr>
        <w:pStyle w:val="Textonotapie"/>
        <w:jc w:val="both"/>
        <w:rPr>
          <w:lang w:val="es-AR"/>
        </w:rPr>
      </w:pPr>
      <w:r>
        <w:rPr>
          <w:lang w:val="es-AR"/>
        </w:rPr>
        <w:tab/>
      </w:r>
      <w:r w:rsidR="00E45180" w:rsidRPr="00A95DA4">
        <w:rPr>
          <w:rStyle w:val="Refdenotaalpie"/>
        </w:rPr>
        <w:footnoteRef/>
      </w:r>
      <w:r>
        <w:rPr>
          <w:lang w:val="es-AR"/>
        </w:rPr>
        <w:tab/>
      </w:r>
      <w:r w:rsidR="00E45180" w:rsidRPr="00A95DA4">
        <w:rPr>
          <w:lang w:val="es-AR"/>
        </w:rPr>
        <w:t xml:space="preserve">Decreto Presidencial No. 26-96, Reglamento de la Ley de la Policía </w:t>
      </w:r>
      <w:r w:rsidR="00E45180" w:rsidRPr="00AD0D61">
        <w:rPr>
          <w:lang w:val="es-ES"/>
        </w:rPr>
        <w:t>Nacional</w:t>
      </w:r>
      <w:r w:rsidR="00E45180" w:rsidRPr="00A95DA4">
        <w:rPr>
          <w:lang w:val="es-AR"/>
        </w:rPr>
        <w:t xml:space="preserve">, aprobado el 25 de octubre de 1996, publicado en La Gaceta, Diario Oficial No. 32 del 14 de febrero de 1997, arts. 175–200. </w:t>
      </w:r>
    </w:p>
  </w:footnote>
  <w:footnote w:id="496">
    <w:p w14:paraId="16327CAF" w14:textId="17C97CE5" w:rsidR="00004C9A" w:rsidRPr="00AD0D61" w:rsidRDefault="007E27F3" w:rsidP="00216EEC">
      <w:pPr>
        <w:pStyle w:val="Textonotapie"/>
        <w:jc w:val="both"/>
        <w:rPr>
          <w:lang w:val="es-ES"/>
        </w:rPr>
      </w:pPr>
      <w:r>
        <w:rPr>
          <w:lang w:val="es-419"/>
        </w:rPr>
        <w:tab/>
      </w:r>
      <w:r w:rsidR="00004C9A" w:rsidRPr="00A95DA4">
        <w:rPr>
          <w:rStyle w:val="Refdenotaalpie"/>
          <w:sz w:val="20"/>
        </w:rPr>
        <w:footnoteRef/>
      </w:r>
      <w:r>
        <w:rPr>
          <w:lang w:val="es-419"/>
        </w:rPr>
        <w:tab/>
      </w:r>
      <w:r w:rsidR="00004C9A" w:rsidRPr="00AD0D61">
        <w:rPr>
          <w:lang w:val="es-ES"/>
        </w:rPr>
        <w:t xml:space="preserve">Principios Básicos, Principio 7; Principios de Prevención e Investigación, Principios 8-10; Consejo de Derechos Humanos, Informe del Relator Especial sobre las ejecuciones extrajudiciales, sumarias o arbitrarias, Christof Heyns, A/HRC/17/28 (23 de mayo de 2011), párr. </w:t>
      </w:r>
      <w:r w:rsidR="00004C9A" w:rsidRPr="004041F3">
        <w:rPr>
          <w:lang w:val="es-ES"/>
        </w:rPr>
        <w:t xml:space="preserve">119(7). </w:t>
      </w:r>
      <w:r w:rsidR="00004C9A" w:rsidRPr="00AD0D61">
        <w:rPr>
          <w:lang w:val="es-ES"/>
        </w:rPr>
        <w:t>Véase Observación General No. 37, párr. 90</w:t>
      </w:r>
      <w:r w:rsidR="00004C9A" w:rsidRPr="00A95DA4">
        <w:rPr>
          <w:lang w:val="es-419"/>
        </w:rPr>
        <w:t>;</w:t>
      </w:r>
      <w:r w:rsidR="00004C9A" w:rsidRPr="00AD0D61">
        <w:rPr>
          <w:lang w:val="es-ES"/>
        </w:rPr>
        <w:t xml:space="preserve"> Consejo de Derechos Humanos, La promoción y protección de los derechos humanos en el contexto de las manifestaciones pacíficas, A/HRC/RES/38/11 (16 de julio de 2018), párr. 13. Véase también la versión revisada del Manual de las Naciones Unidas sobre la Prevención e Investigación Eficaces de las Ejecuciones Extralegales, Arbitrarias y Sumarias (Protocolo de Minnesota sobre la Investigación de Muertes Potencialmente Ilícitas), 2016 (en adelante “Protocolo de Minnesota”). </w:t>
      </w:r>
    </w:p>
  </w:footnote>
  <w:footnote w:id="497">
    <w:p w14:paraId="29E609D6" w14:textId="3E90F838" w:rsidR="00004C9A" w:rsidRPr="00AD0D61" w:rsidRDefault="007E27F3" w:rsidP="00216EEC">
      <w:pPr>
        <w:pStyle w:val="Textonotapie"/>
        <w:jc w:val="both"/>
        <w:rPr>
          <w:lang w:val="es-ES"/>
        </w:rPr>
      </w:pPr>
      <w:r w:rsidRPr="00AD0D61">
        <w:rPr>
          <w:lang w:val="es-ES"/>
        </w:rPr>
        <w:tab/>
      </w:r>
      <w:r w:rsidR="00004C9A" w:rsidRPr="00A95DA4">
        <w:rPr>
          <w:rStyle w:val="Refdenotaalpie"/>
        </w:rPr>
        <w:footnoteRef/>
      </w:r>
      <w:r w:rsidRPr="00AD0D61">
        <w:rPr>
          <w:lang w:val="es-ES"/>
        </w:rPr>
        <w:tab/>
      </w:r>
      <w:r w:rsidR="00004C9A" w:rsidRPr="00AD0D61">
        <w:rPr>
          <w:lang w:val="es-ES"/>
        </w:rPr>
        <w:t xml:space="preserve">Véase </w:t>
      </w:r>
      <w:r w:rsidR="00004C9A" w:rsidRPr="00A95DA4">
        <w:rPr>
          <w:lang w:val="es-AR"/>
        </w:rPr>
        <w:t xml:space="preserve">Principios de Prevención e Investigación, Principios </w:t>
      </w:r>
      <w:r w:rsidR="00004C9A" w:rsidRPr="00AD0D61">
        <w:rPr>
          <w:lang w:val="es-ES"/>
        </w:rPr>
        <w:t>9-10, 18-19</w:t>
      </w:r>
      <w:r w:rsidR="00004C9A" w:rsidRPr="00A95DA4">
        <w:rPr>
          <w:lang w:val="es-AR"/>
        </w:rPr>
        <w:t xml:space="preserve">; </w:t>
      </w:r>
      <w:r w:rsidR="00004C9A" w:rsidRPr="00AD0D61">
        <w:rPr>
          <w:lang w:val="es-ES"/>
        </w:rPr>
        <w:t xml:space="preserve">Comité de Derechos Humanos, Observación General No. 31, 26 de mayo de 2004, párr. 18. Véase también los principios desarrollados en el </w:t>
      </w:r>
      <w:r w:rsidR="00004C9A" w:rsidRPr="00A95DA4">
        <w:rPr>
          <w:lang w:val="es-AR"/>
        </w:rPr>
        <w:t>Protocolo de Minnesota.</w:t>
      </w:r>
    </w:p>
  </w:footnote>
  <w:footnote w:id="498">
    <w:p w14:paraId="69ADD15D" w14:textId="6D82741D" w:rsidR="00004C9A" w:rsidRPr="00AD0D61" w:rsidRDefault="007E27F3" w:rsidP="00216EEC">
      <w:pPr>
        <w:pStyle w:val="Textonotapie"/>
        <w:jc w:val="both"/>
        <w:rPr>
          <w:lang w:val="es-ES"/>
        </w:rPr>
      </w:pPr>
      <w:r w:rsidRPr="00AD0D61">
        <w:rPr>
          <w:lang w:val="es-ES"/>
        </w:rPr>
        <w:tab/>
      </w:r>
      <w:r w:rsidR="00004C9A" w:rsidRPr="00A95DA4">
        <w:rPr>
          <w:rStyle w:val="Refdenotaalpie"/>
          <w:sz w:val="20"/>
        </w:rPr>
        <w:footnoteRef/>
      </w:r>
      <w:r w:rsidRPr="00AD0D61">
        <w:rPr>
          <w:lang w:val="es-ES"/>
        </w:rPr>
        <w:tab/>
      </w:r>
      <w:r w:rsidR="00004C9A" w:rsidRPr="00AD0D61">
        <w:rPr>
          <w:lang w:val="es-ES"/>
        </w:rPr>
        <w:t xml:space="preserve">El </w:t>
      </w:r>
      <w:r w:rsidR="00004C9A" w:rsidRPr="00A95DA4">
        <w:rPr>
          <w:lang w:val="es-AR"/>
        </w:rPr>
        <w:t>GHREN</w:t>
      </w:r>
      <w:r w:rsidR="00004C9A" w:rsidRPr="00AD0D61">
        <w:rPr>
          <w:lang w:val="es-ES"/>
        </w:rPr>
        <w:t xml:space="preserve"> </w:t>
      </w:r>
      <w:r w:rsidR="00004C9A" w:rsidRPr="00A95DA4">
        <w:rPr>
          <w:lang w:val="uz-Cyrl-UZ"/>
        </w:rPr>
        <w:t>subraya</w:t>
      </w:r>
      <w:r w:rsidR="00004C9A" w:rsidRPr="00AD0D61">
        <w:rPr>
          <w:lang w:val="es-ES"/>
        </w:rPr>
        <w:t xml:space="preserve"> que no se han realizado investigaciones creíbles por parte del Estado, de las muertes violentas en el contexto de las protestas del 2018. Los datos proporcionados por el Gobierno de Nicaragua en los distintos comunicados e informes a mecanismos internacionales de derechos </w:t>
      </w:r>
      <w:r w:rsidR="00004C9A" w:rsidRPr="00AD0D61" w:rsidDel="006D6108">
        <w:rPr>
          <w:lang w:val="es-ES"/>
        </w:rPr>
        <w:t xml:space="preserve">humanos </w:t>
      </w:r>
      <w:r w:rsidR="00004C9A" w:rsidRPr="00AD0D61">
        <w:rPr>
          <w:lang w:val="es-ES"/>
        </w:rPr>
        <w:t>reproducen los datos presentados por la Policía Nacional, señalada como la principal institución perpetradora de las ejecuciones extrajudiciales. En lo que respecta a</w:t>
      </w:r>
      <w:r w:rsidR="00004C9A" w:rsidRPr="00AD0D61" w:rsidDel="006D6108">
        <w:rPr>
          <w:lang w:val="es-ES"/>
        </w:rPr>
        <w:t xml:space="preserve"> </w:t>
      </w:r>
      <w:r w:rsidR="00004C9A" w:rsidRPr="00AD0D61">
        <w:rPr>
          <w:lang w:val="es-ES"/>
        </w:rPr>
        <w:t xml:space="preserve">la Comisión de la Verdad, Justicia y Paz (CVJP), cabe señalar que ésta fue creada mediante la Resolución No. 01-2018 de la Asamblea Nacional. La Asamblea nombró también a sus cinco miembros, todos con vínculos al partido de Gobierno. Los hallazgos la CVJP han sido fuertemente cuestionados por la sociedad civil, por presentar versiones de los hechos que reproducen el discurso oficialista y culpabilizan a las personas manifestantes de las muertes. Por otro lado, la información oficial disponible relativa a las personas heridas es parcial, debido a la negativa de numerosos centros de salud a brindar asistencia médica a personas manifestantes, y el miedo de las personas a ser identificadas por haber sido tratadas en centros de salud y de ser sometidas a otras formas de represión. </w:t>
      </w:r>
    </w:p>
  </w:footnote>
  <w:footnote w:id="499">
    <w:p w14:paraId="25F08658" w14:textId="522E54D2"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República de Nicaragua, Informe del Estado de Nicaragua Respecto a la Comunicación Conjunta de los Procedimientos Especiales del Consejo de Derechos Humanos de las Naciones Unidas (Managua, 26 de noviembre de 2018), disponible en: </w:t>
      </w:r>
      <w:hyperlink r:id="rId111" w:history="1">
        <w:r w:rsidRPr="00AD0D61">
          <w:rPr>
            <w:lang w:val="es-ES"/>
          </w:rPr>
          <w:t>https://spcommreports.ohchr.org/TMResultsBase/DownLoadFile?gId=34426</w:t>
        </w:r>
      </w:hyperlink>
      <w:r w:rsidRPr="00AD0D61">
        <w:rPr>
          <w:lang w:val="es-ES"/>
        </w:rPr>
        <w:t>.</w:t>
      </w:r>
    </w:p>
  </w:footnote>
  <w:footnote w:id="500">
    <w:p w14:paraId="175E9EB6" w14:textId="121E11E2"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GIEI Nicaragua, “Informe sobre los hechos de violencia ocurridos entre el 18 de abril y el 30 de mayo de 2018”, diciembre de 2018, p. 178, (en adelante “Informe GIEI Nicaragua”), disponible en: </w:t>
      </w:r>
      <w:hyperlink r:id="rId112" w:history="1">
        <w:r w:rsidRPr="00AD0D61">
          <w:rPr>
            <w:lang w:val="es-ES"/>
          </w:rPr>
          <w:t>https://gieinicaragua.org/giei-content/uploads/2019/02/GIEI_INFORME_DIGITAL_07_02_2019_VF.pdf</w:t>
        </w:r>
      </w:hyperlink>
      <w:r w:rsidRPr="00AD0D61">
        <w:rPr>
          <w:color w:val="000000"/>
          <w:lang w:val="es-ES"/>
        </w:rPr>
        <w:t>.</w:t>
      </w:r>
    </w:p>
  </w:footnote>
  <w:footnote w:id="501">
    <w:p w14:paraId="23FB5D32" w14:textId="2F6E38CF"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Base de datos del MESENI de registro de víctimas fatales, compartida por la CIDH con el GHREN. La versión pública de dicho registro está disponible en: </w:t>
      </w:r>
      <w:hyperlink r:id="rId113" w:history="1">
        <w:r w:rsidRPr="00AD0D61">
          <w:rPr>
            <w:lang w:val="es-ES"/>
          </w:rPr>
          <w:t>https://www.oas.org/es/cidh/jsform/?File=/es/cidh/MESENI/registro.asp</w:t>
        </w:r>
      </w:hyperlink>
      <w:r w:rsidRPr="00AD0D61">
        <w:rPr>
          <w:lang w:val="es-ES"/>
        </w:rPr>
        <w:t>.</w:t>
      </w:r>
    </w:p>
  </w:footnote>
  <w:footnote w:id="502">
    <w:p w14:paraId="7D332007" w14:textId="44888D46" w:rsidR="007E27F3" w:rsidRPr="00AD0D61" w:rsidRDefault="007E27F3" w:rsidP="00216EEC">
      <w:pPr>
        <w:pStyle w:val="Textonotapie"/>
        <w:jc w:val="both"/>
        <w:rPr>
          <w:b/>
          <w:color w:val="333333"/>
          <w:lang w:val="es-ES"/>
        </w:rPr>
      </w:pPr>
      <w:r w:rsidRPr="00AD0D61">
        <w:rPr>
          <w:lang w:val="es-ES"/>
        </w:rPr>
        <w:tab/>
      </w:r>
      <w:r w:rsidRPr="00A95DA4">
        <w:rPr>
          <w:rStyle w:val="Refdenotaalpie"/>
        </w:rPr>
        <w:footnoteRef/>
      </w:r>
      <w:r w:rsidRPr="00AD0D61">
        <w:rPr>
          <w:lang w:val="es-ES"/>
        </w:rPr>
        <w:tab/>
        <w:t>CIDH, Comunicado de Prensa, “A cuatro años del Mecanismo Especial de Seguimiento para Nicaragua: CIDH presenta balance de actividades y resultados”, 29 de agosto de 2022, disponible en:</w:t>
      </w:r>
      <w:r w:rsidRPr="00AD0D61">
        <w:rPr>
          <w:color w:val="333333"/>
          <w:lang w:val="es-ES"/>
        </w:rPr>
        <w:t xml:space="preserve"> </w:t>
      </w:r>
      <w:hyperlink r:id="rId114" w:history="1">
        <w:r w:rsidRPr="00AD0D61">
          <w:rPr>
            <w:lang w:val="es-ES"/>
          </w:rPr>
          <w:t>https://www.oas.org/pt/CIDH/jsForm/?File=/es/cidh/prensa/comunicados/2022/189.asp</w:t>
        </w:r>
      </w:hyperlink>
      <w:r w:rsidRPr="00AD0D61">
        <w:rPr>
          <w:color w:val="333333"/>
          <w:lang w:val="es-ES"/>
        </w:rPr>
        <w:t>.</w:t>
      </w:r>
    </w:p>
  </w:footnote>
  <w:footnote w:id="503">
    <w:p w14:paraId="4336E3BD" w14:textId="7DD54A28" w:rsidR="007E27F3" w:rsidRPr="00AD0D61" w:rsidRDefault="007E27F3" w:rsidP="00216EEC">
      <w:pPr>
        <w:pStyle w:val="Textonotapie"/>
        <w:jc w:val="both"/>
        <w:rPr>
          <w:lang w:val="es-ES"/>
        </w:rPr>
      </w:pPr>
      <w:r w:rsidRPr="00AD0D61">
        <w:rPr>
          <w:lang w:val="es-ES"/>
        </w:rPr>
        <w:tab/>
      </w:r>
      <w:r w:rsidRPr="00A95DA4">
        <w:rPr>
          <w:rStyle w:val="Refdenotaalpie"/>
          <w:sz w:val="20"/>
        </w:rPr>
        <w:footnoteRef/>
      </w:r>
      <w:r w:rsidRPr="00AD0D61">
        <w:rPr>
          <w:lang w:val="es-ES"/>
        </w:rPr>
        <w:tab/>
        <w:t xml:space="preserve">CVJP, Cuarto Informe Preliminar de 15 de julio de 2019, Anexo II (en adelante “Cuarto Informe”), en el archivo del GHREN FFDOC045. La CVJP ha ido modificando la cifra de personas fallecidas en el contexto de la protesta social a lo largo de su labor, conforme a la exposición de cada víctima a una ruta de verificación propia de la metodología de dicha Comisión, reflejándose estas variaciones de la siguiente manera: i) 209 personas fallecidas (197 hombres y 12 mujeres), reportadas en el Primer Informe Preliminar de 10 de julio de 2018; ii) 269 personas fallecidas (258 hombres y 11 mujeres) y 2035 personas lesionadas (1842 hombres y 193 mujeres), en el Segundo Informe Preliminar en el archivo del GHREN FFDOC034 (en adelante “Segundo Informe”), que cubre el periodo del 18 de abril al 30 de septiembre de 2018; iii) 253 personas fallecidas (243 hombres y 10 mujeres, 1 persona LGBTI), reportadas en el Tercer Informe Preliminar de 5 de febrero de 2019 (en adelante “Tercer Informe”), en el archivo del GHREN FFDOC038; y iv) 251 personas fallecidas y 2035 personas lesionadas (1842 hombres y 193 mujeres) según el Cuarto Informe. </w:t>
      </w:r>
    </w:p>
  </w:footnote>
  <w:footnote w:id="504">
    <w:p w14:paraId="2BCBA24D" w14:textId="3F825A3A"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Entre el 23 de septiembre de 2018 y el 15 de julio de 2019, la CVJP registró sólo un fallecimiento, correspondiente a la muerte en detención de Eddy Antonio Montes Praslin el 16 de mayo de 2019.</w:t>
      </w:r>
    </w:p>
  </w:footnote>
  <w:footnote w:id="505">
    <w:p w14:paraId="3E1E393E" w14:textId="6C067D3D" w:rsidR="007E27F3" w:rsidRPr="00A95DA4" w:rsidRDefault="007E27F3" w:rsidP="00216EEC">
      <w:pPr>
        <w:pStyle w:val="Textonotapie"/>
        <w:jc w:val="both"/>
        <w:rPr>
          <w:lang w:val="uz-Cyrl-UZ"/>
        </w:rPr>
      </w:pPr>
      <w:r w:rsidRPr="00AD0D61">
        <w:rPr>
          <w:lang w:val="es-ES"/>
        </w:rPr>
        <w:tab/>
      </w:r>
      <w:r w:rsidRPr="00A95DA4">
        <w:rPr>
          <w:rStyle w:val="Refdenotaalpie"/>
        </w:rPr>
        <w:footnoteRef/>
      </w:r>
      <w:r w:rsidRPr="00AD0D61">
        <w:rPr>
          <w:lang w:val="es-ES"/>
        </w:rPr>
        <w:tab/>
        <w:t xml:space="preserve">Registro facilitado por CEJIL al GHREN, en el archivo del GHREN DDDOC607. CEJIL pudo verificar el vínculo de 281 muertes al contexto de la crisis de derechos humanos nicaragüense. En 81 casos no fue posible confirmar el vínculo de manera definitiva. </w:t>
      </w:r>
    </w:p>
  </w:footnote>
  <w:footnote w:id="506">
    <w:p w14:paraId="7FED5A1B" w14:textId="035E716D"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Evidencia archivada en la base de datos del GHREN. El GHREN tuvo acceso a: constancias de defunción expedidas por el Ministerio de Salud, que permitieron corroborar la causa de la muerte; epicrisis o documentos de alta médica, expedidos por los centros médicos; y certificados de defunción expedidos por varias alcaldías (en muchos casos dichos certificados también recogían la causa de la muerte).</w:t>
      </w:r>
    </w:p>
  </w:footnote>
  <w:footnote w:id="507">
    <w:p w14:paraId="4FA6C009" w14:textId="162CA553"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El GHREN envió cartas al Gobierno de Nicaragua solicitando información sobre las muertes en el contexto de las protestas de 2018 y las correspondientes investigaciones. Sin embargo, no recibió respuesta a sus comunicaciones.</w:t>
      </w:r>
    </w:p>
  </w:footnote>
  <w:footnote w:id="508">
    <w:p w14:paraId="4B21E76B" w14:textId="6BF85FC8"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Entrevistas del GHREN DDIV026, </w:t>
      </w:r>
      <w:r w:rsidRPr="00AD0D61">
        <w:rPr>
          <w:color w:val="242424"/>
          <w:shd w:val="clear" w:color="auto" w:fill="FFFFFF"/>
          <w:lang w:val="es-ES"/>
        </w:rPr>
        <w:t>CCIV022</w:t>
      </w:r>
      <w:r w:rsidRPr="00AD0D61">
        <w:rPr>
          <w:lang w:val="es-ES"/>
        </w:rPr>
        <w:t>.</w:t>
      </w:r>
    </w:p>
  </w:footnote>
  <w:footnote w:id="509">
    <w:p w14:paraId="6EB7DF04" w14:textId="183D2C5B"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Para más información, véase </w:t>
      </w:r>
      <w:r w:rsidRPr="00E51077">
        <w:rPr>
          <w:lang w:val="es-ES"/>
        </w:rPr>
        <w:t>Capítulo III.</w:t>
      </w:r>
      <w:r w:rsidR="00E51077" w:rsidRPr="00E51077">
        <w:rPr>
          <w:lang w:val="es-ES"/>
        </w:rPr>
        <w:t>A</w:t>
      </w:r>
      <w:r w:rsidRPr="00AD0D61">
        <w:rPr>
          <w:lang w:val="es-ES"/>
        </w:rPr>
        <w:t>.</w:t>
      </w:r>
    </w:p>
  </w:footnote>
  <w:footnote w:id="510">
    <w:p w14:paraId="1EF392EB" w14:textId="0BDEE24A"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Policía Nacional de la República de Nicaragua, Nota de prensa No. 115 (Managua, 28 de septiembre de 2018), disponible en: </w:t>
      </w:r>
      <w:hyperlink r:id="rId115" w:history="1">
        <w:r w:rsidRPr="00AD0D61">
          <w:rPr>
            <w:lang w:val="es-ES"/>
          </w:rPr>
          <w:t>https://www.policia.gob.ni/?p=23327</w:t>
        </w:r>
      </w:hyperlink>
      <w:r w:rsidRPr="00AD0D61">
        <w:rPr>
          <w:lang w:val="es-ES"/>
        </w:rPr>
        <w:t>, en el archivo del GHREN DDDOC073.</w:t>
      </w:r>
    </w:p>
  </w:footnote>
  <w:footnote w:id="511">
    <w:p w14:paraId="0157FB98" w14:textId="27F8222D" w:rsidR="007E27F3" w:rsidRPr="00A95DA4" w:rsidRDefault="007E27F3" w:rsidP="00216EEC">
      <w:pPr>
        <w:pStyle w:val="Textonotapie"/>
        <w:jc w:val="both"/>
        <w:rPr>
          <w:lang w:val="uz-Cyrl-UZ"/>
        </w:rPr>
      </w:pPr>
      <w:r w:rsidRPr="00AD0D61">
        <w:rPr>
          <w:lang w:val="es-ES"/>
        </w:rPr>
        <w:tab/>
      </w:r>
      <w:r w:rsidRPr="00A95DA4">
        <w:rPr>
          <w:rStyle w:val="Refdenotaalpie"/>
        </w:rPr>
        <w:footnoteRef/>
      </w:r>
      <w:r w:rsidRPr="00AD0D61">
        <w:rPr>
          <w:lang w:val="es-ES"/>
        </w:rPr>
        <w:tab/>
        <w:t>Informe confidencial en el archivo del GHREN GGDOC051.</w:t>
      </w:r>
    </w:p>
  </w:footnote>
  <w:footnote w:id="512">
    <w:p w14:paraId="275BAEDE" w14:textId="087E2E07" w:rsidR="007E27F3" w:rsidRPr="00AD0D61" w:rsidRDefault="007E27F3" w:rsidP="00216EEC">
      <w:pPr>
        <w:pStyle w:val="Textonotapie"/>
        <w:jc w:val="both"/>
        <w:rPr>
          <w:lang w:val="es-ES"/>
        </w:rPr>
      </w:pPr>
      <w:r w:rsidRPr="00AD0D61">
        <w:rPr>
          <w:lang w:val="es-ES"/>
        </w:rPr>
        <w:tab/>
      </w:r>
      <w:r w:rsidRPr="00A95DA4">
        <w:rPr>
          <w:rStyle w:val="Refdenotaalpie"/>
          <w:sz w:val="20"/>
        </w:rPr>
        <w:footnoteRef/>
      </w:r>
      <w:r w:rsidRPr="00AD0D61">
        <w:rPr>
          <w:lang w:val="es-ES"/>
        </w:rPr>
        <w:tab/>
        <w:t>En 2022, la CIDH amplió las medidas cautelares otorgadas en 2013 a favor de tres comunidades en el Territorio Mayangna Sauni As de Nicaragua, por considerar</w:t>
      </w:r>
      <w:r w:rsidRPr="00AD0D61">
        <w:rPr>
          <w:color w:val="333333"/>
          <w:lang w:val="es-ES"/>
        </w:rPr>
        <w:t xml:space="preserve"> que se encontraban en una situación de riesgo</w:t>
      </w:r>
      <w:r w:rsidRPr="00AD0D61">
        <w:rPr>
          <w:lang w:val="es-ES"/>
        </w:rPr>
        <w:t>. Véase CIDH, Resolución 9/2022, Medida Cautelar No. 505-15 “Indígenas de las Comunidades Musawas, Suniwas y Wilú del Territorio Mayangna Sauni As en la Región Autónoma de la Costa Caribe Norte respecto de Nicaragua” (13 de febrero de 2022).</w:t>
      </w:r>
    </w:p>
  </w:footnote>
  <w:footnote w:id="513">
    <w:p w14:paraId="03503A6B" w14:textId="3296AFF9"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Véase en este sentido, las declaraciones del líder campesino y excandidato presidencial en las elecciones de 2021, Medardo Mairena, quien se refiere a los reclamos de las personas campesinas, como antesala a las protestas de abril de 2018 y los ataques sufridos por los campesinos por parte del Gobierno del Presidente Daniel Ortega y la Vicepresidenta Rosario Murillo, como respuesta. Confidencial, Medardo Mairena: “Ortega quiere mantenerse en el poder sin importar cuál sea el costo”, 13 de febrero de 2023, disponible en: </w:t>
      </w:r>
      <w:hyperlink r:id="rId116" w:history="1">
        <w:r w:rsidRPr="00AD0D61">
          <w:rPr>
            <w:lang w:val="es-ES"/>
          </w:rPr>
          <w:t>https://www.youtube.com/watch?v=YEqGTgCsv28</w:t>
        </w:r>
      </w:hyperlink>
      <w:r w:rsidRPr="00AD0D61">
        <w:rPr>
          <w:lang w:val="es-ES"/>
        </w:rPr>
        <w:t>.</w:t>
      </w:r>
    </w:p>
  </w:footnote>
  <w:footnote w:id="514">
    <w:p w14:paraId="37DDC997" w14:textId="3B637041"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Véase, DW, América Latina, Destacado líder campesino opositor es asesinado a tiros en Nicaragua, 30 de marzo de 2021, disponible en: </w:t>
      </w:r>
      <w:hyperlink r:id="rId117" w:history="1">
        <w:r w:rsidRPr="00AD0D61">
          <w:rPr>
            <w:lang w:val="es-ES"/>
          </w:rPr>
          <w:t>https://www.dw.com/es/destacado-l%C3%ADder-campesino-opositor-es-asesinado-a-tiros-en-nicaragua/a-57055368</w:t>
        </w:r>
      </w:hyperlink>
      <w:r w:rsidRPr="00AD0D61">
        <w:rPr>
          <w:lang w:val="es-ES"/>
        </w:rPr>
        <w:t xml:space="preserve">. </w:t>
      </w:r>
    </w:p>
  </w:footnote>
  <w:footnote w:id="515">
    <w:p w14:paraId="094F512A" w14:textId="2A699EAF"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Policía Nacional de Nicaragua, “Policía Nacional presenta cifras de fallecidos en intento de golpe suave” (Managua, 7 de agosto de 2018), disponible en: </w:t>
      </w:r>
      <w:hyperlink r:id="rId118" w:history="1">
        <w:r w:rsidRPr="00AD0D61">
          <w:rPr>
            <w:lang w:val="es-ES"/>
          </w:rPr>
          <w:t>https://www.policia.gob.ni/?p=20995</w:t>
        </w:r>
      </w:hyperlink>
      <w:r w:rsidRPr="00AD0D61">
        <w:rPr>
          <w:lang w:val="es-ES"/>
        </w:rPr>
        <w:t>, en el archivo del GHREN DDDOC608.</w:t>
      </w:r>
    </w:p>
  </w:footnote>
  <w:footnote w:id="516">
    <w:p w14:paraId="42E95FAC" w14:textId="101AD536" w:rsidR="007E27F3" w:rsidRPr="00AD0D61" w:rsidRDefault="007E27F3" w:rsidP="00216EEC">
      <w:pPr>
        <w:pStyle w:val="Textonotapie"/>
        <w:jc w:val="both"/>
        <w:rPr>
          <w:lang w:val="es-ES"/>
        </w:rPr>
      </w:pPr>
      <w:r>
        <w:rPr>
          <w:lang w:val="uz-Cyrl-UZ"/>
        </w:rPr>
        <w:tab/>
      </w:r>
      <w:r w:rsidRPr="00A95DA4">
        <w:rPr>
          <w:rStyle w:val="Refdenotaalpie"/>
        </w:rPr>
        <w:footnoteRef/>
      </w:r>
      <w:r>
        <w:rPr>
          <w:lang w:val="uz-Cyrl-UZ"/>
        </w:rPr>
        <w:tab/>
      </w:r>
      <w:r w:rsidRPr="00A95DA4">
        <w:rPr>
          <w:lang w:val="uz-Cyrl-UZ"/>
        </w:rPr>
        <w:t xml:space="preserve">El </w:t>
      </w:r>
      <w:r w:rsidRPr="00AD0D61">
        <w:rPr>
          <w:lang w:val="es-ES"/>
        </w:rPr>
        <w:t xml:space="preserve">16 de junio de 2018, seis miembros de una familia, entre ellos dos niños de corta edad, murieron como consecuencia de un </w:t>
      </w:r>
      <w:r w:rsidRPr="00A95DA4">
        <w:rPr>
          <w:lang w:val="uz-Cyrl-UZ"/>
        </w:rPr>
        <w:t>incendio provocado en una casa en el barrio Carlos Marx, en la ciudad de Managua</w:t>
      </w:r>
      <w:r w:rsidRPr="00AD0D61">
        <w:rPr>
          <w:lang w:val="es-ES"/>
        </w:rPr>
        <w:t xml:space="preserve">. Según la </w:t>
      </w:r>
      <w:r w:rsidR="002A6C39">
        <w:rPr>
          <w:lang w:val="es-ES"/>
        </w:rPr>
        <w:t>ACNUDH</w:t>
      </w:r>
      <w:r w:rsidRPr="00AD0D61">
        <w:rPr>
          <w:lang w:val="es-ES"/>
        </w:rPr>
        <w:t xml:space="preserve">, la casa habría sido incendiada porque los dueños no permitieron a elementos de la policía y a francotiradores utilizar el tejado como punto privilegiado para disparar a las personas manifestantes. </w:t>
      </w:r>
      <w:r w:rsidR="002A6C39">
        <w:rPr>
          <w:lang w:val="es-ES"/>
        </w:rPr>
        <w:t>ACNUDH</w:t>
      </w:r>
      <w:r w:rsidRPr="00AD0D61">
        <w:rPr>
          <w:lang w:val="es-ES"/>
        </w:rPr>
        <w:t xml:space="preserve">, Informe 2018, </w:t>
      </w:r>
      <w:r w:rsidRPr="00A95DA4">
        <w:rPr>
          <w:lang w:val="uz-Cyrl-UZ"/>
        </w:rPr>
        <w:t>p</w:t>
      </w:r>
      <w:r w:rsidRPr="00AD0D61">
        <w:rPr>
          <w:lang w:val="es-ES"/>
        </w:rPr>
        <w:t>árr</w:t>
      </w:r>
      <w:r w:rsidRPr="00A95DA4">
        <w:rPr>
          <w:lang w:val="uz-Cyrl-UZ"/>
        </w:rPr>
        <w:t>. 23</w:t>
      </w:r>
      <w:r w:rsidRPr="004041F3">
        <w:rPr>
          <w:lang w:val="es-ES"/>
        </w:rPr>
        <w:t>,</w:t>
      </w:r>
      <w:r w:rsidRPr="00A95DA4">
        <w:rPr>
          <w:lang w:val="uz-Cyrl-UZ"/>
        </w:rPr>
        <w:t xml:space="preserve"> </w:t>
      </w:r>
      <w:r w:rsidRPr="004041F3">
        <w:rPr>
          <w:lang w:val="es-ES"/>
        </w:rPr>
        <w:t>disponible</w:t>
      </w:r>
      <w:r w:rsidRPr="00A95DA4">
        <w:rPr>
          <w:lang w:val="uz-Cyrl-UZ"/>
        </w:rPr>
        <w:t xml:space="preserve"> en: </w:t>
      </w:r>
      <w:hyperlink r:id="rId119" w:history="1">
        <w:r w:rsidRPr="00A95DA4">
          <w:rPr>
            <w:lang w:val="uz-Cyrl-UZ"/>
          </w:rPr>
          <w:t>https://www.</w:t>
        </w:r>
        <w:r w:rsidR="002A6C39">
          <w:rPr>
            <w:lang w:val="uz-Cyrl-UZ"/>
          </w:rPr>
          <w:t>ACNUDH</w:t>
        </w:r>
        <w:r w:rsidRPr="00A95DA4">
          <w:rPr>
            <w:lang w:val="uz-Cyrl-UZ"/>
          </w:rPr>
          <w:t>.org/wp-content/uploads/2021/12/Nicaragua-Report-FINAL_SP.pdf</w:t>
        </w:r>
      </w:hyperlink>
      <w:r w:rsidRPr="004041F3">
        <w:rPr>
          <w:lang w:val="es-ES"/>
        </w:rPr>
        <w:t>.</w:t>
      </w:r>
      <w:r w:rsidRPr="00A95DA4">
        <w:rPr>
          <w:lang w:val="uz-Cyrl-UZ"/>
        </w:rPr>
        <w:t xml:space="preserve"> </w:t>
      </w:r>
      <w:r w:rsidR="00AF0F4F" w:rsidRPr="00AF0F4F">
        <w:rPr>
          <w:lang w:val="es-ES"/>
        </w:rPr>
        <w:t>Vé</w:t>
      </w:r>
      <w:r w:rsidR="00AF0F4F">
        <w:rPr>
          <w:lang w:val="es-ES"/>
        </w:rPr>
        <w:t>ase</w:t>
      </w:r>
      <w:r w:rsidRPr="00A95DA4">
        <w:rPr>
          <w:lang w:val="uz-Cyrl-UZ"/>
        </w:rPr>
        <w:t xml:space="preserve"> también: </w:t>
      </w:r>
      <w:hyperlink r:id="rId120" w:history="1">
        <w:r w:rsidRPr="00A95DA4">
          <w:rPr>
            <w:lang w:val="uz-Cyrl-UZ"/>
          </w:rPr>
          <w:t>https://www.laprensani.com/2018/06/16/nacionales/2436445-al-menos-dos-ninos-heridos-en-un-incendio-en-el-barrio-carlos-marx-managua</w:t>
        </w:r>
      </w:hyperlink>
      <w:r w:rsidRPr="00A95DA4">
        <w:rPr>
          <w:lang w:val="es-419"/>
        </w:rPr>
        <w:t>.</w:t>
      </w:r>
      <w:r w:rsidRPr="00A95DA4">
        <w:rPr>
          <w:lang w:val="uz-Cyrl-UZ"/>
        </w:rPr>
        <w:t xml:space="preserve"> </w:t>
      </w:r>
    </w:p>
  </w:footnote>
  <w:footnote w:id="517">
    <w:p w14:paraId="0E0811CB" w14:textId="1A2BE4E2"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Por ejemplo, con respecto a los acontecimientos ocurridos en el marco de la marcha de las madres en Managua el 30 de mayo, la Nota de Prensa 33-2018 de la Policía Nacional atribuyó el fallecimiento de seis personas a la agresión de un grupo de delincuentes con armas de fuego y morteros en contra de personas que participaban en el acto oficialista Cantata en homenaje a las Madres Nicaragüenses y de fuerzas policiales que realizaban labores de seguridad y orden público. La información reportada, en particular la referente al lugar y hora de los hechos, fue desmentida por investigaciones del GIEI Nicaragua. Policía Nacional de Nicaragua, Nota de Prensa No. 33-2018 (Managua, 31 de mayo de 2018), disponible en: https://www.policia.gob.ni/?p=19356, en el archivo del GHREN DDDOC080; Informe GIEI Nicaragua, pp. 171 y 172. Según nota de prensa</w:t>
      </w:r>
      <w:r w:rsidR="0002198E">
        <w:rPr>
          <w:lang w:val="es-ES"/>
        </w:rPr>
        <w:t xml:space="preserve"> </w:t>
      </w:r>
      <w:r w:rsidRPr="00AD0D61">
        <w:rPr>
          <w:lang w:val="es-ES"/>
        </w:rPr>
        <w:t xml:space="preserve">de la Policía Nacional, Richard Edmundo Pavón, la víctima fallecida en Tipitapa el 19 de abril de 2018, era simpatizante sandinista, y los perpetradores eran grupos de vándalos que querían atacar la Alcaldía de Tipitapa. Sin embargo, la familia desmintió dicha información y aclaró que “hacía tiempo que no participaba de la Juventud Sandinista y que se había sumado a los jóvenes que estaban en contra de la reforma.” Véase Policía Nacional de Nicaragua, Nota de Prensa No. 12-2018 (Managua, 19 de abril de 2018), disponible en: </w:t>
      </w:r>
      <w:hyperlink r:id="rId121" w:history="1">
        <w:r w:rsidRPr="00AD0D61">
          <w:rPr>
            <w:lang w:val="es-ES"/>
          </w:rPr>
          <w:t>https://www.policia.gob.ni/?p=18784</w:t>
        </w:r>
      </w:hyperlink>
      <w:r w:rsidRPr="00AD0D61">
        <w:rPr>
          <w:lang w:val="es-ES"/>
        </w:rPr>
        <w:t>, en el archivo del GHREN DDDOC094.</w:t>
      </w:r>
    </w:p>
  </w:footnote>
  <w:footnote w:id="518">
    <w:p w14:paraId="669F5716" w14:textId="5A34BA9A" w:rsidR="007E27F3" w:rsidRPr="00AD0D61" w:rsidRDefault="007E27F3"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Policía Nacional de Nicaragua, “Policía Nacional presenta cifras de fallecidos en intento de golpe suave” (Managua, 7 de agosto de 2018), disponible en: </w:t>
      </w:r>
      <w:hyperlink r:id="rId122" w:history="1">
        <w:r w:rsidRPr="00AD0D61">
          <w:rPr>
            <w:lang w:val="es-ES"/>
          </w:rPr>
          <w:t>https://www.policia.gob.ni/?p=20995</w:t>
        </w:r>
      </w:hyperlink>
      <w:r w:rsidRPr="00AD0D61">
        <w:rPr>
          <w:lang w:val="es-ES"/>
        </w:rPr>
        <w:t>, en el archivo del GHREN DDDOC608.</w:t>
      </w:r>
    </w:p>
  </w:footnote>
  <w:footnote w:id="519">
    <w:p w14:paraId="09DCC5A1" w14:textId="0C7548FB" w:rsidR="007E27F3" w:rsidRPr="00AD0D61" w:rsidRDefault="007E27F3" w:rsidP="00216EEC">
      <w:pPr>
        <w:pStyle w:val="Textonotapie"/>
        <w:jc w:val="both"/>
        <w:rPr>
          <w:lang w:val="es-ES"/>
        </w:rPr>
      </w:pPr>
      <w:r w:rsidRPr="00AD0D61">
        <w:rPr>
          <w:lang w:val="es-ES"/>
        </w:rPr>
        <w:tab/>
      </w:r>
      <w:r w:rsidRPr="007E27F3">
        <w:rPr>
          <w:rStyle w:val="Refdenotaalpie"/>
        </w:rPr>
        <w:footnoteRef/>
      </w:r>
      <w:r w:rsidRPr="00AD0D61">
        <w:rPr>
          <w:lang w:val="es-ES"/>
        </w:rPr>
        <w:tab/>
        <w:t>Carta de solicitud de información enviada al Presidente Daniel Ortega el 21 de Noviembre de 2022, referencia: GHREN/C/2022-011.</w:t>
      </w:r>
    </w:p>
  </w:footnote>
  <w:footnote w:id="520">
    <w:p w14:paraId="759674C5" w14:textId="1FD94773" w:rsidR="007E27F3" w:rsidRPr="00AD0D61" w:rsidRDefault="0086152C" w:rsidP="00216EEC">
      <w:pPr>
        <w:pStyle w:val="Textonotapie"/>
        <w:jc w:val="both"/>
        <w:rPr>
          <w:lang w:val="es-ES"/>
        </w:rPr>
      </w:pPr>
      <w:r w:rsidRPr="00AD0D61">
        <w:rPr>
          <w:lang w:val="es-ES"/>
        </w:rPr>
        <w:tab/>
      </w:r>
      <w:r w:rsidR="007E27F3" w:rsidRPr="00A95DA4">
        <w:rPr>
          <w:rStyle w:val="Refdenotaalpie"/>
        </w:rPr>
        <w:footnoteRef/>
      </w:r>
      <w:r w:rsidRPr="00AD0D61">
        <w:rPr>
          <w:lang w:val="es-ES"/>
        </w:rPr>
        <w:tab/>
      </w:r>
      <w:r w:rsidR="007E27F3" w:rsidRPr="00AD0D61">
        <w:rPr>
          <w:lang w:val="es-ES"/>
        </w:rPr>
        <w:t xml:space="preserve">Informe de la Verdad – Dictadura y Represión en Nicaragua: Lucha contra la Impunidad, 18 de noviembre de 2021 (en adelante “Informe de la Verdad 2021”), p. 68, disponible en: </w:t>
      </w:r>
      <w:hyperlink r:id="rId123" w:history="1">
        <w:r w:rsidR="007E27F3" w:rsidRPr="00AD0D61">
          <w:rPr>
            <w:lang w:val="es-ES"/>
          </w:rPr>
          <w:t>https://www.cenidh.org/media/documents/docfile/Informe-de-la-Verdad__Dictadura-y-Represion-en-Nicaragua.pdf</w:t>
        </w:r>
      </w:hyperlink>
      <w:r w:rsidR="007E27F3" w:rsidRPr="00AD0D61">
        <w:rPr>
          <w:lang w:val="es-ES"/>
        </w:rPr>
        <w:t xml:space="preserve"> </w:t>
      </w:r>
    </w:p>
  </w:footnote>
  <w:footnote w:id="521">
    <w:p w14:paraId="280AAE1E" w14:textId="127AEB14" w:rsidR="007E27F3" w:rsidRPr="00AD0D61" w:rsidRDefault="0086152C" w:rsidP="00216EEC">
      <w:pPr>
        <w:pStyle w:val="Textonotapie"/>
        <w:jc w:val="both"/>
        <w:rPr>
          <w:lang w:val="es-ES"/>
        </w:rPr>
      </w:pPr>
      <w:r w:rsidRPr="00AD0D61">
        <w:rPr>
          <w:lang w:val="es-ES"/>
        </w:rPr>
        <w:tab/>
      </w:r>
      <w:r w:rsidR="007E27F3" w:rsidRPr="00A95DA4">
        <w:rPr>
          <w:rStyle w:val="Refdenotaalpie"/>
        </w:rPr>
        <w:footnoteRef/>
      </w:r>
      <w:r w:rsidRPr="00AD0D61">
        <w:rPr>
          <w:lang w:val="es-ES"/>
        </w:rPr>
        <w:tab/>
      </w:r>
      <w:r w:rsidR="007E27F3" w:rsidRPr="00AD0D61">
        <w:rPr>
          <w:lang w:val="es-ES"/>
        </w:rPr>
        <w:t xml:space="preserve">Según la Coordinadora de la Niñez - Nicaragua (CODENI), al menos 29 niñas, niños y adolescentes fueron asesinados en el contexto de la crisis del 2018. </w:t>
      </w:r>
      <w:r w:rsidR="007E27F3" w:rsidRPr="00A95DA4">
        <w:rPr>
          <w:lang w:val="uz-Cyrl-UZ"/>
        </w:rPr>
        <w:t>CODENI, Pronunciamiento No. 8 (Managua, 23 de noviembre</w:t>
      </w:r>
      <w:r w:rsidR="00BA165C">
        <w:rPr>
          <w:lang w:val="es-ES"/>
        </w:rPr>
        <w:t xml:space="preserve"> de</w:t>
      </w:r>
      <w:r w:rsidR="007E27F3" w:rsidRPr="00A95DA4">
        <w:rPr>
          <w:lang w:val="uz-Cyrl-UZ"/>
        </w:rPr>
        <w:t xml:space="preserve"> 2018), disponible en: </w:t>
      </w:r>
      <w:hyperlink r:id="rId124" w:history="1">
        <w:r w:rsidR="007E27F3" w:rsidRPr="00A95DA4">
          <w:rPr>
            <w:lang w:val="uz-Cyrl-UZ"/>
          </w:rPr>
          <w:t>https://www.facebook.com/codeni.nicaragua/photos/a.1923270994563870/2750121308545497/?type=3</w:t>
        </w:r>
      </w:hyperlink>
      <w:r w:rsidR="007E27F3" w:rsidRPr="00A95DA4">
        <w:rPr>
          <w:lang w:val="uz-Cyrl-UZ"/>
        </w:rPr>
        <w:t>.</w:t>
      </w:r>
    </w:p>
  </w:footnote>
  <w:footnote w:id="522">
    <w:p w14:paraId="0D80BABF" w14:textId="77777777" w:rsidR="00C22230" w:rsidRPr="00AD0D61" w:rsidRDefault="00C22230" w:rsidP="00216EEC">
      <w:pPr>
        <w:pStyle w:val="Textonotapie"/>
        <w:jc w:val="both"/>
        <w:rPr>
          <w:lang w:val="es-ES"/>
        </w:rPr>
      </w:pPr>
      <w:r w:rsidRPr="00AD0D61">
        <w:rPr>
          <w:lang w:val="es-ES"/>
        </w:rPr>
        <w:tab/>
      </w:r>
      <w:r w:rsidRPr="00A95DA4">
        <w:rPr>
          <w:rStyle w:val="Refdenotaalpie"/>
        </w:rPr>
        <w:footnoteRef/>
      </w:r>
      <w:r w:rsidRPr="00AD0D61">
        <w:rPr>
          <w:lang w:val="es-ES"/>
        </w:rPr>
        <w:tab/>
        <w:t>Informe GIEI Nicaragua, p. 74</w:t>
      </w:r>
      <w:r w:rsidRPr="00AD0D61">
        <w:rPr>
          <w:color w:val="000000"/>
          <w:lang w:val="es-ES"/>
        </w:rPr>
        <w:t>.</w:t>
      </w:r>
    </w:p>
  </w:footnote>
  <w:footnote w:id="523">
    <w:p w14:paraId="3DA2F370" w14:textId="77777777" w:rsidR="00C22230" w:rsidRPr="00AD0D61" w:rsidRDefault="00C22230" w:rsidP="00216EEC">
      <w:pPr>
        <w:pStyle w:val="Textonotapie"/>
        <w:jc w:val="both"/>
        <w:rPr>
          <w:lang w:val="es-ES"/>
        </w:rPr>
      </w:pPr>
      <w:r w:rsidRPr="00AD0D61">
        <w:rPr>
          <w:lang w:val="es-ES"/>
        </w:rPr>
        <w:tab/>
      </w:r>
      <w:r w:rsidRPr="00A95DA4">
        <w:rPr>
          <w:rStyle w:val="Refdenotaalpie"/>
        </w:rPr>
        <w:footnoteRef/>
      </w:r>
      <w:r w:rsidRPr="00AD0D61">
        <w:rPr>
          <w:lang w:val="es-ES"/>
        </w:rPr>
        <w:tab/>
        <w:t>Base de datos del MESENI de registro de víctimas fatales, compartida por la CIDH con el GHREN. La CIDH no cuenta con datos referentes a la edad de 13 víctimas, y en 4 casos considera la información “imprecisa”.</w:t>
      </w:r>
    </w:p>
  </w:footnote>
  <w:footnote w:id="524">
    <w:p w14:paraId="2F089261" w14:textId="77777777" w:rsidR="00C22230" w:rsidRPr="00AD0D61" w:rsidRDefault="00C22230"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Los datos se refieren al tercer informe de la CVJP, ya que el cuarto y último informe no proporcionó cifras desglosadas por su edad. </w:t>
      </w:r>
      <w:r w:rsidRPr="00AD0D61">
        <w:rPr>
          <w:color w:val="000000"/>
          <w:lang w:val="es-ES"/>
        </w:rPr>
        <w:t xml:space="preserve">CVJP, </w:t>
      </w:r>
      <w:r w:rsidRPr="00AD0D61">
        <w:rPr>
          <w:lang w:val="es-ES"/>
        </w:rPr>
        <w:t>Tercer Informe, p. 4.</w:t>
      </w:r>
    </w:p>
  </w:footnote>
  <w:footnote w:id="525">
    <w:p w14:paraId="0A133182" w14:textId="77777777" w:rsidR="00C22230" w:rsidRPr="00AD0D61" w:rsidRDefault="00C22230" w:rsidP="00216EEC">
      <w:pPr>
        <w:pStyle w:val="Textonotapie"/>
        <w:jc w:val="both"/>
        <w:rPr>
          <w:lang w:val="es-ES"/>
        </w:rPr>
      </w:pPr>
      <w:r w:rsidRPr="00AD0D61">
        <w:rPr>
          <w:lang w:val="es-ES"/>
        </w:rPr>
        <w:tab/>
      </w:r>
      <w:r w:rsidRPr="00A95DA4">
        <w:rPr>
          <w:rStyle w:val="Refdenotaalpie"/>
        </w:rPr>
        <w:footnoteRef/>
      </w:r>
      <w:r w:rsidRPr="00AD0D61">
        <w:rPr>
          <w:lang w:val="es-ES"/>
        </w:rPr>
        <w:tab/>
        <w:t>Registro facilitado por CEJIL al GHREN, en el archivo del GHREN DDDOC607.</w:t>
      </w:r>
    </w:p>
  </w:footnote>
  <w:footnote w:id="526">
    <w:p w14:paraId="7134600A" w14:textId="68736AA1" w:rsidR="007E27F3" w:rsidRPr="00AD0D61" w:rsidRDefault="0086152C" w:rsidP="00216EEC">
      <w:pPr>
        <w:pStyle w:val="Textonotapie"/>
        <w:jc w:val="both"/>
        <w:rPr>
          <w:lang w:val="es-ES"/>
        </w:rPr>
      </w:pPr>
      <w:r w:rsidRPr="00AD0D61">
        <w:rPr>
          <w:lang w:val="es-ES"/>
        </w:rPr>
        <w:tab/>
      </w:r>
      <w:r w:rsidR="007E27F3" w:rsidRPr="00A95DA4">
        <w:rPr>
          <w:rStyle w:val="Refdenotaalpie"/>
        </w:rPr>
        <w:footnoteRef/>
      </w:r>
      <w:r w:rsidRPr="00AD0D61">
        <w:rPr>
          <w:lang w:val="es-ES"/>
        </w:rPr>
        <w:tab/>
      </w:r>
      <w:r w:rsidR="007E27F3" w:rsidRPr="00AD0D61">
        <w:rPr>
          <w:lang w:val="es-ES"/>
        </w:rPr>
        <w:t xml:space="preserve">Cabe señalar que </w:t>
      </w:r>
      <w:r w:rsidR="007E27F3" w:rsidRPr="00A95DA4">
        <w:rPr>
          <w:color w:val="000000"/>
          <w:bdr w:val="none" w:sz="0" w:space="0" w:color="auto" w:frame="1"/>
          <w:lang w:val="uz-Cyrl-UZ"/>
        </w:rPr>
        <w:t>el Grupo de Experto</w:t>
      </w:r>
      <w:r w:rsidR="007E27F3" w:rsidRPr="00AD0D61">
        <w:rPr>
          <w:color w:val="000000"/>
          <w:bdr w:val="none" w:sz="0" w:space="0" w:color="auto" w:frame="1"/>
          <w:lang w:val="es-ES"/>
        </w:rPr>
        <w:t>s</w:t>
      </w:r>
      <w:r w:rsidR="007E27F3" w:rsidRPr="00A95DA4">
        <w:rPr>
          <w:color w:val="000000"/>
          <w:bdr w:val="none" w:sz="0" w:space="0" w:color="auto" w:frame="1"/>
          <w:lang w:val="uz-Cyrl-UZ"/>
        </w:rPr>
        <w:t xml:space="preserve"> se ha enfrentado con una escasez de información y de documentación sobre los casos de mujeres fallecidas, lo que contrasta con los datos existentes sobre los casos con víctimas masculinas.</w:t>
      </w:r>
    </w:p>
  </w:footnote>
  <w:footnote w:id="527">
    <w:p w14:paraId="015561F0" w14:textId="5A8B7A70" w:rsidR="007E27F3" w:rsidRPr="00A95DA4" w:rsidRDefault="0086152C" w:rsidP="00216EEC">
      <w:pPr>
        <w:pStyle w:val="Textonotapie"/>
        <w:jc w:val="both"/>
        <w:rPr>
          <w:lang w:val="es-419"/>
        </w:rPr>
      </w:pPr>
      <w:r>
        <w:rPr>
          <w:lang w:val="uz-Cyrl-UZ"/>
        </w:rPr>
        <w:tab/>
      </w:r>
      <w:r w:rsidR="007E27F3" w:rsidRPr="00A95DA4">
        <w:rPr>
          <w:rStyle w:val="Refdenotaalpie"/>
        </w:rPr>
        <w:footnoteRef/>
      </w:r>
      <w:r>
        <w:rPr>
          <w:lang w:val="uz-Cyrl-UZ"/>
        </w:rPr>
        <w:tab/>
      </w:r>
      <w:r w:rsidR="007E27F3" w:rsidRPr="00A95DA4">
        <w:rPr>
          <w:color w:val="000000"/>
          <w:bdr w:val="none" w:sz="0" w:space="0" w:color="auto" w:frame="1"/>
          <w:lang w:val="uz-Cyrl-UZ"/>
        </w:rPr>
        <w:t xml:space="preserve">El Grupo de Expertos no ha tenido acceso hasta la fecha de redacción de este informe, a una lista desagregada por sexo de las personas heridas, que permitiría profundizar el análisis de género. Las únicas cifras de personas heridas desglosadas por </w:t>
      </w:r>
      <w:r w:rsidR="007E27F3" w:rsidRPr="00AD0D61">
        <w:rPr>
          <w:color w:val="000000"/>
          <w:bdr w:val="none" w:sz="0" w:space="0" w:color="auto" w:frame="1"/>
          <w:lang w:val="es-ES"/>
        </w:rPr>
        <w:t>sexo</w:t>
      </w:r>
      <w:r w:rsidR="007E27F3" w:rsidRPr="00A95DA4">
        <w:rPr>
          <w:color w:val="000000"/>
          <w:bdr w:val="none" w:sz="0" w:space="0" w:color="auto" w:frame="1"/>
          <w:lang w:val="uz-Cyrl-UZ"/>
        </w:rPr>
        <w:t xml:space="preserve"> se han encontrado en el </w:t>
      </w:r>
      <w:r w:rsidR="007E27F3" w:rsidRPr="00AD0D61">
        <w:rPr>
          <w:color w:val="000000"/>
          <w:bdr w:val="none" w:sz="0" w:space="0" w:color="auto" w:frame="1"/>
          <w:lang w:val="es-ES"/>
        </w:rPr>
        <w:t>Segundo I</w:t>
      </w:r>
      <w:r w:rsidR="007E27F3" w:rsidRPr="00A95DA4">
        <w:rPr>
          <w:color w:val="000000"/>
          <w:bdr w:val="none" w:sz="0" w:space="0" w:color="auto" w:frame="1"/>
          <w:lang w:val="uz-Cyrl-UZ"/>
        </w:rPr>
        <w:t xml:space="preserve">nforme de la CVJP y refieren una cifra de 2035 personas heridas: 1842 hombres y 193 mujeres. </w:t>
      </w:r>
      <w:r w:rsidR="007E27F3" w:rsidRPr="00A95DA4">
        <w:rPr>
          <w:color w:val="000000"/>
          <w:bdr w:val="none" w:sz="0" w:space="0" w:color="auto" w:frame="1"/>
          <w:lang w:val="es-419"/>
        </w:rPr>
        <w:t>CVJP, Segundo Informe p. 52</w:t>
      </w:r>
      <w:r w:rsidR="007E27F3" w:rsidRPr="00AD0D61">
        <w:rPr>
          <w:lang w:val="es-ES"/>
        </w:rPr>
        <w:t>.</w:t>
      </w:r>
    </w:p>
  </w:footnote>
  <w:footnote w:id="528">
    <w:p w14:paraId="14F7D9CA" w14:textId="77777777" w:rsidR="003352D8" w:rsidRPr="00AD0D61" w:rsidRDefault="003352D8" w:rsidP="00216EEC">
      <w:pPr>
        <w:pStyle w:val="Textonotapie"/>
        <w:jc w:val="both"/>
        <w:rPr>
          <w:lang w:val="es-ES"/>
        </w:rPr>
      </w:pPr>
      <w:r w:rsidRPr="00AD0D61">
        <w:rPr>
          <w:lang w:val="es-ES"/>
        </w:rPr>
        <w:tab/>
      </w:r>
      <w:r w:rsidRPr="00A95DA4">
        <w:rPr>
          <w:rStyle w:val="Refdenotaalpie"/>
        </w:rPr>
        <w:footnoteRef/>
      </w:r>
      <w:r w:rsidRPr="00AD0D61">
        <w:rPr>
          <w:lang w:val="es-ES"/>
        </w:rPr>
        <w:tab/>
        <w:t>Informe GIEI Nicaragua, p. 178</w:t>
      </w:r>
      <w:r w:rsidRPr="00AD0D61">
        <w:rPr>
          <w:color w:val="000000"/>
          <w:lang w:val="es-ES"/>
        </w:rPr>
        <w:t>.</w:t>
      </w:r>
    </w:p>
  </w:footnote>
  <w:footnote w:id="529">
    <w:p w14:paraId="0F93E735" w14:textId="77777777" w:rsidR="003352D8" w:rsidRPr="00AD0D61" w:rsidRDefault="003352D8" w:rsidP="00216EEC">
      <w:pPr>
        <w:pStyle w:val="Textonotapie"/>
        <w:jc w:val="both"/>
        <w:rPr>
          <w:lang w:val="es-ES"/>
        </w:rPr>
      </w:pPr>
      <w:r w:rsidRPr="00AD0D61">
        <w:rPr>
          <w:lang w:val="es-ES"/>
        </w:rPr>
        <w:tab/>
      </w:r>
      <w:r w:rsidRPr="00A95DA4">
        <w:rPr>
          <w:rStyle w:val="Refdenotaalpie"/>
        </w:rPr>
        <w:footnoteRef/>
      </w:r>
      <w:r w:rsidRPr="00AD0D61">
        <w:rPr>
          <w:lang w:val="es-ES"/>
        </w:rPr>
        <w:tab/>
        <w:t>Base de datos del MESENI de registro de víctimas fatales, compartida por la CIDH con el GHREN.</w:t>
      </w:r>
    </w:p>
  </w:footnote>
  <w:footnote w:id="530">
    <w:p w14:paraId="034F958C" w14:textId="77777777" w:rsidR="003352D8" w:rsidRPr="00AD0D61" w:rsidRDefault="003352D8" w:rsidP="00216EEC">
      <w:pPr>
        <w:pStyle w:val="Textonotapie"/>
        <w:jc w:val="both"/>
        <w:rPr>
          <w:lang w:val="es-ES"/>
        </w:rPr>
      </w:pPr>
      <w:r w:rsidRPr="00AD0D61">
        <w:rPr>
          <w:lang w:val="es-ES"/>
        </w:rPr>
        <w:tab/>
      </w:r>
      <w:r w:rsidRPr="00A95DA4">
        <w:rPr>
          <w:rStyle w:val="Refdenotaalpie"/>
        </w:rPr>
        <w:footnoteRef/>
      </w:r>
      <w:r w:rsidRPr="00AD0D61">
        <w:rPr>
          <w:lang w:val="es-ES"/>
        </w:rPr>
        <w:tab/>
        <w:t>Los datos se refieren al tercer informe de la CVJP, ya que el cuarto y último informe no proporcionó cifras desglosadas por sexo. CVJP</w:t>
      </w:r>
      <w:r w:rsidRPr="00AD0D61">
        <w:rPr>
          <w:color w:val="000000"/>
          <w:lang w:val="es-ES"/>
        </w:rPr>
        <w:t xml:space="preserve">, </w:t>
      </w:r>
      <w:r w:rsidRPr="00AD0D61">
        <w:rPr>
          <w:lang w:val="es-ES"/>
        </w:rPr>
        <w:t>Tercer Informe p. 4.</w:t>
      </w:r>
    </w:p>
  </w:footnote>
  <w:footnote w:id="531">
    <w:p w14:paraId="2C1163A5" w14:textId="77777777" w:rsidR="003352D8" w:rsidRPr="00AD0D61" w:rsidRDefault="003352D8" w:rsidP="00216EEC">
      <w:pPr>
        <w:pStyle w:val="Textonotapie"/>
        <w:jc w:val="both"/>
        <w:rPr>
          <w:lang w:val="es-ES"/>
        </w:rPr>
      </w:pPr>
      <w:r w:rsidRPr="00AD0D61">
        <w:rPr>
          <w:lang w:val="es-ES"/>
        </w:rPr>
        <w:tab/>
      </w:r>
      <w:r w:rsidRPr="00A95DA4">
        <w:rPr>
          <w:rStyle w:val="Refdenotaalpie"/>
        </w:rPr>
        <w:footnoteRef/>
      </w:r>
      <w:r w:rsidRPr="00AD0D61">
        <w:rPr>
          <w:lang w:val="es-ES"/>
        </w:rPr>
        <w:tab/>
        <w:t>El informe de la CVJP no registró ninguna víctima mortal entre el 23 de septiembre de 2018 y el 5 de febrero de 2019.</w:t>
      </w:r>
    </w:p>
  </w:footnote>
  <w:footnote w:id="532">
    <w:p w14:paraId="5FB3C25C" w14:textId="77777777" w:rsidR="003352D8" w:rsidRPr="00AD0D61" w:rsidRDefault="003352D8" w:rsidP="00216EEC">
      <w:pPr>
        <w:pStyle w:val="Textonotapie"/>
        <w:jc w:val="both"/>
        <w:rPr>
          <w:lang w:val="es-ES"/>
        </w:rPr>
      </w:pPr>
      <w:r w:rsidRPr="00AD0D61">
        <w:rPr>
          <w:lang w:val="es-ES"/>
        </w:rPr>
        <w:tab/>
      </w:r>
      <w:r w:rsidRPr="00A95DA4">
        <w:rPr>
          <w:rStyle w:val="Refdenotaalpie"/>
        </w:rPr>
        <w:footnoteRef/>
      </w:r>
      <w:r w:rsidRPr="00AD0D61">
        <w:rPr>
          <w:lang w:val="es-ES"/>
        </w:rPr>
        <w:tab/>
        <w:t>Registro facilitado por CEJIL al GHREN, en el archivo del GHREN DDDOC607.</w:t>
      </w:r>
    </w:p>
  </w:footnote>
  <w:footnote w:id="533">
    <w:p w14:paraId="11DE6AB6" w14:textId="6F1857ED" w:rsidR="00A7222C" w:rsidRPr="00AD0D61" w:rsidRDefault="00940D12" w:rsidP="00216EEC">
      <w:pPr>
        <w:pStyle w:val="Textonotapie"/>
        <w:jc w:val="both"/>
        <w:rPr>
          <w:lang w:val="es-ES"/>
        </w:rPr>
      </w:pPr>
      <w:r w:rsidRPr="00AD0D61">
        <w:rPr>
          <w:lang w:val="es-ES"/>
        </w:rPr>
        <w:tab/>
      </w:r>
      <w:r w:rsidR="00A7222C" w:rsidRPr="00A95DA4">
        <w:rPr>
          <w:rStyle w:val="Refdenotaalpie"/>
        </w:rPr>
        <w:footnoteRef/>
      </w:r>
      <w:r w:rsidRPr="00AD0D61">
        <w:rPr>
          <w:lang w:val="es-ES"/>
        </w:rPr>
        <w:tab/>
      </w:r>
      <w:r w:rsidR="00A7222C" w:rsidRPr="00AD0D61">
        <w:rPr>
          <w:lang w:val="es-ES"/>
        </w:rPr>
        <w:t xml:space="preserve">Por ejemplo, entrevistas del GHREN </w:t>
      </w:r>
      <w:r w:rsidR="00A7222C" w:rsidRPr="00A95DA4">
        <w:rPr>
          <w:lang w:val="uz-Cyrl-UZ"/>
        </w:rPr>
        <w:t>DDIV015</w:t>
      </w:r>
      <w:r w:rsidR="00A7222C">
        <w:rPr>
          <w:lang w:val="es-419"/>
        </w:rPr>
        <w:t>,</w:t>
      </w:r>
      <w:r w:rsidR="00A7222C" w:rsidRPr="00A95DA4">
        <w:rPr>
          <w:lang w:val="es-419"/>
        </w:rPr>
        <w:t xml:space="preserve"> DDIV036.</w:t>
      </w:r>
    </w:p>
  </w:footnote>
  <w:footnote w:id="534">
    <w:p w14:paraId="1CB075C0" w14:textId="60A24A8D" w:rsidR="00A7222C" w:rsidRPr="00AD0D61" w:rsidRDefault="00940D12" w:rsidP="00216EEC">
      <w:pPr>
        <w:pStyle w:val="Textonotapie"/>
        <w:jc w:val="both"/>
        <w:rPr>
          <w:lang w:val="es-ES"/>
        </w:rPr>
      </w:pPr>
      <w:r w:rsidRPr="00AD0D61">
        <w:rPr>
          <w:lang w:val="es-ES"/>
        </w:rPr>
        <w:tab/>
      </w:r>
      <w:r w:rsidR="00A7222C" w:rsidRPr="00A95DA4">
        <w:rPr>
          <w:rStyle w:val="Refdenotaalpie"/>
        </w:rPr>
        <w:footnoteRef/>
      </w:r>
      <w:r w:rsidRPr="00AD0D61">
        <w:rPr>
          <w:lang w:val="es-ES"/>
        </w:rPr>
        <w:tab/>
      </w:r>
      <w:r w:rsidR="00A7222C" w:rsidRPr="00AD0D61">
        <w:rPr>
          <w:lang w:val="es-ES"/>
        </w:rPr>
        <w:t xml:space="preserve">Por ejemplo, entrevistas del GHREN </w:t>
      </w:r>
      <w:r w:rsidR="00A7222C" w:rsidRPr="00A95DA4">
        <w:rPr>
          <w:lang w:val="uz-Cyrl-UZ"/>
        </w:rPr>
        <w:t>DDIV015</w:t>
      </w:r>
      <w:r w:rsidR="00A7222C" w:rsidRPr="00A95DA4">
        <w:rPr>
          <w:lang w:val="es-419"/>
        </w:rPr>
        <w:t>; DDIV036.</w:t>
      </w:r>
    </w:p>
  </w:footnote>
  <w:footnote w:id="535">
    <w:p w14:paraId="38A211FB" w14:textId="5225B8DA" w:rsidR="00A7222C" w:rsidRPr="00AD0D61" w:rsidRDefault="00940D12" w:rsidP="00216EEC">
      <w:pPr>
        <w:pStyle w:val="Textonotapie"/>
        <w:jc w:val="both"/>
        <w:rPr>
          <w:lang w:val="es-ES"/>
        </w:rPr>
      </w:pPr>
      <w:r w:rsidRPr="00AD0D61">
        <w:rPr>
          <w:lang w:val="es-ES"/>
        </w:rPr>
        <w:tab/>
      </w:r>
      <w:r w:rsidR="00A7222C" w:rsidRPr="00A95DA4">
        <w:rPr>
          <w:rStyle w:val="Refdenotaalpie"/>
        </w:rPr>
        <w:footnoteRef/>
      </w:r>
      <w:r w:rsidRPr="00AD0D61">
        <w:rPr>
          <w:lang w:val="es-ES"/>
        </w:rPr>
        <w:tab/>
      </w:r>
      <w:r w:rsidR="00A7222C" w:rsidRPr="00AD0D61">
        <w:rPr>
          <w:lang w:val="es-ES"/>
        </w:rPr>
        <w:t xml:space="preserve">Por ejemplo, entrevista del GHREN </w:t>
      </w:r>
      <w:r w:rsidR="00A7222C" w:rsidRPr="00A95DA4">
        <w:rPr>
          <w:lang w:val="uz-Cyrl-UZ"/>
        </w:rPr>
        <w:t>DDIV015.</w:t>
      </w:r>
    </w:p>
  </w:footnote>
  <w:footnote w:id="536">
    <w:p w14:paraId="3C988BBF" w14:textId="262EACBC" w:rsidR="00A7222C" w:rsidRPr="00AD0D61" w:rsidRDefault="00940D12" w:rsidP="00216EEC">
      <w:pPr>
        <w:pStyle w:val="Textonotapie"/>
        <w:jc w:val="both"/>
        <w:rPr>
          <w:lang w:val="es-ES"/>
        </w:rPr>
      </w:pPr>
      <w:r w:rsidRPr="00AD0D61">
        <w:rPr>
          <w:lang w:val="es-ES"/>
        </w:rPr>
        <w:tab/>
      </w:r>
      <w:r w:rsidR="00A7222C" w:rsidRPr="00A95DA4">
        <w:rPr>
          <w:rStyle w:val="Refdenotaalpie"/>
        </w:rPr>
        <w:footnoteRef/>
      </w:r>
      <w:r w:rsidRPr="00AD0D61">
        <w:rPr>
          <w:lang w:val="es-ES"/>
        </w:rPr>
        <w:tab/>
      </w:r>
      <w:r w:rsidR="00A7222C" w:rsidRPr="00AD0D61">
        <w:rPr>
          <w:lang w:val="es-ES"/>
        </w:rPr>
        <w:t xml:space="preserve">Por ejemplo, entrevistas del GHREN </w:t>
      </w:r>
      <w:r w:rsidR="00A7222C" w:rsidRPr="00A95DA4">
        <w:rPr>
          <w:lang w:val="es-MX"/>
        </w:rPr>
        <w:t>DDIV004</w:t>
      </w:r>
      <w:r w:rsidR="00A7222C">
        <w:rPr>
          <w:lang w:val="es-MX"/>
        </w:rPr>
        <w:t>,</w:t>
      </w:r>
      <w:r w:rsidR="00A7222C" w:rsidRPr="00A95DA4">
        <w:rPr>
          <w:lang w:val="es-MX"/>
        </w:rPr>
        <w:t xml:space="preserve"> </w:t>
      </w:r>
      <w:r w:rsidR="00A7222C" w:rsidRPr="00A95DA4">
        <w:rPr>
          <w:lang w:val="es-419"/>
        </w:rPr>
        <w:t>DDIV013.</w:t>
      </w:r>
    </w:p>
  </w:footnote>
  <w:footnote w:id="537">
    <w:p w14:paraId="2E7E20D1" w14:textId="75DEE9CA"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t>Según el GIEI Nicaragua, se registraron muertes en ocho de los 17 departamentos y regiones del país; seg</w:t>
      </w:r>
      <w:r w:rsidRPr="00A95DA4">
        <w:rPr>
          <w:cs/>
        </w:rPr>
        <w:t>‎</w:t>
      </w:r>
      <w:r w:rsidRPr="00AD0D61">
        <w:rPr>
          <w:lang w:val="es-ES"/>
        </w:rPr>
        <w:t xml:space="preserve">ún la </w:t>
      </w:r>
      <w:r w:rsidRPr="00AD0D61">
        <w:rPr>
          <w:color w:val="000000" w:themeColor="text1"/>
          <w:lang w:val="es-ES"/>
        </w:rPr>
        <w:t xml:space="preserve">CVJP en 14 de 16; </w:t>
      </w:r>
      <w:r w:rsidRPr="00AD0D61">
        <w:rPr>
          <w:lang w:val="es-ES"/>
        </w:rPr>
        <w:t>según la CIDH y CEJIL en 15 de 17</w:t>
      </w:r>
      <w:r w:rsidRPr="00AD0D61">
        <w:rPr>
          <w:color w:val="000000" w:themeColor="text1"/>
          <w:lang w:val="es-ES"/>
        </w:rPr>
        <w:t>.</w:t>
      </w:r>
    </w:p>
  </w:footnote>
  <w:footnote w:id="538">
    <w:p w14:paraId="46AE554B" w14:textId="3B0A57C0" w:rsidR="00940D12" w:rsidRPr="00A95DA4" w:rsidRDefault="00940D12" w:rsidP="00216EEC">
      <w:pPr>
        <w:pStyle w:val="Textonotapie"/>
        <w:jc w:val="both"/>
        <w:rPr>
          <w:lang w:val="es-419"/>
        </w:rPr>
      </w:pPr>
      <w:r>
        <w:rPr>
          <w:lang w:val="es-419"/>
        </w:rPr>
        <w:tab/>
      </w:r>
      <w:r w:rsidRPr="00A95DA4">
        <w:rPr>
          <w:rStyle w:val="Refdenotaalpie"/>
        </w:rPr>
        <w:footnoteRef/>
      </w:r>
      <w:r>
        <w:rPr>
          <w:lang w:val="es-419"/>
        </w:rPr>
        <w:tab/>
      </w:r>
      <w:bookmarkStart w:id="90" w:name="_Hlk124769987"/>
      <w:r w:rsidRPr="00A95DA4">
        <w:rPr>
          <w:lang w:val="es-419"/>
        </w:rPr>
        <w:t>Informe GIEI Nicaragua, p. 76</w:t>
      </w:r>
      <w:r w:rsidRPr="00940D12">
        <w:rPr>
          <w:color w:val="000000"/>
          <w:lang w:val="es-419"/>
        </w:rPr>
        <w:t>.</w:t>
      </w:r>
      <w:bookmarkEnd w:id="90"/>
    </w:p>
  </w:footnote>
  <w:footnote w:id="539">
    <w:p w14:paraId="290B0B7E" w14:textId="201060DF"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Base de datos del MESENI de registro de víctimas fatales, compartida por la CIDH con el GHREN. La versión pública de dicho registro está disponible en: </w:t>
      </w:r>
      <w:hyperlink r:id="rId125" w:history="1">
        <w:r w:rsidRPr="00AD0D61">
          <w:rPr>
            <w:lang w:val="es-ES"/>
          </w:rPr>
          <w:t>https://www.oas.org/es/cidh/jsform/?File=/es/cidh/MESENI/registro.asp</w:t>
        </w:r>
      </w:hyperlink>
      <w:r w:rsidRPr="00AD0D61">
        <w:rPr>
          <w:lang w:val="es-ES"/>
        </w:rPr>
        <w:t>.</w:t>
      </w:r>
    </w:p>
  </w:footnote>
  <w:footnote w:id="540">
    <w:p w14:paraId="27C4B42C" w14:textId="1FD30B2D"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D0D61">
        <w:rPr>
          <w:color w:val="000000"/>
          <w:lang w:val="es-ES"/>
        </w:rPr>
        <w:t xml:space="preserve">CVJP, </w:t>
      </w:r>
      <w:r w:rsidRPr="00AD0D61">
        <w:rPr>
          <w:lang w:val="es-ES"/>
        </w:rPr>
        <w:t>Cuarto Informe.</w:t>
      </w:r>
    </w:p>
  </w:footnote>
  <w:footnote w:id="541">
    <w:p w14:paraId="4040B5D4" w14:textId="799F6E32"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t>Registro facilitado por CEJIL al GHREN, en el archivo del GHREN DDDOC607.</w:t>
      </w:r>
    </w:p>
  </w:footnote>
  <w:footnote w:id="542">
    <w:p w14:paraId="75ED5D91" w14:textId="6533A222" w:rsidR="00940D12" w:rsidRPr="00AD0D61" w:rsidRDefault="00940D12" w:rsidP="00216EEC">
      <w:pPr>
        <w:pStyle w:val="Textonotapie"/>
        <w:jc w:val="both"/>
        <w:rPr>
          <w:lang w:val="es-ES"/>
        </w:rPr>
      </w:pPr>
      <w:r w:rsidRPr="00AD0D61">
        <w:rPr>
          <w:lang w:val="es-ES"/>
        </w:rPr>
        <w:tab/>
      </w:r>
      <w:r w:rsidRPr="00A95DA4">
        <w:rPr>
          <w:rStyle w:val="Refdenotaalpie"/>
          <w:sz w:val="20"/>
        </w:rPr>
        <w:footnoteRef/>
      </w:r>
      <w:r w:rsidRPr="00AD0D61">
        <w:rPr>
          <w:lang w:val="es-ES"/>
        </w:rPr>
        <w:tab/>
        <w:t xml:space="preserve">Informe </w:t>
      </w:r>
      <w:r w:rsidR="002A6C39">
        <w:rPr>
          <w:lang w:val="es-ES"/>
        </w:rPr>
        <w:t>ACNUDH</w:t>
      </w:r>
      <w:r w:rsidRPr="00AD0D61">
        <w:rPr>
          <w:lang w:val="es-ES"/>
        </w:rPr>
        <w:t xml:space="preserve"> 2018, p. 7 y párrs. 48, 52 y 62; Informe GIEI Nicaragua, párr. 358; CIDH, “Graves violaciones a los Derechos Humanos en el marco de las protestas sociales en Nicaragua”, OEA/Ser.L/V/II. Doc. 86, 21 de junio de 2018 (en adelante “Informe CIDH sobre Graves Violaciones”),</w:t>
      </w:r>
      <w:r w:rsidRPr="00AD0D61" w:rsidDel="00896C4B">
        <w:rPr>
          <w:lang w:val="es-ES"/>
        </w:rPr>
        <w:t xml:space="preserve"> </w:t>
      </w:r>
      <w:r w:rsidRPr="00AD0D61">
        <w:rPr>
          <w:lang w:val="es-ES"/>
        </w:rPr>
        <w:t xml:space="preserve">párr. 88, disponible en: </w:t>
      </w:r>
      <w:hyperlink r:id="rId126" w:history="1">
        <w:r w:rsidRPr="00AD0D61">
          <w:rPr>
            <w:lang w:val="es-ES"/>
          </w:rPr>
          <w:t>http://www.oas.org/es/cidh/informes/pdfs/Nicaragua2018-es.pdf</w:t>
        </w:r>
      </w:hyperlink>
      <w:r w:rsidRPr="00AD0D61">
        <w:rPr>
          <w:lang w:val="es-ES"/>
        </w:rPr>
        <w:t xml:space="preserve">; Comunicado de prensa de la </w:t>
      </w:r>
      <w:r w:rsidR="002A6C39">
        <w:rPr>
          <w:lang w:val="es-ES"/>
        </w:rPr>
        <w:t>ACNUDH</w:t>
      </w:r>
      <w:r w:rsidRPr="00AD0D61">
        <w:rPr>
          <w:lang w:val="es-ES"/>
        </w:rPr>
        <w:t xml:space="preserve"> “Nicaragua: Expertos de la ONU expresan su consternación por la respuesta violenta del Gobierno a las protestas pacíficas”, 27 de abril de 2018, disponible en: </w:t>
      </w:r>
      <w:hyperlink r:id="rId127" w:history="1">
        <w:r w:rsidRPr="00AD0D61">
          <w:rPr>
            <w:lang w:val="es-ES"/>
          </w:rPr>
          <w:t>https://www.ohchr.org/EN/NewsEvents/Pages/DisplayNews.aspx?NewsID=23005&amp;LangID=E</w:t>
        </w:r>
      </w:hyperlink>
      <w:r w:rsidRPr="00AD0D61">
        <w:rPr>
          <w:lang w:val="es-ES"/>
        </w:rPr>
        <w:t xml:space="preserve">. </w:t>
      </w:r>
    </w:p>
  </w:footnote>
  <w:footnote w:id="543">
    <w:p w14:paraId="2E2B6DA0" w14:textId="76F67F84" w:rsidR="00940D12" w:rsidRPr="00A95DA4" w:rsidRDefault="00940D12" w:rsidP="00216EEC">
      <w:pPr>
        <w:pStyle w:val="Textonotapie"/>
        <w:jc w:val="both"/>
        <w:rPr>
          <w:lang w:val="es-419"/>
        </w:rPr>
      </w:pPr>
      <w:r w:rsidRPr="00AD0D61">
        <w:rPr>
          <w:lang w:val="es-ES"/>
        </w:rPr>
        <w:tab/>
      </w:r>
      <w:r w:rsidRPr="00A95DA4">
        <w:rPr>
          <w:rStyle w:val="Refdenotaalpie"/>
        </w:rPr>
        <w:footnoteRef/>
      </w:r>
      <w:r w:rsidRPr="00AD0D61">
        <w:rPr>
          <w:lang w:val="es-ES"/>
        </w:rPr>
        <w:tab/>
        <w:t xml:space="preserve">El GHREN consideró el peritaje de análisis forense presentado en el marco de la investigación realizada por el GIEI Nicaragua: Dr. Rodolfo G. Pregliasco, “Analysis of the capacity of the damage of 2 ½” homemade mortars used by protestors in Nicaragua”, 22 de marzo de 2019. </w:t>
      </w:r>
      <w:r w:rsidRPr="00A95DA4">
        <w:rPr>
          <w:lang w:val="es-419"/>
        </w:rPr>
        <w:t>Los morteros son artefactos de fabricación casera, usualmente utilizados en celebraciones de carácter religioso. Consiste en un empaque de papel de estraza conteniente pólvora proyectado por un tubo metálico (lanzamortero) con dos manubrios. Con el transcurso de los acontecimientos algunas personas insertaron también fragmentos de vidrio y piedras.</w:t>
      </w:r>
      <w:r w:rsidRPr="00AD0D61">
        <w:rPr>
          <w:lang w:val="es-ES"/>
        </w:rPr>
        <w:t xml:space="preserve"> Su alcance es de aproximadamente 60 metros. Las bombas de contacto se fabricaban principalmente en Masaya, haciendo un empaque de papel de estraza que en su interior contenía pólvora y otros objetos (como piedras y vidrios) y cubierto con cinta adhesiva. Se lanzaban manualmente. La Ley para el Control de Armas de Fuego “prohíbe el uso de morteros y artefactos pirotécnicos, con el objetivo de provocar o causar lesiones, poner en riesgo la vida humana o causar daños a la propiedad.” Ley No. 510, Ley Especial para el Control y Regulación de Armas de Fuego, Municiones, Explosivos y otros Materiales Relacionados, publicada en La Gaceta, Diario Oficial No. 40 del 25 de febrero de 2005 (en adelante “Ley para el Control de Armas de Fuego”), art. 148, apartado X. Véase también Informe GIEI Nicaragua, p. 215; LaPrensa, Magazine, Las armas militares usadas contra el pueblo en Nicaragua, 9 de julio de 2018, disponible en: https://www.laprensani.com/magazine/reportaje/las-armas-militares-usadas-contra-el-pueblo/, en el archivo del GHREN DDDOC390; material fotográfico en el archivo del GHREN IIDOC066 y DDDOC174; Vice en Español, Crisis política en Nicaragua, 18 de junio de 2019, disponible en: https://www.youtube.com/watch?v=cxhuds8gx6I, en el archivo del GHREN IIDOC042.</w:t>
      </w:r>
    </w:p>
  </w:footnote>
  <w:footnote w:id="544">
    <w:p w14:paraId="531966F8" w14:textId="2D2D5919"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D0D61">
        <w:rPr>
          <w:color w:val="00000A"/>
          <w:lang w:val="es-ES"/>
        </w:rPr>
        <w:t xml:space="preserve">Por ejemplo, el GHREN tiene conocimiento del caso del tranque La Trinidad, instalado sobre la carretera Panamericana Norte kilómetro 124, en donde, el 30 de mayo de 2018, se produjeron enfrentamientos entre simpatizantes del Gobierno y elemento de la Policía Nacional que procedían en caravana a la ciudad de Managua y personas manifestantes. Fuentes entrevistadas por el GHREN refirieron que se trataba de personas manifestantes armadas procedentes de los departamentos de Nueva Segovia, Madriz y Estelí. Como resultado de este enfrentamiento, tres personas fallecieron, dos de ellos simpatizantes del gobierno. Entrevistas en el archivo del GHREN DDIV024, BBIV019; Policía Nacional de Nicaragua, Nota de Prensa No. 32-2018 (Managua, 30 de mayo de 2018), disponible en: </w:t>
      </w:r>
      <w:hyperlink r:id="rId128" w:history="1">
        <w:r w:rsidRPr="00AD0D61">
          <w:rPr>
            <w:color w:val="00000A"/>
            <w:u w:val="single"/>
            <w:lang w:val="es-ES"/>
          </w:rPr>
          <w:t>https://www.policia.gob.ni/?p=19354</w:t>
        </w:r>
      </w:hyperlink>
      <w:r w:rsidRPr="00AD0D61">
        <w:rPr>
          <w:lang w:val="es-ES"/>
        </w:rPr>
        <w:t>,</w:t>
      </w:r>
      <w:r w:rsidRPr="00AD0D61">
        <w:rPr>
          <w:color w:val="00000A"/>
          <w:lang w:val="es-ES"/>
        </w:rPr>
        <w:t xml:space="preserve"> en el archivo del GHREN DDDOC079.</w:t>
      </w:r>
    </w:p>
  </w:footnote>
  <w:footnote w:id="545">
    <w:p w14:paraId="10901BC0" w14:textId="3173CF0B" w:rsidR="00940D12" w:rsidRPr="00AD0D61" w:rsidRDefault="00940D12" w:rsidP="00216EEC">
      <w:pPr>
        <w:pStyle w:val="Textonotapie"/>
        <w:jc w:val="both"/>
        <w:rPr>
          <w:color w:val="00000A"/>
          <w:lang w:val="es-ES"/>
        </w:rPr>
      </w:pPr>
      <w:r w:rsidRPr="00AD0D61">
        <w:rPr>
          <w:lang w:val="es-ES"/>
        </w:rPr>
        <w:tab/>
      </w:r>
      <w:r w:rsidRPr="00A95DA4">
        <w:rPr>
          <w:rStyle w:val="Refdenotaalpie"/>
        </w:rPr>
        <w:footnoteRef/>
      </w:r>
      <w:r w:rsidRPr="00AD0D61">
        <w:rPr>
          <w:lang w:val="es-ES"/>
        </w:rPr>
        <w:tab/>
      </w:r>
      <w:r w:rsidRPr="00AD0D61">
        <w:rPr>
          <w:color w:val="00000A"/>
          <w:lang w:val="es-ES"/>
        </w:rPr>
        <w:t>De acuerdo con el GIEI Nicaragua, si bien los morteros tienen un uso festivo en celebraciones culturales y religiosas en Nicaragua, también pueden ser cargados con canicas, piedras pequeñas, clavos, vidrio quebrado, etc. En algunos casos, las heridas provocadas por este tipo de artefactos pueden ser de gravedad, si se utilizan a corta distancia. Informe GIEI Nicaragua, p. 215. La CVJP reportó que en 107 de los 418 casos de lesión de elementos de la Policía Nacional en el marco de las protestas éstas habían sido causadas por mortero. La CVJP no reportó víctimas fatales de policías como resultado del impacto de un mortero. CJVP, Cuarto Informe, p. 27.</w:t>
      </w:r>
    </w:p>
  </w:footnote>
  <w:footnote w:id="546">
    <w:p w14:paraId="03855E8F" w14:textId="0DB1B994"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Informe </w:t>
      </w:r>
      <w:r w:rsidR="002A6C39">
        <w:rPr>
          <w:lang w:val="es-ES"/>
        </w:rPr>
        <w:t>ACNUDH</w:t>
      </w:r>
      <w:r w:rsidRPr="00AD0D61">
        <w:rPr>
          <w:lang w:val="es-ES"/>
        </w:rPr>
        <w:t xml:space="preserve"> 2018, párr. 104.</w:t>
      </w:r>
    </w:p>
  </w:footnote>
  <w:footnote w:id="547">
    <w:p w14:paraId="2E894434" w14:textId="3D35570C"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D0D61">
        <w:rPr>
          <w:color w:val="00000A"/>
          <w:lang w:val="es-ES"/>
        </w:rPr>
        <w:t>CJVP, Cuarto Informe, p. 25</w:t>
      </w:r>
      <w:r w:rsidRPr="00AD0D61">
        <w:rPr>
          <w:lang w:val="es-ES"/>
        </w:rPr>
        <w:t>.</w:t>
      </w:r>
    </w:p>
  </w:footnote>
  <w:footnote w:id="548">
    <w:p w14:paraId="630A57D4" w14:textId="21E25337" w:rsidR="00940D12" w:rsidRPr="004041F3"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Por ejemplo, el GHREN recibió información respecto a la detención ilegal por parte de manifestantes de agentes de la Policía Nacional e integrantes de grupos armados pro-gobierno en Carazo y Masaya. Entrevistas del GHREN DDIV015, DDIV019, DDIV022, DDIV020. Véase también Informe </w:t>
      </w:r>
      <w:r w:rsidR="002A6C39">
        <w:rPr>
          <w:lang w:val="es-ES"/>
        </w:rPr>
        <w:t>ACNUDH</w:t>
      </w:r>
      <w:r w:rsidRPr="00AD0D61">
        <w:rPr>
          <w:lang w:val="es-ES"/>
        </w:rPr>
        <w:t xml:space="preserve"> 2018, párr. </w:t>
      </w:r>
      <w:r w:rsidRPr="004041F3">
        <w:rPr>
          <w:lang w:val="es-ES"/>
        </w:rPr>
        <w:t xml:space="preserve">104; </w:t>
      </w:r>
      <w:r w:rsidRPr="004041F3">
        <w:rPr>
          <w:color w:val="00000A"/>
          <w:lang w:val="es-ES"/>
        </w:rPr>
        <w:t>CJVP, Cuarto Informe, p. 26</w:t>
      </w:r>
      <w:r w:rsidRPr="004041F3">
        <w:rPr>
          <w:lang w:val="es-ES"/>
        </w:rPr>
        <w:t>.</w:t>
      </w:r>
    </w:p>
  </w:footnote>
  <w:footnote w:id="549">
    <w:p w14:paraId="5A5DDED8" w14:textId="22DF1F9D" w:rsidR="00940D12" w:rsidRPr="004041F3" w:rsidRDefault="00940D12" w:rsidP="00216EEC">
      <w:pPr>
        <w:pStyle w:val="Textonotapie"/>
        <w:jc w:val="both"/>
        <w:rPr>
          <w:lang w:val="es-ES"/>
        </w:rPr>
      </w:pPr>
      <w:r w:rsidRPr="004041F3">
        <w:rPr>
          <w:lang w:val="es-ES"/>
        </w:rPr>
        <w:tab/>
      </w:r>
      <w:r w:rsidRPr="00A95DA4">
        <w:rPr>
          <w:rStyle w:val="Refdenotaalpie"/>
        </w:rPr>
        <w:footnoteRef/>
      </w:r>
      <w:r w:rsidRPr="00AD0D61">
        <w:rPr>
          <w:lang w:val="es-ES"/>
        </w:rPr>
        <w:tab/>
        <w:t xml:space="preserve">Informe del Relator Especial sobre el derechos a la libertad de reunión pacífica y de asociación, A/HRC/20/27, 21 de mayo de 2012, párr. </w:t>
      </w:r>
      <w:r w:rsidRPr="004041F3">
        <w:rPr>
          <w:lang w:val="es-ES"/>
        </w:rPr>
        <w:t xml:space="preserve">8, disponible en: </w:t>
      </w:r>
      <w:hyperlink r:id="rId129" w:history="1">
        <w:r w:rsidRPr="004041F3">
          <w:rPr>
            <w:lang w:val="es-ES"/>
          </w:rPr>
          <w:t>https://documents-dds-ny.un.org/doc/UNDOC/GEN/G12/135/89/PDF/G1213589.pdf?OpenElement</w:t>
        </w:r>
      </w:hyperlink>
      <w:r w:rsidRPr="004041F3">
        <w:rPr>
          <w:lang w:val="es-ES"/>
        </w:rPr>
        <w:t xml:space="preserve">.  </w:t>
      </w:r>
    </w:p>
  </w:footnote>
  <w:footnote w:id="550">
    <w:p w14:paraId="5E3AE9C5" w14:textId="6D35A4F4" w:rsidR="00940D12" w:rsidRPr="004041F3" w:rsidRDefault="00940D12" w:rsidP="00216EEC">
      <w:pPr>
        <w:pStyle w:val="Textonotapie"/>
        <w:jc w:val="both"/>
        <w:rPr>
          <w:lang w:val="es-ES"/>
        </w:rPr>
      </w:pPr>
      <w:r w:rsidRPr="004041F3">
        <w:rPr>
          <w:lang w:val="es-ES"/>
        </w:rPr>
        <w:tab/>
      </w:r>
      <w:r w:rsidRPr="00A95DA4">
        <w:rPr>
          <w:rStyle w:val="Refdenotaalpie"/>
        </w:rPr>
        <w:footnoteRef/>
      </w:r>
      <w:r w:rsidRPr="00AD0D61">
        <w:rPr>
          <w:lang w:val="es-ES"/>
        </w:rPr>
        <w:tab/>
        <w:t xml:space="preserve">Sobre la obligación positiva de facilitar las reuniones pacíficas, véase el Informe del Relator Especial sobre los derechos a la libertad de reunión pacífica y asociación pacífica, A/HRC/20/27, 21 de mayo de 2012, párr. </w:t>
      </w:r>
      <w:r w:rsidRPr="004041F3">
        <w:rPr>
          <w:lang w:val="es-ES"/>
        </w:rPr>
        <w:t>33.</w:t>
      </w:r>
    </w:p>
  </w:footnote>
  <w:footnote w:id="551">
    <w:p w14:paraId="15271A96" w14:textId="2BAAAACE" w:rsidR="00940D12" w:rsidRPr="00AD0D61" w:rsidRDefault="00940D12" w:rsidP="00216EEC">
      <w:pPr>
        <w:pStyle w:val="Textonotapie"/>
        <w:jc w:val="both"/>
        <w:rPr>
          <w:lang w:val="es-ES"/>
        </w:rPr>
      </w:pPr>
      <w:r w:rsidRPr="004041F3">
        <w:rPr>
          <w:lang w:val="es-ES"/>
        </w:rPr>
        <w:tab/>
      </w:r>
      <w:r w:rsidRPr="00A95DA4">
        <w:rPr>
          <w:rStyle w:val="Refdenotaalpie"/>
        </w:rPr>
        <w:footnoteRef/>
      </w:r>
      <w:r w:rsidRPr="00AD0D61">
        <w:rPr>
          <w:lang w:val="es-ES"/>
        </w:rPr>
        <w:tab/>
      </w:r>
      <w:r w:rsidRPr="00A95DA4">
        <w:rPr>
          <w:lang w:val="es-AR"/>
        </w:rPr>
        <w:t>Véase Principios Básicos, Principio 9.</w:t>
      </w:r>
    </w:p>
  </w:footnote>
  <w:footnote w:id="552">
    <w:p w14:paraId="2C1FA1BB" w14:textId="5CB48958"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t>Este es el caso, por ejemplo, de la represión a marchas y manifestaciones en Estelí el 30 de mayo de 2018 y en Managua el 23 de septiembre de 2018.</w:t>
      </w:r>
    </w:p>
  </w:footnote>
  <w:footnote w:id="553">
    <w:p w14:paraId="548C49E4" w14:textId="3D8334C6" w:rsidR="00940D12" w:rsidRPr="00AD0D61" w:rsidRDefault="00940D12" w:rsidP="00216EEC">
      <w:pPr>
        <w:pStyle w:val="Textonotapie"/>
        <w:jc w:val="both"/>
        <w:rPr>
          <w:lang w:val="es-ES"/>
        </w:rPr>
      </w:pPr>
      <w:r w:rsidRPr="00AD0D61">
        <w:rPr>
          <w:lang w:val="es-ES"/>
        </w:rPr>
        <w:tab/>
      </w:r>
      <w:r w:rsidRPr="00A95DA4">
        <w:rPr>
          <w:rStyle w:val="Refdenotaalpie"/>
        </w:rPr>
        <w:footnoteRef/>
      </w:r>
      <w:r w:rsidRPr="00AD0D61">
        <w:rPr>
          <w:lang w:val="es-ES"/>
        </w:rPr>
        <w:tab/>
        <w:t>Por ejemplo, el GHREN recibió información sobre la toma de la Universidad Politécnica (UPOLI), la Universidad Nacional de Nicaragua (UNAN) y la Universidad Nacional de Ingeniería (UNI). DDIV011, DDIV033, DDIV036, DDIV042.</w:t>
      </w:r>
    </w:p>
  </w:footnote>
  <w:footnote w:id="554">
    <w:p w14:paraId="24FB8A32" w14:textId="6753FA75" w:rsidR="00940D12" w:rsidRPr="00AD0D61" w:rsidRDefault="00940D12" w:rsidP="00216EEC">
      <w:pPr>
        <w:pStyle w:val="Textonotapie"/>
        <w:jc w:val="both"/>
        <w:rPr>
          <w:lang w:val="es-ES"/>
        </w:rPr>
      </w:pPr>
      <w:r>
        <w:rPr>
          <w:lang w:val="es-ES"/>
        </w:rPr>
        <w:tab/>
      </w:r>
      <w:r w:rsidRPr="00A95DA4">
        <w:rPr>
          <w:rStyle w:val="Refdenotaalpie"/>
          <w:sz w:val="20"/>
        </w:rPr>
        <w:footnoteRef/>
      </w:r>
      <w:r>
        <w:rPr>
          <w:lang w:val="es-ES"/>
        </w:rPr>
        <w:tab/>
      </w:r>
      <w:r w:rsidRPr="00940D12">
        <w:rPr>
          <w:lang w:val="es-ES"/>
        </w:rPr>
        <w:t>S</w:t>
      </w:r>
      <w:r w:rsidRPr="00AD0D61">
        <w:rPr>
          <w:lang w:val="es-ES"/>
        </w:rPr>
        <w:t xml:space="preserve">egún la </w:t>
      </w:r>
      <w:r w:rsidRPr="00940D12">
        <w:rPr>
          <w:lang w:val="es-ES"/>
        </w:rPr>
        <w:t>CVJP,</w:t>
      </w:r>
      <w:r w:rsidRPr="00AD0D61">
        <w:rPr>
          <w:lang w:val="es-ES"/>
        </w:rPr>
        <w:t xml:space="preserve"> el 50% por ciento de las muertes ocurrieron en proximidad </w:t>
      </w:r>
      <w:r w:rsidRPr="00940D12">
        <w:rPr>
          <w:lang w:val="es-ES"/>
        </w:rPr>
        <w:t>a</w:t>
      </w:r>
      <w:r w:rsidRPr="00AD0D61">
        <w:rPr>
          <w:lang w:val="es-ES"/>
        </w:rPr>
        <w:t xml:space="preserve"> los tranques.</w:t>
      </w:r>
      <w:r w:rsidRPr="00940D12">
        <w:rPr>
          <w:lang w:val="es-ES"/>
        </w:rPr>
        <w:t xml:space="preserve"> </w:t>
      </w:r>
    </w:p>
  </w:footnote>
  <w:footnote w:id="555">
    <w:p w14:paraId="567AEB8D" w14:textId="38EFE4E6" w:rsidR="00940D12" w:rsidRPr="00940D12" w:rsidRDefault="00940D12" w:rsidP="00216EEC">
      <w:pPr>
        <w:pStyle w:val="Textonotapie"/>
        <w:jc w:val="both"/>
        <w:rPr>
          <w:color w:val="000000"/>
          <w:u w:val="single"/>
          <w:lang w:val="uz-Cyrl-UZ"/>
        </w:rPr>
      </w:pPr>
      <w:r w:rsidRPr="00AD0D61">
        <w:rPr>
          <w:lang w:val="es-ES"/>
        </w:rPr>
        <w:tab/>
      </w:r>
      <w:r w:rsidRPr="00A95DA4">
        <w:rPr>
          <w:rStyle w:val="Refdenotaalpie"/>
          <w:sz w:val="20"/>
        </w:rPr>
        <w:footnoteRef/>
      </w:r>
      <w:r w:rsidRPr="00AD0D61">
        <w:rPr>
          <w:lang w:val="es-ES"/>
        </w:rPr>
        <w:tab/>
        <w:t>Entrevistas del GHREN BBIV013, DDIV009, CCIV010, DDIV014, DDIV048.</w:t>
      </w:r>
    </w:p>
  </w:footnote>
  <w:footnote w:id="556">
    <w:p w14:paraId="44AB5963" w14:textId="2D8E05C3" w:rsidR="00940D12" w:rsidRPr="00940D12" w:rsidRDefault="00940D12" w:rsidP="00216EEC">
      <w:pPr>
        <w:pStyle w:val="Textonotapie"/>
        <w:jc w:val="both"/>
        <w:rPr>
          <w:color w:val="000000"/>
          <w:u w:val="single"/>
          <w:lang w:val="uz-Cyrl-UZ"/>
        </w:rPr>
      </w:pPr>
      <w:r w:rsidRPr="00AD0D61">
        <w:rPr>
          <w:lang w:val="es-ES"/>
        </w:rPr>
        <w:tab/>
      </w:r>
      <w:r w:rsidRPr="00A95DA4">
        <w:rPr>
          <w:rStyle w:val="Refdenotaalpie"/>
          <w:sz w:val="20"/>
        </w:rPr>
        <w:footnoteRef/>
      </w:r>
      <w:r w:rsidRPr="00AD0D61">
        <w:rPr>
          <w:lang w:val="es-ES"/>
        </w:rPr>
        <w:tab/>
        <w:t xml:space="preserve">Informe </w:t>
      </w:r>
      <w:r w:rsidR="002A6C39">
        <w:rPr>
          <w:lang w:val="es-ES"/>
        </w:rPr>
        <w:t>ACNUDH</w:t>
      </w:r>
      <w:r w:rsidRPr="00AD0D61">
        <w:rPr>
          <w:lang w:val="es-ES"/>
        </w:rPr>
        <w:t xml:space="preserve"> 2018, </w:t>
      </w:r>
      <w:r w:rsidRPr="00AD0D61">
        <w:rPr>
          <w:color w:val="000000"/>
          <w:lang w:val="es-ES"/>
        </w:rPr>
        <w:t>pá</w:t>
      </w:r>
      <w:r w:rsidRPr="00940D12">
        <w:rPr>
          <w:color w:val="000000"/>
          <w:lang w:val="uz-Cyrl-UZ"/>
        </w:rPr>
        <w:t>rr. 60.</w:t>
      </w:r>
      <w:r w:rsidRPr="00940D12" w:rsidDel="0090628C">
        <w:rPr>
          <w:color w:val="000000"/>
          <w:lang w:val="uz-Cyrl-UZ"/>
        </w:rPr>
        <w:t xml:space="preserve"> </w:t>
      </w:r>
    </w:p>
  </w:footnote>
  <w:footnote w:id="557">
    <w:p w14:paraId="29282D20" w14:textId="37C8D1D3" w:rsidR="00B77E7F" w:rsidRPr="00AD0D61" w:rsidRDefault="00EE52F6" w:rsidP="00216EEC">
      <w:pPr>
        <w:pStyle w:val="Textonotapie"/>
        <w:jc w:val="both"/>
        <w:rPr>
          <w:lang w:val="es-ES"/>
        </w:rPr>
      </w:pPr>
      <w:r w:rsidRPr="00AD0D61">
        <w:rPr>
          <w:lang w:val="es-ES"/>
        </w:rPr>
        <w:tab/>
      </w:r>
      <w:r w:rsidR="00B77E7F" w:rsidRPr="00A95DA4">
        <w:rPr>
          <w:rStyle w:val="Refdenotaalpie"/>
        </w:rPr>
        <w:footnoteRef/>
      </w:r>
      <w:r w:rsidRPr="00AD0D61">
        <w:rPr>
          <w:lang w:val="es-ES"/>
        </w:rPr>
        <w:tab/>
      </w:r>
      <w:r w:rsidR="00B77E7F" w:rsidRPr="00AD0D61">
        <w:rPr>
          <w:lang w:val="es-ES"/>
        </w:rPr>
        <w:t>Registro facilitado por CEJIL al GHREN, en el archivo del GHREN DDDOC607.</w:t>
      </w:r>
    </w:p>
  </w:footnote>
  <w:footnote w:id="558">
    <w:p w14:paraId="0557F733" w14:textId="711FC1B6" w:rsidR="00B77E7F" w:rsidRPr="00AD0D61" w:rsidRDefault="00EE52F6" w:rsidP="00216EEC">
      <w:pPr>
        <w:pStyle w:val="Textonotapie"/>
        <w:jc w:val="both"/>
        <w:rPr>
          <w:lang w:val="es-ES"/>
        </w:rPr>
      </w:pPr>
      <w:r w:rsidRPr="00AD0D61">
        <w:rPr>
          <w:lang w:val="es-ES"/>
        </w:rPr>
        <w:tab/>
      </w:r>
      <w:r w:rsidR="00B77E7F" w:rsidRPr="00A95DA4">
        <w:rPr>
          <w:rStyle w:val="Refdenotaalpie"/>
        </w:rPr>
        <w:footnoteRef/>
      </w:r>
      <w:r w:rsidRPr="00AD0D61">
        <w:rPr>
          <w:lang w:val="es-ES"/>
        </w:rPr>
        <w:tab/>
      </w:r>
      <w:r w:rsidR="00B77E7F" w:rsidRPr="00AD0D61">
        <w:rPr>
          <w:lang w:val="es-ES"/>
        </w:rPr>
        <w:t>Base de datos del MESENI de registro de víctimas fatales, disponible en: https://airtable.com/shrBFFKa9wsP3xo5k/tbl6KswJKChP65GJq?backgroundColor=gray.</w:t>
      </w:r>
    </w:p>
  </w:footnote>
  <w:footnote w:id="559">
    <w:p w14:paraId="1AB31973" w14:textId="22DAA7B0" w:rsidR="00B77E7F" w:rsidRPr="00AD0D61" w:rsidRDefault="00EE52F6" w:rsidP="00216EEC">
      <w:pPr>
        <w:pStyle w:val="Textonotapie"/>
        <w:jc w:val="both"/>
        <w:rPr>
          <w:lang w:val="es-ES"/>
        </w:rPr>
      </w:pPr>
      <w:r w:rsidRPr="00AD0D61">
        <w:rPr>
          <w:lang w:val="es-ES"/>
        </w:rPr>
        <w:tab/>
      </w:r>
      <w:r w:rsidR="00B77E7F" w:rsidRPr="00A95DA4">
        <w:rPr>
          <w:rStyle w:val="Refdenotaalpie"/>
        </w:rPr>
        <w:footnoteRef/>
      </w:r>
      <w:r w:rsidRPr="00AD0D61">
        <w:rPr>
          <w:lang w:val="es-ES"/>
        </w:rPr>
        <w:tab/>
      </w:r>
      <w:r w:rsidR="00B77E7F" w:rsidRPr="00AD0D61">
        <w:rPr>
          <w:lang w:val="es-ES"/>
        </w:rPr>
        <w:t>CVJP, Tercer Informe, pp.2 y 3.</w:t>
      </w:r>
    </w:p>
  </w:footnote>
  <w:footnote w:id="560">
    <w:p w14:paraId="63E413E9" w14:textId="7D817EA8" w:rsidR="00B77E7F" w:rsidRPr="00AD0D61" w:rsidRDefault="00D14B7D" w:rsidP="00216EEC">
      <w:pPr>
        <w:pStyle w:val="Textonotapie"/>
        <w:jc w:val="both"/>
        <w:rPr>
          <w:lang w:val="es-ES"/>
        </w:rPr>
      </w:pPr>
      <w:r w:rsidRPr="00AD0D61">
        <w:rPr>
          <w:lang w:val="es-ES"/>
        </w:rPr>
        <w:tab/>
      </w:r>
      <w:r w:rsidR="00B77E7F" w:rsidRPr="00A95DA4">
        <w:rPr>
          <w:rStyle w:val="Refdenotaalpie"/>
        </w:rPr>
        <w:footnoteRef/>
      </w:r>
      <w:r w:rsidRPr="00AD0D61">
        <w:rPr>
          <w:lang w:val="es-ES"/>
        </w:rPr>
        <w:tab/>
      </w:r>
      <w:r w:rsidR="00B77E7F" w:rsidRPr="00AD0D61">
        <w:rPr>
          <w:lang w:val="es-ES"/>
        </w:rPr>
        <w:t>El registro de la CVJP coincide en señalar el 30 de mayo (15 personas fallecidas) y 8 de julio (19 personas fallecidas) como las fechas de mayor mortalidad. Sin embargo, sólo registra una persona fallecida el 21 de abril, y ninguna el 20 y el 22 de abril. CVJP, Tercer Informe, pp. 2 y 3.</w:t>
      </w:r>
    </w:p>
  </w:footnote>
  <w:footnote w:id="561">
    <w:p w14:paraId="23053F93" w14:textId="59EB98C6" w:rsidR="00EE52F6" w:rsidRPr="00AD0D61" w:rsidRDefault="00D14B7D" w:rsidP="00216EEC">
      <w:pPr>
        <w:pStyle w:val="Textonotapie"/>
        <w:jc w:val="both"/>
        <w:rPr>
          <w:lang w:val="es-ES"/>
        </w:rPr>
      </w:pPr>
      <w:r w:rsidRPr="00AD0D61">
        <w:rPr>
          <w:lang w:val="es-ES"/>
        </w:rPr>
        <w:tab/>
      </w:r>
      <w:r w:rsidR="00EE52F6" w:rsidRPr="00A95DA4">
        <w:rPr>
          <w:rStyle w:val="Refdenotaalpie"/>
        </w:rPr>
        <w:footnoteRef/>
      </w:r>
      <w:r w:rsidRPr="00AD0D61">
        <w:rPr>
          <w:lang w:val="es-ES"/>
        </w:rPr>
        <w:tab/>
      </w:r>
      <w:r w:rsidR="00EE52F6" w:rsidRPr="00AD0D61">
        <w:rPr>
          <w:lang w:val="es-ES"/>
        </w:rPr>
        <w:t xml:space="preserve">De acuerdo con </w:t>
      </w:r>
      <w:r w:rsidR="002A6C39">
        <w:rPr>
          <w:lang w:val="es-ES"/>
        </w:rPr>
        <w:t>ACNUDH</w:t>
      </w:r>
      <w:r w:rsidR="00EE52F6" w:rsidRPr="00AD0D61">
        <w:rPr>
          <w:lang w:val="es-ES"/>
        </w:rPr>
        <w:t>, durante este periodo se levantaron por la fuerza tranques en Boaco, Carazo, Granada, Jinotepe, La Trinidad, León, Managua, Masaya, Matagalpa, la Región Autónoma de la Costa Caribe Sur (RACCS) y Rivas, entre otros. Informe</w:t>
      </w:r>
      <w:r w:rsidR="00EE52F6" w:rsidRPr="00AD0D61" w:rsidDel="005B7E96">
        <w:rPr>
          <w:lang w:val="es-ES"/>
        </w:rPr>
        <w:t xml:space="preserve"> </w:t>
      </w:r>
      <w:r w:rsidR="002A6C39">
        <w:rPr>
          <w:lang w:val="es-ES"/>
        </w:rPr>
        <w:t>ACNUDH</w:t>
      </w:r>
      <w:r w:rsidR="00EE52F6" w:rsidRPr="00AD0D61">
        <w:rPr>
          <w:lang w:val="es-ES"/>
        </w:rPr>
        <w:t xml:space="preserve"> 2018, p. 17.</w:t>
      </w:r>
    </w:p>
  </w:footnote>
  <w:footnote w:id="562">
    <w:p w14:paraId="0FF42A65" w14:textId="0AFB1BC5" w:rsidR="00D14B7D" w:rsidRPr="004041F3" w:rsidRDefault="00D14B7D"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95DA4">
        <w:rPr>
          <w:lang w:val="uz-Cyrl-UZ"/>
        </w:rPr>
        <w:t xml:space="preserve">Cabe </w:t>
      </w:r>
      <w:r w:rsidRPr="00AD0D61">
        <w:rPr>
          <w:lang w:val="es-ES"/>
        </w:rPr>
        <w:t>señalar</w:t>
      </w:r>
      <w:r w:rsidRPr="00A95DA4">
        <w:rPr>
          <w:lang w:val="uz-Cyrl-UZ"/>
        </w:rPr>
        <w:t xml:space="preserve"> que en ningún momento dentro del periodo en observación</w:t>
      </w:r>
      <w:r w:rsidRPr="00AD0D61">
        <w:rPr>
          <w:lang w:val="es-ES"/>
        </w:rPr>
        <w:t>,</w:t>
      </w:r>
      <w:r w:rsidRPr="00A95DA4">
        <w:rPr>
          <w:lang w:val="uz-Cyrl-UZ"/>
        </w:rPr>
        <w:t xml:space="preserve"> el Presidente de Nicaragua declaró un estado de excepción, </w:t>
      </w:r>
      <w:r w:rsidRPr="00AD0D61">
        <w:rPr>
          <w:lang w:val="es-ES"/>
        </w:rPr>
        <w:t xml:space="preserve">tal y </w:t>
      </w:r>
      <w:r w:rsidRPr="00A95DA4">
        <w:rPr>
          <w:lang w:val="uz-Cyrl-UZ"/>
        </w:rPr>
        <w:t>como el mismo Estado recordó en su Cuarto informe periódico ante el Comité de Derechos Humanos</w:t>
      </w:r>
      <w:r w:rsidRPr="00AD0D61">
        <w:rPr>
          <w:lang w:val="es-ES"/>
        </w:rPr>
        <w:t>. Nicaragua, Cuarto informe periódico que Nicaragua debía presentar en 2012 en virtud del artículo 40 del Pacto</w:t>
      </w:r>
      <w:r w:rsidRPr="00A95DA4">
        <w:rPr>
          <w:lang w:val="uz-Cyrl-UZ"/>
        </w:rPr>
        <w:t>, CCPR/C/NIC/4</w:t>
      </w:r>
      <w:r w:rsidRPr="00AD0D61">
        <w:rPr>
          <w:lang w:val="es-ES"/>
        </w:rPr>
        <w:t xml:space="preserve"> (27 de septiembre de 2019)</w:t>
      </w:r>
      <w:r w:rsidRPr="00A95DA4">
        <w:rPr>
          <w:lang w:val="uz-Cyrl-UZ"/>
        </w:rPr>
        <w:t>, p</w:t>
      </w:r>
      <w:r w:rsidRPr="00AD0D61">
        <w:rPr>
          <w:lang w:val="es-ES"/>
        </w:rPr>
        <w:t>árr</w:t>
      </w:r>
      <w:r w:rsidRPr="00A95DA4">
        <w:rPr>
          <w:lang w:val="uz-Cyrl-UZ"/>
        </w:rPr>
        <w:t>. 34</w:t>
      </w:r>
      <w:r w:rsidRPr="004041F3">
        <w:rPr>
          <w:lang w:val="es-ES"/>
        </w:rPr>
        <w:t>.</w:t>
      </w:r>
    </w:p>
  </w:footnote>
  <w:footnote w:id="563">
    <w:p w14:paraId="250B2F9F" w14:textId="39CC68E7" w:rsidR="00D14B7D" w:rsidRPr="00AD0D61" w:rsidRDefault="00D14B7D" w:rsidP="00216EEC">
      <w:pPr>
        <w:pStyle w:val="Textonotapie"/>
        <w:jc w:val="both"/>
        <w:rPr>
          <w:color w:val="000000"/>
          <w:lang w:val="es-ES"/>
        </w:rPr>
      </w:pPr>
      <w:r w:rsidRPr="004041F3">
        <w:rPr>
          <w:color w:val="000000"/>
          <w:lang w:val="es-ES"/>
        </w:rPr>
        <w:tab/>
      </w:r>
      <w:r w:rsidRPr="00D14B7D">
        <w:rPr>
          <w:rStyle w:val="Refdenotaalpie"/>
          <w:color w:val="000000"/>
        </w:rPr>
        <w:footnoteRef/>
      </w:r>
      <w:r w:rsidRPr="00AD0D61">
        <w:rPr>
          <w:color w:val="000000"/>
          <w:lang w:val="es-ES"/>
        </w:rPr>
        <w:tab/>
      </w:r>
      <w:r w:rsidRPr="00AD0D61">
        <w:rPr>
          <w:lang w:val="es-ES"/>
        </w:rPr>
        <w:t xml:space="preserve">Informe </w:t>
      </w:r>
      <w:r w:rsidR="002A6C39">
        <w:rPr>
          <w:lang w:val="es-ES"/>
        </w:rPr>
        <w:t>ACNUDH</w:t>
      </w:r>
      <w:r w:rsidRPr="00AD0D61">
        <w:rPr>
          <w:lang w:val="es-ES"/>
        </w:rPr>
        <w:t xml:space="preserve"> 2018, </w:t>
      </w:r>
      <w:r w:rsidRPr="00AD0D61">
        <w:rPr>
          <w:color w:val="000000"/>
          <w:lang w:val="es-ES"/>
        </w:rPr>
        <w:t xml:space="preserve">párr. 58. </w:t>
      </w:r>
    </w:p>
  </w:footnote>
  <w:footnote w:id="564">
    <w:p w14:paraId="3C011E21" w14:textId="3E9BEA22" w:rsidR="00FB22D8" w:rsidRPr="00780EAE" w:rsidRDefault="00FB22D8" w:rsidP="00216EEC">
      <w:pPr>
        <w:pStyle w:val="Textonotapie"/>
        <w:jc w:val="both"/>
        <w:rPr>
          <w:lang w:val="es-CO"/>
        </w:rPr>
      </w:pPr>
      <w:r w:rsidRPr="00AD0D61">
        <w:rPr>
          <w:lang w:val="es-ES"/>
        </w:rPr>
        <w:tab/>
      </w:r>
      <w:r w:rsidRPr="00780EAE">
        <w:rPr>
          <w:rStyle w:val="Refdenotaalpie"/>
        </w:rPr>
        <w:footnoteRef/>
      </w:r>
      <w:r w:rsidRPr="00AD0D61">
        <w:rPr>
          <w:lang w:val="es-ES"/>
        </w:rPr>
        <w:tab/>
        <w:t xml:space="preserve">Código de Conducta </w:t>
      </w:r>
      <w:r>
        <w:rPr>
          <w:lang w:val="es-AR"/>
        </w:rPr>
        <w:t>para Funcionarios</w:t>
      </w:r>
      <w:r w:rsidRPr="00AD0D61">
        <w:rPr>
          <w:lang w:val="es-ES"/>
        </w:rPr>
        <w:t>, art. 2.</w:t>
      </w:r>
    </w:p>
  </w:footnote>
  <w:footnote w:id="565">
    <w:p w14:paraId="11ED9967" w14:textId="03E8F5A0" w:rsidR="00FB22D8" w:rsidRDefault="00FB22D8" w:rsidP="00216EEC">
      <w:pPr>
        <w:pStyle w:val="Textonotapie"/>
        <w:jc w:val="both"/>
        <w:rPr>
          <w:lang w:val="es-419"/>
        </w:rPr>
      </w:pPr>
      <w:r w:rsidRPr="00AD0D61">
        <w:rPr>
          <w:lang w:val="es-ES"/>
        </w:rPr>
        <w:tab/>
      </w:r>
      <w:r w:rsidRPr="00780EAE">
        <w:rPr>
          <w:rStyle w:val="Refdenotaalpie"/>
        </w:rPr>
        <w:footnoteRef/>
      </w:r>
      <w:r w:rsidRPr="00AD0D61">
        <w:rPr>
          <w:lang w:val="es-ES"/>
        </w:rPr>
        <w:tab/>
        <w:t xml:space="preserve">Policía Nacional de Nicaragua, Nota de Prensa No. 13-2018 (Managua, 19 de abril de 2018), disponible en: </w:t>
      </w:r>
      <w:hyperlink r:id="rId130" w:history="1">
        <w:r w:rsidRPr="00AD0D61">
          <w:rPr>
            <w:lang w:val="es-ES"/>
          </w:rPr>
          <w:t>https://www.policia.gob.ni/?p=18784</w:t>
        </w:r>
      </w:hyperlink>
      <w:r w:rsidRPr="00AD0D61">
        <w:rPr>
          <w:lang w:val="es-ES"/>
        </w:rPr>
        <w:t>, en el archivo del GHREN DDDOC095. En la nota se informa del fallecimiento del elemento de la Policía Nacional. No se menciona la persona manifestante fallecida en el ejercicio de la protesta.</w:t>
      </w:r>
    </w:p>
  </w:footnote>
  <w:footnote w:id="566">
    <w:p w14:paraId="6322CDD9" w14:textId="28896878" w:rsidR="00FB22D8" w:rsidRPr="00AD0D61" w:rsidRDefault="00FB22D8" w:rsidP="00216EEC">
      <w:pPr>
        <w:pStyle w:val="Textonotapie"/>
        <w:jc w:val="both"/>
        <w:rPr>
          <w:lang w:val="es-ES"/>
        </w:rPr>
      </w:pPr>
      <w:r w:rsidRPr="00AD0D61">
        <w:rPr>
          <w:lang w:val="es-ES"/>
        </w:rPr>
        <w:tab/>
      </w:r>
      <w:r>
        <w:rPr>
          <w:rStyle w:val="Refdenotaalpie"/>
        </w:rPr>
        <w:footnoteRef/>
      </w:r>
      <w:r w:rsidRPr="00AD0D61">
        <w:rPr>
          <w:lang w:val="es-ES"/>
        </w:rPr>
        <w:tab/>
        <w:t xml:space="preserve">Policía Nacional de Nicaragua, Nota de Prensa No. 12-2018 (Managua, 19 de abril de 2018), disponible en: </w:t>
      </w:r>
      <w:hyperlink r:id="rId131" w:history="1">
        <w:r w:rsidRPr="00AD0D61">
          <w:rPr>
            <w:lang w:val="es-ES"/>
          </w:rPr>
          <w:t>https://www.policia.gob.ni/?p=18784</w:t>
        </w:r>
      </w:hyperlink>
      <w:r w:rsidRPr="00AD0D61">
        <w:rPr>
          <w:lang w:val="es-ES"/>
        </w:rPr>
        <w:t xml:space="preserve">, en el archivo del GHREN DDDOC094. Cabe destacar que la versión reportada en la nota en cuanto a la víctima fue desmentida. </w:t>
      </w:r>
    </w:p>
  </w:footnote>
  <w:footnote w:id="567">
    <w:p w14:paraId="493FD7F8" w14:textId="76D1EC66" w:rsidR="00FB22D8" w:rsidRPr="00AD0D61" w:rsidRDefault="00FB22D8" w:rsidP="00216EEC">
      <w:pPr>
        <w:pStyle w:val="Textonotapie"/>
        <w:jc w:val="both"/>
        <w:rPr>
          <w:lang w:val="es-ES"/>
        </w:rPr>
      </w:pPr>
      <w:r w:rsidRPr="00AD0D61">
        <w:rPr>
          <w:vertAlign w:val="superscript"/>
          <w:lang w:val="es-ES"/>
        </w:rPr>
        <w:tab/>
      </w:r>
      <w:r>
        <w:rPr>
          <w:vertAlign w:val="superscript"/>
        </w:rPr>
        <w:footnoteRef/>
      </w:r>
      <w:r w:rsidRPr="00AD0D61">
        <w:rPr>
          <w:vertAlign w:val="superscript"/>
          <w:lang w:val="es-ES"/>
        </w:rPr>
        <w:tab/>
      </w:r>
      <w:r w:rsidRPr="00AD0D61">
        <w:rPr>
          <w:lang w:val="es-ES"/>
        </w:rPr>
        <w:t xml:space="preserve">Reglamento de la Ley de la Policía Nacional, arts. 175–200; Ley para el Control de Armas de Fuego, art. 148, apartado xi. </w:t>
      </w:r>
    </w:p>
  </w:footnote>
  <w:footnote w:id="568">
    <w:p w14:paraId="314D32A4" w14:textId="3BCF5C8D" w:rsidR="00FB22D8" w:rsidRPr="00AD0D61" w:rsidRDefault="00FB22D8" w:rsidP="00216EEC">
      <w:pPr>
        <w:pStyle w:val="Textonotapie"/>
        <w:jc w:val="both"/>
        <w:rPr>
          <w:lang w:val="es-ES"/>
        </w:rPr>
      </w:pPr>
      <w:r w:rsidRPr="00AD0D61">
        <w:rPr>
          <w:lang w:val="es-ES"/>
        </w:rPr>
        <w:tab/>
      </w:r>
      <w:r>
        <w:rPr>
          <w:rStyle w:val="Refdenotaalpie"/>
        </w:rPr>
        <w:footnoteRef/>
      </w:r>
      <w:r w:rsidRPr="00AD0D61">
        <w:rPr>
          <w:lang w:val="es-ES"/>
        </w:rPr>
        <w:tab/>
        <w:t xml:space="preserve">Ley No. 872, arts. 23-26. </w:t>
      </w:r>
    </w:p>
  </w:footnote>
  <w:footnote w:id="569">
    <w:p w14:paraId="799C867B" w14:textId="23F3FC11" w:rsidR="00FB22D8" w:rsidRDefault="00FB22D8" w:rsidP="00216EEC">
      <w:pPr>
        <w:pStyle w:val="Textonotapie"/>
        <w:jc w:val="both"/>
        <w:rPr>
          <w:lang w:val="uz-Cyrl-UZ"/>
        </w:rPr>
      </w:pPr>
      <w:r w:rsidRPr="00AD0D61">
        <w:rPr>
          <w:lang w:val="es-ES"/>
        </w:rPr>
        <w:tab/>
      </w:r>
      <w:r>
        <w:rPr>
          <w:rStyle w:val="Refdenotaalpie"/>
        </w:rPr>
        <w:footnoteRef/>
      </w:r>
      <w:r w:rsidRPr="00AD0D61">
        <w:rPr>
          <w:lang w:val="es-ES"/>
        </w:rPr>
        <w:tab/>
        <w:t xml:space="preserve">Entrevista Daniel Ortega en EURONEWS, 30 julio 18, disponible en: </w:t>
      </w:r>
      <w:hyperlink r:id="rId132" w:history="1">
        <w:r w:rsidRPr="00AD0D61">
          <w:rPr>
            <w:lang w:val="es-ES"/>
          </w:rPr>
          <w:t>https://www.youtube.com/watch?v=NiR0R4hYCuA</w:t>
        </w:r>
      </w:hyperlink>
      <w:r w:rsidRPr="00AD0D61">
        <w:rPr>
          <w:lang w:val="es-ES"/>
        </w:rPr>
        <w:t xml:space="preserve"> (desde </w:t>
      </w:r>
      <w:r>
        <w:rPr>
          <w:lang w:val="es-MX"/>
        </w:rPr>
        <w:t>min 7.28)</w:t>
      </w:r>
      <w:r w:rsidRPr="00AD0D61">
        <w:rPr>
          <w:lang w:val="es-ES"/>
        </w:rPr>
        <w:t xml:space="preserve">; entrevista a Francisco Díaz, Jefe de la Policía Nacional, realizada por el periodista noruego Halldor Hustadnes el 30 de noviembre de 2018, disponible en: </w:t>
      </w:r>
      <w:hyperlink r:id="rId133" w:history="1">
        <w:r w:rsidRPr="00AD0D61">
          <w:rPr>
            <w:lang w:val="es-ES"/>
          </w:rPr>
          <w:t>https://youtu.be/zB_VD2JuGG0</w:t>
        </w:r>
      </w:hyperlink>
      <w:r w:rsidRPr="00AD0D61">
        <w:rPr>
          <w:lang w:val="es-ES"/>
        </w:rPr>
        <w:t xml:space="preserve"> (desde el min. 0.33)</w:t>
      </w:r>
      <w:r>
        <w:rPr>
          <w:lang w:val="es-MX"/>
        </w:rPr>
        <w:t>.</w:t>
      </w:r>
    </w:p>
  </w:footnote>
  <w:footnote w:id="570">
    <w:p w14:paraId="04E012C6" w14:textId="76515664" w:rsidR="00FB22D8" w:rsidRPr="00AD0D61" w:rsidRDefault="00FB22D8" w:rsidP="00216EEC">
      <w:pPr>
        <w:pStyle w:val="Textonotapie"/>
        <w:jc w:val="both"/>
        <w:rPr>
          <w:lang w:val="es-ES"/>
        </w:rPr>
      </w:pPr>
      <w:r w:rsidRPr="00AD0D61">
        <w:rPr>
          <w:lang w:val="es-ES"/>
        </w:rPr>
        <w:tab/>
      </w:r>
      <w:r>
        <w:rPr>
          <w:rStyle w:val="Refdenotaalpie"/>
        </w:rPr>
        <w:footnoteRef/>
      </w:r>
      <w:r w:rsidRPr="00AD0D61">
        <w:rPr>
          <w:lang w:val="es-ES"/>
        </w:rPr>
        <w:tab/>
        <w:t>Poseer, tener, transportar y usar un arma de fuego sin tener la respetiva licencia está tipificado como delito en virtud de los arts. 120 y 121 de la Ley para el Control de Armas de Fuego.</w:t>
      </w:r>
    </w:p>
  </w:footnote>
  <w:footnote w:id="571">
    <w:p w14:paraId="0811FA17" w14:textId="6D86CBDD" w:rsidR="00FB22D8" w:rsidRPr="00AD0D61" w:rsidRDefault="00CD55B6" w:rsidP="00216EEC">
      <w:pPr>
        <w:pStyle w:val="Textonotapie"/>
        <w:jc w:val="both"/>
        <w:rPr>
          <w:lang w:val="es-ES"/>
        </w:rPr>
      </w:pPr>
      <w:r w:rsidRPr="00AD0D61">
        <w:rPr>
          <w:vertAlign w:val="superscript"/>
          <w:lang w:val="es-ES"/>
        </w:rPr>
        <w:tab/>
      </w:r>
      <w:r w:rsidR="00FB22D8">
        <w:rPr>
          <w:vertAlign w:val="superscript"/>
        </w:rPr>
        <w:footnoteRef/>
      </w:r>
      <w:r w:rsidRPr="00AD0D61">
        <w:rPr>
          <w:vertAlign w:val="superscript"/>
          <w:lang w:val="es-ES"/>
        </w:rPr>
        <w:tab/>
      </w:r>
      <w:r w:rsidR="00FB22D8" w:rsidRPr="00AD0D61">
        <w:rPr>
          <w:lang w:val="es-ES"/>
        </w:rPr>
        <w:t xml:space="preserve">Material fotográfico en el archivo del GHREN </w:t>
      </w:r>
      <w:r w:rsidR="00FB22D8" w:rsidRPr="00AD0D61">
        <w:rPr>
          <w:rFonts w:eastAsia="Calibri"/>
          <w:lang w:val="es-ES"/>
        </w:rPr>
        <w:t>CCDOC096, IIDOC010, DDDOC298, DDDOC377, DDDOC378.</w:t>
      </w:r>
    </w:p>
  </w:footnote>
  <w:footnote w:id="572">
    <w:p w14:paraId="34B3F236" w14:textId="451670B9" w:rsidR="00FB22D8" w:rsidRPr="00AD0D61" w:rsidRDefault="00CD55B6" w:rsidP="00216EEC">
      <w:pPr>
        <w:pStyle w:val="Textonotapie"/>
        <w:jc w:val="both"/>
        <w:rPr>
          <w:lang w:val="es-ES"/>
        </w:rPr>
      </w:pPr>
      <w:r w:rsidRPr="00AD0D61">
        <w:rPr>
          <w:lang w:val="es-ES"/>
        </w:rPr>
        <w:tab/>
      </w:r>
      <w:r w:rsidR="00FB22D8" w:rsidRPr="00824F46">
        <w:rPr>
          <w:rStyle w:val="Refdenotaalpie"/>
        </w:rPr>
        <w:footnoteRef/>
      </w:r>
      <w:r w:rsidRPr="00AD0D61">
        <w:rPr>
          <w:lang w:val="es-ES"/>
        </w:rPr>
        <w:tab/>
      </w:r>
      <w:r w:rsidR="00FB22D8" w:rsidRPr="00AD0D61">
        <w:rPr>
          <w:lang w:val="es-ES"/>
        </w:rPr>
        <w:t>Entrevistas del GHREN DDIV016, DDIV009, DDIV019, DDDOC020, DDIV025, DDIV027, DDIV028, DDIV048. Material fotográfico en el archivo del GHREN DDDOC391. Véase Informe GIEI Nicaragua, pp. 162 y 163.</w:t>
      </w:r>
    </w:p>
  </w:footnote>
  <w:footnote w:id="573">
    <w:p w14:paraId="765FE1BF" w14:textId="690DAB7D" w:rsidR="00FB22D8" w:rsidRPr="00AD0D61" w:rsidRDefault="00CD55B6" w:rsidP="00216EEC">
      <w:pPr>
        <w:pStyle w:val="Textonotapie"/>
        <w:jc w:val="both"/>
        <w:rPr>
          <w:lang w:val="es-ES"/>
        </w:rPr>
      </w:pPr>
      <w:r w:rsidRPr="00AD0D61">
        <w:rPr>
          <w:lang w:val="es-ES"/>
        </w:rPr>
        <w:tab/>
      </w:r>
      <w:r w:rsidR="00FB22D8" w:rsidRPr="00824F46">
        <w:rPr>
          <w:rStyle w:val="Refdenotaalpie"/>
        </w:rPr>
        <w:footnoteRef/>
      </w:r>
      <w:r w:rsidRPr="00AD0D61">
        <w:rPr>
          <w:lang w:val="es-ES"/>
        </w:rPr>
        <w:tab/>
      </w:r>
      <w:r w:rsidR="00FB22D8" w:rsidRPr="00AD0D61">
        <w:rPr>
          <w:lang w:val="es-ES"/>
        </w:rPr>
        <w:t>Entrevista del GHREN BBIV015</w:t>
      </w:r>
      <w:r w:rsidR="00FB22D8" w:rsidRPr="00824F46">
        <w:rPr>
          <w:lang w:val="es-419"/>
        </w:rPr>
        <w:t>.</w:t>
      </w:r>
    </w:p>
  </w:footnote>
  <w:footnote w:id="574">
    <w:p w14:paraId="57645E50" w14:textId="34878509" w:rsidR="00FB22D8" w:rsidRPr="00AD0D61" w:rsidRDefault="00CD55B6" w:rsidP="00216EEC">
      <w:pPr>
        <w:pStyle w:val="Textonotapie"/>
        <w:jc w:val="both"/>
        <w:rPr>
          <w:lang w:val="es-ES"/>
        </w:rPr>
      </w:pPr>
      <w:r w:rsidRPr="00AD0D61">
        <w:rPr>
          <w:lang w:val="es-ES"/>
        </w:rPr>
        <w:tab/>
      </w:r>
      <w:r w:rsidR="00FB22D8" w:rsidRPr="00824F46">
        <w:rPr>
          <w:rStyle w:val="Refdenotaalpie"/>
        </w:rPr>
        <w:footnoteRef/>
      </w:r>
      <w:r w:rsidRPr="00AD0D61">
        <w:rPr>
          <w:lang w:val="es-ES"/>
        </w:rPr>
        <w:tab/>
      </w:r>
      <w:r w:rsidR="00FB22D8" w:rsidRPr="00AD0D61">
        <w:rPr>
          <w:lang w:val="es-ES"/>
        </w:rPr>
        <w:t xml:space="preserve">Entrevistas realizadas por el GHREN con expertos del sector seguridad, </w:t>
      </w:r>
      <w:r w:rsidR="00FB22D8" w:rsidRPr="00824F46">
        <w:rPr>
          <w:lang w:val="es-419"/>
        </w:rPr>
        <w:t>DDIV016, DDIV050, DDIV051.</w:t>
      </w:r>
    </w:p>
  </w:footnote>
  <w:footnote w:id="575">
    <w:p w14:paraId="2A2EE85F" w14:textId="25E5E743" w:rsidR="00FB22D8" w:rsidRPr="00AD0D61" w:rsidRDefault="00CD55B6" w:rsidP="00216EEC">
      <w:pPr>
        <w:pStyle w:val="Textonotapie"/>
        <w:jc w:val="both"/>
        <w:rPr>
          <w:lang w:val="es-ES"/>
        </w:rPr>
      </w:pPr>
      <w:r w:rsidRPr="00AD0D61">
        <w:rPr>
          <w:lang w:val="es-ES"/>
        </w:rPr>
        <w:tab/>
      </w:r>
      <w:r w:rsidR="00FB22D8" w:rsidRPr="00824F46">
        <w:rPr>
          <w:rStyle w:val="Refdenotaalpie"/>
        </w:rPr>
        <w:footnoteRef/>
      </w:r>
      <w:r w:rsidRPr="00AD0D61">
        <w:rPr>
          <w:lang w:val="es-ES"/>
        </w:rPr>
        <w:tab/>
      </w:r>
      <w:r w:rsidR="00FB22D8" w:rsidRPr="00AD0D61">
        <w:rPr>
          <w:color w:val="000000"/>
          <w:lang w:val="es-ES"/>
        </w:rPr>
        <w:t xml:space="preserve">CVJP, </w:t>
      </w:r>
      <w:r w:rsidR="00FB22D8" w:rsidRPr="00AD0D61">
        <w:rPr>
          <w:lang w:val="es-ES"/>
        </w:rPr>
        <w:t>Segundo Informe pp. 7-8. La CVJP recoge diferentes datos aportados por el Ministerio de Salud, a partir de 120 constancias de defunción (MS) y por el Instituto Nacional de Medicina Legal, a partir de 116 autopsias (INML).</w:t>
      </w:r>
    </w:p>
  </w:footnote>
  <w:footnote w:id="576">
    <w:p w14:paraId="0E7EE29E" w14:textId="5E06C6BC" w:rsidR="00CD55B6" w:rsidRPr="00AD0D61" w:rsidRDefault="00CD55B6" w:rsidP="00216EEC">
      <w:pPr>
        <w:pStyle w:val="Textonotapie"/>
        <w:jc w:val="both"/>
        <w:rPr>
          <w:lang w:val="es-ES"/>
        </w:rPr>
      </w:pPr>
      <w:r w:rsidRPr="00AD0D61">
        <w:rPr>
          <w:lang w:val="es-ES"/>
        </w:rPr>
        <w:tab/>
      </w:r>
      <w:r>
        <w:rPr>
          <w:rStyle w:val="Refdenotaalpie"/>
        </w:rPr>
        <w:footnoteRef/>
      </w:r>
      <w:r w:rsidRPr="00AD0D61">
        <w:rPr>
          <w:lang w:val="es-ES"/>
        </w:rPr>
        <w:tab/>
        <w:t xml:space="preserve">Entrevistas del GHREN </w:t>
      </w:r>
      <w:r>
        <w:rPr>
          <w:lang w:val="es-419"/>
        </w:rPr>
        <w:t>DDIV028, DDIV042.</w:t>
      </w:r>
    </w:p>
  </w:footnote>
  <w:footnote w:id="577">
    <w:p w14:paraId="34C8842B" w14:textId="744507A5" w:rsidR="00CD55B6" w:rsidRDefault="00CD55B6" w:rsidP="00216EEC">
      <w:pPr>
        <w:pStyle w:val="Textonotapie"/>
        <w:jc w:val="both"/>
        <w:rPr>
          <w:lang w:val="uz-Cyrl-UZ"/>
        </w:rPr>
      </w:pPr>
      <w:r w:rsidRPr="00AD0D61">
        <w:rPr>
          <w:lang w:val="es-ES"/>
        </w:rPr>
        <w:tab/>
      </w:r>
      <w:r>
        <w:rPr>
          <w:rStyle w:val="Refdenotaalpie"/>
        </w:rPr>
        <w:footnoteRef/>
      </w:r>
      <w:r w:rsidRPr="00AD0D61">
        <w:rPr>
          <w:lang w:val="es-ES"/>
        </w:rPr>
        <w:tab/>
        <w:t xml:space="preserve">Material audiovisual y fotográfico en el archivo del GHREN DDDOC060, DDDOC411, DDDOC412, DDDOC413, DDDOC414, </w:t>
      </w:r>
      <w:r>
        <w:rPr>
          <w:lang w:val="es-419"/>
        </w:rPr>
        <w:t>IIDOC031.</w:t>
      </w:r>
    </w:p>
  </w:footnote>
  <w:footnote w:id="578">
    <w:p w14:paraId="0B832504" w14:textId="43093804" w:rsidR="00CD55B6" w:rsidRDefault="00CD55B6" w:rsidP="00216EEC">
      <w:pPr>
        <w:pStyle w:val="Textonotapie"/>
        <w:jc w:val="both"/>
        <w:rPr>
          <w:lang w:val="uz-Cyrl-UZ"/>
        </w:rPr>
      </w:pPr>
      <w:r w:rsidRPr="00AD0D61">
        <w:rPr>
          <w:lang w:val="es-ES"/>
        </w:rPr>
        <w:tab/>
      </w:r>
      <w:r>
        <w:rPr>
          <w:rStyle w:val="Refdenotaalpie"/>
        </w:rPr>
        <w:footnoteRef/>
      </w:r>
      <w:r w:rsidRPr="00AD0D61">
        <w:rPr>
          <w:lang w:val="es-ES"/>
        </w:rPr>
        <w:tab/>
        <w:t>Informe GIEI Nicaragua, p. 180; Amnistía Internacional</w:t>
      </w:r>
      <w:r>
        <w:rPr>
          <w:lang w:val="uz-Cyrl-UZ"/>
        </w:rPr>
        <w:t>, Disparar a matar. Estrategias de represión de la protesta en Nicaragua,</w:t>
      </w:r>
      <w:r w:rsidRPr="00AD0D61">
        <w:rPr>
          <w:lang w:val="es-ES"/>
        </w:rPr>
        <w:t xml:space="preserve"> 29 de mayo de 2018 (en adelante “Disparar a Matar”),</w:t>
      </w:r>
      <w:r>
        <w:rPr>
          <w:lang w:val="uz-Cyrl-UZ"/>
        </w:rPr>
        <w:t xml:space="preserve"> disponible en: </w:t>
      </w:r>
      <w:hyperlink r:id="rId134" w:history="1">
        <w:r>
          <w:rPr>
            <w:lang w:val="uz-Cyrl-UZ"/>
          </w:rPr>
          <w:t>https://www.amnesty.org/es/documents/amr43/8470/2018/es/</w:t>
        </w:r>
      </w:hyperlink>
      <w:r w:rsidRPr="00AD0D61">
        <w:rPr>
          <w:lang w:val="es-ES"/>
        </w:rPr>
        <w:t>.</w:t>
      </w:r>
      <w:r>
        <w:rPr>
          <w:lang w:val="uz-Cyrl-UZ"/>
        </w:rPr>
        <w:t xml:space="preserve">  </w:t>
      </w:r>
    </w:p>
  </w:footnote>
  <w:footnote w:id="579">
    <w:p w14:paraId="77A69542" w14:textId="168CD68C" w:rsidR="00CD55B6" w:rsidRPr="00AD0D61" w:rsidRDefault="00CD55B6" w:rsidP="00216EEC">
      <w:pPr>
        <w:pStyle w:val="Textonotapie"/>
        <w:jc w:val="both"/>
        <w:rPr>
          <w:lang w:val="es-ES"/>
        </w:rPr>
      </w:pPr>
      <w:r w:rsidRPr="00AD0D61">
        <w:rPr>
          <w:lang w:val="es-ES"/>
        </w:rPr>
        <w:tab/>
      </w:r>
      <w:r>
        <w:rPr>
          <w:rStyle w:val="Refdenotaalpie"/>
        </w:rPr>
        <w:footnoteRef/>
      </w:r>
      <w:r w:rsidRPr="00AD0D61">
        <w:rPr>
          <w:lang w:val="es-ES"/>
        </w:rPr>
        <w:tab/>
        <w:t>S</w:t>
      </w:r>
      <w:r w:rsidRPr="00AD0D61">
        <w:rPr>
          <w:color w:val="000000"/>
          <w:lang w:val="es-ES"/>
        </w:rPr>
        <w:t xml:space="preserve">i bien existe una normativa precisa para el procedimiento forense de extracción de proyectil, cadena de custodia y entrega a la Policía Nacional para la realización del peritaje balístico, una fuente confiable relató al GHREN cómo las autoridades competentes no respetaron el mismo de manera sistemática. </w:t>
      </w:r>
      <w:r w:rsidRPr="00AD0D61">
        <w:rPr>
          <w:lang w:val="es-ES"/>
        </w:rPr>
        <w:t xml:space="preserve">Entrevista del GHREN BBIV015. Véase </w:t>
      </w:r>
      <w:r>
        <w:rPr>
          <w:lang w:val="es-419"/>
        </w:rPr>
        <w:t xml:space="preserve">Norma Técnica para la realización de Autopsias Médico Legales NT/IML-008/02/16, segunda versión, febrero de 2016, disponible en: </w:t>
      </w:r>
      <w:hyperlink r:id="rId135" w:history="1">
        <w:r>
          <w:rPr>
            <w:lang w:val="es-419"/>
          </w:rPr>
          <w:t>https://www.poderjudicial.gob.ni/pjupload/iml/pdf/norma-008-02-16.pdf</w:t>
        </w:r>
      </w:hyperlink>
      <w:r>
        <w:rPr>
          <w:lang w:val="es-419"/>
        </w:rPr>
        <w:t>, en el archivo del GHREN DDDOC604.</w:t>
      </w:r>
    </w:p>
  </w:footnote>
  <w:footnote w:id="580">
    <w:p w14:paraId="4CB8FF42" w14:textId="13EC8A1A" w:rsidR="00CD55B6" w:rsidRDefault="00CD55B6" w:rsidP="00216EEC">
      <w:pPr>
        <w:pStyle w:val="Textonotapie"/>
        <w:jc w:val="both"/>
        <w:rPr>
          <w:lang w:val="uz-Cyrl-UZ"/>
        </w:rPr>
      </w:pPr>
      <w:r w:rsidRPr="00AD0D61">
        <w:rPr>
          <w:lang w:val="es-ES"/>
        </w:rPr>
        <w:tab/>
      </w:r>
      <w:r>
        <w:rPr>
          <w:rStyle w:val="Refdenotaalpie"/>
        </w:rPr>
        <w:footnoteRef/>
      </w:r>
      <w:r w:rsidRPr="00AD0D61">
        <w:rPr>
          <w:lang w:val="es-ES"/>
        </w:rPr>
        <w:tab/>
      </w:r>
      <w:r w:rsidRPr="00AD0D61">
        <w:rPr>
          <w:color w:val="000000"/>
          <w:lang w:val="es-ES"/>
        </w:rPr>
        <w:t>CVJP, Segundo Informe pp. 7-8.</w:t>
      </w:r>
    </w:p>
  </w:footnote>
  <w:footnote w:id="581">
    <w:p w14:paraId="70257199" w14:textId="306DE0ED" w:rsidR="00CD55B6" w:rsidRPr="00D80F1B" w:rsidRDefault="00CD55B6" w:rsidP="00216EEC">
      <w:pPr>
        <w:pStyle w:val="Textonotapie"/>
        <w:jc w:val="both"/>
        <w:rPr>
          <w:lang w:val="uz-Cyrl-UZ"/>
        </w:rPr>
      </w:pPr>
      <w:r>
        <w:rPr>
          <w:lang w:val="uz-Cyrl-UZ"/>
        </w:rPr>
        <w:tab/>
      </w:r>
      <w:r>
        <w:rPr>
          <w:rStyle w:val="Refdenotaalpie"/>
        </w:rPr>
        <w:footnoteRef/>
      </w:r>
      <w:r>
        <w:rPr>
          <w:lang w:val="uz-Cyrl-UZ"/>
        </w:rPr>
        <w:tab/>
        <w:t>Entrevista del GHREN DDIV050</w:t>
      </w:r>
      <w:r w:rsidRPr="009126D6">
        <w:rPr>
          <w:lang w:val="uz-Cyrl-UZ"/>
        </w:rPr>
        <w:t>; m</w:t>
      </w:r>
      <w:r>
        <w:rPr>
          <w:lang w:val="uz-Cyrl-UZ"/>
        </w:rPr>
        <w:t xml:space="preserve">aterial fotográfico en </w:t>
      </w:r>
      <w:r w:rsidR="00A84AA0" w:rsidRPr="00A84AA0">
        <w:rPr>
          <w:szCs w:val="18"/>
          <w:lang w:val="uz-Cyrl-UZ"/>
        </w:rPr>
        <w:t>el archivo</w:t>
      </w:r>
      <w:r w:rsidR="00A84AA0">
        <w:rPr>
          <w:lang w:val="uz-Cyrl-UZ"/>
        </w:rPr>
        <w:t xml:space="preserve"> </w:t>
      </w:r>
      <w:r>
        <w:rPr>
          <w:lang w:val="uz-Cyrl-UZ"/>
        </w:rPr>
        <w:t>del GHREN DDDOC055, DDDOC056, IIDOC003, IIDOC004, IIDOC005, IIDOC009, IIDOC011, IIDOC012, IIDOC013, IIDOC015, IIDOC023 IIDOC025, IIDOC027, IIDOC056, IIDOC057, IIDOC058, IIDOC061, IIDOC062, IIDOC063, IIDOC064, IIDOC068, IIDOC069, IIDOC074, DDDOC064, DDDOC148, DDDOC322</w:t>
      </w:r>
      <w:r w:rsidRPr="009126D6">
        <w:rPr>
          <w:lang w:val="uz-Cyrl-UZ"/>
        </w:rPr>
        <w:t xml:space="preserve">; </w:t>
      </w:r>
      <w:r w:rsidRPr="00D80F1B">
        <w:rPr>
          <w:lang w:val="uz-Cyrl-UZ"/>
        </w:rPr>
        <w:t>material audiovisual en el archivo del GHREN IIDOC006, IIDOC029, IIDOC031, IIDOC033, IIDOC034, DDDOC117, DDDOC605, DDDOC245, DDDOC341.</w:t>
      </w:r>
    </w:p>
  </w:footnote>
  <w:footnote w:id="582">
    <w:p w14:paraId="751A3170" w14:textId="0BD33830" w:rsidR="00CD55B6" w:rsidRDefault="00CD55B6" w:rsidP="00216EEC">
      <w:pPr>
        <w:pStyle w:val="Textonotapie"/>
        <w:jc w:val="both"/>
        <w:rPr>
          <w:lang w:val="es-419"/>
        </w:rPr>
      </w:pPr>
      <w:r w:rsidRPr="00A84AA0">
        <w:rPr>
          <w:lang w:val="uz-Cyrl-UZ"/>
        </w:rPr>
        <w:tab/>
      </w:r>
      <w:r>
        <w:rPr>
          <w:rStyle w:val="Refdenotaalpie"/>
        </w:rPr>
        <w:footnoteRef/>
      </w:r>
      <w:r w:rsidRPr="00AD0D61">
        <w:rPr>
          <w:lang w:val="es-ES"/>
        </w:rPr>
        <w:tab/>
        <w:t>Informe GIEI Nicaragua, p. 181.</w:t>
      </w:r>
    </w:p>
  </w:footnote>
  <w:footnote w:id="583">
    <w:p w14:paraId="08E79332" w14:textId="772CE905" w:rsidR="00CD55B6" w:rsidRDefault="00CD55B6" w:rsidP="00216EEC">
      <w:pPr>
        <w:pStyle w:val="Textonotapie"/>
        <w:jc w:val="both"/>
        <w:rPr>
          <w:lang w:val="es-419"/>
        </w:rPr>
      </w:pPr>
      <w:r w:rsidRPr="00AD0D61">
        <w:rPr>
          <w:lang w:val="es-ES"/>
        </w:rPr>
        <w:tab/>
      </w:r>
      <w:r>
        <w:rPr>
          <w:rStyle w:val="Refdenotaalpie"/>
        </w:rPr>
        <w:footnoteRef/>
      </w:r>
      <w:r w:rsidRPr="00AD0D61">
        <w:rPr>
          <w:lang w:val="es-ES"/>
        </w:rPr>
        <w:tab/>
        <w:t xml:space="preserve">Material fotográfico en </w:t>
      </w:r>
      <w:r w:rsidR="00A84AA0">
        <w:rPr>
          <w:szCs w:val="18"/>
          <w:lang w:val="es-ES"/>
        </w:rPr>
        <w:t>el archivo</w:t>
      </w:r>
      <w:r w:rsidR="00A84AA0" w:rsidRPr="00AD0D61">
        <w:rPr>
          <w:lang w:val="es-ES"/>
        </w:rPr>
        <w:t xml:space="preserve"> </w:t>
      </w:r>
      <w:r w:rsidRPr="00AD0D61">
        <w:rPr>
          <w:lang w:val="es-ES"/>
        </w:rPr>
        <w:t xml:space="preserve">del GHREN DDDO056. Durante el último operativo realizado en el departamento de Carazo, las personas protestantes recuperaron una PKM. Material fotográfico en el archivo del GHREN DDDOC064. </w:t>
      </w:r>
    </w:p>
  </w:footnote>
  <w:footnote w:id="584">
    <w:p w14:paraId="3706A23B" w14:textId="5E32BA10" w:rsidR="00CD55B6" w:rsidRDefault="00CD55B6" w:rsidP="00216EEC">
      <w:pPr>
        <w:pStyle w:val="Textonotapie"/>
        <w:jc w:val="both"/>
        <w:rPr>
          <w:lang w:val="es-419"/>
        </w:rPr>
      </w:pPr>
      <w:r w:rsidRPr="00AD0D61">
        <w:rPr>
          <w:lang w:val="es-ES"/>
        </w:rPr>
        <w:tab/>
      </w:r>
      <w:r>
        <w:rPr>
          <w:rStyle w:val="Refdenotaalpie"/>
        </w:rPr>
        <w:footnoteRef/>
      </w:r>
      <w:r w:rsidRPr="00AD0D61">
        <w:rPr>
          <w:lang w:val="es-ES"/>
        </w:rPr>
        <w:tab/>
      </w:r>
      <w:r>
        <w:rPr>
          <w:lang w:val="es-419"/>
        </w:rPr>
        <w:t>Entrevistas del GHREN DDIV050, DDIV051; m</w:t>
      </w:r>
      <w:r w:rsidRPr="00AD0D61">
        <w:rPr>
          <w:lang w:val="es-ES"/>
        </w:rPr>
        <w:t xml:space="preserve">aterial fotográfico en el archivo del GHREN </w:t>
      </w:r>
      <w:r>
        <w:rPr>
          <w:lang w:val="es-419"/>
        </w:rPr>
        <w:t>IIDOC023.</w:t>
      </w:r>
    </w:p>
  </w:footnote>
  <w:footnote w:id="585">
    <w:p w14:paraId="148A8CB3" w14:textId="0270F2BF" w:rsidR="00CD55B6" w:rsidRPr="00AD0D61" w:rsidRDefault="00CD55B6" w:rsidP="00216EEC">
      <w:pPr>
        <w:pStyle w:val="Textonotapie"/>
        <w:jc w:val="both"/>
        <w:rPr>
          <w:lang w:val="es-ES"/>
        </w:rPr>
      </w:pPr>
      <w:r w:rsidRPr="00AD0D61">
        <w:rPr>
          <w:lang w:val="es-ES"/>
        </w:rPr>
        <w:tab/>
      </w:r>
      <w:r>
        <w:rPr>
          <w:rStyle w:val="Refdenotaalpie"/>
        </w:rPr>
        <w:footnoteRef/>
      </w:r>
      <w:r w:rsidRPr="00AD0D61">
        <w:rPr>
          <w:lang w:val="es-ES"/>
        </w:rPr>
        <w:tab/>
      </w:r>
      <w:r>
        <w:rPr>
          <w:lang w:val="es-419"/>
        </w:rPr>
        <w:t>Entrevistas del GHREN DDIV051 (“aunque seas un militar o policía entrenado, la potencia de esos calibres puede perforar más de un cuerpo o atravesar muros, ocasionando daños colaterales […] ninguna de ellas sería aceptable en un contexto urbano para ocasionar el daño menor.”),</w:t>
      </w:r>
      <w:r w:rsidRPr="0013069A">
        <w:rPr>
          <w:lang w:val="es-419"/>
        </w:rPr>
        <w:t xml:space="preserve"> </w:t>
      </w:r>
      <w:r>
        <w:rPr>
          <w:lang w:val="es-419"/>
        </w:rPr>
        <w:t>DDIV050 (eso aplica especialmente en el caso de armas de calibre 7.62 (AK-47, Dragunov y PKM), las cuales son armas de mayor alcance y poder que las utilizadas comúnmente por cuerpos de seguridad de fuerzas especiales, y que son calibre 5.56).</w:t>
      </w:r>
    </w:p>
  </w:footnote>
  <w:footnote w:id="586">
    <w:p w14:paraId="383B60FE" w14:textId="6A68DADC" w:rsidR="00CD55B6" w:rsidRPr="00AD0D61" w:rsidRDefault="00CD55B6"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Informe GIEI </w:t>
      </w:r>
      <w:r w:rsidRPr="00A95DA4">
        <w:rPr>
          <w:lang w:val="uz-Cyrl-UZ"/>
        </w:rPr>
        <w:t>Nicaragua</w:t>
      </w:r>
      <w:r w:rsidRPr="00AD0D61">
        <w:rPr>
          <w:lang w:val="es-ES"/>
        </w:rPr>
        <w:t xml:space="preserve">, pp. 177-178; Informe CIDH sobre Graves Violaciones, párr. 58; Informe </w:t>
      </w:r>
      <w:r w:rsidR="002A6C39">
        <w:rPr>
          <w:lang w:val="es-ES"/>
        </w:rPr>
        <w:t>ACNUDH</w:t>
      </w:r>
      <w:r w:rsidRPr="00AD0D61">
        <w:rPr>
          <w:lang w:val="es-ES"/>
        </w:rPr>
        <w:t xml:space="preserve"> 2018, párr. 102; Amnistía Internacional, Disparar a Matar, pp. 10-15; Amnistía Internacional, Sembrando el terror: de la letalidad a la persecución en Nicaragua, 18 de octubre de 2018 (en adelante “Sembrando el Terror”), pp. 13-18, 42, 67 y 69, disponible en: </w:t>
      </w:r>
      <w:hyperlink r:id="rId136" w:history="1">
        <w:r w:rsidRPr="00AD0D61">
          <w:rPr>
            <w:lang w:val="es-ES"/>
          </w:rPr>
          <w:t>https://www.amnesty.org/es/documents/amr43/9213/2018/es/</w:t>
        </w:r>
      </w:hyperlink>
      <w:r w:rsidRPr="00AD0D61">
        <w:rPr>
          <w:lang w:val="es-ES"/>
        </w:rPr>
        <w:t xml:space="preserve">. </w:t>
      </w:r>
    </w:p>
  </w:footnote>
  <w:footnote w:id="587">
    <w:p w14:paraId="5904CA7C" w14:textId="6C92368E" w:rsidR="00CD55B6" w:rsidRPr="00AD0D61" w:rsidRDefault="00F66FCD" w:rsidP="00216EEC">
      <w:pPr>
        <w:pStyle w:val="Textonotapie"/>
        <w:jc w:val="both"/>
        <w:rPr>
          <w:lang w:val="es-ES"/>
        </w:rPr>
      </w:pPr>
      <w:r w:rsidRPr="00AD0D61">
        <w:rPr>
          <w:lang w:val="es-ES"/>
        </w:rPr>
        <w:tab/>
      </w:r>
      <w:r w:rsidR="00CD55B6" w:rsidRPr="00A95DA4">
        <w:rPr>
          <w:rStyle w:val="Refdenotaalpie"/>
        </w:rPr>
        <w:footnoteRef/>
      </w:r>
      <w:r w:rsidRPr="008766CA">
        <w:rPr>
          <w:lang w:val="es-ES"/>
        </w:rPr>
        <w:tab/>
      </w:r>
      <w:r w:rsidR="00CD55B6" w:rsidRPr="008766CA">
        <w:rPr>
          <w:lang w:val="es-ES"/>
        </w:rPr>
        <w:t xml:space="preserve">Material fotográfico en el archivo del GHREN </w:t>
      </w:r>
      <w:r w:rsidR="00CD55B6" w:rsidRPr="00A95DA4">
        <w:rPr>
          <w:lang w:val="es-419"/>
        </w:rPr>
        <w:t>DDDOC157</w:t>
      </w:r>
      <w:r w:rsidR="008766CA">
        <w:rPr>
          <w:lang w:val="es-419"/>
        </w:rPr>
        <w:t>,</w:t>
      </w:r>
      <w:r w:rsidR="00CD55B6" w:rsidRPr="00A95DA4">
        <w:rPr>
          <w:lang w:val="es-419"/>
        </w:rPr>
        <w:t xml:space="preserve"> DDDOC374</w:t>
      </w:r>
      <w:r w:rsidR="008766CA">
        <w:rPr>
          <w:lang w:val="es-419"/>
        </w:rPr>
        <w:t>,</w:t>
      </w:r>
      <w:r w:rsidR="00CD55B6" w:rsidRPr="00A95DA4">
        <w:rPr>
          <w:lang w:val="es-419"/>
        </w:rPr>
        <w:t xml:space="preserve"> DDDOC150</w:t>
      </w:r>
      <w:r w:rsidR="008766CA">
        <w:rPr>
          <w:lang w:val="es-419"/>
        </w:rPr>
        <w:t>,</w:t>
      </w:r>
      <w:r w:rsidR="00CD55B6" w:rsidRPr="00A95DA4">
        <w:rPr>
          <w:lang w:val="es-419"/>
        </w:rPr>
        <w:t xml:space="preserve"> DDDOC375. Véase Confidencial, “Esta Noche 19 de abril 2018 (COMPLETO) </w:t>
      </w:r>
      <w:r w:rsidR="00CD55B6">
        <w:rPr>
          <w:lang w:val="es-419"/>
        </w:rPr>
        <w:t xml:space="preserve">- </w:t>
      </w:r>
      <w:r w:rsidR="00CD55B6" w:rsidRPr="00A95DA4">
        <w:rPr>
          <w:lang w:val="es-419"/>
        </w:rPr>
        <w:t>Represión y censura ante protestas por reformas al INSS”, 19 de abril de 2018</w:t>
      </w:r>
      <w:r w:rsidR="00CD55B6">
        <w:rPr>
          <w:lang w:val="es-419"/>
        </w:rPr>
        <w:t xml:space="preserve"> (</w:t>
      </w:r>
      <w:r w:rsidR="00CD55B6" w:rsidRPr="00A95DA4">
        <w:rPr>
          <w:lang w:val="es-419"/>
        </w:rPr>
        <w:t>min</w:t>
      </w:r>
      <w:r w:rsidR="00CD55B6">
        <w:rPr>
          <w:lang w:val="es-419"/>
        </w:rPr>
        <w:t>.</w:t>
      </w:r>
      <w:r w:rsidR="00CD55B6" w:rsidRPr="00A95DA4">
        <w:rPr>
          <w:lang w:val="es-419"/>
        </w:rPr>
        <w:t xml:space="preserve"> 2:24 a 7:55</w:t>
      </w:r>
      <w:r w:rsidR="00CD55B6">
        <w:rPr>
          <w:lang w:val="es-419"/>
        </w:rPr>
        <w:t>)</w:t>
      </w:r>
      <w:r w:rsidR="00CD55B6" w:rsidRPr="00A95DA4">
        <w:rPr>
          <w:lang w:val="es-419"/>
        </w:rPr>
        <w:t xml:space="preserve">, disponible en: </w:t>
      </w:r>
      <w:hyperlink r:id="rId137" w:history="1">
        <w:r w:rsidR="00CD55B6" w:rsidRPr="00A95DA4">
          <w:rPr>
            <w:lang w:val="es-419"/>
          </w:rPr>
          <w:t>https://www.youtube.com/watch?v=BQhtByCDcqY</w:t>
        </w:r>
      </w:hyperlink>
      <w:r w:rsidR="00CD55B6" w:rsidRPr="00A95DA4">
        <w:rPr>
          <w:lang w:val="es-419"/>
        </w:rPr>
        <w:t>; Canal 10 Nicaragua, “Grupos paramilitares desmontaron tranques en la entrada a Ticuantepe”, 19 de junio de 2018, disponible en: https://www.youtube.com/watch?v=GM2ilI3pvlg; Euronews en Español, “Nicaragua: ¿hacia una guerra civil?”, 18 julio de 2018, disponible en: https://youtu.be/emVAqaGb3Sw.</w:t>
      </w:r>
    </w:p>
  </w:footnote>
  <w:footnote w:id="588">
    <w:p w14:paraId="27D8EB90" w14:textId="65FBBAC3" w:rsidR="00CD55B6" w:rsidRPr="00A95DA4" w:rsidRDefault="00F66FCD" w:rsidP="00216EEC">
      <w:pPr>
        <w:pStyle w:val="Textonotapie"/>
        <w:jc w:val="both"/>
        <w:rPr>
          <w:lang w:val="uz-Cyrl-UZ"/>
        </w:rPr>
      </w:pPr>
      <w:r>
        <w:rPr>
          <w:lang w:val="uz-Cyrl-UZ"/>
        </w:rPr>
        <w:tab/>
      </w:r>
      <w:r w:rsidR="00CD55B6" w:rsidRPr="00A95DA4">
        <w:rPr>
          <w:rStyle w:val="Refdenotaalpie"/>
        </w:rPr>
        <w:footnoteRef/>
      </w:r>
      <w:r>
        <w:rPr>
          <w:lang w:val="uz-Cyrl-UZ"/>
        </w:rPr>
        <w:tab/>
      </w:r>
      <w:r w:rsidR="00CD55B6" w:rsidRPr="00A95DA4">
        <w:rPr>
          <w:lang w:val="uz-Cyrl-UZ"/>
        </w:rPr>
        <w:t>Entrevista</w:t>
      </w:r>
      <w:r w:rsidR="00CD55B6" w:rsidRPr="00A95DA4">
        <w:rPr>
          <w:lang w:val="es-419"/>
        </w:rPr>
        <w:t>s del GHREN</w:t>
      </w:r>
      <w:r w:rsidR="00CD55B6" w:rsidRPr="00A95DA4">
        <w:rPr>
          <w:lang w:val="uz-Cyrl-UZ"/>
        </w:rPr>
        <w:t xml:space="preserve"> DDIV02</w:t>
      </w:r>
      <w:r w:rsidR="00CD55B6" w:rsidRPr="00AD0D61">
        <w:rPr>
          <w:lang w:val="es-ES"/>
        </w:rPr>
        <w:t>,</w:t>
      </w:r>
      <w:r w:rsidR="00CD55B6" w:rsidRPr="00A95DA4">
        <w:rPr>
          <w:lang w:val="es-419"/>
        </w:rPr>
        <w:t xml:space="preserve"> BBIV013</w:t>
      </w:r>
      <w:r w:rsidR="00CD55B6">
        <w:rPr>
          <w:lang w:val="es-419"/>
        </w:rPr>
        <w:t>;</w:t>
      </w:r>
      <w:r w:rsidR="00CD55B6" w:rsidRPr="00A95DA4">
        <w:rPr>
          <w:lang w:val="uz-Cyrl-UZ"/>
        </w:rPr>
        <w:t xml:space="preserve"> Informe GIEI Nicaragua, p</w:t>
      </w:r>
      <w:r w:rsidR="00CD55B6" w:rsidRPr="00A95DA4">
        <w:rPr>
          <w:lang w:val="es-419"/>
        </w:rPr>
        <w:t>p</w:t>
      </w:r>
      <w:r w:rsidR="00CD55B6" w:rsidRPr="00A95DA4">
        <w:rPr>
          <w:lang w:val="uz-Cyrl-UZ"/>
        </w:rPr>
        <w:t>. 142 y 156.</w:t>
      </w:r>
    </w:p>
  </w:footnote>
  <w:footnote w:id="589">
    <w:p w14:paraId="47D1B819" w14:textId="2BF543D7" w:rsidR="00CD55B6" w:rsidRPr="00A95DA4" w:rsidRDefault="00F66FCD" w:rsidP="00216EEC">
      <w:pPr>
        <w:pStyle w:val="Textonotapie"/>
        <w:jc w:val="both"/>
        <w:rPr>
          <w:lang w:val="es-419"/>
        </w:rPr>
      </w:pPr>
      <w:r w:rsidRPr="00AD0D61">
        <w:rPr>
          <w:lang w:val="es-ES"/>
        </w:rPr>
        <w:tab/>
      </w:r>
      <w:r w:rsidR="00CD55B6" w:rsidRPr="00A95DA4">
        <w:rPr>
          <w:rStyle w:val="Refdenotaalpie"/>
        </w:rPr>
        <w:footnoteRef/>
      </w:r>
      <w:r w:rsidRPr="00AD0D61">
        <w:rPr>
          <w:lang w:val="es-ES"/>
        </w:rPr>
        <w:tab/>
      </w:r>
      <w:r w:rsidR="00CD55B6" w:rsidRPr="00AD0D61">
        <w:rPr>
          <w:lang w:val="es-ES"/>
        </w:rPr>
        <w:t>Entrevistas del GHREN DDIV011, DDIV015</w:t>
      </w:r>
      <w:r w:rsidR="00CD55B6">
        <w:rPr>
          <w:lang w:val="es-419"/>
        </w:rPr>
        <w:t>,</w:t>
      </w:r>
      <w:r w:rsidR="00CD55B6" w:rsidRPr="00A95DA4">
        <w:rPr>
          <w:lang w:val="es-419"/>
        </w:rPr>
        <w:t xml:space="preserve"> DDIV024.</w:t>
      </w:r>
    </w:p>
  </w:footnote>
  <w:footnote w:id="590">
    <w:p w14:paraId="1437652C" w14:textId="33F67D9E" w:rsidR="00CD55B6" w:rsidRPr="00AD0D61" w:rsidRDefault="00F66FCD" w:rsidP="00216EEC">
      <w:pPr>
        <w:pStyle w:val="Textonotapie"/>
        <w:jc w:val="both"/>
        <w:rPr>
          <w:lang w:val="es-ES"/>
        </w:rPr>
      </w:pPr>
      <w:r w:rsidRPr="00AD0D61">
        <w:rPr>
          <w:lang w:val="es-ES"/>
        </w:rPr>
        <w:tab/>
      </w:r>
      <w:r w:rsidR="00CD55B6" w:rsidRPr="00A95DA4">
        <w:rPr>
          <w:rStyle w:val="Refdenotaalpie"/>
        </w:rPr>
        <w:footnoteRef/>
      </w:r>
      <w:r w:rsidRPr="00AD0D61">
        <w:rPr>
          <w:lang w:val="es-ES"/>
        </w:rPr>
        <w:tab/>
      </w:r>
      <w:r w:rsidR="00CD55B6" w:rsidRPr="00AD0D61">
        <w:rPr>
          <w:lang w:val="es-ES"/>
        </w:rPr>
        <w:t xml:space="preserve">Confidencial, “18 de abril: El estallido. Crónica del primer día de la protesta cívica”, 18 de abril de 2019, disponible en: https://www.youtube.com/watch?v=uy8ELjr1EBM; Trinchera de la Noticia TV, “Marcha de protesta atacada por sandinistas en León”, 18 de abril de 2018, disponible en: https://www.youtube.com/watch?v=yx086a1YmhY. Véase también </w:t>
      </w:r>
      <w:r w:rsidR="00CD55B6" w:rsidRPr="00A95DA4">
        <w:rPr>
          <w:lang w:val="es-419"/>
        </w:rPr>
        <w:t>Informe GIEI Nicaragua</w:t>
      </w:r>
      <w:r w:rsidR="00CD55B6" w:rsidRPr="00AD0D61">
        <w:rPr>
          <w:lang w:val="es-ES"/>
        </w:rPr>
        <w:t>, p. 66.</w:t>
      </w:r>
    </w:p>
  </w:footnote>
  <w:footnote w:id="591">
    <w:p w14:paraId="2C31059A" w14:textId="575594B9" w:rsidR="00CD55B6" w:rsidRPr="00AD0D61" w:rsidRDefault="005F4754" w:rsidP="00216EEC">
      <w:pPr>
        <w:pStyle w:val="Textonotapie"/>
        <w:jc w:val="both"/>
        <w:rPr>
          <w:rStyle w:val="TextonotapieCar"/>
          <w:lang w:val="es-ES"/>
        </w:rPr>
      </w:pPr>
      <w:r w:rsidRPr="00AD0D61">
        <w:rPr>
          <w:lang w:val="es-ES"/>
        </w:rPr>
        <w:tab/>
      </w:r>
      <w:r w:rsidR="00CD55B6" w:rsidRPr="00A95DA4">
        <w:rPr>
          <w:rStyle w:val="Refdenotaalpie"/>
          <w:sz w:val="20"/>
        </w:rPr>
        <w:footnoteRef/>
      </w:r>
      <w:r w:rsidR="00CD55B6" w:rsidRPr="00AD0D61">
        <w:rPr>
          <w:lang w:val="es-ES"/>
        </w:rPr>
        <w:t xml:space="preserve"> </w:t>
      </w:r>
      <w:r w:rsidR="005F20E4" w:rsidRPr="00AD0D61">
        <w:rPr>
          <w:lang w:val="es-ES"/>
        </w:rPr>
        <w:tab/>
      </w:r>
      <w:r w:rsidR="00CD55B6" w:rsidRPr="00AD0D61">
        <w:rPr>
          <w:rStyle w:val="TextonotapieCar"/>
          <w:lang w:val="es-ES"/>
        </w:rPr>
        <w:t xml:space="preserve">Informe GIEI Nicaragua, p. 82. Evidencia videográfica del incidente verificada por el GIEI Nicaragua disponible en: </w:t>
      </w:r>
      <w:hyperlink r:id="rId138" w:history="1">
        <w:r w:rsidR="00CD55B6" w:rsidRPr="00AD0D61">
          <w:rPr>
            <w:rStyle w:val="TextonotapieCar"/>
            <w:lang w:val="es-ES"/>
          </w:rPr>
          <w:t>https://www.youtube.com/watch?v=mMO3CeAkZW4</w:t>
        </w:r>
      </w:hyperlink>
      <w:r w:rsidR="00F66FCD" w:rsidRPr="00AD0D61">
        <w:rPr>
          <w:rStyle w:val="TextonotapieCar"/>
          <w:lang w:val="es-ES"/>
        </w:rPr>
        <w:t xml:space="preserve"> </w:t>
      </w:r>
      <w:r w:rsidR="00CD55B6" w:rsidRPr="00AD0D61">
        <w:rPr>
          <w:rStyle w:val="TextonotapieCar"/>
          <w:lang w:val="es-ES"/>
        </w:rPr>
        <w:t>-.</w:t>
      </w:r>
    </w:p>
  </w:footnote>
  <w:footnote w:id="592">
    <w:p w14:paraId="6FB0BCC2" w14:textId="7D751231" w:rsidR="00CD55B6" w:rsidRPr="00AD0D61" w:rsidRDefault="00F66FCD" w:rsidP="00216EEC">
      <w:pPr>
        <w:pStyle w:val="Textonotapie"/>
        <w:jc w:val="both"/>
        <w:rPr>
          <w:lang w:val="es-ES"/>
        </w:rPr>
      </w:pPr>
      <w:r w:rsidRPr="00AD0D61">
        <w:rPr>
          <w:lang w:val="es-ES"/>
        </w:rPr>
        <w:tab/>
      </w:r>
      <w:r w:rsidR="00CD55B6" w:rsidRPr="00A95DA4">
        <w:rPr>
          <w:rStyle w:val="Refdenotaalpie"/>
        </w:rPr>
        <w:footnoteRef/>
      </w:r>
      <w:r w:rsidRPr="00AD0D61">
        <w:rPr>
          <w:lang w:val="es-ES"/>
        </w:rPr>
        <w:tab/>
      </w:r>
      <w:r w:rsidR="00CD55B6" w:rsidRPr="00AD0D61">
        <w:rPr>
          <w:lang w:val="es-ES"/>
        </w:rPr>
        <w:t xml:space="preserve">Agencia EFE, “Disturbios y heridos deja protesta por reforma a Seguro Social en Nicaragua”, 18 abril de 2018, disponible en: </w:t>
      </w:r>
      <w:hyperlink r:id="rId139" w:history="1">
        <w:r w:rsidR="00CD55B6" w:rsidRPr="00AD0D61">
          <w:rPr>
            <w:lang w:val="es-ES"/>
          </w:rPr>
          <w:t>https://www.youtube.com/watch?v=ErFL7xhLBC4</w:t>
        </w:r>
      </w:hyperlink>
      <w:r w:rsidR="00CD55B6" w:rsidRPr="00AD0D61">
        <w:rPr>
          <w:lang w:val="es-ES"/>
        </w:rPr>
        <w:t xml:space="preserve"> (en el min. 1:00 patrullas policiales y antidisturbios hicieron presencia en el lugar minutos después que las agresiones habían concluido, escoltando a los agresores y replegando a los manifestantes para disipar la concentración); La Prensa Nicaragua, “Así comenzó la rebelión cívica en Nicaragua el 18 de abril de 2018”, 18 abril de 2019, disponible en: https://www.youtube.com/watch?v=fOLsqKIX3IU; Confidencial, “Esta Noche 19 de abril 2018 (COMPLETO) | Represión y censura ante protestas por reformas al INSS”, 19 de abril de 2018 (desde min. 2:42).</w:t>
      </w:r>
    </w:p>
  </w:footnote>
  <w:footnote w:id="593">
    <w:p w14:paraId="6A465A2E" w14:textId="3F62E7D8" w:rsidR="00CD55B6" w:rsidRPr="00AD0D61" w:rsidRDefault="00F66FCD" w:rsidP="00216EEC">
      <w:pPr>
        <w:pStyle w:val="Textonotapie"/>
        <w:jc w:val="both"/>
        <w:rPr>
          <w:lang w:val="es-ES"/>
        </w:rPr>
      </w:pPr>
      <w:r w:rsidRPr="00AD0D61">
        <w:rPr>
          <w:lang w:val="es-ES"/>
        </w:rPr>
        <w:tab/>
      </w:r>
      <w:r w:rsidR="00CD55B6" w:rsidRPr="00A95DA4">
        <w:rPr>
          <w:rStyle w:val="Refdenotaalpie"/>
        </w:rPr>
        <w:footnoteRef/>
      </w:r>
      <w:r w:rsidRPr="00AD0D61">
        <w:rPr>
          <w:lang w:val="es-ES"/>
        </w:rPr>
        <w:tab/>
      </w:r>
      <w:r w:rsidR="00CD55B6" w:rsidRPr="00A95DA4">
        <w:rPr>
          <w:lang w:val="es-419"/>
        </w:rPr>
        <w:t>Informe GIEI Nicaragua</w:t>
      </w:r>
      <w:r w:rsidR="00CD55B6" w:rsidRPr="00AD0D61">
        <w:rPr>
          <w:lang w:val="es-ES"/>
        </w:rPr>
        <w:t xml:space="preserve">, pp. 83-85. El GIEI Nicaragua reunió evidencias videográficas de este evento: </w:t>
      </w:r>
      <w:hyperlink r:id="rId140" w:history="1">
        <w:r w:rsidR="00CD55B6" w:rsidRPr="00AD0D61">
          <w:rPr>
            <w:lang w:val="es-ES"/>
          </w:rPr>
          <w:t>https://www.youtube.com/watch?v=7QXmk2jxt4g</w:t>
        </w:r>
      </w:hyperlink>
      <w:r w:rsidR="00CD55B6" w:rsidRPr="00AD0D61">
        <w:rPr>
          <w:lang w:val="es-ES"/>
        </w:rPr>
        <w:t>.</w:t>
      </w:r>
    </w:p>
  </w:footnote>
  <w:footnote w:id="594">
    <w:p w14:paraId="27FE92B8" w14:textId="1EB9DD8C" w:rsidR="00CD55B6" w:rsidRPr="00A95DA4" w:rsidRDefault="00F66FCD" w:rsidP="00216EEC">
      <w:pPr>
        <w:pStyle w:val="Textonotapie"/>
        <w:jc w:val="both"/>
        <w:rPr>
          <w:lang w:val="uz-Cyrl-UZ"/>
        </w:rPr>
      </w:pPr>
      <w:r>
        <w:rPr>
          <w:lang w:val="uz-Cyrl-UZ"/>
        </w:rPr>
        <w:tab/>
      </w:r>
      <w:r w:rsidR="00CD55B6" w:rsidRPr="00A95DA4">
        <w:rPr>
          <w:rStyle w:val="Refdenotaalpie"/>
        </w:rPr>
        <w:footnoteRef/>
      </w:r>
      <w:r>
        <w:rPr>
          <w:lang w:val="uz-Cyrl-UZ"/>
        </w:rPr>
        <w:tab/>
      </w:r>
      <w:r w:rsidR="00CD55B6" w:rsidRPr="00AD0D61">
        <w:rPr>
          <w:lang w:val="es-ES"/>
        </w:rPr>
        <w:t>GIEI Nicaragua “Grupos Armados”, 23 de diciembre de 2018 (min. 1:13-1:22), d</w:t>
      </w:r>
      <w:r w:rsidR="00CD55B6" w:rsidRPr="00A95DA4">
        <w:rPr>
          <w:lang w:val="uz-Cyrl-UZ"/>
        </w:rPr>
        <w:t>isponibl</w:t>
      </w:r>
      <w:r w:rsidR="00CD55B6" w:rsidRPr="00AD0D61">
        <w:rPr>
          <w:lang w:val="es-ES"/>
        </w:rPr>
        <w:t xml:space="preserve">e en: </w:t>
      </w:r>
      <w:hyperlink r:id="rId141" w:history="1">
        <w:r w:rsidR="00CD55B6" w:rsidRPr="00A95DA4">
          <w:rPr>
            <w:lang w:val="uz-Cyrl-UZ"/>
          </w:rPr>
          <w:t>https://vimeo.com/307975997?embedded=true&amp;source=vimeo_logo&amp;owner=93011450</w:t>
        </w:r>
      </w:hyperlink>
      <w:r w:rsidR="00CD55B6" w:rsidRPr="00A95DA4">
        <w:rPr>
          <w:lang w:val="uz-Cyrl-UZ"/>
        </w:rPr>
        <w:t>.</w:t>
      </w:r>
    </w:p>
  </w:footnote>
  <w:footnote w:id="595">
    <w:p w14:paraId="6C4F67EB" w14:textId="7B30778E" w:rsidR="00CD55B6" w:rsidRPr="00AD0D61" w:rsidRDefault="00F66FCD" w:rsidP="00216EEC">
      <w:pPr>
        <w:pStyle w:val="Textonotapie"/>
        <w:jc w:val="both"/>
        <w:rPr>
          <w:lang w:val="es-ES"/>
        </w:rPr>
      </w:pPr>
      <w:r w:rsidRPr="00AD0D61">
        <w:rPr>
          <w:lang w:val="es-ES"/>
        </w:rPr>
        <w:tab/>
      </w:r>
      <w:r w:rsidR="00CD55B6" w:rsidRPr="00A95DA4">
        <w:rPr>
          <w:rStyle w:val="Refdenotaalpie"/>
        </w:rPr>
        <w:footnoteRef/>
      </w:r>
      <w:r w:rsidRPr="00AD0D61">
        <w:rPr>
          <w:lang w:val="es-ES"/>
        </w:rPr>
        <w:tab/>
      </w:r>
      <w:r w:rsidR="00CD55B6" w:rsidRPr="00AD0D61">
        <w:rPr>
          <w:lang w:val="es-ES"/>
        </w:rPr>
        <w:t xml:space="preserve">GIEI Nicaragua, “Inicio de represión a protesta pacífica”, 21 de diciembre de 2018 (min. 0:28), disponible en: </w:t>
      </w:r>
      <w:hyperlink r:id="rId142" w:history="1">
        <w:r w:rsidR="00CD55B6" w:rsidRPr="00AD0D61">
          <w:rPr>
            <w:lang w:val="es-ES"/>
          </w:rPr>
          <w:t>https://www.youtube.com/watch?v=d-4ZQnUxcB0</w:t>
        </w:r>
      </w:hyperlink>
      <w:r w:rsidR="00CD55B6" w:rsidRPr="00AD0D61">
        <w:rPr>
          <w:lang w:val="es-ES"/>
        </w:rPr>
        <w:t>; entrevista del GHREN DDIV024.</w:t>
      </w:r>
    </w:p>
  </w:footnote>
  <w:footnote w:id="596">
    <w:p w14:paraId="3D52A2B9" w14:textId="54B55CF1" w:rsidR="00CD55B6" w:rsidRPr="00AD0D61" w:rsidRDefault="00F66FCD" w:rsidP="00216EEC">
      <w:pPr>
        <w:pStyle w:val="Textonotapie"/>
        <w:jc w:val="both"/>
        <w:rPr>
          <w:lang w:val="es-ES"/>
        </w:rPr>
      </w:pPr>
      <w:r w:rsidRPr="00AD0D61">
        <w:rPr>
          <w:lang w:val="es-ES"/>
        </w:rPr>
        <w:tab/>
      </w:r>
      <w:r w:rsidR="00CD55B6" w:rsidRPr="00A95DA4">
        <w:rPr>
          <w:rStyle w:val="Refdenotaalpie"/>
        </w:rPr>
        <w:footnoteRef/>
      </w:r>
      <w:r w:rsidRPr="00AD0D61">
        <w:rPr>
          <w:lang w:val="es-ES"/>
        </w:rPr>
        <w:tab/>
      </w:r>
      <w:r w:rsidR="00CD55B6" w:rsidRPr="00AD0D61">
        <w:rPr>
          <w:lang w:val="es-ES"/>
        </w:rPr>
        <w:t>Entrevista del GHREN DDIV024.</w:t>
      </w:r>
    </w:p>
  </w:footnote>
  <w:footnote w:id="597">
    <w:p w14:paraId="263972E4" w14:textId="79AA29F8" w:rsidR="00CD55B6" w:rsidRPr="00AD0D61" w:rsidRDefault="00F66FCD" w:rsidP="00216EEC">
      <w:pPr>
        <w:pStyle w:val="Textonotapie"/>
        <w:jc w:val="both"/>
        <w:rPr>
          <w:lang w:val="es-ES"/>
        </w:rPr>
      </w:pPr>
      <w:r w:rsidRPr="00AD0D61">
        <w:rPr>
          <w:lang w:val="es-ES"/>
        </w:rPr>
        <w:tab/>
      </w:r>
      <w:r w:rsidR="00CD55B6" w:rsidRPr="00A95DA4">
        <w:rPr>
          <w:rStyle w:val="Refdenotaalpie"/>
        </w:rPr>
        <w:footnoteRef/>
      </w:r>
      <w:r w:rsidRPr="00AD0D61">
        <w:rPr>
          <w:lang w:val="es-ES"/>
        </w:rPr>
        <w:tab/>
      </w:r>
      <w:r w:rsidR="00CD55B6" w:rsidRPr="00AD0D61">
        <w:rPr>
          <w:lang w:val="es-ES"/>
        </w:rPr>
        <w:t>Entrevistas del GHREN DDIV011, DDIV024.</w:t>
      </w:r>
    </w:p>
  </w:footnote>
  <w:footnote w:id="598">
    <w:p w14:paraId="200A61F0" w14:textId="385ED44F" w:rsidR="00F66FCD" w:rsidRPr="00AD0D61" w:rsidRDefault="00F66FCD" w:rsidP="00216EEC">
      <w:pPr>
        <w:pStyle w:val="Textonotapie"/>
        <w:jc w:val="both"/>
        <w:rPr>
          <w:lang w:val="es-ES"/>
        </w:rPr>
      </w:pPr>
      <w:r>
        <w:rPr>
          <w:lang w:val="es-419"/>
        </w:rPr>
        <w:tab/>
      </w:r>
      <w:r w:rsidRPr="00A95DA4">
        <w:rPr>
          <w:rStyle w:val="Refdenotaalpie"/>
        </w:rPr>
        <w:footnoteRef/>
      </w:r>
      <w:r>
        <w:rPr>
          <w:lang w:val="es-419"/>
        </w:rPr>
        <w:tab/>
      </w:r>
      <w:r w:rsidRPr="00AD0D61">
        <w:rPr>
          <w:lang w:val="es-ES"/>
        </w:rPr>
        <w:t xml:space="preserve">GIEI Nicaragua, “Policía Nacional abastece de piedras” (21 de diciembre de 2018), disponible en: </w:t>
      </w:r>
      <w:hyperlink r:id="rId143" w:history="1">
        <w:r w:rsidRPr="00AD0D61">
          <w:rPr>
            <w:lang w:val="es-ES"/>
          </w:rPr>
          <w:t>https://www.youtube.com/watch?v=8e4O2ocD2XY</w:t>
        </w:r>
      </w:hyperlink>
      <w:r w:rsidRPr="00AD0D61">
        <w:rPr>
          <w:lang w:val="es-ES"/>
        </w:rPr>
        <w:t xml:space="preserve">; Informe GIEI Nicaragua, p. 97. </w:t>
      </w:r>
    </w:p>
  </w:footnote>
  <w:footnote w:id="599">
    <w:p w14:paraId="495BEF61" w14:textId="2F85A5FF"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Entrevista del GHREN DDIV011.</w:t>
      </w:r>
    </w:p>
  </w:footnote>
  <w:footnote w:id="600">
    <w:p w14:paraId="66FB491B" w14:textId="5F245483"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GIEI Nicaragua, “Policía Nacional entrega detenidos a grupos de choque” (21 de diciembre de 2018), disponible en: </w:t>
      </w:r>
      <w:hyperlink r:id="rId144" w:history="1">
        <w:r w:rsidRPr="00AD0D61">
          <w:rPr>
            <w:lang w:val="es-ES"/>
          </w:rPr>
          <w:t>https://www.youtube.com/watch?v=jlT0D3DvOR8</w:t>
        </w:r>
      </w:hyperlink>
      <w:r w:rsidRPr="00AD0D61">
        <w:rPr>
          <w:lang w:val="es-ES"/>
        </w:rPr>
        <w:t>.</w:t>
      </w:r>
    </w:p>
  </w:footnote>
  <w:footnote w:id="601">
    <w:p w14:paraId="51308E17" w14:textId="59B1A55B" w:rsidR="00F66FCD" w:rsidRPr="00A95DA4" w:rsidRDefault="00F66FCD" w:rsidP="00216EEC">
      <w:pPr>
        <w:pStyle w:val="Textonotapie"/>
        <w:jc w:val="both"/>
        <w:rPr>
          <w:lang w:val="es-419"/>
        </w:rPr>
      </w:pPr>
      <w:r w:rsidRPr="00AD0D61">
        <w:rPr>
          <w:lang w:val="es-ES"/>
        </w:rPr>
        <w:tab/>
      </w:r>
      <w:r w:rsidRPr="00A95DA4">
        <w:rPr>
          <w:rStyle w:val="Refdenotaalpie"/>
        </w:rPr>
        <w:footnoteRef/>
      </w:r>
      <w:r w:rsidRPr="00AD0D61">
        <w:rPr>
          <w:lang w:val="es-ES"/>
        </w:rPr>
        <w:tab/>
      </w:r>
      <w:r w:rsidRPr="00A95DA4">
        <w:rPr>
          <w:lang w:val="es-419"/>
        </w:rPr>
        <w:t>Informe GIEI Nicaragua, p. 98.</w:t>
      </w:r>
    </w:p>
  </w:footnote>
  <w:footnote w:id="602">
    <w:p w14:paraId="4EC7D6CE" w14:textId="7CB73917"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Entrevistas del GHREN DDIV040, DDIV009, DDIV028. Véase Confidencial, “Esta Noche 19 de abril 2018 (COMPLETO) | Represión y censura ante protestas por reformas al INSS”, 19 de abril de 2018 (min. 12:06 a 12:18).</w:t>
      </w:r>
    </w:p>
  </w:footnote>
  <w:footnote w:id="603">
    <w:p w14:paraId="63887D7E" w14:textId="13532FA5"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Entrevista del GHREN </w:t>
      </w:r>
      <w:r w:rsidRPr="00A95DA4">
        <w:rPr>
          <w:lang w:val="es-419"/>
        </w:rPr>
        <w:t>DDIV009.</w:t>
      </w:r>
    </w:p>
  </w:footnote>
  <w:footnote w:id="604">
    <w:p w14:paraId="064330C1" w14:textId="5F06B5FB"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Entrevista del GHREN </w:t>
      </w:r>
      <w:r w:rsidRPr="00A95DA4">
        <w:rPr>
          <w:lang w:val="es-419"/>
        </w:rPr>
        <w:t>DDIV027</w:t>
      </w:r>
      <w:r w:rsidRPr="00AD0D61">
        <w:rPr>
          <w:lang w:val="es-ES"/>
        </w:rPr>
        <w:t>.</w:t>
      </w:r>
    </w:p>
  </w:footnote>
  <w:footnote w:id="605">
    <w:p w14:paraId="5AB217C1" w14:textId="2EF88903"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Entrevista del GHREN </w:t>
      </w:r>
      <w:r w:rsidRPr="00A95DA4">
        <w:rPr>
          <w:lang w:val="es-419"/>
        </w:rPr>
        <w:t>DDIV027.</w:t>
      </w:r>
    </w:p>
  </w:footnote>
  <w:footnote w:id="606">
    <w:p w14:paraId="1089FA3B" w14:textId="503848CD"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95DA4">
        <w:rPr>
          <w:lang w:val="es-419"/>
        </w:rPr>
        <w:t>Informe GIEI Nicaragua</w:t>
      </w:r>
      <w:r w:rsidRPr="00AD0D61">
        <w:rPr>
          <w:lang w:val="es-ES"/>
        </w:rPr>
        <w:t>, p. 85. Véase Confidencial, “Esta Noche 19 de abril 2018 (COMPLETO) | Represión y censura ante protestas por reformas al INSS”, 19 de abril de 2018 (desde min. 7:32).</w:t>
      </w:r>
    </w:p>
  </w:footnote>
  <w:footnote w:id="607">
    <w:p w14:paraId="185172F1" w14:textId="010AB4D8"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Amnistía Internacional, Disparar para matar, p. 11</w:t>
      </w:r>
      <w:r w:rsidRPr="00A95DA4">
        <w:rPr>
          <w:lang w:val="uz-Cyrl-UZ"/>
        </w:rPr>
        <w:t>.</w:t>
      </w:r>
      <w:r w:rsidRPr="00AD0D61">
        <w:rPr>
          <w:lang w:val="es-ES"/>
        </w:rPr>
        <w:t xml:space="preserve"> </w:t>
      </w:r>
    </w:p>
  </w:footnote>
  <w:footnote w:id="608">
    <w:p w14:paraId="07B3424C" w14:textId="65C5941C" w:rsidR="00F66FCD" w:rsidRPr="00AD0D61" w:rsidRDefault="00F66FCD" w:rsidP="00216EEC">
      <w:pPr>
        <w:pStyle w:val="Textonotapie"/>
        <w:jc w:val="both"/>
        <w:rPr>
          <w:highlight w:val="yellow"/>
          <w:lang w:val="es-ES"/>
        </w:rPr>
      </w:pPr>
      <w:r w:rsidRPr="00AD0D61">
        <w:rPr>
          <w:lang w:val="es-ES"/>
        </w:rPr>
        <w:tab/>
      </w:r>
      <w:r w:rsidRPr="00A95DA4">
        <w:rPr>
          <w:rStyle w:val="Refdenotaalpie"/>
        </w:rPr>
        <w:footnoteRef/>
      </w:r>
      <w:r w:rsidRPr="00AD0D61">
        <w:rPr>
          <w:lang w:val="es-ES"/>
        </w:rPr>
        <w:tab/>
        <w:t xml:space="preserve">Una grabación obtenida y verificada por el GIEI muestra cómo elementos de la Policía Nacional dispararon desde su ubicación en paseo Tiscapa a estudiantes que se encontraban en el interior del recinto universitario de la UNI, en Managua. Ver: </w:t>
      </w:r>
      <w:hyperlink r:id="rId145">
        <w:r w:rsidRPr="00AD0D61">
          <w:rPr>
            <w:lang w:val="es-ES"/>
          </w:rPr>
          <w:t>https://www.youtube.com/watch?v=bP-M-o_OS2Q</w:t>
        </w:r>
      </w:hyperlink>
      <w:r w:rsidRPr="00AD0D61">
        <w:rPr>
          <w:lang w:val="es-ES"/>
        </w:rPr>
        <w:t>. Véase Confidencial, “Esta Noche 19 de abril 2018 (COMPLETO) | Represión y censura ante protestas por reformas al INSS”, 19 de abril de 2018 (desde min. 2:42)</w:t>
      </w:r>
    </w:p>
  </w:footnote>
  <w:footnote w:id="609">
    <w:p w14:paraId="030320AD" w14:textId="0930686C" w:rsidR="00F66FCD" w:rsidRPr="00A95DA4" w:rsidRDefault="00F66FCD" w:rsidP="00216EEC">
      <w:pPr>
        <w:pStyle w:val="Textonotapie"/>
        <w:jc w:val="both"/>
        <w:rPr>
          <w:lang w:val="it-IT"/>
        </w:rPr>
      </w:pPr>
      <w:r>
        <w:rPr>
          <w:lang w:val="it-IT"/>
        </w:rPr>
        <w:tab/>
      </w:r>
      <w:r w:rsidRPr="00A95DA4">
        <w:rPr>
          <w:rStyle w:val="Refdenotaalpie"/>
        </w:rPr>
        <w:footnoteRef/>
      </w:r>
      <w:r>
        <w:rPr>
          <w:lang w:val="it-IT"/>
        </w:rPr>
        <w:tab/>
      </w:r>
      <w:r w:rsidRPr="00A95DA4">
        <w:rPr>
          <w:lang w:val="it-IT"/>
        </w:rPr>
        <w:t>Informe GIEI Nicaragua, pp. 188-189.</w:t>
      </w:r>
    </w:p>
  </w:footnote>
  <w:footnote w:id="610">
    <w:p w14:paraId="2A092FC4" w14:textId="717F6DF1" w:rsidR="00F66FCD" w:rsidRPr="00A95DA4" w:rsidRDefault="00F66FCD" w:rsidP="00216EEC">
      <w:pPr>
        <w:pStyle w:val="Textonotapie"/>
        <w:jc w:val="both"/>
        <w:rPr>
          <w:lang w:val="it-IT"/>
        </w:rPr>
      </w:pPr>
      <w:r>
        <w:rPr>
          <w:lang w:val="it-IT"/>
        </w:rPr>
        <w:tab/>
      </w:r>
      <w:r w:rsidRPr="00A95DA4">
        <w:rPr>
          <w:rStyle w:val="Refdenotaalpie"/>
        </w:rPr>
        <w:footnoteRef/>
      </w:r>
      <w:r>
        <w:rPr>
          <w:lang w:val="it-IT"/>
        </w:rPr>
        <w:tab/>
      </w:r>
      <w:r w:rsidRPr="00A95DA4">
        <w:rPr>
          <w:lang w:val="it-IT"/>
        </w:rPr>
        <w:t>Entrevista del GHREN DDIV042.</w:t>
      </w:r>
    </w:p>
  </w:footnote>
  <w:footnote w:id="611">
    <w:p w14:paraId="3D7A3E68" w14:textId="2383AD18" w:rsidR="00F66FCD" w:rsidRPr="00AD0D61" w:rsidRDefault="00F66FCD"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Entrevista del GHREN </w:t>
      </w:r>
      <w:r w:rsidRPr="00A95DA4">
        <w:rPr>
          <w:lang w:val="es-419"/>
        </w:rPr>
        <w:t>DDIV042</w:t>
      </w:r>
      <w:r w:rsidRPr="00AD0D61">
        <w:rPr>
          <w:lang w:val="es-ES"/>
        </w:rPr>
        <w:t>.</w:t>
      </w:r>
    </w:p>
  </w:footnote>
  <w:footnote w:id="612">
    <w:p w14:paraId="31C73868" w14:textId="20D5DC1B" w:rsidR="009351D9" w:rsidRPr="00A95DA4" w:rsidRDefault="009351D9" w:rsidP="00216EEC">
      <w:pPr>
        <w:pStyle w:val="Textonotapie"/>
        <w:jc w:val="both"/>
        <w:rPr>
          <w:lang w:val="es-419"/>
        </w:rPr>
      </w:pPr>
      <w:r>
        <w:rPr>
          <w:lang w:val="es-419"/>
        </w:rPr>
        <w:tab/>
      </w:r>
      <w:r w:rsidRPr="00A95DA4">
        <w:rPr>
          <w:rStyle w:val="Refdenotaalpie"/>
        </w:rPr>
        <w:footnoteRef/>
      </w:r>
      <w:r>
        <w:rPr>
          <w:lang w:val="es-419"/>
        </w:rPr>
        <w:tab/>
      </w:r>
      <w:r w:rsidRPr="00A95DA4">
        <w:rPr>
          <w:lang w:val="es-419"/>
        </w:rPr>
        <w:t>Informe GIEI Nicaragua, pp. 158-163; Confidencial, “El recuento #EnCaliente del ataque a la "madre de todas las marchas" en Nicaragua”, 30 de mayo de 2019</w:t>
      </w:r>
      <w:r>
        <w:rPr>
          <w:lang w:val="es-419"/>
        </w:rPr>
        <w:t xml:space="preserve"> (</w:t>
      </w:r>
      <w:r w:rsidRPr="00AD0D61">
        <w:rPr>
          <w:lang w:val="es-ES"/>
        </w:rPr>
        <w:t>min. 14:48 a 17:00)</w:t>
      </w:r>
      <w:r w:rsidRPr="00A95DA4">
        <w:rPr>
          <w:lang w:val="es-419"/>
        </w:rPr>
        <w:t xml:space="preserve">, disponible en: </w:t>
      </w:r>
      <w:hyperlink r:id="rId146" w:history="1">
        <w:r w:rsidRPr="00A95DA4">
          <w:rPr>
            <w:lang w:val="es-419"/>
          </w:rPr>
          <w:t>https://www.youtube.com/watch?v=ywLKpaXq2kE</w:t>
        </w:r>
      </w:hyperlink>
      <w:r w:rsidRPr="00A95DA4">
        <w:rPr>
          <w:lang w:val="es-419"/>
        </w:rPr>
        <w:t>.</w:t>
      </w:r>
    </w:p>
  </w:footnote>
  <w:footnote w:id="613">
    <w:p w14:paraId="42CBB470" w14:textId="3E778431" w:rsidR="009351D9" w:rsidRPr="00AD0D61" w:rsidRDefault="009351D9" w:rsidP="00216EEC">
      <w:pPr>
        <w:pStyle w:val="Textonotapie"/>
        <w:jc w:val="both"/>
        <w:rPr>
          <w:lang w:val="es-ES"/>
        </w:rPr>
      </w:pPr>
      <w:r>
        <w:rPr>
          <w:lang w:val="es-419"/>
        </w:rPr>
        <w:tab/>
      </w:r>
      <w:r w:rsidRPr="00A95DA4">
        <w:rPr>
          <w:rStyle w:val="Refdenotaalpie"/>
        </w:rPr>
        <w:footnoteRef/>
      </w:r>
      <w:r>
        <w:rPr>
          <w:lang w:val="es-419"/>
        </w:rPr>
        <w:tab/>
      </w:r>
      <w:r w:rsidRPr="00A95DA4">
        <w:rPr>
          <w:lang w:val="es-419"/>
        </w:rPr>
        <w:t xml:space="preserve">Informe GIEI Nicaragua, p. </w:t>
      </w:r>
      <w:r w:rsidRPr="00AD0D61">
        <w:rPr>
          <w:lang w:val="es-ES"/>
        </w:rPr>
        <w:t>167</w:t>
      </w:r>
      <w:r w:rsidRPr="00A95DA4">
        <w:rPr>
          <w:lang w:val="es-419"/>
        </w:rPr>
        <w:t>; EEAF, SITU, “</w:t>
      </w:r>
      <w:r w:rsidRPr="00AD0D61">
        <w:rPr>
          <w:lang w:val="es-ES"/>
        </w:rPr>
        <w:t xml:space="preserve">Nicaragua: Marcha de las Madres Reconstrucción”, disponible en: </w:t>
      </w:r>
      <w:hyperlink r:id="rId147" w:anchor="/es" w:history="1">
        <w:r w:rsidRPr="00AD0D61">
          <w:rPr>
            <w:lang w:val="es-ES"/>
          </w:rPr>
          <w:t>https://marchadelasmadres.com/#/es</w:t>
        </w:r>
      </w:hyperlink>
      <w:r w:rsidRPr="00AD0D61">
        <w:rPr>
          <w:lang w:val="es-ES"/>
        </w:rPr>
        <w:t xml:space="preserve">. </w:t>
      </w:r>
    </w:p>
  </w:footnote>
  <w:footnote w:id="614">
    <w:p w14:paraId="1BD6118B" w14:textId="2FF3DF84" w:rsidR="009351D9" w:rsidRPr="00A95DA4" w:rsidRDefault="009351D9" w:rsidP="00216EEC">
      <w:pPr>
        <w:pStyle w:val="Textonotapie"/>
        <w:jc w:val="both"/>
        <w:rPr>
          <w:lang w:val="uz-Cyrl-UZ"/>
        </w:rPr>
      </w:pPr>
      <w:r>
        <w:rPr>
          <w:lang w:val="uz-Cyrl-UZ"/>
        </w:rPr>
        <w:tab/>
      </w:r>
      <w:r w:rsidRPr="00A95DA4">
        <w:rPr>
          <w:rStyle w:val="Refdenotaalpie"/>
        </w:rPr>
        <w:footnoteRef/>
      </w:r>
      <w:r>
        <w:rPr>
          <w:lang w:val="uz-Cyrl-UZ"/>
        </w:rPr>
        <w:tab/>
      </w:r>
      <w:r w:rsidRPr="00AD0D61">
        <w:rPr>
          <w:lang w:val="es-ES"/>
        </w:rPr>
        <w:t xml:space="preserve">Material audiovisual y fotográfico </w:t>
      </w:r>
      <w:r w:rsidRPr="00A95DA4">
        <w:rPr>
          <w:lang w:val="uz-Cyrl-UZ"/>
        </w:rPr>
        <w:t xml:space="preserve">en </w:t>
      </w:r>
      <w:r w:rsidRPr="00AD0D61">
        <w:rPr>
          <w:lang w:val="es-ES"/>
        </w:rPr>
        <w:t>el</w:t>
      </w:r>
      <w:r w:rsidRPr="00A95DA4">
        <w:rPr>
          <w:lang w:val="uz-Cyrl-UZ"/>
        </w:rPr>
        <w:t xml:space="preserve"> archivo del GHREN</w:t>
      </w:r>
      <w:r w:rsidRPr="00AD0D61">
        <w:rPr>
          <w:lang w:val="es-ES"/>
        </w:rPr>
        <w:t xml:space="preserve"> </w:t>
      </w:r>
      <w:r w:rsidRPr="00A95DA4">
        <w:rPr>
          <w:lang w:val="uz-Cyrl-UZ"/>
        </w:rPr>
        <w:t>DDDOC114</w:t>
      </w:r>
      <w:r>
        <w:rPr>
          <w:lang w:val="es-419"/>
        </w:rPr>
        <w:t>,</w:t>
      </w:r>
      <w:r w:rsidRPr="00A95DA4">
        <w:rPr>
          <w:lang w:val="uz-Cyrl-UZ"/>
        </w:rPr>
        <w:t xml:space="preserve"> DDDOC115</w:t>
      </w:r>
      <w:r>
        <w:rPr>
          <w:lang w:val="es-419"/>
        </w:rPr>
        <w:t>,</w:t>
      </w:r>
      <w:r w:rsidRPr="00A95DA4">
        <w:rPr>
          <w:lang w:val="uz-Cyrl-UZ"/>
        </w:rPr>
        <w:t xml:space="preserve"> DDDOC136</w:t>
      </w:r>
      <w:r w:rsidRPr="00AD0D61">
        <w:rPr>
          <w:lang w:val="es-ES"/>
        </w:rPr>
        <w:t xml:space="preserve">; documentos en </w:t>
      </w:r>
      <w:r w:rsidRPr="00A95DA4">
        <w:rPr>
          <w:lang w:val="es-419"/>
        </w:rPr>
        <w:t>el archivo del GHREN</w:t>
      </w:r>
      <w:r w:rsidRPr="00A95DA4">
        <w:rPr>
          <w:lang w:val="uz-Cyrl-UZ"/>
        </w:rPr>
        <w:t xml:space="preserve"> DDDOC121</w:t>
      </w:r>
      <w:r>
        <w:rPr>
          <w:lang w:val="es-419"/>
        </w:rPr>
        <w:t>,</w:t>
      </w:r>
      <w:r w:rsidRPr="00A95DA4">
        <w:rPr>
          <w:lang w:val="es-419"/>
        </w:rPr>
        <w:t xml:space="preserve"> DDDOC127</w:t>
      </w:r>
      <w:r>
        <w:rPr>
          <w:lang w:val="es-419"/>
        </w:rPr>
        <w:t>,</w:t>
      </w:r>
      <w:r w:rsidRPr="00A95DA4">
        <w:rPr>
          <w:lang w:val="es-419"/>
        </w:rPr>
        <w:t xml:space="preserve"> DDDOC129</w:t>
      </w:r>
      <w:r w:rsidRPr="00A95DA4">
        <w:rPr>
          <w:lang w:val="uz-Cyrl-UZ"/>
        </w:rPr>
        <w:t>.</w:t>
      </w:r>
    </w:p>
  </w:footnote>
  <w:footnote w:id="615">
    <w:p w14:paraId="7E6BC7B3" w14:textId="2AB42695" w:rsidR="009351D9" w:rsidRPr="00A95DA4" w:rsidRDefault="009351D9" w:rsidP="00216EEC">
      <w:pPr>
        <w:pStyle w:val="Textonotapie"/>
        <w:jc w:val="both"/>
        <w:rPr>
          <w:lang w:val="uz-Cyrl-UZ"/>
        </w:rPr>
      </w:pPr>
      <w:r w:rsidRPr="00AD0D61">
        <w:rPr>
          <w:lang w:val="es-ES"/>
        </w:rPr>
        <w:tab/>
      </w:r>
      <w:r w:rsidRPr="00A95DA4">
        <w:rPr>
          <w:rStyle w:val="Refdenotaalpie"/>
        </w:rPr>
        <w:footnoteRef/>
      </w:r>
      <w:r w:rsidRPr="00AD0D61">
        <w:rPr>
          <w:lang w:val="es-ES"/>
        </w:rPr>
        <w:tab/>
        <w:t xml:space="preserve">Material audiovisual y fotográfico </w:t>
      </w:r>
      <w:r w:rsidRPr="00A95DA4">
        <w:rPr>
          <w:lang w:val="uz-Cyrl-UZ"/>
        </w:rPr>
        <w:t xml:space="preserve">en </w:t>
      </w:r>
      <w:r w:rsidRPr="00AD0D61">
        <w:rPr>
          <w:lang w:val="es-ES"/>
        </w:rPr>
        <w:t>el</w:t>
      </w:r>
      <w:r w:rsidRPr="00A95DA4">
        <w:rPr>
          <w:lang w:val="uz-Cyrl-UZ"/>
        </w:rPr>
        <w:t xml:space="preserve"> archivo del GHREN</w:t>
      </w:r>
      <w:r w:rsidRPr="00AD0D61">
        <w:rPr>
          <w:lang w:val="es-ES"/>
        </w:rPr>
        <w:t xml:space="preserve"> DDDOC037.</w:t>
      </w:r>
    </w:p>
  </w:footnote>
  <w:footnote w:id="616">
    <w:p w14:paraId="07D925CD" w14:textId="7D78A22E" w:rsidR="009351D9" w:rsidRPr="00A95DA4" w:rsidRDefault="009351D9" w:rsidP="00216EEC">
      <w:pPr>
        <w:pStyle w:val="Textonotapie"/>
        <w:jc w:val="both"/>
        <w:rPr>
          <w:lang w:val="uz-Cyrl-UZ"/>
        </w:rPr>
      </w:pPr>
      <w:r w:rsidRPr="00AD0D61">
        <w:rPr>
          <w:lang w:val="es-ES"/>
        </w:rPr>
        <w:tab/>
      </w:r>
      <w:r w:rsidRPr="00A95DA4">
        <w:rPr>
          <w:rStyle w:val="Refdenotaalpie"/>
        </w:rPr>
        <w:footnoteRef/>
      </w:r>
      <w:r w:rsidRPr="00AD0D61">
        <w:rPr>
          <w:lang w:val="es-ES"/>
        </w:rPr>
        <w:tab/>
        <w:t>Entrevista del GHREN DDIV024.</w:t>
      </w:r>
    </w:p>
  </w:footnote>
  <w:footnote w:id="617">
    <w:p w14:paraId="308BE20B" w14:textId="2679674F" w:rsidR="009351D9" w:rsidRPr="00AD0D61" w:rsidRDefault="009351D9" w:rsidP="00216EEC">
      <w:pPr>
        <w:pStyle w:val="Textonotapie"/>
        <w:jc w:val="both"/>
        <w:rPr>
          <w:lang w:val="es-ES"/>
        </w:rPr>
      </w:pPr>
      <w:r>
        <w:rPr>
          <w:lang w:val="uz-Cyrl-UZ"/>
        </w:rPr>
        <w:tab/>
      </w:r>
      <w:r w:rsidRPr="00A95DA4">
        <w:rPr>
          <w:rStyle w:val="Refdenotaalpie"/>
        </w:rPr>
        <w:footnoteRef/>
      </w:r>
      <w:r>
        <w:rPr>
          <w:lang w:val="uz-Cyrl-UZ"/>
        </w:rPr>
        <w:tab/>
      </w:r>
      <w:r w:rsidRPr="00AD0D61">
        <w:rPr>
          <w:lang w:val="es-ES"/>
        </w:rPr>
        <w:t xml:space="preserve">Documentos en </w:t>
      </w:r>
      <w:r w:rsidRPr="00A95DA4">
        <w:rPr>
          <w:lang w:val="es-419"/>
        </w:rPr>
        <w:t>el archivo del GHREN</w:t>
      </w:r>
      <w:r w:rsidRPr="00A95DA4">
        <w:rPr>
          <w:lang w:val="uz-Cyrl-UZ"/>
        </w:rPr>
        <w:t xml:space="preserve"> DDDOC035</w:t>
      </w:r>
      <w:r>
        <w:rPr>
          <w:lang w:val="es-419"/>
        </w:rPr>
        <w:t>,</w:t>
      </w:r>
      <w:r w:rsidRPr="00A95DA4">
        <w:rPr>
          <w:lang w:val="es-419"/>
        </w:rPr>
        <w:t xml:space="preserve"> </w:t>
      </w:r>
      <w:r w:rsidRPr="00A95DA4">
        <w:rPr>
          <w:lang w:val="uz-Cyrl-UZ"/>
        </w:rPr>
        <w:t>DDDOC136</w:t>
      </w:r>
      <w:r>
        <w:rPr>
          <w:lang w:val="es-419"/>
        </w:rPr>
        <w:t>,</w:t>
      </w:r>
      <w:r w:rsidRPr="00A95DA4">
        <w:rPr>
          <w:lang w:val="uz-Cyrl-UZ"/>
        </w:rPr>
        <w:t xml:space="preserve"> DDDOC129</w:t>
      </w:r>
      <w:r>
        <w:rPr>
          <w:lang w:val="es-419"/>
        </w:rPr>
        <w:t>,</w:t>
      </w:r>
      <w:r w:rsidRPr="00AD0D61">
        <w:rPr>
          <w:lang w:val="es-ES"/>
        </w:rPr>
        <w:t xml:space="preserve"> </w:t>
      </w:r>
      <w:r w:rsidRPr="00A95DA4">
        <w:rPr>
          <w:lang w:val="uz-Cyrl-UZ"/>
        </w:rPr>
        <w:t>DD</w:t>
      </w:r>
      <w:r w:rsidRPr="00A95DA4">
        <w:rPr>
          <w:lang w:val="es-419"/>
        </w:rPr>
        <w:t>DOC</w:t>
      </w:r>
      <w:r w:rsidRPr="00A95DA4">
        <w:rPr>
          <w:lang w:val="uz-Cyrl-UZ"/>
        </w:rPr>
        <w:t>122</w:t>
      </w:r>
      <w:r w:rsidRPr="00AD0D61">
        <w:rPr>
          <w:lang w:val="es-ES"/>
        </w:rPr>
        <w:t>.</w:t>
      </w:r>
    </w:p>
  </w:footnote>
  <w:footnote w:id="618">
    <w:p w14:paraId="016B9F29" w14:textId="6555B136" w:rsidR="009351D9" w:rsidRPr="00A95DA4" w:rsidRDefault="009351D9" w:rsidP="00216EEC">
      <w:pPr>
        <w:pStyle w:val="Textonotapie"/>
        <w:jc w:val="both"/>
        <w:rPr>
          <w:lang w:val="uz-Cyrl-UZ"/>
        </w:rPr>
      </w:pPr>
      <w:r>
        <w:rPr>
          <w:lang w:val="uz-Cyrl-UZ"/>
        </w:rPr>
        <w:tab/>
      </w:r>
      <w:r w:rsidRPr="00A95DA4">
        <w:rPr>
          <w:rStyle w:val="Refdenotaalpie"/>
        </w:rPr>
        <w:footnoteRef/>
      </w:r>
      <w:r>
        <w:rPr>
          <w:lang w:val="uz-Cyrl-UZ"/>
        </w:rPr>
        <w:tab/>
      </w:r>
      <w:r w:rsidRPr="00AD0D61">
        <w:rPr>
          <w:lang w:val="es-ES"/>
        </w:rPr>
        <w:t xml:space="preserve">Material audiovisual en el archivo del GHREN </w:t>
      </w:r>
      <w:r w:rsidRPr="00A95DA4">
        <w:rPr>
          <w:lang w:val="uz-Cyrl-UZ"/>
        </w:rPr>
        <w:t xml:space="preserve">DDDOC117. </w:t>
      </w:r>
    </w:p>
  </w:footnote>
  <w:footnote w:id="619">
    <w:p w14:paraId="18C58F3C" w14:textId="056029B5" w:rsidR="009351D9" w:rsidRPr="00A95DA4" w:rsidRDefault="009351D9" w:rsidP="00216EEC">
      <w:pPr>
        <w:pStyle w:val="Textonotapie"/>
        <w:jc w:val="both"/>
        <w:rPr>
          <w:lang w:val="uz-Cyrl-UZ"/>
        </w:rPr>
      </w:pPr>
      <w:r w:rsidRPr="00AD0D61">
        <w:rPr>
          <w:lang w:val="es-ES"/>
        </w:rPr>
        <w:tab/>
      </w:r>
      <w:r w:rsidRPr="00A95DA4">
        <w:rPr>
          <w:rStyle w:val="Refdenotaalpie"/>
        </w:rPr>
        <w:footnoteRef/>
      </w:r>
      <w:r w:rsidRPr="00AD0D61">
        <w:rPr>
          <w:lang w:val="es-ES"/>
        </w:rPr>
        <w:tab/>
        <w:t xml:space="preserve">Material audiovisual en el archivo del GHREN </w:t>
      </w:r>
      <w:r w:rsidRPr="00A95DA4">
        <w:rPr>
          <w:lang w:val="uz-Cyrl-UZ"/>
        </w:rPr>
        <w:t>DDDOC039</w:t>
      </w:r>
      <w:r>
        <w:rPr>
          <w:lang w:val="es-419"/>
        </w:rPr>
        <w:t>,</w:t>
      </w:r>
      <w:r w:rsidRPr="00A95DA4">
        <w:rPr>
          <w:lang w:val="uz-Cyrl-UZ"/>
        </w:rPr>
        <w:t xml:space="preserve"> DDDOC040</w:t>
      </w:r>
      <w:r>
        <w:rPr>
          <w:lang w:val="es-419"/>
        </w:rPr>
        <w:t>,</w:t>
      </w:r>
      <w:r w:rsidRPr="00A95DA4">
        <w:rPr>
          <w:lang w:val="uz-Cyrl-UZ"/>
        </w:rPr>
        <w:t xml:space="preserve"> DDDOC041</w:t>
      </w:r>
      <w:r>
        <w:rPr>
          <w:lang w:val="es-419"/>
        </w:rPr>
        <w:t>,</w:t>
      </w:r>
      <w:r w:rsidRPr="00A95DA4">
        <w:rPr>
          <w:lang w:val="uz-Cyrl-UZ"/>
        </w:rPr>
        <w:t xml:space="preserve"> DDDOC042</w:t>
      </w:r>
      <w:r>
        <w:rPr>
          <w:lang w:val="es-419"/>
        </w:rPr>
        <w:t>,</w:t>
      </w:r>
      <w:r w:rsidRPr="00A95DA4">
        <w:rPr>
          <w:lang w:val="uz-Cyrl-UZ"/>
        </w:rPr>
        <w:t xml:space="preserve"> DDDOC131.</w:t>
      </w:r>
    </w:p>
  </w:footnote>
  <w:footnote w:id="620">
    <w:p w14:paraId="6E14B222" w14:textId="575D1AB0" w:rsidR="009351D9" w:rsidRPr="00A95DA4" w:rsidRDefault="009351D9" w:rsidP="00216EEC">
      <w:pPr>
        <w:pStyle w:val="Textonotapie"/>
        <w:jc w:val="both"/>
        <w:rPr>
          <w:lang w:val="uz-Cyrl-UZ"/>
        </w:rPr>
      </w:pPr>
      <w:r w:rsidRPr="00AD0D61">
        <w:rPr>
          <w:lang w:val="es-ES"/>
        </w:rPr>
        <w:tab/>
      </w:r>
      <w:r w:rsidRPr="00A95DA4">
        <w:rPr>
          <w:rStyle w:val="Refdenotaalpie"/>
        </w:rPr>
        <w:footnoteRef/>
      </w:r>
      <w:r w:rsidRPr="00AD0D61">
        <w:rPr>
          <w:lang w:val="es-ES"/>
        </w:rPr>
        <w:tab/>
        <w:t>Material audiovisual en el archivo del GHREN DDDOC039.</w:t>
      </w:r>
    </w:p>
  </w:footnote>
  <w:footnote w:id="621">
    <w:p w14:paraId="2B02B6AE" w14:textId="68AD4C95" w:rsidR="009351D9" w:rsidRPr="00A95DA4" w:rsidRDefault="009351D9" w:rsidP="00216EEC">
      <w:pPr>
        <w:pStyle w:val="Textonotapie"/>
        <w:jc w:val="both"/>
        <w:rPr>
          <w:lang w:val="uz-Cyrl-UZ"/>
        </w:rPr>
      </w:pPr>
      <w:r w:rsidRPr="00AD0D61">
        <w:rPr>
          <w:lang w:val="es-ES"/>
        </w:rPr>
        <w:tab/>
      </w:r>
      <w:r w:rsidRPr="00A95DA4">
        <w:rPr>
          <w:rStyle w:val="Refdenotaalpie"/>
        </w:rPr>
        <w:footnoteRef/>
      </w:r>
      <w:r w:rsidRPr="00AD0D61">
        <w:rPr>
          <w:lang w:val="es-ES"/>
        </w:rPr>
        <w:tab/>
      </w:r>
      <w:bookmarkStart w:id="95" w:name="_Hlk128124810"/>
      <w:r w:rsidRPr="00AD0D61">
        <w:rPr>
          <w:lang w:val="es-ES"/>
        </w:rPr>
        <w:t xml:space="preserve">Material audiovisual </w:t>
      </w:r>
      <w:bookmarkEnd w:id="95"/>
      <w:r w:rsidRPr="00AD0D61">
        <w:rPr>
          <w:lang w:val="es-ES"/>
        </w:rPr>
        <w:t>en el archivo del GHREN DDDOC042.</w:t>
      </w:r>
    </w:p>
  </w:footnote>
  <w:footnote w:id="622">
    <w:p w14:paraId="2226F7DF" w14:textId="24929DD7" w:rsidR="009351D9" w:rsidRPr="00AD0D61" w:rsidRDefault="00C87B48" w:rsidP="00216EEC">
      <w:pPr>
        <w:pStyle w:val="Textonotapie"/>
        <w:jc w:val="both"/>
        <w:rPr>
          <w:lang w:val="es-ES"/>
        </w:rPr>
      </w:pPr>
      <w:r w:rsidRPr="00AD0D61">
        <w:rPr>
          <w:lang w:val="es-ES"/>
        </w:rPr>
        <w:tab/>
      </w:r>
      <w:r w:rsidR="009351D9" w:rsidRPr="00A95DA4">
        <w:rPr>
          <w:rStyle w:val="Refdenotaalpie"/>
        </w:rPr>
        <w:footnoteRef/>
      </w:r>
      <w:r w:rsidRPr="00AD0D61">
        <w:rPr>
          <w:lang w:val="es-ES"/>
        </w:rPr>
        <w:tab/>
      </w:r>
      <w:r w:rsidR="009351D9" w:rsidRPr="00AD0D61">
        <w:rPr>
          <w:lang w:val="es-ES"/>
        </w:rPr>
        <w:t>Personas m</w:t>
      </w:r>
      <w:r w:rsidR="009351D9" w:rsidRPr="00A95DA4">
        <w:rPr>
          <w:lang w:val="es-419"/>
        </w:rPr>
        <w:t xml:space="preserve">anifestantes que habían participado </w:t>
      </w:r>
      <w:r w:rsidR="009351D9">
        <w:rPr>
          <w:lang w:val="es-419"/>
        </w:rPr>
        <w:t>en</w:t>
      </w:r>
      <w:r w:rsidR="009351D9" w:rsidRPr="00A95DA4">
        <w:rPr>
          <w:lang w:val="es-419"/>
        </w:rPr>
        <w:t xml:space="preserve"> esta marcha y que procedían del departamento de Carazo refirieron al GHREN que el nivel de represión perpetrada y el miedo de que semejantes ataques se pudieran dar a lo largo y ancho del país, determinaron el levantamiento de tranques y barricadas en el departamento </w:t>
      </w:r>
      <w:r w:rsidR="009351D9">
        <w:rPr>
          <w:lang w:val="es-419"/>
        </w:rPr>
        <w:t>como protección</w:t>
      </w:r>
      <w:r w:rsidR="009351D9" w:rsidRPr="00A95DA4">
        <w:rPr>
          <w:lang w:val="es-419"/>
        </w:rPr>
        <w:t xml:space="preserve">. En particular, el Tranque San José, que anteriormente las personas manifestantes cerraban a diario unas dos horas de manera intermitente como forma de protesta, habría sido cerrado de manera permanente a partir de esta fecha. Entrevistas del GHREN </w:t>
      </w:r>
      <w:r w:rsidR="009351D9" w:rsidRPr="00AD0D61">
        <w:rPr>
          <w:lang w:val="es-ES"/>
        </w:rPr>
        <w:t xml:space="preserve">DDIV015, DDIV016, DDIV018. </w:t>
      </w:r>
    </w:p>
  </w:footnote>
  <w:footnote w:id="623">
    <w:p w14:paraId="4BFFE480" w14:textId="20FCFF7A" w:rsidR="009351D9" w:rsidRPr="00A95DA4" w:rsidRDefault="00C87B48" w:rsidP="00216EEC">
      <w:pPr>
        <w:pStyle w:val="Textonotapie"/>
        <w:jc w:val="both"/>
        <w:rPr>
          <w:lang w:val="es-419"/>
        </w:rPr>
      </w:pPr>
      <w:r w:rsidRPr="00AD0D61">
        <w:rPr>
          <w:lang w:val="es-ES"/>
        </w:rPr>
        <w:tab/>
      </w:r>
      <w:r w:rsidR="009351D9" w:rsidRPr="00A95DA4">
        <w:rPr>
          <w:rStyle w:val="Refdenotaalpie"/>
        </w:rPr>
        <w:footnoteRef/>
      </w:r>
      <w:r w:rsidRPr="00AD0D61">
        <w:rPr>
          <w:lang w:val="es-ES"/>
        </w:rPr>
        <w:tab/>
      </w:r>
      <w:r w:rsidR="009351D9" w:rsidRPr="00AD0D61">
        <w:rPr>
          <w:lang w:val="es-ES"/>
        </w:rPr>
        <w:t xml:space="preserve">La Prensa Nicaragua, “Las confesiones de un paramilitar del régimen de Daniel Ortega”, 24 de octubre de 2018, disponible en: </w:t>
      </w:r>
      <w:hyperlink r:id="rId148" w:history="1">
        <w:r w:rsidR="009351D9" w:rsidRPr="00FD2DB6">
          <w:rPr>
            <w:lang w:val="es-ES"/>
          </w:rPr>
          <w:t>https://www.youtube.com/watch?v=duXnIeOdKtE&amp;t=9s</w:t>
        </w:r>
      </w:hyperlink>
      <w:r w:rsidR="009351D9" w:rsidRPr="00FD2DB6">
        <w:rPr>
          <w:lang w:val="es-ES"/>
        </w:rPr>
        <w:t xml:space="preserve">. </w:t>
      </w:r>
    </w:p>
  </w:footnote>
  <w:footnote w:id="624">
    <w:p w14:paraId="62340CC6" w14:textId="1A7C472B" w:rsidR="009351D9" w:rsidRPr="00A95DA4" w:rsidRDefault="00FD2DB6" w:rsidP="00216EEC">
      <w:pPr>
        <w:pStyle w:val="Textonotapie"/>
        <w:jc w:val="both"/>
        <w:rPr>
          <w:lang w:val="es-419"/>
        </w:rPr>
      </w:pPr>
      <w:r w:rsidRPr="00AD0D61">
        <w:rPr>
          <w:lang w:val="es-ES"/>
        </w:rPr>
        <w:tab/>
      </w:r>
      <w:r w:rsidRPr="00A95DA4">
        <w:rPr>
          <w:rStyle w:val="Refdenotaalpie"/>
        </w:rPr>
        <w:footnoteRef/>
      </w:r>
      <w:r w:rsidRPr="00AD0D61">
        <w:rPr>
          <w:lang w:val="es-ES"/>
        </w:rPr>
        <w:tab/>
      </w:r>
      <w:r w:rsidRPr="00FD2DB6">
        <w:rPr>
          <w:lang w:val="es-ES"/>
        </w:rPr>
        <w:t>Ib</w:t>
      </w:r>
      <w:r w:rsidR="000C1DF4">
        <w:rPr>
          <w:lang w:val="es-ES"/>
        </w:rPr>
        <w:t>í</w:t>
      </w:r>
      <w:r w:rsidRPr="00FD2DB6">
        <w:rPr>
          <w:lang w:val="es-ES"/>
        </w:rPr>
        <w:t xml:space="preserve">dem. </w:t>
      </w:r>
    </w:p>
  </w:footnote>
  <w:footnote w:id="625">
    <w:p w14:paraId="6CF966F2" w14:textId="34962722" w:rsidR="009351D9" w:rsidRPr="00A95DA4" w:rsidRDefault="00FD2DB6" w:rsidP="00216EEC">
      <w:pPr>
        <w:pStyle w:val="Textonotapie"/>
        <w:jc w:val="both"/>
        <w:rPr>
          <w:lang w:val="uz-Cyrl-UZ"/>
        </w:rPr>
      </w:pPr>
      <w:r>
        <w:rPr>
          <w:lang w:val="es-ES"/>
        </w:rPr>
        <w:tab/>
      </w:r>
      <w:r w:rsidR="009351D9" w:rsidRPr="00A95DA4">
        <w:rPr>
          <w:rStyle w:val="Refdenotaalpie"/>
        </w:rPr>
        <w:footnoteRef/>
      </w:r>
      <w:r>
        <w:rPr>
          <w:lang w:val="es-ES"/>
        </w:rPr>
        <w:tab/>
      </w:r>
      <w:r w:rsidR="009351D9" w:rsidRPr="00FD2DB6">
        <w:rPr>
          <w:lang w:val="es-ES"/>
        </w:rPr>
        <w:t xml:space="preserve">Entrevista del GHREN </w:t>
      </w:r>
      <w:r w:rsidR="009351D9" w:rsidRPr="00A95DA4">
        <w:rPr>
          <w:lang w:val="uz-Cyrl-UZ"/>
        </w:rPr>
        <w:t>DDIV017</w:t>
      </w:r>
      <w:r w:rsidR="009351D9" w:rsidRPr="00FD2DB6">
        <w:rPr>
          <w:lang w:val="es-ES"/>
        </w:rPr>
        <w:t>; La Prensa “Anduvimos apoyando quitando tranques: las confesiones de los tomatierras desalojados que fueron paramilitares”, 21 de octubre de 2018, disponible en:</w:t>
      </w:r>
      <w:r w:rsidR="009351D9" w:rsidRPr="00A95DA4">
        <w:rPr>
          <w:lang w:val="uz-Cyrl-UZ"/>
        </w:rPr>
        <w:t xml:space="preserve"> </w:t>
      </w:r>
      <w:hyperlink r:id="rId149" w:history="1">
        <w:r w:rsidR="009351D9" w:rsidRPr="00A95DA4">
          <w:rPr>
            <w:lang w:val="uz-Cyrl-UZ"/>
          </w:rPr>
          <w:t>https://www.laprensani.com/2018/10/21/departamentales/2487188-las-confesiones-de-los-tomatierras-desalojados-que-fueron-paramilitares</w:t>
        </w:r>
      </w:hyperlink>
      <w:r w:rsidR="009351D9" w:rsidRPr="00FD2DB6">
        <w:rPr>
          <w:lang w:val="es-ES"/>
        </w:rPr>
        <w:t>.</w:t>
      </w:r>
      <w:r w:rsidR="009351D9" w:rsidRPr="00A95DA4">
        <w:rPr>
          <w:lang w:val="uz-Cyrl-UZ"/>
        </w:rPr>
        <w:t xml:space="preserve"> </w:t>
      </w:r>
    </w:p>
  </w:footnote>
  <w:footnote w:id="626">
    <w:p w14:paraId="36EF30D9" w14:textId="5811636D" w:rsidR="009351D9" w:rsidRPr="00FD2DB6" w:rsidRDefault="00FD2DB6" w:rsidP="00216EEC">
      <w:pPr>
        <w:pStyle w:val="Textonotapie"/>
        <w:jc w:val="both"/>
        <w:rPr>
          <w:lang w:val="es-ES"/>
        </w:rPr>
      </w:pPr>
      <w:r>
        <w:rPr>
          <w:lang w:val="uz-Cyrl-UZ"/>
        </w:rPr>
        <w:tab/>
      </w:r>
      <w:r w:rsidR="009351D9" w:rsidRPr="00A95DA4">
        <w:rPr>
          <w:rStyle w:val="Refdenotaalpie"/>
        </w:rPr>
        <w:footnoteRef/>
      </w:r>
      <w:r>
        <w:rPr>
          <w:lang w:val="uz-Cyrl-UZ"/>
        </w:rPr>
        <w:tab/>
      </w:r>
      <w:r w:rsidR="009351D9" w:rsidRPr="00FD2DB6">
        <w:rPr>
          <w:lang w:val="es-ES"/>
        </w:rPr>
        <w:t>La Prensa Nicaragua, “Las confesiones de un paramilitar del régimen de Daniel Ortega”, 24 de octubre de 2018.</w:t>
      </w:r>
    </w:p>
  </w:footnote>
  <w:footnote w:id="627">
    <w:p w14:paraId="1131D412" w14:textId="29031E91" w:rsidR="009351D9" w:rsidRPr="00FD2DB6" w:rsidRDefault="00FD2DB6" w:rsidP="00216EEC">
      <w:pPr>
        <w:pStyle w:val="Textonotapie"/>
        <w:jc w:val="both"/>
        <w:rPr>
          <w:lang w:val="es-ES"/>
        </w:rPr>
      </w:pPr>
      <w:r>
        <w:rPr>
          <w:lang w:val="es-ES"/>
        </w:rPr>
        <w:tab/>
      </w:r>
      <w:r w:rsidR="009351D9" w:rsidRPr="00A95DA4">
        <w:rPr>
          <w:rStyle w:val="Refdenotaalpie"/>
        </w:rPr>
        <w:footnoteRef/>
      </w:r>
      <w:r w:rsidR="00755227">
        <w:rPr>
          <w:lang w:val="es-ES"/>
        </w:rPr>
        <w:tab/>
      </w:r>
      <w:r w:rsidR="009351D9" w:rsidRPr="00FD2DB6">
        <w:rPr>
          <w:lang w:val="es-ES"/>
        </w:rPr>
        <w:t>Material fotográfico</w:t>
      </w:r>
      <w:r w:rsidR="009351D9" w:rsidRPr="00FD2DB6" w:rsidDel="00D856BA">
        <w:rPr>
          <w:lang w:val="es-ES"/>
        </w:rPr>
        <w:t xml:space="preserve"> </w:t>
      </w:r>
      <w:r w:rsidR="009351D9" w:rsidRPr="00A95DA4">
        <w:rPr>
          <w:color w:val="00000A"/>
          <w:lang w:val="es-419"/>
        </w:rPr>
        <w:t xml:space="preserve">en el archivo del GHREN </w:t>
      </w:r>
      <w:r w:rsidR="009351D9" w:rsidRPr="00FD2DB6">
        <w:rPr>
          <w:lang w:val="es-ES"/>
        </w:rPr>
        <w:t>DDDOC055, DDDOC102</w:t>
      </w:r>
      <w:r w:rsidR="009351D9">
        <w:rPr>
          <w:color w:val="00000A"/>
          <w:lang w:val="es-419"/>
        </w:rPr>
        <w:t>,</w:t>
      </w:r>
      <w:r w:rsidR="009351D9" w:rsidRPr="00A95DA4">
        <w:rPr>
          <w:color w:val="00000A"/>
          <w:lang w:val="es-419"/>
        </w:rPr>
        <w:t xml:space="preserve"> </w:t>
      </w:r>
      <w:r w:rsidR="009351D9" w:rsidRPr="00FD2DB6">
        <w:rPr>
          <w:lang w:val="es-ES"/>
        </w:rPr>
        <w:t>DDDOC103, DDDOC104, DDDOC147, DDDOC14;</w:t>
      </w:r>
      <w:r w:rsidR="009351D9" w:rsidRPr="00A95DA4">
        <w:rPr>
          <w:color w:val="00000A"/>
          <w:lang w:val="es-419"/>
        </w:rPr>
        <w:t xml:space="preserve"> material audiovisual en el archivo del GHREN </w:t>
      </w:r>
      <w:r w:rsidR="009351D9" w:rsidRPr="00A95DA4">
        <w:rPr>
          <w:lang w:val="es-419"/>
        </w:rPr>
        <w:t>DDDOC057</w:t>
      </w:r>
      <w:r w:rsidR="009351D9">
        <w:rPr>
          <w:color w:val="00000A"/>
          <w:lang w:val="es-419"/>
        </w:rPr>
        <w:t>,</w:t>
      </w:r>
      <w:r w:rsidR="009351D9" w:rsidRPr="00A95DA4">
        <w:rPr>
          <w:color w:val="00000A"/>
          <w:lang w:val="es-419"/>
        </w:rPr>
        <w:t xml:space="preserve"> </w:t>
      </w:r>
      <w:r w:rsidR="009351D9" w:rsidRPr="00A95DA4">
        <w:rPr>
          <w:lang w:val="es-419"/>
        </w:rPr>
        <w:t>DDDOC058</w:t>
      </w:r>
      <w:r w:rsidR="009351D9">
        <w:rPr>
          <w:lang w:val="es-419"/>
        </w:rPr>
        <w:t>,</w:t>
      </w:r>
      <w:r w:rsidR="009351D9" w:rsidRPr="00A95DA4">
        <w:rPr>
          <w:lang w:val="es-419"/>
        </w:rPr>
        <w:t xml:space="preserve"> DDDOC144</w:t>
      </w:r>
      <w:r w:rsidR="009351D9">
        <w:rPr>
          <w:lang w:val="es-419"/>
        </w:rPr>
        <w:t>,</w:t>
      </w:r>
      <w:r w:rsidR="009351D9" w:rsidRPr="00A95DA4">
        <w:rPr>
          <w:lang w:val="es-419"/>
        </w:rPr>
        <w:t xml:space="preserve"> DDDOC145</w:t>
      </w:r>
      <w:r w:rsidR="009351D9">
        <w:rPr>
          <w:lang w:val="es-419"/>
        </w:rPr>
        <w:t>,</w:t>
      </w:r>
      <w:r w:rsidR="009351D9" w:rsidRPr="00A95DA4">
        <w:rPr>
          <w:lang w:val="es-419"/>
        </w:rPr>
        <w:t xml:space="preserve"> DDOC151.</w:t>
      </w:r>
    </w:p>
  </w:footnote>
  <w:footnote w:id="628">
    <w:p w14:paraId="3FA164D8" w14:textId="0F808778" w:rsidR="009351D9" w:rsidRPr="00AD0D61" w:rsidRDefault="00755227" w:rsidP="00216EEC">
      <w:pPr>
        <w:pStyle w:val="Textonotapie"/>
        <w:jc w:val="both"/>
        <w:rPr>
          <w:lang w:val="es-ES"/>
        </w:rPr>
      </w:pPr>
      <w:r w:rsidRPr="00AD0D61">
        <w:rPr>
          <w:lang w:val="es-ES"/>
        </w:rPr>
        <w:tab/>
      </w:r>
      <w:r w:rsidR="009351D9" w:rsidRPr="00A95DA4">
        <w:rPr>
          <w:rStyle w:val="Refdenotaalpie"/>
        </w:rPr>
        <w:footnoteRef/>
      </w:r>
      <w:r w:rsidRPr="00AD0D61">
        <w:rPr>
          <w:lang w:val="es-ES"/>
        </w:rPr>
        <w:tab/>
      </w:r>
      <w:r w:rsidR="009351D9" w:rsidRPr="00AD0D61">
        <w:rPr>
          <w:lang w:val="es-ES"/>
        </w:rPr>
        <w:t xml:space="preserve">Por ejemplo, en la tarde/noche del 22 de junio de 2018, se produjo un apagón en una zona de los Barrios Orientales de Managua, causado por un disparo a un transformador de luz, previo al operativo realizado en la madrugada del 23 de junio en dicha zona. Entrevistas del GHREN DDIV001, DDIV010. Durante el operativo del 8 de julio en Carazo, la señal telefónica de Claro fue suspendida desde las 06:00. También se cortaron los servicios de agua y en algunos puntos de la electricidad. Entrevista del GHREN DDIV015; testimonio original recabado por FIDH/CENIDH en el archivo del GHREN DDDOC270. </w:t>
      </w:r>
    </w:p>
  </w:footnote>
  <w:footnote w:id="629">
    <w:p w14:paraId="2DA6960D" w14:textId="45BC10A4" w:rsidR="009351D9" w:rsidRPr="00FD2DB6" w:rsidRDefault="00755227" w:rsidP="00216EEC">
      <w:pPr>
        <w:pStyle w:val="Textonotapie"/>
        <w:jc w:val="both"/>
        <w:rPr>
          <w:lang w:val="es-ES"/>
        </w:rPr>
      </w:pPr>
      <w:r>
        <w:rPr>
          <w:lang w:val="es-ES"/>
        </w:rPr>
        <w:tab/>
      </w:r>
      <w:r w:rsidR="009351D9" w:rsidRPr="00B258A0">
        <w:rPr>
          <w:rStyle w:val="Refdenotaalpie"/>
        </w:rPr>
        <w:footnoteRef/>
      </w:r>
      <w:r>
        <w:rPr>
          <w:lang w:val="es-ES"/>
        </w:rPr>
        <w:tab/>
      </w:r>
      <w:r w:rsidR="009351D9" w:rsidRPr="00B258A0">
        <w:rPr>
          <w:lang w:val="es-419"/>
        </w:rPr>
        <w:t xml:space="preserve">Entrevistas del GHREN </w:t>
      </w:r>
      <w:r w:rsidR="009351D9" w:rsidRPr="00FD2DB6">
        <w:rPr>
          <w:color w:val="00000A"/>
          <w:lang w:val="es-ES"/>
        </w:rPr>
        <w:t xml:space="preserve">DIV016, DDIV019, DDDOC020, DDIV027, DDIV028, DDIV048. </w:t>
      </w:r>
    </w:p>
  </w:footnote>
  <w:footnote w:id="630">
    <w:p w14:paraId="759CD934" w14:textId="29FE940B" w:rsidR="008634A7" w:rsidRPr="000D06E7" w:rsidRDefault="008634A7" w:rsidP="00216EEC">
      <w:pPr>
        <w:pStyle w:val="Textonotapie"/>
        <w:jc w:val="both"/>
        <w:rPr>
          <w:lang w:val="es-ES"/>
        </w:rPr>
      </w:pPr>
      <w:r w:rsidRPr="00AD0D61">
        <w:rPr>
          <w:lang w:val="es-ES"/>
        </w:rPr>
        <w:tab/>
      </w:r>
      <w:r w:rsidRPr="00A95DA4">
        <w:rPr>
          <w:rStyle w:val="Refdenotaalpie"/>
        </w:rPr>
        <w:footnoteRef/>
      </w:r>
      <w:r w:rsidRPr="000D06E7">
        <w:rPr>
          <w:lang w:val="es-ES"/>
        </w:rPr>
        <w:tab/>
      </w:r>
      <w:r w:rsidRPr="00A95DA4">
        <w:rPr>
          <w:lang w:val="es-419"/>
        </w:rPr>
        <w:t>Entrevistas del GHREN DDIV018</w:t>
      </w:r>
      <w:r>
        <w:rPr>
          <w:lang w:val="es-419"/>
        </w:rPr>
        <w:t>,</w:t>
      </w:r>
      <w:r w:rsidRPr="00A95DA4">
        <w:rPr>
          <w:lang w:val="es-419"/>
        </w:rPr>
        <w:t xml:space="preserve"> DDIV019</w:t>
      </w:r>
      <w:r>
        <w:rPr>
          <w:lang w:val="es-419"/>
        </w:rPr>
        <w:t>,</w:t>
      </w:r>
      <w:r w:rsidRPr="00A95DA4">
        <w:rPr>
          <w:lang w:val="es-419"/>
        </w:rPr>
        <w:t xml:space="preserve"> DDIV045</w:t>
      </w:r>
      <w:r>
        <w:rPr>
          <w:lang w:val="es-419"/>
        </w:rPr>
        <w:t>,</w:t>
      </w:r>
      <w:r w:rsidRPr="000D06E7">
        <w:rPr>
          <w:lang w:val="es-ES"/>
        </w:rPr>
        <w:t xml:space="preserve"> DDIV027</w:t>
      </w:r>
      <w:r w:rsidRPr="00A95DA4">
        <w:rPr>
          <w:lang w:val="es-419"/>
        </w:rPr>
        <w:t>.</w:t>
      </w:r>
    </w:p>
  </w:footnote>
  <w:footnote w:id="631">
    <w:p w14:paraId="1D458EA3" w14:textId="05B91D83" w:rsidR="008634A7" w:rsidRPr="000D06E7" w:rsidRDefault="008634A7" w:rsidP="00216EEC">
      <w:pPr>
        <w:pStyle w:val="Textonotapie"/>
        <w:jc w:val="both"/>
        <w:rPr>
          <w:lang w:val="es-ES"/>
        </w:rPr>
      </w:pPr>
      <w:r w:rsidRPr="000D06E7">
        <w:rPr>
          <w:lang w:val="es-ES"/>
        </w:rPr>
        <w:tab/>
      </w:r>
      <w:r w:rsidRPr="00A95DA4">
        <w:rPr>
          <w:rStyle w:val="Refdenotaalpie"/>
        </w:rPr>
        <w:footnoteRef/>
      </w:r>
      <w:r w:rsidRPr="000D06E7">
        <w:rPr>
          <w:lang w:val="es-ES"/>
        </w:rPr>
        <w:tab/>
        <w:t xml:space="preserve">Entrevistas del GHREN DDIV018, DDIV019. </w:t>
      </w:r>
    </w:p>
  </w:footnote>
  <w:footnote w:id="632">
    <w:p w14:paraId="107DC8AD" w14:textId="3DAB71E9" w:rsidR="008634A7" w:rsidRPr="000D06E7" w:rsidRDefault="008634A7" w:rsidP="00216EEC">
      <w:pPr>
        <w:pStyle w:val="Textonotapie"/>
        <w:jc w:val="both"/>
        <w:rPr>
          <w:lang w:val="es-ES"/>
        </w:rPr>
      </w:pPr>
      <w:r w:rsidRPr="000D06E7">
        <w:rPr>
          <w:lang w:val="es-ES"/>
        </w:rPr>
        <w:tab/>
      </w:r>
      <w:r w:rsidRPr="00A95DA4">
        <w:rPr>
          <w:rStyle w:val="Refdenotaalpie"/>
        </w:rPr>
        <w:footnoteRef/>
      </w:r>
      <w:r w:rsidRPr="000D06E7">
        <w:rPr>
          <w:lang w:val="es-ES"/>
        </w:rPr>
        <w:tab/>
        <w:t xml:space="preserve">Testimonios originales recabados por FIDH/CENIDH en el archivo del GHREN BBDOC061, BBDOC030, BBDOC029; La Prensa, “Policías y paramilitares desmontan barricadas del barrio sandino, en Jinotega”, 23 de julio de 2023, disponible en: </w:t>
      </w:r>
      <w:hyperlink r:id="rId150" w:history="1">
        <w:r w:rsidRPr="000D06E7">
          <w:rPr>
            <w:lang w:val="es-ES"/>
          </w:rPr>
          <w:t>https://www.laprensani.com/2018/07/23/departamentales/2452411-policias-y-paramilitares-desmontan-barricadas-del-barrio-sandino-en-jinotega</w:t>
        </w:r>
      </w:hyperlink>
      <w:r w:rsidRPr="000D06E7">
        <w:rPr>
          <w:lang w:val="es-ES"/>
        </w:rPr>
        <w:t xml:space="preserve">; El Confidencial, “Barrio Sandino fue acechado durante horas”, 27 de julio de 2018, disponible en: https://www.confidencial.digital/reporte-ciudadano/barrio-sandino-fue-acechado-durante-horas/. Véase La Prensa, “Al menos tres muertos y 25 heridos tras ataque en el barrio Sandino en Jinotega”, 24 de julio de 2018, disponible en: </w:t>
      </w:r>
      <w:hyperlink r:id="rId151" w:history="1">
        <w:r w:rsidRPr="000D06E7">
          <w:rPr>
            <w:lang w:val="es-ES"/>
          </w:rPr>
          <w:t>https://www.youtube.com/watch?v=PWTRSsjCQJk</w:t>
        </w:r>
      </w:hyperlink>
      <w:r w:rsidRPr="000D06E7">
        <w:rPr>
          <w:lang w:val="es-ES"/>
        </w:rPr>
        <w:t xml:space="preserve"> (min. 1:16).</w:t>
      </w:r>
    </w:p>
  </w:footnote>
  <w:footnote w:id="633">
    <w:p w14:paraId="448856EF" w14:textId="1FEBE0DF" w:rsidR="008634A7" w:rsidRPr="000D06E7" w:rsidRDefault="008634A7" w:rsidP="00216EEC">
      <w:pPr>
        <w:pStyle w:val="Textonotapie"/>
        <w:jc w:val="both"/>
        <w:rPr>
          <w:lang w:val="es-ES"/>
        </w:rPr>
      </w:pPr>
      <w:r w:rsidRPr="000D06E7">
        <w:rPr>
          <w:lang w:val="es-ES"/>
        </w:rPr>
        <w:tab/>
      </w:r>
      <w:r w:rsidRPr="00A95DA4">
        <w:rPr>
          <w:rStyle w:val="Refdenotaalpie"/>
        </w:rPr>
        <w:footnoteRef/>
      </w:r>
      <w:r w:rsidRPr="000D06E7">
        <w:rPr>
          <w:lang w:val="es-ES"/>
        </w:rPr>
        <w:tab/>
        <w:t xml:space="preserve">¡Viva Nicaragua Libre!, Grabación en vivo del 24 de julio de 2018, disponible en: </w:t>
      </w:r>
      <w:hyperlink r:id="rId152" w:history="1">
        <w:r w:rsidRPr="000D06E7">
          <w:rPr>
            <w:lang w:val="es-ES"/>
          </w:rPr>
          <w:t>https://www.youtube.com/watch?v=Vj9SQ0dqrj8</w:t>
        </w:r>
      </w:hyperlink>
      <w:r w:rsidRPr="000D06E7">
        <w:rPr>
          <w:lang w:val="es-ES"/>
        </w:rPr>
        <w:t xml:space="preserve"> (en el video, se pueden ver cinco manifestantes con las caras cubiertas, dos de ellos armados con morteros de fuegos artificiales); testimonios originales recabados por FIDH/CENIDH en el archivo del GHREN BBDOC029, BBDOC061; Onda Local, “Jinotega: ¡Auxilio, están disparando a matar!”, 24 de julio de 2018, disponible en: https://ondalocalni.com/noticias/467-jinotega-auxilio-estan-disparando-a-matar/.</w:t>
      </w:r>
    </w:p>
  </w:footnote>
  <w:footnote w:id="634">
    <w:p w14:paraId="3D7BF09B" w14:textId="3F537506" w:rsidR="008634A7" w:rsidRPr="000D06E7" w:rsidRDefault="008634A7" w:rsidP="00216EEC">
      <w:pPr>
        <w:pStyle w:val="Textonotapie"/>
        <w:jc w:val="both"/>
        <w:rPr>
          <w:lang w:val="es-ES"/>
        </w:rPr>
      </w:pPr>
      <w:r w:rsidRPr="000D06E7">
        <w:rPr>
          <w:lang w:val="es-ES"/>
        </w:rPr>
        <w:tab/>
      </w:r>
      <w:r w:rsidRPr="00A95DA4">
        <w:rPr>
          <w:rStyle w:val="Refdenotaalpie"/>
        </w:rPr>
        <w:footnoteRef/>
      </w:r>
      <w:r w:rsidRPr="000D06E7">
        <w:rPr>
          <w:lang w:val="es-ES"/>
        </w:rPr>
        <w:tab/>
        <w:t>Testimonio original recabado por FIDH/CENIDH en el archivo del GHREN BBDOC029; La Prensa, “Al menos tres muertos y 25 heridos tras ataque en el barrio Sandino en Jinotega”, 24 de julio de 2018.</w:t>
      </w:r>
    </w:p>
  </w:footnote>
  <w:footnote w:id="635">
    <w:p w14:paraId="56CA45B8" w14:textId="0B3B9CA0" w:rsidR="008634A7" w:rsidRPr="000D06E7" w:rsidRDefault="008634A7" w:rsidP="00216EEC">
      <w:pPr>
        <w:pStyle w:val="Textonotapie"/>
        <w:jc w:val="both"/>
        <w:rPr>
          <w:lang w:val="es-ES"/>
        </w:rPr>
      </w:pPr>
      <w:r w:rsidRPr="000D06E7">
        <w:rPr>
          <w:lang w:val="es-ES"/>
        </w:rPr>
        <w:tab/>
      </w:r>
      <w:r w:rsidRPr="00A95DA4">
        <w:rPr>
          <w:rStyle w:val="Refdenotaalpie"/>
        </w:rPr>
        <w:footnoteRef/>
      </w:r>
      <w:r w:rsidRPr="000D06E7">
        <w:rPr>
          <w:lang w:val="es-ES"/>
        </w:rPr>
        <w:tab/>
        <w:t xml:space="preserve">100% Noticias, “Barrio Sandino, en Jinotega es atacado por paramilitares y policías”, 23 de julio de 2018, disponible en: </w:t>
      </w:r>
      <w:hyperlink r:id="rId153" w:history="1">
        <w:r w:rsidRPr="000D06E7">
          <w:rPr>
            <w:lang w:val="es-ES"/>
          </w:rPr>
          <w:t>https://100noticias.com.ni/nacionales/91786-barrio-sandino-es-atacado-por-paramilitares-y-poli/</w:t>
        </w:r>
      </w:hyperlink>
      <w:r w:rsidRPr="000D06E7">
        <w:rPr>
          <w:lang w:val="es-ES"/>
        </w:rPr>
        <w:t>.</w:t>
      </w:r>
    </w:p>
  </w:footnote>
  <w:footnote w:id="636">
    <w:p w14:paraId="28E194C3" w14:textId="361D5DB6" w:rsidR="008634A7" w:rsidRPr="000D06E7" w:rsidRDefault="008634A7" w:rsidP="00216EEC">
      <w:pPr>
        <w:pStyle w:val="Textonotapie"/>
        <w:jc w:val="both"/>
        <w:rPr>
          <w:lang w:val="es-ES"/>
        </w:rPr>
      </w:pPr>
      <w:r w:rsidRPr="000D06E7">
        <w:rPr>
          <w:lang w:val="es-ES"/>
        </w:rPr>
        <w:tab/>
      </w:r>
      <w:r w:rsidRPr="00A95DA4">
        <w:rPr>
          <w:rStyle w:val="Refdenotaalpie"/>
        </w:rPr>
        <w:footnoteRef/>
      </w:r>
      <w:r w:rsidRPr="000D06E7">
        <w:rPr>
          <w:lang w:val="es-ES"/>
        </w:rPr>
        <w:tab/>
        <w:t>Testimonio original recabado por FIDH/CENIDH en el archivo del GHREN BBDOC030.</w:t>
      </w:r>
    </w:p>
  </w:footnote>
  <w:footnote w:id="637">
    <w:p w14:paraId="7114CC69" w14:textId="6259C222" w:rsidR="008634A7" w:rsidRPr="000D06E7" w:rsidRDefault="007D3F2A" w:rsidP="00216EEC">
      <w:pPr>
        <w:pStyle w:val="Textonotapie"/>
        <w:jc w:val="both"/>
        <w:rPr>
          <w:lang w:val="es-ES"/>
        </w:rPr>
      </w:pPr>
      <w:r w:rsidRPr="00AD0D61">
        <w:rPr>
          <w:lang w:val="es-ES"/>
        </w:rPr>
        <w:tab/>
      </w:r>
      <w:r w:rsidR="008634A7" w:rsidRPr="00A95DA4">
        <w:rPr>
          <w:rStyle w:val="Refdenotaalpie"/>
        </w:rPr>
        <w:footnoteRef/>
      </w:r>
      <w:r w:rsidRPr="00AD0D61">
        <w:rPr>
          <w:lang w:val="es-ES"/>
        </w:rPr>
        <w:tab/>
      </w:r>
      <w:r w:rsidR="008634A7" w:rsidRPr="000D06E7">
        <w:rPr>
          <w:lang w:val="es-ES"/>
        </w:rPr>
        <w:t>Testimonio original recabado por FIDH/CENIDH en el archivo del GHREN BBDOC029.</w:t>
      </w:r>
    </w:p>
  </w:footnote>
  <w:footnote w:id="638">
    <w:p w14:paraId="45F2D49A" w14:textId="1ACF3791" w:rsidR="008634A7" w:rsidRPr="000D06E7" w:rsidRDefault="007D3F2A" w:rsidP="00216EEC">
      <w:pPr>
        <w:pStyle w:val="Textonotapie"/>
        <w:jc w:val="both"/>
        <w:rPr>
          <w:lang w:val="es-ES"/>
        </w:rPr>
      </w:pPr>
      <w:r w:rsidRPr="00AD0D61">
        <w:rPr>
          <w:lang w:val="es-ES"/>
        </w:rPr>
        <w:tab/>
      </w:r>
      <w:r w:rsidR="008634A7" w:rsidRPr="00A95DA4">
        <w:rPr>
          <w:rStyle w:val="Refdenotaalpie"/>
        </w:rPr>
        <w:footnoteRef/>
      </w:r>
      <w:r w:rsidRPr="00AD0D61">
        <w:rPr>
          <w:lang w:val="es-ES"/>
        </w:rPr>
        <w:tab/>
      </w:r>
      <w:r w:rsidR="008634A7" w:rsidRPr="000D06E7">
        <w:rPr>
          <w:lang w:val="es-ES"/>
        </w:rPr>
        <w:t>Testimonio original recabado por FIDH/CENIDH en el archivo del GHREN BBDOC030.</w:t>
      </w:r>
    </w:p>
  </w:footnote>
  <w:footnote w:id="639">
    <w:p w14:paraId="4C49D86D" w14:textId="035DBA91" w:rsidR="00D63F00" w:rsidRPr="000D06E7" w:rsidRDefault="007D3F2A" w:rsidP="00216EEC">
      <w:pPr>
        <w:pStyle w:val="Textonotapie"/>
        <w:jc w:val="both"/>
        <w:rPr>
          <w:lang w:val="es-ES"/>
        </w:rPr>
      </w:pPr>
      <w:r w:rsidRPr="00AD0D61">
        <w:rPr>
          <w:lang w:val="es-ES"/>
        </w:rPr>
        <w:tab/>
      </w:r>
      <w:r w:rsidR="00D63F00" w:rsidRPr="00A95DA4">
        <w:rPr>
          <w:rStyle w:val="Refdenotaalpie"/>
        </w:rPr>
        <w:footnoteRef/>
      </w:r>
      <w:r w:rsidRPr="00A75783">
        <w:rPr>
          <w:lang w:val="es-ES"/>
        </w:rPr>
        <w:tab/>
      </w:r>
      <w:r w:rsidR="00D63F00" w:rsidRPr="000D06E7">
        <w:rPr>
          <w:lang w:val="es-ES"/>
        </w:rPr>
        <w:t xml:space="preserve">Véase “Nicaragua Carazo Diriamba 9 de julio 2018”, 10 de julio de 2018, disponible en: </w:t>
      </w:r>
      <w:hyperlink r:id="rId154" w:history="1">
        <w:r w:rsidR="00D63F00" w:rsidRPr="000D06E7">
          <w:rPr>
            <w:lang w:val="es-ES"/>
          </w:rPr>
          <w:t>https://www.youtube.com/watch?v=8ftFudU8XUE</w:t>
        </w:r>
      </w:hyperlink>
      <w:r w:rsidR="00D63F00" w:rsidRPr="000D06E7">
        <w:rPr>
          <w:lang w:val="es-ES"/>
        </w:rPr>
        <w:t>.</w:t>
      </w:r>
    </w:p>
  </w:footnote>
  <w:footnote w:id="640">
    <w:p w14:paraId="4800AC15" w14:textId="43903C44" w:rsidR="00D63F00" w:rsidRPr="000D06E7" w:rsidRDefault="007D3F2A" w:rsidP="00216EEC">
      <w:pPr>
        <w:pStyle w:val="Textonotapie"/>
        <w:jc w:val="both"/>
        <w:rPr>
          <w:lang w:val="es-ES"/>
        </w:rPr>
      </w:pPr>
      <w:r w:rsidRPr="00A75783">
        <w:rPr>
          <w:lang w:val="es-ES"/>
        </w:rPr>
        <w:tab/>
      </w:r>
      <w:r w:rsidR="00D63F00" w:rsidRPr="00A95DA4">
        <w:rPr>
          <w:rStyle w:val="Refdenotaalpie"/>
        </w:rPr>
        <w:footnoteRef/>
      </w:r>
      <w:r w:rsidRPr="00AD0D61">
        <w:rPr>
          <w:lang w:val="es-ES"/>
        </w:rPr>
        <w:tab/>
      </w:r>
      <w:r w:rsidR="00D63F00" w:rsidRPr="000D06E7">
        <w:rPr>
          <w:lang w:val="es-ES"/>
        </w:rPr>
        <w:t>Este patrón se constató en las ciudades de Managua durante el mes de junio y julio, y en Diriamba, Jinotepe y Masaya en julio.</w:t>
      </w:r>
    </w:p>
  </w:footnote>
  <w:footnote w:id="641">
    <w:p w14:paraId="5CD67D57" w14:textId="1E497CCE" w:rsidR="00D63F00" w:rsidRPr="000D06E7" w:rsidRDefault="007D3F2A" w:rsidP="00216EEC">
      <w:pPr>
        <w:pStyle w:val="Textonotapie"/>
        <w:jc w:val="both"/>
        <w:rPr>
          <w:lang w:val="es-ES"/>
        </w:rPr>
      </w:pPr>
      <w:r w:rsidRPr="00AD0D61">
        <w:rPr>
          <w:lang w:val="es-ES"/>
        </w:rPr>
        <w:tab/>
      </w:r>
      <w:r w:rsidR="00D63F00" w:rsidRPr="00A95DA4">
        <w:rPr>
          <w:rStyle w:val="Refdenotaalpie"/>
        </w:rPr>
        <w:footnoteRef/>
      </w:r>
      <w:r w:rsidRPr="00AD0D61">
        <w:rPr>
          <w:lang w:val="es-ES"/>
        </w:rPr>
        <w:tab/>
      </w:r>
      <w:r w:rsidR="00D63F00" w:rsidRPr="000D06E7">
        <w:rPr>
          <w:lang w:val="es-ES"/>
        </w:rPr>
        <w:t>Material fotográfico en el archivo del GHREN CCDOC084, CCDOC085, CCDOC088, CCDOC089, CCDOC090, CCDOC091.</w:t>
      </w:r>
    </w:p>
  </w:footnote>
  <w:footnote w:id="642">
    <w:p w14:paraId="2B935909" w14:textId="70018889" w:rsidR="00D63F00" w:rsidRPr="000D06E7" w:rsidRDefault="007D3F2A" w:rsidP="00216EEC">
      <w:pPr>
        <w:pStyle w:val="Textonotapie"/>
        <w:jc w:val="both"/>
        <w:rPr>
          <w:lang w:val="es-ES"/>
        </w:rPr>
      </w:pPr>
      <w:r w:rsidRPr="00AD0D61">
        <w:rPr>
          <w:lang w:val="es-ES"/>
        </w:rPr>
        <w:tab/>
      </w:r>
      <w:r w:rsidR="00D63F00" w:rsidRPr="00A95DA4">
        <w:rPr>
          <w:rStyle w:val="Refdenotaalpie"/>
        </w:rPr>
        <w:footnoteRef/>
      </w:r>
      <w:r w:rsidRPr="00AD0D61">
        <w:rPr>
          <w:lang w:val="es-ES"/>
        </w:rPr>
        <w:tab/>
      </w:r>
      <w:r w:rsidR="00D63F00" w:rsidRPr="000D06E7">
        <w:rPr>
          <w:lang w:val="es-ES"/>
        </w:rPr>
        <w:t>Entrevista GHREN BBIV017; material fotográfico en el archivo del GHREN CCDOC088.</w:t>
      </w:r>
    </w:p>
  </w:footnote>
  <w:footnote w:id="643">
    <w:p w14:paraId="4ECB6D5C" w14:textId="374CE60F" w:rsidR="00D63F00" w:rsidRPr="000D06E7" w:rsidRDefault="007D3F2A" w:rsidP="00216EEC">
      <w:pPr>
        <w:pStyle w:val="Textonotapie"/>
        <w:jc w:val="both"/>
        <w:rPr>
          <w:lang w:val="es-ES"/>
        </w:rPr>
      </w:pPr>
      <w:r w:rsidRPr="00AD0D61">
        <w:rPr>
          <w:lang w:val="es-ES"/>
        </w:rPr>
        <w:tab/>
      </w:r>
      <w:r w:rsidR="00D63F00" w:rsidRPr="00A95DA4">
        <w:rPr>
          <w:rStyle w:val="Refdenotaalpie"/>
        </w:rPr>
        <w:footnoteRef/>
      </w:r>
      <w:r w:rsidRPr="00AD0D61">
        <w:rPr>
          <w:lang w:val="es-ES"/>
        </w:rPr>
        <w:tab/>
      </w:r>
      <w:r w:rsidR="00D63F00" w:rsidRPr="000D06E7">
        <w:rPr>
          <w:lang w:val="es-ES"/>
        </w:rPr>
        <w:t>Entrevista del GHREN BBIV017.</w:t>
      </w:r>
    </w:p>
  </w:footnote>
  <w:footnote w:id="644">
    <w:p w14:paraId="6D2F3A03" w14:textId="49C7CD02" w:rsidR="00D63F00" w:rsidRPr="000D06E7" w:rsidRDefault="007D3F2A" w:rsidP="00216EEC">
      <w:pPr>
        <w:pStyle w:val="Textonotapie"/>
        <w:jc w:val="both"/>
        <w:rPr>
          <w:lang w:val="es-ES"/>
        </w:rPr>
      </w:pPr>
      <w:r w:rsidRPr="00AD0D61">
        <w:rPr>
          <w:lang w:val="es-ES"/>
        </w:rPr>
        <w:tab/>
      </w:r>
      <w:r w:rsidR="00D63F00" w:rsidRPr="00A95DA4">
        <w:rPr>
          <w:rStyle w:val="Refdenotaalpie"/>
        </w:rPr>
        <w:footnoteRef/>
      </w:r>
      <w:r w:rsidRPr="00AD0D61">
        <w:rPr>
          <w:lang w:val="es-ES"/>
        </w:rPr>
        <w:tab/>
      </w:r>
      <w:r w:rsidR="00D63F00" w:rsidRPr="000D06E7">
        <w:rPr>
          <w:lang w:val="es-ES"/>
        </w:rPr>
        <w:t>Entrevista GHREN CCIV055.</w:t>
      </w:r>
    </w:p>
  </w:footnote>
  <w:footnote w:id="645">
    <w:p w14:paraId="47D16BE4" w14:textId="645BF03A" w:rsidR="00D63F00" w:rsidRPr="000D06E7" w:rsidRDefault="007D3F2A" w:rsidP="00216EEC">
      <w:pPr>
        <w:pStyle w:val="Textonotapie"/>
        <w:jc w:val="both"/>
        <w:rPr>
          <w:lang w:val="es-ES"/>
        </w:rPr>
      </w:pPr>
      <w:r w:rsidRPr="00AD0D61">
        <w:rPr>
          <w:lang w:val="es-ES"/>
        </w:rPr>
        <w:tab/>
      </w:r>
      <w:r w:rsidR="00D63F00" w:rsidRPr="00A95DA4">
        <w:rPr>
          <w:rStyle w:val="Refdenotaalpie"/>
        </w:rPr>
        <w:footnoteRef/>
      </w:r>
      <w:r w:rsidRPr="00AD0D61">
        <w:rPr>
          <w:lang w:val="es-ES"/>
        </w:rPr>
        <w:tab/>
      </w:r>
      <w:r w:rsidR="00D63F00" w:rsidRPr="000D06E7">
        <w:rPr>
          <w:lang w:val="es-ES"/>
        </w:rPr>
        <w:t>Entrevista del GHREN BBIV020.</w:t>
      </w:r>
    </w:p>
  </w:footnote>
  <w:footnote w:id="646">
    <w:p w14:paraId="5F6A8CDC" w14:textId="75172268" w:rsidR="007D3F2A" w:rsidRPr="004B10B9" w:rsidRDefault="007D3F2A" w:rsidP="00216EEC">
      <w:pPr>
        <w:pStyle w:val="Textonotapie"/>
        <w:jc w:val="both"/>
        <w:rPr>
          <w:color w:val="000000"/>
          <w:lang w:val="es-ES"/>
        </w:rPr>
      </w:pPr>
      <w:r w:rsidRPr="00AD0D61">
        <w:rPr>
          <w:color w:val="000000"/>
          <w:lang w:val="es-ES"/>
        </w:rPr>
        <w:tab/>
      </w:r>
      <w:r w:rsidRPr="007D3F2A">
        <w:rPr>
          <w:rStyle w:val="Refdenotaalpie"/>
          <w:color w:val="000000"/>
        </w:rPr>
        <w:footnoteRef/>
      </w:r>
      <w:r w:rsidRPr="004B10B9">
        <w:rPr>
          <w:color w:val="000000"/>
          <w:lang w:val="es-ES"/>
        </w:rPr>
        <w:tab/>
        <w:t>Entrevistas del GHREN, IIIV001, IIIV002, IIIV003.</w:t>
      </w:r>
    </w:p>
  </w:footnote>
  <w:footnote w:id="647">
    <w:p w14:paraId="15AAC1FF" w14:textId="6E1D6029" w:rsidR="007D3F2A" w:rsidRPr="004051E3" w:rsidRDefault="007D3F2A" w:rsidP="00216EEC">
      <w:pPr>
        <w:pStyle w:val="Textonotapie"/>
        <w:jc w:val="both"/>
        <w:rPr>
          <w:lang w:val="es-419"/>
        </w:rPr>
      </w:pPr>
      <w:r>
        <w:rPr>
          <w:lang w:val="es-419"/>
        </w:rPr>
        <w:tab/>
      </w:r>
      <w:r w:rsidRPr="004051E3">
        <w:rPr>
          <w:rStyle w:val="Refdenotaalpie"/>
        </w:rPr>
        <w:footnoteRef/>
      </w:r>
      <w:r>
        <w:rPr>
          <w:lang w:val="es-419"/>
        </w:rPr>
        <w:tab/>
      </w:r>
      <w:r w:rsidRPr="004051E3">
        <w:rPr>
          <w:lang w:val="es-419"/>
        </w:rPr>
        <w:t>Informe GIEI Nicaragua, p. 207.</w:t>
      </w:r>
    </w:p>
  </w:footnote>
  <w:footnote w:id="648">
    <w:p w14:paraId="52E10098" w14:textId="06DDE0D7" w:rsidR="007D3F2A" w:rsidRPr="004B10B9" w:rsidRDefault="007D3F2A" w:rsidP="00216EEC">
      <w:pPr>
        <w:pStyle w:val="Textonotapie"/>
        <w:jc w:val="both"/>
        <w:rPr>
          <w:lang w:val="es-ES"/>
        </w:rPr>
      </w:pPr>
      <w:r w:rsidRPr="004B10B9">
        <w:rPr>
          <w:lang w:val="es-ES"/>
        </w:rPr>
        <w:tab/>
      </w:r>
      <w:r w:rsidRPr="004051E3">
        <w:rPr>
          <w:rStyle w:val="Refdenotaalpie"/>
        </w:rPr>
        <w:footnoteRef/>
      </w:r>
      <w:r w:rsidRPr="004B10B9">
        <w:rPr>
          <w:lang w:val="es-ES"/>
        </w:rPr>
        <w:tab/>
        <w:t>Entrevista del GHREN DDIV017.</w:t>
      </w:r>
    </w:p>
  </w:footnote>
  <w:footnote w:id="649">
    <w:p w14:paraId="1CE0A076" w14:textId="538F188F" w:rsidR="007D3F2A" w:rsidRPr="004B10B9" w:rsidRDefault="007201E1" w:rsidP="00216EEC">
      <w:pPr>
        <w:pStyle w:val="Textonotapie"/>
        <w:jc w:val="both"/>
        <w:rPr>
          <w:lang w:val="es-ES"/>
        </w:rPr>
      </w:pPr>
      <w:r>
        <w:rPr>
          <w:lang w:val="es-ES"/>
        </w:rPr>
        <w:tab/>
      </w:r>
      <w:r w:rsidR="007D3F2A" w:rsidRPr="004051E3">
        <w:rPr>
          <w:rStyle w:val="Refdenotaalpie"/>
        </w:rPr>
        <w:footnoteRef/>
      </w:r>
      <w:r>
        <w:rPr>
          <w:lang w:val="es-ES"/>
        </w:rPr>
        <w:tab/>
      </w:r>
      <w:r w:rsidR="007D3F2A" w:rsidRPr="004B10B9">
        <w:rPr>
          <w:lang w:val="es-ES"/>
        </w:rPr>
        <w:t>Entrevista del GHREN DDIV003.</w:t>
      </w:r>
    </w:p>
  </w:footnote>
  <w:footnote w:id="650">
    <w:p w14:paraId="70788F27" w14:textId="597A1537" w:rsidR="007D3F2A" w:rsidRPr="004B10B9" w:rsidRDefault="007201E1" w:rsidP="00216EEC">
      <w:pPr>
        <w:pStyle w:val="Textonotapie"/>
        <w:jc w:val="both"/>
        <w:rPr>
          <w:lang w:val="es-ES"/>
        </w:rPr>
      </w:pPr>
      <w:r>
        <w:rPr>
          <w:lang w:val="es-ES"/>
        </w:rPr>
        <w:tab/>
      </w:r>
      <w:r w:rsidR="007D3F2A" w:rsidRPr="004051E3">
        <w:rPr>
          <w:rStyle w:val="Refdenotaalpie"/>
        </w:rPr>
        <w:footnoteRef/>
      </w:r>
      <w:r>
        <w:rPr>
          <w:lang w:val="es-ES"/>
        </w:rPr>
        <w:tab/>
      </w:r>
      <w:r w:rsidR="007D3F2A" w:rsidRPr="004B10B9">
        <w:rPr>
          <w:lang w:val="es-ES"/>
        </w:rPr>
        <w:t>Entrevista del GHREN DDIV032.</w:t>
      </w:r>
    </w:p>
  </w:footnote>
  <w:footnote w:id="651">
    <w:p w14:paraId="5C18C586" w14:textId="0C55E193" w:rsidR="007D3F2A" w:rsidRPr="004B10B9" w:rsidRDefault="007201E1" w:rsidP="00216EEC">
      <w:pPr>
        <w:pStyle w:val="Textonotapie"/>
        <w:jc w:val="both"/>
        <w:rPr>
          <w:color w:val="000000"/>
          <w:lang w:val="es-ES"/>
        </w:rPr>
      </w:pPr>
      <w:r>
        <w:rPr>
          <w:color w:val="000000"/>
          <w:lang w:val="es-ES"/>
        </w:rPr>
        <w:tab/>
      </w:r>
      <w:r w:rsidR="007D3F2A" w:rsidRPr="007D3F2A">
        <w:rPr>
          <w:rStyle w:val="Refdenotaalpie"/>
          <w:color w:val="000000"/>
        </w:rPr>
        <w:footnoteRef/>
      </w:r>
      <w:r>
        <w:rPr>
          <w:color w:val="000000"/>
          <w:lang w:val="es-ES"/>
        </w:rPr>
        <w:tab/>
      </w:r>
      <w:r w:rsidR="007D3F2A" w:rsidRPr="004B10B9">
        <w:rPr>
          <w:lang w:val="es-ES"/>
        </w:rPr>
        <w:t>Informe CIDH sobre Graves Violaciones</w:t>
      </w:r>
      <w:r w:rsidR="007D3F2A" w:rsidRPr="004B10B9" w:rsidDel="008F25E4">
        <w:rPr>
          <w:color w:val="000000"/>
          <w:lang w:val="es-ES"/>
        </w:rPr>
        <w:t xml:space="preserve"> </w:t>
      </w:r>
      <w:r w:rsidR="007D3F2A" w:rsidRPr="004B10B9">
        <w:rPr>
          <w:color w:val="000000"/>
          <w:lang w:val="es-ES"/>
        </w:rPr>
        <w:t xml:space="preserve">p. 50. </w:t>
      </w:r>
    </w:p>
  </w:footnote>
  <w:footnote w:id="652">
    <w:p w14:paraId="3D5E9759" w14:textId="047293B4" w:rsidR="007D3F2A" w:rsidRPr="004B10B9" w:rsidRDefault="007201E1" w:rsidP="00216EEC">
      <w:pPr>
        <w:pStyle w:val="Textonotapie"/>
        <w:spacing w:line="259" w:lineRule="auto"/>
        <w:jc w:val="both"/>
        <w:rPr>
          <w:lang w:val="es-ES"/>
        </w:rPr>
      </w:pPr>
      <w:r>
        <w:rPr>
          <w:lang w:val="es-ES"/>
        </w:rPr>
        <w:tab/>
      </w:r>
      <w:r w:rsidR="007D3F2A" w:rsidRPr="00A95DA4">
        <w:rPr>
          <w:rStyle w:val="Refdenotaalpie"/>
        </w:rPr>
        <w:footnoteRef/>
      </w:r>
      <w:r>
        <w:rPr>
          <w:lang w:val="es-ES"/>
        </w:rPr>
        <w:tab/>
      </w:r>
      <w:r w:rsidR="007D3F2A" w:rsidRPr="004B10B9">
        <w:rPr>
          <w:color w:val="000000"/>
          <w:lang w:val="es-ES"/>
        </w:rPr>
        <w:t>El GHREN no cita la evidencia por razones de confidencialidad y seguridad.</w:t>
      </w:r>
    </w:p>
  </w:footnote>
  <w:footnote w:id="653">
    <w:p w14:paraId="70E0F9DC" w14:textId="3286E1D4" w:rsidR="007D3F2A" w:rsidRPr="004B10B9" w:rsidRDefault="007201E1" w:rsidP="00216EEC">
      <w:pPr>
        <w:pStyle w:val="Textonotapie"/>
        <w:jc w:val="both"/>
        <w:rPr>
          <w:lang w:val="es-ES"/>
        </w:rPr>
      </w:pPr>
      <w:r>
        <w:rPr>
          <w:lang w:val="es-ES"/>
        </w:rPr>
        <w:tab/>
      </w:r>
      <w:r w:rsidR="007D3F2A" w:rsidRPr="00A95DA4">
        <w:rPr>
          <w:rStyle w:val="Refdenotaalpie"/>
        </w:rPr>
        <w:footnoteRef/>
      </w:r>
      <w:r>
        <w:rPr>
          <w:lang w:val="es-ES"/>
        </w:rPr>
        <w:tab/>
      </w:r>
      <w:r w:rsidR="007D3F2A" w:rsidRPr="004B10B9">
        <w:rPr>
          <w:lang w:val="es-ES"/>
        </w:rPr>
        <w:t xml:space="preserve">Entrevista del GHREN </w:t>
      </w:r>
      <w:r w:rsidR="007D3F2A" w:rsidRPr="004B10B9">
        <w:rPr>
          <w:color w:val="000000"/>
          <w:lang w:val="es-ES"/>
        </w:rPr>
        <w:t>DDIV017.</w:t>
      </w:r>
    </w:p>
  </w:footnote>
  <w:footnote w:id="654">
    <w:p w14:paraId="01DE6689" w14:textId="320F1115" w:rsidR="007D3F2A" w:rsidRPr="004B10B9" w:rsidRDefault="007201E1" w:rsidP="00216EEC">
      <w:pPr>
        <w:pStyle w:val="Textonotapie"/>
        <w:jc w:val="both"/>
        <w:rPr>
          <w:lang w:val="es-ES"/>
        </w:rPr>
      </w:pPr>
      <w:r>
        <w:rPr>
          <w:color w:val="000000"/>
          <w:lang w:val="es-ES"/>
        </w:rPr>
        <w:tab/>
      </w:r>
      <w:r w:rsidR="007D3F2A" w:rsidRPr="007D3F2A">
        <w:rPr>
          <w:rStyle w:val="Refdenotaalpie"/>
          <w:color w:val="000000"/>
        </w:rPr>
        <w:footnoteRef/>
      </w:r>
      <w:r>
        <w:rPr>
          <w:color w:val="000000"/>
          <w:lang w:val="es-ES"/>
        </w:rPr>
        <w:tab/>
      </w:r>
      <w:r w:rsidR="007D3F2A" w:rsidRPr="004B10B9">
        <w:rPr>
          <w:color w:val="000000"/>
          <w:lang w:val="es-ES"/>
        </w:rPr>
        <w:t>GIEI Nicaragua, “</w:t>
      </w:r>
      <w:r w:rsidR="007D3F2A" w:rsidRPr="004B10B9">
        <w:rPr>
          <w:lang w:val="es-ES"/>
        </w:rPr>
        <w:t xml:space="preserve">Hospital Cruz Azul niega atención a Álvaro Conrado” (21 de diciembre de 2018), disponible en: </w:t>
      </w:r>
      <w:hyperlink r:id="rId155" w:history="1">
        <w:r w:rsidR="007D3F2A" w:rsidRPr="004B10B9">
          <w:rPr>
            <w:lang w:val="es-ES"/>
          </w:rPr>
          <w:t>https://www.youtube.com/watch?v=XgEGkr97ISk</w:t>
        </w:r>
      </w:hyperlink>
      <w:r w:rsidR="007D3F2A" w:rsidRPr="004B10B9">
        <w:rPr>
          <w:lang w:val="es-ES"/>
        </w:rPr>
        <w:t xml:space="preserve">; </w:t>
      </w:r>
      <w:r w:rsidR="007D3F2A" w:rsidRPr="004B10B9">
        <w:rPr>
          <w:color w:val="000000"/>
          <w:lang w:val="es-ES"/>
        </w:rPr>
        <w:t xml:space="preserve">Amnistía Internacional, Disparar a Matar, p. 27. </w:t>
      </w:r>
    </w:p>
  </w:footnote>
  <w:footnote w:id="655">
    <w:p w14:paraId="4C1041C1" w14:textId="736E7003" w:rsidR="007D3F2A" w:rsidRPr="004B10B9" w:rsidRDefault="007201E1" w:rsidP="00216EEC">
      <w:pPr>
        <w:pStyle w:val="Textonotapie"/>
        <w:jc w:val="both"/>
        <w:rPr>
          <w:lang w:val="es-ES"/>
        </w:rPr>
      </w:pPr>
      <w:r>
        <w:rPr>
          <w:lang w:val="es-ES"/>
        </w:rPr>
        <w:tab/>
      </w:r>
      <w:r w:rsidR="007D3F2A" w:rsidRPr="00A95DA4">
        <w:rPr>
          <w:rStyle w:val="Refdenotaalpie"/>
        </w:rPr>
        <w:footnoteRef/>
      </w:r>
      <w:r>
        <w:rPr>
          <w:lang w:val="es-ES"/>
        </w:rPr>
        <w:tab/>
      </w:r>
      <w:r w:rsidR="007D3F2A" w:rsidRPr="004B10B9">
        <w:rPr>
          <w:lang w:val="es-ES"/>
        </w:rPr>
        <w:t>Informe GIEI Nicaragua, p. 206.</w:t>
      </w:r>
    </w:p>
  </w:footnote>
  <w:footnote w:id="656">
    <w:p w14:paraId="26B7547F" w14:textId="67C20F1C" w:rsidR="007D3F2A" w:rsidRPr="00A95DA4" w:rsidRDefault="007201E1" w:rsidP="00216EEC">
      <w:pPr>
        <w:pStyle w:val="Textonotapie"/>
        <w:jc w:val="both"/>
        <w:rPr>
          <w:lang w:val="uz-Cyrl-UZ"/>
        </w:rPr>
      </w:pPr>
      <w:r>
        <w:rPr>
          <w:lang w:val="uz-Cyrl-UZ"/>
        </w:rPr>
        <w:tab/>
      </w:r>
      <w:r w:rsidR="007D3F2A" w:rsidRPr="00A95DA4">
        <w:rPr>
          <w:rStyle w:val="Refdenotaalpie"/>
        </w:rPr>
        <w:footnoteRef/>
      </w:r>
      <w:r>
        <w:rPr>
          <w:lang w:val="uz-Cyrl-UZ"/>
        </w:rPr>
        <w:tab/>
      </w:r>
      <w:r w:rsidR="007D3F2A" w:rsidRPr="00A95DA4">
        <w:rPr>
          <w:lang w:val="es-419"/>
        </w:rPr>
        <w:t xml:space="preserve">Human Rights Watch, </w:t>
      </w:r>
      <w:r w:rsidR="007D3F2A" w:rsidRPr="00A95DA4">
        <w:rPr>
          <w:lang w:val="uz-Cyrl-UZ"/>
        </w:rPr>
        <w:t>Nicaragua</w:t>
      </w:r>
      <w:r w:rsidR="007D3F2A" w:rsidRPr="00A95DA4">
        <w:rPr>
          <w:lang w:val="es-419"/>
        </w:rPr>
        <w:t>,</w:t>
      </w:r>
      <w:r w:rsidR="007D3F2A" w:rsidRPr="00A95DA4">
        <w:rPr>
          <w:lang w:val="uz-Cyrl-UZ"/>
        </w:rPr>
        <w:t xml:space="preserve"> </w:t>
      </w:r>
      <w:r w:rsidR="007D3F2A" w:rsidRPr="00A95DA4">
        <w:rPr>
          <w:lang w:val="es-419"/>
        </w:rPr>
        <w:t>“</w:t>
      </w:r>
      <w:r w:rsidR="007D3F2A" w:rsidRPr="00A95DA4">
        <w:rPr>
          <w:lang w:val="uz-Cyrl-UZ"/>
        </w:rPr>
        <w:t>Despido arbitrario de médicos y trabajadores de la salud</w:t>
      </w:r>
      <w:r w:rsidR="007D3F2A" w:rsidRPr="00A95DA4">
        <w:rPr>
          <w:lang w:val="es-419"/>
        </w:rPr>
        <w:t xml:space="preserve">”, </w:t>
      </w:r>
      <w:r w:rsidR="007D3F2A" w:rsidRPr="004B10B9">
        <w:rPr>
          <w:lang w:val="es-ES"/>
        </w:rPr>
        <w:t xml:space="preserve">7 de agosto de 2018, disponible en: </w:t>
      </w:r>
      <w:hyperlink r:id="rId156" w:history="1">
        <w:r w:rsidR="007D3F2A" w:rsidRPr="00A95DA4">
          <w:rPr>
            <w:lang w:val="uz-Cyrl-UZ"/>
          </w:rPr>
          <w:t>https://www.hrw.org/es/news/2018/08/07/nicaragua-despido-arbitrario-de-medicos-y-trabajadores-de-la-salud</w:t>
        </w:r>
      </w:hyperlink>
      <w:r w:rsidR="007D3F2A" w:rsidRPr="00A95DA4">
        <w:rPr>
          <w:lang w:val="es-419"/>
        </w:rPr>
        <w:t xml:space="preserve">. </w:t>
      </w:r>
      <w:r w:rsidR="007D3F2A" w:rsidRPr="00A95DA4">
        <w:rPr>
          <w:lang w:val="uz-Cyrl-UZ"/>
        </w:rPr>
        <w:t xml:space="preserve"> </w:t>
      </w:r>
    </w:p>
  </w:footnote>
  <w:footnote w:id="657">
    <w:p w14:paraId="7C467C1F" w14:textId="1E0D8CE5" w:rsidR="00DC4898" w:rsidRPr="00AD0D61" w:rsidRDefault="007201E1" w:rsidP="00216EEC">
      <w:pPr>
        <w:pStyle w:val="Textonotapie"/>
        <w:jc w:val="both"/>
        <w:rPr>
          <w:lang w:val="es-ES"/>
        </w:rPr>
      </w:pPr>
      <w:r w:rsidRPr="00A75783">
        <w:rPr>
          <w:lang w:val="es-ES"/>
        </w:rPr>
        <w:tab/>
      </w:r>
      <w:r w:rsidR="00DC4898" w:rsidRPr="00A95DA4">
        <w:rPr>
          <w:rStyle w:val="Refdenotaalpie"/>
        </w:rPr>
        <w:footnoteRef/>
      </w:r>
      <w:r w:rsidRPr="00AD0D61">
        <w:rPr>
          <w:lang w:val="es-ES"/>
        </w:rPr>
        <w:tab/>
      </w:r>
      <w:r w:rsidR="00DC4898" w:rsidRPr="00AD0D61">
        <w:rPr>
          <w:lang w:val="es-ES"/>
        </w:rPr>
        <w:t>Entrevistas del GHREN IIIV003, IIIV002, DDIV007, IIIV008, DDIV014.</w:t>
      </w:r>
    </w:p>
  </w:footnote>
  <w:footnote w:id="658">
    <w:p w14:paraId="3714ACD2" w14:textId="6BA77AFA" w:rsidR="00DC4898" w:rsidRPr="00AD0D61" w:rsidRDefault="007201E1" w:rsidP="00216EEC">
      <w:pPr>
        <w:pStyle w:val="Textonotapie"/>
        <w:jc w:val="both"/>
        <w:rPr>
          <w:lang w:val="es-ES"/>
        </w:rPr>
      </w:pPr>
      <w:r w:rsidRPr="00AD0D61">
        <w:rPr>
          <w:lang w:val="es-ES"/>
        </w:rPr>
        <w:tab/>
      </w:r>
      <w:r w:rsidR="00DC4898" w:rsidRPr="00A95DA4">
        <w:rPr>
          <w:rStyle w:val="Refdenotaalpie"/>
        </w:rPr>
        <w:footnoteRef/>
      </w:r>
      <w:r w:rsidRPr="00AD0D61">
        <w:rPr>
          <w:lang w:val="es-ES"/>
        </w:rPr>
        <w:tab/>
      </w:r>
      <w:r w:rsidR="00DC4898" w:rsidRPr="00AD0D61">
        <w:rPr>
          <w:lang w:val="es-ES"/>
        </w:rPr>
        <w:t xml:space="preserve">Entrevistas del GHREN IIIV003, IIIV002; testimonio original recabado por CPDH en el archivo del GHREN DDDOC571. </w:t>
      </w:r>
    </w:p>
  </w:footnote>
  <w:footnote w:id="659">
    <w:p w14:paraId="2F36BBFF" w14:textId="2144A371" w:rsidR="00DC4898" w:rsidRPr="00AD0D61" w:rsidRDefault="007201E1" w:rsidP="00216EEC">
      <w:pPr>
        <w:pStyle w:val="Textonotapie"/>
        <w:jc w:val="both"/>
        <w:rPr>
          <w:color w:val="000000"/>
          <w:lang w:val="es-ES"/>
        </w:rPr>
      </w:pPr>
      <w:r w:rsidRPr="00AD0D61">
        <w:rPr>
          <w:color w:val="000000"/>
          <w:lang w:val="es-ES"/>
        </w:rPr>
        <w:tab/>
      </w:r>
      <w:r w:rsidR="00DC4898" w:rsidRPr="00DC4898">
        <w:rPr>
          <w:rStyle w:val="Refdenotaalpie"/>
          <w:color w:val="000000"/>
        </w:rPr>
        <w:footnoteRef/>
      </w:r>
      <w:r w:rsidRPr="00AD0D61">
        <w:rPr>
          <w:color w:val="000000"/>
          <w:lang w:val="es-ES"/>
        </w:rPr>
        <w:tab/>
      </w:r>
      <w:r w:rsidR="00DC4898" w:rsidRPr="00AD0D61">
        <w:rPr>
          <w:color w:val="000000"/>
          <w:lang w:val="es-ES"/>
        </w:rPr>
        <w:t>Informe GIEI Nicaragua, p. 208. El GHREN pudo documentar una de estas muertes de manera directa, pero no cita la evidencia por razones de confidencialidad.</w:t>
      </w:r>
    </w:p>
  </w:footnote>
  <w:footnote w:id="660">
    <w:p w14:paraId="61D6F8F5" w14:textId="06B8708C" w:rsidR="00DC4898" w:rsidRPr="00AD0D61" w:rsidRDefault="007201E1" w:rsidP="00216EEC">
      <w:pPr>
        <w:pStyle w:val="Textonotapie"/>
        <w:jc w:val="both"/>
        <w:rPr>
          <w:lang w:val="es-ES"/>
        </w:rPr>
      </w:pPr>
      <w:r w:rsidRPr="00AD0D61">
        <w:rPr>
          <w:lang w:val="es-ES"/>
        </w:rPr>
        <w:tab/>
      </w:r>
      <w:r w:rsidR="00DC4898" w:rsidRPr="00A95DA4">
        <w:rPr>
          <w:rStyle w:val="Refdenotaalpie"/>
        </w:rPr>
        <w:footnoteRef/>
      </w:r>
      <w:r w:rsidRPr="00AD0D61">
        <w:rPr>
          <w:lang w:val="es-ES"/>
        </w:rPr>
        <w:tab/>
      </w:r>
      <w:r w:rsidR="00DC4898" w:rsidRPr="00AD0D61">
        <w:rPr>
          <w:lang w:val="es-ES"/>
        </w:rPr>
        <w:t xml:space="preserve">Entrevista del GHREN </w:t>
      </w:r>
      <w:r w:rsidR="00DC4898" w:rsidRPr="00A95DA4">
        <w:rPr>
          <w:lang w:val="es-MX"/>
        </w:rPr>
        <w:t>DDIV007.</w:t>
      </w:r>
    </w:p>
  </w:footnote>
  <w:footnote w:id="661">
    <w:p w14:paraId="42CB8A24" w14:textId="55E35361" w:rsidR="007201E1" w:rsidRPr="00AD0D61" w:rsidRDefault="007201E1" w:rsidP="00216EEC">
      <w:pPr>
        <w:pStyle w:val="Textonotapie"/>
        <w:jc w:val="both"/>
        <w:rPr>
          <w:lang w:val="es-ES"/>
        </w:rPr>
      </w:pPr>
      <w:r w:rsidRPr="00AD0D61">
        <w:rPr>
          <w:lang w:val="es-ES"/>
        </w:rPr>
        <w:tab/>
      </w:r>
      <w:r w:rsidRPr="00A95DA4">
        <w:rPr>
          <w:rStyle w:val="Refdenotaalpie"/>
        </w:rPr>
        <w:footnoteRef/>
      </w:r>
      <w:r w:rsidRPr="00AD0D61">
        <w:rPr>
          <w:lang w:val="es-ES"/>
        </w:rPr>
        <w:tab/>
        <w:t>Entrevistas del GHREN DDIV010, DDIV007.</w:t>
      </w:r>
    </w:p>
  </w:footnote>
  <w:footnote w:id="662">
    <w:p w14:paraId="157F6591" w14:textId="128AD14E" w:rsidR="007201E1" w:rsidRPr="00AD0D61" w:rsidRDefault="007201E1" w:rsidP="00216EEC">
      <w:pPr>
        <w:pStyle w:val="Textonotapie"/>
        <w:jc w:val="both"/>
        <w:rPr>
          <w:lang w:val="es-ES"/>
        </w:rPr>
      </w:pPr>
      <w:r w:rsidRPr="00AD0D61">
        <w:rPr>
          <w:lang w:val="es-ES"/>
        </w:rPr>
        <w:tab/>
      </w:r>
      <w:r w:rsidRPr="00A95DA4">
        <w:rPr>
          <w:rStyle w:val="Refdenotaalpie"/>
        </w:rPr>
        <w:footnoteRef/>
      </w:r>
      <w:r w:rsidRPr="00AD0D61">
        <w:rPr>
          <w:lang w:val="es-ES"/>
        </w:rPr>
        <w:tab/>
        <w:t>Entrevistas del GHREN DDIV010, DDIV032.</w:t>
      </w:r>
    </w:p>
  </w:footnote>
  <w:footnote w:id="663">
    <w:p w14:paraId="53682106" w14:textId="12EE29F9" w:rsidR="007201E1" w:rsidRPr="00AD0D61" w:rsidRDefault="007201E1" w:rsidP="00216EEC">
      <w:pPr>
        <w:pStyle w:val="Textonotapie"/>
        <w:jc w:val="both"/>
        <w:rPr>
          <w:lang w:val="es-ES"/>
        </w:rPr>
      </w:pPr>
      <w:r w:rsidRPr="00AD0D61">
        <w:rPr>
          <w:lang w:val="es-ES"/>
        </w:rPr>
        <w:tab/>
      </w:r>
      <w:r w:rsidRPr="00A95DA4">
        <w:rPr>
          <w:rStyle w:val="Refdenotaalpie"/>
        </w:rPr>
        <w:footnoteRef/>
      </w:r>
      <w:r w:rsidRPr="00AD0D61">
        <w:rPr>
          <w:lang w:val="es-ES"/>
        </w:rPr>
        <w:tab/>
        <w:t>Entrevista del GHREN DDIV007; véase 100% Noticias, “Paramilitares nuevamente atacan Masaya”, 17 de julio de 2018, disponible en: https://100noticias.com.ni/videos/171-paramilitares-atacan-masaya/; Amnistía Internacional, Sembrando el Terror, p. 15.</w:t>
      </w:r>
    </w:p>
  </w:footnote>
  <w:footnote w:id="664">
    <w:p w14:paraId="5CC7C99B" w14:textId="102194D8" w:rsidR="007201E1" w:rsidRPr="00AD0D61" w:rsidRDefault="007201E1"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Entrevistas del GHREN </w:t>
      </w:r>
      <w:r w:rsidRPr="00AD0D61">
        <w:rPr>
          <w:color w:val="000000"/>
          <w:lang w:val="es-ES"/>
        </w:rPr>
        <w:t>DDIV0017, IIIV001.</w:t>
      </w:r>
    </w:p>
  </w:footnote>
  <w:footnote w:id="665">
    <w:p w14:paraId="778E24C2" w14:textId="6F41B730" w:rsidR="007201E1" w:rsidRPr="00AD0D61" w:rsidRDefault="007201E1"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D0D61">
        <w:rPr>
          <w:color w:val="000000"/>
          <w:lang w:val="es-ES"/>
        </w:rPr>
        <w:t>El GHREN no cita la evidencia por razones de seguridad.</w:t>
      </w:r>
    </w:p>
  </w:footnote>
  <w:footnote w:id="666">
    <w:p w14:paraId="2325246F" w14:textId="289F904A" w:rsidR="007201E1" w:rsidRPr="00AD0D61" w:rsidRDefault="007201E1" w:rsidP="00216EEC">
      <w:pPr>
        <w:pStyle w:val="Textonotapie"/>
        <w:jc w:val="both"/>
        <w:rPr>
          <w:lang w:val="es-ES"/>
        </w:rPr>
      </w:pPr>
      <w:r w:rsidRPr="00AD0D61">
        <w:rPr>
          <w:lang w:val="es-ES"/>
        </w:rPr>
        <w:tab/>
      </w:r>
      <w:r w:rsidRPr="007201E1">
        <w:rPr>
          <w:rStyle w:val="Refdenotaalpie"/>
          <w:color w:val="000000"/>
          <w:sz w:val="20"/>
        </w:rPr>
        <w:footnoteRef/>
      </w:r>
      <w:r w:rsidRPr="00AD0D61">
        <w:rPr>
          <w:lang w:val="es-ES"/>
        </w:rPr>
        <w:tab/>
        <w:t>Amnistía Internacional, Sembrando el Terror, p. 15.</w:t>
      </w:r>
    </w:p>
  </w:footnote>
  <w:footnote w:id="667">
    <w:p w14:paraId="62F376D6" w14:textId="1B2FE21D" w:rsidR="007201E1" w:rsidRPr="00AD0D61" w:rsidRDefault="007201E1" w:rsidP="00216EEC">
      <w:pPr>
        <w:pStyle w:val="Textonotapie"/>
        <w:jc w:val="both"/>
        <w:rPr>
          <w:color w:val="000000"/>
          <w:lang w:val="es-ES"/>
        </w:rPr>
      </w:pPr>
      <w:r w:rsidRPr="00AD0D61">
        <w:rPr>
          <w:color w:val="000000"/>
          <w:lang w:val="es-ES"/>
        </w:rPr>
        <w:tab/>
      </w:r>
      <w:r w:rsidRPr="007201E1">
        <w:rPr>
          <w:rStyle w:val="Refdenotaalpie"/>
          <w:color w:val="000000"/>
        </w:rPr>
        <w:footnoteRef/>
      </w:r>
      <w:r w:rsidRPr="00AD0D61">
        <w:rPr>
          <w:color w:val="000000"/>
          <w:lang w:val="es-ES"/>
        </w:rPr>
        <w:tab/>
        <w:t xml:space="preserve">CVJP, Tercer Informe, p. 3.  </w:t>
      </w:r>
    </w:p>
  </w:footnote>
  <w:footnote w:id="668">
    <w:p w14:paraId="3122D8A5" w14:textId="5DD03688" w:rsidR="007201E1" w:rsidRPr="00AD0D61" w:rsidRDefault="007201E1" w:rsidP="00216EEC">
      <w:pPr>
        <w:pStyle w:val="Textonotapie"/>
        <w:jc w:val="both"/>
        <w:rPr>
          <w:color w:val="000000"/>
          <w:lang w:val="es-ES"/>
        </w:rPr>
      </w:pPr>
      <w:r w:rsidRPr="00AD0D61">
        <w:rPr>
          <w:color w:val="000000"/>
          <w:lang w:val="es-ES"/>
        </w:rPr>
        <w:tab/>
      </w:r>
      <w:r w:rsidRPr="007201E1">
        <w:rPr>
          <w:rStyle w:val="Refdenotaalpie"/>
          <w:color w:val="000000"/>
        </w:rPr>
        <w:footnoteRef/>
      </w:r>
      <w:r w:rsidRPr="00AD0D61">
        <w:rPr>
          <w:color w:val="000000"/>
          <w:lang w:val="es-ES"/>
        </w:rPr>
        <w:tab/>
        <w:t xml:space="preserve">CVJP, Tercer Informe, p. 4. </w:t>
      </w:r>
    </w:p>
  </w:footnote>
  <w:footnote w:id="669">
    <w:p w14:paraId="20DDF0CF" w14:textId="62998732" w:rsidR="007201E1" w:rsidRPr="00AD0D61" w:rsidRDefault="007201E1" w:rsidP="00216EEC">
      <w:pPr>
        <w:pStyle w:val="Textonotapie"/>
        <w:jc w:val="both"/>
        <w:rPr>
          <w:color w:val="000000"/>
          <w:lang w:val="es-ES"/>
        </w:rPr>
      </w:pPr>
      <w:r w:rsidRPr="00AD0D61">
        <w:rPr>
          <w:color w:val="000000"/>
          <w:lang w:val="es-ES"/>
        </w:rPr>
        <w:tab/>
      </w:r>
      <w:r w:rsidRPr="007201E1">
        <w:rPr>
          <w:rStyle w:val="Refdenotaalpie"/>
          <w:color w:val="000000"/>
        </w:rPr>
        <w:footnoteRef/>
      </w:r>
      <w:r w:rsidRPr="00AD0D61">
        <w:rPr>
          <w:color w:val="000000"/>
          <w:lang w:val="es-ES"/>
        </w:rPr>
        <w:tab/>
        <w:t xml:space="preserve">Un profesor médico quien, durante las protestas, estaba atendiendo en el puesto médico de la UNI, hizo un llamado a toda la población y al gremio médico para que los apoyara. </w:t>
      </w:r>
      <w:r w:rsidRPr="00A75783">
        <w:rPr>
          <w:color w:val="000000"/>
          <w:lang w:val="es-ES"/>
        </w:rPr>
        <w:t>En este llamado afirmó que habían atendido heridos de gravedad con neumotórax traumático y traumas craneoencefálicos por un balín: “</w:t>
      </w:r>
      <w:r w:rsidRPr="00A75783">
        <w:rPr>
          <w:i/>
          <w:color w:val="000000"/>
          <w:lang w:val="es-ES"/>
        </w:rPr>
        <w:t>la Policía nos está flagelando directamente, nos está flagelando a todos, tirándonos a matar con balas de goma tiros de AK, tiros de escopeta incluso, bombas lacrimógenas y bombas aturdidoras</w:t>
      </w:r>
      <w:r w:rsidRPr="00A75783">
        <w:rPr>
          <w:color w:val="000000"/>
          <w:lang w:val="es-ES"/>
        </w:rPr>
        <w:t>”,</w:t>
      </w:r>
      <w:r w:rsidRPr="00A75783">
        <w:rPr>
          <w:i/>
          <w:color w:val="000000"/>
          <w:lang w:val="es-ES"/>
        </w:rPr>
        <w:t xml:space="preserve"> </w:t>
      </w:r>
      <w:r w:rsidRPr="00A75783">
        <w:rPr>
          <w:color w:val="000000"/>
          <w:lang w:val="es-ES"/>
        </w:rPr>
        <w:t xml:space="preserve">disponible en: </w:t>
      </w:r>
      <w:hyperlink r:id="rId157" w:history="1">
        <w:r w:rsidRPr="00A75783">
          <w:rPr>
            <w:color w:val="000000"/>
            <w:lang w:val="es-ES"/>
          </w:rPr>
          <w:t>https://www.facebook.com/watch/?v=10155843625619790</w:t>
        </w:r>
      </w:hyperlink>
      <w:r w:rsidRPr="00A75783">
        <w:rPr>
          <w:color w:val="000000"/>
          <w:lang w:val="es-ES"/>
        </w:rPr>
        <w:t xml:space="preserve">. </w:t>
      </w:r>
      <w:r w:rsidRPr="00AD0D61">
        <w:rPr>
          <w:lang w:val="es-ES"/>
        </w:rPr>
        <w:t>Entrevistas del GHREN DDIV007</w:t>
      </w:r>
      <w:r>
        <w:rPr>
          <w:lang w:val="es-MX"/>
        </w:rPr>
        <w:t>,</w:t>
      </w:r>
      <w:r w:rsidRPr="00A95DA4">
        <w:rPr>
          <w:lang w:val="es-MX"/>
        </w:rPr>
        <w:t xml:space="preserve"> DDIV015.</w:t>
      </w:r>
    </w:p>
  </w:footnote>
  <w:footnote w:id="670">
    <w:p w14:paraId="7D6BF7E2" w14:textId="426641F3" w:rsidR="007201E1" w:rsidRPr="00AD0D61" w:rsidRDefault="005519BC" w:rsidP="00216EEC">
      <w:pPr>
        <w:pStyle w:val="Textonotapie"/>
        <w:jc w:val="both"/>
        <w:rPr>
          <w:lang w:val="es-ES"/>
        </w:rPr>
      </w:pPr>
      <w:r w:rsidRPr="00AD0D61">
        <w:rPr>
          <w:lang w:val="es-ES"/>
        </w:rPr>
        <w:tab/>
      </w:r>
      <w:r w:rsidR="007201E1" w:rsidRPr="00A95DA4">
        <w:rPr>
          <w:rStyle w:val="Refdenotaalpie"/>
        </w:rPr>
        <w:footnoteRef/>
      </w:r>
      <w:r w:rsidRPr="00AD0D61">
        <w:rPr>
          <w:lang w:val="es-ES"/>
        </w:rPr>
        <w:tab/>
      </w:r>
      <w:r w:rsidR="007201E1" w:rsidRPr="00AD0D61">
        <w:rPr>
          <w:lang w:val="es-ES"/>
        </w:rPr>
        <w:t xml:space="preserve">Entrevistas del GHREN </w:t>
      </w:r>
      <w:r w:rsidR="007201E1" w:rsidRPr="00AD0D61">
        <w:rPr>
          <w:color w:val="000000"/>
          <w:lang w:val="es-ES"/>
        </w:rPr>
        <w:t>DDIV024</w:t>
      </w:r>
      <w:r w:rsidR="007201E1" w:rsidRPr="00AD0D61">
        <w:rPr>
          <w:lang w:val="es-ES"/>
        </w:rPr>
        <w:t>, DDIV017</w:t>
      </w:r>
      <w:r w:rsidR="007201E1">
        <w:rPr>
          <w:lang w:val="es-MX"/>
        </w:rPr>
        <w:t xml:space="preserve">, </w:t>
      </w:r>
      <w:r w:rsidR="007201E1" w:rsidRPr="00AD0D61">
        <w:rPr>
          <w:lang w:val="es-ES"/>
        </w:rPr>
        <w:t>IIIV002.</w:t>
      </w:r>
    </w:p>
  </w:footnote>
  <w:footnote w:id="671">
    <w:p w14:paraId="32118C44" w14:textId="0F9060CF" w:rsidR="007201E1" w:rsidRPr="00AD0D61" w:rsidRDefault="005519BC" w:rsidP="00216EEC">
      <w:pPr>
        <w:pStyle w:val="Textonotapie"/>
        <w:jc w:val="both"/>
        <w:rPr>
          <w:color w:val="000000"/>
          <w:lang w:val="es-ES"/>
        </w:rPr>
      </w:pPr>
      <w:r w:rsidRPr="00AD0D61">
        <w:rPr>
          <w:color w:val="000000"/>
          <w:lang w:val="es-ES"/>
        </w:rPr>
        <w:tab/>
      </w:r>
      <w:r w:rsidR="007201E1" w:rsidRPr="007201E1">
        <w:rPr>
          <w:rStyle w:val="Refdenotaalpie"/>
          <w:color w:val="000000"/>
        </w:rPr>
        <w:footnoteRef/>
      </w:r>
      <w:r w:rsidRPr="00AD0D61">
        <w:rPr>
          <w:color w:val="000000"/>
          <w:lang w:val="es-ES"/>
        </w:rPr>
        <w:tab/>
      </w:r>
      <w:r w:rsidR="007201E1" w:rsidRPr="00AD0D61">
        <w:rPr>
          <w:lang w:val="es-ES"/>
        </w:rPr>
        <w:t xml:space="preserve">Entrevistas del GHREN </w:t>
      </w:r>
      <w:r w:rsidR="007201E1" w:rsidRPr="00AD0D61">
        <w:rPr>
          <w:color w:val="000000"/>
          <w:lang w:val="es-ES"/>
        </w:rPr>
        <w:t>DDIV024</w:t>
      </w:r>
      <w:r w:rsidR="007201E1" w:rsidRPr="00AD0D61">
        <w:rPr>
          <w:lang w:val="es-ES"/>
        </w:rPr>
        <w:t xml:space="preserve">, </w:t>
      </w:r>
      <w:r w:rsidR="007201E1" w:rsidRPr="00AD0D61">
        <w:rPr>
          <w:color w:val="000000"/>
          <w:lang w:val="es-ES"/>
        </w:rPr>
        <w:t xml:space="preserve">IIIV001. Véase también: CIDH, Migración forzada de personas nicaragüenses a Costa Rica, OEA/Ser.L/V/II. Doc.150/19 (8 de septiembre de 2019), p .41. </w:t>
      </w:r>
    </w:p>
  </w:footnote>
  <w:footnote w:id="672">
    <w:p w14:paraId="663EED95" w14:textId="300B156D" w:rsidR="007201E1" w:rsidRPr="00A75783" w:rsidRDefault="005519BC" w:rsidP="00216EEC">
      <w:pPr>
        <w:pStyle w:val="Textonotapie"/>
        <w:jc w:val="both"/>
        <w:rPr>
          <w:color w:val="000000"/>
          <w:lang w:val="es-ES"/>
        </w:rPr>
      </w:pPr>
      <w:r w:rsidRPr="00AD0D61">
        <w:rPr>
          <w:color w:val="000000"/>
          <w:lang w:val="es-ES"/>
        </w:rPr>
        <w:tab/>
      </w:r>
      <w:r w:rsidR="007201E1" w:rsidRPr="007201E1">
        <w:rPr>
          <w:rStyle w:val="Refdenotaalpie"/>
          <w:color w:val="000000"/>
        </w:rPr>
        <w:footnoteRef/>
      </w:r>
      <w:r w:rsidRPr="00AD0D61">
        <w:rPr>
          <w:color w:val="000000"/>
          <w:lang w:val="es-ES"/>
        </w:rPr>
        <w:tab/>
      </w:r>
      <w:r w:rsidR="007201E1" w:rsidRPr="00AD0D61">
        <w:rPr>
          <w:color w:val="000000"/>
          <w:lang w:val="es-ES"/>
        </w:rPr>
        <w:t xml:space="preserve">La Relatoría Especial de Derechos Económicos, Sociales y Culturales de la CIDH expresó su preocupación frente a los despidos arbitrarios y hostigamientos contra personal médico, docentes de Universidad y estudiantes, así como los efectos negativos sobre la salud de pacientes. </w:t>
      </w:r>
      <w:r w:rsidR="007201E1" w:rsidRPr="00A75783">
        <w:rPr>
          <w:color w:val="000000"/>
          <w:lang w:val="es-ES"/>
        </w:rPr>
        <w:t xml:space="preserve">Comunicado de prensa, 10 de septiembre de 2018, disponible en: </w:t>
      </w:r>
      <w:hyperlink r:id="rId158" w:history="1">
        <w:r w:rsidR="007201E1" w:rsidRPr="00A75783">
          <w:rPr>
            <w:color w:val="000000"/>
            <w:lang w:val="es-ES"/>
          </w:rPr>
          <w:t>https://www.oas.org/es/cidh/prensa/comunicados/2018/203.asp</w:t>
        </w:r>
      </w:hyperlink>
      <w:r w:rsidR="007201E1" w:rsidRPr="00A75783">
        <w:rPr>
          <w:color w:val="000000"/>
          <w:lang w:val="es-ES"/>
        </w:rPr>
        <w:t>.</w:t>
      </w:r>
    </w:p>
  </w:footnote>
  <w:footnote w:id="673">
    <w:p w14:paraId="172D6804" w14:textId="288F7659" w:rsidR="007201E1" w:rsidRPr="00AD0D61" w:rsidRDefault="005519BC" w:rsidP="00216EEC">
      <w:pPr>
        <w:pStyle w:val="Textonotapie"/>
        <w:jc w:val="both"/>
        <w:rPr>
          <w:color w:val="000000"/>
          <w:lang w:val="es-ES"/>
        </w:rPr>
      </w:pPr>
      <w:r w:rsidRPr="00A75783">
        <w:rPr>
          <w:color w:val="000000"/>
          <w:lang w:val="es-ES"/>
        </w:rPr>
        <w:tab/>
      </w:r>
      <w:r w:rsidR="007201E1" w:rsidRPr="007201E1">
        <w:rPr>
          <w:rStyle w:val="Refdenotaalpie"/>
          <w:color w:val="000000"/>
        </w:rPr>
        <w:footnoteRef/>
      </w:r>
      <w:r w:rsidRPr="00AD0D61">
        <w:rPr>
          <w:color w:val="000000"/>
          <w:lang w:val="es-ES"/>
        </w:rPr>
        <w:tab/>
      </w:r>
      <w:r w:rsidR="007201E1" w:rsidRPr="00AD0D61">
        <w:rPr>
          <w:color w:val="000000"/>
          <w:lang w:val="es-ES"/>
        </w:rPr>
        <w:t xml:space="preserve">Ley No. 185, Código Laboral de 1996, art. 45. Cuando el empleador rescinda el contrato de trabajo por tiempo indeterminado y sin causa justificada pagará al trabajador una indemnización equivalente a: 1) Un mes de salario por cada uno de los primeros tres años de trabajo; 2) Veinte días de salario por cada año de trabajo a partir del cuarto año. En ningún caso la indemnización será menor de un mes ni mayor de cinco meses. Las fracciones entre los años trabajados se liquidarán proporcionalmente. </w:t>
      </w:r>
    </w:p>
  </w:footnote>
  <w:footnote w:id="674">
    <w:p w14:paraId="43FC10BC" w14:textId="45A93C19" w:rsidR="007201E1" w:rsidRPr="00A75783" w:rsidRDefault="005519BC" w:rsidP="00216EEC">
      <w:pPr>
        <w:pStyle w:val="Textonotapie"/>
        <w:jc w:val="both"/>
        <w:rPr>
          <w:color w:val="000000"/>
          <w:highlight w:val="yellow"/>
          <w:lang w:val="es-ES"/>
        </w:rPr>
      </w:pPr>
      <w:r w:rsidRPr="00AD0D61">
        <w:rPr>
          <w:color w:val="000000"/>
          <w:lang w:val="es-ES"/>
        </w:rPr>
        <w:tab/>
      </w:r>
      <w:r w:rsidR="007201E1" w:rsidRPr="007201E1">
        <w:rPr>
          <w:rStyle w:val="Refdenotaalpie"/>
          <w:color w:val="000000"/>
        </w:rPr>
        <w:footnoteRef/>
      </w:r>
      <w:r w:rsidRPr="00AD0D61">
        <w:rPr>
          <w:color w:val="000000"/>
          <w:lang w:val="es-ES"/>
        </w:rPr>
        <w:tab/>
      </w:r>
      <w:r w:rsidR="007201E1" w:rsidRPr="00AD0D61">
        <w:rPr>
          <w:color w:val="000000"/>
          <w:lang w:val="es-ES"/>
        </w:rPr>
        <w:t xml:space="preserve">Entrevista del GHREN IIIV002. </w:t>
      </w:r>
      <w:r w:rsidR="007201E1" w:rsidRPr="00A75783">
        <w:rPr>
          <w:color w:val="000000"/>
          <w:lang w:val="es-ES"/>
        </w:rPr>
        <w:t xml:space="preserve">Véase Asamblea Nacional, Decreto No. 8757, Decreto de Cancelación de Personalidades Jurídicas, 2021, disponible en: </w:t>
      </w:r>
      <w:hyperlink r:id="rId159" w:history="1">
        <w:r w:rsidR="007201E1" w:rsidRPr="00A75783">
          <w:rPr>
            <w:color w:val="000000"/>
            <w:lang w:val="es-ES"/>
          </w:rPr>
          <w:t>http://legislacion.asamblea.gob.ni/Normaweb.nsf/($All)/A78C33D100A85E64062587270072ACAB?OpenDocument</w:t>
        </w:r>
      </w:hyperlink>
      <w:r w:rsidR="007201E1" w:rsidRPr="00A75783">
        <w:rPr>
          <w:color w:val="000000"/>
          <w:lang w:val="es-ES"/>
        </w:rPr>
        <w:t xml:space="preserve">. </w:t>
      </w:r>
    </w:p>
  </w:footnote>
  <w:footnote w:id="675">
    <w:p w14:paraId="381AC760" w14:textId="52CC19DA" w:rsidR="007201E1" w:rsidRPr="00A75783" w:rsidRDefault="005519BC" w:rsidP="00216EEC">
      <w:pPr>
        <w:pStyle w:val="Textonotapie"/>
        <w:jc w:val="both"/>
        <w:rPr>
          <w:color w:val="000000"/>
          <w:lang w:val="es-ES"/>
        </w:rPr>
      </w:pPr>
      <w:r w:rsidRPr="00A75783">
        <w:rPr>
          <w:color w:val="000000"/>
          <w:lang w:val="es-ES"/>
        </w:rPr>
        <w:tab/>
      </w:r>
      <w:r w:rsidR="007201E1" w:rsidRPr="007201E1">
        <w:rPr>
          <w:rStyle w:val="Refdenotaalpie"/>
          <w:color w:val="000000"/>
        </w:rPr>
        <w:footnoteRef/>
      </w:r>
      <w:r w:rsidRPr="00AD0D61">
        <w:rPr>
          <w:color w:val="000000"/>
          <w:lang w:val="es-ES"/>
        </w:rPr>
        <w:tab/>
      </w:r>
      <w:r w:rsidR="007201E1" w:rsidRPr="00AD0D61">
        <w:rPr>
          <w:color w:val="000000"/>
          <w:lang w:val="es-ES"/>
        </w:rPr>
        <w:t xml:space="preserve">Véase </w:t>
      </w:r>
      <w:r w:rsidR="007201E1" w:rsidRPr="00AD0D61">
        <w:rPr>
          <w:lang w:val="es-ES"/>
        </w:rPr>
        <w:t>CIDH</w:t>
      </w:r>
      <w:r w:rsidR="007201E1" w:rsidRPr="00AD0D61">
        <w:rPr>
          <w:color w:val="000000"/>
          <w:lang w:val="es-ES"/>
        </w:rPr>
        <w:t xml:space="preserve">, Resolución 94/2018, Medidas cautelares No. 1051-18. </w:t>
      </w:r>
      <w:r w:rsidR="007201E1" w:rsidRPr="00A75783">
        <w:rPr>
          <w:color w:val="000000"/>
          <w:lang w:val="es-ES"/>
        </w:rPr>
        <w:t xml:space="preserve">Erick Juriel Murillo Pavón respecto de Nicaragua, 28 de diciembre de 2018, disponible en: </w:t>
      </w:r>
      <w:hyperlink r:id="rId160" w:history="1">
        <w:r w:rsidR="007201E1" w:rsidRPr="00A75783">
          <w:rPr>
            <w:color w:val="000000"/>
            <w:lang w:val="es-ES"/>
          </w:rPr>
          <w:t>http://www.oas.org/es/cidh/decisiones/pdf/2018/94-18MC1051-18-NI.pdf</w:t>
        </w:r>
      </w:hyperlink>
      <w:r w:rsidR="007201E1" w:rsidRPr="00A75783">
        <w:rPr>
          <w:color w:val="000000"/>
          <w:lang w:val="es-ES"/>
        </w:rPr>
        <w:t xml:space="preserve">. </w:t>
      </w:r>
    </w:p>
  </w:footnote>
  <w:footnote w:id="676">
    <w:p w14:paraId="04D36E30" w14:textId="0FFAC37B" w:rsidR="005519BC" w:rsidRPr="00922433" w:rsidRDefault="005519BC" w:rsidP="00216EEC">
      <w:pPr>
        <w:pStyle w:val="Textonotapie"/>
        <w:jc w:val="both"/>
        <w:rPr>
          <w:lang w:val="es-ES"/>
        </w:rPr>
      </w:pPr>
      <w:r w:rsidRPr="00A75783">
        <w:rPr>
          <w:lang w:val="es-ES"/>
        </w:rPr>
        <w:tab/>
      </w:r>
      <w:r w:rsidRPr="00A95DA4">
        <w:rPr>
          <w:rStyle w:val="Refdenotaalpie"/>
        </w:rPr>
        <w:footnoteRef/>
      </w:r>
      <w:r w:rsidRPr="00922433">
        <w:rPr>
          <w:lang w:val="es-ES"/>
        </w:rPr>
        <w:tab/>
        <w:t xml:space="preserve">Véase Asamblea Nacional, Resolución No. 01-2018, aprobada el 29 de abril de 2018, publicada en la Gaceta, Diario Oficial No. 81 del 30 de abril de 2018, disponible en: </w:t>
      </w:r>
      <w:hyperlink r:id="rId161" w:history="1">
        <w:r w:rsidRPr="00922433">
          <w:rPr>
            <w:lang w:val="es-ES"/>
          </w:rPr>
          <w:t>http://legislacion.asamblea.gob.ni/Normaweb.nsf/($All)/0DEC5E914B77941E062582720071DC4E?OpenDocument</w:t>
        </w:r>
      </w:hyperlink>
      <w:r w:rsidRPr="00922433">
        <w:rPr>
          <w:lang w:val="es-ES"/>
        </w:rPr>
        <w:t>.</w:t>
      </w:r>
    </w:p>
  </w:footnote>
  <w:footnote w:id="677">
    <w:p w14:paraId="3E36E704" w14:textId="499360C3" w:rsidR="005519BC" w:rsidRPr="00922433" w:rsidRDefault="005519BC" w:rsidP="00216EEC">
      <w:pPr>
        <w:pStyle w:val="Textonotapie"/>
        <w:jc w:val="both"/>
        <w:rPr>
          <w:lang w:val="es-ES"/>
        </w:rPr>
      </w:pPr>
      <w:r w:rsidRPr="00922433">
        <w:rPr>
          <w:lang w:val="es-ES"/>
        </w:rPr>
        <w:tab/>
      </w:r>
      <w:r w:rsidRPr="00A95DA4">
        <w:rPr>
          <w:rStyle w:val="Refdenotaalpie"/>
        </w:rPr>
        <w:footnoteRef/>
      </w:r>
      <w:r w:rsidRPr="00922433">
        <w:rPr>
          <w:lang w:val="es-ES"/>
        </w:rPr>
        <w:tab/>
        <w:t xml:space="preserve">El GHREN solicitó información al Estado al respecto a través de una comunicación. A la fecha de redacción de este informe no se ha recibido ninguna respuesta. </w:t>
      </w:r>
    </w:p>
  </w:footnote>
  <w:footnote w:id="678">
    <w:p w14:paraId="5B494FCB" w14:textId="4BA6E9E5" w:rsidR="005519BC" w:rsidRPr="00922433" w:rsidRDefault="005519BC" w:rsidP="00216EEC">
      <w:pPr>
        <w:pStyle w:val="Textonotapie"/>
        <w:jc w:val="both"/>
        <w:rPr>
          <w:lang w:val="es-ES"/>
        </w:rPr>
      </w:pPr>
      <w:r w:rsidRPr="00922433">
        <w:rPr>
          <w:lang w:val="es-ES"/>
        </w:rPr>
        <w:tab/>
      </w:r>
      <w:r w:rsidRPr="00A95DA4">
        <w:rPr>
          <w:rStyle w:val="Refdenotaalpie"/>
        </w:rPr>
        <w:footnoteRef/>
      </w:r>
      <w:r w:rsidRPr="00922433">
        <w:rPr>
          <w:lang w:val="es-ES"/>
        </w:rPr>
        <w:tab/>
      </w:r>
      <w:r w:rsidRPr="00A95DA4">
        <w:rPr>
          <w:lang w:val="uz-Cyrl-UZ"/>
        </w:rPr>
        <w:t>Entrevista</w:t>
      </w:r>
      <w:r w:rsidRPr="00922433">
        <w:rPr>
          <w:lang w:val="es-ES"/>
        </w:rPr>
        <w:t>s del</w:t>
      </w:r>
      <w:r w:rsidRPr="00A95DA4">
        <w:rPr>
          <w:lang w:val="uz-Cyrl-UZ"/>
        </w:rPr>
        <w:t xml:space="preserve"> GHREN</w:t>
      </w:r>
      <w:r w:rsidRPr="00922433">
        <w:rPr>
          <w:lang w:val="es-ES"/>
        </w:rPr>
        <w:t xml:space="preserve"> DDIV026, DDIV031, </w:t>
      </w:r>
      <w:r w:rsidRPr="00A95DA4">
        <w:rPr>
          <w:lang w:val="es-419"/>
        </w:rPr>
        <w:t>CCIV022. Documento en el archivo del GHREN DDDOC603.</w:t>
      </w:r>
    </w:p>
  </w:footnote>
  <w:footnote w:id="679">
    <w:p w14:paraId="2686FDE8" w14:textId="01EF2A9F" w:rsidR="005519BC" w:rsidRPr="00922433" w:rsidRDefault="005519BC" w:rsidP="00216EEC">
      <w:pPr>
        <w:pStyle w:val="Textonotapie"/>
        <w:jc w:val="both"/>
        <w:rPr>
          <w:lang w:val="es-ES"/>
        </w:rPr>
      </w:pPr>
      <w:r w:rsidRPr="00922433">
        <w:rPr>
          <w:lang w:val="es-ES"/>
        </w:rPr>
        <w:tab/>
      </w:r>
      <w:r w:rsidRPr="00A95DA4">
        <w:rPr>
          <w:rStyle w:val="Refdenotaalpie"/>
        </w:rPr>
        <w:footnoteRef/>
      </w:r>
      <w:r w:rsidRPr="00922433">
        <w:rPr>
          <w:lang w:val="es-ES"/>
        </w:rPr>
        <w:tab/>
        <w:t xml:space="preserve">El GHREN tuvo conocimiento de que, en al menos tres casos, personal de salud requirió a la familia dirigirse a la estación de la Policía Nacional para poder obtener la constancia de defunción necesaria para realizar el entierro. </w:t>
      </w:r>
    </w:p>
  </w:footnote>
  <w:footnote w:id="680">
    <w:p w14:paraId="23C77AFC" w14:textId="17D967F6" w:rsidR="005519BC" w:rsidRPr="00A95DA4" w:rsidRDefault="005519BC" w:rsidP="00216EEC">
      <w:pPr>
        <w:pStyle w:val="Textonotapie"/>
        <w:jc w:val="both"/>
        <w:rPr>
          <w:lang w:val="uz-Cyrl-UZ"/>
        </w:rPr>
      </w:pPr>
      <w:r w:rsidRPr="00922433">
        <w:rPr>
          <w:lang w:val="es-ES"/>
        </w:rPr>
        <w:tab/>
      </w:r>
      <w:r w:rsidRPr="00A95DA4">
        <w:rPr>
          <w:rStyle w:val="Refdenotaalpie"/>
        </w:rPr>
        <w:footnoteRef/>
      </w:r>
      <w:r w:rsidRPr="00922433">
        <w:rPr>
          <w:lang w:val="es-ES"/>
        </w:rPr>
        <w:tab/>
        <w:t>Informe GIEI Nicaragua, p. 247; Amnistía Internacional, Disparar a Matar, pp. 22 y 32; CIDH, Graves Violaciones a los derechos humanos en el marco de las protestas sociales en Nicaragua,</w:t>
      </w:r>
      <w:r w:rsidRPr="00922433" w:rsidDel="008F25E4">
        <w:rPr>
          <w:lang w:val="es-ES"/>
        </w:rPr>
        <w:t xml:space="preserve"> </w:t>
      </w:r>
      <w:r w:rsidRPr="00922433">
        <w:rPr>
          <w:lang w:val="es-ES"/>
        </w:rPr>
        <w:t>p. 54.</w:t>
      </w:r>
    </w:p>
  </w:footnote>
  <w:footnote w:id="681">
    <w:p w14:paraId="36C5D6E3" w14:textId="094A330A" w:rsidR="005519BC" w:rsidRPr="00922433" w:rsidRDefault="005519BC" w:rsidP="00216EEC">
      <w:pPr>
        <w:pStyle w:val="Textonotapie"/>
        <w:spacing w:line="259" w:lineRule="auto"/>
        <w:jc w:val="both"/>
        <w:rPr>
          <w:lang w:val="es-ES"/>
        </w:rPr>
      </w:pPr>
      <w:r>
        <w:rPr>
          <w:lang w:val="uz-Cyrl-UZ"/>
        </w:rPr>
        <w:tab/>
      </w:r>
      <w:r w:rsidRPr="00A95DA4">
        <w:rPr>
          <w:rStyle w:val="Refdenotaalpie"/>
        </w:rPr>
        <w:footnoteRef/>
      </w:r>
      <w:r>
        <w:rPr>
          <w:lang w:val="uz-Cyrl-UZ"/>
        </w:rPr>
        <w:tab/>
      </w:r>
      <w:r w:rsidRPr="00A95DA4">
        <w:rPr>
          <w:lang w:val="uz-Cyrl-UZ"/>
        </w:rPr>
        <w:t>Entrevista</w:t>
      </w:r>
      <w:r w:rsidRPr="00922433">
        <w:rPr>
          <w:lang w:val="es-ES"/>
        </w:rPr>
        <w:t>s del</w:t>
      </w:r>
      <w:r w:rsidRPr="00A95DA4">
        <w:rPr>
          <w:lang w:val="uz-Cyrl-UZ"/>
        </w:rPr>
        <w:t xml:space="preserve"> GHREN DDIV013</w:t>
      </w:r>
      <w:r w:rsidRPr="00922433">
        <w:rPr>
          <w:lang w:val="es-ES"/>
        </w:rPr>
        <w:t>,</w:t>
      </w:r>
      <w:r w:rsidRPr="00A95DA4">
        <w:rPr>
          <w:lang w:val="uz-Cyrl-UZ"/>
        </w:rPr>
        <w:t xml:space="preserve"> DDIV029; </w:t>
      </w:r>
      <w:r w:rsidRPr="00922433">
        <w:rPr>
          <w:lang w:val="es-ES"/>
        </w:rPr>
        <w:t>Informe GIEI Nicaragua</w:t>
      </w:r>
      <w:r w:rsidRPr="00A95DA4" w:rsidDel="00544825">
        <w:rPr>
          <w:lang w:val="uz-Cyrl-UZ"/>
        </w:rPr>
        <w:t xml:space="preserve"> </w:t>
      </w:r>
      <w:r w:rsidRPr="00A95DA4">
        <w:rPr>
          <w:lang w:val="uz-Cyrl-UZ"/>
        </w:rPr>
        <w:t>, p. 138</w:t>
      </w:r>
      <w:r w:rsidRPr="00922433">
        <w:rPr>
          <w:lang w:val="es-ES"/>
        </w:rPr>
        <w:t>.</w:t>
      </w:r>
    </w:p>
  </w:footnote>
  <w:footnote w:id="682">
    <w:p w14:paraId="5ED184ED" w14:textId="69850520" w:rsidR="005519BC" w:rsidRPr="00922433" w:rsidRDefault="005519BC" w:rsidP="00216EEC">
      <w:pPr>
        <w:pStyle w:val="Textonotapie"/>
        <w:jc w:val="both"/>
        <w:rPr>
          <w:lang w:val="es-ES"/>
        </w:rPr>
      </w:pPr>
      <w:r w:rsidRPr="00922433">
        <w:rPr>
          <w:lang w:val="es-ES"/>
        </w:rPr>
        <w:tab/>
      </w:r>
      <w:r w:rsidRPr="00A95DA4">
        <w:rPr>
          <w:rStyle w:val="Refdenotaalpie"/>
        </w:rPr>
        <w:footnoteRef/>
      </w:r>
      <w:r w:rsidRPr="00922433">
        <w:rPr>
          <w:lang w:val="es-ES"/>
        </w:rPr>
        <w:tab/>
      </w:r>
      <w:r w:rsidRPr="00A95DA4">
        <w:rPr>
          <w:lang w:val="es-419"/>
        </w:rPr>
        <w:t xml:space="preserve">Norma Técnica para la realización de Autopsias Médico Legales NT/IML-008/02/16. Segunda versión, febrero de 2016, </w:t>
      </w:r>
      <w:r w:rsidRPr="00162131">
        <w:rPr>
          <w:lang w:val="es-419"/>
        </w:rPr>
        <w:t>pp.</w:t>
      </w:r>
      <w:r>
        <w:rPr>
          <w:lang w:val="es-419"/>
        </w:rPr>
        <w:t xml:space="preserve"> </w:t>
      </w:r>
      <w:r w:rsidRPr="00162131">
        <w:rPr>
          <w:lang w:val="es-419"/>
        </w:rPr>
        <w:t>9 y 10</w:t>
      </w:r>
      <w:r>
        <w:rPr>
          <w:lang w:val="es-419"/>
        </w:rPr>
        <w:t xml:space="preserve">, </w:t>
      </w:r>
      <w:r w:rsidRPr="00A95DA4">
        <w:rPr>
          <w:lang w:val="es-419"/>
        </w:rPr>
        <w:t xml:space="preserve">disponible en: </w:t>
      </w:r>
      <w:hyperlink r:id="rId162" w:history="1">
        <w:r w:rsidRPr="00A95DA4">
          <w:rPr>
            <w:lang w:val="es-419"/>
          </w:rPr>
          <w:t>https://www.poderjudicial.gob.ni/pjupload/iml/pdf/norma-008-02-16.pdf</w:t>
        </w:r>
      </w:hyperlink>
      <w:r w:rsidRPr="00A95DA4">
        <w:rPr>
          <w:lang w:val="es-419"/>
        </w:rPr>
        <w:t>, en el archivo del GHREN DDDOC604.</w:t>
      </w:r>
    </w:p>
  </w:footnote>
  <w:footnote w:id="683">
    <w:p w14:paraId="5CD90F90" w14:textId="45EF99A6" w:rsidR="005519BC" w:rsidRPr="00922433" w:rsidRDefault="005519BC" w:rsidP="00216EEC">
      <w:pPr>
        <w:pStyle w:val="Textonotapie"/>
        <w:jc w:val="both"/>
        <w:rPr>
          <w:lang w:val="es-ES"/>
        </w:rPr>
      </w:pPr>
      <w:r w:rsidRPr="00A75783">
        <w:rPr>
          <w:lang w:val="es-ES"/>
        </w:rPr>
        <w:tab/>
      </w:r>
      <w:r w:rsidRPr="00A95DA4">
        <w:rPr>
          <w:rStyle w:val="Refdenotaalpie"/>
        </w:rPr>
        <w:footnoteRef/>
      </w:r>
      <w:r w:rsidRPr="00AD0D61">
        <w:rPr>
          <w:lang w:val="es-ES"/>
        </w:rPr>
        <w:tab/>
      </w:r>
      <w:r w:rsidR="002A6C39" w:rsidRPr="002A6C39">
        <w:rPr>
          <w:i/>
          <w:iCs/>
          <w:lang w:val="es-ES"/>
        </w:rPr>
        <w:t>Ibid.</w:t>
      </w:r>
    </w:p>
  </w:footnote>
  <w:footnote w:id="684">
    <w:p w14:paraId="472ECE3B" w14:textId="4362905B" w:rsidR="005519BC" w:rsidRPr="00922433" w:rsidRDefault="005519BC" w:rsidP="00216EEC">
      <w:pPr>
        <w:pStyle w:val="Textonotapie"/>
        <w:jc w:val="both"/>
        <w:rPr>
          <w:lang w:val="es-ES"/>
        </w:rPr>
      </w:pPr>
      <w:r w:rsidRPr="00922433">
        <w:rPr>
          <w:lang w:val="es-ES"/>
        </w:rPr>
        <w:tab/>
      </w:r>
      <w:r w:rsidRPr="00A95DA4">
        <w:rPr>
          <w:rStyle w:val="Refdenotaalpie"/>
        </w:rPr>
        <w:footnoteRef/>
      </w:r>
      <w:r w:rsidRPr="00922433">
        <w:rPr>
          <w:lang w:val="es-ES"/>
        </w:rPr>
        <w:tab/>
        <w:t xml:space="preserve"> Ibidem, Anexo 2. </w:t>
      </w:r>
      <w:r w:rsidRPr="00A95DA4">
        <w:rPr>
          <w:lang w:val="es-419"/>
        </w:rPr>
        <w:t>Protocolos estandarizados de actuación para autopsias médico-legales según causa básica de la muerte, p. 105</w:t>
      </w:r>
      <w:r>
        <w:rPr>
          <w:lang w:val="es-419"/>
        </w:rPr>
        <w:t>.</w:t>
      </w:r>
    </w:p>
  </w:footnote>
  <w:footnote w:id="685">
    <w:p w14:paraId="69AA79DC" w14:textId="1F8B6EC9" w:rsidR="005519BC" w:rsidRPr="00A95DA4" w:rsidRDefault="008A44AA" w:rsidP="00216EEC">
      <w:pPr>
        <w:pStyle w:val="Textonotapie"/>
        <w:jc w:val="both"/>
        <w:rPr>
          <w:lang w:val="es-419"/>
        </w:rPr>
      </w:pPr>
      <w:r>
        <w:rPr>
          <w:lang w:val="es-419"/>
        </w:rPr>
        <w:tab/>
      </w:r>
      <w:r w:rsidR="005519BC" w:rsidRPr="00A95DA4">
        <w:rPr>
          <w:rStyle w:val="Refdenotaalpie"/>
        </w:rPr>
        <w:footnoteRef/>
      </w:r>
      <w:r>
        <w:rPr>
          <w:lang w:val="es-419"/>
        </w:rPr>
        <w:tab/>
      </w:r>
      <w:r w:rsidR="005519BC" w:rsidRPr="00A95DA4">
        <w:rPr>
          <w:lang w:val="es-419"/>
        </w:rPr>
        <w:t>Entrevista del GHREN BBIV015.</w:t>
      </w:r>
    </w:p>
  </w:footnote>
  <w:footnote w:id="686">
    <w:p w14:paraId="4C11D140" w14:textId="522497CD" w:rsidR="005519BC" w:rsidRPr="00AD0D61" w:rsidRDefault="008A44AA" w:rsidP="00216EEC">
      <w:pPr>
        <w:pStyle w:val="Textonotapie"/>
        <w:jc w:val="both"/>
        <w:rPr>
          <w:lang w:val="es-ES"/>
        </w:rPr>
      </w:pPr>
      <w:r w:rsidRPr="00AD0D61">
        <w:rPr>
          <w:lang w:val="es-ES"/>
        </w:rPr>
        <w:tab/>
      </w:r>
      <w:r w:rsidR="005519BC" w:rsidRPr="00A95DA4">
        <w:rPr>
          <w:rStyle w:val="Refdenotaalpie"/>
          <w:sz w:val="20"/>
        </w:rPr>
        <w:footnoteRef/>
      </w:r>
      <w:r w:rsidRPr="00AD0D61">
        <w:rPr>
          <w:lang w:val="es-ES"/>
        </w:rPr>
        <w:tab/>
      </w:r>
      <w:r w:rsidR="005519BC" w:rsidRPr="00AD0D61">
        <w:rPr>
          <w:lang w:val="es-ES"/>
        </w:rPr>
        <w:t>Informe GIEI Nicaragua, p. 247. El GIEI encontró que, en ocho casos, los médicos forenses realizaron el informe semanas después de ocurridos los decesos, basándose únicamente en el expediente médico remitido por los hospitales, sin haber examinado el cadáver.</w:t>
      </w:r>
    </w:p>
  </w:footnote>
  <w:footnote w:id="687">
    <w:p w14:paraId="62956667" w14:textId="44A59133" w:rsidR="005519BC" w:rsidRPr="00922433" w:rsidRDefault="008A44AA"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A95DA4">
        <w:rPr>
          <w:lang w:val="es-419"/>
        </w:rPr>
        <w:t>El GHREN identificó por lo menos seis casos en los que familiares rechazaron la realización de una autopsia por falta de confianza en las instituciones a cargo de la investigación. En un caso se expresó que se confiaba en que de esa manera por lo menos se pudiera guardar la bala como evidencia para futuras investigaciones. Entrevista del GHREN DDIV012.</w:t>
      </w:r>
      <w:r w:rsidR="005519BC">
        <w:rPr>
          <w:lang w:val="es-419"/>
        </w:rPr>
        <w:t xml:space="preserve"> Véase Informe GIEI Nicaragua, p. 246.</w:t>
      </w:r>
    </w:p>
  </w:footnote>
  <w:footnote w:id="688">
    <w:p w14:paraId="18867BAD" w14:textId="6CD32D1F" w:rsidR="005519BC" w:rsidRPr="00922433" w:rsidRDefault="008A44AA"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Entrevista del GHREN CCIV022; testimonio original recabado por CPDH en el archivo del GHREN DDDOC631.Véase también Amnistía Internacional, Disparar a matar, p. 22.</w:t>
      </w:r>
    </w:p>
  </w:footnote>
  <w:footnote w:id="689">
    <w:p w14:paraId="7A4351CB" w14:textId="50C06975" w:rsidR="005519BC" w:rsidRPr="00922433" w:rsidRDefault="008A44AA"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Entrevista del GHREN DDIV012; documentos en el archivo del GHREN DDDOC601, DDDOC521.</w:t>
      </w:r>
    </w:p>
  </w:footnote>
  <w:footnote w:id="690">
    <w:p w14:paraId="03A5D08F" w14:textId="74499CBF" w:rsidR="005519BC" w:rsidRPr="00922433" w:rsidRDefault="008A44AA"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 xml:space="preserve">Entrevistas del GHREN DDIV026, </w:t>
      </w:r>
      <w:r w:rsidR="005519BC" w:rsidRPr="00A95DA4">
        <w:rPr>
          <w:lang w:val="es-419"/>
        </w:rPr>
        <w:t xml:space="preserve">DDIV031; </w:t>
      </w:r>
      <w:r w:rsidR="005519BC" w:rsidRPr="00922433">
        <w:rPr>
          <w:lang w:val="es-ES"/>
        </w:rPr>
        <w:t xml:space="preserve">documento en </w:t>
      </w:r>
      <w:r w:rsidR="005519BC" w:rsidRPr="00A95DA4">
        <w:rPr>
          <w:lang w:val="es-419"/>
        </w:rPr>
        <w:t>el archivo del GHREN</w:t>
      </w:r>
      <w:r w:rsidR="005519BC" w:rsidRPr="00A95DA4">
        <w:rPr>
          <w:lang w:val="uz-Cyrl-UZ"/>
        </w:rPr>
        <w:t xml:space="preserve"> DDDOC127</w:t>
      </w:r>
      <w:r w:rsidR="005519BC" w:rsidRPr="00A95DA4">
        <w:rPr>
          <w:lang w:val="es-419"/>
        </w:rPr>
        <w:t>;</w:t>
      </w:r>
      <w:r w:rsidR="005519BC" w:rsidRPr="00A95DA4">
        <w:rPr>
          <w:lang w:val="uz-Cyrl-UZ"/>
        </w:rPr>
        <w:t xml:space="preserve"> </w:t>
      </w:r>
      <w:r w:rsidR="005519BC" w:rsidRPr="00922433">
        <w:rPr>
          <w:lang w:val="es-ES"/>
        </w:rPr>
        <w:t xml:space="preserve">documento recabado por CPDH en el archivo del GHREN </w:t>
      </w:r>
      <w:r w:rsidR="005519BC" w:rsidRPr="00A95DA4">
        <w:rPr>
          <w:lang w:val="uz-Cyrl-UZ"/>
        </w:rPr>
        <w:t>DDDIC656.</w:t>
      </w:r>
    </w:p>
  </w:footnote>
  <w:footnote w:id="691">
    <w:p w14:paraId="0B3EC283" w14:textId="3684906E" w:rsidR="005519BC" w:rsidRPr="00922433" w:rsidRDefault="008A44AA" w:rsidP="00216EEC">
      <w:pPr>
        <w:pStyle w:val="Textonotapie"/>
        <w:jc w:val="both"/>
        <w:rPr>
          <w:highlight w:val="yellow"/>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 xml:space="preserve">Entrevista del GHREN DDIV041; </w:t>
      </w:r>
      <w:r w:rsidR="005519BC" w:rsidRPr="00A95DA4">
        <w:rPr>
          <w:lang w:val="es-419"/>
        </w:rPr>
        <w:t>documento en el archivo del GHREN DDDOC603</w:t>
      </w:r>
      <w:r w:rsidR="005519BC" w:rsidRPr="00922433">
        <w:rPr>
          <w:lang w:val="es-ES"/>
        </w:rPr>
        <w:t>. Véase también</w:t>
      </w:r>
      <w:r w:rsidR="005519BC" w:rsidRPr="00A95DA4">
        <w:rPr>
          <w:lang w:val="es-419"/>
        </w:rPr>
        <w:t xml:space="preserve"> Amnistía Internacional, Disparar a matar, p. 23.</w:t>
      </w:r>
    </w:p>
  </w:footnote>
  <w:footnote w:id="692">
    <w:p w14:paraId="01B8D6CA" w14:textId="637CC26B" w:rsidR="005519BC" w:rsidRPr="00922433" w:rsidRDefault="008A44AA"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 xml:space="preserve">Entrevistas del GHREN DDIV026; testimonio original recabado por CPDH en </w:t>
      </w:r>
      <w:r w:rsidR="005519BC" w:rsidRPr="00A95DA4">
        <w:rPr>
          <w:lang w:val="es-419"/>
        </w:rPr>
        <w:t>el archivo del GHREN</w:t>
      </w:r>
      <w:r w:rsidR="005519BC" w:rsidRPr="00A95DA4">
        <w:rPr>
          <w:lang w:val="uz-Cyrl-UZ"/>
        </w:rPr>
        <w:t xml:space="preserve"> DDDOC129</w:t>
      </w:r>
      <w:r w:rsidR="005519BC" w:rsidRPr="00922433">
        <w:rPr>
          <w:lang w:val="es-ES"/>
        </w:rPr>
        <w:t>.</w:t>
      </w:r>
    </w:p>
  </w:footnote>
  <w:footnote w:id="693">
    <w:p w14:paraId="2B14A387" w14:textId="51B7AC9E" w:rsidR="005519BC" w:rsidRPr="00922433" w:rsidRDefault="008A44AA"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 xml:space="preserve">Entrevistas del GHREN DDIV001, DDIV003, DDIV005, DDIV041, DDIV013, DDIV014, BBIV018; testimonio original recabado por CPDH en </w:t>
      </w:r>
      <w:r w:rsidR="005519BC" w:rsidRPr="00A95DA4">
        <w:rPr>
          <w:lang w:val="es-419"/>
        </w:rPr>
        <w:t>el archivo del GHREN</w:t>
      </w:r>
      <w:r w:rsidR="005519BC" w:rsidRPr="00A95DA4">
        <w:rPr>
          <w:lang w:val="uz-Cyrl-UZ"/>
        </w:rPr>
        <w:t xml:space="preserve"> DDDOC129</w:t>
      </w:r>
      <w:r w:rsidR="005519BC" w:rsidRPr="00A95DA4">
        <w:rPr>
          <w:lang w:val="es-419"/>
        </w:rPr>
        <w:t>; documentos en el archivo del GHREN DDDOC26</w:t>
      </w:r>
      <w:r w:rsidR="005519BC">
        <w:rPr>
          <w:lang w:val="es-419"/>
        </w:rPr>
        <w:t>,</w:t>
      </w:r>
      <w:r w:rsidR="005519BC" w:rsidRPr="00A95DA4">
        <w:rPr>
          <w:lang w:val="es-419"/>
        </w:rPr>
        <w:t xml:space="preserve"> DDDOC271</w:t>
      </w:r>
      <w:r w:rsidR="005519BC">
        <w:rPr>
          <w:lang w:val="es-419"/>
        </w:rPr>
        <w:t>,</w:t>
      </w:r>
      <w:r w:rsidR="005519BC" w:rsidRPr="00A95DA4">
        <w:rPr>
          <w:lang w:val="es-419"/>
        </w:rPr>
        <w:t xml:space="preserve"> DDDOC603</w:t>
      </w:r>
      <w:r w:rsidR="00C7732B">
        <w:rPr>
          <w:lang w:val="es-419"/>
        </w:rPr>
        <w:t>,</w:t>
      </w:r>
      <w:r w:rsidR="005519BC" w:rsidRPr="00A95DA4">
        <w:rPr>
          <w:lang w:val="es-419"/>
        </w:rPr>
        <w:t xml:space="preserve"> DDDOC631</w:t>
      </w:r>
      <w:r w:rsidR="00C7732B">
        <w:rPr>
          <w:lang w:val="es-419"/>
        </w:rPr>
        <w:t>,</w:t>
      </w:r>
      <w:r w:rsidR="005519BC" w:rsidRPr="00A95DA4">
        <w:rPr>
          <w:lang w:val="es-419"/>
        </w:rPr>
        <w:t xml:space="preserve"> DDDOC691</w:t>
      </w:r>
      <w:r w:rsidR="00C7732B">
        <w:rPr>
          <w:lang w:val="es-419"/>
        </w:rPr>
        <w:t>,</w:t>
      </w:r>
      <w:r w:rsidR="005519BC" w:rsidRPr="00A95DA4">
        <w:rPr>
          <w:lang w:val="es-419"/>
        </w:rPr>
        <w:t xml:space="preserve"> DDDOC692</w:t>
      </w:r>
      <w:r w:rsidR="005519BC" w:rsidRPr="00922433">
        <w:rPr>
          <w:lang w:val="es-ES"/>
        </w:rPr>
        <w:t>.</w:t>
      </w:r>
    </w:p>
  </w:footnote>
  <w:footnote w:id="694">
    <w:p w14:paraId="51D248F6" w14:textId="39B168B8" w:rsidR="005519BC" w:rsidRPr="00922433" w:rsidRDefault="008A44AA" w:rsidP="00216EEC">
      <w:pPr>
        <w:pStyle w:val="Textonotapie"/>
        <w:jc w:val="both"/>
        <w:rPr>
          <w:color w:val="000000"/>
          <w:shd w:val="clear" w:color="auto" w:fill="FFFFFF"/>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E</w:t>
      </w:r>
      <w:r w:rsidR="005519BC" w:rsidRPr="00922433">
        <w:rPr>
          <w:color w:val="000000"/>
          <w:shd w:val="clear" w:color="auto" w:fill="FFFFFF"/>
          <w:lang w:val="es-ES"/>
        </w:rPr>
        <w:t>ntrevistas del GHREN, CCIV022, DDDOC029; entrevistas a familiares realizada por CPDH, en el archivo del GRHEN DDDOC012, DDDOC397, DDDOC651.</w:t>
      </w:r>
    </w:p>
  </w:footnote>
  <w:footnote w:id="695">
    <w:p w14:paraId="0B45EAD3" w14:textId="45734CAB" w:rsidR="005519BC" w:rsidRPr="00922433" w:rsidRDefault="00C0070F"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922433">
        <w:rPr>
          <w:color w:val="000000"/>
          <w:shd w:val="clear" w:color="auto" w:fill="FFFFFF"/>
          <w:lang w:val="es-ES"/>
        </w:rPr>
        <w:t>Ley No.</w:t>
      </w:r>
      <w:r w:rsidR="005519BC" w:rsidRPr="00922433">
        <w:rPr>
          <w:color w:val="000000"/>
          <w:lang w:val="es-ES"/>
        </w:rPr>
        <w:t xml:space="preserve"> </w:t>
      </w:r>
      <w:r w:rsidR="005519BC" w:rsidRPr="00922433">
        <w:rPr>
          <w:color w:val="000000"/>
          <w:shd w:val="clear" w:color="auto" w:fill="FFFFFF"/>
          <w:lang w:val="es-ES"/>
        </w:rPr>
        <w:t>996, Ley de Amnistía, fue</w:t>
      </w:r>
      <w:r w:rsidR="005519BC" w:rsidRPr="00922433">
        <w:rPr>
          <w:b/>
          <w:bCs/>
          <w:color w:val="000000"/>
          <w:shd w:val="clear" w:color="auto" w:fill="FFFFFF"/>
          <w:lang w:val="es-ES"/>
        </w:rPr>
        <w:t xml:space="preserve"> </w:t>
      </w:r>
      <w:r w:rsidR="005519BC" w:rsidRPr="00922433">
        <w:rPr>
          <w:color w:val="000000"/>
          <w:shd w:val="clear" w:color="auto" w:fill="FFFFFF"/>
          <w:lang w:val="es-ES"/>
        </w:rPr>
        <w:t>aprobada el 8 de junio de 2019 y</w:t>
      </w:r>
      <w:r w:rsidR="005519BC" w:rsidRPr="00922433">
        <w:rPr>
          <w:color w:val="000000"/>
          <w:lang w:val="es-ES"/>
        </w:rPr>
        <w:t xml:space="preserve"> p</w:t>
      </w:r>
      <w:r w:rsidR="005519BC" w:rsidRPr="00922433">
        <w:rPr>
          <w:color w:val="000000"/>
          <w:shd w:val="clear" w:color="auto" w:fill="FFFFFF"/>
          <w:lang w:val="es-ES"/>
        </w:rPr>
        <w:t xml:space="preserve">ublicada en La Gaceta, Diario Oficial No. 108 del 10 de junio de 2019. Se </w:t>
      </w:r>
      <w:r w:rsidR="005519BC" w:rsidRPr="00922433">
        <w:rPr>
          <w:shd w:val="clear" w:color="auto" w:fill="FFFFFF"/>
          <w:lang w:val="es-ES"/>
        </w:rPr>
        <w:t>aprobó a través de un procedimiento exprés por la Asamblea Nacional, en 24 horas. No fue consultada a la sociedad civil ni a las víctimas de graves violaciones a los derechos humanos.</w:t>
      </w:r>
    </w:p>
  </w:footnote>
  <w:footnote w:id="696">
    <w:p w14:paraId="144E51E2" w14:textId="6072B84C" w:rsidR="005519BC" w:rsidRPr="00922433" w:rsidRDefault="00C0070F" w:rsidP="00216EEC">
      <w:pPr>
        <w:pStyle w:val="Textonotapie"/>
        <w:jc w:val="both"/>
        <w:rPr>
          <w:lang w:val="es-ES"/>
        </w:rPr>
      </w:pPr>
      <w:r w:rsidRPr="00AD0D61">
        <w:rPr>
          <w:lang w:val="es-ES"/>
        </w:rPr>
        <w:tab/>
      </w:r>
      <w:r w:rsidR="005519BC" w:rsidRPr="00A95DA4">
        <w:rPr>
          <w:rStyle w:val="Refdenotaalpie"/>
        </w:rPr>
        <w:footnoteRef/>
      </w:r>
      <w:r w:rsidRPr="00AD0D61">
        <w:rPr>
          <w:lang w:val="es-ES"/>
        </w:rPr>
        <w:tab/>
      </w:r>
      <w:r w:rsidR="005519BC" w:rsidRPr="00922433">
        <w:rPr>
          <w:lang w:val="es-ES"/>
        </w:rPr>
        <w:t>El art. 1 de la Ley de Amnistía ordena: “Concédase amplia amnistía a todas las personas que han participado en los sucesos acaecidos en todo el territorio nacional a partir del 18 de abril de 2018 hasta la fecha de entrada en vigor de la presente Ley. La amnistía se extiende a las personas que no han sido investigadas, que se encuentran en procesos de investigación, en procesos penales para determinar responsabilidad y en cumplimiento de ejecución de sentencias. Por tanto, las autoridades competentes no iniciarán procesos de investigación, deberán cerrar los procesos administrativos iniciados y los procesos penales para determinar responsabilidad, así como la ejecución de (sentencias, al momento de entrada en vigencia de la presente Ley. Así mismo, las personas que se encuentran privadas de libertad al momento de entrada en vigencia de la presente Ley deberán obtener su libertad de forma inmediata. Por disposición de esta Ley, las autoridades competentes cancelarán los Registros de antecedentes penales de todas las personas beneficiadas por la amnistía.” Documento en el archivo del GHREN FFDOC059.</w:t>
      </w:r>
    </w:p>
  </w:footnote>
  <w:footnote w:id="697">
    <w:p w14:paraId="1BA80B8B" w14:textId="679DAD85" w:rsidR="005519BC" w:rsidRPr="00922433" w:rsidRDefault="00C0070F" w:rsidP="00216EEC">
      <w:pPr>
        <w:pStyle w:val="Textonotapie"/>
        <w:jc w:val="both"/>
        <w:rPr>
          <w:lang w:val="es-ES"/>
        </w:rPr>
      </w:pPr>
      <w:r w:rsidRPr="00AD0D61">
        <w:rPr>
          <w:lang w:val="es-ES"/>
        </w:rPr>
        <w:tab/>
      </w:r>
      <w:r w:rsidR="005519BC" w:rsidRPr="00A95DA4">
        <w:rPr>
          <w:rStyle w:val="Refdenotaalpie"/>
        </w:rPr>
        <w:footnoteRef/>
      </w:r>
      <w:r w:rsidRPr="00A75783">
        <w:rPr>
          <w:lang w:val="es-ES"/>
        </w:rPr>
        <w:tab/>
      </w:r>
      <w:r w:rsidR="002A6C39">
        <w:rPr>
          <w:lang w:val="es-ES"/>
        </w:rPr>
        <w:t>ACNUDH</w:t>
      </w:r>
      <w:r w:rsidR="005519BC" w:rsidRPr="00922433">
        <w:rPr>
          <w:lang w:val="es-ES"/>
        </w:rPr>
        <w:t xml:space="preserve">, comunicado, “Bachelet alerta acerca de la ley de amnistía y la falta de reparación a las víctimas en Nicaragua”, 8 de junio 2019, disponible en </w:t>
      </w:r>
      <w:hyperlink r:id="rId163" w:history="1">
        <w:r w:rsidR="005519BC" w:rsidRPr="00922433">
          <w:rPr>
            <w:lang w:val="es-ES"/>
          </w:rPr>
          <w:t>https://www.ohchr.org/es/2019/06/nicaragua-bachelet-warns-against-amnesty-law-and-lack-reparations-victims?LangID=S&amp;NewsID=24684</w:t>
        </w:r>
      </w:hyperlink>
      <w:r w:rsidR="005519BC" w:rsidRPr="00922433">
        <w:rPr>
          <w:lang w:val="es-ES"/>
        </w:rPr>
        <w:t xml:space="preserve">. </w:t>
      </w:r>
    </w:p>
  </w:footnote>
  <w:footnote w:id="698">
    <w:p w14:paraId="18CF8F11" w14:textId="0427D2D5" w:rsidR="005519BC" w:rsidRPr="00922433" w:rsidRDefault="00C0070F" w:rsidP="00216EEC">
      <w:pPr>
        <w:pStyle w:val="Textonotapie"/>
        <w:jc w:val="both"/>
        <w:rPr>
          <w:lang w:val="es-ES"/>
        </w:rPr>
      </w:pPr>
      <w:r w:rsidRPr="00A75783">
        <w:rPr>
          <w:lang w:val="es-ES"/>
        </w:rPr>
        <w:tab/>
      </w:r>
      <w:r w:rsidR="005519BC" w:rsidRPr="00A95DA4">
        <w:rPr>
          <w:rStyle w:val="Refdenotaalpie"/>
        </w:rPr>
        <w:footnoteRef/>
      </w:r>
      <w:r w:rsidRPr="00AD0D61">
        <w:rPr>
          <w:lang w:val="es-ES"/>
        </w:rPr>
        <w:tab/>
      </w:r>
      <w:r w:rsidR="005519BC" w:rsidRPr="00922433">
        <w:rPr>
          <w:lang w:val="es-ES"/>
        </w:rPr>
        <w:t>Testimonio original recabado por CPDH, en el archivo del GHREN DDDOC420; documentos en el archivo del GHREN DDDOC601, DDDOC579, DDDOC580, DDDOC581, DDDOC622.</w:t>
      </w:r>
    </w:p>
  </w:footnote>
  <w:footnote w:id="699">
    <w:p w14:paraId="14B5BF7B" w14:textId="77777777" w:rsidR="00241FBB" w:rsidRPr="00BC6331" w:rsidRDefault="00241FBB" w:rsidP="00216EEC">
      <w:pPr>
        <w:pStyle w:val="Textonotapie"/>
        <w:jc w:val="both"/>
        <w:rPr>
          <w:lang w:val="es-ES"/>
        </w:rPr>
      </w:pPr>
      <w:r w:rsidRPr="00AD0D61">
        <w:rPr>
          <w:lang w:val="es-ES"/>
        </w:rPr>
        <w:tab/>
      </w:r>
      <w:r w:rsidRPr="00A95DA4">
        <w:rPr>
          <w:rStyle w:val="Refdenotaalpie"/>
        </w:rPr>
        <w:footnoteRef/>
      </w:r>
      <w:r w:rsidRPr="00BC6331">
        <w:rPr>
          <w:lang w:val="es-ES"/>
        </w:rPr>
        <w:tab/>
        <w:t xml:space="preserve">El GHREN filtró la base de datos de la CIDH por “ciudad del hecho”, obteniendo 40 registros de víctimas bajo Masaya y una bajo Monimbó. No se incluyó una persona no identificada cuyo lugar de fallecimiento es San Juan de la Concepción. De acuerdo con la base de datos, </w:t>
      </w:r>
      <w:r w:rsidRPr="00A95DA4">
        <w:rPr>
          <w:lang w:val="es-419"/>
        </w:rPr>
        <w:t>o</w:t>
      </w:r>
      <w:r w:rsidRPr="00A95DA4">
        <w:rPr>
          <w:lang w:val="uz-Cyrl-UZ"/>
        </w:rPr>
        <w:t xml:space="preserve">tras seis </w:t>
      </w:r>
      <w:r w:rsidRPr="00A95DA4">
        <w:rPr>
          <w:lang w:val="es-419"/>
        </w:rPr>
        <w:t xml:space="preserve">personas habrían fallecido </w:t>
      </w:r>
      <w:r w:rsidRPr="00A95DA4">
        <w:rPr>
          <w:lang w:val="uz-Cyrl-UZ"/>
        </w:rPr>
        <w:t>en otras localidades del Departamento</w:t>
      </w:r>
      <w:r w:rsidRPr="00A95DA4">
        <w:rPr>
          <w:lang w:val="es-419"/>
        </w:rPr>
        <w:t>.</w:t>
      </w:r>
    </w:p>
  </w:footnote>
  <w:footnote w:id="700">
    <w:p w14:paraId="1B7F8CA8" w14:textId="77777777" w:rsidR="00241FBB" w:rsidRPr="00BC6331" w:rsidRDefault="00241FBB" w:rsidP="00216EEC">
      <w:pPr>
        <w:pStyle w:val="Textonotapie"/>
        <w:jc w:val="both"/>
        <w:rPr>
          <w:lang w:val="es-ES"/>
        </w:rPr>
      </w:pPr>
      <w:r w:rsidRPr="00BC6331">
        <w:rPr>
          <w:lang w:val="es-ES"/>
        </w:rPr>
        <w:tab/>
      </w:r>
      <w:r w:rsidRPr="00A95DA4">
        <w:rPr>
          <w:rStyle w:val="Refdenotaalpie"/>
        </w:rPr>
        <w:footnoteRef/>
      </w:r>
      <w:r w:rsidRPr="00BC6331">
        <w:rPr>
          <w:lang w:val="es-ES"/>
        </w:rPr>
        <w:tab/>
        <w:t>Esta víctima se encuentra en el IV Informe de la CVJP en el “Listado de nombres de 2,264 ciudadanos lesionados en todo el país de los cuales 418 corresponden a miembros de la policía nacional”, CVJP, Cuarto Informe, p. 207.</w:t>
      </w:r>
    </w:p>
  </w:footnote>
  <w:footnote w:id="701">
    <w:p w14:paraId="0743BAA3" w14:textId="77777777" w:rsidR="00241FBB" w:rsidRPr="00BC6331" w:rsidRDefault="00241FBB" w:rsidP="00216EEC">
      <w:pPr>
        <w:pStyle w:val="Textonotapie"/>
        <w:jc w:val="both"/>
        <w:rPr>
          <w:lang w:val="es-ES"/>
        </w:rPr>
      </w:pPr>
      <w:r w:rsidRPr="00BC6331">
        <w:rPr>
          <w:lang w:val="es-ES"/>
        </w:rPr>
        <w:tab/>
      </w:r>
      <w:r w:rsidRPr="00A95DA4">
        <w:rPr>
          <w:rStyle w:val="Refdenotaalpie"/>
        </w:rPr>
        <w:footnoteRef/>
      </w:r>
      <w:r w:rsidRPr="00BC6331">
        <w:rPr>
          <w:lang w:val="es-ES"/>
        </w:rPr>
        <w:tab/>
        <w:t xml:space="preserve">La CVJP estableció no haber </w:t>
      </w:r>
      <w:r w:rsidRPr="00A95DA4">
        <w:rPr>
          <w:lang w:val="es-419"/>
        </w:rPr>
        <w:t>encontrado constancia de registro en el patrón electoral</w:t>
      </w:r>
      <w:r w:rsidRPr="00BC6331" w:rsidDel="001900BB">
        <w:rPr>
          <w:lang w:val="es-ES"/>
        </w:rPr>
        <w:t xml:space="preserve"> </w:t>
      </w:r>
      <w:r w:rsidRPr="00BC6331">
        <w:rPr>
          <w:lang w:val="es-ES"/>
        </w:rPr>
        <w:t xml:space="preserve">de </w:t>
      </w:r>
      <w:r w:rsidRPr="00A95DA4">
        <w:rPr>
          <w:lang w:val="es-419"/>
        </w:rPr>
        <w:t xml:space="preserve">dos víctimas fatales adicionales </w:t>
      </w:r>
      <w:r w:rsidRPr="00BC6331">
        <w:rPr>
          <w:lang w:val="es-ES"/>
        </w:rPr>
        <w:t>CVJP, Cuarto Informe, p. 15.</w:t>
      </w:r>
    </w:p>
  </w:footnote>
  <w:footnote w:id="702">
    <w:p w14:paraId="11E31568" w14:textId="77777777" w:rsidR="00241FBB" w:rsidRPr="00A95DA4" w:rsidRDefault="00241FBB" w:rsidP="00216EEC">
      <w:pPr>
        <w:pStyle w:val="Textonotapie"/>
        <w:jc w:val="both"/>
        <w:rPr>
          <w:lang w:val="es-419"/>
        </w:rPr>
      </w:pPr>
      <w:r>
        <w:rPr>
          <w:lang w:val="uz-Cyrl-UZ"/>
        </w:rPr>
        <w:tab/>
      </w:r>
      <w:r w:rsidRPr="00A95DA4">
        <w:rPr>
          <w:rStyle w:val="Refdenotaalpie"/>
        </w:rPr>
        <w:footnoteRef/>
      </w:r>
      <w:r>
        <w:rPr>
          <w:lang w:val="uz-Cyrl-UZ"/>
        </w:rPr>
        <w:tab/>
      </w:r>
      <w:r w:rsidRPr="00BC6331">
        <w:rPr>
          <w:lang w:val="es-ES"/>
        </w:rPr>
        <w:t xml:space="preserve">Informe </w:t>
      </w:r>
      <w:r w:rsidRPr="00A95DA4">
        <w:rPr>
          <w:lang w:val="uz-Cyrl-UZ"/>
        </w:rPr>
        <w:t>GIEI</w:t>
      </w:r>
      <w:r w:rsidRPr="00A95DA4">
        <w:rPr>
          <w:lang w:val="es-419"/>
        </w:rPr>
        <w:t xml:space="preserve"> Nicaragua</w:t>
      </w:r>
      <w:r w:rsidRPr="00A95DA4">
        <w:rPr>
          <w:lang w:val="uz-Cyrl-UZ"/>
        </w:rPr>
        <w:t>, p. 102</w:t>
      </w:r>
      <w:r w:rsidRPr="00A95DA4">
        <w:rPr>
          <w:lang w:val="es-419"/>
        </w:rPr>
        <w:t>.</w:t>
      </w:r>
    </w:p>
  </w:footnote>
  <w:footnote w:id="703">
    <w:p w14:paraId="4FB8EC81" w14:textId="77777777" w:rsidR="00241FBB" w:rsidRPr="00BC6331" w:rsidRDefault="00241FBB" w:rsidP="00216EEC">
      <w:pPr>
        <w:pStyle w:val="Textonotapie"/>
        <w:jc w:val="both"/>
        <w:rPr>
          <w:lang w:val="es-ES"/>
        </w:rPr>
      </w:pPr>
      <w:r>
        <w:rPr>
          <w:lang w:val="uz-Cyrl-UZ"/>
        </w:rPr>
        <w:tab/>
      </w:r>
      <w:r w:rsidRPr="00A95DA4">
        <w:rPr>
          <w:rStyle w:val="Refdenotaalpie"/>
        </w:rPr>
        <w:footnoteRef/>
      </w:r>
      <w:r>
        <w:rPr>
          <w:lang w:val="uz-Cyrl-UZ"/>
        </w:rPr>
        <w:tab/>
      </w:r>
      <w:r w:rsidRPr="00A95DA4">
        <w:rPr>
          <w:lang w:val="uz-Cyrl-UZ"/>
        </w:rPr>
        <w:t>Ministerio de Salud, Informe de personas lesionadas, atendidas en Unidades de Salud, 18 de abril al 5 de junio 2018. Documento entregado al GHREN por la CIDH</w:t>
      </w:r>
      <w:r w:rsidRPr="00A95DA4">
        <w:rPr>
          <w:lang w:val="es-419"/>
        </w:rPr>
        <w:t>, en el archivo del GHREN DDDOC363</w:t>
      </w:r>
      <w:r w:rsidRPr="00A95DA4">
        <w:rPr>
          <w:lang w:val="uz-Cyrl-UZ"/>
        </w:rPr>
        <w:t>. Casos 1060, 1062, 1063</w:t>
      </w:r>
      <w:r w:rsidRPr="00BC6331">
        <w:rPr>
          <w:lang w:val="es-ES"/>
        </w:rPr>
        <w:t xml:space="preserve">. </w:t>
      </w:r>
      <w:r w:rsidRPr="00A95DA4">
        <w:rPr>
          <w:lang w:val="uz-Cyrl-UZ"/>
        </w:rPr>
        <w:t xml:space="preserve">Cabe destacar que en estos tres casos las balas impactaron respectivamente cara, cuello cabelludo y labios, </w:t>
      </w:r>
      <w:r w:rsidRPr="00BC6331">
        <w:rPr>
          <w:lang w:val="es-ES"/>
        </w:rPr>
        <w:t>lo que podría dar a suponer</w:t>
      </w:r>
      <w:r w:rsidRPr="00A95DA4">
        <w:rPr>
          <w:lang w:val="uz-Cyrl-UZ"/>
        </w:rPr>
        <w:t xml:space="preserve"> que los disparos apuntaron a la cabeza para ocasionar mayor daño</w:t>
      </w:r>
      <w:r w:rsidRPr="00BC6331">
        <w:rPr>
          <w:lang w:val="es-ES"/>
        </w:rPr>
        <w:t>.</w:t>
      </w:r>
    </w:p>
  </w:footnote>
  <w:footnote w:id="704">
    <w:p w14:paraId="0455F3C6" w14:textId="77777777" w:rsidR="00241FBB" w:rsidRPr="00A95DA4" w:rsidRDefault="00241FBB" w:rsidP="00216EEC">
      <w:pPr>
        <w:pStyle w:val="Textonotapie"/>
        <w:jc w:val="both"/>
        <w:rPr>
          <w:lang w:val="es-419"/>
        </w:rPr>
      </w:pPr>
      <w:r w:rsidRPr="00BC6331">
        <w:rPr>
          <w:rStyle w:val="Refdenotaalpie"/>
          <w:lang w:val="es-ES"/>
        </w:rPr>
        <w:tab/>
      </w:r>
      <w:r w:rsidRPr="00A95DA4">
        <w:rPr>
          <w:rStyle w:val="Refdenotaalpie"/>
        </w:rPr>
        <w:footnoteRef/>
      </w:r>
      <w:r w:rsidRPr="00BC6331">
        <w:rPr>
          <w:rStyle w:val="Refdenotaalpie"/>
          <w:lang w:val="es-ES"/>
        </w:rPr>
        <w:tab/>
      </w:r>
      <w:r w:rsidRPr="00BC6331">
        <w:rPr>
          <w:lang w:val="es-ES"/>
        </w:rPr>
        <w:t xml:space="preserve">Entrevista del GHREN </w:t>
      </w:r>
      <w:r w:rsidRPr="00A95DA4">
        <w:rPr>
          <w:lang w:val="es-419"/>
        </w:rPr>
        <w:t>DDIV009.</w:t>
      </w:r>
    </w:p>
  </w:footnote>
  <w:footnote w:id="705">
    <w:p w14:paraId="70759D69" w14:textId="77777777" w:rsidR="00241FBB" w:rsidRPr="00A95DA4" w:rsidRDefault="00241FBB" w:rsidP="00216EEC">
      <w:pPr>
        <w:pStyle w:val="Textonotapie"/>
        <w:jc w:val="both"/>
        <w:rPr>
          <w:lang w:val="es-419"/>
        </w:rPr>
      </w:pPr>
      <w:r w:rsidRPr="00BC6331">
        <w:rPr>
          <w:lang w:val="es-ES"/>
        </w:rPr>
        <w:tab/>
      </w:r>
      <w:r w:rsidRPr="00A95DA4">
        <w:rPr>
          <w:rStyle w:val="Refdenotaalpie"/>
        </w:rPr>
        <w:footnoteRef/>
      </w:r>
      <w:r w:rsidRPr="00BC6331">
        <w:rPr>
          <w:lang w:val="es-ES"/>
        </w:rPr>
        <w:tab/>
      </w:r>
      <w:r w:rsidRPr="00A95DA4">
        <w:rPr>
          <w:lang w:val="es-419"/>
        </w:rPr>
        <w:t xml:space="preserve">Véase también </w:t>
      </w:r>
      <w:r w:rsidRPr="00BC6331">
        <w:rPr>
          <w:lang w:val="es-ES"/>
        </w:rPr>
        <w:t xml:space="preserve">Informe </w:t>
      </w:r>
      <w:r w:rsidRPr="00A95DA4">
        <w:rPr>
          <w:lang w:val="uz-Cyrl-UZ"/>
        </w:rPr>
        <w:t>GIEI</w:t>
      </w:r>
      <w:r w:rsidRPr="00A95DA4">
        <w:rPr>
          <w:lang w:val="es-419"/>
        </w:rPr>
        <w:t xml:space="preserve"> Nicaragua</w:t>
      </w:r>
      <w:r w:rsidRPr="00A95DA4">
        <w:rPr>
          <w:lang w:val="uz-Cyrl-UZ"/>
        </w:rPr>
        <w:t>, p. 10</w:t>
      </w:r>
      <w:r w:rsidRPr="00A95DA4">
        <w:rPr>
          <w:lang w:val="es-419"/>
        </w:rPr>
        <w:t>3.</w:t>
      </w:r>
    </w:p>
  </w:footnote>
  <w:footnote w:id="706">
    <w:p w14:paraId="6B24C4F8" w14:textId="77777777" w:rsidR="00241FBB" w:rsidRPr="00BC6331" w:rsidRDefault="00241FBB" w:rsidP="00216EEC">
      <w:pPr>
        <w:pStyle w:val="Textonotapie"/>
        <w:jc w:val="both"/>
        <w:rPr>
          <w:lang w:val="es-ES"/>
        </w:rPr>
      </w:pPr>
      <w:r w:rsidRPr="00BC6331">
        <w:rPr>
          <w:lang w:val="es-ES"/>
        </w:rPr>
        <w:tab/>
      </w:r>
      <w:r w:rsidRPr="00A95DA4">
        <w:rPr>
          <w:rStyle w:val="Refdenotaalpie"/>
        </w:rPr>
        <w:footnoteRef/>
      </w:r>
      <w:r w:rsidRPr="00BC6331">
        <w:rPr>
          <w:lang w:val="es-ES"/>
        </w:rPr>
        <w:tab/>
        <w:t xml:space="preserve">Entrevista del GHREN </w:t>
      </w:r>
      <w:r w:rsidRPr="00776CE0">
        <w:rPr>
          <w:rFonts w:eastAsia="DengXian"/>
          <w:lang w:val="es-419"/>
        </w:rPr>
        <w:t xml:space="preserve">DDIV009. </w:t>
      </w:r>
      <w:r w:rsidRPr="00A250DC">
        <w:rPr>
          <w:rFonts w:eastAsia="DengXian"/>
          <w:lang w:val="es-ES"/>
        </w:rPr>
        <w:t xml:space="preserve">Véase </w:t>
      </w:r>
      <w:hyperlink r:id="rId164" w:history="1">
        <w:r w:rsidRPr="00A250DC">
          <w:rPr>
            <w:rFonts w:eastAsia="DengXian"/>
            <w:lang w:val="es-ES"/>
          </w:rPr>
          <w:t>https://twitter.com/latrincheranic/status/1083768542476918784</w:t>
        </w:r>
      </w:hyperlink>
      <w:r w:rsidRPr="00A250DC">
        <w:rPr>
          <w:rFonts w:eastAsia="DengXian"/>
          <w:lang w:val="es-ES"/>
        </w:rPr>
        <w:t xml:space="preserve">. </w:t>
      </w:r>
      <w:r w:rsidRPr="00776CE0">
        <w:rPr>
          <w:rFonts w:eastAsia="DengXian"/>
          <w:lang w:val="es-419"/>
        </w:rPr>
        <w:t xml:space="preserve">Véase El Informe Nicaragua, “Muere Enrique Luna de la Juventud Sandinista que lideró paramilitares para atacar Masaya”, 5 de noviembre de 2018, disponible en: </w:t>
      </w:r>
      <w:hyperlink r:id="rId165" w:anchor=".Y5NCanbMKUk" w:history="1">
        <w:r w:rsidRPr="00776CE0">
          <w:rPr>
            <w:rFonts w:eastAsia="DengXian"/>
            <w:lang w:val="es-419"/>
          </w:rPr>
          <w:t>https://elinformeni.com/muere-enrique-luna-de-la-juventud-sandinista-que-lidero-paramilitares-para-atacar-masaya/#.Y5NCanbMKUk</w:t>
        </w:r>
      </w:hyperlink>
      <w:r w:rsidRPr="00776CE0">
        <w:rPr>
          <w:rFonts w:eastAsia="DengXian"/>
          <w:lang w:val="es-419"/>
        </w:rPr>
        <w:t>, en el archivo del GHREN DDDOC309.</w:t>
      </w:r>
    </w:p>
  </w:footnote>
  <w:footnote w:id="707">
    <w:p w14:paraId="7CA559CC" w14:textId="77777777" w:rsidR="00241FBB" w:rsidRPr="00BC6331" w:rsidRDefault="00241FBB" w:rsidP="00216EEC">
      <w:pPr>
        <w:pStyle w:val="Textonotapie"/>
        <w:jc w:val="both"/>
        <w:rPr>
          <w:lang w:val="es-ES"/>
        </w:rPr>
      </w:pPr>
      <w:r w:rsidRPr="00BC6331">
        <w:rPr>
          <w:lang w:val="es-ES"/>
        </w:rPr>
        <w:tab/>
      </w:r>
      <w:r w:rsidRPr="00A95DA4">
        <w:rPr>
          <w:rStyle w:val="Refdenotaalpie"/>
        </w:rPr>
        <w:footnoteRef/>
      </w:r>
      <w:r w:rsidRPr="00BC6331">
        <w:rPr>
          <w:lang w:val="es-ES"/>
        </w:rPr>
        <w:tab/>
        <w:t xml:space="preserve">Entrevista del GHREN </w:t>
      </w:r>
      <w:r w:rsidRPr="00A95DA4">
        <w:rPr>
          <w:lang w:val="es-419"/>
        </w:rPr>
        <w:t xml:space="preserve">DDIV028; </w:t>
      </w:r>
      <w:r w:rsidRPr="00BC6331">
        <w:rPr>
          <w:lang w:val="es-ES"/>
        </w:rPr>
        <w:t>material fotográfico en el archivo del GHREN DDDOC319, DDDOC317, DDDOC320.</w:t>
      </w:r>
    </w:p>
  </w:footnote>
  <w:footnote w:id="708">
    <w:p w14:paraId="6E72E31D" w14:textId="77777777" w:rsidR="00241FBB" w:rsidRPr="00BC6331" w:rsidRDefault="00241FBB" w:rsidP="00216EEC">
      <w:pPr>
        <w:pStyle w:val="Textonotapie"/>
        <w:jc w:val="both"/>
        <w:rPr>
          <w:lang w:val="es-ES"/>
        </w:rPr>
      </w:pPr>
      <w:r w:rsidRPr="00BC6331">
        <w:rPr>
          <w:lang w:val="es-ES"/>
        </w:rPr>
        <w:tab/>
      </w:r>
      <w:r w:rsidRPr="00A95DA4">
        <w:rPr>
          <w:rStyle w:val="Refdenotaalpie"/>
        </w:rPr>
        <w:footnoteRef/>
      </w:r>
      <w:r w:rsidRPr="00BC6331">
        <w:rPr>
          <w:lang w:val="es-ES"/>
        </w:rPr>
        <w:tab/>
        <w:t>Entrevistas del GHREN DDIV004; DDIV009; DDIV013; DDIV028. Material fotográfico</w:t>
      </w:r>
      <w:r w:rsidRPr="00A95DA4">
        <w:rPr>
          <w:lang w:val="es-419"/>
        </w:rPr>
        <w:t xml:space="preserve"> en el archivo del GHREN </w:t>
      </w:r>
      <w:r w:rsidRPr="00BC6331">
        <w:rPr>
          <w:lang w:val="es-ES"/>
        </w:rPr>
        <w:t>DDDOC174.</w:t>
      </w:r>
    </w:p>
  </w:footnote>
  <w:footnote w:id="709">
    <w:p w14:paraId="487FC10D" w14:textId="77777777" w:rsidR="00241FBB" w:rsidRPr="00A95DA4" w:rsidRDefault="00241FBB" w:rsidP="00216EEC">
      <w:pPr>
        <w:pStyle w:val="Textonotapie"/>
        <w:jc w:val="both"/>
        <w:rPr>
          <w:lang w:val="es-419"/>
        </w:rPr>
      </w:pPr>
      <w:r w:rsidRPr="00BC6331">
        <w:rPr>
          <w:lang w:val="es-ES"/>
        </w:rPr>
        <w:tab/>
      </w:r>
      <w:r w:rsidRPr="00A95DA4">
        <w:rPr>
          <w:rStyle w:val="Refdenotaalpie"/>
        </w:rPr>
        <w:footnoteRef/>
      </w:r>
      <w:r w:rsidRPr="00BC6331">
        <w:rPr>
          <w:lang w:val="es-ES"/>
        </w:rPr>
        <w:tab/>
        <w:t>Entrevistas del GHREN DDIV013</w:t>
      </w:r>
      <w:r w:rsidRPr="00A95DA4">
        <w:rPr>
          <w:lang w:val="es-419"/>
        </w:rPr>
        <w:t xml:space="preserve">; </w:t>
      </w:r>
      <w:r w:rsidRPr="00BC6331">
        <w:rPr>
          <w:lang w:val="es-ES"/>
        </w:rPr>
        <w:t>DDIV027.</w:t>
      </w:r>
    </w:p>
  </w:footnote>
  <w:footnote w:id="710">
    <w:p w14:paraId="681DF0C1" w14:textId="77777777" w:rsidR="00241FBB" w:rsidRPr="00A95DA4" w:rsidRDefault="00241FBB" w:rsidP="00216EEC">
      <w:pPr>
        <w:pStyle w:val="Textonotapie"/>
        <w:jc w:val="both"/>
        <w:rPr>
          <w:lang w:val="es-419"/>
        </w:rPr>
      </w:pPr>
      <w:r w:rsidRPr="00BC6331">
        <w:rPr>
          <w:lang w:val="es-ES"/>
        </w:rPr>
        <w:tab/>
      </w:r>
      <w:r w:rsidRPr="00A95DA4">
        <w:rPr>
          <w:rStyle w:val="Refdenotaalpie"/>
        </w:rPr>
        <w:footnoteRef/>
      </w:r>
      <w:r w:rsidRPr="00BC6331">
        <w:rPr>
          <w:lang w:val="es-ES"/>
        </w:rPr>
        <w:tab/>
      </w:r>
      <w:r w:rsidRPr="00A95DA4">
        <w:rPr>
          <w:lang w:val="es-419"/>
        </w:rPr>
        <w:t>Material fotográfico en el archivo del GHREN DDDOC318.</w:t>
      </w:r>
    </w:p>
  </w:footnote>
  <w:footnote w:id="711">
    <w:p w14:paraId="5093F284" w14:textId="78A2A17A" w:rsidR="00241FBB" w:rsidRPr="00A95DA4" w:rsidRDefault="00241FBB" w:rsidP="00216EEC">
      <w:pPr>
        <w:pStyle w:val="Textonotapie"/>
        <w:jc w:val="both"/>
        <w:rPr>
          <w:color w:val="000000"/>
          <w:lang w:val="es-419"/>
        </w:rPr>
      </w:pPr>
      <w:r w:rsidRPr="00BC6331">
        <w:rPr>
          <w:rStyle w:val="Refdenotaalpie"/>
          <w:lang w:val="es-ES"/>
        </w:rPr>
        <w:tab/>
      </w:r>
      <w:r w:rsidRPr="00A95DA4">
        <w:rPr>
          <w:rStyle w:val="Refdenotaalpie"/>
        </w:rPr>
        <w:footnoteRef/>
      </w:r>
      <w:r w:rsidRPr="00BC6331">
        <w:rPr>
          <w:rStyle w:val="Refdenotaalpie"/>
          <w:lang w:val="es-ES"/>
        </w:rPr>
        <w:tab/>
      </w:r>
      <w:r w:rsidRPr="00A95DA4">
        <w:rPr>
          <w:lang w:val="es-419"/>
        </w:rPr>
        <w:t>Informe GIEI Nicaragua, pp. 104</w:t>
      </w:r>
      <w:r w:rsidR="009F21CD">
        <w:rPr>
          <w:lang w:val="es-419"/>
        </w:rPr>
        <w:t>-</w:t>
      </w:r>
      <w:r w:rsidRPr="00A95DA4">
        <w:rPr>
          <w:lang w:val="es-419"/>
        </w:rPr>
        <w:t>105; material audiovisual en el archivo del GHREN DDDOC156.</w:t>
      </w:r>
    </w:p>
  </w:footnote>
  <w:footnote w:id="712">
    <w:p w14:paraId="56CB9023" w14:textId="77777777" w:rsidR="00241FBB" w:rsidRPr="00BC6331" w:rsidRDefault="00241FBB" w:rsidP="00216EEC">
      <w:pPr>
        <w:pStyle w:val="Textonotapie"/>
        <w:jc w:val="both"/>
        <w:rPr>
          <w:lang w:val="es-ES"/>
        </w:rPr>
      </w:pPr>
      <w:r w:rsidRPr="00BC6331">
        <w:rPr>
          <w:lang w:val="es-ES"/>
        </w:rPr>
        <w:tab/>
      </w:r>
      <w:r w:rsidRPr="00A95DA4">
        <w:rPr>
          <w:rStyle w:val="Refdenotaalpie"/>
        </w:rPr>
        <w:footnoteRef/>
      </w:r>
      <w:r w:rsidRPr="00BC6331">
        <w:rPr>
          <w:lang w:val="es-ES"/>
        </w:rPr>
        <w:tab/>
      </w:r>
      <w:r w:rsidRPr="00A95DA4">
        <w:rPr>
          <w:lang w:val="es-419"/>
        </w:rPr>
        <w:t>Informe GIEI Nicaragua, p. 105.</w:t>
      </w:r>
    </w:p>
  </w:footnote>
  <w:footnote w:id="713">
    <w:p w14:paraId="5A6574EA" w14:textId="77777777" w:rsidR="00241FBB" w:rsidRPr="00D24117" w:rsidRDefault="00241FBB" w:rsidP="00216EEC">
      <w:pPr>
        <w:pStyle w:val="Textonotapie"/>
        <w:jc w:val="both"/>
        <w:rPr>
          <w:lang w:val="es-419"/>
        </w:rPr>
      </w:pPr>
      <w:r>
        <w:rPr>
          <w:lang w:val="es-ES"/>
        </w:rPr>
        <w:tab/>
      </w:r>
      <w:r w:rsidRPr="00A95DA4">
        <w:rPr>
          <w:rStyle w:val="Refdenotaalpie"/>
        </w:rPr>
        <w:footnoteRef/>
      </w:r>
      <w:r w:rsidRPr="00BC6331">
        <w:rPr>
          <w:lang w:val="es-ES"/>
        </w:rPr>
        <w:t xml:space="preserve"> </w:t>
      </w:r>
      <w:r>
        <w:rPr>
          <w:lang w:val="es-ES"/>
        </w:rPr>
        <w:tab/>
      </w:r>
      <w:r w:rsidRPr="00D24117">
        <w:rPr>
          <w:lang w:val="es-419"/>
        </w:rPr>
        <w:t xml:space="preserve">El Nuevo Diario, “Protestas en Monimbó contra reformas al INSS”, disponible en: </w:t>
      </w:r>
      <w:hyperlink r:id="rId166" w:history="1">
        <w:r w:rsidRPr="00D24117">
          <w:rPr>
            <w:lang w:val="es-419"/>
          </w:rPr>
          <w:t>https://www.youtube.com/watch?v=xzcgV3SzYuY</w:t>
        </w:r>
      </w:hyperlink>
      <w:r w:rsidRPr="00D24117">
        <w:rPr>
          <w:lang w:val="es-419"/>
        </w:rPr>
        <w:t xml:space="preserve"> (minuto 30.43); material fotográfico en el archivo del GHREN DDDOC157</w:t>
      </w:r>
      <w:r>
        <w:rPr>
          <w:lang w:val="es-419"/>
        </w:rPr>
        <w:t xml:space="preserve">; </w:t>
      </w:r>
      <w:r w:rsidRPr="00D24117">
        <w:rPr>
          <w:lang w:val="es-419"/>
        </w:rPr>
        <w:t>DDDOC310.</w:t>
      </w:r>
    </w:p>
  </w:footnote>
  <w:footnote w:id="714">
    <w:p w14:paraId="01432BEC" w14:textId="77777777" w:rsidR="00241FBB" w:rsidRPr="00D24117" w:rsidRDefault="00241FBB" w:rsidP="00216EEC">
      <w:pPr>
        <w:pStyle w:val="Textonotapie"/>
        <w:jc w:val="both"/>
        <w:rPr>
          <w:lang w:val="es-419"/>
        </w:rPr>
      </w:pPr>
      <w:r>
        <w:rPr>
          <w:lang w:val="es-ES"/>
        </w:rPr>
        <w:tab/>
      </w:r>
      <w:r w:rsidRPr="00D24117">
        <w:rPr>
          <w:rStyle w:val="Refdenotaalpie"/>
        </w:rPr>
        <w:footnoteRef/>
      </w:r>
      <w:r w:rsidRPr="007F04BE">
        <w:rPr>
          <w:lang w:val="es-ES"/>
        </w:rPr>
        <w:t xml:space="preserve"> </w:t>
      </w:r>
      <w:r>
        <w:rPr>
          <w:lang w:val="es-ES"/>
        </w:rPr>
        <w:tab/>
      </w:r>
      <w:r w:rsidRPr="00D24117">
        <w:rPr>
          <w:lang w:val="es-419"/>
        </w:rPr>
        <w:t>Informe GIEI Nicaragua, p. 105.</w:t>
      </w:r>
    </w:p>
  </w:footnote>
  <w:footnote w:id="715">
    <w:p w14:paraId="08F8BA54" w14:textId="77777777" w:rsidR="00241FBB" w:rsidRPr="00D24117" w:rsidRDefault="00241FBB" w:rsidP="00216EEC">
      <w:pPr>
        <w:pStyle w:val="Textonotapie"/>
        <w:jc w:val="both"/>
        <w:rPr>
          <w:lang w:val="es-419"/>
        </w:rPr>
      </w:pPr>
      <w:r>
        <w:rPr>
          <w:lang w:val="es-419"/>
        </w:rPr>
        <w:tab/>
      </w:r>
      <w:r w:rsidRPr="00D24117">
        <w:rPr>
          <w:rStyle w:val="Refdenotaalpie"/>
        </w:rPr>
        <w:footnoteRef/>
      </w:r>
      <w:r w:rsidRPr="00D24117">
        <w:rPr>
          <w:lang w:val="es-419"/>
        </w:rPr>
        <w:t xml:space="preserve"> </w:t>
      </w:r>
      <w:r>
        <w:rPr>
          <w:lang w:val="es-419"/>
        </w:rPr>
        <w:tab/>
      </w:r>
      <w:r w:rsidRPr="00D24117">
        <w:rPr>
          <w:lang w:val="es-419"/>
        </w:rPr>
        <w:t xml:space="preserve">Informe GIEI Nicaragua, p. 106. </w:t>
      </w:r>
    </w:p>
  </w:footnote>
  <w:footnote w:id="716">
    <w:p w14:paraId="4910E7D5" w14:textId="77777777" w:rsidR="00241FBB" w:rsidRPr="00D24117" w:rsidRDefault="00241FBB" w:rsidP="00216EEC">
      <w:pPr>
        <w:pStyle w:val="Textonotapie"/>
        <w:jc w:val="both"/>
        <w:rPr>
          <w:lang w:val="es-419"/>
        </w:rPr>
      </w:pPr>
      <w:r>
        <w:rPr>
          <w:lang w:val="es-ES"/>
        </w:rPr>
        <w:tab/>
      </w:r>
      <w:r w:rsidRPr="00D24117">
        <w:rPr>
          <w:rStyle w:val="Refdenotaalpie"/>
        </w:rPr>
        <w:footnoteRef/>
      </w:r>
      <w:r w:rsidRPr="007F04BE">
        <w:rPr>
          <w:lang w:val="es-ES"/>
        </w:rPr>
        <w:t xml:space="preserve"> </w:t>
      </w:r>
      <w:r>
        <w:rPr>
          <w:lang w:val="es-ES"/>
        </w:rPr>
        <w:tab/>
      </w:r>
      <w:r w:rsidRPr="00D24117">
        <w:rPr>
          <w:lang w:val="es-419"/>
        </w:rPr>
        <w:t xml:space="preserve">La CVJP solo reconoció tres de ellas. En al menos un caso, el </w:t>
      </w:r>
      <w:r w:rsidRPr="00D24117">
        <w:rPr>
          <w:lang w:val="uz-Cyrl-UZ"/>
        </w:rPr>
        <w:t xml:space="preserve">centro hospitalario no entregó dictamen </w:t>
      </w:r>
      <w:r w:rsidRPr="0072373C">
        <w:rPr>
          <w:i/>
          <w:iCs/>
          <w:lang w:val="uz-Cyrl-UZ"/>
        </w:rPr>
        <w:t>post mortem</w:t>
      </w:r>
      <w:r w:rsidRPr="00D24117">
        <w:rPr>
          <w:lang w:val="uz-Cyrl-UZ"/>
        </w:rPr>
        <w:t xml:space="preserve"> a la familia</w:t>
      </w:r>
      <w:r w:rsidRPr="00D24117">
        <w:rPr>
          <w:lang w:val="es-419"/>
        </w:rPr>
        <w:t>, según reportado en la p</w:t>
      </w:r>
      <w:r>
        <w:rPr>
          <w:lang w:val="es-419"/>
        </w:rPr>
        <w:t>ág</w:t>
      </w:r>
      <w:r w:rsidRPr="00D24117">
        <w:rPr>
          <w:lang w:val="es-419"/>
        </w:rPr>
        <w:t>ina de da Asociación Madres de Abril</w:t>
      </w:r>
      <w:r>
        <w:rPr>
          <w:lang w:val="es-419"/>
        </w:rPr>
        <w:t>.</w:t>
      </w:r>
    </w:p>
  </w:footnote>
  <w:footnote w:id="717">
    <w:p w14:paraId="289AA804" w14:textId="77777777" w:rsidR="00241FBB" w:rsidRPr="00D24117" w:rsidRDefault="00241FBB" w:rsidP="00216EEC">
      <w:pPr>
        <w:pStyle w:val="Textonotapie"/>
        <w:jc w:val="both"/>
        <w:rPr>
          <w:lang w:val="es-419"/>
        </w:rPr>
      </w:pPr>
      <w:r>
        <w:rPr>
          <w:lang w:val="uz-Cyrl-UZ"/>
        </w:rPr>
        <w:tab/>
      </w:r>
      <w:r w:rsidRPr="00D24117">
        <w:rPr>
          <w:rStyle w:val="Refdenotaalpie"/>
        </w:rPr>
        <w:footnoteRef/>
      </w:r>
      <w:r w:rsidRPr="00D24117">
        <w:rPr>
          <w:lang w:val="uz-Cyrl-UZ"/>
        </w:rPr>
        <w:t xml:space="preserve"> </w:t>
      </w:r>
      <w:r>
        <w:rPr>
          <w:lang w:val="uz-Cyrl-UZ"/>
        </w:rPr>
        <w:tab/>
      </w:r>
      <w:r w:rsidRPr="007F04BE">
        <w:rPr>
          <w:lang w:val="es-ES"/>
        </w:rPr>
        <w:t xml:space="preserve">Entrevista del GHREN </w:t>
      </w:r>
      <w:r w:rsidRPr="00D24117">
        <w:rPr>
          <w:lang w:val="uz-Cyrl-UZ"/>
        </w:rPr>
        <w:t>CCIV010</w:t>
      </w:r>
      <w:r w:rsidRPr="00D24117">
        <w:rPr>
          <w:lang w:val="es-419"/>
        </w:rPr>
        <w:t>.</w:t>
      </w:r>
    </w:p>
  </w:footnote>
  <w:footnote w:id="718">
    <w:p w14:paraId="502C6423" w14:textId="77777777" w:rsidR="00241FBB" w:rsidRPr="00D24117" w:rsidRDefault="00241FBB" w:rsidP="00216EEC">
      <w:pPr>
        <w:pStyle w:val="Textonotapie"/>
        <w:jc w:val="both"/>
        <w:rPr>
          <w:lang w:val="es-419"/>
        </w:rPr>
      </w:pPr>
      <w:r>
        <w:rPr>
          <w:lang w:val="es-ES"/>
        </w:rPr>
        <w:tab/>
      </w:r>
      <w:r w:rsidRPr="00D24117">
        <w:rPr>
          <w:rStyle w:val="Refdenotaalpie"/>
        </w:rPr>
        <w:footnoteRef/>
      </w:r>
      <w:r w:rsidRPr="007F04BE">
        <w:rPr>
          <w:lang w:val="es-ES"/>
        </w:rPr>
        <w:t xml:space="preserve"> </w:t>
      </w:r>
      <w:r>
        <w:rPr>
          <w:lang w:val="es-ES"/>
        </w:rPr>
        <w:tab/>
      </w:r>
      <w:r w:rsidRPr="007F04BE">
        <w:rPr>
          <w:lang w:val="es-ES"/>
        </w:rPr>
        <w:t>Documento en el archivo del GHREN DDDOC050</w:t>
      </w:r>
      <w:r w:rsidRPr="00D24117">
        <w:rPr>
          <w:lang w:val="es-419"/>
        </w:rPr>
        <w:t>.</w:t>
      </w:r>
    </w:p>
  </w:footnote>
  <w:footnote w:id="719">
    <w:p w14:paraId="520A85E1" w14:textId="77777777" w:rsidR="00241FBB" w:rsidRPr="00D24117" w:rsidRDefault="00241FBB" w:rsidP="00216EEC">
      <w:pPr>
        <w:pStyle w:val="Textonotapie"/>
        <w:jc w:val="both"/>
        <w:rPr>
          <w:lang w:val="es-419"/>
        </w:rPr>
      </w:pPr>
      <w:r>
        <w:rPr>
          <w:lang w:val="es-ES"/>
        </w:rPr>
        <w:tab/>
      </w:r>
      <w:r w:rsidRPr="00D24117">
        <w:rPr>
          <w:rStyle w:val="Refdenotaalpie"/>
        </w:rPr>
        <w:footnoteRef/>
      </w:r>
      <w:r w:rsidRPr="007F04BE">
        <w:rPr>
          <w:lang w:val="es-ES"/>
        </w:rPr>
        <w:t xml:space="preserve"> </w:t>
      </w:r>
      <w:r>
        <w:rPr>
          <w:lang w:val="es-ES"/>
        </w:rPr>
        <w:tab/>
      </w:r>
      <w:r w:rsidRPr="007F04BE">
        <w:rPr>
          <w:color w:val="000000"/>
          <w:lang w:val="es-ES"/>
        </w:rPr>
        <w:t>El GHREN no cita la evidencia por razones de seguridad.</w:t>
      </w:r>
    </w:p>
  </w:footnote>
  <w:footnote w:id="720">
    <w:p w14:paraId="78BEE98B" w14:textId="77777777" w:rsidR="00241FBB" w:rsidRPr="007F04BE" w:rsidRDefault="00241FBB" w:rsidP="00216EEC">
      <w:pPr>
        <w:pStyle w:val="Textonotapie"/>
        <w:jc w:val="both"/>
        <w:rPr>
          <w:lang w:val="es-ES"/>
        </w:rPr>
      </w:pPr>
      <w:r>
        <w:rPr>
          <w:lang w:val="es-419"/>
        </w:rPr>
        <w:tab/>
      </w:r>
      <w:r w:rsidRPr="00D24117">
        <w:rPr>
          <w:rStyle w:val="Refdenotaalpie"/>
        </w:rPr>
        <w:footnoteRef/>
      </w:r>
      <w:r w:rsidRPr="00D24117">
        <w:rPr>
          <w:lang w:val="es-419"/>
        </w:rPr>
        <w:t xml:space="preserve"> </w:t>
      </w:r>
      <w:r>
        <w:rPr>
          <w:lang w:val="es-419"/>
        </w:rPr>
        <w:tab/>
      </w:r>
      <w:r w:rsidRPr="00D24117">
        <w:rPr>
          <w:lang w:val="uz-Cyrl-UZ"/>
        </w:rPr>
        <w:t>Informe de personas lesionadas</w:t>
      </w:r>
      <w:r w:rsidRPr="00D24117">
        <w:rPr>
          <w:lang w:val="es-419"/>
        </w:rPr>
        <w:t xml:space="preserve"> del Ministerio de Salud,</w:t>
      </w:r>
      <w:r w:rsidRPr="007F04BE">
        <w:rPr>
          <w:lang w:val="es-ES"/>
        </w:rPr>
        <w:t xml:space="preserve"> en el archivo del GHREN DDDOC363.</w:t>
      </w:r>
    </w:p>
  </w:footnote>
  <w:footnote w:id="721">
    <w:p w14:paraId="4F126D69" w14:textId="77777777" w:rsidR="00241FBB" w:rsidRPr="00A95DA4" w:rsidRDefault="00241FBB" w:rsidP="00216EEC">
      <w:pPr>
        <w:pStyle w:val="Textonotapie"/>
        <w:jc w:val="both"/>
        <w:rPr>
          <w:lang w:val="es-419"/>
        </w:rPr>
      </w:pPr>
      <w:r>
        <w:rPr>
          <w:lang w:val="uz-Cyrl-UZ"/>
        </w:rPr>
        <w:tab/>
      </w:r>
      <w:r w:rsidRPr="00A95DA4">
        <w:rPr>
          <w:rStyle w:val="Refdenotaalpie"/>
        </w:rPr>
        <w:footnoteRef/>
      </w:r>
      <w:r w:rsidRPr="00A95DA4">
        <w:rPr>
          <w:lang w:val="uz-Cyrl-UZ"/>
        </w:rPr>
        <w:t xml:space="preserve"> </w:t>
      </w:r>
      <w:r>
        <w:rPr>
          <w:lang w:val="uz-Cyrl-UZ"/>
        </w:rPr>
        <w:tab/>
      </w:r>
      <w:r w:rsidRPr="007F04BE">
        <w:rPr>
          <w:lang w:val="es-ES"/>
        </w:rPr>
        <w:t xml:space="preserve">Entrevistas del GHREN </w:t>
      </w:r>
      <w:r w:rsidRPr="00A95DA4">
        <w:rPr>
          <w:lang w:val="uz-Cyrl-UZ"/>
        </w:rPr>
        <w:t>DDIV009</w:t>
      </w:r>
      <w:r>
        <w:rPr>
          <w:lang w:val="es-419"/>
        </w:rPr>
        <w:t>,</w:t>
      </w:r>
      <w:r w:rsidRPr="00A95DA4">
        <w:rPr>
          <w:lang w:val="es-419"/>
        </w:rPr>
        <w:t xml:space="preserve"> </w:t>
      </w:r>
      <w:r w:rsidRPr="00A95DA4">
        <w:rPr>
          <w:lang w:val="uz-Cyrl-UZ"/>
        </w:rPr>
        <w:t>CCIV010</w:t>
      </w:r>
      <w:r>
        <w:rPr>
          <w:lang w:val="es-419"/>
        </w:rPr>
        <w:t>,</w:t>
      </w:r>
      <w:r w:rsidRPr="00A95DA4">
        <w:rPr>
          <w:lang w:val="es-419"/>
        </w:rPr>
        <w:t xml:space="preserve"> DDIV045. Véase también: Confidencial, “Masaya resiste con 200 barricadas: el símbolo de la protesta nacional”, 11 </w:t>
      </w:r>
      <w:r>
        <w:rPr>
          <w:lang w:val="es-419"/>
        </w:rPr>
        <w:t>de j</w:t>
      </w:r>
      <w:r w:rsidRPr="00A95DA4">
        <w:rPr>
          <w:lang w:val="es-419"/>
        </w:rPr>
        <w:t>un</w:t>
      </w:r>
      <w:r>
        <w:rPr>
          <w:lang w:val="es-419"/>
        </w:rPr>
        <w:t>io de</w:t>
      </w:r>
      <w:r w:rsidRPr="00A95DA4">
        <w:rPr>
          <w:lang w:val="es-419"/>
        </w:rPr>
        <w:t xml:space="preserve"> 2018 </w:t>
      </w:r>
      <w:r>
        <w:rPr>
          <w:lang w:val="es-419"/>
        </w:rPr>
        <w:t>(</w:t>
      </w:r>
      <w:r w:rsidRPr="00A95DA4">
        <w:rPr>
          <w:lang w:val="es-419"/>
        </w:rPr>
        <w:t>min</w:t>
      </w:r>
      <w:r>
        <w:rPr>
          <w:lang w:val="es-419"/>
        </w:rPr>
        <w:t>.</w:t>
      </w:r>
      <w:r w:rsidRPr="00A95DA4">
        <w:rPr>
          <w:lang w:val="es-419"/>
        </w:rPr>
        <w:t xml:space="preserve"> 2.00-2.23 y 2.45-3.07</w:t>
      </w:r>
      <w:r>
        <w:rPr>
          <w:lang w:val="es-419"/>
        </w:rPr>
        <w:t>)</w:t>
      </w:r>
      <w:r w:rsidRPr="00A95DA4">
        <w:rPr>
          <w:lang w:val="es-419"/>
        </w:rPr>
        <w:t xml:space="preserve">, disponible en: </w:t>
      </w:r>
      <w:hyperlink r:id="rId167" w:history="1">
        <w:r w:rsidRPr="00A95DA4">
          <w:rPr>
            <w:rStyle w:val="Hipervnculo"/>
            <w:lang w:val="es-419"/>
          </w:rPr>
          <w:t>https://www.youtube.com/watch?v=PzZXLNKSKSw</w:t>
        </w:r>
      </w:hyperlink>
      <w:r w:rsidRPr="00A95DA4">
        <w:rPr>
          <w:rStyle w:val="Hipervnculo"/>
          <w:lang w:val="es-419"/>
        </w:rPr>
        <w:t>.</w:t>
      </w:r>
      <w:r w:rsidRPr="00A95DA4">
        <w:rPr>
          <w:lang w:val="es-419"/>
        </w:rPr>
        <w:t xml:space="preserve">  </w:t>
      </w:r>
    </w:p>
  </w:footnote>
  <w:footnote w:id="722">
    <w:p w14:paraId="10FC2EFD" w14:textId="77777777" w:rsidR="00241FBB" w:rsidRPr="00A95DA4" w:rsidRDefault="00241FBB" w:rsidP="00216EEC">
      <w:pPr>
        <w:pStyle w:val="Textonotapie"/>
        <w:jc w:val="both"/>
        <w:rPr>
          <w:lang w:val="es-419"/>
        </w:rPr>
      </w:pPr>
      <w:r>
        <w:rPr>
          <w:lang w:val="es-ES"/>
        </w:rPr>
        <w:tab/>
      </w:r>
      <w:r w:rsidRPr="00A95DA4">
        <w:rPr>
          <w:rStyle w:val="Refdenotaalpie"/>
        </w:rPr>
        <w:footnoteRef/>
      </w:r>
      <w:r w:rsidRPr="007F04BE">
        <w:rPr>
          <w:lang w:val="es-ES"/>
        </w:rPr>
        <w:t xml:space="preserve"> </w:t>
      </w:r>
      <w:r>
        <w:rPr>
          <w:lang w:val="es-ES"/>
        </w:rPr>
        <w:tab/>
      </w:r>
      <w:r w:rsidRPr="00A95DA4">
        <w:rPr>
          <w:lang w:val="es-419"/>
        </w:rPr>
        <w:t>Documento en el archivo del GHREN DDDOC558. UNOSAT identificó 178 posibles barricadas en diferentes lugares de Masaya, Nicaragua. El mapa general muestra la ubicación de las barricadas identificadas.</w:t>
      </w:r>
    </w:p>
  </w:footnote>
  <w:footnote w:id="723">
    <w:p w14:paraId="33C99842" w14:textId="77777777" w:rsidR="00241FBB" w:rsidRPr="00A95DA4" w:rsidRDefault="00241FBB" w:rsidP="00216EEC">
      <w:pPr>
        <w:pStyle w:val="Textonotapie"/>
        <w:jc w:val="both"/>
        <w:rPr>
          <w:lang w:val="es-419"/>
        </w:rPr>
      </w:pPr>
      <w:r>
        <w:rPr>
          <w:lang w:val="uz-Cyrl-UZ"/>
        </w:rPr>
        <w:tab/>
      </w:r>
      <w:r w:rsidRPr="00A95DA4">
        <w:rPr>
          <w:rStyle w:val="Refdenotaalpie"/>
        </w:rPr>
        <w:footnoteRef/>
      </w:r>
      <w:r>
        <w:rPr>
          <w:lang w:val="uz-Cyrl-UZ"/>
        </w:rPr>
        <w:tab/>
      </w:r>
      <w:r w:rsidRPr="00AD0D61">
        <w:rPr>
          <w:lang w:val="es-ES"/>
        </w:rPr>
        <w:t xml:space="preserve">Entrevista del GHREN </w:t>
      </w:r>
      <w:r w:rsidRPr="00A95DA4">
        <w:rPr>
          <w:lang w:val="uz-Cyrl-UZ"/>
        </w:rPr>
        <w:t>CCIV010</w:t>
      </w:r>
      <w:r w:rsidRPr="00A95DA4">
        <w:rPr>
          <w:lang w:val="es-419"/>
        </w:rPr>
        <w:t>.</w:t>
      </w:r>
    </w:p>
  </w:footnote>
  <w:footnote w:id="724">
    <w:p w14:paraId="57E2D944"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75783">
        <w:rPr>
          <w:lang w:val="es-ES"/>
        </w:rPr>
        <w:tab/>
        <w:t xml:space="preserve">Véase El Nuevo Diario, “Continúan protestas en Masaya”, 6 de mayo de 2018, disponible en: </w:t>
      </w:r>
      <w:hyperlink r:id="rId168" w:history="1">
        <w:r w:rsidRPr="00A75783">
          <w:rPr>
            <w:rStyle w:val="Hipervnculo"/>
            <w:lang w:val="es-ES"/>
          </w:rPr>
          <w:t>https://www.youtube.com/watch?v=BRm5CXuOF00</w:t>
        </w:r>
      </w:hyperlink>
      <w:r w:rsidRPr="00A75783">
        <w:rPr>
          <w:lang w:val="es-ES"/>
        </w:rPr>
        <w:t xml:space="preserve">. </w:t>
      </w:r>
    </w:p>
  </w:footnote>
  <w:footnote w:id="725">
    <w:p w14:paraId="34B5F5DF" w14:textId="77777777" w:rsidR="00241FBB" w:rsidRPr="00A95DA4" w:rsidRDefault="00241FBB" w:rsidP="00216EEC">
      <w:pPr>
        <w:pStyle w:val="Textonotapie"/>
        <w:jc w:val="both"/>
        <w:rPr>
          <w:lang w:val="es-419"/>
        </w:rPr>
      </w:pPr>
      <w:r w:rsidRPr="00A75783">
        <w:rPr>
          <w:lang w:val="es-ES"/>
        </w:rPr>
        <w:tab/>
      </w:r>
      <w:r w:rsidRPr="00A95DA4">
        <w:rPr>
          <w:rStyle w:val="Refdenotaalpie"/>
        </w:rPr>
        <w:footnoteRef/>
      </w:r>
      <w:r w:rsidRPr="00A75783">
        <w:rPr>
          <w:lang w:val="es-ES"/>
        </w:rPr>
        <w:tab/>
      </w:r>
      <w:r w:rsidRPr="00A95DA4">
        <w:rPr>
          <w:lang w:val="es-419"/>
        </w:rPr>
        <w:t xml:space="preserve">Confidencial, “Masaya: tensa tregua tras 24 horas de terror”, 13 de mayo de 2018, disponible en: </w:t>
      </w:r>
      <w:hyperlink r:id="rId169" w:history="1">
        <w:r w:rsidRPr="00A95DA4">
          <w:rPr>
            <w:rStyle w:val="Hipervnculo"/>
            <w:lang w:val="es-419"/>
          </w:rPr>
          <w:t>https://www.confidencial.digital/nacion/masaya-tensa-tregua-tras-24-horas-de-terror/</w:t>
        </w:r>
      </w:hyperlink>
      <w:r w:rsidRPr="00A95DA4">
        <w:rPr>
          <w:rStyle w:val="Hipervnculo"/>
          <w:lang w:val="es-419"/>
        </w:rPr>
        <w:t>,</w:t>
      </w:r>
      <w:r w:rsidRPr="00A95DA4">
        <w:rPr>
          <w:lang w:val="es-419"/>
        </w:rPr>
        <w:t xml:space="preserve">  </w:t>
      </w:r>
      <w:r w:rsidRPr="00A95DA4">
        <w:rPr>
          <w:rStyle w:val="Hipervnculo"/>
          <w:lang w:val="es-419"/>
        </w:rPr>
        <w:t xml:space="preserve">en el archivo del GHREN DDDOC330; La Prensa, “Masaya recibe marcha de apoyo luego de la represión de paramilitares orteguistas”, 12 de mayo de 2018, disponible en: https://www.laprensani.com/2018/05/12/departamentales/2418585-antimotines-atacan-sorpresivamente-a-jovenes-manifestantes-en-el-centro-de-masaya, en el archivo del GHREN DDDOC364. </w:t>
      </w:r>
      <w:r w:rsidRPr="00A95DA4">
        <w:rPr>
          <w:lang w:val="es-419"/>
        </w:rPr>
        <w:t xml:space="preserve"> </w:t>
      </w:r>
    </w:p>
  </w:footnote>
  <w:footnote w:id="726">
    <w:p w14:paraId="43A642A1" w14:textId="77777777" w:rsidR="00241FBB" w:rsidRPr="00A95DA4" w:rsidRDefault="00241FBB" w:rsidP="00216EEC">
      <w:pPr>
        <w:pStyle w:val="Textonotapie"/>
        <w:jc w:val="both"/>
        <w:rPr>
          <w:lang w:val="uz-Cyrl-UZ"/>
        </w:rPr>
      </w:pPr>
      <w:r>
        <w:rPr>
          <w:lang w:val="uz-Cyrl-UZ"/>
        </w:rPr>
        <w:tab/>
      </w:r>
      <w:r w:rsidRPr="00A95DA4">
        <w:rPr>
          <w:rStyle w:val="Refdenotaalpie"/>
        </w:rPr>
        <w:footnoteRef/>
      </w:r>
      <w:r>
        <w:rPr>
          <w:lang w:val="uz-Cyrl-UZ"/>
        </w:rPr>
        <w:tab/>
      </w:r>
      <w:r w:rsidRPr="00AD0D61">
        <w:rPr>
          <w:color w:val="000000"/>
          <w:lang w:val="es-ES"/>
        </w:rPr>
        <w:t>El GHREN no cita la evidencia por razones de seguridad.</w:t>
      </w:r>
      <w:r w:rsidRPr="00A95DA4">
        <w:rPr>
          <w:lang w:val="uz-Cyrl-UZ"/>
        </w:rPr>
        <w:t xml:space="preserve"> </w:t>
      </w:r>
    </w:p>
  </w:footnote>
  <w:footnote w:id="727">
    <w:p w14:paraId="5C56F36D" w14:textId="77777777" w:rsidR="00241FBB" w:rsidRPr="00A95DA4" w:rsidRDefault="00241FBB" w:rsidP="00216EEC">
      <w:pPr>
        <w:pStyle w:val="Textonotapie"/>
        <w:jc w:val="both"/>
        <w:rPr>
          <w:lang w:val="es-419"/>
        </w:rPr>
      </w:pPr>
      <w:r>
        <w:rPr>
          <w:lang w:val="es-419"/>
        </w:rPr>
        <w:tab/>
      </w:r>
      <w:r w:rsidRPr="00A95DA4">
        <w:rPr>
          <w:rStyle w:val="Refdenotaalpie"/>
        </w:rPr>
        <w:footnoteRef/>
      </w:r>
      <w:r>
        <w:rPr>
          <w:lang w:val="es-419"/>
        </w:rPr>
        <w:tab/>
      </w:r>
      <w:r w:rsidRPr="00AD0D61">
        <w:rPr>
          <w:lang w:val="es-ES"/>
        </w:rPr>
        <w:t xml:space="preserve">Entrevista del GHREN </w:t>
      </w:r>
      <w:r w:rsidRPr="00A95DA4">
        <w:rPr>
          <w:lang w:val="es-419"/>
        </w:rPr>
        <w:t>DDIV045. Material fotográfico en el archivo del GHREN DDDOC352.</w:t>
      </w:r>
    </w:p>
  </w:footnote>
  <w:footnote w:id="728">
    <w:p w14:paraId="0EC58DBE"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r>
      <w:r w:rsidRPr="00A95DA4">
        <w:rPr>
          <w:lang w:val="es-419"/>
        </w:rPr>
        <w:t xml:space="preserve">De acuerdo con el testigo, la víctima se encontraba en las siguiente coordinadas: 11.97330225691047-86.09504968966503 y el tirador en: 11.973540022384828-86.09425025839393.  </w:t>
      </w:r>
    </w:p>
  </w:footnote>
  <w:footnote w:id="729">
    <w:p w14:paraId="4BDB7023"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 xml:space="preserve">CVJP, Cuarto Informe. </w:t>
      </w:r>
    </w:p>
  </w:footnote>
  <w:footnote w:id="730">
    <w:p w14:paraId="3C69DECF" w14:textId="77777777" w:rsidR="00241FBB" w:rsidRPr="00A95DA4" w:rsidRDefault="00241FBB" w:rsidP="00216EEC">
      <w:pPr>
        <w:pStyle w:val="Textonotapie"/>
        <w:jc w:val="both"/>
        <w:rPr>
          <w:lang w:val="es-419"/>
        </w:rPr>
      </w:pPr>
      <w:r>
        <w:rPr>
          <w:lang w:val="es-419"/>
        </w:rPr>
        <w:tab/>
      </w:r>
      <w:r w:rsidRPr="00A95DA4">
        <w:rPr>
          <w:rStyle w:val="Refdenotaalpie"/>
        </w:rPr>
        <w:footnoteRef/>
      </w:r>
      <w:r>
        <w:rPr>
          <w:lang w:val="es-419"/>
        </w:rPr>
        <w:tab/>
      </w:r>
      <w:r w:rsidRPr="00AD0D61">
        <w:rPr>
          <w:lang w:val="es-ES"/>
        </w:rPr>
        <w:t xml:space="preserve">Entrevistas del GHREN </w:t>
      </w:r>
      <w:r w:rsidRPr="00A95DA4">
        <w:rPr>
          <w:lang w:val="es-419"/>
        </w:rPr>
        <w:t>DDIV027</w:t>
      </w:r>
      <w:r>
        <w:rPr>
          <w:lang w:val="es-419"/>
        </w:rPr>
        <w:t>,</w:t>
      </w:r>
      <w:r w:rsidRPr="00A95DA4">
        <w:rPr>
          <w:lang w:val="es-419"/>
        </w:rPr>
        <w:t xml:space="preserve"> DDIV028</w:t>
      </w:r>
      <w:r>
        <w:rPr>
          <w:lang w:val="es-419"/>
        </w:rPr>
        <w:t>,</w:t>
      </w:r>
      <w:r w:rsidRPr="00A95DA4">
        <w:rPr>
          <w:lang w:val="es-419"/>
        </w:rPr>
        <w:t xml:space="preserve"> DDIV045.</w:t>
      </w:r>
    </w:p>
  </w:footnote>
  <w:footnote w:id="731">
    <w:p w14:paraId="44957AD9"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Testimonio original recabado por CPDH, en el archivo del GHREN DDDOC159.</w:t>
      </w:r>
    </w:p>
  </w:footnote>
  <w:footnote w:id="732">
    <w:p w14:paraId="3596B3E5"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 xml:space="preserve">Testimonio original recabado por CPDH, en el archivo del GHREN DDDOC159: </w:t>
      </w:r>
      <w:r w:rsidRPr="00A95DA4">
        <w:rPr>
          <w:lang w:val="es-419"/>
        </w:rPr>
        <w:t xml:space="preserve">material fotográfico en el archivo del GHREN </w:t>
      </w:r>
      <w:r w:rsidRPr="00AD0D61">
        <w:rPr>
          <w:lang w:val="es-ES"/>
        </w:rPr>
        <w:t>DDDOC152, DDDOC160.</w:t>
      </w:r>
    </w:p>
  </w:footnote>
  <w:footnote w:id="733">
    <w:p w14:paraId="71802298"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Entrevista del GHREN DDIV027.</w:t>
      </w:r>
    </w:p>
  </w:footnote>
  <w:footnote w:id="734">
    <w:p w14:paraId="5BBC0938"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Documento en el archivo del GHREN DDDOC043.</w:t>
      </w:r>
    </w:p>
  </w:footnote>
  <w:footnote w:id="735">
    <w:p w14:paraId="57BA87AD"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Entrevista del GHREN DDIV028.</w:t>
      </w:r>
    </w:p>
  </w:footnote>
  <w:footnote w:id="736">
    <w:p w14:paraId="29F3EBFD"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Documento en el archivo del GHREN DDDOC044.</w:t>
      </w:r>
    </w:p>
  </w:footnote>
  <w:footnote w:id="737">
    <w:p w14:paraId="0DB11138"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Véase Confidencial, “Masaya resiste con 200 barricadas: el símbolo de la protesta nacional”, 11 de junio de 2018, minutos 6:13 - 7:35, disponible en: https://www.youtube.com/watch?v=PzZXLNKSKSw.</w:t>
      </w:r>
    </w:p>
  </w:footnote>
  <w:footnote w:id="738">
    <w:p w14:paraId="5CEE4FAF"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Entrevistas del GHREN DDIV028; DDIV045.</w:t>
      </w:r>
    </w:p>
  </w:footnote>
  <w:footnote w:id="739">
    <w:p w14:paraId="3D73CB36"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Entrevista del GHREN DDIV028.</w:t>
      </w:r>
    </w:p>
  </w:footnote>
  <w:footnote w:id="740">
    <w:p w14:paraId="1E4799E8"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75783">
        <w:rPr>
          <w:lang w:val="es-ES"/>
        </w:rPr>
        <w:tab/>
        <w:t xml:space="preserve">Policía Nacional, </w:t>
      </w:r>
      <w:r w:rsidRPr="00A95DA4">
        <w:rPr>
          <w:lang w:val="es-419"/>
        </w:rPr>
        <w:t xml:space="preserve">Nota de Prensa No. 49-2018, 10 de junio de 2018, disponible en: </w:t>
      </w:r>
      <w:hyperlink r:id="rId170" w:history="1">
        <w:r w:rsidRPr="00A95DA4">
          <w:rPr>
            <w:rStyle w:val="Hipervnculo"/>
            <w:lang w:val="es-419"/>
          </w:rPr>
          <w:t>https://www.policia.gob.ni/?p=19436</w:t>
        </w:r>
      </w:hyperlink>
      <w:r w:rsidRPr="00A95DA4">
        <w:rPr>
          <w:lang w:val="es-419"/>
        </w:rPr>
        <w:t xml:space="preserve">, </w:t>
      </w:r>
      <w:r w:rsidRPr="00A75783">
        <w:rPr>
          <w:lang w:val="es-ES"/>
        </w:rPr>
        <w:t>en el archivo del GHREN DDDOC161.</w:t>
      </w:r>
    </w:p>
  </w:footnote>
  <w:footnote w:id="741">
    <w:p w14:paraId="3BE8111A" w14:textId="77777777" w:rsidR="00241FBB" w:rsidRPr="00A95DA4" w:rsidRDefault="00241FBB" w:rsidP="00216EEC">
      <w:pPr>
        <w:pStyle w:val="Textonotapie"/>
        <w:jc w:val="both"/>
        <w:rPr>
          <w:lang w:val="es-419"/>
        </w:rPr>
      </w:pPr>
      <w:r w:rsidRPr="00A75783">
        <w:rPr>
          <w:lang w:val="es-ES"/>
        </w:rPr>
        <w:tab/>
      </w:r>
      <w:r w:rsidRPr="00A95DA4">
        <w:rPr>
          <w:rStyle w:val="Refdenotaalpie"/>
        </w:rPr>
        <w:footnoteRef/>
      </w:r>
      <w:r w:rsidRPr="00AD0D61">
        <w:rPr>
          <w:lang w:val="es-ES"/>
        </w:rPr>
        <w:tab/>
        <w:t>Entrevista del GHREN DDIV043.</w:t>
      </w:r>
    </w:p>
  </w:footnote>
  <w:footnote w:id="742">
    <w:p w14:paraId="50E4F8A6"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 xml:space="preserve">Policía Nacional de Nicaragua, </w:t>
      </w:r>
      <w:r w:rsidRPr="00A95DA4">
        <w:rPr>
          <w:lang w:val="es-419"/>
        </w:rPr>
        <w:t>Nota de Prensa No. 49-2018 (Managua, 10 de junio de 2018) en el archivo del GHREN DDDOC161.</w:t>
      </w:r>
    </w:p>
  </w:footnote>
  <w:footnote w:id="743">
    <w:p w14:paraId="7B23C8D9" w14:textId="77777777" w:rsidR="00241FBB" w:rsidRPr="00A75783" w:rsidRDefault="00241FBB" w:rsidP="00216EEC">
      <w:pPr>
        <w:pStyle w:val="Textonotapie"/>
        <w:jc w:val="both"/>
        <w:rPr>
          <w:lang w:val="es-ES"/>
        </w:rPr>
      </w:pPr>
      <w:r w:rsidRPr="00AD0D61">
        <w:rPr>
          <w:lang w:val="es-ES"/>
        </w:rPr>
        <w:tab/>
      </w:r>
      <w:r w:rsidRPr="00A95DA4">
        <w:rPr>
          <w:rStyle w:val="Refdenotaalpie"/>
        </w:rPr>
        <w:footnoteRef/>
      </w:r>
      <w:r w:rsidRPr="00A75783">
        <w:rPr>
          <w:lang w:val="es-ES"/>
        </w:rPr>
        <w:tab/>
        <w:t xml:space="preserve">Entrevista del GHREN DDIV013. Véase 100% Noticias, “La operación de extracción del comisionado Avellán en Masaya”, 22 de junio de 2018, disponible en: </w:t>
      </w:r>
      <w:hyperlink r:id="rId171" w:history="1">
        <w:r w:rsidRPr="00A75783">
          <w:rPr>
            <w:rStyle w:val="Hipervnculo"/>
            <w:lang w:val="es-ES"/>
          </w:rPr>
          <w:t>https://www.facebook.com/NOTICIAS-12-NICARAGUA-200823376627607/videos/la-operaci%C3%B3n-de-extracci%C3%B3n-del-comisionado-avell%C3%A1n-en-masaya-quien-llevaba-m%C3%A1s-d/1836978309678764/</w:t>
        </w:r>
      </w:hyperlink>
      <w:r w:rsidRPr="00A75783">
        <w:rPr>
          <w:lang w:val="es-ES"/>
        </w:rPr>
        <w:t xml:space="preserve">; La Prensa, “Operativo de la Policía para sacar al comisionado Ramón Avellán deja seis muertos en Masaya”, 19 de junio de 2018, disponible en: </w:t>
      </w:r>
      <w:hyperlink r:id="rId172" w:history="1">
        <w:r w:rsidRPr="00A75783">
          <w:rPr>
            <w:rStyle w:val="Hipervnculo"/>
            <w:lang w:val="es-ES"/>
          </w:rPr>
          <w:t>https://www.laprensani.com/2018/06/19/nacionales/2437705-operacion-sangrienta-ramon-avellan-de-masaya</w:t>
        </w:r>
      </w:hyperlink>
      <w:r w:rsidRPr="00A75783">
        <w:rPr>
          <w:lang w:val="es-ES"/>
        </w:rPr>
        <w:t>.</w:t>
      </w:r>
    </w:p>
  </w:footnote>
  <w:footnote w:id="744">
    <w:p w14:paraId="26DD3727" w14:textId="77777777" w:rsidR="00241FBB" w:rsidRPr="00A95DA4" w:rsidRDefault="00241FBB" w:rsidP="00216EEC">
      <w:pPr>
        <w:pStyle w:val="Textonotapie"/>
        <w:jc w:val="both"/>
        <w:rPr>
          <w:lang w:val="es-419"/>
        </w:rPr>
      </w:pPr>
      <w:r w:rsidRPr="00A75783">
        <w:rPr>
          <w:lang w:val="es-ES"/>
        </w:rPr>
        <w:tab/>
      </w:r>
      <w:r w:rsidRPr="00A95DA4">
        <w:rPr>
          <w:rStyle w:val="Refdenotaalpie"/>
        </w:rPr>
        <w:footnoteRef/>
      </w:r>
      <w:r w:rsidRPr="00A75783">
        <w:rPr>
          <w:lang w:val="es-ES"/>
        </w:rPr>
        <w:tab/>
      </w:r>
      <w:r w:rsidRPr="00067839">
        <w:rPr>
          <w:lang w:val="es-ES"/>
        </w:rPr>
        <w:t xml:space="preserve">Canal 10 Nicaragua, “Grupos paramilitares desmontaron tranques en la entrada a Ticuantepe”, 19 de junio de 2018, disponible en: </w:t>
      </w:r>
      <w:hyperlink r:id="rId173" w:history="1">
        <w:r w:rsidRPr="00067839">
          <w:rPr>
            <w:rStyle w:val="Hipervnculo"/>
            <w:lang w:val="es-ES"/>
          </w:rPr>
          <w:t>https://www.youtube.com/watch?v=GM2ilI3pvlg</w:t>
        </w:r>
      </w:hyperlink>
      <w:r w:rsidRPr="00067839">
        <w:rPr>
          <w:lang w:val="es-ES"/>
        </w:rPr>
        <w:t xml:space="preserve">; Artículo 66, “Después de atacar el tranque de Ticuantepe, los paramilitares armados mantienen control de ese sitio”, 19 de junio de 2018, disponible en: </w:t>
      </w:r>
      <w:hyperlink r:id="rId174" w:history="1">
        <w:r w:rsidRPr="00067839">
          <w:rPr>
            <w:rStyle w:val="Hipervnculo"/>
            <w:lang w:val="es-ES"/>
          </w:rPr>
          <w:t>https://www.facebook.com/Articulo66/videos/despu%C3%A9s-de-atacar-el-tranque-de-ticuantepe-los-paramilitares-armados-mantienen-c/1759291907473315/</w:t>
        </w:r>
      </w:hyperlink>
      <w:r w:rsidRPr="00067839">
        <w:rPr>
          <w:lang w:val="es-ES"/>
        </w:rPr>
        <w:t>.</w:t>
      </w:r>
    </w:p>
  </w:footnote>
  <w:footnote w:id="745">
    <w:p w14:paraId="0F9992A3"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Pr>
          <w:lang w:val="fr-FR"/>
        </w:rPr>
        <w:tab/>
      </w:r>
      <w:r w:rsidRPr="007C6411">
        <w:rPr>
          <w:lang w:val="fr-FR"/>
        </w:rPr>
        <w:t xml:space="preserve">Véase: </w:t>
      </w:r>
      <w:hyperlink r:id="rId175" w:history="1">
        <w:r w:rsidRPr="007C6411">
          <w:rPr>
            <w:rStyle w:val="Hipervnculo"/>
            <w:lang w:val="fr-FR"/>
          </w:rPr>
          <w:t>https://twitter.com/LoboMY/status/1141218399764328448</w:t>
        </w:r>
      </w:hyperlink>
      <w:r w:rsidRPr="007C6411">
        <w:rPr>
          <w:lang w:val="fr-FR"/>
        </w:rPr>
        <w:t xml:space="preserve">; </w:t>
      </w:r>
      <w:hyperlink r:id="rId176" w:history="1">
        <w:r w:rsidRPr="007C6411">
          <w:rPr>
            <w:rStyle w:val="Hipervnculo"/>
            <w:lang w:val="fr-FR"/>
          </w:rPr>
          <w:t>https://twitter.com/LoboMY/status/1141233159130030080</w:t>
        </w:r>
      </w:hyperlink>
      <w:r w:rsidRPr="007C6411">
        <w:rPr>
          <w:lang w:val="fr-FR"/>
        </w:rPr>
        <w:t xml:space="preserve">. </w:t>
      </w:r>
      <w:r w:rsidRPr="00AD0D61">
        <w:rPr>
          <w:lang w:val="es-ES"/>
        </w:rPr>
        <w:t xml:space="preserve">De acuerdo con los testigos oculares entrevistados por el GHREN, no hubo presencia de sujetos no uniformados en la ejecución de esta operación en la ciudad de Masaya. Entrevistas del GHREN DDIV027, </w:t>
      </w:r>
      <w:r w:rsidRPr="00A95DA4">
        <w:rPr>
          <w:lang w:val="es-419"/>
        </w:rPr>
        <w:t>DDIV013.</w:t>
      </w:r>
    </w:p>
  </w:footnote>
  <w:footnote w:id="746">
    <w:p w14:paraId="119B24ED" w14:textId="77777777" w:rsidR="00241FBB" w:rsidRPr="00A95DA4" w:rsidRDefault="00241FBB" w:rsidP="00216EEC">
      <w:pPr>
        <w:pStyle w:val="Textonotapie"/>
        <w:jc w:val="both"/>
        <w:rPr>
          <w:lang w:val="es-419"/>
        </w:rPr>
      </w:pPr>
      <w:r>
        <w:rPr>
          <w:lang w:val="es-419"/>
        </w:rPr>
        <w:tab/>
      </w:r>
      <w:r w:rsidRPr="00A95DA4">
        <w:rPr>
          <w:rStyle w:val="Refdenotaalpie"/>
        </w:rPr>
        <w:footnoteRef/>
      </w:r>
      <w:r>
        <w:rPr>
          <w:lang w:val="es-419"/>
        </w:rPr>
        <w:tab/>
      </w:r>
      <w:r w:rsidRPr="00067839">
        <w:rPr>
          <w:lang w:val="es-ES"/>
        </w:rPr>
        <w:t xml:space="preserve">Documentos en el archivo del GHREN </w:t>
      </w:r>
      <w:r w:rsidRPr="00A95DA4">
        <w:rPr>
          <w:rFonts w:eastAsia="Calibri"/>
          <w:lang w:val="es-419"/>
        </w:rPr>
        <w:t>DDDOC334</w:t>
      </w:r>
      <w:r>
        <w:rPr>
          <w:rFonts w:eastAsia="Calibri"/>
          <w:lang w:val="es-419"/>
        </w:rPr>
        <w:t xml:space="preserve">, </w:t>
      </w:r>
      <w:r w:rsidRPr="00A95DA4">
        <w:rPr>
          <w:lang w:val="es-419"/>
        </w:rPr>
        <w:t xml:space="preserve">DDDOC047; DDDOC049. </w:t>
      </w:r>
    </w:p>
  </w:footnote>
  <w:footnote w:id="747">
    <w:p w14:paraId="07E443EF" w14:textId="77777777" w:rsidR="00241FBB" w:rsidRPr="00A95DA4" w:rsidRDefault="00241FBB" w:rsidP="00216EEC">
      <w:pPr>
        <w:pStyle w:val="Textonotapie"/>
        <w:jc w:val="both"/>
        <w:rPr>
          <w:lang w:val="es-419"/>
        </w:rPr>
      </w:pPr>
      <w:r>
        <w:rPr>
          <w:lang w:val="es-419"/>
        </w:rPr>
        <w:tab/>
      </w:r>
      <w:r w:rsidRPr="00A95DA4">
        <w:rPr>
          <w:rStyle w:val="Refdenotaalpie"/>
        </w:rPr>
        <w:footnoteRef/>
      </w:r>
      <w:r>
        <w:rPr>
          <w:lang w:val="es-419"/>
        </w:rPr>
        <w:tab/>
      </w:r>
      <w:r w:rsidRPr="00067839">
        <w:rPr>
          <w:lang w:val="es-ES"/>
        </w:rPr>
        <w:t xml:space="preserve">Testimonio original recabado por </w:t>
      </w:r>
      <w:r w:rsidRPr="00A95DA4">
        <w:rPr>
          <w:lang w:val="es-419"/>
        </w:rPr>
        <w:t xml:space="preserve">CPDH </w:t>
      </w:r>
      <w:r w:rsidRPr="00067839">
        <w:rPr>
          <w:lang w:val="es-ES"/>
        </w:rPr>
        <w:t xml:space="preserve">en el archivo del GHREN </w:t>
      </w:r>
      <w:r w:rsidRPr="00A95DA4">
        <w:rPr>
          <w:lang w:val="es-419"/>
        </w:rPr>
        <w:t>DDDOC308</w:t>
      </w:r>
      <w:r>
        <w:rPr>
          <w:lang w:val="es-419"/>
        </w:rPr>
        <w:t>; d</w:t>
      </w:r>
      <w:r w:rsidRPr="00A95DA4">
        <w:rPr>
          <w:lang w:val="es-419"/>
        </w:rPr>
        <w:t>ocumentos en el archivo del GHREN DDDOC305</w:t>
      </w:r>
      <w:r>
        <w:rPr>
          <w:lang w:val="es-419"/>
        </w:rPr>
        <w:t>,</w:t>
      </w:r>
      <w:r w:rsidRPr="00A95DA4">
        <w:rPr>
          <w:lang w:val="es-419"/>
        </w:rPr>
        <w:t xml:space="preserve"> DDDOC307.</w:t>
      </w:r>
    </w:p>
  </w:footnote>
  <w:footnote w:id="748">
    <w:p w14:paraId="5B0EE544"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75783">
        <w:rPr>
          <w:lang w:val="es-ES"/>
        </w:rPr>
        <w:tab/>
      </w:r>
      <w:r w:rsidRPr="00067839">
        <w:rPr>
          <w:lang w:val="es-ES"/>
        </w:rPr>
        <w:t xml:space="preserve">Policía Nacional de Nicaragua, </w:t>
      </w:r>
      <w:r w:rsidRPr="00A95DA4">
        <w:rPr>
          <w:lang w:val="es-419"/>
        </w:rPr>
        <w:t xml:space="preserve">Nota de Prensa No. 69-2018 (Managua, 19 de junio de 2018), disponible en: </w:t>
      </w:r>
      <w:hyperlink r:id="rId177" w:history="1">
        <w:r w:rsidRPr="00A95DA4">
          <w:rPr>
            <w:rStyle w:val="Hipervnculo"/>
            <w:lang w:val="es-419"/>
          </w:rPr>
          <w:t>https://www.policia.gob.ni/?p=19566</w:t>
        </w:r>
      </w:hyperlink>
      <w:r w:rsidRPr="00A95DA4">
        <w:rPr>
          <w:lang w:val="es-419"/>
        </w:rPr>
        <w:t xml:space="preserve">, </w:t>
      </w:r>
      <w:r w:rsidRPr="00067839">
        <w:rPr>
          <w:lang w:val="es-ES"/>
        </w:rPr>
        <w:t xml:space="preserve">en el archivo del GHREN </w:t>
      </w:r>
      <w:r w:rsidRPr="00A95DA4">
        <w:rPr>
          <w:lang w:val="es-419"/>
        </w:rPr>
        <w:t xml:space="preserve">DDDDOC164. </w:t>
      </w:r>
    </w:p>
  </w:footnote>
  <w:footnote w:id="749">
    <w:p w14:paraId="657E3971" w14:textId="77777777" w:rsidR="00241FBB" w:rsidRPr="00A95DA4" w:rsidRDefault="00241FBB" w:rsidP="00216EEC">
      <w:pPr>
        <w:pStyle w:val="Textonotapie"/>
        <w:jc w:val="both"/>
        <w:rPr>
          <w:lang w:val="es-419"/>
        </w:rPr>
      </w:pPr>
      <w:r w:rsidRPr="00A75783">
        <w:rPr>
          <w:lang w:val="es-ES"/>
        </w:rPr>
        <w:tab/>
      </w:r>
      <w:r w:rsidRPr="00A95DA4">
        <w:rPr>
          <w:rStyle w:val="Refdenotaalpie"/>
        </w:rPr>
        <w:footnoteRef/>
      </w:r>
      <w:r w:rsidRPr="00AD0D61">
        <w:rPr>
          <w:lang w:val="es-ES"/>
        </w:rPr>
        <w:tab/>
      </w:r>
      <w:r w:rsidRPr="00067839">
        <w:rPr>
          <w:lang w:val="es-ES"/>
        </w:rPr>
        <w:t xml:space="preserve">Entrevista del GHREN </w:t>
      </w:r>
      <w:r w:rsidRPr="00A95DA4">
        <w:rPr>
          <w:lang w:val="es-419"/>
        </w:rPr>
        <w:t>DDIV027.</w:t>
      </w:r>
    </w:p>
  </w:footnote>
  <w:footnote w:id="750">
    <w:p w14:paraId="366E98CA" w14:textId="77777777" w:rsidR="00241FBB" w:rsidRPr="00067839"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067839">
        <w:rPr>
          <w:lang w:val="es-ES"/>
        </w:rPr>
        <w:t>Entrevista del GHREN DDIV013.</w:t>
      </w:r>
    </w:p>
  </w:footnote>
  <w:footnote w:id="751">
    <w:p w14:paraId="5688D2B5" w14:textId="77777777" w:rsidR="00241FBB" w:rsidRPr="00067839"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067839">
        <w:rPr>
          <w:lang w:val="es-ES"/>
        </w:rPr>
        <w:t>Policía Nacional de Nicaragua, Nota de Prensa No.72-2018 (Managua, 23 de junio de 2018), disponible en: https://www.policia.gob.ni/?p=19653, en el archivo del GHREN DDDOC067.</w:t>
      </w:r>
    </w:p>
  </w:footnote>
  <w:footnote w:id="752">
    <w:p w14:paraId="5A084132" w14:textId="77777777" w:rsidR="00241FBB" w:rsidRPr="00A95DA4" w:rsidRDefault="00241FBB" w:rsidP="00216EEC">
      <w:pPr>
        <w:pStyle w:val="Textonotapie"/>
        <w:jc w:val="both"/>
        <w:rPr>
          <w:lang w:val="es-419"/>
        </w:rPr>
      </w:pPr>
      <w:r>
        <w:rPr>
          <w:lang w:val="uz-Cyrl-UZ"/>
        </w:rPr>
        <w:tab/>
      </w:r>
      <w:r w:rsidRPr="00A95DA4">
        <w:rPr>
          <w:rStyle w:val="Refdenotaalpie"/>
        </w:rPr>
        <w:footnoteRef/>
      </w:r>
      <w:r>
        <w:rPr>
          <w:lang w:val="uz-Cyrl-UZ"/>
        </w:rPr>
        <w:tab/>
      </w:r>
      <w:r w:rsidRPr="00A95DA4">
        <w:rPr>
          <w:lang w:val="es-419"/>
        </w:rPr>
        <w:t>Confidencial, “La resistencia de Masaya y la Operación Limpieza que masacró a Monimbó”, 24 de julio de 2019, disponible en: https://www.youtube.com/watch?v=NtjEg3jcefg</w:t>
      </w:r>
      <w:r w:rsidRPr="00A95DA4">
        <w:rPr>
          <w:rStyle w:val="Hipervnculo"/>
          <w:lang w:val="es-419"/>
        </w:rPr>
        <w:t>.</w:t>
      </w:r>
    </w:p>
  </w:footnote>
  <w:footnote w:id="753">
    <w:p w14:paraId="09B9F408" w14:textId="77777777" w:rsidR="00241FBB" w:rsidRPr="00A95DA4" w:rsidRDefault="00241FBB" w:rsidP="00216EEC">
      <w:pPr>
        <w:pStyle w:val="Textonotapie"/>
        <w:jc w:val="both"/>
        <w:rPr>
          <w:lang w:val="es-419"/>
        </w:rPr>
      </w:pPr>
      <w:r>
        <w:rPr>
          <w:lang w:val="uz-Cyrl-UZ"/>
        </w:rPr>
        <w:tab/>
      </w:r>
      <w:r w:rsidRPr="00A95DA4">
        <w:rPr>
          <w:rStyle w:val="Refdenotaalpie"/>
        </w:rPr>
        <w:footnoteRef/>
      </w:r>
      <w:r>
        <w:rPr>
          <w:lang w:val="uz-Cyrl-UZ"/>
        </w:rPr>
        <w:tab/>
      </w:r>
      <w:r w:rsidRPr="00A95DA4">
        <w:rPr>
          <w:lang w:val="es-419"/>
        </w:rPr>
        <w:t>Policía Nacional de Nicaragua, “Teniente Gabriel de Jesús Vado, ¿presente, presente, presente!”, 15 de julio de 2019, disponible en:</w:t>
      </w:r>
      <w:r w:rsidRPr="00A95DA4">
        <w:rPr>
          <w:lang w:val="uz-Cyrl-UZ"/>
        </w:rPr>
        <w:t xml:space="preserve"> </w:t>
      </w:r>
      <w:hyperlink r:id="rId178" w:history="1">
        <w:r w:rsidRPr="00A95DA4">
          <w:rPr>
            <w:rStyle w:val="Hipervnculo"/>
            <w:lang w:val="uz-Cyrl-UZ"/>
          </w:rPr>
          <w:t>https://www.policia.gob.ni/?p=35160</w:t>
        </w:r>
      </w:hyperlink>
      <w:r w:rsidRPr="00A95DA4">
        <w:rPr>
          <w:lang w:val="es-419"/>
        </w:rPr>
        <w:t>.</w:t>
      </w:r>
    </w:p>
  </w:footnote>
  <w:footnote w:id="754">
    <w:p w14:paraId="3DD39AB8" w14:textId="77777777" w:rsidR="00241FBB" w:rsidRPr="00AD0D61" w:rsidRDefault="00241FBB" w:rsidP="00216EEC">
      <w:pPr>
        <w:pStyle w:val="Textonotapie"/>
        <w:jc w:val="both"/>
        <w:rPr>
          <w:lang w:val="es-ES"/>
        </w:rPr>
      </w:pPr>
      <w:r w:rsidRPr="00A75783">
        <w:rPr>
          <w:lang w:val="es-ES"/>
        </w:rPr>
        <w:tab/>
      </w:r>
      <w:r w:rsidRPr="00A95DA4">
        <w:rPr>
          <w:rStyle w:val="Refdenotaalpie"/>
        </w:rPr>
        <w:footnoteRef/>
      </w:r>
      <w:r w:rsidRPr="00AD0D61">
        <w:rPr>
          <w:lang w:val="es-ES"/>
        </w:rPr>
        <w:tab/>
        <w:t xml:space="preserve">Entrevista del GHREN DDIV044; </w:t>
      </w:r>
      <w:r w:rsidRPr="00A95DA4">
        <w:rPr>
          <w:lang w:val="es-419"/>
        </w:rPr>
        <w:t xml:space="preserve">material fotográfico en el archivo del GHREN </w:t>
      </w:r>
      <w:r w:rsidRPr="00AD0D61">
        <w:rPr>
          <w:lang w:val="es-ES"/>
        </w:rPr>
        <w:t>DDDOC056; DDDOC147; DDDOC148; DDDOC149; DDDOC150; DDDOC313.</w:t>
      </w:r>
    </w:p>
  </w:footnote>
  <w:footnote w:id="755">
    <w:p w14:paraId="79E34714"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75783">
        <w:rPr>
          <w:lang w:val="es-ES"/>
        </w:rPr>
        <w:tab/>
        <w:t xml:space="preserve">Véase Llegada de los paramilitares llegando a Masaya, 17 de julio de 2018, disponible en: </w:t>
      </w:r>
      <w:hyperlink r:id="rId179" w:history="1">
        <w:r w:rsidRPr="00A75783">
          <w:rPr>
            <w:rStyle w:val="Hipervnculo"/>
            <w:lang w:val="es-ES"/>
          </w:rPr>
          <w:t>https://www.facebook.com/Mov19AOficial/videos/llegada-de-los-paramilitares-llegando-a-a-masaya/402562023600775/</w:t>
        </w:r>
      </w:hyperlink>
      <w:r w:rsidRPr="00A75783">
        <w:rPr>
          <w:lang w:val="es-ES"/>
        </w:rPr>
        <w:t>.</w:t>
      </w:r>
    </w:p>
  </w:footnote>
  <w:footnote w:id="756">
    <w:p w14:paraId="1F2AB9FC" w14:textId="77777777" w:rsidR="00241FBB" w:rsidRPr="00A95DA4" w:rsidRDefault="00241FBB" w:rsidP="00216EEC">
      <w:pPr>
        <w:pStyle w:val="Textonotapie"/>
        <w:jc w:val="both"/>
        <w:rPr>
          <w:lang w:val="es-419"/>
        </w:rPr>
      </w:pPr>
      <w:r w:rsidRPr="00A75783">
        <w:rPr>
          <w:lang w:val="es-ES"/>
        </w:rPr>
        <w:tab/>
      </w:r>
      <w:r w:rsidRPr="00A95DA4">
        <w:rPr>
          <w:rStyle w:val="Refdenotaalpie"/>
        </w:rPr>
        <w:footnoteRef/>
      </w:r>
      <w:r w:rsidRPr="00AD0D61">
        <w:rPr>
          <w:lang w:val="es-ES"/>
        </w:rPr>
        <w:tab/>
        <w:t>Material audiovisual en el archivo del GHREN DDDOC292.</w:t>
      </w:r>
    </w:p>
  </w:footnote>
  <w:footnote w:id="757">
    <w:p w14:paraId="452DCBCB" w14:textId="77777777" w:rsidR="00241FBB" w:rsidRPr="00A95DA4" w:rsidRDefault="00241FBB" w:rsidP="00216EEC">
      <w:pPr>
        <w:pStyle w:val="Textonotapie"/>
        <w:jc w:val="both"/>
        <w:rPr>
          <w:lang w:val="es-419"/>
        </w:rPr>
      </w:pPr>
      <w:r>
        <w:rPr>
          <w:lang w:val="es-419"/>
        </w:rPr>
        <w:tab/>
      </w:r>
      <w:r w:rsidRPr="00A95DA4">
        <w:rPr>
          <w:rStyle w:val="Refdenotaalpie"/>
        </w:rPr>
        <w:footnoteRef/>
      </w:r>
      <w:r>
        <w:rPr>
          <w:lang w:val="es-419"/>
        </w:rPr>
        <w:tab/>
      </w:r>
      <w:r w:rsidRPr="00A95DA4">
        <w:rPr>
          <w:lang w:val="es-419"/>
        </w:rPr>
        <w:t xml:space="preserve">Véase </w:t>
      </w:r>
      <w:hyperlink r:id="rId180" w:history="1">
        <w:r w:rsidRPr="00A95DA4">
          <w:rPr>
            <w:rStyle w:val="Hipervnculo"/>
            <w:lang w:val="es-419"/>
          </w:rPr>
          <w:t>https://twitter.com/brujamistica/status/1019201417255538688</w:t>
        </w:r>
      </w:hyperlink>
      <w:r w:rsidRPr="00A95DA4">
        <w:rPr>
          <w:lang w:val="es-419"/>
        </w:rPr>
        <w:t xml:space="preserve">; </w:t>
      </w:r>
      <w:r w:rsidRPr="00A75783">
        <w:rPr>
          <w:lang w:val="es-ES"/>
        </w:rPr>
        <w:t>material fotográfico en el archivo del GHREN</w:t>
      </w:r>
      <w:r w:rsidRPr="00A95DA4">
        <w:rPr>
          <w:lang w:val="es-419"/>
        </w:rPr>
        <w:t xml:space="preserve"> DDDOC293</w:t>
      </w:r>
      <w:r>
        <w:rPr>
          <w:lang w:val="es-419"/>
        </w:rPr>
        <w:t>,</w:t>
      </w:r>
      <w:r w:rsidRPr="00A95DA4">
        <w:rPr>
          <w:lang w:val="es-419"/>
        </w:rPr>
        <w:t xml:space="preserve"> DDDOC289</w:t>
      </w:r>
      <w:r>
        <w:rPr>
          <w:lang w:val="es-419"/>
        </w:rPr>
        <w:t>,</w:t>
      </w:r>
      <w:r w:rsidRPr="00A95DA4">
        <w:rPr>
          <w:lang w:val="es-419"/>
        </w:rPr>
        <w:t xml:space="preserve"> DDDOC289.; </w:t>
      </w:r>
    </w:p>
  </w:footnote>
  <w:footnote w:id="758">
    <w:p w14:paraId="08EFFD05" w14:textId="77777777" w:rsidR="00241FBB" w:rsidRPr="00A95DA4" w:rsidRDefault="00241FBB" w:rsidP="00216EEC">
      <w:pPr>
        <w:pStyle w:val="Textonotapie"/>
        <w:jc w:val="both"/>
        <w:rPr>
          <w:lang w:val="es-419"/>
        </w:rPr>
      </w:pPr>
      <w:r w:rsidRPr="00A75783">
        <w:rPr>
          <w:lang w:val="es-ES"/>
        </w:rPr>
        <w:tab/>
      </w:r>
      <w:r w:rsidRPr="00A95DA4">
        <w:rPr>
          <w:rStyle w:val="Refdenotaalpie"/>
        </w:rPr>
        <w:footnoteRef/>
      </w:r>
      <w:r w:rsidRPr="00AD0D61">
        <w:rPr>
          <w:lang w:val="es-ES"/>
        </w:rPr>
        <w:tab/>
        <w:t>Material fotográfico en el archivo del GHREN DDDOC321.</w:t>
      </w:r>
    </w:p>
  </w:footnote>
  <w:footnote w:id="759">
    <w:p w14:paraId="79CA6D39"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 xml:space="preserve">Entrevista del GHREN </w:t>
      </w:r>
      <w:r w:rsidRPr="00A95DA4">
        <w:rPr>
          <w:lang w:val="es-419"/>
        </w:rPr>
        <w:t>DDIV045.</w:t>
      </w:r>
    </w:p>
  </w:footnote>
  <w:footnote w:id="760">
    <w:p w14:paraId="65CD1DB0"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Entrevista del GHREN DDIV027.</w:t>
      </w:r>
    </w:p>
  </w:footnote>
  <w:footnote w:id="761">
    <w:p w14:paraId="08F8DE0E" w14:textId="77777777" w:rsidR="00241FBB" w:rsidRPr="00A75783" w:rsidRDefault="00241FBB" w:rsidP="00216EEC">
      <w:pPr>
        <w:pStyle w:val="Textonotapie"/>
        <w:jc w:val="both"/>
        <w:rPr>
          <w:lang w:val="es-ES"/>
        </w:rPr>
      </w:pPr>
      <w:r>
        <w:rPr>
          <w:lang w:val="es-ES"/>
        </w:rPr>
        <w:tab/>
      </w:r>
      <w:r w:rsidRPr="00A95DA4">
        <w:rPr>
          <w:rStyle w:val="Refdenotaalpie"/>
        </w:rPr>
        <w:footnoteRef/>
      </w:r>
      <w:r w:rsidRPr="00A75783">
        <w:rPr>
          <w:lang w:val="es-ES"/>
        </w:rPr>
        <w:t xml:space="preserve"> </w:t>
      </w:r>
      <w:r>
        <w:rPr>
          <w:lang w:val="es-ES"/>
        </w:rPr>
        <w:tab/>
      </w:r>
      <w:r w:rsidRPr="00A75783">
        <w:rPr>
          <w:lang w:val="es-ES"/>
        </w:rPr>
        <w:t xml:space="preserve">Véase </w:t>
      </w:r>
      <w:hyperlink r:id="rId181" w:history="1">
        <w:r w:rsidRPr="00A75783">
          <w:rPr>
            <w:rStyle w:val="Hipervnculo"/>
            <w:lang w:val="es-ES"/>
          </w:rPr>
          <w:t>https://twitter.com/CIDH/status/1151886465900658688</w:t>
        </w:r>
      </w:hyperlink>
      <w:r w:rsidRPr="00A75783">
        <w:rPr>
          <w:lang w:val="es-ES"/>
        </w:rPr>
        <w:t xml:space="preserve">; </w:t>
      </w:r>
      <w:r w:rsidRPr="00A95DA4">
        <w:rPr>
          <w:lang w:val="es-419"/>
        </w:rPr>
        <w:t xml:space="preserve">material fotográfico en el archivo del GHREN </w:t>
      </w:r>
      <w:r w:rsidRPr="00A75783">
        <w:rPr>
          <w:lang w:val="es-ES"/>
        </w:rPr>
        <w:t xml:space="preserve">DDDOC056; DDDOC298. </w:t>
      </w:r>
    </w:p>
  </w:footnote>
  <w:footnote w:id="762">
    <w:p w14:paraId="4E6B6EE4" w14:textId="77777777" w:rsidR="00241FBB" w:rsidRPr="00AD0D61" w:rsidRDefault="00241FBB" w:rsidP="00216EEC">
      <w:pPr>
        <w:pStyle w:val="Textonotapie"/>
        <w:jc w:val="both"/>
        <w:rPr>
          <w:lang w:val="es-ES"/>
        </w:rPr>
      </w:pPr>
      <w:r w:rsidRPr="00A75783">
        <w:rPr>
          <w:lang w:val="es-ES"/>
        </w:rPr>
        <w:tab/>
      </w:r>
      <w:r w:rsidRPr="00A95DA4">
        <w:rPr>
          <w:rStyle w:val="Refdenotaalpie"/>
        </w:rPr>
        <w:footnoteRef/>
      </w:r>
      <w:r w:rsidRPr="00AD0D61">
        <w:rPr>
          <w:lang w:val="es-ES"/>
        </w:rPr>
        <w:tab/>
      </w:r>
      <w:r w:rsidRPr="00A95DA4">
        <w:rPr>
          <w:lang w:val="es-419"/>
        </w:rPr>
        <w:t xml:space="preserve">Material fotográfico en el archivo del GHREN </w:t>
      </w:r>
      <w:r w:rsidRPr="00AD0D61">
        <w:rPr>
          <w:lang w:val="es-ES"/>
        </w:rPr>
        <w:t>DDDOC105; DDDOC312.</w:t>
      </w:r>
    </w:p>
  </w:footnote>
  <w:footnote w:id="763">
    <w:p w14:paraId="0A89F653" w14:textId="77777777" w:rsidR="00241FBB" w:rsidRPr="00235653"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95DA4">
        <w:rPr>
          <w:lang w:val="es-419"/>
        </w:rPr>
        <w:t xml:space="preserve">Material fotográfico en el archivo del GHREN </w:t>
      </w:r>
      <w:r w:rsidRPr="00AD0D61">
        <w:rPr>
          <w:lang w:val="es-ES"/>
        </w:rPr>
        <w:t>DDDOC304.</w:t>
      </w:r>
    </w:p>
  </w:footnote>
  <w:footnote w:id="764">
    <w:p w14:paraId="69BB8B4B"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 xml:space="preserve">Entrevistas del GHREN </w:t>
      </w:r>
      <w:r w:rsidRPr="00A95DA4">
        <w:rPr>
          <w:lang w:val="es-419"/>
        </w:rPr>
        <w:t xml:space="preserve">DDIV004; </w:t>
      </w:r>
      <w:r w:rsidRPr="00AD0D61">
        <w:rPr>
          <w:lang w:val="es-ES"/>
        </w:rPr>
        <w:t xml:space="preserve">DDDIV022; </w:t>
      </w:r>
      <w:r w:rsidRPr="00A95DA4">
        <w:rPr>
          <w:lang w:val="es-419"/>
        </w:rPr>
        <w:t>DDIV044; material fotográfico en el archivo del GHREN DDDOC296; DDDOC314.</w:t>
      </w:r>
    </w:p>
  </w:footnote>
  <w:footnote w:id="765">
    <w:p w14:paraId="5ADB9E7A"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t>Entrevista del GHREN DDDIV022.</w:t>
      </w:r>
    </w:p>
  </w:footnote>
  <w:footnote w:id="766">
    <w:p w14:paraId="365B8D2E" w14:textId="02387A12" w:rsidR="00241FBB" w:rsidRPr="00235653" w:rsidRDefault="00241FBB" w:rsidP="00216EEC">
      <w:pPr>
        <w:pStyle w:val="Textonotapie"/>
        <w:jc w:val="both"/>
        <w:rPr>
          <w:lang w:val="es-ES"/>
        </w:rPr>
      </w:pPr>
      <w:r w:rsidRPr="00AD0D61">
        <w:rPr>
          <w:lang w:val="es-ES"/>
        </w:rPr>
        <w:tab/>
      </w:r>
      <w:r w:rsidRPr="00A95DA4">
        <w:rPr>
          <w:rStyle w:val="Refdenotaalpie"/>
        </w:rPr>
        <w:footnoteRef/>
      </w:r>
      <w:r w:rsidRPr="00206E3A">
        <w:rPr>
          <w:lang w:val="es-ES"/>
        </w:rPr>
        <w:tab/>
        <w:t xml:space="preserve">Amnistía Internacional, Sembrando el terror, pp. 19 y 20; material fotográfico en el archivo del GHREN DDDOC056, IIDOC009, IIDOC010, IIDOC011, IIDOC013, IIDOC062, IIDOC063, IIDOC064. </w:t>
      </w:r>
    </w:p>
  </w:footnote>
  <w:footnote w:id="767">
    <w:p w14:paraId="7143F5E6" w14:textId="77777777" w:rsidR="00241FBB" w:rsidRPr="00AD0D61" w:rsidRDefault="00241FBB" w:rsidP="00216EEC">
      <w:pPr>
        <w:pStyle w:val="Textonotapie"/>
        <w:jc w:val="both"/>
        <w:rPr>
          <w:lang w:val="es-ES"/>
        </w:rPr>
      </w:pPr>
      <w:r w:rsidRPr="00206E3A">
        <w:rPr>
          <w:lang w:val="es-ES"/>
        </w:rPr>
        <w:tab/>
      </w:r>
      <w:r w:rsidRPr="00A95DA4">
        <w:rPr>
          <w:rStyle w:val="Refdenotaalpie"/>
        </w:rPr>
        <w:footnoteRef/>
      </w:r>
      <w:r w:rsidRPr="00AD0D61">
        <w:rPr>
          <w:lang w:val="es-ES"/>
        </w:rPr>
        <w:tab/>
        <w:t>Material fotográfico en el archivo del GHREN</w:t>
      </w:r>
      <w:r w:rsidRPr="00A95DA4">
        <w:rPr>
          <w:lang w:val="es-419"/>
        </w:rPr>
        <w:t xml:space="preserve"> </w:t>
      </w:r>
      <w:r w:rsidRPr="00AD0D61">
        <w:rPr>
          <w:lang w:val="es-ES"/>
        </w:rPr>
        <w:t xml:space="preserve">IIDOC003, IIDOC057, IIDON058, </w:t>
      </w:r>
      <w:r w:rsidRPr="00A95DA4">
        <w:rPr>
          <w:lang w:val="es-419"/>
        </w:rPr>
        <w:t>IIDOC005</w:t>
      </w:r>
      <w:r>
        <w:rPr>
          <w:lang w:val="es-419"/>
        </w:rPr>
        <w:t>,</w:t>
      </w:r>
      <w:r w:rsidRPr="00A95DA4">
        <w:rPr>
          <w:lang w:val="es-419"/>
        </w:rPr>
        <w:t xml:space="preserve"> </w:t>
      </w:r>
      <w:r w:rsidRPr="00AD0D61">
        <w:rPr>
          <w:lang w:val="es-ES"/>
        </w:rPr>
        <w:t xml:space="preserve">IIDOC056, DDDOC298, </w:t>
      </w:r>
      <w:r w:rsidRPr="00A95DA4">
        <w:rPr>
          <w:lang w:val="es-419"/>
        </w:rPr>
        <w:t>IIDOC023</w:t>
      </w:r>
      <w:r w:rsidRPr="00AD0D61">
        <w:rPr>
          <w:lang w:val="es-ES"/>
        </w:rPr>
        <w:t>. Véase: https://www.facebook.com/watch/?v=10156621225463724</w:t>
      </w:r>
      <w:r w:rsidRPr="00A95DA4">
        <w:rPr>
          <w:lang w:val="es-419"/>
        </w:rPr>
        <w:t>, en el archivo del GHREN IIDOC006.</w:t>
      </w:r>
    </w:p>
  </w:footnote>
  <w:footnote w:id="768">
    <w:p w14:paraId="573D70BD" w14:textId="77777777" w:rsidR="00241FBB" w:rsidRPr="00AD0D61" w:rsidRDefault="00241FBB" w:rsidP="00216EEC">
      <w:pPr>
        <w:pStyle w:val="Textonotapie"/>
        <w:jc w:val="both"/>
        <w:rPr>
          <w:lang w:val="es-ES"/>
        </w:rPr>
      </w:pPr>
      <w:r>
        <w:rPr>
          <w:lang w:val="uz-Cyrl-UZ"/>
        </w:rPr>
        <w:tab/>
      </w:r>
      <w:r w:rsidRPr="00A95DA4">
        <w:rPr>
          <w:vertAlign w:val="superscript"/>
        </w:rPr>
        <w:footnoteRef/>
      </w:r>
      <w:r>
        <w:rPr>
          <w:lang w:val="uz-Cyrl-UZ"/>
        </w:rPr>
        <w:tab/>
      </w:r>
      <w:r w:rsidRPr="00A95DA4">
        <w:rPr>
          <w:lang w:val="es-419"/>
        </w:rPr>
        <w:t xml:space="preserve">Material fotográfico en el archivo del GHREN </w:t>
      </w:r>
      <w:r w:rsidRPr="00A95DA4">
        <w:rPr>
          <w:lang w:val="uz-Cyrl-UZ"/>
        </w:rPr>
        <w:t>DDDOC061</w:t>
      </w:r>
      <w:r w:rsidRPr="00AD0D61">
        <w:rPr>
          <w:lang w:val="es-ES"/>
        </w:rPr>
        <w:t>.</w:t>
      </w:r>
    </w:p>
  </w:footnote>
  <w:footnote w:id="769">
    <w:p w14:paraId="6B1AE9FC" w14:textId="77777777" w:rsidR="00241FBB" w:rsidRPr="00235653" w:rsidRDefault="00241FBB" w:rsidP="00216EEC">
      <w:pPr>
        <w:pStyle w:val="Textonotapie"/>
        <w:jc w:val="both"/>
        <w:rPr>
          <w:lang w:val="es-ES"/>
        </w:rPr>
      </w:pPr>
      <w:r>
        <w:rPr>
          <w:lang w:val="uz-Cyrl-UZ"/>
        </w:rPr>
        <w:tab/>
      </w:r>
      <w:r w:rsidRPr="00A95DA4">
        <w:rPr>
          <w:vertAlign w:val="superscript"/>
        </w:rPr>
        <w:footnoteRef/>
      </w:r>
      <w:r>
        <w:rPr>
          <w:lang w:val="uz-Cyrl-UZ"/>
        </w:rPr>
        <w:tab/>
      </w:r>
      <w:r w:rsidRPr="00A95DA4">
        <w:rPr>
          <w:lang w:val="es-419"/>
        </w:rPr>
        <w:t xml:space="preserve">Material fotográfico en el archivo del GHREN </w:t>
      </w:r>
      <w:r w:rsidRPr="00A95DA4">
        <w:rPr>
          <w:lang w:val="uz-Cyrl-UZ"/>
        </w:rPr>
        <w:t>DDDOC055</w:t>
      </w:r>
      <w:r w:rsidRPr="00AD0D61">
        <w:rPr>
          <w:lang w:val="es-ES"/>
        </w:rPr>
        <w:t>; entrevista del GHREN DDIV050.</w:t>
      </w:r>
    </w:p>
  </w:footnote>
  <w:footnote w:id="770">
    <w:p w14:paraId="028F54E6" w14:textId="77777777" w:rsidR="00241FBB" w:rsidRPr="00AD0D61" w:rsidRDefault="00241FBB" w:rsidP="00216EEC">
      <w:pPr>
        <w:pStyle w:val="Textonotapie"/>
        <w:jc w:val="both"/>
        <w:rPr>
          <w:lang w:val="es-ES"/>
        </w:rPr>
      </w:pPr>
      <w:r w:rsidRPr="00AD0D61">
        <w:rPr>
          <w:lang w:val="es-ES"/>
        </w:rPr>
        <w:tab/>
      </w:r>
      <w:r w:rsidRPr="00A95DA4">
        <w:rPr>
          <w:rStyle w:val="Refdenotaalpie"/>
        </w:rPr>
        <w:footnoteRef/>
      </w:r>
      <w:r w:rsidRPr="00AD0D61">
        <w:rPr>
          <w:lang w:val="es-ES"/>
        </w:rPr>
        <w:tab/>
      </w:r>
      <w:r w:rsidRPr="00A95DA4">
        <w:rPr>
          <w:lang w:val="es-419"/>
        </w:rPr>
        <w:t xml:space="preserve">La CVJP solamente registró tres muertes, por no encontrar inscripción en el padrón electoral de dos de las víctimas registradas por la CIDH. </w:t>
      </w:r>
      <w:r w:rsidRPr="00AD0D61">
        <w:rPr>
          <w:lang w:val="es-ES"/>
        </w:rPr>
        <w:t>CVJP, Cuarto Informe.</w:t>
      </w:r>
    </w:p>
  </w:footnote>
  <w:footnote w:id="771">
    <w:p w14:paraId="4FB8A1D8"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75783">
        <w:rPr>
          <w:lang w:val="es-ES"/>
        </w:rPr>
        <w:tab/>
        <w:t xml:space="preserve">Poder Judicial, Dirección General de Comunicación, “Ingresan fallecidos por diversas causas al IML”, 18 de julio de 2018, disponible en: </w:t>
      </w:r>
      <w:hyperlink r:id="rId182" w:history="1">
        <w:r w:rsidRPr="00A75783">
          <w:rPr>
            <w:rStyle w:val="Hipervnculo"/>
            <w:lang w:val="es-ES"/>
          </w:rPr>
          <w:t>https://www.poderjudicial.gob.ni/prensa/notas_prensa_imprimir.asp?id_noticia=8895</w:t>
        </w:r>
      </w:hyperlink>
      <w:r w:rsidRPr="00A75783">
        <w:rPr>
          <w:lang w:val="es-ES"/>
        </w:rPr>
        <w:t>, en el archivo del GHREN DDDOC166.</w:t>
      </w:r>
    </w:p>
  </w:footnote>
  <w:footnote w:id="772">
    <w:p w14:paraId="7925AE57" w14:textId="77777777" w:rsidR="00241FBB" w:rsidRPr="00AD0D61" w:rsidRDefault="00241FBB" w:rsidP="00216EEC">
      <w:pPr>
        <w:pStyle w:val="Textonotapie"/>
        <w:jc w:val="both"/>
        <w:rPr>
          <w:lang w:val="es-ES"/>
        </w:rPr>
      </w:pPr>
      <w:r w:rsidRPr="00A75783">
        <w:rPr>
          <w:lang w:val="es-ES"/>
        </w:rPr>
        <w:tab/>
      </w:r>
      <w:r w:rsidRPr="00A95DA4">
        <w:rPr>
          <w:rStyle w:val="Refdenotaalpie"/>
        </w:rPr>
        <w:footnoteRef/>
      </w:r>
      <w:r w:rsidRPr="00A75783">
        <w:rPr>
          <w:lang w:val="es-ES"/>
        </w:rPr>
        <w:tab/>
        <w:t xml:space="preserve">Policía Nacional de Nicaragua, Nota de Prensa No. 88-2018 (Managua, 17 de julio de 2018), disponible en: </w:t>
      </w:r>
      <w:hyperlink r:id="rId183" w:history="1">
        <w:r w:rsidRPr="00A75783">
          <w:rPr>
            <w:rStyle w:val="Hipervnculo"/>
            <w:lang w:val="es-ES"/>
          </w:rPr>
          <w:t>https://www.policia.gob.ni/?p=20249</w:t>
        </w:r>
      </w:hyperlink>
      <w:r w:rsidRPr="00A75783">
        <w:rPr>
          <w:lang w:val="es-ES"/>
        </w:rPr>
        <w:t>, en el archivo del GHREN DDDOC100.</w:t>
      </w:r>
      <w:r w:rsidRPr="00A95DA4">
        <w:rPr>
          <w:lang w:val="es-419"/>
        </w:rPr>
        <w:t xml:space="preserve"> El GHREN no encontró otro documento de la Policía Nacional que informara sobre los hechos del 17 de julio de 2018 en Masaya y las personas civiles que resultaron fallecidas.</w:t>
      </w:r>
    </w:p>
  </w:footnote>
  <w:footnote w:id="773">
    <w:p w14:paraId="359E2C67" w14:textId="77777777" w:rsidR="00241FBB" w:rsidRPr="00A95DA4" w:rsidRDefault="00241FBB" w:rsidP="00216EEC">
      <w:pPr>
        <w:pStyle w:val="Textonotapie"/>
        <w:jc w:val="both"/>
        <w:rPr>
          <w:lang w:val="es-419"/>
        </w:rPr>
      </w:pPr>
      <w:r w:rsidRPr="00AD0D61">
        <w:rPr>
          <w:lang w:val="es-ES"/>
        </w:rPr>
        <w:tab/>
      </w:r>
      <w:r w:rsidRPr="00A95DA4">
        <w:rPr>
          <w:rStyle w:val="Refdenotaalpie"/>
        </w:rPr>
        <w:footnoteRef/>
      </w:r>
      <w:r w:rsidRPr="00AD0D61">
        <w:rPr>
          <w:lang w:val="es-ES"/>
        </w:rPr>
        <w:tab/>
        <w:t>Entrevistas del GHREN DDIV004, DDIV022; m</w:t>
      </w:r>
      <w:r w:rsidRPr="00A95DA4">
        <w:rPr>
          <w:lang w:val="es-419"/>
        </w:rPr>
        <w:t>aterial fotográfico y audiovisual en el archivo del GHREN</w:t>
      </w:r>
      <w:r w:rsidRPr="00AD0D61">
        <w:rPr>
          <w:lang w:val="es-ES"/>
        </w:rPr>
        <w:t xml:space="preserve"> IIDOC062, IIDOC063, DDDOC172, DDDOC103, DDDOC104.</w:t>
      </w:r>
    </w:p>
  </w:footnote>
  <w:footnote w:id="774">
    <w:p w14:paraId="101A3B5F" w14:textId="77777777" w:rsidR="00241FBB" w:rsidRPr="00A95DA4" w:rsidRDefault="00241FBB" w:rsidP="00216EEC">
      <w:pPr>
        <w:pStyle w:val="Textonotapie"/>
        <w:jc w:val="both"/>
        <w:rPr>
          <w:lang w:val="es-419"/>
        </w:rPr>
      </w:pPr>
      <w:r>
        <w:rPr>
          <w:lang w:val="uz-Cyrl-UZ"/>
        </w:rPr>
        <w:tab/>
      </w:r>
      <w:r w:rsidRPr="00A95DA4">
        <w:rPr>
          <w:rStyle w:val="Refdenotaalpie"/>
        </w:rPr>
        <w:footnoteRef/>
      </w:r>
      <w:r>
        <w:rPr>
          <w:lang w:val="uz-Cyrl-UZ"/>
        </w:rPr>
        <w:tab/>
      </w:r>
      <w:r w:rsidRPr="00A95DA4">
        <w:rPr>
          <w:lang w:val="es-419"/>
        </w:rPr>
        <w:t xml:space="preserve">AFP Español, “Masaya vigilada tras toma de control por gobierno de Nicaragua”, 18 de julio de 2018, disponible en: </w:t>
      </w:r>
      <w:r w:rsidRPr="00A01CE6">
        <w:rPr>
          <w:lang w:val="es-419"/>
        </w:rPr>
        <w:t>https://www.youtube.com/watch?v=Jyl0A0dM5N8</w:t>
      </w:r>
      <w:r w:rsidRPr="00A95DA4">
        <w:rPr>
          <w:lang w:val="es-419"/>
        </w:rPr>
        <w:t xml:space="preserve">; Agencia EFE, “Gobierno de Nicaragua celebra toma de Masaya”, 18 de julio de 2018, disponible en: https://www.youtube.com/watch?v=olDJybOjyw4; Ap Archive, “Grupos paramilitares controlan calles en Masaya, Nicaragua”, 24 de julio de 2018, disponible en: </w:t>
      </w:r>
      <w:hyperlink r:id="rId184" w:history="1">
        <w:r w:rsidRPr="004C1152">
          <w:rPr>
            <w:rStyle w:val="Hipervnculo"/>
            <w:lang w:val="es-419"/>
          </w:rPr>
          <w:t>https://www.youtube.com/watch?v=rxHO5SnNilg</w:t>
        </w:r>
      </w:hyperlink>
      <w:r>
        <w:rPr>
          <w:lang w:val="es-419"/>
        </w:rPr>
        <w:t>; m</w:t>
      </w:r>
      <w:r w:rsidRPr="00A95DA4">
        <w:rPr>
          <w:lang w:val="es-419"/>
        </w:rPr>
        <w:t xml:space="preserve">aterial fotográfico en el archivo del GHREN </w:t>
      </w:r>
      <w:r w:rsidRPr="00A95DA4">
        <w:rPr>
          <w:lang w:val="uz-Cyrl-UZ"/>
        </w:rPr>
        <w:t>DDDOC055</w:t>
      </w:r>
      <w:r>
        <w:rPr>
          <w:lang w:val="es-419"/>
        </w:rPr>
        <w:t>,</w:t>
      </w:r>
      <w:r w:rsidRPr="00A95DA4">
        <w:rPr>
          <w:lang w:val="es-419"/>
        </w:rPr>
        <w:t xml:space="preserve"> DDDOC150</w:t>
      </w:r>
      <w:r>
        <w:rPr>
          <w:lang w:val="es-419"/>
        </w:rPr>
        <w:t>,</w:t>
      </w:r>
      <w:r w:rsidRPr="00A75783">
        <w:rPr>
          <w:lang w:val="es-ES"/>
        </w:rPr>
        <w:t xml:space="preserve"> DDDOC102.</w:t>
      </w:r>
    </w:p>
  </w:footnote>
  <w:footnote w:id="775">
    <w:p w14:paraId="596457B8" w14:textId="77777777" w:rsidR="00241FBB" w:rsidRPr="00A95DA4" w:rsidRDefault="00241FBB" w:rsidP="00216EEC">
      <w:pPr>
        <w:pStyle w:val="Textonotapie"/>
        <w:jc w:val="both"/>
        <w:rPr>
          <w:lang w:val="es-419"/>
        </w:rPr>
      </w:pPr>
      <w:r w:rsidRPr="00A75783">
        <w:rPr>
          <w:lang w:val="es-ES"/>
        </w:rPr>
        <w:tab/>
      </w:r>
      <w:r w:rsidRPr="00A95DA4">
        <w:rPr>
          <w:rStyle w:val="Refdenotaalpie"/>
        </w:rPr>
        <w:footnoteRef/>
      </w:r>
      <w:r w:rsidRPr="00A75783">
        <w:rPr>
          <w:lang w:val="es-ES"/>
        </w:rPr>
        <w:tab/>
      </w:r>
      <w:r w:rsidRPr="00A95DA4">
        <w:rPr>
          <w:lang w:val="es-419"/>
        </w:rPr>
        <w:t xml:space="preserve">El 19 Digital, “Monimbó, Masaya Territorio Liberado”, 17 de julio de 2018, disponible en: </w:t>
      </w:r>
      <w:hyperlink r:id="rId185" w:history="1">
        <w:r w:rsidRPr="00A95DA4">
          <w:rPr>
            <w:rStyle w:val="Hipervnculo"/>
            <w:lang w:val="es-419"/>
          </w:rPr>
          <w:t>https://www.el19digital.com/articulos/ver/titulo:79150-monimbo-masaya-territorio-liberado-</w:t>
        </w:r>
      </w:hyperlink>
      <w:r w:rsidRPr="00A75783">
        <w:rPr>
          <w:lang w:val="es-ES"/>
        </w:rPr>
        <w:t>;</w:t>
      </w:r>
      <w:r w:rsidRPr="00A95DA4">
        <w:rPr>
          <w:lang w:val="es-419"/>
        </w:rPr>
        <w:t xml:space="preserve"> material audiovisual en el archivo del GHREN IIDOC006. </w:t>
      </w:r>
    </w:p>
  </w:footnote>
  <w:footnote w:id="776">
    <w:p w14:paraId="562DE873" w14:textId="1212B8A9" w:rsidR="00823BBC" w:rsidRPr="00A95DA4" w:rsidRDefault="000653ED" w:rsidP="00216EEC">
      <w:pPr>
        <w:pStyle w:val="Textonotapie"/>
        <w:jc w:val="both"/>
        <w:rPr>
          <w:lang w:val="es-419"/>
        </w:rPr>
      </w:pPr>
      <w:r>
        <w:rPr>
          <w:lang w:val="es-ES"/>
        </w:rPr>
        <w:tab/>
      </w:r>
      <w:r w:rsidR="00823BBC" w:rsidRPr="00A95DA4">
        <w:rPr>
          <w:rStyle w:val="Refdenotaalpie"/>
        </w:rPr>
        <w:footnoteRef/>
      </w:r>
      <w:r>
        <w:rPr>
          <w:lang w:val="es-ES"/>
        </w:rPr>
        <w:tab/>
      </w:r>
      <w:r w:rsidR="00823BBC" w:rsidRPr="008057BC">
        <w:rPr>
          <w:lang w:val="es-ES"/>
        </w:rPr>
        <w:t>Entrevista del GHREN DDIV033; f</w:t>
      </w:r>
      <w:r w:rsidR="00823BBC" w:rsidRPr="00A95DA4">
        <w:rPr>
          <w:lang w:val="es-419"/>
        </w:rPr>
        <w:t>otografías en el archivo del GHREN DDDOC032; DDD0C033.</w:t>
      </w:r>
    </w:p>
  </w:footnote>
  <w:footnote w:id="777">
    <w:p w14:paraId="3A3B7778" w14:textId="0049E859" w:rsidR="00823BBC" w:rsidRPr="003F6EC7" w:rsidRDefault="000653ED" w:rsidP="00216EEC">
      <w:pPr>
        <w:pStyle w:val="Textonotapie"/>
        <w:jc w:val="both"/>
        <w:rPr>
          <w:lang w:val="es-ES"/>
        </w:rPr>
      </w:pPr>
      <w:r w:rsidRPr="00AD0D61">
        <w:rPr>
          <w:lang w:val="es-ES"/>
        </w:rPr>
        <w:tab/>
      </w:r>
      <w:r w:rsidR="00823BBC" w:rsidRPr="00A95DA4">
        <w:rPr>
          <w:rStyle w:val="Refdenotaalpie"/>
        </w:rPr>
        <w:footnoteRef/>
      </w:r>
      <w:r w:rsidRPr="00AD0D61">
        <w:rPr>
          <w:lang w:val="es-ES"/>
        </w:rPr>
        <w:tab/>
      </w:r>
      <w:r w:rsidR="00823BBC" w:rsidRPr="003F6EC7">
        <w:rPr>
          <w:lang w:val="es-ES"/>
        </w:rPr>
        <w:t>Entrevista del GHREN DDIV036.</w:t>
      </w:r>
    </w:p>
  </w:footnote>
  <w:footnote w:id="778">
    <w:p w14:paraId="1662FB75" w14:textId="1A663164" w:rsidR="00823BBC" w:rsidRPr="00E1798F" w:rsidRDefault="00557E8C" w:rsidP="00216EEC">
      <w:pPr>
        <w:pStyle w:val="Textonotapie"/>
        <w:jc w:val="both"/>
        <w:rPr>
          <w:lang w:val="es-ES"/>
        </w:rPr>
      </w:pPr>
      <w:r w:rsidRPr="00AD0D61">
        <w:rPr>
          <w:lang w:val="es-ES"/>
        </w:rPr>
        <w:tab/>
      </w:r>
      <w:r w:rsidR="00823BBC" w:rsidRPr="00A95DA4">
        <w:rPr>
          <w:rStyle w:val="Refdenotaalpie"/>
        </w:rPr>
        <w:footnoteRef/>
      </w:r>
      <w:r w:rsidR="000653ED" w:rsidRPr="00AD0D61">
        <w:rPr>
          <w:lang w:val="es-ES"/>
        </w:rPr>
        <w:tab/>
      </w:r>
      <w:r w:rsidR="00823BBC" w:rsidRPr="003F6EC7">
        <w:rPr>
          <w:lang w:val="es-ES"/>
        </w:rPr>
        <w:t xml:space="preserve"> Entrevistas del GHREN DDIV036, DDIV47; fotografías en archivo del GHREN DDDOC348, DDDOC349, DDDOC350.</w:t>
      </w:r>
    </w:p>
  </w:footnote>
  <w:footnote w:id="779">
    <w:p w14:paraId="18FA34FF" w14:textId="7B7B1F18"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Entrevistas del GHREN DDIV033, </w:t>
      </w:r>
      <w:r w:rsidR="002B5B2D" w:rsidRPr="00A95DA4">
        <w:rPr>
          <w:lang w:val="es-419"/>
        </w:rPr>
        <w:t xml:space="preserve">DDIV036. </w:t>
      </w:r>
    </w:p>
  </w:footnote>
  <w:footnote w:id="780">
    <w:p w14:paraId="51CFE185" w14:textId="69288CF7"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Entrevistas del GHREN </w:t>
      </w:r>
      <w:r w:rsidR="002B5B2D" w:rsidRPr="00A95DA4">
        <w:rPr>
          <w:lang w:val="es-419"/>
        </w:rPr>
        <w:t>DDIV036</w:t>
      </w:r>
      <w:r w:rsidR="002B5B2D">
        <w:rPr>
          <w:lang w:val="es-419"/>
        </w:rPr>
        <w:t>,</w:t>
      </w:r>
      <w:r w:rsidR="002B5B2D" w:rsidRPr="00A95DA4">
        <w:rPr>
          <w:lang w:val="es-419"/>
        </w:rPr>
        <w:t xml:space="preserve"> </w:t>
      </w:r>
      <w:r w:rsidR="002B5B2D" w:rsidRPr="00E85C03">
        <w:rPr>
          <w:lang w:val="es-ES"/>
        </w:rPr>
        <w:t>DDIV047, DDIV052.</w:t>
      </w:r>
    </w:p>
  </w:footnote>
  <w:footnote w:id="781">
    <w:p w14:paraId="2F0B7EB7" w14:textId="1DA1652E" w:rsidR="002B5B2D" w:rsidRPr="00A95DA4" w:rsidRDefault="00557E8C"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Entrevistas del GHREN </w:t>
      </w:r>
      <w:r w:rsidR="002B5B2D" w:rsidRPr="00A95DA4">
        <w:rPr>
          <w:lang w:val="es-419"/>
        </w:rPr>
        <w:t>DDIV036</w:t>
      </w:r>
      <w:r w:rsidR="002B5B2D">
        <w:rPr>
          <w:lang w:val="es-419"/>
        </w:rPr>
        <w:t>,</w:t>
      </w:r>
      <w:r w:rsidR="002B5B2D" w:rsidRPr="00A95DA4">
        <w:rPr>
          <w:lang w:val="es-419"/>
        </w:rPr>
        <w:t xml:space="preserve"> DDIV047</w:t>
      </w:r>
      <w:r w:rsidR="002B5B2D">
        <w:rPr>
          <w:lang w:val="es-419"/>
        </w:rPr>
        <w:t>,</w:t>
      </w:r>
      <w:r w:rsidR="002B5B2D" w:rsidRPr="00A95DA4">
        <w:rPr>
          <w:lang w:val="es-419"/>
        </w:rPr>
        <w:t xml:space="preserve"> DDIV052.</w:t>
      </w:r>
    </w:p>
  </w:footnote>
  <w:footnote w:id="782">
    <w:p w14:paraId="6708EC53" w14:textId="2E2DC3CE"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Entrevista del GHREN DDIV033.</w:t>
      </w:r>
    </w:p>
  </w:footnote>
  <w:footnote w:id="783">
    <w:p w14:paraId="5C5F0EAF" w14:textId="40DC1806" w:rsidR="002B5B2D" w:rsidRPr="00A95DA4" w:rsidRDefault="00557E8C" w:rsidP="00216EEC">
      <w:pPr>
        <w:pStyle w:val="Textonotapie"/>
        <w:jc w:val="both"/>
        <w:rPr>
          <w:lang w:val="es-419"/>
        </w:rPr>
      </w:pPr>
      <w:r>
        <w:rPr>
          <w:lang w:val="es-419"/>
        </w:rPr>
        <w:tab/>
      </w:r>
      <w:r w:rsidR="002B5B2D" w:rsidRPr="00A95DA4">
        <w:rPr>
          <w:rStyle w:val="Refdenotaalpie"/>
        </w:rPr>
        <w:footnoteRef/>
      </w:r>
      <w:r>
        <w:rPr>
          <w:lang w:val="es-419"/>
        </w:rPr>
        <w:tab/>
      </w:r>
      <w:r w:rsidR="002B5B2D" w:rsidRPr="00A95DA4">
        <w:rPr>
          <w:lang w:val="es-419"/>
        </w:rPr>
        <w:t>Documento en el archivo del GHREN DDDOC012.</w:t>
      </w:r>
    </w:p>
  </w:footnote>
  <w:footnote w:id="784">
    <w:p w14:paraId="45C323F2" w14:textId="7B0E8C79" w:rsidR="002B5B2D" w:rsidRPr="00A95DA4" w:rsidRDefault="00557E8C"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Entrevista del GHREN </w:t>
      </w:r>
      <w:r w:rsidR="002B5B2D" w:rsidRPr="00A95DA4">
        <w:rPr>
          <w:rFonts w:eastAsia="Calibri"/>
          <w:lang w:val="uz-Cyrl-UZ"/>
        </w:rPr>
        <w:t>DDIV0</w:t>
      </w:r>
      <w:r w:rsidR="002B5B2D" w:rsidRPr="00A95DA4">
        <w:rPr>
          <w:rFonts w:eastAsia="Calibri"/>
          <w:lang w:val="es-419"/>
        </w:rPr>
        <w:t>33.</w:t>
      </w:r>
    </w:p>
  </w:footnote>
  <w:footnote w:id="785">
    <w:p w14:paraId="6A46C29E" w14:textId="2810B14C"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Entrevista del GHREN </w:t>
      </w:r>
      <w:r w:rsidR="002B5B2D" w:rsidRPr="00A95DA4">
        <w:rPr>
          <w:rFonts w:eastAsia="Calibri"/>
          <w:lang w:val="uz-Cyrl-UZ"/>
        </w:rPr>
        <w:t>DDIV0</w:t>
      </w:r>
      <w:r w:rsidR="002B5B2D" w:rsidRPr="00A95DA4">
        <w:rPr>
          <w:rFonts w:eastAsia="Calibri"/>
          <w:lang w:val="es-419"/>
        </w:rPr>
        <w:t>33.</w:t>
      </w:r>
    </w:p>
  </w:footnote>
  <w:footnote w:id="786">
    <w:p w14:paraId="37A52115" w14:textId="2D935471" w:rsidR="002B5B2D" w:rsidRPr="00A95DA4" w:rsidRDefault="00557E8C"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Entrevista del GHREN </w:t>
      </w:r>
      <w:r w:rsidR="002B5B2D" w:rsidRPr="00A95DA4">
        <w:rPr>
          <w:lang w:val="es-419"/>
        </w:rPr>
        <w:t>DDIV033.</w:t>
      </w:r>
    </w:p>
  </w:footnote>
  <w:footnote w:id="787">
    <w:p w14:paraId="54F2FBDE" w14:textId="5C7C4D3D" w:rsidR="002B5B2D" w:rsidRPr="00A95DA4" w:rsidRDefault="00557E8C" w:rsidP="00216EEC">
      <w:pPr>
        <w:pStyle w:val="Textonotapie"/>
        <w:jc w:val="both"/>
        <w:rPr>
          <w:lang w:val="es-419"/>
        </w:rPr>
      </w:pPr>
      <w:r>
        <w:rPr>
          <w:lang w:val="uz-Cyrl-UZ"/>
        </w:rPr>
        <w:tab/>
      </w:r>
      <w:r w:rsidR="002B5B2D" w:rsidRPr="00A95DA4">
        <w:rPr>
          <w:rStyle w:val="Refdenotaalpie"/>
        </w:rPr>
        <w:footnoteRef/>
      </w:r>
      <w:r>
        <w:rPr>
          <w:lang w:val="uz-Cyrl-UZ"/>
        </w:rPr>
        <w:tab/>
      </w:r>
      <w:r w:rsidR="002B5B2D" w:rsidRPr="00E85C03">
        <w:rPr>
          <w:lang w:val="es-ES"/>
        </w:rPr>
        <w:t>100</w:t>
      </w:r>
      <w:r w:rsidR="002B5B2D" w:rsidRPr="00A95DA4">
        <w:rPr>
          <w:lang w:val="es-419"/>
        </w:rPr>
        <w:t xml:space="preserve">% Noticias, “De esta forma paramilitares atacan en UNAN-Managua”, 13 de julio de 2018, disponible en: </w:t>
      </w:r>
      <w:hyperlink r:id="rId186" w:history="1">
        <w:r w:rsidR="002B5B2D" w:rsidRPr="00A95DA4">
          <w:rPr>
            <w:rStyle w:val="Hipervnculo"/>
            <w:rFonts w:eastAsia="Calibri"/>
            <w:lang w:val="es-419"/>
          </w:rPr>
          <w:t>https://www.youtube.com/watch?v=4ds9H5zYK70</w:t>
        </w:r>
      </w:hyperlink>
      <w:r w:rsidR="002B5B2D" w:rsidRPr="00A95DA4">
        <w:rPr>
          <w:rStyle w:val="Hipervnculo"/>
          <w:rFonts w:eastAsia="Calibri"/>
          <w:lang w:val="es-419"/>
        </w:rPr>
        <w:t>.</w:t>
      </w:r>
    </w:p>
  </w:footnote>
  <w:footnote w:id="788">
    <w:p w14:paraId="08B55A4E" w14:textId="026626D8" w:rsidR="002B5B2D" w:rsidRPr="00A95DA4" w:rsidRDefault="00557E8C" w:rsidP="00216EEC">
      <w:pPr>
        <w:pStyle w:val="Textonotapie"/>
        <w:jc w:val="both"/>
        <w:rPr>
          <w:lang w:val="uz-Cyrl-UZ"/>
        </w:rPr>
      </w:pPr>
      <w:r>
        <w:rPr>
          <w:lang w:val="uz-Cyrl-UZ"/>
        </w:rPr>
        <w:tab/>
      </w:r>
      <w:r w:rsidR="002B5B2D" w:rsidRPr="00A95DA4">
        <w:rPr>
          <w:rStyle w:val="Refdenotaalpie"/>
        </w:rPr>
        <w:footnoteRef/>
      </w:r>
      <w:r>
        <w:rPr>
          <w:lang w:val="uz-Cyrl-UZ"/>
        </w:rPr>
        <w:tab/>
      </w:r>
      <w:r w:rsidR="002B5B2D" w:rsidRPr="00A95DA4">
        <w:rPr>
          <w:lang w:val="fr-FR"/>
        </w:rPr>
        <w:t xml:space="preserve">Véase </w:t>
      </w:r>
      <w:hyperlink r:id="rId187" w:history="1">
        <w:r w:rsidR="002B5B2D" w:rsidRPr="00A95DA4">
          <w:rPr>
            <w:rStyle w:val="Hipervnculo"/>
            <w:lang w:val="fr-FR"/>
          </w:rPr>
          <w:t>https://goo.gl/maps/zn9BYEztkaxb7VXZ9</w:t>
        </w:r>
      </w:hyperlink>
      <w:r w:rsidR="002B5B2D" w:rsidRPr="00A95DA4">
        <w:rPr>
          <w:rStyle w:val="Hipervnculo"/>
          <w:lang w:val="fr-FR"/>
        </w:rPr>
        <w:t>.</w:t>
      </w:r>
      <w:r w:rsidR="002B5B2D" w:rsidRPr="00A95DA4">
        <w:rPr>
          <w:lang w:val="fr-FR"/>
        </w:rPr>
        <w:t xml:space="preserve"> </w:t>
      </w:r>
    </w:p>
  </w:footnote>
  <w:footnote w:id="789">
    <w:p w14:paraId="30560FF8" w14:textId="46A9BF80" w:rsidR="002B5B2D" w:rsidRPr="00A95DA4" w:rsidRDefault="00557E8C" w:rsidP="00216EEC">
      <w:pPr>
        <w:pStyle w:val="Textonotapie"/>
        <w:jc w:val="both"/>
        <w:rPr>
          <w:lang w:val="es-419"/>
        </w:rPr>
      </w:pPr>
      <w:r w:rsidRPr="00AD0D61">
        <w:rPr>
          <w:lang w:val="fr-FR"/>
        </w:rPr>
        <w:tab/>
      </w:r>
      <w:r w:rsidR="002B5B2D" w:rsidRPr="00A95DA4">
        <w:rPr>
          <w:rStyle w:val="Refdenotaalpie"/>
        </w:rPr>
        <w:footnoteRef/>
      </w:r>
      <w:r>
        <w:rPr>
          <w:lang w:val="es-ES"/>
        </w:rPr>
        <w:tab/>
      </w:r>
      <w:r w:rsidR="002B5B2D" w:rsidRPr="00E85C03">
        <w:rPr>
          <w:lang w:val="es-ES"/>
        </w:rPr>
        <w:t xml:space="preserve">Confidencial, “Reporte de noticias | El arsenal de guerra usado por Daniel Ortega para reprimir”, 12 de febrero de 2019 (min. 0:53), disponible en: </w:t>
      </w:r>
      <w:hyperlink r:id="rId188" w:history="1">
        <w:r w:rsidR="002B5B2D" w:rsidRPr="00E85C03">
          <w:rPr>
            <w:rStyle w:val="Hipervnculo"/>
            <w:lang w:val="es-ES"/>
          </w:rPr>
          <w:t>https://www.youtube.com/watch?v=G2RC1GM-O5c&amp;t=58s</w:t>
        </w:r>
      </w:hyperlink>
      <w:r w:rsidR="002B5B2D" w:rsidRPr="00E85C03">
        <w:rPr>
          <w:lang w:val="es-ES"/>
        </w:rPr>
        <w:t>; Bellingcat, “Análisis del Arsenal de los Paramilitares Nicaragüenses”, 12 de febrero de 2019, disponible en: https://es.bellingcat.com/noticias/america/2019/02/12/analisis-del-arsenal-de-los-paramilitares-nicaraguenses/.</w:t>
      </w:r>
    </w:p>
  </w:footnote>
  <w:footnote w:id="790">
    <w:p w14:paraId="70AF6852" w14:textId="18189C1D"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Entrevista del GHREN DDIV033. El Nuevo Diario, “Ataques a la UNAN continúan y estudiantes piden ayuda”, 13 de julio, disponible en: </w:t>
      </w:r>
      <w:hyperlink r:id="rId189" w:history="1">
        <w:r w:rsidR="002B5B2D" w:rsidRPr="00E85C03">
          <w:rPr>
            <w:rStyle w:val="Hipervnculo"/>
            <w:lang w:val="es-ES"/>
          </w:rPr>
          <w:t>https://www.youtube.com/watch?v=oebtmoHu7o0</w:t>
        </w:r>
      </w:hyperlink>
      <w:r w:rsidR="002B5B2D" w:rsidRPr="00E85C03">
        <w:rPr>
          <w:lang w:val="es-ES"/>
        </w:rPr>
        <w:t>.</w:t>
      </w:r>
    </w:p>
  </w:footnote>
  <w:footnote w:id="791">
    <w:p w14:paraId="1441F9B8" w14:textId="3A4B619B"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Entrevista del GHREN DDIV033.</w:t>
      </w:r>
    </w:p>
  </w:footnote>
  <w:footnote w:id="792">
    <w:p w14:paraId="234AE659" w14:textId="04631C88" w:rsidR="002B5B2D" w:rsidRPr="00E85C03" w:rsidRDefault="00557E8C" w:rsidP="00216EEC">
      <w:pPr>
        <w:pStyle w:val="Textonotapie"/>
        <w:jc w:val="both"/>
        <w:rPr>
          <w:lang w:val="es-ES"/>
        </w:rPr>
      </w:pPr>
      <w:r>
        <w:rPr>
          <w:lang w:val="es-ES"/>
        </w:rPr>
        <w:tab/>
      </w:r>
      <w:r w:rsidRPr="00A95DA4">
        <w:rPr>
          <w:rStyle w:val="Refdenotaalpie"/>
        </w:rPr>
        <w:footnoteRef/>
      </w:r>
      <w:r>
        <w:rPr>
          <w:lang w:val="es-ES"/>
        </w:rPr>
        <w:tab/>
      </w:r>
      <w:r w:rsidR="002A6C39" w:rsidRPr="002A6C39">
        <w:rPr>
          <w:i/>
          <w:iCs/>
          <w:lang w:val="es-ES"/>
        </w:rPr>
        <w:t>Ibid.</w:t>
      </w:r>
    </w:p>
  </w:footnote>
  <w:footnote w:id="793">
    <w:p w14:paraId="56640E99" w14:textId="6AC4C48A" w:rsidR="002B5B2D" w:rsidRPr="00A250DC" w:rsidRDefault="00074705" w:rsidP="00216EEC">
      <w:pPr>
        <w:pStyle w:val="Textonotapie"/>
        <w:ind w:hanging="567"/>
        <w:jc w:val="both"/>
        <w:rPr>
          <w:lang w:val="es-ES"/>
        </w:rPr>
      </w:pPr>
      <w:r>
        <w:rPr>
          <w:lang w:val="es-ES"/>
        </w:rPr>
        <w:tab/>
      </w:r>
      <w:r w:rsidR="002B5B2D" w:rsidRPr="00A95DA4">
        <w:rPr>
          <w:rStyle w:val="Refdenotaalpie"/>
        </w:rPr>
        <w:footnoteRef/>
      </w:r>
      <w:r>
        <w:rPr>
          <w:lang w:val="es-ES"/>
        </w:rPr>
        <w:t xml:space="preserve"> </w:t>
      </w:r>
      <w:r>
        <w:rPr>
          <w:lang w:val="es-ES"/>
        </w:rPr>
        <w:tab/>
      </w:r>
      <w:r w:rsidR="002B5B2D" w:rsidRPr="00E85C03">
        <w:rPr>
          <w:lang w:val="es-ES"/>
        </w:rPr>
        <w:t xml:space="preserve">Entrevista del GHREN </w:t>
      </w:r>
      <w:r w:rsidR="002B5B2D" w:rsidRPr="00A95DA4">
        <w:rPr>
          <w:lang w:val="es-419"/>
        </w:rPr>
        <w:t xml:space="preserve">DDIV036. </w:t>
      </w:r>
      <w:r w:rsidR="002B5B2D" w:rsidRPr="00A250DC">
        <w:rPr>
          <w:lang w:val="es-ES"/>
        </w:rPr>
        <w:t xml:space="preserve">Véase </w:t>
      </w:r>
      <w:hyperlink r:id="rId190" w:history="1">
        <w:r w:rsidR="002B5B2D" w:rsidRPr="00A250DC">
          <w:rPr>
            <w:rStyle w:val="Hipervnculo"/>
            <w:lang w:val="es-ES"/>
          </w:rPr>
          <w:t>https://twitter.com/i/status/1017905756232962048</w:t>
        </w:r>
      </w:hyperlink>
      <w:r w:rsidR="002B5B2D" w:rsidRPr="00A250DC">
        <w:rPr>
          <w:lang w:val="es-ES"/>
        </w:rPr>
        <w:t>.</w:t>
      </w:r>
    </w:p>
  </w:footnote>
  <w:footnote w:id="794">
    <w:p w14:paraId="5790EDC1" w14:textId="698286ED" w:rsidR="002B5B2D" w:rsidRPr="00E85C03" w:rsidRDefault="00557E8C" w:rsidP="00216EEC">
      <w:pPr>
        <w:pStyle w:val="Textonotapie"/>
        <w:jc w:val="both"/>
        <w:rPr>
          <w:lang w:val="es-ES"/>
        </w:rPr>
      </w:pPr>
      <w:r w:rsidRPr="00A250DC">
        <w:rPr>
          <w:lang w:val="es-ES"/>
        </w:rPr>
        <w:tab/>
      </w:r>
      <w:r w:rsidR="002B5B2D" w:rsidRPr="00A95DA4">
        <w:rPr>
          <w:rStyle w:val="Refdenotaalpie"/>
        </w:rPr>
        <w:footnoteRef/>
      </w:r>
      <w:r>
        <w:rPr>
          <w:lang w:val="es-ES"/>
        </w:rPr>
        <w:tab/>
      </w:r>
      <w:bookmarkStart w:id="104" w:name="_Hlk126310067"/>
      <w:r w:rsidR="002B5B2D" w:rsidRPr="00E85C03">
        <w:rPr>
          <w:lang w:val="es-ES"/>
        </w:rPr>
        <w:t xml:space="preserve">Entrevistas del GHREN DDIV033, </w:t>
      </w:r>
      <w:r w:rsidR="002B5B2D" w:rsidRPr="00A95DA4">
        <w:rPr>
          <w:rFonts w:eastAsia="Calibri"/>
          <w:lang w:val="uz-Cyrl-UZ"/>
        </w:rPr>
        <w:t>DDIV0</w:t>
      </w:r>
      <w:r w:rsidR="002B5B2D" w:rsidRPr="00A95DA4">
        <w:rPr>
          <w:rFonts w:eastAsia="Calibri"/>
          <w:lang w:val="es-419"/>
        </w:rPr>
        <w:t>36</w:t>
      </w:r>
      <w:r w:rsidR="002B5B2D">
        <w:rPr>
          <w:rFonts w:eastAsia="Calibri"/>
          <w:lang w:val="es-419"/>
        </w:rPr>
        <w:t>,</w:t>
      </w:r>
      <w:r w:rsidR="002B5B2D" w:rsidRPr="00A95DA4">
        <w:rPr>
          <w:rFonts w:eastAsia="Calibri"/>
          <w:lang w:val="es-419"/>
        </w:rPr>
        <w:t xml:space="preserve"> </w:t>
      </w:r>
      <w:r w:rsidR="002B5B2D" w:rsidRPr="00E85C03">
        <w:rPr>
          <w:lang w:val="es-ES"/>
        </w:rPr>
        <w:t>DDIV011</w:t>
      </w:r>
      <w:bookmarkEnd w:id="104"/>
      <w:r w:rsidR="002B5B2D" w:rsidRPr="00E85C03">
        <w:rPr>
          <w:lang w:val="es-ES"/>
        </w:rPr>
        <w:t>.</w:t>
      </w:r>
    </w:p>
  </w:footnote>
  <w:footnote w:id="795">
    <w:p w14:paraId="6DFDEDB6" w14:textId="23788006" w:rsidR="002B5B2D" w:rsidRPr="00A95DA4" w:rsidRDefault="00557E8C"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Entrevista del GHREN </w:t>
      </w:r>
      <w:r w:rsidR="002B5B2D" w:rsidRPr="00A95DA4">
        <w:rPr>
          <w:lang w:val="es-419"/>
        </w:rPr>
        <w:t>DDIV036.</w:t>
      </w:r>
    </w:p>
  </w:footnote>
  <w:footnote w:id="796">
    <w:p w14:paraId="41954ED6" w14:textId="56C45032"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bookmarkStart w:id="105" w:name="_Hlk126309132"/>
      <w:r w:rsidR="002B5B2D" w:rsidRPr="00E85C03">
        <w:rPr>
          <w:lang w:val="es-ES"/>
        </w:rPr>
        <w:t>Entrevista del GHREN DDIV033</w:t>
      </w:r>
      <w:bookmarkEnd w:id="105"/>
      <w:r w:rsidR="002B5B2D" w:rsidRPr="00E85C03">
        <w:rPr>
          <w:lang w:val="es-ES"/>
        </w:rPr>
        <w:t>.</w:t>
      </w:r>
    </w:p>
  </w:footnote>
  <w:footnote w:id="797">
    <w:p w14:paraId="17FE3AFE" w14:textId="2670758F"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Material fotográfico en el archivo del GHREN DDDOC353.</w:t>
      </w:r>
    </w:p>
  </w:footnote>
  <w:footnote w:id="798">
    <w:p w14:paraId="0F29CE2F" w14:textId="43AF0AF8"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Entrevista del GHREN DDIV033. </w:t>
      </w:r>
    </w:p>
  </w:footnote>
  <w:footnote w:id="799">
    <w:p w14:paraId="51D7A57C" w14:textId="06FAD883"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Entrevista del GHREN DDIV033.</w:t>
      </w:r>
    </w:p>
  </w:footnote>
  <w:footnote w:id="800">
    <w:p w14:paraId="58F459AA" w14:textId="0E220412"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bookmarkStart w:id="106" w:name="_Hlk126317062"/>
      <w:r w:rsidR="002B5B2D" w:rsidRPr="00E85C03">
        <w:rPr>
          <w:lang w:val="es-ES"/>
        </w:rPr>
        <w:t>Entrevistas del GHREN</w:t>
      </w:r>
      <w:bookmarkEnd w:id="106"/>
      <w:r w:rsidR="002B5B2D" w:rsidRPr="00E85C03">
        <w:rPr>
          <w:lang w:val="es-ES"/>
        </w:rPr>
        <w:t xml:space="preserve"> DDIV033; DDIV052.</w:t>
      </w:r>
    </w:p>
  </w:footnote>
  <w:footnote w:id="801">
    <w:p w14:paraId="3120C3DF" w14:textId="4A71E395" w:rsidR="002B5B2D" w:rsidRPr="00A95DA4" w:rsidRDefault="00557E8C" w:rsidP="00216EEC">
      <w:pPr>
        <w:pStyle w:val="Textonotapie"/>
        <w:jc w:val="both"/>
        <w:rPr>
          <w:lang w:val="es-419"/>
        </w:rPr>
      </w:pPr>
      <w:r>
        <w:rPr>
          <w:lang w:val="uz-Cyrl-UZ"/>
        </w:rPr>
        <w:tab/>
      </w:r>
      <w:r w:rsidR="002B5B2D" w:rsidRPr="00A95DA4">
        <w:rPr>
          <w:rStyle w:val="Refdenotaalpie"/>
        </w:rPr>
        <w:footnoteRef/>
      </w:r>
      <w:r>
        <w:rPr>
          <w:lang w:val="uz-Cyrl-UZ"/>
        </w:rPr>
        <w:tab/>
      </w:r>
      <w:r w:rsidR="002B5B2D" w:rsidRPr="00A95DA4">
        <w:rPr>
          <w:lang w:val="uz-Cyrl-UZ"/>
        </w:rPr>
        <w:t>El</w:t>
      </w:r>
      <w:r w:rsidR="002B5B2D" w:rsidRPr="00A95DA4">
        <w:rPr>
          <w:lang w:val="es-419"/>
        </w:rPr>
        <w:t xml:space="preserve"> 19 Digital, “Terroristas atrincherados en la UNAN queman instalaciones de esta Alma Mater”, 13 de julio de 2018, disponible en: </w:t>
      </w:r>
      <w:hyperlink r:id="rId191" w:history="1">
        <w:r w:rsidR="002B5B2D" w:rsidRPr="00A95DA4">
          <w:rPr>
            <w:rStyle w:val="Hipervnculo"/>
            <w:lang w:val="uz-Cyrl-UZ"/>
          </w:rPr>
          <w:t>https://www.el19digital.com/articulos/ver/titulo:79021-terroristas-atrincherados-en-la-unan-queman-instalaciones-de-esta-alma-mater</w:t>
        </w:r>
      </w:hyperlink>
      <w:r w:rsidR="002B5B2D" w:rsidRPr="00E85C03">
        <w:rPr>
          <w:lang w:val="es-ES"/>
        </w:rPr>
        <w:t>;</w:t>
      </w:r>
      <w:r w:rsidR="002B5B2D" w:rsidRPr="00A95DA4">
        <w:rPr>
          <w:lang w:val="es-419"/>
        </w:rPr>
        <w:t xml:space="preserve"> </w:t>
      </w:r>
      <w:r w:rsidR="002B5B2D" w:rsidRPr="00A95DA4">
        <w:rPr>
          <w:rStyle w:val="Hipervnculo"/>
          <w:lang w:val="uz-Cyrl-UZ"/>
        </w:rPr>
        <w:t>https://www.el19digital.com/articulos/ver/titulo:79021-terroristas-atrincherados-en-la-unan-queman-instalaciones-de-esta-alma-mater</w:t>
      </w:r>
      <w:r w:rsidR="002B5B2D" w:rsidRPr="00A95DA4">
        <w:rPr>
          <w:lang w:val="es-419"/>
        </w:rPr>
        <w:t>.</w:t>
      </w:r>
    </w:p>
  </w:footnote>
  <w:footnote w:id="802">
    <w:p w14:paraId="5107182E" w14:textId="0C029959"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Entrevista del GHREN </w:t>
      </w:r>
      <w:r w:rsidR="002B5B2D" w:rsidRPr="00A95DA4">
        <w:rPr>
          <w:lang w:val="es-419"/>
        </w:rPr>
        <w:t xml:space="preserve">DDIV036. </w:t>
      </w:r>
      <w:r w:rsidR="002B5B2D" w:rsidRPr="00E85C03">
        <w:rPr>
          <w:lang w:val="es-ES"/>
        </w:rPr>
        <w:t>Entrevista a sacerdote en Reportaje Nicaragua Investiga, en el archivo del GHREN IIDOC014.</w:t>
      </w:r>
    </w:p>
  </w:footnote>
  <w:footnote w:id="803">
    <w:p w14:paraId="18377235" w14:textId="367F7334"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Entrevista del GHREN DDIV033.</w:t>
      </w:r>
    </w:p>
  </w:footnote>
  <w:footnote w:id="804">
    <w:p w14:paraId="22251866" w14:textId="0F48B097" w:rsidR="002B5B2D" w:rsidRPr="00E85C03" w:rsidRDefault="00557E8C"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Entrevista del GHREN DDIV052.</w:t>
      </w:r>
    </w:p>
  </w:footnote>
  <w:footnote w:id="805">
    <w:p w14:paraId="0425BCED" w14:textId="00747707" w:rsidR="002B5B2D" w:rsidRPr="00E85C03" w:rsidRDefault="005718B2"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La Prensa, “Así quedó la parroquia Divina Misericordia tras el ataque de paramilitares”, 15 de julio de 2018, disponible en: </w:t>
      </w:r>
      <w:hyperlink r:id="rId192" w:history="1">
        <w:r w:rsidR="002B5B2D" w:rsidRPr="00E85C03">
          <w:rPr>
            <w:rStyle w:val="Hipervnculo"/>
            <w:lang w:val="es-ES"/>
          </w:rPr>
          <w:t>https://www.laprensani.com/2018/07/15/imagenes/2449201-asi-quedo-la-parroquia-divina-misericordia-tras-el-ataque-de-paramilitares</w:t>
        </w:r>
      </w:hyperlink>
      <w:r w:rsidR="002B5B2D" w:rsidRPr="00E85C03">
        <w:rPr>
          <w:rStyle w:val="Hipervnculo"/>
          <w:lang w:val="es-ES"/>
        </w:rPr>
        <w:t>;</w:t>
      </w:r>
      <w:r w:rsidR="002B5B2D" w:rsidRPr="00E85C03">
        <w:rPr>
          <w:lang w:val="es-ES"/>
        </w:rPr>
        <w:t xml:space="preserve"> material fotográfico en el archivo del GHREN CCDOC233, CCDOC234, CCDOC235.</w:t>
      </w:r>
    </w:p>
  </w:footnote>
  <w:footnote w:id="806">
    <w:p w14:paraId="36CD8898" w14:textId="1F0D0C62" w:rsidR="002B5B2D" w:rsidRPr="00A95DA4" w:rsidRDefault="005718B2"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Material fotográfico en el archivo del GHREN DDDOC328</w:t>
      </w:r>
      <w:r w:rsidR="002B5B2D" w:rsidRPr="00A95DA4">
        <w:rPr>
          <w:lang w:val="es-419"/>
        </w:rPr>
        <w:t>.</w:t>
      </w:r>
    </w:p>
  </w:footnote>
  <w:footnote w:id="807">
    <w:p w14:paraId="05FE076A" w14:textId="136599FE" w:rsidR="002B5B2D" w:rsidRPr="00A95DA4" w:rsidRDefault="005718B2"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Material fotográfico en el archivo del GHREN </w:t>
      </w:r>
      <w:r w:rsidR="002B5B2D" w:rsidRPr="00A95DA4">
        <w:rPr>
          <w:lang w:val="uz-Cyrl-UZ"/>
        </w:rPr>
        <w:t>DDDOC062</w:t>
      </w:r>
      <w:r w:rsidR="002B5B2D" w:rsidRPr="00E85C03">
        <w:rPr>
          <w:lang w:val="es-ES"/>
        </w:rPr>
        <w:t>; e</w:t>
      </w:r>
      <w:r w:rsidR="002B5B2D" w:rsidRPr="00A95DA4">
        <w:rPr>
          <w:lang w:val="es-419"/>
        </w:rPr>
        <w:t>ntrevista del GHREN DDIV050.</w:t>
      </w:r>
    </w:p>
  </w:footnote>
  <w:footnote w:id="808">
    <w:p w14:paraId="7D6F18F6" w14:textId="33539789" w:rsidR="002B5B2D" w:rsidRPr="00AD0D61" w:rsidRDefault="005718B2" w:rsidP="00216EEC">
      <w:pPr>
        <w:pStyle w:val="Textonotapie"/>
        <w:jc w:val="both"/>
        <w:rPr>
          <w:lang w:val="uz-Cyrl-UZ"/>
        </w:rPr>
      </w:pPr>
      <w:r>
        <w:rPr>
          <w:lang w:val="uz-Cyrl-UZ"/>
        </w:rPr>
        <w:tab/>
      </w:r>
      <w:r w:rsidR="002B5B2D" w:rsidRPr="00A95DA4">
        <w:rPr>
          <w:rStyle w:val="Refdenotaalpie"/>
        </w:rPr>
        <w:footnoteRef/>
      </w:r>
      <w:r>
        <w:rPr>
          <w:lang w:val="uz-Cyrl-UZ"/>
        </w:rPr>
        <w:tab/>
      </w:r>
      <w:r w:rsidR="002B5B2D" w:rsidRPr="00AD0D61">
        <w:rPr>
          <w:lang w:val="uz-Cyrl-UZ"/>
        </w:rPr>
        <w:t xml:space="preserve">Material fotográfico en el archivo del GHREN </w:t>
      </w:r>
      <w:r w:rsidR="002B5B2D" w:rsidRPr="00A95DA4">
        <w:rPr>
          <w:lang w:val="uz-Cyrl-UZ"/>
        </w:rPr>
        <w:t>CCDOC202, CCDOC203, CCDOC204, CCDOC205, CCDOC206, CCDOC207, CCDOC210, CCDOC211, CCDOC212, CCDOC225, CCDOC229</w:t>
      </w:r>
      <w:r w:rsidR="002B5B2D" w:rsidRPr="00AD0D61">
        <w:rPr>
          <w:lang w:val="uz-Cyrl-UZ"/>
        </w:rPr>
        <w:t>, CCDOC194, CCDOC218, CCDOC221, DDCOD224, CCDOC231, CCDOC236, CCDOC239.</w:t>
      </w:r>
    </w:p>
  </w:footnote>
  <w:footnote w:id="809">
    <w:p w14:paraId="2A1DA30F" w14:textId="1C182F80" w:rsidR="002B5B2D" w:rsidRPr="00A95DA4" w:rsidRDefault="005718B2" w:rsidP="00216EEC">
      <w:pPr>
        <w:pStyle w:val="Textonotapie"/>
        <w:jc w:val="both"/>
        <w:rPr>
          <w:lang w:val="es-419"/>
        </w:rPr>
      </w:pPr>
      <w:r>
        <w:rPr>
          <w:lang w:val="uz-Cyrl-UZ"/>
        </w:rPr>
        <w:tab/>
      </w:r>
      <w:r w:rsidR="002B5B2D" w:rsidRPr="00A95DA4">
        <w:rPr>
          <w:rStyle w:val="Refdenotaalpie"/>
        </w:rPr>
        <w:footnoteRef/>
      </w:r>
      <w:r>
        <w:rPr>
          <w:lang w:val="uz-Cyrl-UZ"/>
        </w:rPr>
        <w:tab/>
      </w:r>
      <w:r w:rsidR="002B5B2D" w:rsidRPr="00E85C03">
        <w:rPr>
          <w:lang w:val="es-ES"/>
        </w:rPr>
        <w:t xml:space="preserve">Entrevistas del GHREN </w:t>
      </w:r>
      <w:r w:rsidR="002B5B2D" w:rsidRPr="00A95DA4">
        <w:rPr>
          <w:lang w:val="uz-Cyrl-UZ"/>
        </w:rPr>
        <w:t>DDIV033</w:t>
      </w:r>
      <w:r w:rsidR="002B5B2D">
        <w:rPr>
          <w:lang w:val="es-419"/>
        </w:rPr>
        <w:t>,</w:t>
      </w:r>
      <w:r w:rsidR="002B5B2D" w:rsidRPr="00A95DA4">
        <w:rPr>
          <w:lang w:val="uz-Cyrl-UZ"/>
        </w:rPr>
        <w:t xml:space="preserve"> DDIV036</w:t>
      </w:r>
      <w:r w:rsidR="002B5B2D">
        <w:rPr>
          <w:lang w:val="es-419"/>
        </w:rPr>
        <w:t>,</w:t>
      </w:r>
      <w:r w:rsidR="002B5B2D" w:rsidRPr="00A95DA4">
        <w:rPr>
          <w:lang w:val="es-419"/>
        </w:rPr>
        <w:t xml:space="preserve"> DDIV052.</w:t>
      </w:r>
    </w:p>
  </w:footnote>
  <w:footnote w:id="810">
    <w:p w14:paraId="4E053C82" w14:textId="6901BFA8" w:rsidR="002B5B2D" w:rsidRPr="00A95DA4" w:rsidRDefault="009A3EB8" w:rsidP="00216EEC">
      <w:pPr>
        <w:pStyle w:val="Textonotapie"/>
        <w:jc w:val="both"/>
        <w:rPr>
          <w:lang w:val="uz-Cyrl-UZ"/>
        </w:rPr>
      </w:pPr>
      <w:r>
        <w:rPr>
          <w:lang w:val="uz-Cyrl-UZ"/>
        </w:rPr>
        <w:tab/>
      </w:r>
      <w:r w:rsidR="002B5B2D" w:rsidRPr="00A95DA4">
        <w:rPr>
          <w:rStyle w:val="Refdenotaalpie"/>
        </w:rPr>
        <w:footnoteRef/>
      </w:r>
      <w:r>
        <w:rPr>
          <w:lang w:val="uz-Cyrl-UZ"/>
        </w:rPr>
        <w:tab/>
      </w:r>
      <w:r w:rsidR="002B5B2D" w:rsidRPr="00A95DA4">
        <w:rPr>
          <w:lang w:val="uz-Cyrl-UZ"/>
        </w:rPr>
        <w:t>BBC New</w:t>
      </w:r>
      <w:r w:rsidR="002B5B2D" w:rsidRPr="00A95DA4">
        <w:rPr>
          <w:lang w:val="es-419"/>
        </w:rPr>
        <w:t xml:space="preserve">s Mundo, “Nicaragua: cómo fue vivir más de 15 horas bajo el asedio de fuerzas paramilitares en una iglesia llena de estudiantes”, 15 de julio de 2018, disponible en: </w:t>
      </w:r>
      <w:r w:rsidR="002B5B2D" w:rsidRPr="00A95DA4">
        <w:rPr>
          <w:lang w:val="uz-Cyrl-UZ"/>
        </w:rPr>
        <w:t>https://www.bbc.com/mundo/noticias-america-latina-44836156</w:t>
      </w:r>
      <w:r w:rsidR="002B5B2D" w:rsidRPr="00A95DA4">
        <w:rPr>
          <w:lang w:val="es-419"/>
        </w:rPr>
        <w:t>; La Mesa Redonda, “En Divina Misericordia, fuerza paramilitar disparaba a matar”, 13 de julio de 2020, disponible en:</w:t>
      </w:r>
      <w:r w:rsidR="002B5B2D" w:rsidRPr="00A95DA4">
        <w:rPr>
          <w:lang w:val="uz-Cyrl-UZ"/>
        </w:rPr>
        <w:t xml:space="preserve"> </w:t>
      </w:r>
      <w:hyperlink r:id="rId193" w:history="1">
        <w:r w:rsidR="002B5B2D" w:rsidRPr="00A95DA4">
          <w:rPr>
            <w:rStyle w:val="Hipervnculo"/>
            <w:lang w:val="uz-Cyrl-UZ"/>
          </w:rPr>
          <w:t>https://www.lamesaredonda.net/en-divina-misericordia-fuerza-paramilitar-disparaba-a-matar/</w:t>
        </w:r>
      </w:hyperlink>
      <w:r w:rsidR="002B5B2D" w:rsidRPr="00E85C03">
        <w:rPr>
          <w:lang w:val="es-ES"/>
        </w:rPr>
        <w:t>.</w:t>
      </w:r>
      <w:r w:rsidR="002B5B2D" w:rsidRPr="00A95DA4">
        <w:rPr>
          <w:lang w:val="uz-Cyrl-UZ"/>
        </w:rPr>
        <w:t xml:space="preserve"> </w:t>
      </w:r>
    </w:p>
  </w:footnote>
  <w:footnote w:id="811">
    <w:p w14:paraId="39EF1AB3" w14:textId="7713D629" w:rsidR="002B5B2D" w:rsidRPr="00A95DA4" w:rsidRDefault="009A3EB8" w:rsidP="00216EEC">
      <w:pPr>
        <w:pStyle w:val="Textonotapie"/>
        <w:jc w:val="both"/>
        <w:rPr>
          <w:lang w:val="es-419"/>
        </w:rPr>
      </w:pPr>
      <w:r>
        <w:rPr>
          <w:lang w:val="uz-Cyrl-UZ"/>
        </w:rPr>
        <w:tab/>
      </w:r>
      <w:r w:rsidR="002B5B2D" w:rsidRPr="00A95DA4">
        <w:rPr>
          <w:rStyle w:val="Refdenotaalpie"/>
        </w:rPr>
        <w:footnoteRef/>
      </w:r>
      <w:r>
        <w:rPr>
          <w:lang w:val="uz-Cyrl-UZ"/>
        </w:rPr>
        <w:tab/>
      </w:r>
      <w:r w:rsidR="002B5B2D" w:rsidRPr="00A95DA4">
        <w:rPr>
          <w:lang w:val="es-419"/>
        </w:rPr>
        <w:t>Material audiovisual en el archivo GHREN DDDOC346</w:t>
      </w:r>
      <w:r w:rsidR="002B5B2D">
        <w:rPr>
          <w:lang w:val="es-419"/>
        </w:rPr>
        <w:t>,</w:t>
      </w:r>
      <w:r w:rsidR="002B5B2D" w:rsidRPr="00A95DA4">
        <w:rPr>
          <w:lang w:val="es-419"/>
        </w:rPr>
        <w:t xml:space="preserve"> DDDOC325</w:t>
      </w:r>
      <w:r w:rsidR="002B5B2D">
        <w:rPr>
          <w:lang w:val="es-419"/>
        </w:rPr>
        <w:t>,</w:t>
      </w:r>
      <w:r w:rsidR="002B5B2D" w:rsidRPr="00A95DA4">
        <w:rPr>
          <w:lang w:val="es-419"/>
        </w:rPr>
        <w:t xml:space="preserve"> DDDOC326</w:t>
      </w:r>
      <w:r w:rsidR="002B5B2D">
        <w:rPr>
          <w:lang w:val="es-419"/>
        </w:rPr>
        <w:t>,</w:t>
      </w:r>
      <w:r w:rsidR="002B5B2D" w:rsidRPr="00A95DA4">
        <w:rPr>
          <w:lang w:val="es-419"/>
        </w:rPr>
        <w:t xml:space="preserve"> DDDOC327 </w:t>
      </w:r>
    </w:p>
  </w:footnote>
  <w:footnote w:id="812">
    <w:p w14:paraId="24E005D8" w14:textId="27114DF9" w:rsidR="002B5B2D" w:rsidRPr="00A95DA4" w:rsidRDefault="009A3EB8"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Entrevistas del GHREN </w:t>
      </w:r>
      <w:r w:rsidR="002B5B2D" w:rsidRPr="00A95DA4">
        <w:rPr>
          <w:lang w:val="uz-Cyrl-UZ"/>
        </w:rPr>
        <w:t>DDIV033</w:t>
      </w:r>
      <w:r w:rsidR="002B5B2D">
        <w:rPr>
          <w:lang w:val="es-419"/>
        </w:rPr>
        <w:t>,</w:t>
      </w:r>
      <w:r w:rsidR="002B5B2D" w:rsidRPr="00A95DA4">
        <w:rPr>
          <w:lang w:val="es-419"/>
        </w:rPr>
        <w:t xml:space="preserve"> </w:t>
      </w:r>
      <w:r w:rsidR="002B5B2D" w:rsidRPr="00A95DA4">
        <w:rPr>
          <w:lang w:val="uz-Cyrl-UZ"/>
        </w:rPr>
        <w:t>DDIV036</w:t>
      </w:r>
      <w:r w:rsidR="002B5B2D">
        <w:rPr>
          <w:lang w:val="es-419"/>
        </w:rPr>
        <w:t>,</w:t>
      </w:r>
      <w:r w:rsidR="002B5B2D" w:rsidRPr="00A95DA4">
        <w:rPr>
          <w:lang w:val="es-419"/>
        </w:rPr>
        <w:t xml:space="preserve"> DDIV052.</w:t>
      </w:r>
    </w:p>
  </w:footnote>
  <w:footnote w:id="813">
    <w:p w14:paraId="414CE784" w14:textId="0139EFEA" w:rsidR="002B5B2D" w:rsidRPr="00A95DA4" w:rsidRDefault="009A3EB8"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Entrevistas del GHREN </w:t>
      </w:r>
      <w:r w:rsidR="002B5B2D" w:rsidRPr="00A95DA4">
        <w:rPr>
          <w:lang w:val="uz-Cyrl-UZ"/>
        </w:rPr>
        <w:t>DDIV033</w:t>
      </w:r>
      <w:r w:rsidR="002B5B2D">
        <w:rPr>
          <w:lang w:val="es-419"/>
        </w:rPr>
        <w:t>,</w:t>
      </w:r>
      <w:r w:rsidR="002B5B2D" w:rsidRPr="00A95DA4">
        <w:rPr>
          <w:lang w:val="es-419"/>
        </w:rPr>
        <w:t xml:space="preserve"> </w:t>
      </w:r>
      <w:r w:rsidR="002B5B2D" w:rsidRPr="00A95DA4">
        <w:rPr>
          <w:lang w:val="uz-Cyrl-UZ"/>
        </w:rPr>
        <w:t>DDIV036</w:t>
      </w:r>
      <w:r w:rsidR="002B5B2D">
        <w:rPr>
          <w:lang w:val="es-419"/>
        </w:rPr>
        <w:t>,</w:t>
      </w:r>
      <w:r w:rsidR="002B5B2D" w:rsidRPr="00A95DA4">
        <w:rPr>
          <w:lang w:val="es-419"/>
        </w:rPr>
        <w:t xml:space="preserve"> DDIV052.</w:t>
      </w:r>
    </w:p>
  </w:footnote>
  <w:footnote w:id="814">
    <w:p w14:paraId="3E5A87B3" w14:textId="6D278364" w:rsidR="002B5B2D" w:rsidRPr="00D07CF2" w:rsidRDefault="009A3EB8"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Véase: </w:t>
      </w:r>
      <w:r w:rsidR="00D07CF2" w:rsidRPr="00A75783">
        <w:rPr>
          <w:lang w:val="es-ES"/>
        </w:rPr>
        <w:t xml:space="preserve">La Prensa, “Estudiantes de la UNAN Managua siguen cercados por los paramilitares en la Iglesia Divina Misericordia”, 13 de julio de 2018, disponible en: </w:t>
      </w:r>
      <w:hyperlink r:id="rId194" w:history="1">
        <w:r w:rsidR="00D07CF2" w:rsidRPr="00A75783">
          <w:rPr>
            <w:rStyle w:val="Hipervnculo"/>
            <w:lang w:val="es-ES"/>
          </w:rPr>
          <w:t>https://www.laprensani.com/2018/07/13/nacionales/2448522-un-estudiante-herido-en-ataque-la-unan-managua</w:t>
        </w:r>
      </w:hyperlink>
      <w:r w:rsidR="00D07CF2">
        <w:rPr>
          <w:lang w:val="es-ES"/>
        </w:rPr>
        <w:t xml:space="preserve">; </w:t>
      </w:r>
      <w:hyperlink r:id="rId195" w:history="1">
        <w:r w:rsidR="006312EA" w:rsidRPr="00191531">
          <w:rPr>
            <w:rStyle w:val="Hipervnculo"/>
            <w:lang w:val="es-ES"/>
          </w:rPr>
          <w:t xml:space="preserve">https://twitter.com/partlowj/status/1017960349914554368?ref_src=twsrc%5Etfw%7Ctwcamp%5Etweetembed%7Ctwterm%5E1017960349914554368%7Ctwgr%5E3db2b400dbfcfb6b33caf15c94d01c4e67de481f%7Ctwcon%5Es1_&amp;ref_url=https%3A%2F%2F; </w:t>
        </w:r>
      </w:hyperlink>
      <w:hyperlink r:id="rId196" w:history="1">
        <w:r w:rsidR="008E56CA" w:rsidRPr="00191531">
          <w:rPr>
            <w:rStyle w:val="Hipervnculo"/>
            <w:lang w:val="es-ES"/>
          </w:rPr>
          <w:t>https://twitter.com/silviojbaez/status/1017921357131206656?ref_src=twsrc%5Etfw%7Ctwcamp%5Etweetembed%7Ctwterm%5E1017921357131206656%7Ctwgr%5E3db2b400dbfcfb6b33caf15c94d01c</w:t>
        </w:r>
      </w:hyperlink>
    </w:p>
  </w:footnote>
  <w:footnote w:id="815">
    <w:p w14:paraId="3214A237" w14:textId="4553A1F4" w:rsidR="002B5B2D" w:rsidRPr="00827024" w:rsidRDefault="009A3EB8" w:rsidP="00216EEC">
      <w:pPr>
        <w:pStyle w:val="Textonotapie"/>
        <w:jc w:val="both"/>
        <w:rPr>
          <w:lang w:val="es-ES"/>
        </w:rPr>
      </w:pPr>
      <w:r w:rsidRPr="00D07CF2">
        <w:rPr>
          <w:lang w:val="es-ES"/>
        </w:rPr>
        <w:tab/>
      </w:r>
      <w:r w:rsidR="002B5B2D" w:rsidRPr="00A95DA4">
        <w:rPr>
          <w:rStyle w:val="Refdenotaalpie"/>
        </w:rPr>
        <w:footnoteRef/>
      </w:r>
      <w:r w:rsidRPr="00827024">
        <w:rPr>
          <w:lang w:val="es-ES"/>
        </w:rPr>
        <w:tab/>
      </w:r>
      <w:r w:rsidR="002B5B2D" w:rsidRPr="00827024">
        <w:rPr>
          <w:lang w:val="es-ES"/>
        </w:rPr>
        <w:t xml:space="preserve">Véase: </w:t>
      </w:r>
      <w:hyperlink r:id="rId197" w:history="1">
        <w:r w:rsidR="00C639C8" w:rsidRPr="00C639C8">
          <w:rPr>
            <w:rStyle w:val="Hipervnculo"/>
            <w:lang w:val="es-ES"/>
          </w:rPr>
          <w:t>Luis Almagro on Twitter: "Solicitamos que se detenga el ataque a la Universidad Nacional Autónoma de Nicaragua @UNANManagua y se proteja la vida de los estudiantes. Es inadmisible el uso de la fuerza contra la Universidad. Cualquier desalojo a la Universidad debe de ser negociado @OEA_oficial https://t.co/HLMrFI6fFn" / Twitter</w:t>
        </w:r>
      </w:hyperlink>
    </w:p>
  </w:footnote>
  <w:footnote w:id="816">
    <w:p w14:paraId="5C9FD6B2" w14:textId="7967560A" w:rsidR="002B5B2D" w:rsidRPr="00A95DA4" w:rsidRDefault="009A3EB8" w:rsidP="00216EEC">
      <w:pPr>
        <w:pStyle w:val="Textonotapie"/>
        <w:jc w:val="both"/>
        <w:rPr>
          <w:lang w:val="es-419"/>
        </w:rPr>
      </w:pPr>
      <w:r w:rsidRPr="00827024">
        <w:rPr>
          <w:lang w:val="es-ES"/>
        </w:rPr>
        <w:tab/>
      </w:r>
      <w:r w:rsidR="002B5B2D" w:rsidRPr="00A95DA4">
        <w:rPr>
          <w:rStyle w:val="Refdenotaalpie"/>
        </w:rPr>
        <w:footnoteRef/>
      </w:r>
      <w:r>
        <w:rPr>
          <w:lang w:val="es-419"/>
        </w:rPr>
        <w:tab/>
      </w:r>
      <w:r w:rsidR="002B5B2D" w:rsidRPr="00A95DA4">
        <w:rPr>
          <w:lang w:val="es-419"/>
        </w:rPr>
        <w:t>Material audiovisual en el archivo del GHREN DDDOC355.</w:t>
      </w:r>
    </w:p>
  </w:footnote>
  <w:footnote w:id="817">
    <w:p w14:paraId="7AFC45C6" w14:textId="7A7EDAEA" w:rsidR="002B5B2D" w:rsidRPr="00E85C03" w:rsidRDefault="009A3EB8"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 Entrevista del GHREN DDIV033.</w:t>
      </w:r>
    </w:p>
  </w:footnote>
  <w:footnote w:id="818">
    <w:p w14:paraId="3B0DB856" w14:textId="124F53BF" w:rsidR="002B5B2D" w:rsidRPr="00E85C03" w:rsidRDefault="009A3EB8"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Entrevista del GHREN DDIV036.</w:t>
      </w:r>
    </w:p>
  </w:footnote>
  <w:footnote w:id="819">
    <w:p w14:paraId="18659B61" w14:textId="68EAE0DA" w:rsidR="002B5B2D" w:rsidRPr="00A95DA4" w:rsidRDefault="009A3EB8" w:rsidP="00216EEC">
      <w:pPr>
        <w:pStyle w:val="Textonotapie"/>
        <w:jc w:val="both"/>
        <w:rPr>
          <w:lang w:val="es-419"/>
        </w:rPr>
      </w:pPr>
      <w:r>
        <w:rPr>
          <w:lang w:val="es-ES"/>
        </w:rPr>
        <w:tab/>
      </w:r>
      <w:r w:rsidR="002B5B2D" w:rsidRPr="00A95DA4">
        <w:rPr>
          <w:rStyle w:val="Refdenotaalpie"/>
        </w:rPr>
        <w:footnoteRef/>
      </w:r>
      <w:r>
        <w:rPr>
          <w:lang w:val="es-ES"/>
        </w:rPr>
        <w:tab/>
      </w:r>
      <w:r w:rsidR="002B5B2D" w:rsidRPr="00A95DA4">
        <w:rPr>
          <w:lang w:val="es-419"/>
        </w:rPr>
        <w:t>Material audiovisual en el archivo del GHREN DDDOC345.</w:t>
      </w:r>
    </w:p>
  </w:footnote>
  <w:footnote w:id="820">
    <w:p w14:paraId="0D068D71" w14:textId="3A1B62F4" w:rsidR="002B5B2D" w:rsidRPr="00A95DA4" w:rsidRDefault="009A3EB8" w:rsidP="00216EEC">
      <w:pPr>
        <w:pStyle w:val="Textonotapie"/>
        <w:jc w:val="both"/>
        <w:rPr>
          <w:lang w:val="es-419"/>
        </w:rPr>
      </w:pPr>
      <w:r>
        <w:rPr>
          <w:lang w:val="es-ES"/>
        </w:rPr>
        <w:tab/>
      </w:r>
      <w:r w:rsidR="002B5B2D" w:rsidRPr="00A95DA4">
        <w:rPr>
          <w:rStyle w:val="Refdenotaalpie"/>
        </w:rPr>
        <w:footnoteRef/>
      </w:r>
      <w:r>
        <w:rPr>
          <w:lang w:val="es-ES"/>
        </w:rPr>
        <w:tab/>
      </w:r>
      <w:r w:rsidR="002B5B2D" w:rsidRPr="00E85C03">
        <w:rPr>
          <w:lang w:val="es-ES"/>
        </w:rPr>
        <w:t xml:space="preserve">Entrevistas del GHREN </w:t>
      </w:r>
      <w:bookmarkStart w:id="107" w:name="_Hlk126321304"/>
      <w:r w:rsidR="002B5B2D" w:rsidRPr="00A95DA4">
        <w:rPr>
          <w:lang w:val="uz-Cyrl-UZ"/>
        </w:rPr>
        <w:t>DDIV033</w:t>
      </w:r>
      <w:bookmarkEnd w:id="107"/>
      <w:r w:rsidR="002B5B2D">
        <w:rPr>
          <w:lang w:val="es-419"/>
        </w:rPr>
        <w:t>,</w:t>
      </w:r>
      <w:r w:rsidR="002B5B2D" w:rsidRPr="00A95DA4">
        <w:rPr>
          <w:lang w:val="es-419"/>
        </w:rPr>
        <w:t xml:space="preserve"> </w:t>
      </w:r>
      <w:r w:rsidR="002B5B2D" w:rsidRPr="00A95DA4">
        <w:rPr>
          <w:lang w:val="uz-Cyrl-UZ"/>
        </w:rPr>
        <w:t>DDIV036</w:t>
      </w:r>
      <w:r w:rsidR="002B5B2D" w:rsidRPr="00A95DA4">
        <w:rPr>
          <w:lang w:val="es-419"/>
        </w:rPr>
        <w:t>.</w:t>
      </w:r>
    </w:p>
  </w:footnote>
  <w:footnote w:id="821">
    <w:p w14:paraId="4F6CDA2D" w14:textId="23C5F73E" w:rsidR="002B5B2D" w:rsidRPr="00E85C03" w:rsidRDefault="00BC4D18"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Entrevistas del GHREN DDIV033; DDIV036; DDIV052.</w:t>
      </w:r>
    </w:p>
  </w:footnote>
  <w:footnote w:id="822">
    <w:p w14:paraId="1DFADE0C" w14:textId="155523DD" w:rsidR="002B5B2D" w:rsidRPr="00E85C03" w:rsidRDefault="00BC4D18" w:rsidP="00216EEC">
      <w:pPr>
        <w:pStyle w:val="Textonotapie"/>
        <w:jc w:val="both"/>
        <w:rPr>
          <w:lang w:val="es-ES"/>
        </w:rPr>
      </w:pPr>
      <w:r>
        <w:rPr>
          <w:lang w:val="es-ES"/>
        </w:rPr>
        <w:tab/>
      </w:r>
      <w:r w:rsidR="002B5B2D" w:rsidRPr="00A95DA4">
        <w:rPr>
          <w:rStyle w:val="Refdenotaalpie"/>
        </w:rPr>
        <w:footnoteRef/>
      </w:r>
      <w:r>
        <w:rPr>
          <w:lang w:val="es-ES"/>
        </w:rPr>
        <w:tab/>
      </w:r>
      <w:r w:rsidR="002B5B2D" w:rsidRPr="00E85C03">
        <w:rPr>
          <w:lang w:val="es-ES"/>
        </w:rPr>
        <w:t xml:space="preserve">La Nación, “Estudiantes vivieron noche de horror en ataque de las fuerzas de Daniel Ortega contra iglesia en Nicaragua”, 14 de julio de 2018 (min. 00.50), disponible en, </w:t>
      </w:r>
      <w:hyperlink r:id="rId198" w:history="1">
        <w:r w:rsidR="002B5B2D" w:rsidRPr="00E85C03">
          <w:rPr>
            <w:rStyle w:val="Hipervnculo"/>
            <w:lang w:val="es-ES"/>
          </w:rPr>
          <w:t>https://www.nacion.com/el-mundo/politica/estudiantes-vivieron-noche-de-horror-en-ataque-de/26F7SAZTQBB2RP6RI4IRVXUPGM/story/</w:t>
        </w:r>
      </w:hyperlink>
      <w:r w:rsidR="002B5B2D" w:rsidRPr="00E85C03">
        <w:rPr>
          <w:rStyle w:val="Hipervnculo"/>
          <w:lang w:val="es-ES"/>
        </w:rPr>
        <w:t>;</w:t>
      </w:r>
      <w:r w:rsidR="002B5B2D" w:rsidRPr="00E85C03">
        <w:rPr>
          <w:lang w:val="es-ES"/>
        </w:rPr>
        <w:t xml:space="preserve"> material fotográfico en el archivo del GHREN DDDOC339, DDDOC357, DDDOC359, DDDOC360. </w:t>
      </w:r>
    </w:p>
  </w:footnote>
  <w:footnote w:id="823">
    <w:p w14:paraId="3C2522D7" w14:textId="1A9A55DD" w:rsidR="002B5B2D" w:rsidRPr="00A95DA4" w:rsidRDefault="00BC4D18" w:rsidP="00216EEC">
      <w:pPr>
        <w:pStyle w:val="Textonotapie"/>
        <w:jc w:val="both"/>
        <w:rPr>
          <w:lang w:val="es-419"/>
        </w:rPr>
      </w:pPr>
      <w:r>
        <w:rPr>
          <w:lang w:val="es-419"/>
        </w:rPr>
        <w:tab/>
      </w:r>
      <w:r w:rsidR="002B5B2D" w:rsidRPr="00A95DA4">
        <w:rPr>
          <w:rStyle w:val="Refdenotaalpie"/>
        </w:rPr>
        <w:footnoteRef/>
      </w:r>
      <w:r>
        <w:rPr>
          <w:lang w:val="es-419"/>
        </w:rPr>
        <w:tab/>
      </w:r>
      <w:r w:rsidR="002B5B2D" w:rsidRPr="00A95DA4">
        <w:rPr>
          <w:lang w:val="es-419"/>
        </w:rPr>
        <w:t xml:space="preserve">TeleSurtv, “Hallan armas en una universidad de Nicaragua”, 14 de julio de 2018”, disponible en: </w:t>
      </w:r>
      <w:hyperlink r:id="rId199" w:history="1">
        <w:r w:rsidR="002B5B2D" w:rsidRPr="00A95DA4">
          <w:rPr>
            <w:rStyle w:val="Hipervnculo"/>
            <w:lang w:val="es-419"/>
          </w:rPr>
          <w:t>https://www.telesurtv.net/news/hallan-armamentos-universidad-managua-nicaragua--20180714-0028.html</w:t>
        </w:r>
      </w:hyperlink>
      <w:r w:rsidR="002B5B2D" w:rsidRPr="00A95DA4">
        <w:rPr>
          <w:lang w:val="es-419"/>
        </w:rPr>
        <w:t>.</w:t>
      </w:r>
    </w:p>
  </w:footnote>
  <w:footnote w:id="824">
    <w:p w14:paraId="77B65996" w14:textId="62629BDB" w:rsidR="002B5B2D" w:rsidRPr="00E85C03" w:rsidRDefault="00BC4D18" w:rsidP="00216EEC">
      <w:pPr>
        <w:pStyle w:val="Textonotapie"/>
        <w:jc w:val="both"/>
        <w:rPr>
          <w:lang w:val="es-ES"/>
        </w:rPr>
      </w:pPr>
      <w:r>
        <w:rPr>
          <w:lang w:val="es-ES"/>
        </w:rPr>
        <w:tab/>
      </w:r>
      <w:r w:rsidR="002B5B2D" w:rsidRPr="00A95DA4">
        <w:rPr>
          <w:rStyle w:val="Refdenotaalpie"/>
        </w:rPr>
        <w:footnoteRef/>
      </w:r>
      <w:r>
        <w:rPr>
          <w:lang w:val="es-ES"/>
        </w:rPr>
        <w:tab/>
      </w:r>
      <w:r w:rsidR="002A6C39" w:rsidRPr="002A6C39">
        <w:rPr>
          <w:i/>
          <w:iCs/>
          <w:lang w:val="es-ES"/>
        </w:rPr>
        <w:t>Ibid.</w:t>
      </w:r>
    </w:p>
  </w:footnote>
  <w:footnote w:id="825">
    <w:p w14:paraId="2997B446" w14:textId="47D80184" w:rsidR="002B5B2D" w:rsidRPr="00A95DA4" w:rsidRDefault="00BC4D18" w:rsidP="00216EEC">
      <w:pPr>
        <w:pStyle w:val="Textonotapie"/>
        <w:jc w:val="both"/>
        <w:rPr>
          <w:lang w:val="es-419"/>
        </w:rPr>
      </w:pPr>
      <w:r>
        <w:rPr>
          <w:lang w:val="es-ES"/>
        </w:rPr>
        <w:tab/>
      </w:r>
      <w:r w:rsidR="002B5B2D" w:rsidRPr="00A95DA4">
        <w:rPr>
          <w:rStyle w:val="Refdenotaalpie"/>
        </w:rPr>
        <w:footnoteRef/>
      </w:r>
      <w:r>
        <w:rPr>
          <w:lang w:val="es-ES"/>
        </w:rPr>
        <w:tab/>
      </w:r>
      <w:r w:rsidR="002B5B2D" w:rsidRPr="00A95DA4">
        <w:rPr>
          <w:lang w:val="es-419"/>
        </w:rPr>
        <w:t xml:space="preserve">Policía Nacional de Nicaragua, Nota de Prensa No. 86-2018 (Managua, 16 de julio de 2018), disponible en: </w:t>
      </w:r>
      <w:hyperlink r:id="rId200" w:history="1">
        <w:r w:rsidR="002B5B2D" w:rsidRPr="00A95DA4">
          <w:rPr>
            <w:rStyle w:val="Hipervnculo"/>
            <w:lang w:val="es-419"/>
          </w:rPr>
          <w:t>https://www.policia.gob.ni/?p=19993</w:t>
        </w:r>
      </w:hyperlink>
      <w:r w:rsidR="002B5B2D" w:rsidRPr="00A95DA4">
        <w:rPr>
          <w:lang w:val="es-419"/>
        </w:rPr>
        <w:t>, en el archivo del GHREN DDDOC098.</w:t>
      </w:r>
    </w:p>
  </w:footnote>
  <w:footnote w:id="826">
    <w:p w14:paraId="7C26B413" w14:textId="0CE5918C" w:rsidR="002F5DBF" w:rsidRPr="002F5DBF" w:rsidRDefault="002F5DBF" w:rsidP="00216EEC">
      <w:pPr>
        <w:pStyle w:val="Textonotapie"/>
        <w:jc w:val="both"/>
        <w:rPr>
          <w:lang w:val="es-ES"/>
        </w:rPr>
      </w:pPr>
      <w:r>
        <w:rPr>
          <w:lang w:val="es-ES"/>
        </w:rPr>
        <w:tab/>
      </w:r>
      <w:r w:rsidRPr="002F5DBF">
        <w:rPr>
          <w:rStyle w:val="Refdenotaalpie"/>
        </w:rPr>
        <w:footnoteRef/>
      </w:r>
      <w:r>
        <w:rPr>
          <w:lang w:val="es-ES"/>
        </w:rPr>
        <w:tab/>
      </w:r>
      <w:r w:rsidRPr="002F5DBF">
        <w:rPr>
          <w:lang w:val="es-ES"/>
        </w:rPr>
        <w:t xml:space="preserve">Material testimonial, </w:t>
      </w:r>
      <w:r w:rsidRPr="000B0843">
        <w:rPr>
          <w:lang w:val="es-ES"/>
        </w:rPr>
        <w:t>documental</w:t>
      </w:r>
      <w:r w:rsidRPr="002F5DBF">
        <w:rPr>
          <w:lang w:val="es-ES"/>
        </w:rPr>
        <w:t>, fotográfico y videográfico en el archivo del GHREN.</w:t>
      </w:r>
    </w:p>
  </w:footnote>
  <w:footnote w:id="827">
    <w:p w14:paraId="73D747E4" w14:textId="755803B2" w:rsidR="002F5DBF" w:rsidRPr="00EA73B9" w:rsidRDefault="002F5DBF" w:rsidP="00216EEC">
      <w:pPr>
        <w:pStyle w:val="Textonotapie"/>
        <w:jc w:val="both"/>
        <w:rPr>
          <w:lang w:val="es-ES"/>
        </w:rPr>
      </w:pPr>
      <w:r>
        <w:rPr>
          <w:lang w:val="es-ES"/>
        </w:rPr>
        <w:tab/>
      </w:r>
      <w:r w:rsidRPr="00EA73B9">
        <w:rPr>
          <w:rStyle w:val="Refdenotaalpie"/>
        </w:rPr>
        <w:footnoteRef/>
      </w:r>
      <w:r>
        <w:rPr>
          <w:lang w:val="es-ES"/>
        </w:rPr>
        <w:tab/>
      </w:r>
      <w:r w:rsidRPr="00EA73B9">
        <w:rPr>
          <w:lang w:val="es-ES"/>
        </w:rPr>
        <w:t>El GHREN entiende como criminalización el uso indebido del derecho penal, ya sea por actores estatales o no estatales, con el objetivo de controlar, castigar o impedir el ejercicio del derecho a defender los derechos humanos.</w:t>
      </w:r>
    </w:p>
  </w:footnote>
  <w:footnote w:id="828">
    <w:p w14:paraId="24EDF3EF" w14:textId="10F78E11" w:rsidR="002F5DBF" w:rsidRPr="000B0843" w:rsidRDefault="002F5DBF" w:rsidP="00216EEC">
      <w:pPr>
        <w:pStyle w:val="Textonotapie"/>
        <w:jc w:val="both"/>
        <w:rPr>
          <w:lang w:val="es-ES"/>
        </w:rPr>
      </w:pPr>
      <w:r w:rsidRPr="000B0843">
        <w:rPr>
          <w:lang w:val="es-ES"/>
        </w:rPr>
        <w:tab/>
      </w:r>
      <w:r w:rsidRPr="00F365AB">
        <w:rPr>
          <w:rStyle w:val="Refdenotaalpie"/>
          <w:sz w:val="20"/>
        </w:rPr>
        <w:footnoteRef/>
      </w:r>
      <w:r w:rsidRPr="000B0843">
        <w:rPr>
          <w:lang w:val="es-ES"/>
        </w:rPr>
        <w:tab/>
        <w:t>Véase Resolución de la Comisión de Derechos Humanos 2002/46, (E/CN.4/RES/2002/46), art. 1.</w:t>
      </w:r>
    </w:p>
  </w:footnote>
  <w:footnote w:id="829">
    <w:p w14:paraId="57B3E646" w14:textId="24D3739A" w:rsidR="002F5DBF" w:rsidRPr="00EA73B9" w:rsidRDefault="001C002A" w:rsidP="00216EEC">
      <w:pPr>
        <w:pStyle w:val="Textonotapie"/>
        <w:jc w:val="both"/>
        <w:rPr>
          <w:lang w:val="es-ES"/>
        </w:rPr>
      </w:pPr>
      <w:r>
        <w:rPr>
          <w:lang w:val="es-ES"/>
        </w:rPr>
        <w:tab/>
      </w:r>
      <w:r w:rsidR="002F5DBF" w:rsidRPr="008A441B">
        <w:rPr>
          <w:rStyle w:val="Refdenotaalpie"/>
        </w:rPr>
        <w:footnoteRef/>
      </w:r>
      <w:r>
        <w:rPr>
          <w:lang w:val="es-ES"/>
        </w:rPr>
        <w:tab/>
      </w:r>
      <w:r w:rsidR="002F5DBF" w:rsidRPr="002F5DBF">
        <w:rPr>
          <w:lang w:val="es-ES"/>
        </w:rPr>
        <w:t xml:space="preserve">De acuerdo con el ACNUR, hasta junio de 2022, más de 260.000 nicaragüenses se habían visto obligados a huir de su país, incluyendo 191.875 a Costa Rica, 30.937 a México, 21.556 a </w:t>
      </w:r>
      <w:r w:rsidR="00096989">
        <w:rPr>
          <w:lang w:val="es-ES"/>
        </w:rPr>
        <w:t>Estados Unidos de América</w:t>
      </w:r>
      <w:r w:rsidR="002F5DBF" w:rsidRPr="002F5DBF">
        <w:rPr>
          <w:lang w:val="es-ES"/>
        </w:rPr>
        <w:t>, 8.124 a Guatemala, 6.774 a España, y 5.170 a Panamá. ACNUR, Consideraciones de Protección Internacional con respecto a Personas que huyen de Nicaragua (enero de 2023) HCR/PC/NIC/2023/01, p. 32.</w:t>
      </w:r>
    </w:p>
  </w:footnote>
  <w:footnote w:id="830">
    <w:p w14:paraId="2B95EC17" w14:textId="409C745D" w:rsidR="002F5DBF" w:rsidRPr="002F5DBF" w:rsidRDefault="001C002A" w:rsidP="00216EEC">
      <w:pPr>
        <w:pStyle w:val="Textonotapie"/>
        <w:jc w:val="both"/>
      </w:pPr>
      <w:r w:rsidRPr="000B0843">
        <w:rPr>
          <w:lang w:val="es-ES"/>
        </w:rPr>
        <w:tab/>
      </w:r>
      <w:r w:rsidR="002F5DBF" w:rsidRPr="002F5DBF">
        <w:rPr>
          <w:rStyle w:val="Refdenotaalpie"/>
        </w:rPr>
        <w:footnoteRef/>
      </w:r>
      <w:r>
        <w:tab/>
      </w:r>
      <w:r w:rsidR="002F5DBF" w:rsidRPr="002F5DBF">
        <w:t>UNHCR, “International Protection Considerations with Regard to People Fleeing Nicaragua” (2023), p. 7.</w:t>
      </w:r>
    </w:p>
  </w:footnote>
  <w:footnote w:id="831">
    <w:p w14:paraId="318EEDF9" w14:textId="7D12AA8F" w:rsidR="002F5DBF" w:rsidRPr="00EA73B9" w:rsidRDefault="001C002A" w:rsidP="00216EEC">
      <w:pPr>
        <w:pStyle w:val="Textonotapie"/>
        <w:jc w:val="both"/>
        <w:rPr>
          <w:lang w:val="es-ES"/>
        </w:rPr>
      </w:pPr>
      <w:r w:rsidRPr="000B0843">
        <w:rPr>
          <w:lang w:val="en-US"/>
        </w:rPr>
        <w:tab/>
      </w:r>
      <w:r w:rsidR="002F5DBF" w:rsidRPr="000A1444">
        <w:rPr>
          <w:rStyle w:val="Refdenotaalpie"/>
        </w:rPr>
        <w:footnoteRef/>
      </w:r>
      <w:r>
        <w:rPr>
          <w:lang w:val="es-ES"/>
        </w:rPr>
        <w:tab/>
      </w:r>
      <w:r w:rsidR="002F5DBF" w:rsidRPr="000A1444">
        <w:rPr>
          <w:lang w:val="es-ES"/>
        </w:rPr>
        <w:t>El GHREN recopiló los testimonios de 170 personas defensoras de derechos humanos, integrantes de ONGs, activistas, periodistas, estudiantes, personas religiosas, artistas, y miembros de partidos o movimientos políticos de oposición que se han visto obligadas a abandonar el país desde el inicio de la crisis.</w:t>
      </w:r>
    </w:p>
  </w:footnote>
  <w:footnote w:id="832">
    <w:p w14:paraId="4C9627D0" w14:textId="1B2B7C3A" w:rsidR="001C002A" w:rsidRDefault="001C002A" w:rsidP="00216EEC">
      <w:pPr>
        <w:pStyle w:val="Textonotapie"/>
        <w:jc w:val="both"/>
        <w:rPr>
          <w:lang w:val="es-ES"/>
        </w:rPr>
      </w:pPr>
      <w:r>
        <w:rPr>
          <w:lang w:val="es-ES"/>
        </w:rPr>
        <w:tab/>
      </w:r>
      <w:r>
        <w:rPr>
          <w:rStyle w:val="Refdenotaalpie"/>
        </w:rPr>
        <w:footnoteRef/>
      </w:r>
      <w:r>
        <w:rPr>
          <w:lang w:val="es-ES"/>
        </w:rPr>
        <w:t xml:space="preserve"> </w:t>
      </w:r>
      <w:r w:rsidR="008B1DA6">
        <w:rPr>
          <w:lang w:val="es-ES"/>
        </w:rPr>
        <w:tab/>
      </w:r>
      <w:r>
        <w:rPr>
          <w:lang w:val="es-ES"/>
        </w:rPr>
        <w:t xml:space="preserve">La Declaración Universal, en su art. 9, establece que nadie puede ser arbitrariamente detenido, preso ni desterrado. Comité de Derechos Humanos, Observación General No. 35 sobre la libertad y seguridad personales (art. 9), CCPR/C/GC/35 (16 de diciembre de 2014), párr. 66; véase también la Deliberación No. 9 relativa a la definición y el alcance de la privación arbitraria de libertad en virtud del derecho internacional consuetudinario, en Informe del </w:t>
      </w:r>
      <w:r w:rsidRPr="001C002A">
        <w:rPr>
          <w:lang w:val="es-ES"/>
        </w:rPr>
        <w:t>WGAD</w:t>
      </w:r>
      <w:r>
        <w:rPr>
          <w:lang w:val="es-ES"/>
        </w:rPr>
        <w:t xml:space="preserve">, A/HRC/22/44 (24 de diciembre de 2012) (en adelante “Deliberación No. 9”), párr. 51. </w:t>
      </w:r>
    </w:p>
  </w:footnote>
  <w:footnote w:id="833">
    <w:p w14:paraId="37822EFB" w14:textId="3ADBD918" w:rsidR="001C002A" w:rsidRDefault="001C002A" w:rsidP="00216EEC">
      <w:pPr>
        <w:pStyle w:val="Textonotapie"/>
        <w:jc w:val="both"/>
        <w:rPr>
          <w:lang w:val="es-ES"/>
        </w:rPr>
      </w:pPr>
      <w:r>
        <w:rPr>
          <w:lang w:val="es-ES"/>
        </w:rPr>
        <w:tab/>
      </w:r>
      <w:r>
        <w:rPr>
          <w:rStyle w:val="Refdenotaalpie"/>
        </w:rPr>
        <w:footnoteRef/>
      </w:r>
      <w:r>
        <w:rPr>
          <w:lang w:val="es-ES"/>
        </w:rPr>
        <w:tab/>
      </w:r>
      <w:r w:rsidRPr="000B0843">
        <w:rPr>
          <w:lang w:val="es-ES"/>
        </w:rPr>
        <w:t>ICCPR</w:t>
      </w:r>
      <w:r>
        <w:rPr>
          <w:lang w:val="es-ES"/>
        </w:rPr>
        <w:t xml:space="preserve">, art. 9. </w:t>
      </w:r>
    </w:p>
  </w:footnote>
  <w:footnote w:id="834">
    <w:p w14:paraId="1851138D" w14:textId="54089EFA" w:rsidR="001C002A" w:rsidRDefault="001C002A" w:rsidP="00216EEC">
      <w:pPr>
        <w:pStyle w:val="Textonotapie"/>
        <w:jc w:val="both"/>
        <w:rPr>
          <w:lang w:val="es-ES"/>
        </w:rPr>
      </w:pPr>
      <w:r>
        <w:rPr>
          <w:lang w:val="es-ES"/>
        </w:rPr>
        <w:tab/>
      </w:r>
      <w:r>
        <w:rPr>
          <w:rStyle w:val="Refdenotaalpie"/>
        </w:rPr>
        <w:footnoteRef/>
      </w:r>
      <w:r>
        <w:rPr>
          <w:lang w:val="es-ES"/>
        </w:rPr>
        <w:tab/>
      </w:r>
      <w:r w:rsidRPr="000B0843">
        <w:rPr>
          <w:lang w:val="es-ES"/>
        </w:rPr>
        <w:t>Convención</w:t>
      </w:r>
      <w:r>
        <w:rPr>
          <w:lang w:val="es-ES"/>
        </w:rPr>
        <w:t xml:space="preserve"> Americana, art. 7. </w:t>
      </w:r>
    </w:p>
  </w:footnote>
  <w:footnote w:id="835">
    <w:p w14:paraId="7967BCD2" w14:textId="20B3FE44" w:rsidR="001C002A" w:rsidRDefault="001C002A" w:rsidP="00216EEC">
      <w:pPr>
        <w:pStyle w:val="Textonotapie"/>
        <w:jc w:val="both"/>
        <w:rPr>
          <w:lang w:val="es-ES"/>
        </w:rPr>
      </w:pPr>
      <w:r>
        <w:rPr>
          <w:lang w:val="es-ES"/>
        </w:rPr>
        <w:tab/>
      </w:r>
      <w:r>
        <w:rPr>
          <w:rStyle w:val="Refdenotaalpie"/>
        </w:rPr>
        <w:footnoteRef/>
      </w:r>
      <w:r>
        <w:rPr>
          <w:lang w:val="es-ES"/>
        </w:rPr>
        <w:tab/>
        <w:t xml:space="preserve">Véase Comité de </w:t>
      </w:r>
      <w:r w:rsidRPr="000B0843">
        <w:rPr>
          <w:lang w:val="es-ES"/>
        </w:rPr>
        <w:t>Derechos</w:t>
      </w:r>
      <w:r>
        <w:rPr>
          <w:lang w:val="es-ES"/>
        </w:rPr>
        <w:t xml:space="preserve"> Humanos, Observación General No. 29 sobre los estados de emergencia (art. 4), CCPR/C/21/Rev.1/Add.11 (31 de agosto de 2001), párrs. 4 y 11; </w:t>
      </w:r>
      <w:bookmarkStart w:id="109" w:name="_Hlk126651017"/>
      <w:r>
        <w:rPr>
          <w:lang w:val="es-ES"/>
        </w:rPr>
        <w:t>Comité de Derechos Humanos, Observación General No. 35 sobre la libertad y seguridad personales (art. 9), CCPR/C/GC/35 (16 de diciembre de 2014), párr. 66</w:t>
      </w:r>
      <w:bookmarkEnd w:id="109"/>
      <w:r>
        <w:rPr>
          <w:lang w:val="es-ES"/>
        </w:rPr>
        <w:t>.</w:t>
      </w:r>
    </w:p>
  </w:footnote>
  <w:footnote w:id="836">
    <w:p w14:paraId="1BC3B1C3" w14:textId="1E61226F" w:rsidR="001C002A" w:rsidRDefault="001C002A" w:rsidP="00216EEC">
      <w:pPr>
        <w:pStyle w:val="Textonotapie"/>
        <w:jc w:val="both"/>
        <w:rPr>
          <w:lang w:val="es-ES"/>
        </w:rPr>
      </w:pPr>
      <w:r>
        <w:rPr>
          <w:lang w:val="es-ES"/>
        </w:rPr>
        <w:tab/>
      </w:r>
      <w:r>
        <w:rPr>
          <w:rStyle w:val="Refdenotaalpie"/>
        </w:rPr>
        <w:footnoteRef/>
      </w:r>
      <w:r>
        <w:rPr>
          <w:lang w:val="es-ES"/>
        </w:rPr>
        <w:tab/>
      </w:r>
      <w:r w:rsidRPr="000B0843">
        <w:rPr>
          <w:lang w:val="es-ES"/>
        </w:rPr>
        <w:t>Deliberación</w:t>
      </w:r>
      <w:r>
        <w:rPr>
          <w:lang w:val="es-ES"/>
        </w:rPr>
        <w:t xml:space="preserve"> No. 9, párr. 38.</w:t>
      </w:r>
    </w:p>
  </w:footnote>
  <w:footnote w:id="837">
    <w:p w14:paraId="4759631B" w14:textId="4C799B2E" w:rsidR="009A2A83" w:rsidRDefault="002172E6" w:rsidP="00216EEC">
      <w:pPr>
        <w:pStyle w:val="Textonotapie"/>
        <w:jc w:val="both"/>
        <w:rPr>
          <w:lang w:val="es-ES"/>
        </w:rPr>
      </w:pPr>
      <w:r>
        <w:rPr>
          <w:lang w:val="es-ES"/>
        </w:rPr>
        <w:tab/>
      </w:r>
      <w:r w:rsidR="009A2A83">
        <w:rPr>
          <w:rStyle w:val="Refdenotaalpie"/>
        </w:rPr>
        <w:footnoteRef/>
      </w:r>
      <w:r>
        <w:rPr>
          <w:lang w:val="es-ES"/>
        </w:rPr>
        <w:tab/>
      </w:r>
      <w:r w:rsidR="009A2A83">
        <w:rPr>
          <w:lang w:val="es-ES"/>
        </w:rPr>
        <w:t xml:space="preserve">Relativos a la </w:t>
      </w:r>
      <w:r w:rsidR="009A2A83" w:rsidRPr="000B0843">
        <w:rPr>
          <w:lang w:val="es-ES"/>
        </w:rPr>
        <w:t>igualdad</w:t>
      </w:r>
      <w:r w:rsidR="009A2A83">
        <w:rPr>
          <w:lang w:val="es-ES"/>
        </w:rPr>
        <w:t xml:space="preserve"> y no discriminación, y a la libertad de circulación y asilo.</w:t>
      </w:r>
    </w:p>
  </w:footnote>
  <w:footnote w:id="838">
    <w:p w14:paraId="4B3BE304" w14:textId="281B9891" w:rsidR="009A2A83" w:rsidRDefault="002172E6" w:rsidP="00216EEC">
      <w:pPr>
        <w:pStyle w:val="Textonotapie"/>
        <w:jc w:val="both"/>
        <w:rPr>
          <w:lang w:val="es-ES"/>
        </w:rPr>
      </w:pPr>
      <w:r>
        <w:rPr>
          <w:lang w:val="es-ES"/>
        </w:rPr>
        <w:tab/>
      </w:r>
      <w:r w:rsidR="009A2A83" w:rsidRPr="002172E6">
        <w:rPr>
          <w:rStyle w:val="Refdenotaalpie"/>
        </w:rPr>
        <w:footnoteRef/>
      </w:r>
      <w:r>
        <w:rPr>
          <w:lang w:val="es-ES"/>
        </w:rPr>
        <w:tab/>
      </w:r>
      <w:r w:rsidR="009A2A83" w:rsidRPr="000B0843">
        <w:rPr>
          <w:lang w:val="es-ES"/>
        </w:rPr>
        <w:t>Relativos a la libertad ambulatoria, libertad de pensamiento, conciencia y religión, libertad de opinión y expresión, de asamblea</w:t>
      </w:r>
      <w:r w:rsidR="009A2A83">
        <w:rPr>
          <w:lang w:val="es-ES"/>
        </w:rPr>
        <w:t xml:space="preserve"> pacífica y asociación y participación en la vida pública y política, y de reconocimiento y derecho de las minorías religiosas, étnicas, culturales e idiomáticas.</w:t>
      </w:r>
    </w:p>
  </w:footnote>
  <w:footnote w:id="839">
    <w:p w14:paraId="0C285037" w14:textId="19DF8BD3" w:rsidR="007877A1" w:rsidRPr="00FD2DB6" w:rsidRDefault="007877A1" w:rsidP="00216EEC">
      <w:pPr>
        <w:pStyle w:val="Textonotapie"/>
        <w:jc w:val="both"/>
        <w:rPr>
          <w:lang w:val="es-ES"/>
        </w:rPr>
      </w:pPr>
      <w:r>
        <w:rPr>
          <w:lang w:val="uz-Cyrl-UZ"/>
        </w:rPr>
        <w:tab/>
      </w:r>
      <w:r w:rsidRPr="008D7FD4">
        <w:rPr>
          <w:rStyle w:val="Refdenotaalpie"/>
          <w:sz w:val="20"/>
        </w:rPr>
        <w:footnoteRef/>
      </w:r>
      <w:r>
        <w:rPr>
          <w:lang w:val="uz-Cyrl-UZ"/>
        </w:rPr>
        <w:tab/>
      </w:r>
      <w:r w:rsidRPr="008D7FD4">
        <w:rPr>
          <w:lang w:val="es-ES"/>
        </w:rPr>
        <w:t xml:space="preserve">Véase Deliberación No. 9, párr. 57; </w:t>
      </w:r>
      <w:r w:rsidRPr="008D7FD4">
        <w:rPr>
          <w:lang w:val="uz-Cyrl-UZ"/>
        </w:rPr>
        <w:t xml:space="preserve">TPIY, </w:t>
      </w:r>
      <w:r w:rsidRPr="27A8342A">
        <w:rPr>
          <w:i/>
          <w:iCs/>
          <w:lang w:val="uz-Cyrl-UZ"/>
        </w:rPr>
        <w:t>Prosecutor v. Tihomir Blaškić</w:t>
      </w:r>
      <w:r w:rsidRPr="008D7FD4">
        <w:rPr>
          <w:lang w:val="uz-Cyrl-UZ"/>
        </w:rPr>
        <w:t xml:space="preserve">, causa núm. </w:t>
      </w:r>
      <w:r w:rsidRPr="008D7FD4">
        <w:t>IT-95-14-PT, Decision on the Motion of the Defence Filed Pursuant to Rule 64 of the Rules of Procedure and Evidence, 3 de abril de 1996, p</w:t>
      </w:r>
      <w:r w:rsidR="00D714B8">
        <w:t>árr</w:t>
      </w:r>
      <w:r w:rsidRPr="008D7FD4">
        <w:t xml:space="preserve">. </w:t>
      </w:r>
      <w:r w:rsidRPr="00FD2DB6">
        <w:rPr>
          <w:lang w:val="es-ES"/>
        </w:rPr>
        <w:t>16.</w:t>
      </w:r>
    </w:p>
  </w:footnote>
  <w:footnote w:id="840">
    <w:p w14:paraId="019A04FB" w14:textId="6DECB222" w:rsidR="007877A1" w:rsidRPr="008D7FD4" w:rsidRDefault="00F75854" w:rsidP="00216EEC">
      <w:pPr>
        <w:pStyle w:val="Textonotapie"/>
        <w:jc w:val="both"/>
        <w:rPr>
          <w:lang w:val="es-ES"/>
        </w:rPr>
      </w:pPr>
      <w:r w:rsidRPr="00FD2DB6">
        <w:rPr>
          <w:lang w:val="es-ES"/>
        </w:rPr>
        <w:tab/>
      </w:r>
      <w:r w:rsidR="007877A1" w:rsidRPr="008D7FD4">
        <w:rPr>
          <w:rStyle w:val="Refdenotaalpie"/>
        </w:rPr>
        <w:footnoteRef/>
      </w:r>
      <w:r w:rsidRPr="00827024">
        <w:rPr>
          <w:lang w:val="es-ES"/>
        </w:rPr>
        <w:tab/>
      </w:r>
      <w:r w:rsidR="007877A1" w:rsidRPr="00827024">
        <w:rPr>
          <w:lang w:val="es-ES"/>
        </w:rPr>
        <w:t xml:space="preserve">Véase CCPR/C/GC/35, párr. </w:t>
      </w:r>
      <w:r w:rsidR="007877A1" w:rsidRPr="008D7FD4">
        <w:rPr>
          <w:lang w:val="es-ES"/>
        </w:rPr>
        <w:t xml:space="preserve">17; ONU, Conjunto de Principios para la protección de todas las personas sometidas a cualquier forma de detención o prisión, Res 43/173 (9 de diciembre de 1988), Principios 1 y 2. </w:t>
      </w:r>
    </w:p>
  </w:footnote>
  <w:footnote w:id="841">
    <w:p w14:paraId="0CBDD11A" w14:textId="2D2FA299" w:rsidR="007877A1" w:rsidRPr="008D7FD4" w:rsidRDefault="00F75854" w:rsidP="00216EEC">
      <w:pPr>
        <w:pStyle w:val="Textonotapie"/>
        <w:jc w:val="both"/>
        <w:rPr>
          <w:lang w:val="es-ES"/>
        </w:rPr>
      </w:pPr>
      <w:r>
        <w:rPr>
          <w:lang w:val="es-ES"/>
        </w:rPr>
        <w:tab/>
      </w:r>
      <w:r w:rsidR="007877A1" w:rsidRPr="008D7FD4">
        <w:rPr>
          <w:rStyle w:val="Refdenotaalpie"/>
        </w:rPr>
        <w:footnoteRef/>
      </w:r>
      <w:r>
        <w:rPr>
          <w:lang w:val="es-ES"/>
        </w:rPr>
        <w:tab/>
      </w:r>
      <w:r w:rsidR="007877A1" w:rsidRPr="000B0843">
        <w:rPr>
          <w:lang w:val="es-ES"/>
        </w:rPr>
        <w:t>Deliberación</w:t>
      </w:r>
      <w:r w:rsidR="007877A1" w:rsidRPr="008D7FD4">
        <w:rPr>
          <w:lang w:val="es-ES"/>
        </w:rPr>
        <w:t xml:space="preserve"> No. 9, párr. 61; Véase CCPR/C/GC/35, párrs. 5 y 11-17.</w:t>
      </w:r>
    </w:p>
  </w:footnote>
  <w:footnote w:id="842">
    <w:p w14:paraId="690B8399" w14:textId="69C7CBF0" w:rsidR="007877A1" w:rsidRDefault="00F75854" w:rsidP="00216EEC">
      <w:pPr>
        <w:pStyle w:val="Textonotapie"/>
        <w:jc w:val="both"/>
        <w:rPr>
          <w:lang w:val="es-ES"/>
        </w:rPr>
      </w:pPr>
      <w:r>
        <w:rPr>
          <w:lang w:val="es-ES"/>
        </w:rPr>
        <w:tab/>
      </w:r>
      <w:r w:rsidR="007877A1" w:rsidRPr="008D7FD4">
        <w:rPr>
          <w:rStyle w:val="Refdenotaalpie"/>
        </w:rPr>
        <w:footnoteRef/>
      </w:r>
      <w:r>
        <w:rPr>
          <w:lang w:val="es-ES"/>
        </w:rPr>
        <w:tab/>
      </w:r>
      <w:r w:rsidR="007877A1" w:rsidRPr="000B0843">
        <w:rPr>
          <w:lang w:val="es-ES"/>
        </w:rPr>
        <w:t>ICCPR</w:t>
      </w:r>
      <w:r w:rsidR="007877A1" w:rsidRPr="008D7FD4">
        <w:rPr>
          <w:lang w:val="es-ES"/>
        </w:rPr>
        <w:t>, arts. 9 y 14; Convención Americana, arts. 7 y 8.</w:t>
      </w:r>
    </w:p>
  </w:footnote>
  <w:footnote w:id="843">
    <w:p w14:paraId="79C46FEA" w14:textId="534759A4" w:rsidR="007877A1" w:rsidRPr="00E745AC" w:rsidRDefault="00F75854" w:rsidP="00216EEC">
      <w:pPr>
        <w:pStyle w:val="Textonotapie"/>
        <w:jc w:val="both"/>
        <w:rPr>
          <w:lang w:val="es-ES"/>
        </w:rPr>
      </w:pPr>
      <w:r>
        <w:rPr>
          <w:lang w:val="es-ES"/>
        </w:rPr>
        <w:tab/>
      </w:r>
      <w:r w:rsidR="007877A1" w:rsidRPr="00E745AC">
        <w:rPr>
          <w:rStyle w:val="Refdenotaalpie"/>
        </w:rPr>
        <w:footnoteRef/>
      </w:r>
      <w:r>
        <w:rPr>
          <w:lang w:val="es-ES"/>
        </w:rPr>
        <w:tab/>
      </w:r>
      <w:r w:rsidR="007877A1" w:rsidRPr="000B0843">
        <w:rPr>
          <w:lang w:val="es-ES"/>
        </w:rPr>
        <w:t>ICCPR</w:t>
      </w:r>
      <w:r w:rsidR="007877A1" w:rsidRPr="00E745AC">
        <w:rPr>
          <w:lang w:val="es-ES"/>
        </w:rPr>
        <w:t xml:space="preserve">, arts. 9 y 14; Convención Americana, arts. 7˗9. Véase Comité de Derechos Humanos, Observación General No. 32 sobre el derecho a un juicio imparcial y a la igualdad ante los tribunales y cortes de justicia (art. 14), CCPR/C/GC/32 (23 de agosto del 2007); CCPR/C/GC/35, párrs. 15 y 66; Deliberación No. 9, párrs. 47-48. Véase también </w:t>
      </w:r>
      <w:r w:rsidR="00413A32">
        <w:rPr>
          <w:lang w:val="es-ES"/>
        </w:rPr>
        <w:t xml:space="preserve">Corte IDH, </w:t>
      </w:r>
      <w:r w:rsidR="007877A1" w:rsidRPr="00E745AC">
        <w:rPr>
          <w:lang w:val="es-ES"/>
        </w:rPr>
        <w:t xml:space="preserve">Caso </w:t>
      </w:r>
      <w:r w:rsidR="007877A1" w:rsidRPr="00934DD5">
        <w:rPr>
          <w:i/>
          <w:iCs/>
          <w:lang w:val="es-ES"/>
        </w:rPr>
        <w:t>Chaparro Álvarez y Lapo Iñiguez vs. Ecuador</w:t>
      </w:r>
      <w:r w:rsidR="007877A1" w:rsidRPr="00E745AC">
        <w:rPr>
          <w:lang w:val="es-ES"/>
        </w:rPr>
        <w:t>, Excepciones Preliminares, Fondo, Reparaciones y Costas, Sentencia</w:t>
      </w:r>
      <w:r w:rsidR="00934DD5">
        <w:rPr>
          <w:lang w:val="es-ES"/>
        </w:rPr>
        <w:t>,</w:t>
      </w:r>
      <w:r w:rsidR="007877A1" w:rsidRPr="00E745AC">
        <w:rPr>
          <w:lang w:val="es-ES"/>
        </w:rPr>
        <w:t xml:space="preserve"> 21 de noviembre de 2007, párr. 51; Caso </w:t>
      </w:r>
      <w:r w:rsidR="007877A1" w:rsidRPr="00934DD5">
        <w:rPr>
          <w:i/>
          <w:iCs/>
          <w:lang w:val="es-ES"/>
        </w:rPr>
        <w:t>Yvon Neptune vs. Haití</w:t>
      </w:r>
      <w:r w:rsidR="007877A1" w:rsidRPr="00E745AC">
        <w:rPr>
          <w:lang w:val="es-ES"/>
        </w:rPr>
        <w:t>, Fondo, Reparaciones y Costas, Sentencia</w:t>
      </w:r>
      <w:r w:rsidR="00934DD5">
        <w:rPr>
          <w:lang w:val="es-ES"/>
        </w:rPr>
        <w:t>,</w:t>
      </w:r>
      <w:r w:rsidR="007877A1" w:rsidRPr="00E745AC">
        <w:rPr>
          <w:lang w:val="es-ES"/>
        </w:rPr>
        <w:t xml:space="preserve"> 6 de mayo de 2008, párr. 89.</w:t>
      </w:r>
    </w:p>
  </w:footnote>
  <w:footnote w:id="844">
    <w:p w14:paraId="000658C0" w14:textId="5B8232B6" w:rsidR="007877A1" w:rsidRPr="00E745AC" w:rsidRDefault="00F75854" w:rsidP="00216EEC">
      <w:pPr>
        <w:pStyle w:val="Textonotapie"/>
        <w:jc w:val="both"/>
        <w:rPr>
          <w:lang w:val="es-ES"/>
        </w:rPr>
      </w:pPr>
      <w:r>
        <w:rPr>
          <w:lang w:val="es-ES"/>
        </w:rPr>
        <w:tab/>
      </w:r>
      <w:r w:rsidR="007877A1" w:rsidRPr="00E745AC">
        <w:rPr>
          <w:rStyle w:val="Refdenotaalpie"/>
        </w:rPr>
        <w:footnoteRef/>
      </w:r>
      <w:r>
        <w:rPr>
          <w:lang w:val="es-ES"/>
        </w:rPr>
        <w:tab/>
      </w:r>
      <w:r w:rsidR="007877A1" w:rsidRPr="00E745AC">
        <w:rPr>
          <w:lang w:val="es-ES"/>
        </w:rPr>
        <w:t>Constitución Política de Nicaragua, art. 33.</w:t>
      </w:r>
    </w:p>
  </w:footnote>
  <w:footnote w:id="845">
    <w:p w14:paraId="0E87713B" w14:textId="757F4F3D" w:rsidR="007877A1" w:rsidRPr="004041F3" w:rsidRDefault="00F75854" w:rsidP="00216EEC">
      <w:pPr>
        <w:pStyle w:val="Textonotapie"/>
        <w:jc w:val="both"/>
        <w:rPr>
          <w:lang w:val="es-ES"/>
        </w:rPr>
      </w:pPr>
      <w:r>
        <w:rPr>
          <w:lang w:val="es-ES"/>
        </w:rPr>
        <w:tab/>
      </w:r>
      <w:r w:rsidR="007877A1" w:rsidRPr="00E745AC">
        <w:rPr>
          <w:rStyle w:val="Refdenotaalpie"/>
        </w:rPr>
        <w:footnoteRef/>
      </w:r>
      <w:r w:rsidRPr="004041F3">
        <w:rPr>
          <w:lang w:val="es-ES"/>
        </w:rPr>
        <w:tab/>
      </w:r>
      <w:r w:rsidR="002A6C39" w:rsidRPr="002A6C39">
        <w:rPr>
          <w:i/>
          <w:iCs/>
          <w:lang w:val="es-ES"/>
        </w:rPr>
        <w:t>Ibid.</w:t>
      </w:r>
      <w:r w:rsidR="007877A1" w:rsidRPr="004041F3">
        <w:rPr>
          <w:lang w:val="es-ES"/>
        </w:rPr>
        <w:t xml:space="preserve">, art. 33.1. </w:t>
      </w:r>
    </w:p>
  </w:footnote>
  <w:footnote w:id="846">
    <w:p w14:paraId="7D0F8FBD" w14:textId="67E5FDA3" w:rsidR="007877A1" w:rsidRDefault="00F75854" w:rsidP="00216EEC">
      <w:pPr>
        <w:pStyle w:val="Textonotapie"/>
        <w:jc w:val="both"/>
        <w:rPr>
          <w:lang w:val="es-ES"/>
        </w:rPr>
      </w:pPr>
      <w:r w:rsidRPr="004041F3">
        <w:rPr>
          <w:lang w:val="es-ES"/>
        </w:rPr>
        <w:tab/>
      </w:r>
      <w:r w:rsidR="007877A1" w:rsidRPr="00E745AC">
        <w:rPr>
          <w:rStyle w:val="Refdenotaalpie"/>
        </w:rPr>
        <w:footnoteRef/>
      </w:r>
      <w:r w:rsidRPr="004041F3">
        <w:rPr>
          <w:lang w:val="es-ES"/>
        </w:rPr>
        <w:tab/>
      </w:r>
      <w:r w:rsidR="002A6C39" w:rsidRPr="002A6C39">
        <w:rPr>
          <w:i/>
          <w:iCs/>
          <w:lang w:val="es-ES"/>
        </w:rPr>
        <w:t>Ibid.</w:t>
      </w:r>
      <w:r w:rsidR="007877A1" w:rsidRPr="004041F3">
        <w:rPr>
          <w:lang w:val="es-ES"/>
        </w:rPr>
        <w:t xml:space="preserve">, arts. 33.2(1)˗(3) y 34. </w:t>
      </w:r>
      <w:r w:rsidR="007877A1" w:rsidRPr="00E745AC">
        <w:rPr>
          <w:lang w:val="es-ES"/>
        </w:rPr>
        <w:t>Véase</w:t>
      </w:r>
      <w:r w:rsidR="007877A1" w:rsidRPr="00B70CEE">
        <w:rPr>
          <w:lang w:val="es-ES"/>
        </w:rPr>
        <w:t>, Código Procesal Penal, arts. 1</w:t>
      </w:r>
      <w:r w:rsidR="007877A1" w:rsidRPr="000B0843">
        <w:rPr>
          <w:lang w:val="es-ES"/>
        </w:rPr>
        <w:t>-5 (principio de legalidad; presunción de inocencia; principio de respeto a la dignidad humana; derecho a la defensa; principio de proporcionalidad); arts. 8</w:t>
      </w:r>
      <w:r w:rsidR="006668C7">
        <w:rPr>
          <w:lang w:val="es-ES"/>
        </w:rPr>
        <w:t>-</w:t>
      </w:r>
      <w:r w:rsidR="007877A1" w:rsidRPr="000B0843">
        <w:rPr>
          <w:lang w:val="es-ES"/>
        </w:rPr>
        <w:t>11 (principio de gratuidad y celeridad procesal; intervención de la víctima; principio acusatorio; juez natural); arts. 13-17 (principio de oralidad; principio de oportunidad; libertad probatoria; licitud de la prueba; y derecho a recurso).</w:t>
      </w:r>
    </w:p>
  </w:footnote>
  <w:footnote w:id="847">
    <w:p w14:paraId="676C51DD" w14:textId="40B23584" w:rsidR="00215025" w:rsidRPr="002E6769" w:rsidRDefault="00215025" w:rsidP="00216EEC">
      <w:pPr>
        <w:pStyle w:val="Textonotapie"/>
        <w:jc w:val="both"/>
        <w:rPr>
          <w:lang w:val="es-ES"/>
        </w:rPr>
      </w:pPr>
      <w:r>
        <w:rPr>
          <w:lang w:val="es-ES"/>
        </w:rPr>
        <w:tab/>
      </w:r>
      <w:r w:rsidRPr="002E6769">
        <w:rPr>
          <w:rStyle w:val="Refdenotaalpie"/>
        </w:rPr>
        <w:footnoteRef/>
      </w:r>
      <w:r>
        <w:rPr>
          <w:lang w:val="es-ES"/>
        </w:rPr>
        <w:tab/>
      </w:r>
      <w:r w:rsidRPr="002E6769">
        <w:rPr>
          <w:lang w:val="es-ES"/>
        </w:rPr>
        <w:t xml:space="preserve">Véase entre otros, Declaración Universal, art. 5, ICCPR, art. 7 y Convención Americana, art. 5(2), que proclaman que nadie será sometido a tortura ni a tratos o penas crueles, inhumanos o degradantes. Véase también Convención contra la Tortura y Otros Tratos o Penas Crueles, Inhumanos o Degradantes, 26 de junio de 1987 (en adelante “Convención contra la Tortura”), art. 2(1); Declaración sobre la Protección de Todas las Personas contra la Tortura y Otros Tratos o Penas Crueles, Inhumanos o Degradantes, 9 de diciembre de 1975; Convención Interamericana para </w:t>
      </w:r>
      <w:r>
        <w:rPr>
          <w:lang w:val="es-ES"/>
        </w:rPr>
        <w:t>P</w:t>
      </w:r>
      <w:r w:rsidRPr="002E6769">
        <w:rPr>
          <w:lang w:val="es-ES"/>
        </w:rPr>
        <w:t xml:space="preserve">revenir y </w:t>
      </w:r>
      <w:r>
        <w:rPr>
          <w:lang w:val="es-ES"/>
        </w:rPr>
        <w:t>S</w:t>
      </w:r>
      <w:r w:rsidRPr="002E6769">
        <w:rPr>
          <w:lang w:val="es-ES"/>
        </w:rPr>
        <w:t xml:space="preserve">ancionar la </w:t>
      </w:r>
      <w:r>
        <w:rPr>
          <w:lang w:val="es-ES"/>
        </w:rPr>
        <w:t>T</w:t>
      </w:r>
      <w:r w:rsidRPr="002E6769">
        <w:rPr>
          <w:lang w:val="es-ES"/>
        </w:rPr>
        <w:t>ortura, 9 de diciembre de 1985</w:t>
      </w:r>
      <w:r w:rsidR="00B95C08">
        <w:rPr>
          <w:lang w:val="es-ES"/>
        </w:rPr>
        <w:t xml:space="preserve"> (</w:t>
      </w:r>
      <w:r w:rsidR="00E33524">
        <w:rPr>
          <w:lang w:val="es-ES"/>
        </w:rPr>
        <w:t>en adelante “</w:t>
      </w:r>
      <w:r w:rsidR="00E33524" w:rsidRPr="002E6769">
        <w:rPr>
          <w:lang w:val="es-ES"/>
        </w:rPr>
        <w:t>Convención Interamericana sobre la Tortura</w:t>
      </w:r>
      <w:r w:rsidR="00E33524">
        <w:rPr>
          <w:lang w:val="es-ES"/>
        </w:rPr>
        <w:t>”)</w:t>
      </w:r>
      <w:r w:rsidRPr="002E6769">
        <w:rPr>
          <w:lang w:val="es-ES"/>
        </w:rPr>
        <w:t>, art. 5.</w:t>
      </w:r>
    </w:p>
  </w:footnote>
  <w:footnote w:id="848">
    <w:p w14:paraId="418D7409" w14:textId="33391C9E" w:rsidR="00215025" w:rsidRPr="002E6769" w:rsidRDefault="00215025" w:rsidP="00216EEC">
      <w:pPr>
        <w:pStyle w:val="Textonotapie"/>
        <w:jc w:val="both"/>
        <w:rPr>
          <w:lang w:val="es-419"/>
        </w:rPr>
      </w:pPr>
      <w:r>
        <w:rPr>
          <w:lang w:val="es-ES"/>
        </w:rPr>
        <w:tab/>
      </w:r>
      <w:r w:rsidRPr="002E6769">
        <w:rPr>
          <w:rStyle w:val="Refdenotaalpie"/>
        </w:rPr>
        <w:footnoteRef/>
      </w:r>
      <w:r>
        <w:rPr>
          <w:lang w:val="es-ES"/>
        </w:rPr>
        <w:tab/>
      </w:r>
      <w:r w:rsidRPr="002E6769">
        <w:rPr>
          <w:lang w:val="es-ES"/>
        </w:rPr>
        <w:t xml:space="preserve">ICCPR, art. 7; Convención contra la Tortura, art. 2(1). </w:t>
      </w:r>
    </w:p>
  </w:footnote>
  <w:footnote w:id="849">
    <w:p w14:paraId="6AA9548F" w14:textId="2F0214A9" w:rsidR="00215025" w:rsidRPr="002E6769" w:rsidRDefault="00215025" w:rsidP="00216EEC">
      <w:pPr>
        <w:pStyle w:val="Textonotapie"/>
        <w:jc w:val="both"/>
        <w:rPr>
          <w:lang w:val="es-ES"/>
        </w:rPr>
      </w:pPr>
      <w:r>
        <w:rPr>
          <w:lang w:val="es-ES"/>
        </w:rPr>
        <w:tab/>
      </w:r>
      <w:r w:rsidRPr="002E6769">
        <w:rPr>
          <w:rStyle w:val="Refdenotaalpie"/>
        </w:rPr>
        <w:footnoteRef/>
      </w:r>
      <w:r>
        <w:rPr>
          <w:lang w:val="es-ES"/>
        </w:rPr>
        <w:tab/>
      </w:r>
      <w:r w:rsidRPr="000B0843">
        <w:rPr>
          <w:lang w:val="es-ES"/>
        </w:rPr>
        <w:t>ICCPR</w:t>
      </w:r>
      <w:r w:rsidRPr="002E6769">
        <w:rPr>
          <w:lang w:val="es-ES"/>
        </w:rPr>
        <w:t>, art. 4(2); Convención contra la Tortura, art. 2(2) y (3)</w:t>
      </w:r>
      <w:r>
        <w:rPr>
          <w:lang w:val="es-ES"/>
        </w:rPr>
        <w:t>;</w:t>
      </w:r>
      <w:r w:rsidRPr="002E6769">
        <w:rPr>
          <w:lang w:val="es-ES"/>
        </w:rPr>
        <w:t xml:space="preserve"> </w:t>
      </w:r>
      <w:r w:rsidR="00E33524" w:rsidRPr="002E6769">
        <w:rPr>
          <w:lang w:val="es-ES"/>
        </w:rPr>
        <w:t>Convención Interamericana sobre la Tortura</w:t>
      </w:r>
      <w:r w:rsidRPr="002E6769">
        <w:rPr>
          <w:lang w:val="es-ES"/>
        </w:rPr>
        <w:t xml:space="preserve">, art. 5. Véase, </w:t>
      </w:r>
      <w:r w:rsidR="00CD2762">
        <w:rPr>
          <w:lang w:val="es-ES"/>
        </w:rPr>
        <w:t>CIJ</w:t>
      </w:r>
      <w:r w:rsidRPr="002E6769">
        <w:rPr>
          <w:lang w:val="es-ES"/>
        </w:rPr>
        <w:t>, Fallo sobre Cuestiones Relativas a la Obligación de Procesar o Extraditar</w:t>
      </w:r>
      <w:r w:rsidR="00826E14" w:rsidRPr="00826E14">
        <w:rPr>
          <w:lang w:val="es-ES"/>
        </w:rPr>
        <w:t xml:space="preserve"> </w:t>
      </w:r>
      <w:r w:rsidR="00826E14">
        <w:rPr>
          <w:lang w:val="es-ES"/>
        </w:rPr>
        <w:t>(</w:t>
      </w:r>
      <w:r w:rsidR="00826E14" w:rsidRPr="00826E14">
        <w:rPr>
          <w:i/>
          <w:iCs/>
          <w:lang w:val="es-ES"/>
        </w:rPr>
        <w:t>Bélgica c. Senegal</w:t>
      </w:r>
      <w:r w:rsidR="00826E14">
        <w:rPr>
          <w:lang w:val="es-ES"/>
        </w:rPr>
        <w:t>)</w:t>
      </w:r>
      <w:r w:rsidRPr="002E6769">
        <w:rPr>
          <w:lang w:val="es-ES"/>
        </w:rPr>
        <w:t>, 20 de julio de 2012, párr. 99 estableciendo que: “la prohibición de la tortura forma parte del derecho internacional consuetudinario y se ha convertido en norma imperativa (</w:t>
      </w:r>
      <w:r w:rsidRPr="002E6769">
        <w:rPr>
          <w:i/>
          <w:iCs/>
          <w:lang w:val="es-ES"/>
        </w:rPr>
        <w:t>jus cogens</w:t>
      </w:r>
      <w:r w:rsidRPr="002E6769">
        <w:rPr>
          <w:lang w:val="es-ES"/>
        </w:rPr>
        <w:t xml:space="preserve">). Esa prohibición se basa en una práctica internacional generalizada y sobre la </w:t>
      </w:r>
      <w:r w:rsidRPr="002E6769">
        <w:rPr>
          <w:i/>
          <w:iCs/>
          <w:lang w:val="es-ES"/>
        </w:rPr>
        <w:t>opinio juris</w:t>
      </w:r>
      <w:r w:rsidRPr="002E6769">
        <w:rPr>
          <w:lang w:val="es-ES"/>
        </w:rPr>
        <w:t xml:space="preserve"> de los Estados.”</w:t>
      </w:r>
    </w:p>
  </w:footnote>
  <w:footnote w:id="850">
    <w:p w14:paraId="7D1DE33D" w14:textId="4254AB56" w:rsidR="00215025" w:rsidRPr="000B0843" w:rsidRDefault="007F6986" w:rsidP="00216EEC">
      <w:pPr>
        <w:pStyle w:val="Textonotapie"/>
        <w:jc w:val="both"/>
        <w:rPr>
          <w:lang w:val="es-ES"/>
        </w:rPr>
      </w:pPr>
      <w:r w:rsidRPr="000B0843">
        <w:rPr>
          <w:lang w:val="es-ES"/>
        </w:rPr>
        <w:tab/>
      </w:r>
      <w:r w:rsidR="00215025" w:rsidRPr="00E34DF8">
        <w:rPr>
          <w:rStyle w:val="Refdenotaalpie"/>
        </w:rPr>
        <w:footnoteRef/>
      </w:r>
      <w:r w:rsidRPr="000B0843">
        <w:rPr>
          <w:lang w:val="es-ES"/>
        </w:rPr>
        <w:tab/>
      </w:r>
      <w:r w:rsidR="00215025" w:rsidRPr="000B0843">
        <w:rPr>
          <w:lang w:val="es-ES"/>
        </w:rPr>
        <w:t>No se considerarán torturas los dolores o sufrimientos que sean consecuencia únicamente de sanciones legítimas, o que sean inherentes o incidentales a éstas. Convención contra la Tortura, art. 1(1).</w:t>
      </w:r>
    </w:p>
  </w:footnote>
  <w:footnote w:id="851">
    <w:p w14:paraId="7EA38D92" w14:textId="59E84388" w:rsidR="00215025" w:rsidRPr="002E6769" w:rsidRDefault="00215025" w:rsidP="00216EEC">
      <w:pPr>
        <w:pStyle w:val="Textonotapie"/>
        <w:jc w:val="both"/>
        <w:rPr>
          <w:lang w:val="es-ES"/>
        </w:rPr>
      </w:pPr>
      <w:r>
        <w:rPr>
          <w:lang w:val="es-ES"/>
        </w:rPr>
        <w:tab/>
      </w:r>
      <w:r w:rsidRPr="002E6769">
        <w:rPr>
          <w:rStyle w:val="Refdenotaalpie"/>
        </w:rPr>
        <w:footnoteRef/>
      </w:r>
      <w:r>
        <w:rPr>
          <w:lang w:val="es-ES"/>
        </w:rPr>
        <w:tab/>
      </w:r>
      <w:r w:rsidRPr="002E6769">
        <w:rPr>
          <w:lang w:val="es-ES"/>
        </w:rPr>
        <w:t xml:space="preserve">No </w:t>
      </w:r>
      <w:r w:rsidRPr="000B0843">
        <w:rPr>
          <w:lang w:val="es-ES"/>
        </w:rPr>
        <w:t>están</w:t>
      </w:r>
      <w:r w:rsidRPr="002E6769">
        <w:rPr>
          <w:lang w:val="es-ES"/>
        </w:rPr>
        <w:t xml:space="preserve"> comprendidos en el concepto de tortura las penas o sufrimientos físicos o mentales que sean únicamente consecuencia de medidas legales o inherentes a estas, siempre que no incluyan la realización de los actos o la aplicación de los métodos descritos por la propia Convención como tortura y definidos en el mismo artículo 2. </w:t>
      </w:r>
      <w:r w:rsidR="00E33524" w:rsidRPr="002E6769">
        <w:rPr>
          <w:lang w:val="es-ES"/>
        </w:rPr>
        <w:t>Convención Interamericana sobre la Tortura</w:t>
      </w:r>
      <w:r w:rsidRPr="002E6769">
        <w:rPr>
          <w:lang w:val="es-ES"/>
        </w:rPr>
        <w:t xml:space="preserve">, art. 2. </w:t>
      </w:r>
    </w:p>
  </w:footnote>
  <w:footnote w:id="852">
    <w:p w14:paraId="637B2853" w14:textId="28C0E7A3" w:rsidR="00215025" w:rsidRPr="00161A82" w:rsidRDefault="00215025" w:rsidP="00216EEC">
      <w:pPr>
        <w:pStyle w:val="Textonotapie"/>
        <w:jc w:val="both"/>
        <w:rPr>
          <w:lang w:val="es-ES"/>
        </w:rPr>
      </w:pPr>
      <w:r>
        <w:rPr>
          <w:lang w:val="es-ES"/>
        </w:rPr>
        <w:tab/>
      </w:r>
      <w:r w:rsidRPr="002E6769">
        <w:rPr>
          <w:rStyle w:val="Refdenotaalpie"/>
        </w:rPr>
        <w:footnoteRef/>
      </w:r>
      <w:r>
        <w:rPr>
          <w:lang w:val="es-ES"/>
        </w:rPr>
        <w:t xml:space="preserve"> </w:t>
      </w:r>
      <w:r>
        <w:rPr>
          <w:lang w:val="es-ES"/>
        </w:rPr>
        <w:tab/>
      </w:r>
      <w:r w:rsidRPr="009451E9">
        <w:rPr>
          <w:lang w:val="es-ES"/>
        </w:rPr>
        <w:t xml:space="preserve">En este </w:t>
      </w:r>
      <w:r w:rsidRPr="000B0843">
        <w:rPr>
          <w:lang w:val="es-ES"/>
        </w:rPr>
        <w:t>sentido</w:t>
      </w:r>
      <w:r w:rsidRPr="009451E9">
        <w:rPr>
          <w:lang w:val="es-ES"/>
        </w:rPr>
        <w:t xml:space="preserve">, los Estados deben asegurar que toda persona que alegue haber sido sometida a tortura en cualquier territorio bajo su jurisdicción tenga derecho a presentar una queja y que su caso sea pronta e imparcialmente examinado por sus autoridades competentes, y deben tomar las medidas para asegurar que quien presente la queja y los testigos estén protegidos contra malos tratos o intimidación como consecuencia de la queja o del testimonio </w:t>
      </w:r>
      <w:r w:rsidRPr="00161A82">
        <w:rPr>
          <w:lang w:val="es-ES"/>
        </w:rPr>
        <w:t xml:space="preserve">prestado. Véase Convención contra la Tortura, arts. 6-7, 10-13. </w:t>
      </w:r>
      <w:r w:rsidRPr="008B2257">
        <w:rPr>
          <w:lang w:val="es-ES"/>
        </w:rPr>
        <w:t xml:space="preserve">Respecto a la obligación de extraditar a aquellos responsables sospechados de torturar, </w:t>
      </w:r>
      <w:r w:rsidR="00F84E6D">
        <w:rPr>
          <w:lang w:val="es-ES"/>
        </w:rPr>
        <w:t>véase</w:t>
      </w:r>
      <w:r w:rsidRPr="002E6769">
        <w:rPr>
          <w:lang w:val="es-ES"/>
        </w:rPr>
        <w:t xml:space="preserve"> </w:t>
      </w:r>
      <w:r w:rsidR="00CD2762">
        <w:rPr>
          <w:lang w:val="es-ES"/>
        </w:rPr>
        <w:t>CIJ</w:t>
      </w:r>
      <w:r w:rsidRPr="002E6769">
        <w:rPr>
          <w:lang w:val="es-ES"/>
        </w:rPr>
        <w:t>, Fallo sobre Cuestiones Relativas a la Obligación de Procesar o Extraditar</w:t>
      </w:r>
      <w:r w:rsidR="003715DF" w:rsidRPr="003715DF">
        <w:rPr>
          <w:lang w:val="es-ES"/>
        </w:rPr>
        <w:t xml:space="preserve"> </w:t>
      </w:r>
      <w:r w:rsidR="003715DF">
        <w:rPr>
          <w:lang w:val="es-ES"/>
        </w:rPr>
        <w:t>(</w:t>
      </w:r>
      <w:r w:rsidR="003715DF" w:rsidRPr="003715DF">
        <w:rPr>
          <w:i/>
          <w:iCs/>
          <w:lang w:val="es-ES"/>
        </w:rPr>
        <w:t>Bélgica c. Senegal</w:t>
      </w:r>
      <w:r w:rsidR="003715DF" w:rsidRPr="003715DF">
        <w:rPr>
          <w:lang w:val="es-ES"/>
        </w:rPr>
        <w:t>)</w:t>
      </w:r>
      <w:r w:rsidRPr="002E6769">
        <w:rPr>
          <w:lang w:val="es-ES"/>
        </w:rPr>
        <w:t xml:space="preserve">, 20 de julio de 2012, </w:t>
      </w:r>
      <w:r w:rsidRPr="002E6769">
        <w:rPr>
          <w:lang w:val="es-419"/>
        </w:rPr>
        <w:t>párrs. 92-95.</w:t>
      </w:r>
    </w:p>
  </w:footnote>
  <w:footnote w:id="853">
    <w:p w14:paraId="06C6F5F6" w14:textId="18DF8D1B" w:rsidR="00215025" w:rsidRPr="00161A82" w:rsidRDefault="00215025" w:rsidP="00216EEC">
      <w:pPr>
        <w:pStyle w:val="Textonotapie"/>
        <w:jc w:val="both"/>
        <w:rPr>
          <w:lang w:val="es-ES"/>
        </w:rPr>
      </w:pPr>
      <w:r>
        <w:rPr>
          <w:lang w:val="es-ES"/>
        </w:rPr>
        <w:tab/>
      </w:r>
      <w:r w:rsidRPr="00161A82">
        <w:rPr>
          <w:rStyle w:val="Refdenotaalpie"/>
        </w:rPr>
        <w:footnoteRef/>
      </w:r>
      <w:r>
        <w:rPr>
          <w:lang w:val="es-ES"/>
        </w:rPr>
        <w:tab/>
      </w:r>
      <w:r w:rsidRPr="000B0843">
        <w:rPr>
          <w:lang w:val="es-ES"/>
        </w:rPr>
        <w:t>Véase</w:t>
      </w:r>
      <w:r w:rsidRPr="00161A82">
        <w:rPr>
          <w:lang w:val="es-ES"/>
        </w:rPr>
        <w:t xml:space="preserve"> Convención contra la Tortura, art. 15.</w:t>
      </w:r>
    </w:p>
  </w:footnote>
  <w:footnote w:id="854">
    <w:p w14:paraId="19D690DF" w14:textId="265A4E67" w:rsidR="00215025" w:rsidRPr="00161A82" w:rsidRDefault="00215025" w:rsidP="00216EEC">
      <w:pPr>
        <w:pStyle w:val="Textonotapie"/>
        <w:jc w:val="both"/>
        <w:rPr>
          <w:lang w:val="es-ES"/>
        </w:rPr>
      </w:pPr>
      <w:r>
        <w:rPr>
          <w:lang w:val="es-ES"/>
        </w:rPr>
        <w:tab/>
      </w:r>
      <w:r w:rsidRPr="00161A82">
        <w:rPr>
          <w:rStyle w:val="Refdenotaalpie"/>
        </w:rPr>
        <w:footnoteRef/>
      </w:r>
      <w:r w:rsidR="004A09A3">
        <w:rPr>
          <w:lang w:val="es-ES"/>
        </w:rPr>
        <w:tab/>
      </w:r>
      <w:r w:rsidR="002A6C39" w:rsidRPr="002A6C39">
        <w:rPr>
          <w:i/>
          <w:iCs/>
          <w:lang w:val="es-ES"/>
        </w:rPr>
        <w:t>Ibid.</w:t>
      </w:r>
      <w:r w:rsidRPr="00161A82">
        <w:rPr>
          <w:lang w:val="es-ES"/>
        </w:rPr>
        <w:t>, arts. 2 y 16.</w:t>
      </w:r>
    </w:p>
  </w:footnote>
  <w:footnote w:id="855">
    <w:p w14:paraId="57807ED2" w14:textId="515E6DBA" w:rsidR="00215025" w:rsidRPr="00161A82" w:rsidRDefault="004A09A3" w:rsidP="00216EEC">
      <w:pPr>
        <w:pStyle w:val="Textonotapie"/>
        <w:jc w:val="both"/>
        <w:rPr>
          <w:lang w:val="es-ES"/>
        </w:rPr>
      </w:pPr>
      <w:r>
        <w:rPr>
          <w:lang w:val="es-ES"/>
        </w:rPr>
        <w:tab/>
      </w:r>
      <w:r w:rsidR="00215025" w:rsidRPr="00161A82">
        <w:rPr>
          <w:rStyle w:val="Refdenotaalpie"/>
        </w:rPr>
        <w:footnoteRef/>
      </w:r>
      <w:r>
        <w:rPr>
          <w:lang w:val="es-ES"/>
        </w:rPr>
        <w:tab/>
      </w:r>
      <w:r w:rsidR="00215025" w:rsidRPr="000B0843">
        <w:rPr>
          <w:lang w:val="es-ES"/>
        </w:rPr>
        <w:t>Convención</w:t>
      </w:r>
      <w:r w:rsidR="00215025" w:rsidRPr="00161A82">
        <w:rPr>
          <w:lang w:val="es-ES"/>
        </w:rPr>
        <w:t xml:space="preserve"> contra la Tortura, art. 16; Convención Interamericana sobre la Tortura, arts. 6</w:t>
      </w:r>
      <w:r w:rsidR="005A0F8C">
        <w:rPr>
          <w:lang w:val="es-ES"/>
        </w:rPr>
        <w:t>-</w:t>
      </w:r>
      <w:r w:rsidR="00215025" w:rsidRPr="00161A82">
        <w:rPr>
          <w:lang w:val="es-ES"/>
        </w:rPr>
        <w:t>7.</w:t>
      </w:r>
    </w:p>
  </w:footnote>
  <w:footnote w:id="856">
    <w:p w14:paraId="778E26E3" w14:textId="2A7182F7" w:rsidR="00215025" w:rsidRPr="00161A82" w:rsidRDefault="004A09A3" w:rsidP="00216EEC">
      <w:pPr>
        <w:pStyle w:val="Textonotapie"/>
        <w:jc w:val="both"/>
        <w:rPr>
          <w:lang w:val="es-ES"/>
        </w:rPr>
      </w:pPr>
      <w:r>
        <w:rPr>
          <w:lang w:val="es-ES"/>
        </w:rPr>
        <w:tab/>
      </w:r>
      <w:r w:rsidR="00215025" w:rsidRPr="00161A82">
        <w:rPr>
          <w:rStyle w:val="Refdenotaalpie"/>
        </w:rPr>
        <w:footnoteRef/>
      </w:r>
      <w:r>
        <w:rPr>
          <w:lang w:val="es-ES"/>
        </w:rPr>
        <w:tab/>
      </w:r>
      <w:r w:rsidR="00215025" w:rsidRPr="00161A82">
        <w:rPr>
          <w:lang w:val="es-ES"/>
        </w:rPr>
        <w:t xml:space="preserve">Véase Consejo de Derechos Humanos, Informe del Relator Especial sobre la tortura y otros tratos o penas inhumanos, crueles o degradantes, Manfred Nowak, A/HRC/13/39/Add.5 (9 de febrero de 2010), párr. 60. </w:t>
      </w:r>
    </w:p>
  </w:footnote>
  <w:footnote w:id="857">
    <w:p w14:paraId="2376C22F" w14:textId="281E3ADC" w:rsidR="00215025" w:rsidRPr="000B0843" w:rsidRDefault="004A09A3" w:rsidP="00216EEC">
      <w:pPr>
        <w:pStyle w:val="Textonotapie"/>
        <w:jc w:val="both"/>
        <w:rPr>
          <w:lang w:val="es-ES"/>
        </w:rPr>
      </w:pPr>
      <w:r w:rsidRPr="000B0843">
        <w:rPr>
          <w:lang w:val="es-ES"/>
        </w:rPr>
        <w:tab/>
      </w:r>
      <w:r w:rsidR="00215025" w:rsidRPr="00161A82">
        <w:rPr>
          <w:rStyle w:val="Refdenotaalpie"/>
          <w:sz w:val="20"/>
        </w:rPr>
        <w:footnoteRef/>
      </w:r>
      <w:r w:rsidRPr="000B0843">
        <w:rPr>
          <w:lang w:val="es-ES"/>
        </w:rPr>
        <w:tab/>
      </w:r>
      <w:r w:rsidR="00215025" w:rsidRPr="000B0843">
        <w:rPr>
          <w:lang w:val="es-ES"/>
        </w:rPr>
        <w:t xml:space="preserve">Ley No. 641, Código Penal, publicada en La Gaceta, Diario Oficial Nos. 83˗87, de fechas 5 al 9 de mayo del 2008 (en adelante “Código Penal”), art. 4, disponible en: </w:t>
      </w:r>
      <w:hyperlink r:id="rId201" w:history="1">
        <w:r w:rsidR="00215025" w:rsidRPr="00836CCD">
          <w:rPr>
            <w:sz w:val="20"/>
            <w:lang w:val="es-ES"/>
          </w:rPr>
          <w:t>https://ni.vlex.com/vid/codigo-penal-38391041</w:t>
        </w:r>
      </w:hyperlink>
      <w:r w:rsidR="00215025" w:rsidRPr="000B0843">
        <w:rPr>
          <w:lang w:val="es-ES"/>
        </w:rPr>
        <w:t>.</w:t>
      </w:r>
    </w:p>
  </w:footnote>
  <w:footnote w:id="858">
    <w:p w14:paraId="27BD1410" w14:textId="015218A6" w:rsidR="00215025" w:rsidRPr="000B0843" w:rsidRDefault="004A09A3" w:rsidP="00216EEC">
      <w:pPr>
        <w:pStyle w:val="Textonotapie"/>
        <w:jc w:val="both"/>
        <w:rPr>
          <w:lang w:val="es-ES"/>
        </w:rPr>
      </w:pPr>
      <w:r w:rsidRPr="000B0843">
        <w:rPr>
          <w:lang w:val="es-ES"/>
        </w:rPr>
        <w:tab/>
      </w:r>
      <w:r w:rsidR="00215025" w:rsidRPr="002E6769">
        <w:rPr>
          <w:rStyle w:val="Refdenotaalpie"/>
          <w:sz w:val="20"/>
        </w:rPr>
        <w:footnoteRef/>
      </w:r>
      <w:r w:rsidRPr="000B0843">
        <w:rPr>
          <w:lang w:val="es-ES"/>
        </w:rPr>
        <w:tab/>
      </w:r>
      <w:r w:rsidR="006532CA">
        <w:rPr>
          <w:lang w:val="es-ES"/>
        </w:rPr>
        <w:t>CAT</w:t>
      </w:r>
      <w:r w:rsidR="00215025" w:rsidRPr="000B0843">
        <w:rPr>
          <w:lang w:val="es-ES"/>
        </w:rPr>
        <w:t xml:space="preserve">, Examen de los informes presentados por los Estados Parte en virtud del artículo 19 de la Convención, CAT /C/NIC/CO/1 (10 de junio de 2009), párr. 10. </w:t>
      </w:r>
    </w:p>
  </w:footnote>
  <w:footnote w:id="859">
    <w:p w14:paraId="1BB76E39" w14:textId="269938B1" w:rsidR="00215025" w:rsidRPr="00AB0A43" w:rsidRDefault="004A09A3" w:rsidP="00216EEC">
      <w:pPr>
        <w:pStyle w:val="Textonotapie"/>
        <w:jc w:val="both"/>
        <w:rPr>
          <w:lang w:val="es-ES"/>
        </w:rPr>
      </w:pPr>
      <w:r>
        <w:rPr>
          <w:lang w:val="es-ES"/>
        </w:rPr>
        <w:tab/>
      </w:r>
      <w:r w:rsidR="00215025" w:rsidRPr="002E6769">
        <w:rPr>
          <w:rStyle w:val="Refdenotaalpie"/>
        </w:rPr>
        <w:footnoteRef/>
      </w:r>
      <w:r>
        <w:rPr>
          <w:lang w:val="es-ES"/>
        </w:rPr>
        <w:tab/>
      </w:r>
      <w:r w:rsidR="00215025">
        <w:rPr>
          <w:lang w:val="es-ES"/>
        </w:rPr>
        <w:t xml:space="preserve">UNGA, </w:t>
      </w:r>
      <w:r w:rsidR="00215025" w:rsidRPr="002E6769">
        <w:rPr>
          <w:lang w:val="es-ES"/>
        </w:rPr>
        <w:t xml:space="preserve">Reglas Mínimas de las Naciones Unidas para el </w:t>
      </w:r>
      <w:r w:rsidR="00215025" w:rsidRPr="00AB0A43">
        <w:rPr>
          <w:lang w:val="es-ES"/>
        </w:rPr>
        <w:t xml:space="preserve">Tratamiento de los Reclusos (Reglas Nelson Mandela), A/RES/70/175 (17 de diciembre de 2015); UNGA, Reglas de las Naciones Unidas para el tratamiento de las reclusas y medidas no privativas de la libertad para las mujeres delincuentes </w:t>
      </w:r>
      <w:r w:rsidR="00215025">
        <w:rPr>
          <w:lang w:val="es-ES"/>
        </w:rPr>
        <w:t>(</w:t>
      </w:r>
      <w:r w:rsidR="00215025" w:rsidRPr="00AB0A43">
        <w:rPr>
          <w:lang w:val="es-ES"/>
        </w:rPr>
        <w:t>Reglas de Bangkok</w:t>
      </w:r>
      <w:r w:rsidR="00215025">
        <w:rPr>
          <w:lang w:val="es-ES"/>
        </w:rPr>
        <w:t>), A/RES/65/229 (16 de marzo de 2011)</w:t>
      </w:r>
      <w:r w:rsidR="00215025" w:rsidRPr="00AB0A43">
        <w:rPr>
          <w:lang w:val="es-ES"/>
        </w:rPr>
        <w:t>;</w:t>
      </w:r>
      <w:r w:rsidR="00215025">
        <w:rPr>
          <w:lang w:val="es-ES"/>
        </w:rPr>
        <w:t xml:space="preserve"> UNGA, </w:t>
      </w:r>
      <w:r w:rsidR="00215025" w:rsidRPr="00AB0A43">
        <w:rPr>
          <w:lang w:val="es-ES"/>
        </w:rPr>
        <w:t>Reglas mínimas de las Naciones Unidad para la administración de la justicia de menores (Reglas de Beijing), A/RES/40/33 (28 de noviembre de 1985)</w:t>
      </w:r>
      <w:r w:rsidR="00215025">
        <w:rPr>
          <w:lang w:val="es-ES"/>
        </w:rPr>
        <w:t xml:space="preserve">; UNGA, </w:t>
      </w:r>
      <w:r w:rsidR="00215025" w:rsidRPr="00C17FC4">
        <w:rPr>
          <w:lang w:val="es-ES"/>
        </w:rPr>
        <w:t>Reglas mínimas de las Naciones Unidas sobre las medidas no privativas de la libertad (Reglas de Tokio)</w:t>
      </w:r>
      <w:r w:rsidR="00215025">
        <w:rPr>
          <w:lang w:val="es-ES"/>
        </w:rPr>
        <w:t>, A/RES/45/110 (14 de diciembre de 1990)</w:t>
      </w:r>
      <w:r w:rsidR="00215025" w:rsidRPr="00AB0A43">
        <w:rPr>
          <w:lang w:val="es-ES"/>
        </w:rPr>
        <w:t>.</w:t>
      </w:r>
    </w:p>
  </w:footnote>
  <w:footnote w:id="860">
    <w:p w14:paraId="5570A718" w14:textId="49BF6069" w:rsidR="00754802" w:rsidRPr="000B0843" w:rsidRDefault="00754802" w:rsidP="00216EEC">
      <w:pPr>
        <w:pStyle w:val="Textonotapie"/>
        <w:jc w:val="both"/>
        <w:rPr>
          <w:lang w:val="es-ES"/>
        </w:rPr>
      </w:pPr>
      <w:r w:rsidRPr="000B0843">
        <w:rPr>
          <w:lang w:val="es-ES"/>
        </w:rPr>
        <w:tab/>
      </w:r>
      <w:r w:rsidRPr="00121136">
        <w:rPr>
          <w:rStyle w:val="Refdenotaalpie"/>
          <w:color w:val="000000"/>
        </w:rPr>
        <w:footnoteRef/>
      </w:r>
      <w:r w:rsidRPr="000B0843">
        <w:rPr>
          <w:lang w:val="es-ES"/>
        </w:rPr>
        <w:tab/>
        <w:t>El CEDAW ha establecido que “</w:t>
      </w:r>
      <w:r w:rsidR="006532CA">
        <w:rPr>
          <w:lang w:val="es-ES"/>
        </w:rPr>
        <w:t>l</w:t>
      </w:r>
      <w:r w:rsidRPr="000B0843">
        <w:rPr>
          <w:lang w:val="es-ES"/>
        </w:rPr>
        <w:t xml:space="preserve">a violencia por razón de género contra la mujer puede constituir tortura o trato cruel, inhumano o degradante en determinadas circunstancias, en particular en los casos de violación, violencia doméstica o prácticas tradicionales nocivas”. </w:t>
      </w:r>
      <w:r w:rsidRPr="5BBFCF86">
        <w:rPr>
          <w:lang w:val="es"/>
        </w:rPr>
        <w:t>CEDAW</w:t>
      </w:r>
      <w:r w:rsidRPr="000B0843">
        <w:rPr>
          <w:lang w:val="es-ES"/>
        </w:rPr>
        <w:t>, Recomendación general núm. 35 sobre la violencia por razón de</w:t>
      </w:r>
      <w:r>
        <w:rPr>
          <w:lang w:val="es-ES"/>
        </w:rPr>
        <w:t xml:space="preserve"> </w:t>
      </w:r>
      <w:r w:rsidRPr="000B0843">
        <w:rPr>
          <w:lang w:val="es-ES"/>
        </w:rPr>
        <w:t xml:space="preserve">género contra la mujer, por la que se actualiza la recomendación general núm. 19, CEDAW/C/GC/35 (26 de julio de 2017), párr. 16. Véase Consejo de Derechos Humanos, Informe del Relator Especial sobre la tortura y otros tratos crueles, inhumanos y degradantes, A/HRC/31/57 (5 de enero de 2016); </w:t>
      </w:r>
      <w:r>
        <w:rPr>
          <w:lang w:val="es-ES"/>
        </w:rPr>
        <w:t>CAT</w:t>
      </w:r>
      <w:r w:rsidRPr="000B0843">
        <w:rPr>
          <w:lang w:val="es-ES"/>
        </w:rPr>
        <w:t xml:space="preserve">, Decisión adoptada por el Comité en virtud del artículo 22 de la Convención, respecto de la comunicación núm. 854/2017, CAT/C/67/D/854/2017 (11 de septiembre de 2019); Corte IDH, </w:t>
      </w:r>
      <w:r w:rsidRPr="00D36F50">
        <w:rPr>
          <w:i/>
          <w:iCs/>
          <w:lang w:val="es"/>
        </w:rPr>
        <w:t xml:space="preserve">Caso Fernández Ortega y otros </w:t>
      </w:r>
      <w:r>
        <w:rPr>
          <w:i/>
          <w:iCs/>
          <w:lang w:val="es"/>
        </w:rPr>
        <w:t>v</w:t>
      </w:r>
      <w:r w:rsidRPr="00D36F50">
        <w:rPr>
          <w:i/>
          <w:iCs/>
          <w:lang w:val="es"/>
        </w:rPr>
        <w:t>s. México</w:t>
      </w:r>
      <w:r w:rsidRPr="00875646">
        <w:rPr>
          <w:lang w:val="es"/>
        </w:rPr>
        <w:t>, Sentencia</w:t>
      </w:r>
      <w:r>
        <w:rPr>
          <w:lang w:val="es"/>
        </w:rPr>
        <w:t>,</w:t>
      </w:r>
      <w:r w:rsidRPr="00875646">
        <w:rPr>
          <w:lang w:val="es"/>
        </w:rPr>
        <w:t xml:space="preserve"> 30 de agosto de 2010</w:t>
      </w:r>
      <w:r>
        <w:rPr>
          <w:lang w:val="es"/>
        </w:rPr>
        <w:t xml:space="preserve"> (</w:t>
      </w:r>
      <w:r>
        <w:rPr>
          <w:lang w:val="es-ES"/>
        </w:rPr>
        <w:t>en adelante “</w:t>
      </w:r>
      <w:r>
        <w:rPr>
          <w:lang w:val="es"/>
        </w:rPr>
        <w:t xml:space="preserve">Sentencia </w:t>
      </w:r>
      <w:r w:rsidRPr="000A1C21">
        <w:rPr>
          <w:i/>
          <w:iCs/>
          <w:lang w:val="es"/>
        </w:rPr>
        <w:t>Caso F</w:t>
      </w:r>
      <w:r w:rsidRPr="00D36F50">
        <w:rPr>
          <w:i/>
          <w:iCs/>
          <w:lang w:val="es"/>
        </w:rPr>
        <w:t>ernández Ortega</w:t>
      </w:r>
      <w:r>
        <w:rPr>
          <w:lang w:val="es"/>
        </w:rPr>
        <w:t>”)</w:t>
      </w:r>
      <w:r w:rsidRPr="000B0843">
        <w:rPr>
          <w:lang w:val="es-ES"/>
        </w:rPr>
        <w:t xml:space="preserve">; </w:t>
      </w:r>
      <w:r w:rsidRPr="000B0843">
        <w:rPr>
          <w:i/>
          <w:iCs/>
          <w:lang w:val="es-ES"/>
        </w:rPr>
        <w:t xml:space="preserve">Caso del Penal Miguel Castro Castro </w:t>
      </w:r>
      <w:r>
        <w:rPr>
          <w:i/>
          <w:iCs/>
          <w:lang w:val="es-ES"/>
        </w:rPr>
        <w:t>vs.</w:t>
      </w:r>
      <w:r w:rsidRPr="000B0843">
        <w:rPr>
          <w:i/>
          <w:iCs/>
          <w:lang w:val="es-ES"/>
        </w:rPr>
        <w:t xml:space="preserve"> Perú</w:t>
      </w:r>
      <w:r w:rsidRPr="000B0843">
        <w:rPr>
          <w:lang w:val="es-ES"/>
        </w:rPr>
        <w:t>, Fondo, Reparaciones y Costas, Sentencia, Serie C No. 160</w:t>
      </w:r>
      <w:r>
        <w:rPr>
          <w:lang w:val="es-ES"/>
        </w:rPr>
        <w:t>,</w:t>
      </w:r>
      <w:r w:rsidRPr="000B0843">
        <w:rPr>
          <w:lang w:val="es-ES"/>
        </w:rPr>
        <w:t xml:space="preserve"> 25 de noviembre de 2006</w:t>
      </w:r>
      <w:r>
        <w:rPr>
          <w:lang w:val="es-ES"/>
        </w:rPr>
        <w:t xml:space="preserve"> (en adelante “Sentencia </w:t>
      </w:r>
      <w:r w:rsidRPr="000B0843">
        <w:rPr>
          <w:i/>
          <w:iCs/>
          <w:lang w:val="es-ES"/>
        </w:rPr>
        <w:t>Caso Penal Miguel Castro Castro</w:t>
      </w:r>
      <w:r>
        <w:rPr>
          <w:lang w:val="es-ES"/>
        </w:rPr>
        <w:t>”)</w:t>
      </w:r>
      <w:r w:rsidRPr="000B0843">
        <w:rPr>
          <w:lang w:val="es-ES"/>
        </w:rPr>
        <w:t xml:space="preserve">, párr. 260. </w:t>
      </w:r>
    </w:p>
  </w:footnote>
  <w:footnote w:id="861">
    <w:p w14:paraId="5DC71D1B" w14:textId="77777777" w:rsidR="00754802" w:rsidRPr="000B0843" w:rsidRDefault="00754802" w:rsidP="00216EEC">
      <w:pPr>
        <w:pStyle w:val="Textonotapie"/>
        <w:jc w:val="both"/>
        <w:rPr>
          <w:color w:val="000000"/>
          <w:lang w:val="es-ES"/>
        </w:rPr>
      </w:pPr>
      <w:r w:rsidRPr="000B0843">
        <w:rPr>
          <w:lang w:val="es-ES"/>
        </w:rPr>
        <w:tab/>
      </w:r>
      <w:r w:rsidRPr="002E6769">
        <w:rPr>
          <w:color w:val="000000"/>
          <w:vertAlign w:val="superscript"/>
        </w:rPr>
        <w:footnoteRef/>
      </w:r>
      <w:r w:rsidRPr="000B0843">
        <w:rPr>
          <w:lang w:val="es-ES"/>
        </w:rPr>
        <w:tab/>
        <w:t xml:space="preserve">Corte IDH, </w:t>
      </w:r>
      <w:r>
        <w:rPr>
          <w:lang w:val="es-ES"/>
        </w:rPr>
        <w:t xml:space="preserve">Sentencia </w:t>
      </w:r>
      <w:r w:rsidRPr="000B0843">
        <w:rPr>
          <w:i/>
          <w:iCs/>
          <w:lang w:val="es-ES"/>
        </w:rPr>
        <w:t>Caso Penal Miguel Castro Castro</w:t>
      </w:r>
      <w:r w:rsidRPr="000B0843">
        <w:rPr>
          <w:lang w:val="es-ES"/>
        </w:rPr>
        <w:t>, párr. 306</w:t>
      </w:r>
      <w:r>
        <w:rPr>
          <w:lang w:val="es-ES"/>
        </w:rPr>
        <w:t>;</w:t>
      </w:r>
      <w:r w:rsidRPr="000B0843">
        <w:rPr>
          <w:color w:val="000000"/>
          <w:lang w:val="es-ES"/>
        </w:rPr>
        <w:t xml:space="preserve"> </w:t>
      </w:r>
      <w:r w:rsidRPr="000B0843">
        <w:rPr>
          <w:i/>
          <w:iCs/>
          <w:color w:val="000000"/>
          <w:lang w:val="es-ES"/>
        </w:rPr>
        <w:t>Caso Espinoza Gonzále</w:t>
      </w:r>
      <w:r>
        <w:rPr>
          <w:i/>
          <w:iCs/>
          <w:color w:val="000000"/>
          <w:lang w:val="es-ES"/>
        </w:rPr>
        <w:t>z</w:t>
      </w:r>
      <w:r w:rsidRPr="000B0843">
        <w:rPr>
          <w:i/>
          <w:iCs/>
          <w:color w:val="000000"/>
          <w:lang w:val="es-ES"/>
        </w:rPr>
        <w:t xml:space="preserve"> </w:t>
      </w:r>
      <w:r>
        <w:rPr>
          <w:i/>
          <w:iCs/>
          <w:color w:val="000000"/>
          <w:lang w:val="es-ES"/>
        </w:rPr>
        <w:t>vs.</w:t>
      </w:r>
      <w:r w:rsidRPr="000B0843">
        <w:rPr>
          <w:color w:val="000000"/>
          <w:lang w:val="es-ES"/>
        </w:rPr>
        <w:t xml:space="preserve"> </w:t>
      </w:r>
      <w:r w:rsidRPr="000B0843">
        <w:rPr>
          <w:i/>
          <w:iCs/>
          <w:color w:val="000000"/>
          <w:lang w:val="es-ES"/>
        </w:rPr>
        <w:t>Perú</w:t>
      </w:r>
      <w:r w:rsidRPr="000B0843">
        <w:rPr>
          <w:color w:val="000000"/>
          <w:lang w:val="es-ES"/>
        </w:rPr>
        <w:t>, Excepciones Preliminares, Fondo, Reparaciones y Costas, Sentencia, 20 de noviembre de 2014</w:t>
      </w:r>
      <w:r>
        <w:rPr>
          <w:color w:val="000000"/>
          <w:lang w:val="es-ES"/>
        </w:rPr>
        <w:t xml:space="preserve"> </w:t>
      </w:r>
      <w:r>
        <w:rPr>
          <w:lang w:val="es-ES"/>
        </w:rPr>
        <w:t xml:space="preserve">(en adelante “Sentencia </w:t>
      </w:r>
      <w:r w:rsidRPr="000B0843">
        <w:rPr>
          <w:i/>
          <w:iCs/>
          <w:lang w:val="es-ES"/>
        </w:rPr>
        <w:t xml:space="preserve">Caso </w:t>
      </w:r>
      <w:r w:rsidRPr="000B0843">
        <w:rPr>
          <w:i/>
          <w:iCs/>
          <w:color w:val="000000"/>
          <w:lang w:val="es-ES"/>
        </w:rPr>
        <w:t>Espinoza Gonzále</w:t>
      </w:r>
      <w:r>
        <w:rPr>
          <w:i/>
          <w:iCs/>
          <w:color w:val="000000"/>
          <w:lang w:val="es-ES"/>
        </w:rPr>
        <w:t>z</w:t>
      </w:r>
      <w:r>
        <w:rPr>
          <w:lang w:val="es-ES"/>
        </w:rPr>
        <w:t>”)</w:t>
      </w:r>
      <w:r w:rsidRPr="000B0843">
        <w:rPr>
          <w:color w:val="000000"/>
          <w:lang w:val="es-ES"/>
        </w:rPr>
        <w:t xml:space="preserve">, párr. 193.  </w:t>
      </w:r>
    </w:p>
  </w:footnote>
  <w:footnote w:id="862">
    <w:p w14:paraId="6AF68537" w14:textId="4F498E17" w:rsidR="000D06E7" w:rsidRPr="00302224" w:rsidRDefault="000D06E7" w:rsidP="00216EEC">
      <w:pPr>
        <w:pStyle w:val="Textonotapie"/>
        <w:jc w:val="both"/>
        <w:rPr>
          <w:lang w:val="es-PA"/>
        </w:rPr>
      </w:pPr>
      <w:r w:rsidRPr="00897200">
        <w:rPr>
          <w:lang w:val="es-ES"/>
        </w:rPr>
        <w:tab/>
      </w:r>
      <w:r>
        <w:rPr>
          <w:rStyle w:val="Refdenotaalpie"/>
        </w:rPr>
        <w:footnoteRef/>
      </w:r>
      <w:r w:rsidRPr="00214729">
        <w:rPr>
          <w:lang w:val="es-ES"/>
        </w:rPr>
        <w:t xml:space="preserve"> </w:t>
      </w:r>
      <w:r w:rsidRPr="00214729">
        <w:rPr>
          <w:lang w:val="es-ES"/>
        </w:rPr>
        <w:tab/>
      </w:r>
      <w:r>
        <w:rPr>
          <w:lang w:val="es-ES"/>
        </w:rPr>
        <w:t>CEDAW</w:t>
      </w:r>
      <w:r w:rsidRPr="00302224">
        <w:rPr>
          <w:lang w:val="es"/>
        </w:rPr>
        <w:t xml:space="preserve">, 26 de julio de 2017, párr. 16. Véase, por ejemplo: Tribunal Europeo de Derechos Humanos, </w:t>
      </w:r>
      <w:r w:rsidRPr="00302224">
        <w:rPr>
          <w:i/>
          <w:iCs/>
          <w:lang w:val="es"/>
        </w:rPr>
        <w:t>Aydin vs. Turkey</w:t>
      </w:r>
      <w:r w:rsidRPr="00302224">
        <w:rPr>
          <w:lang w:val="es"/>
        </w:rPr>
        <w:t>, 23178/94 (1997); Relator Especial para la Tortura, Informe sobre la Tortura y otras formas de tratos crueles, inhumanos o degradantes, U.N. Doc. E/CN.4/ 1986/15</w:t>
      </w:r>
      <w:r>
        <w:rPr>
          <w:lang w:val="es"/>
        </w:rPr>
        <w:t xml:space="preserve"> </w:t>
      </w:r>
      <w:r w:rsidRPr="00302224">
        <w:rPr>
          <w:lang w:val="es"/>
        </w:rPr>
        <w:t xml:space="preserve">(1986), párr. 119; </w:t>
      </w:r>
      <w:r>
        <w:rPr>
          <w:lang w:val="es"/>
        </w:rPr>
        <w:t>CAT</w:t>
      </w:r>
      <w:r w:rsidRPr="00302224">
        <w:rPr>
          <w:lang w:val="es"/>
        </w:rPr>
        <w:t>, Observación General No. 2, U.N. Doc. CAT/C/GC/2, 24 de enero de 2008, párr. 18.</w:t>
      </w:r>
    </w:p>
  </w:footnote>
  <w:footnote w:id="863">
    <w:p w14:paraId="0E617B08" w14:textId="40246528" w:rsidR="000D06E7" w:rsidRPr="00302224" w:rsidRDefault="000D06E7" w:rsidP="00216EEC">
      <w:pPr>
        <w:pStyle w:val="Textonotapie"/>
        <w:jc w:val="both"/>
        <w:rPr>
          <w:lang w:val="es-PA"/>
        </w:rPr>
      </w:pPr>
      <w:r w:rsidRPr="00214729">
        <w:rPr>
          <w:lang w:val="es-ES"/>
        </w:rPr>
        <w:tab/>
      </w:r>
      <w:r>
        <w:rPr>
          <w:rStyle w:val="Refdenotaalpie"/>
        </w:rPr>
        <w:footnoteRef/>
      </w:r>
      <w:r w:rsidRPr="00214729">
        <w:rPr>
          <w:lang w:val="es-ES"/>
        </w:rPr>
        <w:tab/>
      </w:r>
      <w:r w:rsidRPr="00302224">
        <w:rPr>
          <w:lang w:val="es"/>
        </w:rPr>
        <w:t xml:space="preserve">Véase, por ejemplo, Consejo de Derechos Humanos. </w:t>
      </w:r>
      <w:r w:rsidRPr="00D36F50">
        <w:rPr>
          <w:lang w:val="es"/>
        </w:rPr>
        <w:t>Informe del Relator Especial sobre la tortura y otros tratos o penas crueles</w:t>
      </w:r>
      <w:r>
        <w:rPr>
          <w:lang w:val="es"/>
        </w:rPr>
        <w:t>,</w:t>
      </w:r>
      <w:r w:rsidRPr="00D36F50">
        <w:rPr>
          <w:lang w:val="es"/>
        </w:rPr>
        <w:t xml:space="preserve"> </w:t>
      </w:r>
      <w:r w:rsidRPr="00302224">
        <w:rPr>
          <w:lang w:val="es"/>
        </w:rPr>
        <w:t>A/HR/31/57</w:t>
      </w:r>
      <w:r>
        <w:rPr>
          <w:lang w:val="es"/>
        </w:rPr>
        <w:t xml:space="preserve"> (</w:t>
      </w:r>
      <w:r w:rsidRPr="00D36F50">
        <w:rPr>
          <w:lang w:val="es"/>
        </w:rPr>
        <w:t>5</w:t>
      </w:r>
      <w:r w:rsidRPr="00302224">
        <w:rPr>
          <w:lang w:val="es"/>
        </w:rPr>
        <w:t xml:space="preserve"> de enero de 2016</w:t>
      </w:r>
      <w:r>
        <w:rPr>
          <w:lang w:val="es"/>
        </w:rPr>
        <w:t>)</w:t>
      </w:r>
      <w:r w:rsidRPr="00302224">
        <w:rPr>
          <w:lang w:val="es"/>
        </w:rPr>
        <w:t>, párr. 51.</w:t>
      </w:r>
    </w:p>
  </w:footnote>
  <w:footnote w:id="864">
    <w:p w14:paraId="4CB992AF" w14:textId="5F61A5D9" w:rsidR="000D06E7" w:rsidRPr="00302224" w:rsidRDefault="000D06E7" w:rsidP="00216EEC">
      <w:pPr>
        <w:pStyle w:val="Textonotapie"/>
        <w:jc w:val="both"/>
        <w:rPr>
          <w:lang w:val="es-ES"/>
        </w:rPr>
      </w:pPr>
      <w:r>
        <w:rPr>
          <w:lang w:val="es-ES"/>
        </w:rPr>
        <w:tab/>
      </w:r>
      <w:r>
        <w:rPr>
          <w:rStyle w:val="Refdenotaalpie"/>
        </w:rPr>
        <w:footnoteRef/>
      </w:r>
      <w:r>
        <w:rPr>
          <w:lang w:val="es-ES"/>
        </w:rPr>
        <w:tab/>
      </w:r>
      <w:r w:rsidRPr="00302224">
        <w:rPr>
          <w:lang w:val="es"/>
        </w:rPr>
        <w:t>Corte</w:t>
      </w:r>
      <w:r>
        <w:rPr>
          <w:lang w:val="es"/>
        </w:rPr>
        <w:t xml:space="preserve"> </w:t>
      </w:r>
      <w:r w:rsidRPr="00302224">
        <w:rPr>
          <w:lang w:val="es"/>
        </w:rPr>
        <w:t xml:space="preserve">IDH, </w:t>
      </w:r>
      <w:r>
        <w:rPr>
          <w:lang w:val="es-ES"/>
        </w:rPr>
        <w:t xml:space="preserve">Sentencia </w:t>
      </w:r>
      <w:r w:rsidRPr="000B0843">
        <w:rPr>
          <w:i/>
          <w:iCs/>
          <w:lang w:val="es-ES"/>
        </w:rPr>
        <w:t>Caso Penal Miguel Castro Castro</w:t>
      </w:r>
      <w:r>
        <w:rPr>
          <w:lang w:val="es-ES"/>
        </w:rPr>
        <w:t>,</w:t>
      </w:r>
      <w:r w:rsidRPr="00302224">
        <w:rPr>
          <w:lang w:val="es"/>
        </w:rPr>
        <w:t xml:space="preserve"> párr. 311</w:t>
      </w:r>
      <w:r>
        <w:rPr>
          <w:lang w:val="es"/>
        </w:rPr>
        <w:t>;</w:t>
      </w:r>
      <w:r w:rsidRPr="00302224">
        <w:rPr>
          <w:lang w:val="es"/>
        </w:rPr>
        <w:t xml:space="preserve"> </w:t>
      </w:r>
      <w:r w:rsidRPr="00D36F50">
        <w:rPr>
          <w:i/>
          <w:iCs/>
          <w:lang w:val="es"/>
        </w:rPr>
        <w:t xml:space="preserve">Caso Favela Nova Brasília </w:t>
      </w:r>
      <w:r>
        <w:rPr>
          <w:i/>
          <w:iCs/>
          <w:lang w:val="es"/>
        </w:rPr>
        <w:t>v</w:t>
      </w:r>
      <w:r w:rsidRPr="00D36F50">
        <w:rPr>
          <w:i/>
          <w:iCs/>
          <w:lang w:val="es"/>
        </w:rPr>
        <w:t>s. Brasil</w:t>
      </w:r>
      <w:r w:rsidRPr="00302224">
        <w:rPr>
          <w:lang w:val="es"/>
        </w:rPr>
        <w:t>, Sentencia</w:t>
      </w:r>
      <w:r>
        <w:rPr>
          <w:lang w:val="es"/>
        </w:rPr>
        <w:t>,</w:t>
      </w:r>
      <w:r w:rsidRPr="00302224">
        <w:rPr>
          <w:lang w:val="es"/>
        </w:rPr>
        <w:t xml:space="preserve"> 16 de febrero de 2017</w:t>
      </w:r>
      <w:r>
        <w:rPr>
          <w:lang w:val="es"/>
        </w:rPr>
        <w:t xml:space="preserve"> (en adelante “</w:t>
      </w:r>
      <w:r>
        <w:rPr>
          <w:lang w:val="es-ES"/>
        </w:rPr>
        <w:t xml:space="preserve">Sentencia </w:t>
      </w:r>
      <w:r w:rsidRPr="004E5791">
        <w:rPr>
          <w:i/>
          <w:iCs/>
          <w:lang w:val="es-ES"/>
        </w:rPr>
        <w:t xml:space="preserve">Caso </w:t>
      </w:r>
      <w:r w:rsidRPr="00D36F50">
        <w:rPr>
          <w:i/>
          <w:iCs/>
          <w:lang w:val="es"/>
        </w:rPr>
        <w:t>Favela Nova Brasília</w:t>
      </w:r>
      <w:r>
        <w:rPr>
          <w:lang w:val="es"/>
        </w:rPr>
        <w:t>”)</w:t>
      </w:r>
      <w:r w:rsidRPr="00302224">
        <w:rPr>
          <w:lang w:val="es"/>
        </w:rPr>
        <w:t>, párr. 255.</w:t>
      </w:r>
    </w:p>
  </w:footnote>
  <w:footnote w:id="865">
    <w:p w14:paraId="063D26EF" w14:textId="1272F65A" w:rsidR="000D06E7" w:rsidRPr="00302224" w:rsidRDefault="000D06E7" w:rsidP="00216EEC">
      <w:pPr>
        <w:pStyle w:val="Textonotapie"/>
        <w:jc w:val="both"/>
        <w:rPr>
          <w:lang w:val="es-PA"/>
        </w:rPr>
      </w:pPr>
      <w:r w:rsidRPr="00897200">
        <w:rPr>
          <w:lang w:val="es-ES"/>
        </w:rPr>
        <w:tab/>
      </w:r>
      <w:r>
        <w:rPr>
          <w:rStyle w:val="Refdenotaalpie"/>
        </w:rPr>
        <w:footnoteRef/>
      </w:r>
      <w:r w:rsidRPr="00897200">
        <w:rPr>
          <w:lang w:val="es-ES"/>
        </w:rPr>
        <w:tab/>
      </w:r>
      <w:r w:rsidRPr="00875646">
        <w:rPr>
          <w:lang w:val="es"/>
        </w:rPr>
        <w:t xml:space="preserve">Véase, </w:t>
      </w:r>
      <w:r w:rsidRPr="000A1C21">
        <w:rPr>
          <w:i/>
          <w:iCs/>
          <w:lang w:val="es"/>
        </w:rPr>
        <w:t>inter alia</w:t>
      </w:r>
      <w:r w:rsidRPr="00875646">
        <w:rPr>
          <w:lang w:val="es"/>
        </w:rPr>
        <w:t xml:space="preserve">, </w:t>
      </w:r>
      <w:r>
        <w:rPr>
          <w:lang w:val="es"/>
        </w:rPr>
        <w:t>Corte IDH,</w:t>
      </w:r>
      <w:r w:rsidRPr="000A1C21">
        <w:rPr>
          <w:lang w:val="es"/>
        </w:rPr>
        <w:t xml:space="preserve"> </w:t>
      </w:r>
      <w:r>
        <w:rPr>
          <w:lang w:val="es"/>
        </w:rPr>
        <w:t xml:space="preserve">Sentencia </w:t>
      </w:r>
      <w:r w:rsidRPr="000A1C21">
        <w:rPr>
          <w:i/>
          <w:iCs/>
          <w:lang w:val="es"/>
        </w:rPr>
        <w:t>Caso F</w:t>
      </w:r>
      <w:r w:rsidRPr="00D36F50">
        <w:rPr>
          <w:i/>
          <w:iCs/>
          <w:lang w:val="es"/>
        </w:rPr>
        <w:t>ernández Ortega</w:t>
      </w:r>
      <w:r w:rsidRPr="00875646">
        <w:rPr>
          <w:lang w:val="es"/>
        </w:rPr>
        <w:t xml:space="preserve">, párr. 128; Caso </w:t>
      </w:r>
      <w:r w:rsidRPr="006C28B1">
        <w:rPr>
          <w:i/>
          <w:iCs/>
          <w:lang w:val="es"/>
        </w:rPr>
        <w:t>Rosendo Cantú y otra vs. México</w:t>
      </w:r>
      <w:r w:rsidRPr="00875646">
        <w:rPr>
          <w:lang w:val="es"/>
        </w:rPr>
        <w:t>, Sentencia</w:t>
      </w:r>
      <w:r>
        <w:rPr>
          <w:lang w:val="es"/>
        </w:rPr>
        <w:t>,</w:t>
      </w:r>
      <w:r w:rsidRPr="00875646">
        <w:rPr>
          <w:lang w:val="es"/>
        </w:rPr>
        <w:t xml:space="preserve"> 31 de agosto de 2010, párr. 118; Caso </w:t>
      </w:r>
      <w:r w:rsidRPr="006C28B1">
        <w:rPr>
          <w:i/>
          <w:iCs/>
          <w:lang w:val="es"/>
        </w:rPr>
        <w:t>Masacres de Río Negro Vs. Guatemala</w:t>
      </w:r>
      <w:r w:rsidRPr="00875646">
        <w:rPr>
          <w:lang w:val="es"/>
        </w:rPr>
        <w:t>, Sentencia</w:t>
      </w:r>
      <w:r>
        <w:rPr>
          <w:lang w:val="es"/>
        </w:rPr>
        <w:t>,</w:t>
      </w:r>
      <w:r w:rsidRPr="00875646">
        <w:rPr>
          <w:lang w:val="es"/>
        </w:rPr>
        <w:t xml:space="preserve"> 4 de septiembre de 2012, párr. 132; </w:t>
      </w:r>
      <w:r>
        <w:rPr>
          <w:lang w:val="es-ES"/>
        </w:rPr>
        <w:t xml:space="preserve">Sentencia </w:t>
      </w:r>
      <w:r w:rsidRPr="004E5791">
        <w:rPr>
          <w:i/>
          <w:iCs/>
          <w:lang w:val="es-ES"/>
        </w:rPr>
        <w:t xml:space="preserve">Caso </w:t>
      </w:r>
      <w:r w:rsidRPr="00D36F50">
        <w:rPr>
          <w:i/>
          <w:iCs/>
          <w:lang w:val="es"/>
        </w:rPr>
        <w:t>Favela Nova Brasília</w:t>
      </w:r>
      <w:r w:rsidRPr="00875646">
        <w:rPr>
          <w:lang w:val="es"/>
        </w:rPr>
        <w:t>, párr. 252.</w:t>
      </w:r>
    </w:p>
  </w:footnote>
  <w:footnote w:id="866">
    <w:p w14:paraId="1FA73928" w14:textId="172E9C34" w:rsidR="00C4188C" w:rsidRPr="000B0843" w:rsidRDefault="00C4188C" w:rsidP="00216EEC">
      <w:pPr>
        <w:pStyle w:val="Textonotapie"/>
        <w:jc w:val="both"/>
        <w:rPr>
          <w:lang w:val="es-ES"/>
        </w:rPr>
      </w:pPr>
      <w:r w:rsidRPr="000B0843">
        <w:rPr>
          <w:lang w:val="es-ES"/>
        </w:rPr>
        <w:tab/>
      </w:r>
      <w:r w:rsidRPr="00F365AB">
        <w:rPr>
          <w:rStyle w:val="Refdenotaalpie"/>
          <w:sz w:val="20"/>
        </w:rPr>
        <w:footnoteRef/>
      </w:r>
      <w:r w:rsidRPr="000B0843">
        <w:rPr>
          <w:lang w:val="es-ES"/>
        </w:rPr>
        <w:tab/>
        <w:t xml:space="preserve">Declaración Universal, art. 21; ICCPR, arts. 1 y 25; Convención Internacional sobre la Eliminación de todas las Formas de Discriminación Racial, art. 5.c; </w:t>
      </w:r>
      <w:r w:rsidR="00CC2CAD" w:rsidRPr="00681E35">
        <w:rPr>
          <w:rFonts w:eastAsia="MS Mincho"/>
          <w:lang w:val="es-ES"/>
        </w:rPr>
        <w:t>I</w:t>
      </w:r>
      <w:r w:rsidR="00CC2CAD" w:rsidRPr="00CC2CAD">
        <w:rPr>
          <w:rFonts w:eastAsia="MS Mincho"/>
          <w:lang w:val="es-ES"/>
        </w:rPr>
        <w:t>CESCR</w:t>
      </w:r>
      <w:r w:rsidRPr="000B0843">
        <w:rPr>
          <w:lang w:val="es-ES"/>
        </w:rPr>
        <w:t xml:space="preserve">, arts. 1 y 8; </w:t>
      </w:r>
      <w:r w:rsidR="00CD2326">
        <w:rPr>
          <w:lang w:val="es-ES"/>
        </w:rPr>
        <w:t>CEDAW</w:t>
      </w:r>
      <w:r w:rsidRPr="000B0843">
        <w:rPr>
          <w:lang w:val="es-ES"/>
        </w:rPr>
        <w:t>, arts. 7 y 8; Convención sobre los Derechos del Niño, art. 15; Convención Internacional sobre la Protección de los Derechos de todos los Trabajadores Migratorios y de sus Familiares, arts. 41 y 42; y Convención sobre los Derechos de las Personas con Discapacidad, arts. 4.3, 29, 33 párr. 3.</w:t>
      </w:r>
    </w:p>
  </w:footnote>
  <w:footnote w:id="867">
    <w:p w14:paraId="6D48729E" w14:textId="3E10D812" w:rsidR="00C4188C" w:rsidRPr="000B0843" w:rsidRDefault="00C4188C" w:rsidP="00216EEC">
      <w:pPr>
        <w:pStyle w:val="Textonotapie"/>
        <w:jc w:val="both"/>
        <w:rPr>
          <w:lang w:val="es-ES"/>
        </w:rPr>
      </w:pPr>
      <w:r>
        <w:rPr>
          <w:lang w:val="uz-Cyrl-UZ"/>
        </w:rPr>
        <w:tab/>
      </w:r>
      <w:r w:rsidRPr="00F365AB">
        <w:rPr>
          <w:rStyle w:val="Refdenotaalpie"/>
          <w:sz w:val="20"/>
        </w:rPr>
        <w:footnoteRef/>
      </w:r>
      <w:r>
        <w:rPr>
          <w:lang w:val="uz-Cyrl-UZ"/>
        </w:rPr>
        <w:tab/>
      </w:r>
      <w:r w:rsidRPr="000B0843">
        <w:rPr>
          <w:lang w:val="es-ES"/>
        </w:rPr>
        <w:t>ICCPR, art. 25.</w:t>
      </w:r>
    </w:p>
  </w:footnote>
  <w:footnote w:id="868">
    <w:p w14:paraId="0F62155B" w14:textId="2ED197EC" w:rsidR="00C4188C" w:rsidRPr="000B0843" w:rsidRDefault="00C4188C" w:rsidP="00216EEC">
      <w:pPr>
        <w:pStyle w:val="Textonotapie"/>
        <w:jc w:val="both"/>
        <w:rPr>
          <w:lang w:val="es-ES"/>
        </w:rPr>
      </w:pPr>
      <w:r>
        <w:rPr>
          <w:lang w:val="es-ES"/>
        </w:rPr>
        <w:tab/>
      </w:r>
      <w:r w:rsidRPr="00BB6738">
        <w:rPr>
          <w:rStyle w:val="Refdenotaalpie"/>
          <w:sz w:val="20"/>
        </w:rPr>
        <w:footnoteRef/>
      </w:r>
      <w:r>
        <w:rPr>
          <w:lang w:val="es-ES"/>
        </w:rPr>
        <w:tab/>
      </w:r>
      <w:r w:rsidRPr="00BB6738">
        <w:rPr>
          <w:lang w:val="es-ES"/>
        </w:rPr>
        <w:t xml:space="preserve">Comité de Derechos Humanos, </w:t>
      </w:r>
      <w:r w:rsidRPr="000B0843">
        <w:rPr>
          <w:lang w:val="es-ES"/>
        </w:rPr>
        <w:t xml:space="preserve">Observación </w:t>
      </w:r>
      <w:r w:rsidRPr="00BB6738">
        <w:rPr>
          <w:lang w:val="es-ES"/>
        </w:rPr>
        <w:t>G</w:t>
      </w:r>
      <w:r w:rsidRPr="000B0843">
        <w:rPr>
          <w:lang w:val="es-ES"/>
        </w:rPr>
        <w:t>eneral N</w:t>
      </w:r>
      <w:r w:rsidRPr="00BB6738">
        <w:rPr>
          <w:lang w:val="es-AR"/>
        </w:rPr>
        <w:t>o.</w:t>
      </w:r>
      <w:r w:rsidRPr="000B0843">
        <w:rPr>
          <w:lang w:val="es-ES"/>
        </w:rPr>
        <w:t xml:space="preserve"> 34</w:t>
      </w:r>
      <w:r w:rsidRPr="00BB6738">
        <w:rPr>
          <w:lang w:val="es-ES"/>
        </w:rPr>
        <w:t xml:space="preserve">, </w:t>
      </w:r>
      <w:r w:rsidRPr="000B0843">
        <w:rPr>
          <w:lang w:val="es-ES"/>
        </w:rPr>
        <w:t>Artículo 19</w:t>
      </w:r>
      <w:r w:rsidRPr="00BB6738">
        <w:rPr>
          <w:lang w:val="es-AR"/>
        </w:rPr>
        <w:t xml:space="preserve">, </w:t>
      </w:r>
      <w:r w:rsidRPr="000B0843">
        <w:rPr>
          <w:lang w:val="es-ES"/>
        </w:rPr>
        <w:t xml:space="preserve">Libertad de opinión y libertad de </w:t>
      </w:r>
      <w:r w:rsidR="00BE3375" w:rsidRPr="000B0843">
        <w:rPr>
          <w:lang w:val="es-ES"/>
        </w:rPr>
        <w:t>expresión</w:t>
      </w:r>
      <w:r w:rsidRPr="00BB6738">
        <w:rPr>
          <w:lang w:val="es-ES"/>
        </w:rPr>
        <w:t xml:space="preserve">, </w:t>
      </w:r>
      <w:r w:rsidRPr="00BB6738">
        <w:rPr>
          <w:lang w:val="es-AR"/>
        </w:rPr>
        <w:t>CCPR/C/GC/34 (12 de septiembre de 2011</w:t>
      </w:r>
      <w:r w:rsidRPr="00EA73B9">
        <w:rPr>
          <w:lang w:val="es-AR"/>
        </w:rPr>
        <w:t>),</w:t>
      </w:r>
      <w:r w:rsidRPr="00BB6738">
        <w:rPr>
          <w:lang w:val="es-AR"/>
        </w:rPr>
        <w:t xml:space="preserve"> párrs. 2, 4,-5, 7-9, 20. </w:t>
      </w:r>
      <w:r w:rsidRPr="00BB6738">
        <w:rPr>
          <w:lang w:val="es-ES"/>
        </w:rPr>
        <w:t xml:space="preserve">Véase </w:t>
      </w:r>
      <w:r w:rsidR="002A6C39">
        <w:rPr>
          <w:lang w:val="es-ES"/>
        </w:rPr>
        <w:t>ACNUDH</w:t>
      </w:r>
      <w:r w:rsidRPr="000B0843">
        <w:rPr>
          <w:lang w:val="es-ES"/>
        </w:rPr>
        <w:t xml:space="preserve"> – América del Sur, “El derecho humano a la participación en la dirección de los asuntos públicos”, 14 de agosto de 2021.</w:t>
      </w:r>
    </w:p>
  </w:footnote>
  <w:footnote w:id="869">
    <w:p w14:paraId="3A6DE782" w14:textId="0FBBCE7D" w:rsidR="00CF33E5" w:rsidRPr="00F365AB" w:rsidRDefault="00CF33E5" w:rsidP="00216EEC">
      <w:pPr>
        <w:pStyle w:val="Textonotapie"/>
        <w:jc w:val="both"/>
        <w:rPr>
          <w:lang w:val="es-ES"/>
        </w:rPr>
      </w:pPr>
      <w:r w:rsidRPr="000B0843">
        <w:rPr>
          <w:lang w:val="es-ES"/>
        </w:rPr>
        <w:tab/>
      </w:r>
      <w:r w:rsidRPr="00CF33E5">
        <w:rPr>
          <w:rStyle w:val="Refdenotaalpie"/>
        </w:rPr>
        <w:footnoteRef/>
      </w:r>
      <w:r w:rsidRPr="000B0843">
        <w:rPr>
          <w:lang w:val="es-ES"/>
        </w:rPr>
        <w:tab/>
      </w:r>
      <w:r w:rsidRPr="000B0843">
        <w:rPr>
          <w:rStyle w:val="Refdenotaalpie"/>
          <w:lang w:val="es-ES"/>
        </w:rPr>
        <w:t xml:space="preserve"> </w:t>
      </w:r>
      <w:r w:rsidRPr="000B0843">
        <w:rPr>
          <w:lang w:val="es-ES"/>
        </w:rPr>
        <w:t>Declaración Universal</w:t>
      </w:r>
      <w:r w:rsidRPr="00F365AB">
        <w:rPr>
          <w:lang w:val="es-ES"/>
        </w:rPr>
        <w:t>,</w:t>
      </w:r>
      <w:r w:rsidRPr="000B0843">
        <w:rPr>
          <w:lang w:val="es-ES"/>
        </w:rPr>
        <w:t xml:space="preserve"> </w:t>
      </w:r>
      <w:r w:rsidRPr="00DD35B0">
        <w:rPr>
          <w:lang w:val="en-US"/>
        </w:rPr>
        <w:t>a</w:t>
      </w:r>
      <w:r w:rsidRPr="000B0843">
        <w:rPr>
          <w:lang w:val="es-ES"/>
        </w:rPr>
        <w:t>rt. 19</w:t>
      </w:r>
      <w:r w:rsidRPr="00DD35B0">
        <w:rPr>
          <w:lang w:val="en-US"/>
        </w:rPr>
        <w:t>;</w:t>
      </w:r>
      <w:r w:rsidRPr="000B0843">
        <w:rPr>
          <w:lang w:val="es-ES"/>
        </w:rPr>
        <w:t xml:space="preserve"> </w:t>
      </w:r>
      <w:r w:rsidRPr="00DD35B0">
        <w:rPr>
          <w:lang w:val="en-US"/>
        </w:rPr>
        <w:t>ICCPR, a</w:t>
      </w:r>
      <w:r w:rsidRPr="000B0843">
        <w:rPr>
          <w:lang w:val="es-ES"/>
        </w:rPr>
        <w:t xml:space="preserve">rt. 19; </w:t>
      </w:r>
      <w:r w:rsidR="00CC2CAD" w:rsidRPr="00681E35">
        <w:rPr>
          <w:rFonts w:eastAsia="MS Mincho"/>
          <w:lang w:val="es-ES"/>
        </w:rPr>
        <w:t>I</w:t>
      </w:r>
      <w:r w:rsidR="00CC2CAD" w:rsidRPr="00CC2CAD">
        <w:rPr>
          <w:rFonts w:eastAsia="MS Mincho"/>
          <w:lang w:val="es-ES"/>
        </w:rPr>
        <w:t>CESCR</w:t>
      </w:r>
      <w:r w:rsidRPr="000B0843">
        <w:rPr>
          <w:lang w:val="es-ES"/>
        </w:rPr>
        <w:t>, art. 19; Convención Internacional sobre la Eliminación de todas las Formas de Discriminación Racial</w:t>
      </w:r>
      <w:r w:rsidRPr="00F365AB">
        <w:rPr>
          <w:lang w:val="es-ES"/>
        </w:rPr>
        <w:t xml:space="preserve">, </w:t>
      </w:r>
      <w:r w:rsidRPr="000B0843">
        <w:rPr>
          <w:lang w:val="es-ES"/>
        </w:rPr>
        <w:t>art. 5)</w:t>
      </w:r>
      <w:r w:rsidRPr="00F365AB">
        <w:rPr>
          <w:lang w:val="es-ES"/>
        </w:rPr>
        <w:t>;</w:t>
      </w:r>
      <w:r w:rsidRPr="000B0843">
        <w:rPr>
          <w:lang w:val="es-ES"/>
        </w:rPr>
        <w:t xml:space="preserve"> Convención sobre la eliminación de todas las formas de discriminación contra la mujer</w:t>
      </w:r>
      <w:r w:rsidRPr="00F365AB">
        <w:rPr>
          <w:lang w:val="es-ES"/>
        </w:rPr>
        <w:t xml:space="preserve">, </w:t>
      </w:r>
      <w:r w:rsidRPr="000B0843">
        <w:rPr>
          <w:lang w:val="es-ES"/>
        </w:rPr>
        <w:t>art. 7</w:t>
      </w:r>
      <w:r w:rsidRPr="00F365AB">
        <w:rPr>
          <w:lang w:val="es-ES"/>
        </w:rPr>
        <w:t>;</w:t>
      </w:r>
      <w:r w:rsidRPr="000B0843">
        <w:rPr>
          <w:lang w:val="es-ES"/>
        </w:rPr>
        <w:t xml:space="preserve"> Convención Americana</w:t>
      </w:r>
      <w:r w:rsidRPr="00F365AB">
        <w:rPr>
          <w:lang w:val="es-ES"/>
        </w:rPr>
        <w:t>,</w:t>
      </w:r>
      <w:r w:rsidRPr="000B0843">
        <w:rPr>
          <w:lang w:val="es-ES"/>
        </w:rPr>
        <w:t xml:space="preserve"> art. 13</w:t>
      </w:r>
      <w:r w:rsidRPr="00F365AB">
        <w:rPr>
          <w:lang w:val="es-ES"/>
        </w:rPr>
        <w:t>;</w:t>
      </w:r>
      <w:r w:rsidRPr="000B0843">
        <w:rPr>
          <w:lang w:val="es-ES"/>
        </w:rPr>
        <w:t xml:space="preserve"> Declaración de Principios de la OEA sobre Libertad de Expresión</w:t>
      </w:r>
      <w:r w:rsidRPr="00F365AB">
        <w:rPr>
          <w:lang w:val="es-ES"/>
        </w:rPr>
        <w:t xml:space="preserve">. </w:t>
      </w:r>
    </w:p>
  </w:footnote>
  <w:footnote w:id="870">
    <w:p w14:paraId="255744A3" w14:textId="32ED5A77" w:rsidR="00CF33E5" w:rsidRPr="000B0843" w:rsidRDefault="00CF33E5" w:rsidP="00216EEC">
      <w:pPr>
        <w:pStyle w:val="Textonotapie"/>
        <w:jc w:val="both"/>
        <w:rPr>
          <w:lang w:val="es-ES"/>
        </w:rPr>
      </w:pPr>
      <w:r w:rsidRPr="000B0843">
        <w:rPr>
          <w:lang w:val="es-ES"/>
        </w:rPr>
        <w:tab/>
      </w:r>
      <w:r w:rsidRPr="00F365AB">
        <w:rPr>
          <w:rStyle w:val="Refdenotaalpie"/>
          <w:sz w:val="20"/>
        </w:rPr>
        <w:footnoteRef/>
      </w:r>
      <w:r w:rsidRPr="000B0843">
        <w:rPr>
          <w:lang w:val="es-ES"/>
        </w:rPr>
        <w:tab/>
        <w:t>Declaración Universal</w:t>
      </w:r>
      <w:r w:rsidRPr="00F365AB">
        <w:rPr>
          <w:lang w:val="es-ES"/>
        </w:rPr>
        <w:t>,</w:t>
      </w:r>
      <w:r w:rsidRPr="000B0843">
        <w:rPr>
          <w:lang w:val="es-ES"/>
        </w:rPr>
        <w:t xml:space="preserve"> </w:t>
      </w:r>
      <w:r w:rsidRPr="00DD35B0">
        <w:rPr>
          <w:lang w:val="en-US"/>
        </w:rPr>
        <w:t>a</w:t>
      </w:r>
      <w:r w:rsidRPr="000B0843">
        <w:rPr>
          <w:lang w:val="es-ES"/>
        </w:rPr>
        <w:t>rt. 19</w:t>
      </w:r>
      <w:r w:rsidRPr="00DD35B0">
        <w:rPr>
          <w:lang w:val="en-US"/>
        </w:rPr>
        <w:t>;</w:t>
      </w:r>
      <w:r w:rsidRPr="000B0843">
        <w:rPr>
          <w:lang w:val="es-ES"/>
        </w:rPr>
        <w:t xml:space="preserve"> </w:t>
      </w:r>
      <w:r w:rsidRPr="00DD35B0">
        <w:rPr>
          <w:lang w:val="en-US"/>
        </w:rPr>
        <w:t>ICCPR, a</w:t>
      </w:r>
      <w:r w:rsidRPr="000B0843">
        <w:rPr>
          <w:lang w:val="es-ES"/>
        </w:rPr>
        <w:t>rt. 19, párrs. 1-2, Convención Americana, art. 13.</w:t>
      </w:r>
    </w:p>
  </w:footnote>
  <w:footnote w:id="871">
    <w:p w14:paraId="1FF0F5F6" w14:textId="727C2188" w:rsidR="00CF33E5" w:rsidRPr="00A250DC" w:rsidRDefault="00CF33E5" w:rsidP="00216EEC">
      <w:pPr>
        <w:pStyle w:val="Textonotapie"/>
        <w:jc w:val="both"/>
        <w:rPr>
          <w:lang w:val="es-ES"/>
        </w:rPr>
      </w:pPr>
      <w:r w:rsidRPr="000B0843">
        <w:rPr>
          <w:lang w:val="es-ES"/>
        </w:rPr>
        <w:tab/>
      </w:r>
      <w:r w:rsidRPr="00F365AB">
        <w:rPr>
          <w:rStyle w:val="Refdenotaalpie"/>
          <w:sz w:val="20"/>
        </w:rPr>
        <w:footnoteRef/>
      </w:r>
      <w:r w:rsidRPr="00A250DC">
        <w:rPr>
          <w:lang w:val="es-ES"/>
        </w:rPr>
        <w:tab/>
        <w:t>Véase CCPR/C/GC/</w:t>
      </w:r>
      <w:r w:rsidRPr="00A250DC" w:rsidDel="00CF77F9">
        <w:rPr>
          <w:lang w:val="es-ES"/>
        </w:rPr>
        <w:t>34</w:t>
      </w:r>
      <w:r w:rsidRPr="00A250DC">
        <w:rPr>
          <w:lang w:val="es-ES"/>
        </w:rPr>
        <w:t>, párrs. 9, 11, 13, 18.</w:t>
      </w:r>
    </w:p>
  </w:footnote>
  <w:footnote w:id="872">
    <w:p w14:paraId="7A18A28C" w14:textId="56B464E4" w:rsidR="00CF33E5" w:rsidRPr="000B0843" w:rsidRDefault="00CF33E5" w:rsidP="00216EEC">
      <w:pPr>
        <w:pStyle w:val="Textonotapie"/>
        <w:jc w:val="both"/>
        <w:rPr>
          <w:lang w:val="es-ES"/>
        </w:rPr>
      </w:pPr>
      <w:r w:rsidRPr="00A250DC">
        <w:rPr>
          <w:lang w:val="es-ES"/>
        </w:rPr>
        <w:tab/>
      </w:r>
      <w:r w:rsidRPr="00CF33E5">
        <w:rPr>
          <w:rStyle w:val="Refdenotaalpie"/>
        </w:rPr>
        <w:footnoteRef/>
      </w:r>
      <w:r w:rsidRPr="00A250DC">
        <w:rPr>
          <w:lang w:val="es-ES"/>
        </w:rPr>
        <w:tab/>
        <w:t xml:space="preserve"> ICCPR, art. 19. </w:t>
      </w:r>
      <w:r w:rsidRPr="00BB6738">
        <w:rPr>
          <w:lang w:val="es-ES"/>
        </w:rPr>
        <w:t xml:space="preserve">Véase </w:t>
      </w:r>
      <w:r w:rsidRPr="000B0843">
        <w:rPr>
          <w:lang w:val="es-ES"/>
        </w:rPr>
        <w:t>Convención Americana, art.</w:t>
      </w:r>
      <w:r w:rsidRPr="00BB6738">
        <w:rPr>
          <w:lang w:val="es-ES"/>
        </w:rPr>
        <w:t xml:space="preserve"> 13</w:t>
      </w:r>
      <w:r>
        <w:rPr>
          <w:lang w:val="es-ES"/>
        </w:rPr>
        <w:t>;</w:t>
      </w:r>
      <w:r w:rsidRPr="00CF77F9">
        <w:rPr>
          <w:lang w:val="es-AR"/>
        </w:rPr>
        <w:t xml:space="preserve"> </w:t>
      </w:r>
      <w:r w:rsidRPr="00BB6738">
        <w:rPr>
          <w:lang w:val="es-AR"/>
        </w:rPr>
        <w:t>CCPR/C/GC/34</w:t>
      </w:r>
      <w:r w:rsidRPr="00EA73B9">
        <w:rPr>
          <w:lang w:val="es-AR"/>
        </w:rPr>
        <w:t xml:space="preserve">, </w:t>
      </w:r>
      <w:r w:rsidRPr="000B0843">
        <w:rPr>
          <w:lang w:val="es-ES"/>
        </w:rPr>
        <w:t>párrs</w:t>
      </w:r>
      <w:r w:rsidRPr="00EA73B9">
        <w:rPr>
          <w:lang w:val="es-AR"/>
        </w:rPr>
        <w:t xml:space="preserve">. </w:t>
      </w:r>
      <w:r w:rsidRPr="00BB6738">
        <w:rPr>
          <w:lang w:val="es-AR"/>
        </w:rPr>
        <w:t>21-36.</w:t>
      </w:r>
    </w:p>
  </w:footnote>
  <w:footnote w:id="873">
    <w:p w14:paraId="1E20E04E" w14:textId="52B1B9EE" w:rsidR="00CF33E5" w:rsidRPr="000B0843" w:rsidRDefault="00CF33E5" w:rsidP="00216EEC">
      <w:pPr>
        <w:pStyle w:val="Textonotapie"/>
        <w:jc w:val="both"/>
        <w:rPr>
          <w:lang w:val="es-ES"/>
        </w:rPr>
      </w:pPr>
      <w:r w:rsidRPr="000B0843">
        <w:rPr>
          <w:lang w:val="es-ES"/>
        </w:rPr>
        <w:tab/>
      </w:r>
      <w:r w:rsidRPr="00CF33E5">
        <w:rPr>
          <w:rStyle w:val="Refdenotaalpie"/>
        </w:rPr>
        <w:footnoteRef/>
      </w:r>
      <w:r w:rsidRPr="000B0843">
        <w:rPr>
          <w:lang w:val="es-ES"/>
        </w:rPr>
        <w:tab/>
      </w:r>
      <w:r w:rsidRPr="000B0843">
        <w:rPr>
          <w:rStyle w:val="Refdenotaalpie"/>
          <w:lang w:val="es-ES"/>
        </w:rPr>
        <w:t xml:space="preserve"> </w:t>
      </w:r>
      <w:r w:rsidRPr="000B0843">
        <w:rPr>
          <w:lang w:val="es-ES"/>
        </w:rPr>
        <w:t>Constitución Política de Nicaragua, arts. 66 y 67.</w:t>
      </w:r>
    </w:p>
  </w:footnote>
  <w:footnote w:id="874">
    <w:p w14:paraId="5CA5D808" w14:textId="618F5A9D" w:rsidR="00BC53CF" w:rsidRPr="000B0843" w:rsidRDefault="00BC53CF" w:rsidP="00216EEC">
      <w:pPr>
        <w:pStyle w:val="Textonotapie"/>
        <w:jc w:val="both"/>
        <w:rPr>
          <w:lang w:val="es-ES"/>
        </w:rPr>
      </w:pPr>
      <w:r w:rsidRPr="000B0843">
        <w:rPr>
          <w:lang w:val="es-ES"/>
        </w:rPr>
        <w:tab/>
      </w:r>
      <w:r w:rsidRPr="00BC53CF">
        <w:rPr>
          <w:rStyle w:val="Refdenotaalpie"/>
        </w:rPr>
        <w:footnoteRef/>
      </w:r>
      <w:r w:rsidRPr="000B0843">
        <w:rPr>
          <w:lang w:val="es-ES"/>
        </w:rPr>
        <w:tab/>
        <w:t xml:space="preserve">Declaración Universal, art. 20, párrs. 1 y 2; ICCPR, arts. 21-22, párrs. 1 y 2; Convención Americana, arts. 15, 16.1.  </w:t>
      </w:r>
    </w:p>
  </w:footnote>
  <w:footnote w:id="875">
    <w:p w14:paraId="615D8A70" w14:textId="33C0ABEA" w:rsidR="00BC53CF" w:rsidRPr="000B0843" w:rsidRDefault="00BC53CF" w:rsidP="00216EEC">
      <w:pPr>
        <w:pStyle w:val="Textonotapie"/>
        <w:jc w:val="both"/>
        <w:rPr>
          <w:lang w:val="es-ES"/>
        </w:rPr>
      </w:pPr>
      <w:r w:rsidRPr="000B0843">
        <w:rPr>
          <w:lang w:val="es-ES"/>
        </w:rPr>
        <w:tab/>
      </w:r>
      <w:r w:rsidRPr="00BC53CF">
        <w:rPr>
          <w:rStyle w:val="Refdenotaalpie"/>
        </w:rPr>
        <w:footnoteRef/>
      </w:r>
      <w:r w:rsidRPr="000B0843">
        <w:rPr>
          <w:lang w:val="es-ES"/>
        </w:rPr>
        <w:tab/>
        <w:t>Constitución Política de Nicaragua, arts. 53-54.</w:t>
      </w:r>
    </w:p>
  </w:footnote>
  <w:footnote w:id="876">
    <w:p w14:paraId="5C94DB3A" w14:textId="5C27C6A2" w:rsidR="00BC53CF" w:rsidRPr="000B0843" w:rsidRDefault="00BC53CF" w:rsidP="00216EEC">
      <w:pPr>
        <w:pStyle w:val="Textonotapie"/>
        <w:jc w:val="both"/>
        <w:rPr>
          <w:lang w:val="es-ES"/>
        </w:rPr>
      </w:pPr>
      <w:r>
        <w:rPr>
          <w:lang w:val="uz-Cyrl-UZ"/>
        </w:rPr>
        <w:tab/>
      </w:r>
      <w:r w:rsidRPr="00BC53CF">
        <w:rPr>
          <w:rStyle w:val="Refdenotaalpie"/>
        </w:rPr>
        <w:footnoteRef/>
      </w:r>
      <w:r>
        <w:rPr>
          <w:lang w:val="uz-Cyrl-UZ"/>
        </w:rPr>
        <w:tab/>
      </w:r>
      <w:r w:rsidRPr="00BB0BE0" w:rsidDel="00CF77F9">
        <w:rPr>
          <w:szCs w:val="18"/>
          <w:lang w:val="es-ES"/>
        </w:rPr>
        <w:t>Comité de Derechos Humanos, Observación general núm. 37 (2020), relativa al derecho de reunión pacífica (artículo 21),</w:t>
      </w:r>
      <w:r w:rsidRPr="00BB0BE0" w:rsidDel="00CF77F9">
        <w:rPr>
          <w:szCs w:val="18"/>
          <w:lang w:val="uz-Cyrl-UZ"/>
        </w:rPr>
        <w:t xml:space="preserve"> </w:t>
      </w:r>
      <w:r w:rsidRPr="00BB0BE0">
        <w:rPr>
          <w:szCs w:val="18"/>
          <w:lang w:val="es-ES"/>
        </w:rPr>
        <w:t>CCPR/C/GC/37</w:t>
      </w:r>
      <w:r w:rsidRPr="00BB0BE0" w:rsidDel="00CF77F9">
        <w:rPr>
          <w:szCs w:val="18"/>
          <w:lang w:val="es-ES"/>
        </w:rPr>
        <w:t xml:space="preserve"> (17 de septiembre de 2020</w:t>
      </w:r>
      <w:r w:rsidRPr="00BB0BE0">
        <w:rPr>
          <w:szCs w:val="18"/>
          <w:lang w:val="es-ES"/>
        </w:rPr>
        <w:t xml:space="preserve">), párr. </w:t>
      </w:r>
      <w:r w:rsidRPr="00BB0BE0">
        <w:rPr>
          <w:szCs w:val="18"/>
          <w:lang w:val="es-AR"/>
        </w:rPr>
        <w:t>4</w:t>
      </w:r>
      <w:r w:rsidRPr="000B0843">
        <w:rPr>
          <w:lang w:val="es-ES"/>
        </w:rPr>
        <w:t>.</w:t>
      </w:r>
    </w:p>
  </w:footnote>
  <w:footnote w:id="877">
    <w:p w14:paraId="55AB3987" w14:textId="56035AE7" w:rsidR="00BC53CF" w:rsidRPr="003768EE" w:rsidRDefault="00BC53CF" w:rsidP="00216EEC">
      <w:pPr>
        <w:pStyle w:val="Textonotapie"/>
        <w:jc w:val="both"/>
        <w:rPr>
          <w:lang w:val="es-ES"/>
        </w:rPr>
      </w:pPr>
      <w:r>
        <w:rPr>
          <w:lang w:val="es-ES"/>
        </w:rPr>
        <w:tab/>
      </w:r>
      <w:r w:rsidRPr="00BC53CF">
        <w:rPr>
          <w:rStyle w:val="Refdenotaalpie"/>
        </w:rPr>
        <w:footnoteRef/>
      </w:r>
      <w:r>
        <w:rPr>
          <w:lang w:val="es-ES"/>
        </w:rPr>
        <w:tab/>
      </w:r>
      <w:r w:rsidRPr="000B0843">
        <w:rPr>
          <w:lang w:val="es-ES"/>
        </w:rPr>
        <w:t>Consejo de Derechos Humanos, Informe del Relator Especial sobre los derechos a la libertad de reunión pacífica y de asociación, Maina Kiai, A/HRC/20/27</w:t>
      </w:r>
      <w:r w:rsidRPr="003768EE">
        <w:rPr>
          <w:lang w:val="es-ES"/>
        </w:rPr>
        <w:t xml:space="preserve"> (</w:t>
      </w:r>
      <w:r w:rsidRPr="000B0843">
        <w:rPr>
          <w:lang w:val="es-ES"/>
        </w:rPr>
        <w:t>21 de mayo de 2012</w:t>
      </w:r>
      <w:r w:rsidRPr="00EA73B9">
        <w:rPr>
          <w:lang w:val="es-ES"/>
        </w:rPr>
        <w:t>)</w:t>
      </w:r>
      <w:r w:rsidRPr="000B0843">
        <w:rPr>
          <w:lang w:val="es-ES"/>
        </w:rPr>
        <w:t xml:space="preserve">, párr. </w:t>
      </w:r>
      <w:r w:rsidRPr="003768EE">
        <w:rPr>
          <w:lang w:val="es-ES"/>
        </w:rPr>
        <w:t>3.</w:t>
      </w:r>
    </w:p>
  </w:footnote>
  <w:footnote w:id="878">
    <w:p w14:paraId="24CADABE" w14:textId="4A044DB4" w:rsidR="00BC53CF" w:rsidRPr="000B0843" w:rsidRDefault="00033D21" w:rsidP="00216EEC">
      <w:pPr>
        <w:pStyle w:val="Textonotapie"/>
        <w:jc w:val="both"/>
        <w:rPr>
          <w:lang w:val="es-ES"/>
        </w:rPr>
      </w:pPr>
      <w:r>
        <w:rPr>
          <w:lang w:val="uz-Cyrl-UZ"/>
        </w:rPr>
        <w:tab/>
      </w:r>
      <w:r w:rsidR="00BC53CF" w:rsidRPr="00BC53CF">
        <w:rPr>
          <w:rStyle w:val="Refdenotaalpie"/>
        </w:rPr>
        <w:footnoteRef/>
      </w:r>
      <w:r>
        <w:rPr>
          <w:lang w:val="uz-Cyrl-UZ"/>
        </w:rPr>
        <w:tab/>
      </w:r>
      <w:r w:rsidR="00BC53CF" w:rsidRPr="000B0843">
        <w:rPr>
          <w:lang w:val="es-ES"/>
        </w:rPr>
        <w:t>CCPR</w:t>
      </w:r>
      <w:r w:rsidR="00BC53CF" w:rsidRPr="003768EE">
        <w:rPr>
          <w:sz w:val="20"/>
          <w:lang w:val="es-ES"/>
        </w:rPr>
        <w:t>/C/GC/37</w:t>
      </w:r>
      <w:r w:rsidR="00BC53CF" w:rsidRPr="00EA73B9">
        <w:rPr>
          <w:sz w:val="20"/>
          <w:lang w:val="es-ES"/>
        </w:rPr>
        <w:t xml:space="preserve">, párrs. </w:t>
      </w:r>
      <w:r w:rsidR="00BC53CF" w:rsidRPr="00EA73B9">
        <w:rPr>
          <w:lang w:val="es-AR"/>
        </w:rPr>
        <w:t>4-6</w:t>
      </w:r>
      <w:r w:rsidR="00BC53CF" w:rsidRPr="000B0843">
        <w:rPr>
          <w:lang w:val="es-ES"/>
        </w:rPr>
        <w:t>.</w:t>
      </w:r>
    </w:p>
  </w:footnote>
  <w:footnote w:id="879">
    <w:p w14:paraId="153677AE" w14:textId="586D8542" w:rsidR="00BC53CF" w:rsidRPr="00F365AB" w:rsidRDefault="00B724DD" w:rsidP="00216EEC">
      <w:pPr>
        <w:pStyle w:val="Textonotapie"/>
        <w:jc w:val="both"/>
        <w:rPr>
          <w:lang w:val="uz-Cyrl-UZ"/>
        </w:rPr>
      </w:pPr>
      <w:r>
        <w:rPr>
          <w:lang w:val="uz-Cyrl-UZ"/>
        </w:rPr>
        <w:tab/>
      </w:r>
      <w:r w:rsidR="00BC53CF" w:rsidRPr="00B724DD">
        <w:rPr>
          <w:rStyle w:val="Refdenotaalpie"/>
        </w:rPr>
        <w:footnoteRef/>
      </w:r>
      <w:r>
        <w:rPr>
          <w:lang w:val="uz-Cyrl-UZ"/>
        </w:rPr>
        <w:tab/>
      </w:r>
      <w:r w:rsidR="00BC53CF" w:rsidRPr="003768EE">
        <w:rPr>
          <w:lang w:val="es-ES"/>
        </w:rPr>
        <w:t xml:space="preserve">Véase </w:t>
      </w:r>
      <w:r w:rsidR="00BC53CF" w:rsidRPr="000B0843">
        <w:rPr>
          <w:lang w:val="es-ES"/>
        </w:rPr>
        <w:t xml:space="preserve">Consejo de Derechos Humanos, Informe del Relator Especial sobre las ejecuciones extrajudiciales, sumarias o arbitrarias, Christof Heyns, </w:t>
      </w:r>
      <w:r w:rsidR="00BC53CF" w:rsidRPr="003768EE">
        <w:rPr>
          <w:lang w:val="es-ES"/>
        </w:rPr>
        <w:t xml:space="preserve">A/HRC/17/28 (23 de mayo de 2011), párr. 31; </w:t>
      </w:r>
      <w:r w:rsidR="00BC53CF" w:rsidRPr="003768EE">
        <w:rPr>
          <w:lang w:val="uz-Cyrl-UZ"/>
        </w:rPr>
        <w:t>Consejo de Derechos Humanos, La promoción y protección de los derechos humanos en el contexto de las manifestaciones pacíficas</w:t>
      </w:r>
      <w:r w:rsidR="00BC53CF" w:rsidRPr="003768EE">
        <w:rPr>
          <w:lang w:val="es-ES"/>
        </w:rPr>
        <w:t>,</w:t>
      </w:r>
      <w:r w:rsidR="00BC53CF" w:rsidRPr="003768EE">
        <w:rPr>
          <w:lang w:val="uz-Cyrl-UZ"/>
        </w:rPr>
        <w:t xml:space="preserve"> A/HRC/RES/25/38</w:t>
      </w:r>
      <w:r w:rsidR="00BC53CF" w:rsidRPr="003768EE">
        <w:rPr>
          <w:lang w:val="es-ES"/>
        </w:rPr>
        <w:t xml:space="preserve"> (</w:t>
      </w:r>
      <w:r w:rsidR="00BC53CF" w:rsidRPr="003768EE">
        <w:rPr>
          <w:lang w:val="uz-Cyrl-UZ"/>
        </w:rPr>
        <w:t>11 de abril de 2014</w:t>
      </w:r>
      <w:r w:rsidR="00BC53CF" w:rsidRPr="00EA73B9">
        <w:rPr>
          <w:lang w:val="es-ES"/>
        </w:rPr>
        <w:t>),</w:t>
      </w:r>
      <w:r w:rsidR="00BC53CF" w:rsidRPr="003768EE">
        <w:rPr>
          <w:lang w:val="es-ES"/>
        </w:rPr>
        <w:t xml:space="preserve"> considerandos</w:t>
      </w:r>
      <w:r w:rsidR="00BC53CF" w:rsidRPr="000B0843">
        <w:rPr>
          <w:lang w:val="es-ES"/>
        </w:rPr>
        <w:t>.</w:t>
      </w:r>
    </w:p>
  </w:footnote>
  <w:footnote w:id="880">
    <w:p w14:paraId="6599FAB7" w14:textId="41600A8A" w:rsidR="00BC53CF" w:rsidRPr="000B0843" w:rsidRDefault="00B724DD" w:rsidP="00216EEC">
      <w:pPr>
        <w:pStyle w:val="Textonotapie"/>
        <w:jc w:val="both"/>
        <w:rPr>
          <w:lang w:val="es-ES"/>
        </w:rPr>
      </w:pPr>
      <w:r w:rsidRPr="000B0843">
        <w:rPr>
          <w:lang w:val="es-ES"/>
        </w:rPr>
        <w:tab/>
      </w:r>
      <w:r w:rsidR="00BC53CF" w:rsidRPr="00B724DD">
        <w:rPr>
          <w:rStyle w:val="Refdenotaalpie"/>
        </w:rPr>
        <w:footnoteRef/>
      </w:r>
      <w:r w:rsidRPr="00C93D37">
        <w:rPr>
          <w:lang w:val="fr-FR"/>
        </w:rPr>
        <w:tab/>
      </w:r>
      <w:r w:rsidR="00BC53CF" w:rsidRPr="00C93D37">
        <w:rPr>
          <w:lang w:val="fr-FR"/>
        </w:rPr>
        <w:t xml:space="preserve">Véase CCPR/C/GC/37, párr. </w:t>
      </w:r>
      <w:r w:rsidR="00BC53CF" w:rsidRPr="000B0843">
        <w:rPr>
          <w:lang w:val="es-ES"/>
        </w:rPr>
        <w:t>9; A/HRC/RES/25/38, párr. 2.</w:t>
      </w:r>
    </w:p>
  </w:footnote>
  <w:footnote w:id="881">
    <w:p w14:paraId="5F343AA3" w14:textId="6E363121" w:rsidR="00BC53CF" w:rsidRPr="00F365AB" w:rsidRDefault="00B724DD" w:rsidP="00216EEC">
      <w:pPr>
        <w:pStyle w:val="Textonotapie"/>
        <w:jc w:val="both"/>
        <w:rPr>
          <w:lang w:val="es-ES"/>
        </w:rPr>
      </w:pPr>
      <w:r w:rsidRPr="000B0843">
        <w:rPr>
          <w:lang w:val="es-ES"/>
        </w:rPr>
        <w:tab/>
      </w:r>
      <w:r w:rsidR="00BC53CF" w:rsidRPr="00B724DD">
        <w:rPr>
          <w:rStyle w:val="Refdenotaalpie"/>
        </w:rPr>
        <w:footnoteRef/>
      </w:r>
      <w:r w:rsidRPr="000B0843">
        <w:rPr>
          <w:lang w:val="es-ES"/>
        </w:rPr>
        <w:tab/>
      </w:r>
      <w:r w:rsidR="00BC53CF" w:rsidRPr="000B0843">
        <w:rPr>
          <w:lang w:val="es-ES"/>
        </w:rPr>
        <w:t>CCPR/C/GC/37, párrs. 9, 100;</w:t>
      </w:r>
      <w:r w:rsidR="00BC53CF" w:rsidRPr="000B0843" w:rsidDel="00ED4AAF">
        <w:rPr>
          <w:lang w:val="es-ES"/>
        </w:rPr>
        <w:t xml:space="preserve"> </w:t>
      </w:r>
      <w:r w:rsidR="00BC53CF" w:rsidRPr="000B0843">
        <w:rPr>
          <w:lang w:val="es-ES"/>
        </w:rPr>
        <w:t>A/HRC/RES/25/38, considerandos, párr. 3. Véase CIDH, Segundo informe sobre la Situación de las Defensoras y los Defensores de Derechos Humanos en las Américas, 31 de diciembre de 2011, párrs. 128 y 129</w:t>
      </w:r>
      <w:r w:rsidR="00BC53CF" w:rsidRPr="00F365AB">
        <w:rPr>
          <w:lang w:val="es-ES"/>
        </w:rPr>
        <w:t>.</w:t>
      </w:r>
    </w:p>
  </w:footnote>
  <w:footnote w:id="882">
    <w:p w14:paraId="71BA583A" w14:textId="6F2D3808" w:rsidR="00BC53CF" w:rsidRPr="00F365AB" w:rsidRDefault="00B724DD" w:rsidP="00216EEC">
      <w:pPr>
        <w:pStyle w:val="Textonotapie"/>
        <w:jc w:val="both"/>
        <w:rPr>
          <w:lang w:val="es-ES"/>
        </w:rPr>
      </w:pPr>
      <w:r w:rsidRPr="000B0843">
        <w:rPr>
          <w:rStyle w:val="Refdenotaalpie"/>
          <w:lang w:val="es-ES"/>
        </w:rPr>
        <w:tab/>
      </w:r>
      <w:r w:rsidR="00BC53CF" w:rsidRPr="00B724DD">
        <w:rPr>
          <w:rStyle w:val="Refdenotaalpie"/>
        </w:rPr>
        <w:footnoteRef/>
      </w:r>
      <w:r w:rsidRPr="000B0843">
        <w:rPr>
          <w:rStyle w:val="Refdenotaalpie"/>
          <w:lang w:val="es-ES"/>
        </w:rPr>
        <w:tab/>
      </w:r>
      <w:r w:rsidR="00BC53CF" w:rsidRPr="000B0843">
        <w:rPr>
          <w:lang w:val="es-ES"/>
        </w:rPr>
        <w:t>Véase CCPR/C/GC/</w:t>
      </w:r>
      <w:r w:rsidR="00BC53CF" w:rsidRPr="000B0843" w:rsidDel="00CF77F9">
        <w:rPr>
          <w:lang w:val="es-ES"/>
        </w:rPr>
        <w:t>37</w:t>
      </w:r>
      <w:r w:rsidR="00BC53CF" w:rsidRPr="000B0843">
        <w:rPr>
          <w:lang w:val="es-ES"/>
        </w:rPr>
        <w:t xml:space="preserve">, párrs. 74, 78-79, 85, 88; A/HRC/RES/25/38, párrs. 2, 9-11; CIDH, Segundo informe sobre la Situación de las Defensoras y los Defensores de Derechos Humanos en las Américas, 31 de diciembre de 2011, párrs. </w:t>
      </w:r>
      <w:r w:rsidR="00BC53CF" w:rsidRPr="00C93D37">
        <w:rPr>
          <w:lang w:val="es-ES"/>
        </w:rPr>
        <w:t>128 y 129</w:t>
      </w:r>
      <w:r w:rsidR="00BC53CF" w:rsidRPr="00F365AB">
        <w:rPr>
          <w:lang w:val="es-ES"/>
        </w:rPr>
        <w:t>.</w:t>
      </w:r>
    </w:p>
  </w:footnote>
  <w:footnote w:id="883">
    <w:p w14:paraId="14D7A12F" w14:textId="26AF3831" w:rsidR="00BC53CF" w:rsidRPr="000B0843" w:rsidRDefault="00B724DD" w:rsidP="00216EEC">
      <w:pPr>
        <w:pStyle w:val="Textonotapie"/>
        <w:jc w:val="both"/>
        <w:rPr>
          <w:lang w:val="es-ES"/>
        </w:rPr>
      </w:pPr>
      <w:r>
        <w:rPr>
          <w:lang w:val="uz-Cyrl-UZ"/>
        </w:rPr>
        <w:tab/>
      </w:r>
      <w:r w:rsidR="00BC53CF" w:rsidRPr="00B724DD">
        <w:rPr>
          <w:rStyle w:val="Refdenotaalpie"/>
        </w:rPr>
        <w:footnoteRef/>
      </w:r>
      <w:r>
        <w:rPr>
          <w:lang w:val="uz-Cyrl-UZ"/>
        </w:rPr>
        <w:tab/>
      </w:r>
      <w:r w:rsidR="00BC53CF" w:rsidRPr="000B0843">
        <w:rPr>
          <w:lang w:val="es-ES"/>
        </w:rPr>
        <w:t>Véase Consejo de Derechos Humanos, Informe de la Relatora Especial sobre los derechos a la libertad de reunión pacífica y de asociación, en A/72 135 (14 de julio de 2017), párr. 22.</w:t>
      </w:r>
    </w:p>
  </w:footnote>
  <w:footnote w:id="884">
    <w:p w14:paraId="2F4F4225" w14:textId="4A4EB4EC" w:rsidR="00BC53CF" w:rsidRPr="00DF2BF7" w:rsidRDefault="00B724DD" w:rsidP="00216EEC">
      <w:pPr>
        <w:pStyle w:val="Textonotapie"/>
        <w:jc w:val="both"/>
        <w:rPr>
          <w:lang w:val="es-ES"/>
        </w:rPr>
      </w:pPr>
      <w:r w:rsidRPr="000B0843">
        <w:rPr>
          <w:lang w:val="es-ES"/>
        </w:rPr>
        <w:tab/>
      </w:r>
      <w:r w:rsidR="00BC53CF" w:rsidRPr="00B724DD">
        <w:rPr>
          <w:rStyle w:val="Refdenotaalpie"/>
        </w:rPr>
        <w:footnoteRef/>
      </w:r>
      <w:r w:rsidRPr="000B0843">
        <w:rPr>
          <w:lang w:val="es-ES"/>
        </w:rPr>
        <w:tab/>
      </w:r>
      <w:r w:rsidR="00BC53CF" w:rsidRPr="00F365AB">
        <w:rPr>
          <w:lang w:val="es-ES"/>
        </w:rPr>
        <w:t xml:space="preserve">Véase </w:t>
      </w:r>
      <w:r w:rsidR="002A6C39">
        <w:rPr>
          <w:lang w:val="es-ES"/>
        </w:rPr>
        <w:t>ACNUDH</w:t>
      </w:r>
      <w:r w:rsidR="00BC53CF" w:rsidRPr="000B0843">
        <w:rPr>
          <w:lang w:val="es-ES"/>
        </w:rPr>
        <w:t xml:space="preserve"> y Unión Interparlamentaria, Derechos Humanos - Manual para Parlamentarios No. 26, 2016, p. 184</w:t>
      </w:r>
      <w:r w:rsidR="00BC53CF" w:rsidRPr="00F365AB">
        <w:rPr>
          <w:lang w:val="es-ES"/>
        </w:rPr>
        <w:t>.</w:t>
      </w:r>
    </w:p>
  </w:footnote>
  <w:footnote w:id="885">
    <w:p w14:paraId="0EA95684" w14:textId="5394266E" w:rsidR="00BC53CF" w:rsidRPr="000B0843" w:rsidRDefault="00B724DD" w:rsidP="00216EEC">
      <w:pPr>
        <w:pStyle w:val="Textonotapie"/>
        <w:jc w:val="both"/>
        <w:rPr>
          <w:lang w:val="es-ES"/>
        </w:rPr>
      </w:pPr>
      <w:r w:rsidRPr="000B0843">
        <w:rPr>
          <w:rStyle w:val="Refdenotaalpie"/>
          <w:lang w:val="es-ES"/>
        </w:rPr>
        <w:tab/>
      </w:r>
      <w:r w:rsidR="00BC53CF" w:rsidRPr="00B724DD">
        <w:rPr>
          <w:rStyle w:val="Refdenotaalpie"/>
        </w:rPr>
        <w:footnoteRef/>
      </w:r>
      <w:r w:rsidRPr="000B0843">
        <w:rPr>
          <w:rStyle w:val="Refdenotaalpie"/>
          <w:lang w:val="es-ES"/>
        </w:rPr>
        <w:tab/>
      </w:r>
      <w:r w:rsidR="00BC53CF" w:rsidRPr="000B0843">
        <w:rPr>
          <w:rStyle w:val="Refdenotaalpie"/>
          <w:lang w:val="es-ES"/>
        </w:rPr>
        <w:t xml:space="preserve"> </w:t>
      </w:r>
      <w:r w:rsidR="00BC53CF" w:rsidRPr="000B0843">
        <w:rPr>
          <w:lang w:val="es-ES"/>
        </w:rPr>
        <w:t>ICCPR, arts. 21-22; Convención Americana, arts. 15, 16.2. V</w:t>
      </w:r>
      <w:r w:rsidR="00BC53CF" w:rsidRPr="00DF2BF7">
        <w:rPr>
          <w:lang w:val="es-ES"/>
        </w:rPr>
        <w:t>éase</w:t>
      </w:r>
      <w:r w:rsidR="00BC53CF" w:rsidRPr="000B0843">
        <w:rPr>
          <w:lang w:val="es-ES"/>
        </w:rPr>
        <w:t xml:space="preserve"> CIDH, Relatoría Especial para la Libertad de Expresión, Marco jurídico interamericano sobre el derecho a la libertad de expresión, 2010, párrs. 74-75.</w:t>
      </w:r>
    </w:p>
  </w:footnote>
  <w:footnote w:id="886">
    <w:p w14:paraId="1168CDF6" w14:textId="75932B4A" w:rsidR="00BC53CF" w:rsidRPr="00F365AB" w:rsidRDefault="00D9655C" w:rsidP="00216EEC">
      <w:pPr>
        <w:pStyle w:val="Textonotapie"/>
        <w:jc w:val="both"/>
        <w:rPr>
          <w:lang w:val="es-ES"/>
        </w:rPr>
      </w:pPr>
      <w:r w:rsidRPr="000B0843">
        <w:rPr>
          <w:lang w:val="es-ES"/>
        </w:rPr>
        <w:tab/>
      </w:r>
      <w:r w:rsidR="00BC53CF" w:rsidRPr="00B724DD">
        <w:rPr>
          <w:rStyle w:val="Refdenotaalpie"/>
        </w:rPr>
        <w:footnoteRef/>
      </w:r>
      <w:r w:rsidRPr="000B0843">
        <w:rPr>
          <w:lang w:val="es-ES"/>
        </w:rPr>
        <w:tab/>
      </w:r>
      <w:r w:rsidR="00BC53CF" w:rsidRPr="000B0843">
        <w:rPr>
          <w:rStyle w:val="Refdenotaalpie"/>
          <w:lang w:val="es-ES"/>
        </w:rPr>
        <w:t xml:space="preserve"> </w:t>
      </w:r>
      <w:r w:rsidR="00BC53CF" w:rsidRPr="000B0843">
        <w:rPr>
          <w:lang w:val="es-ES"/>
        </w:rPr>
        <w:t>Declaración Universal, art. 18; ICCPR, art. 18.1; Convención Americana, arts. 12.1 y 13.1.</w:t>
      </w:r>
      <w:r w:rsidR="00BC53CF" w:rsidRPr="00F365AB">
        <w:rPr>
          <w:lang w:val="es-ES"/>
        </w:rPr>
        <w:t xml:space="preserve"> Véase </w:t>
      </w:r>
      <w:r w:rsidR="00BC53CF" w:rsidRPr="00DF2BF7">
        <w:rPr>
          <w:lang w:val="es-ES"/>
        </w:rPr>
        <w:t xml:space="preserve">Comité de Derechos Humanos, </w:t>
      </w:r>
      <w:r w:rsidR="00BC53CF" w:rsidRPr="00F60B04">
        <w:rPr>
          <w:szCs w:val="18"/>
          <w:lang w:val="es-ES"/>
        </w:rPr>
        <w:t>Observación general núm. 22: derecho a la libertad de pensamiento, de conciencia y de religión (art. 18), 13 de julio de 1993</w:t>
      </w:r>
      <w:r w:rsidR="00BC53CF" w:rsidRPr="00F365AB">
        <w:rPr>
          <w:lang w:val="es-ES"/>
        </w:rPr>
        <w:t>.</w:t>
      </w:r>
    </w:p>
  </w:footnote>
  <w:footnote w:id="887">
    <w:p w14:paraId="7CB21F32" w14:textId="29F0B437" w:rsidR="00BC53CF" w:rsidRPr="00F365AB" w:rsidRDefault="00D9655C" w:rsidP="00216EEC">
      <w:pPr>
        <w:pStyle w:val="Textonotapie"/>
        <w:jc w:val="both"/>
        <w:rPr>
          <w:lang w:val="es-ES"/>
        </w:rPr>
      </w:pPr>
      <w:r w:rsidRPr="000B0843">
        <w:rPr>
          <w:rStyle w:val="Refdenotaalpie"/>
          <w:lang w:val="es-ES"/>
        </w:rPr>
        <w:tab/>
      </w:r>
      <w:r w:rsidR="00BC53CF" w:rsidRPr="00B724DD">
        <w:rPr>
          <w:rStyle w:val="Refdenotaalpie"/>
        </w:rPr>
        <w:footnoteRef/>
      </w:r>
      <w:r w:rsidRPr="000B0843">
        <w:rPr>
          <w:lang w:val="es-ES"/>
        </w:rPr>
        <w:tab/>
      </w:r>
      <w:r w:rsidR="00BC53CF" w:rsidRPr="000B0843">
        <w:rPr>
          <w:rStyle w:val="Refdenotaalpie"/>
          <w:lang w:val="es-ES"/>
        </w:rPr>
        <w:t xml:space="preserve"> </w:t>
      </w:r>
      <w:r w:rsidR="00BC53CF" w:rsidRPr="000B0843">
        <w:rPr>
          <w:lang w:val="es-ES"/>
        </w:rPr>
        <w:t>Declaración Universal, art. 18; ICCPR, art. 18.1; Convención Americana, arts. 12.1 y 13.1</w:t>
      </w:r>
      <w:r w:rsidR="00BC53CF" w:rsidRPr="00F365AB">
        <w:rPr>
          <w:lang w:val="es-ES"/>
        </w:rPr>
        <w:t>.</w:t>
      </w:r>
    </w:p>
  </w:footnote>
  <w:footnote w:id="888">
    <w:p w14:paraId="5863B048" w14:textId="123E5F0D" w:rsidR="00BC53CF" w:rsidRPr="00F365AB" w:rsidRDefault="00D9655C" w:rsidP="00216EEC">
      <w:pPr>
        <w:pStyle w:val="Textonotapie"/>
        <w:jc w:val="both"/>
        <w:rPr>
          <w:lang w:val="uz-Cyrl-UZ"/>
        </w:rPr>
      </w:pPr>
      <w:r>
        <w:rPr>
          <w:lang w:val="es-ES"/>
        </w:rPr>
        <w:tab/>
      </w:r>
      <w:r w:rsidR="00BC53CF" w:rsidRPr="00F365AB">
        <w:rPr>
          <w:rStyle w:val="Refdenotaalpie"/>
        </w:rPr>
        <w:footnoteRef/>
      </w:r>
      <w:r>
        <w:rPr>
          <w:lang w:val="es-ES"/>
        </w:rPr>
        <w:tab/>
      </w:r>
      <w:r w:rsidR="00BC53CF" w:rsidRPr="00F365AB">
        <w:rPr>
          <w:lang w:val="es-ES"/>
        </w:rPr>
        <w:t>L</w:t>
      </w:r>
      <w:r w:rsidR="00BC53CF" w:rsidRPr="00F365AB">
        <w:rPr>
          <w:lang w:val="uz-Cyrl-UZ"/>
        </w:rPr>
        <w:t xml:space="preserve">as restricciones deben ser adoptadas por leyes que deben estipular criterios precisos para </w:t>
      </w:r>
      <w:r w:rsidR="00BC53CF" w:rsidRPr="00F365AB">
        <w:rPr>
          <w:lang w:val="es-ES"/>
        </w:rPr>
        <w:t>su</w:t>
      </w:r>
      <w:r w:rsidR="00BC53CF" w:rsidRPr="00F365AB">
        <w:rPr>
          <w:lang w:val="uz-Cyrl-UZ"/>
        </w:rPr>
        <w:t xml:space="preserve"> aplicación, los cuales deberán aplicarse con objetividad, y deberán ser proporciona</w:t>
      </w:r>
      <w:r w:rsidR="00BC53CF" w:rsidRPr="00F365AB">
        <w:rPr>
          <w:lang w:val="es-ES"/>
        </w:rPr>
        <w:t>les</w:t>
      </w:r>
      <w:r w:rsidR="00BC53CF" w:rsidRPr="00F365AB">
        <w:rPr>
          <w:lang w:val="uz-Cyrl-UZ"/>
        </w:rPr>
        <w:t xml:space="preserve"> al interés que </w:t>
      </w:r>
      <w:r w:rsidR="00BC53CF" w:rsidRPr="00F365AB">
        <w:rPr>
          <w:lang w:val="es-ES"/>
        </w:rPr>
        <w:t>se busca</w:t>
      </w:r>
      <w:r w:rsidR="00BC53CF" w:rsidRPr="00F365AB">
        <w:rPr>
          <w:lang w:val="uz-Cyrl-UZ"/>
        </w:rPr>
        <w:t xml:space="preserve"> </w:t>
      </w:r>
      <w:r w:rsidR="00BC53CF" w:rsidRPr="4F8A7C6F">
        <w:rPr>
          <w:lang w:val="es-ES"/>
        </w:rPr>
        <w:t>proteger</w:t>
      </w:r>
      <w:r w:rsidR="00BC53CF" w:rsidRPr="00F365AB">
        <w:rPr>
          <w:lang w:val="uz-Cyrl-UZ"/>
        </w:rPr>
        <w:t xml:space="preserve">. </w:t>
      </w:r>
      <w:r w:rsidR="00BC53CF" w:rsidRPr="00F365AB">
        <w:rPr>
          <w:lang w:val="es-ES"/>
        </w:rPr>
        <w:t>L</w:t>
      </w:r>
      <w:r w:rsidR="00BC53CF" w:rsidRPr="00F365AB">
        <w:rPr>
          <w:lang w:val="uz-Cyrl-UZ"/>
        </w:rPr>
        <w:t xml:space="preserve">as restricciones </w:t>
      </w:r>
      <w:r w:rsidR="00BC53CF" w:rsidRPr="000B0843">
        <w:rPr>
          <w:lang w:val="es-ES"/>
        </w:rPr>
        <w:t>no</w:t>
      </w:r>
      <w:r w:rsidR="00BC53CF" w:rsidRPr="00F365AB">
        <w:rPr>
          <w:lang w:val="uz-Cyrl-UZ"/>
        </w:rPr>
        <w:t xml:space="preserve"> deben anular el propósito del derecho protegido y deben respetar en su enunciación y aplicación los principios de igualdad y no discriminación. V</w:t>
      </w:r>
      <w:r w:rsidR="00BC53CF" w:rsidRPr="00F365AB">
        <w:rPr>
          <w:lang w:val="es-ES"/>
        </w:rPr>
        <w:t>éase</w:t>
      </w:r>
      <w:r w:rsidR="00BC53CF" w:rsidRPr="00F365AB">
        <w:rPr>
          <w:lang w:val="uz-Cyrl-UZ"/>
        </w:rPr>
        <w:t xml:space="preserve"> ICCPR, art. 18.2; Convención Americana, arts. 12.3 y 13.2.</w:t>
      </w:r>
    </w:p>
  </w:footnote>
  <w:footnote w:id="889">
    <w:p w14:paraId="036EA263" w14:textId="38150FE6" w:rsidR="00BC53CF" w:rsidRPr="000B0843" w:rsidRDefault="00D9655C" w:rsidP="00216EEC">
      <w:pPr>
        <w:pStyle w:val="Textonotapie"/>
        <w:jc w:val="both"/>
        <w:rPr>
          <w:lang w:val="es-ES"/>
        </w:rPr>
      </w:pPr>
      <w:r w:rsidRPr="000B0843">
        <w:rPr>
          <w:lang w:val="es-ES"/>
        </w:rPr>
        <w:tab/>
      </w:r>
      <w:r w:rsidR="00BC53CF" w:rsidRPr="00F365AB">
        <w:rPr>
          <w:rStyle w:val="Refdenotaalpie"/>
          <w:sz w:val="20"/>
        </w:rPr>
        <w:footnoteRef/>
      </w:r>
      <w:r w:rsidRPr="000B0843">
        <w:rPr>
          <w:lang w:val="es-ES"/>
        </w:rPr>
        <w:tab/>
      </w:r>
      <w:r w:rsidR="00BC53CF" w:rsidRPr="000B0843">
        <w:rPr>
          <w:lang w:val="es-ES"/>
        </w:rPr>
        <w:t>Constitución Política de Nicaragua, art. 69.</w:t>
      </w:r>
    </w:p>
  </w:footnote>
  <w:footnote w:id="890">
    <w:p w14:paraId="4658567A" w14:textId="48ED9164" w:rsidR="00BC53CF" w:rsidRPr="000B0843" w:rsidRDefault="00D9655C" w:rsidP="00216EEC">
      <w:pPr>
        <w:pStyle w:val="Textonotapie"/>
        <w:jc w:val="both"/>
        <w:rPr>
          <w:lang w:val="es-ES"/>
        </w:rPr>
      </w:pPr>
      <w:r w:rsidRPr="000B0843">
        <w:rPr>
          <w:lang w:val="es-ES"/>
        </w:rPr>
        <w:tab/>
      </w:r>
      <w:r w:rsidR="00BC53CF" w:rsidRPr="00F365AB">
        <w:rPr>
          <w:rStyle w:val="Refdenotaalpie"/>
          <w:sz w:val="20"/>
        </w:rPr>
        <w:footnoteRef/>
      </w:r>
      <w:r w:rsidRPr="000B0843">
        <w:rPr>
          <w:lang w:val="es-ES"/>
        </w:rPr>
        <w:tab/>
      </w:r>
      <w:r w:rsidR="00BC53CF" w:rsidRPr="000B0843">
        <w:rPr>
          <w:lang w:val="es-ES"/>
        </w:rPr>
        <w:t xml:space="preserve">Declaración Universal, art. 26.1; </w:t>
      </w:r>
      <w:r w:rsidR="00CC2CAD" w:rsidRPr="00681E35">
        <w:rPr>
          <w:rFonts w:eastAsia="MS Mincho"/>
          <w:lang w:val="es-ES"/>
        </w:rPr>
        <w:t>I</w:t>
      </w:r>
      <w:r w:rsidR="00CC2CAD" w:rsidRPr="00CC2CAD">
        <w:rPr>
          <w:rFonts w:eastAsia="MS Mincho"/>
          <w:lang w:val="es-ES"/>
        </w:rPr>
        <w:t>CESCR</w:t>
      </w:r>
      <w:r w:rsidR="00BC53CF" w:rsidRPr="000B0843">
        <w:rPr>
          <w:lang w:val="es-ES"/>
        </w:rPr>
        <w:t>, art. 13.1; Declaración Americana, art. XII.</w:t>
      </w:r>
    </w:p>
  </w:footnote>
  <w:footnote w:id="891">
    <w:p w14:paraId="45FA6E19" w14:textId="4C9A3D94" w:rsidR="00BC53CF" w:rsidRPr="000B0843" w:rsidRDefault="00D9655C" w:rsidP="00216EEC">
      <w:pPr>
        <w:pStyle w:val="Textonotapie"/>
        <w:jc w:val="both"/>
        <w:rPr>
          <w:lang w:val="es-ES"/>
        </w:rPr>
      </w:pPr>
      <w:r w:rsidRPr="000B0843">
        <w:rPr>
          <w:lang w:val="es-ES"/>
        </w:rPr>
        <w:tab/>
      </w:r>
      <w:r w:rsidR="00BC53CF" w:rsidRPr="00F365AB">
        <w:rPr>
          <w:rStyle w:val="Refdenotaalpie"/>
          <w:sz w:val="20"/>
        </w:rPr>
        <w:footnoteRef/>
      </w:r>
      <w:r w:rsidRPr="000B0843">
        <w:rPr>
          <w:lang w:val="es-ES"/>
        </w:rPr>
        <w:tab/>
      </w:r>
      <w:r w:rsidR="00BC53CF" w:rsidRPr="000B0843">
        <w:rPr>
          <w:lang w:val="es-ES"/>
        </w:rPr>
        <w:t>Constitución Política de Nicaragua, art. 58.</w:t>
      </w:r>
    </w:p>
  </w:footnote>
  <w:footnote w:id="892">
    <w:p w14:paraId="5EDB7829" w14:textId="5B804021" w:rsidR="00AD0D61" w:rsidRPr="00DF7D45" w:rsidRDefault="003776CF" w:rsidP="00216EEC">
      <w:pPr>
        <w:pStyle w:val="Textonotapie"/>
        <w:jc w:val="both"/>
        <w:rPr>
          <w:lang w:val="es-ES"/>
        </w:rPr>
      </w:pPr>
      <w:r>
        <w:rPr>
          <w:lang w:val="es-ES"/>
        </w:rPr>
        <w:tab/>
      </w:r>
      <w:r w:rsidR="00AD0D61">
        <w:rPr>
          <w:rStyle w:val="Refdenotaalpie"/>
        </w:rPr>
        <w:footnoteRef/>
      </w:r>
      <w:r>
        <w:rPr>
          <w:lang w:val="es-ES"/>
        </w:rPr>
        <w:tab/>
      </w:r>
      <w:r w:rsidR="00AD0D61" w:rsidRPr="00DF7D45">
        <w:rPr>
          <w:lang w:val="es-ES"/>
        </w:rPr>
        <w:t xml:space="preserve"> </w:t>
      </w:r>
      <w:r w:rsidR="00AD0D61">
        <w:rPr>
          <w:lang w:val="es-ES"/>
        </w:rPr>
        <w:t xml:space="preserve">Entre ellos la </w:t>
      </w:r>
      <w:r w:rsidR="00AD0D61" w:rsidRPr="000321F3">
        <w:rPr>
          <w:lang w:val="es-ES"/>
        </w:rPr>
        <w:t>Declaración Universal, la Convención Internacional sobre la Eliminación de todas las Formas de Discriminación Racial, el Pacto Internacional de Derechos Civiles y Políticos, la Convención sobre los Derechos del Niño, la Convención sobre la eliminación de todas las formas de discriminación contra la mujer, la Convención sobre la Nacionalidad de la Mujer Casada, la Convención sobre los derechos de las personas con discapacidad y la Convención Internacional sobre la protección de los derechos de todos los trabajadores migratorios y de sus familiares</w:t>
      </w:r>
      <w:r w:rsidR="00AD0D61">
        <w:rPr>
          <w:lang w:val="es-ES"/>
        </w:rPr>
        <w:t>.</w:t>
      </w:r>
    </w:p>
  </w:footnote>
  <w:footnote w:id="893">
    <w:p w14:paraId="249D9936" w14:textId="5AAA2655" w:rsidR="00AD0D61" w:rsidRPr="00B37A2F" w:rsidRDefault="00857F8D" w:rsidP="00216EEC">
      <w:pPr>
        <w:pStyle w:val="Textonotapie"/>
        <w:jc w:val="both"/>
        <w:rPr>
          <w:lang w:val="es-ES"/>
        </w:rPr>
      </w:pPr>
      <w:r>
        <w:rPr>
          <w:lang w:val="es-ES"/>
        </w:rPr>
        <w:tab/>
      </w:r>
      <w:r w:rsidR="00AD0D61">
        <w:rPr>
          <w:rStyle w:val="Refdenotaalpie"/>
        </w:rPr>
        <w:footnoteRef/>
      </w:r>
      <w:r>
        <w:rPr>
          <w:lang w:val="es-ES"/>
        </w:rPr>
        <w:tab/>
      </w:r>
      <w:r w:rsidR="00AD0D61">
        <w:rPr>
          <w:lang w:val="es-ES"/>
        </w:rPr>
        <w:t xml:space="preserve">Asamblea General de las Naciones Unidas, </w:t>
      </w:r>
      <w:r w:rsidR="00AD0D61" w:rsidRPr="00B37A2F">
        <w:rPr>
          <w:lang w:val="es-ES"/>
        </w:rPr>
        <w:t xml:space="preserve">Resolución 217 A, 10 de diciembre de 1948, disponible en: </w:t>
      </w:r>
      <w:hyperlink r:id="rId202" w:history="1">
        <w:r w:rsidR="00AD0D61" w:rsidRPr="003C0276">
          <w:rPr>
            <w:lang w:val="es-ES"/>
          </w:rPr>
          <w:t>https://www.un.org/es/about-us/universal-declaration-of-human-rights</w:t>
        </w:r>
      </w:hyperlink>
      <w:r w:rsidR="00AD0D61">
        <w:rPr>
          <w:lang w:val="es-ES"/>
        </w:rPr>
        <w:t xml:space="preserve"> </w:t>
      </w:r>
    </w:p>
  </w:footnote>
  <w:footnote w:id="894">
    <w:p w14:paraId="4D0B632A" w14:textId="62925D2E" w:rsidR="00AD0D61" w:rsidRPr="005C7653" w:rsidRDefault="00E4110A" w:rsidP="00216EEC">
      <w:pPr>
        <w:pStyle w:val="Textonotapie"/>
        <w:jc w:val="both"/>
        <w:rPr>
          <w:lang w:val="es-ES"/>
        </w:rPr>
      </w:pPr>
      <w:r>
        <w:rPr>
          <w:lang w:val="es-ES"/>
        </w:rPr>
        <w:tab/>
      </w:r>
      <w:r w:rsidR="00AD0D61" w:rsidRPr="003C0276">
        <w:rPr>
          <w:vertAlign w:val="superscript"/>
          <w:lang w:val="es-ES"/>
        </w:rPr>
        <w:footnoteRef/>
      </w:r>
      <w:r>
        <w:rPr>
          <w:lang w:val="es-ES"/>
        </w:rPr>
        <w:tab/>
      </w:r>
      <w:r w:rsidR="00AD0D61">
        <w:rPr>
          <w:lang w:val="es-ES"/>
        </w:rPr>
        <w:t xml:space="preserve">Asamblea General de las Naciones Unidas, Informe del Secretario General, Los derechos humanos y la privación arbitraria de la nacionalidad, A/HRC/13/34, 14 de diciembre de 2009, párr. 3. </w:t>
      </w:r>
    </w:p>
  </w:footnote>
  <w:footnote w:id="895">
    <w:p w14:paraId="48E82517" w14:textId="5B34E3D9" w:rsidR="00AD0D61" w:rsidRPr="00B35B74" w:rsidRDefault="00E4110A" w:rsidP="00216EEC">
      <w:pPr>
        <w:pStyle w:val="Textonotapie"/>
        <w:jc w:val="both"/>
        <w:rPr>
          <w:lang w:val="es-ES"/>
        </w:rPr>
      </w:pPr>
      <w:r>
        <w:rPr>
          <w:lang w:val="es-ES"/>
        </w:rPr>
        <w:tab/>
      </w:r>
      <w:r w:rsidR="00AD0D61" w:rsidRPr="003C0276">
        <w:rPr>
          <w:vertAlign w:val="superscript"/>
          <w:lang w:val="es-ES"/>
        </w:rPr>
        <w:footnoteRef/>
      </w:r>
      <w:r>
        <w:rPr>
          <w:lang w:val="es-ES"/>
        </w:rPr>
        <w:tab/>
      </w:r>
      <w:r w:rsidR="00AD0D61">
        <w:rPr>
          <w:lang w:val="es-ES"/>
        </w:rPr>
        <w:t>Asamblea General de las Naciones Unidas, resolución 50/152, A/Res/50/152, 9 de febrero de 1996, párr. 16.</w:t>
      </w:r>
    </w:p>
  </w:footnote>
  <w:footnote w:id="896">
    <w:p w14:paraId="0CE3AD3D" w14:textId="47D14136" w:rsidR="00AD0D61" w:rsidRPr="003C0276" w:rsidRDefault="00E4110A" w:rsidP="00216EEC">
      <w:pPr>
        <w:pStyle w:val="Textonotapie"/>
        <w:jc w:val="both"/>
        <w:rPr>
          <w:lang w:val="es-ES"/>
        </w:rPr>
      </w:pPr>
      <w:r>
        <w:rPr>
          <w:lang w:val="es-ES"/>
        </w:rPr>
        <w:tab/>
      </w:r>
      <w:r w:rsidR="00AD0D61" w:rsidRPr="003C0276">
        <w:rPr>
          <w:vertAlign w:val="superscript"/>
          <w:lang w:val="es-ES"/>
        </w:rPr>
        <w:footnoteRef/>
      </w:r>
      <w:r>
        <w:rPr>
          <w:lang w:val="es-ES"/>
        </w:rPr>
        <w:tab/>
      </w:r>
      <w:r w:rsidR="00AD0D61" w:rsidRPr="003C0276">
        <w:rPr>
          <w:lang w:val="es-ES"/>
        </w:rPr>
        <w:t>Documentos oficiales de la Asamblea General, sexagésimo primer período de sesiones, Suplemento No 10 (A/61/10), cap. IV, comentario al artículo 4, párr. 6.</w:t>
      </w:r>
    </w:p>
  </w:footnote>
  <w:footnote w:id="897">
    <w:p w14:paraId="1579B463" w14:textId="303CE01C" w:rsidR="00AD0D61" w:rsidRPr="00CA5C2A" w:rsidRDefault="00E4110A" w:rsidP="00216EEC">
      <w:pPr>
        <w:pStyle w:val="Textonotapie"/>
        <w:jc w:val="both"/>
        <w:rPr>
          <w:lang w:val="es-ES"/>
        </w:rPr>
      </w:pPr>
      <w:r>
        <w:rPr>
          <w:vertAlign w:val="superscript"/>
          <w:lang w:val="es-ES"/>
        </w:rPr>
        <w:tab/>
      </w:r>
      <w:r w:rsidR="00AD0D61" w:rsidRPr="003C0276">
        <w:rPr>
          <w:vertAlign w:val="superscript"/>
          <w:lang w:val="es-ES"/>
        </w:rPr>
        <w:footnoteRef/>
      </w:r>
      <w:r>
        <w:rPr>
          <w:vertAlign w:val="superscript"/>
          <w:lang w:val="es-ES"/>
        </w:rPr>
        <w:tab/>
      </w:r>
      <w:r w:rsidR="00AD0D61">
        <w:rPr>
          <w:lang w:val="es-ES"/>
        </w:rPr>
        <w:t>Corte Interamericana de Derechos Humanos, Opinión Consultativa No. OC-4/84 del 19 de enero de 1984, P</w:t>
      </w:r>
      <w:r w:rsidR="00AD0D61" w:rsidRPr="00CA5C2A">
        <w:rPr>
          <w:lang w:val="es-ES"/>
        </w:rPr>
        <w:t xml:space="preserve">ropuesta de modificación a la </w:t>
      </w:r>
      <w:r w:rsidR="00AD0D61">
        <w:rPr>
          <w:lang w:val="es-ES"/>
        </w:rPr>
        <w:t>C</w:t>
      </w:r>
      <w:r w:rsidR="00AD0D61" w:rsidRPr="00CA5C2A">
        <w:rPr>
          <w:lang w:val="es-ES"/>
        </w:rPr>
        <w:t xml:space="preserve">onstitución política de </w:t>
      </w:r>
      <w:r w:rsidR="00AD0D61">
        <w:rPr>
          <w:lang w:val="es-ES"/>
        </w:rPr>
        <w:t>C</w:t>
      </w:r>
      <w:r w:rsidR="00AD0D61" w:rsidRPr="00CA5C2A">
        <w:rPr>
          <w:lang w:val="es-ES"/>
        </w:rPr>
        <w:t xml:space="preserve">osta </w:t>
      </w:r>
      <w:r w:rsidR="00AD0D61">
        <w:rPr>
          <w:lang w:val="es-ES"/>
        </w:rPr>
        <w:t>R</w:t>
      </w:r>
      <w:r w:rsidR="00AD0D61" w:rsidRPr="00CA5C2A">
        <w:rPr>
          <w:lang w:val="es-ES"/>
        </w:rPr>
        <w:t>ica relacionada con la naturalización</w:t>
      </w:r>
      <w:r w:rsidR="00AD0D61">
        <w:rPr>
          <w:lang w:val="es-ES"/>
        </w:rPr>
        <w:t xml:space="preserve">, pár. 38, disponible en: </w:t>
      </w:r>
      <w:hyperlink r:id="rId203" w:history="1">
        <w:r w:rsidR="00AD0D61" w:rsidRPr="0067507D">
          <w:rPr>
            <w:rStyle w:val="Hipervnculo"/>
            <w:lang w:val="es-ES"/>
          </w:rPr>
          <w:t>https://www.corteidh.or.cr/docs/opiniones/seriea_04_esp.pdf</w:t>
        </w:r>
      </w:hyperlink>
      <w:r w:rsidR="00AD0D61">
        <w:rPr>
          <w:lang w:val="es-ES"/>
        </w:rPr>
        <w:t xml:space="preserve"> </w:t>
      </w:r>
    </w:p>
  </w:footnote>
  <w:footnote w:id="898">
    <w:p w14:paraId="7909E86B" w14:textId="151796F8" w:rsidR="00AD0D61" w:rsidRPr="00392837" w:rsidRDefault="00E4110A" w:rsidP="00216EEC">
      <w:pPr>
        <w:pStyle w:val="Textonotapie"/>
        <w:jc w:val="both"/>
        <w:rPr>
          <w:lang w:val="es-ES"/>
        </w:rPr>
      </w:pPr>
      <w:r>
        <w:rPr>
          <w:lang w:val="es-ES"/>
        </w:rPr>
        <w:tab/>
      </w:r>
      <w:r w:rsidR="00AD0D61">
        <w:rPr>
          <w:rStyle w:val="Refdenotaalpie"/>
        </w:rPr>
        <w:footnoteRef/>
      </w:r>
      <w:r>
        <w:rPr>
          <w:lang w:val="es-ES"/>
        </w:rPr>
        <w:tab/>
      </w:r>
      <w:r w:rsidR="00AD0D61">
        <w:rPr>
          <w:lang w:val="es-ES"/>
        </w:rPr>
        <w:t xml:space="preserve">Véase, </w:t>
      </w:r>
      <w:r w:rsidR="00AD0D61">
        <w:rPr>
          <w:i/>
          <w:iCs/>
          <w:lang w:val="es-ES"/>
        </w:rPr>
        <w:t xml:space="preserve">inter alia, </w:t>
      </w:r>
      <w:r w:rsidR="00AD0D61">
        <w:rPr>
          <w:lang w:val="es-ES"/>
        </w:rPr>
        <w:t xml:space="preserve">Consejo de Derechos Humanos, Décimo periodo de sesiones, Resolución 10/13. Los derechos humanos y la privación arbitraria de la nacionalidad, 26 de marzo de 2009, punto resolutivo 2; Resolución 32/5, 30 de junio de 2016, A/HRC/32/5, punto resolutivo 2. </w:t>
      </w:r>
    </w:p>
  </w:footnote>
  <w:footnote w:id="899">
    <w:p w14:paraId="0C264264" w14:textId="6D73F622" w:rsidR="00AD0D61" w:rsidRPr="000A58B2" w:rsidRDefault="00E4110A" w:rsidP="00216EEC">
      <w:pPr>
        <w:pStyle w:val="Textonotapie"/>
        <w:jc w:val="both"/>
        <w:rPr>
          <w:lang w:val="es-ES"/>
        </w:rPr>
      </w:pPr>
      <w:r>
        <w:rPr>
          <w:lang w:val="es-ES"/>
        </w:rPr>
        <w:tab/>
      </w:r>
      <w:r w:rsidR="00AD0D61">
        <w:rPr>
          <w:rStyle w:val="Refdenotaalpie"/>
        </w:rPr>
        <w:footnoteRef/>
      </w:r>
      <w:r>
        <w:rPr>
          <w:lang w:val="es-ES"/>
        </w:rPr>
        <w:tab/>
      </w:r>
      <w:r w:rsidR="00AD0D61">
        <w:rPr>
          <w:lang w:val="es-ES"/>
        </w:rPr>
        <w:t xml:space="preserve">Asamblea General de las Naciones Unidas, Informe del Secretario General, Los derechos humanos y la privación arbitraria de la nacionalidad, A/HRC/13/34, 14 de diciembre de 2009, párr. 43. </w:t>
      </w:r>
    </w:p>
  </w:footnote>
  <w:footnote w:id="900">
    <w:p w14:paraId="32CDB100" w14:textId="6B315726" w:rsidR="00AD0D61" w:rsidRPr="00712BF9" w:rsidRDefault="00E4110A" w:rsidP="00216EEC">
      <w:pPr>
        <w:pStyle w:val="Textonotapie"/>
        <w:jc w:val="both"/>
        <w:rPr>
          <w:lang w:val="es-ES"/>
        </w:rPr>
      </w:pPr>
      <w:r>
        <w:rPr>
          <w:lang w:val="es-ES"/>
        </w:rPr>
        <w:tab/>
      </w:r>
      <w:r w:rsidR="00AD0D61">
        <w:rPr>
          <w:rStyle w:val="Refdenotaalpie"/>
        </w:rPr>
        <w:footnoteRef/>
      </w:r>
      <w:r>
        <w:rPr>
          <w:lang w:val="es-ES"/>
        </w:rPr>
        <w:tab/>
      </w:r>
      <w:r w:rsidR="00AD0D61">
        <w:rPr>
          <w:lang w:val="es-ES"/>
        </w:rPr>
        <w:t xml:space="preserve">Asamblea General de las Naciones Unidas, Informe del Secretario General, Los derechos humanos y la privación arbitraria de la nacionalidad, A/HRC/13/34, 14 de diciembre de 2009, párr. 25. </w:t>
      </w:r>
    </w:p>
  </w:footnote>
  <w:footnote w:id="901">
    <w:p w14:paraId="20C5AB1F" w14:textId="5CE261A7" w:rsidR="00AD0D61" w:rsidRPr="000A58B2" w:rsidRDefault="00E4110A" w:rsidP="00216EEC">
      <w:pPr>
        <w:pStyle w:val="Textonotapie"/>
        <w:jc w:val="both"/>
        <w:rPr>
          <w:lang w:val="es-ES"/>
        </w:rPr>
      </w:pPr>
      <w:r>
        <w:rPr>
          <w:lang w:val="es-ES"/>
        </w:rPr>
        <w:tab/>
      </w:r>
      <w:r w:rsidR="00AD0D61">
        <w:rPr>
          <w:rStyle w:val="Refdenotaalpie"/>
        </w:rPr>
        <w:footnoteRef/>
      </w:r>
      <w:r>
        <w:rPr>
          <w:lang w:val="es-ES"/>
        </w:rPr>
        <w:tab/>
      </w:r>
      <w:r w:rsidR="00AD0D61">
        <w:rPr>
          <w:lang w:val="es-ES"/>
        </w:rPr>
        <w:t xml:space="preserve">Asamblea General de las Naciones Unidas, Informe del Secretario General, Los derechos humanos y la privación arbitraria de la nacionalidad, A/HRC/19/43, 19 de diciembre de 2011, párr. 47. Consejo de Derechos Humanos, Resolución 32/5, 30 de junio de 2016, A/HRC/32/5, punto resolutivo 7. </w:t>
      </w:r>
    </w:p>
  </w:footnote>
  <w:footnote w:id="902">
    <w:p w14:paraId="5A429016" w14:textId="40F53A14" w:rsidR="00AD0D61" w:rsidRPr="00F31042" w:rsidRDefault="00E4110A" w:rsidP="00216EEC">
      <w:pPr>
        <w:pStyle w:val="Textonotapie"/>
        <w:jc w:val="both"/>
        <w:rPr>
          <w:lang w:val="es-ES"/>
        </w:rPr>
      </w:pPr>
      <w:r>
        <w:rPr>
          <w:lang w:val="es-ES"/>
        </w:rPr>
        <w:tab/>
      </w:r>
      <w:r w:rsidR="00AD0D61">
        <w:rPr>
          <w:rStyle w:val="Refdenotaalpie"/>
        </w:rPr>
        <w:footnoteRef/>
      </w:r>
      <w:r>
        <w:rPr>
          <w:lang w:val="es-ES"/>
        </w:rPr>
        <w:tab/>
      </w:r>
      <w:r w:rsidR="00AD0D61">
        <w:rPr>
          <w:lang w:val="es-ES"/>
        </w:rPr>
        <w:t xml:space="preserve">Comité de Derechos Humanos, Observación general No.27, Libertad de circulación (art. 12), 2 de noviembre de 1999, CCPR/C/21/Rev.1/Add.9, párrs. 14, 18 y 20. </w:t>
      </w:r>
    </w:p>
  </w:footnote>
  <w:footnote w:id="903">
    <w:p w14:paraId="469E954D" w14:textId="1CC5714C" w:rsidR="00AD0D61" w:rsidRPr="001F5AEE" w:rsidRDefault="00E4110A" w:rsidP="00216EEC">
      <w:pPr>
        <w:pStyle w:val="Textonotapie"/>
        <w:jc w:val="both"/>
        <w:rPr>
          <w:lang w:val="es-ES"/>
        </w:rPr>
      </w:pPr>
      <w:r>
        <w:rPr>
          <w:lang w:val="es-ES"/>
        </w:rPr>
        <w:tab/>
      </w:r>
      <w:r w:rsidR="00AD0D61">
        <w:rPr>
          <w:rStyle w:val="Refdenotaalpie"/>
        </w:rPr>
        <w:footnoteRef/>
      </w:r>
      <w:r>
        <w:rPr>
          <w:lang w:val="es-ES"/>
        </w:rPr>
        <w:tab/>
      </w:r>
      <w:r w:rsidR="002A6C39" w:rsidRPr="002A6C39">
        <w:rPr>
          <w:i/>
          <w:iCs/>
          <w:lang w:val="es-ES"/>
        </w:rPr>
        <w:t>Ibid.</w:t>
      </w:r>
      <w:r w:rsidR="00AD0D61">
        <w:rPr>
          <w:lang w:val="es-ES"/>
        </w:rPr>
        <w:t xml:space="preserve"> párr. 20</w:t>
      </w:r>
    </w:p>
  </w:footnote>
  <w:footnote w:id="904">
    <w:p w14:paraId="56CC1485" w14:textId="32C26D7D" w:rsidR="007155C5" w:rsidRPr="000B0843" w:rsidRDefault="007155C5" w:rsidP="00216EEC">
      <w:pPr>
        <w:pStyle w:val="Textonotapie"/>
        <w:jc w:val="both"/>
        <w:rPr>
          <w:lang w:val="es-ES"/>
        </w:rPr>
      </w:pPr>
      <w:r w:rsidRPr="000B0843">
        <w:rPr>
          <w:lang w:val="es-ES"/>
        </w:rPr>
        <w:tab/>
      </w:r>
      <w:r w:rsidRPr="007155C5">
        <w:rPr>
          <w:rStyle w:val="Refdenotaalpie"/>
        </w:rPr>
        <w:footnoteRef/>
      </w:r>
      <w:r w:rsidRPr="000B0843">
        <w:rPr>
          <w:lang w:val="es-ES"/>
        </w:rPr>
        <w:tab/>
        <w:t xml:space="preserve">El </w:t>
      </w:r>
      <w:r w:rsidRPr="005B1DB6">
        <w:rPr>
          <w:lang w:val="uz-Cyrl-UZ"/>
        </w:rPr>
        <w:t>GHREN</w:t>
      </w:r>
      <w:r w:rsidRPr="000B0843">
        <w:rPr>
          <w:lang w:val="es-ES"/>
        </w:rPr>
        <w:t xml:space="preserve"> ha recabado testimonios de personas con perfiles diversos, desde reconocidas defensoras y defensores de derechos humanos, personas con un claro liderazgo político, o celebrados periodistas e intelectuales de Nicaragua, hasta personas anónimas que participaron por primera vez en protestas, marchas, partidos o movimientos sociales a raíz de los sucesos de 2018.</w:t>
      </w:r>
    </w:p>
  </w:footnote>
  <w:footnote w:id="905">
    <w:p w14:paraId="47F58869" w14:textId="72E85DF7" w:rsidR="00AA7599" w:rsidRPr="002E6769" w:rsidRDefault="00AA7599" w:rsidP="00216EEC">
      <w:pPr>
        <w:pStyle w:val="Textonotapie"/>
        <w:jc w:val="both"/>
        <w:rPr>
          <w:lang w:val="es-ES"/>
        </w:rPr>
      </w:pPr>
      <w:r>
        <w:rPr>
          <w:lang w:val="es-ES"/>
        </w:rPr>
        <w:tab/>
      </w:r>
      <w:r w:rsidRPr="0034079A">
        <w:rPr>
          <w:rStyle w:val="Refdenotaalpie"/>
        </w:rPr>
        <w:footnoteRef/>
      </w:r>
      <w:r>
        <w:rPr>
          <w:lang w:val="es-ES"/>
        </w:rPr>
        <w:tab/>
      </w:r>
      <w:r w:rsidR="00A730D7">
        <w:rPr>
          <w:rFonts w:asciiTheme="majorBidi" w:hAnsiTheme="majorBidi" w:cstheme="majorBidi"/>
          <w:lang w:val="es-ES"/>
        </w:rPr>
        <w:t>CIDH</w:t>
      </w:r>
      <w:r w:rsidR="006B0802" w:rsidRPr="00054A10">
        <w:rPr>
          <w:rFonts w:asciiTheme="majorBidi" w:hAnsiTheme="majorBidi" w:cstheme="majorBidi"/>
          <w:lang w:val="es-ES"/>
        </w:rPr>
        <w:t>, Personas privadas de libertad en Nicaragua en el contexto de la crisis de derechos humanos iniciada el 18 de abril de 2018, OEA/Ser.L/V/II. Doc. 287</w:t>
      </w:r>
      <w:r w:rsidR="00A730D7">
        <w:rPr>
          <w:rFonts w:asciiTheme="majorBidi" w:hAnsiTheme="majorBidi" w:cstheme="majorBidi"/>
          <w:lang w:val="es-ES"/>
        </w:rPr>
        <w:t xml:space="preserve"> </w:t>
      </w:r>
      <w:r w:rsidR="006B0802" w:rsidRPr="00054A10">
        <w:rPr>
          <w:rFonts w:asciiTheme="majorBidi" w:hAnsiTheme="majorBidi" w:cstheme="majorBidi"/>
          <w:lang w:val="es-ES"/>
        </w:rPr>
        <w:t xml:space="preserve">(5 octubre 2020), párr. 39; </w:t>
      </w:r>
      <w:r w:rsidR="00A730D7">
        <w:rPr>
          <w:rFonts w:asciiTheme="majorBidi" w:hAnsiTheme="majorBidi" w:cstheme="majorBidi"/>
          <w:lang w:val="es-ES"/>
        </w:rPr>
        <w:t>e</w:t>
      </w:r>
      <w:r w:rsidR="006B0802" w:rsidRPr="00054A10">
        <w:rPr>
          <w:rFonts w:asciiTheme="majorBidi" w:hAnsiTheme="majorBidi" w:cstheme="majorBidi"/>
          <w:lang w:val="es-ES"/>
        </w:rPr>
        <w:t>ntrevistas del GHREN EEIV001</w:t>
      </w:r>
      <w:r w:rsidR="00A730D7">
        <w:rPr>
          <w:rFonts w:asciiTheme="majorBidi" w:hAnsiTheme="majorBidi" w:cstheme="majorBidi"/>
          <w:lang w:val="es-ES"/>
        </w:rPr>
        <w:t>,</w:t>
      </w:r>
      <w:r w:rsidR="006B0802" w:rsidRPr="00054A10">
        <w:rPr>
          <w:rFonts w:asciiTheme="majorBidi" w:hAnsiTheme="majorBidi" w:cstheme="majorBidi"/>
          <w:lang w:val="es-ES"/>
        </w:rPr>
        <w:t xml:space="preserve"> EEIV002</w:t>
      </w:r>
      <w:r w:rsidR="00A730D7">
        <w:rPr>
          <w:rFonts w:asciiTheme="majorBidi" w:hAnsiTheme="majorBidi" w:cstheme="majorBidi"/>
          <w:lang w:val="es-ES"/>
        </w:rPr>
        <w:t>,</w:t>
      </w:r>
      <w:r w:rsidR="006B0802" w:rsidRPr="00054A10">
        <w:rPr>
          <w:rFonts w:asciiTheme="majorBidi" w:hAnsiTheme="majorBidi" w:cstheme="majorBidi"/>
          <w:lang w:val="es-ES"/>
        </w:rPr>
        <w:t xml:space="preserve"> EEIV004</w:t>
      </w:r>
      <w:r w:rsidR="00A730D7">
        <w:rPr>
          <w:rFonts w:asciiTheme="majorBidi" w:hAnsiTheme="majorBidi" w:cstheme="majorBidi"/>
          <w:lang w:val="es-ES"/>
        </w:rPr>
        <w:t>,</w:t>
      </w:r>
      <w:r w:rsidR="006B0802" w:rsidRPr="00054A10">
        <w:rPr>
          <w:rFonts w:asciiTheme="majorBidi" w:hAnsiTheme="majorBidi" w:cstheme="majorBidi"/>
          <w:lang w:val="es-ES"/>
        </w:rPr>
        <w:t xml:space="preserve"> EEIV005</w:t>
      </w:r>
      <w:r w:rsidR="00A730D7">
        <w:rPr>
          <w:rFonts w:asciiTheme="majorBidi" w:hAnsiTheme="majorBidi" w:cstheme="majorBidi"/>
          <w:lang w:val="es-ES"/>
        </w:rPr>
        <w:t>,</w:t>
      </w:r>
      <w:r w:rsidR="006B0802" w:rsidRPr="00054A10">
        <w:rPr>
          <w:rFonts w:asciiTheme="majorBidi" w:hAnsiTheme="majorBidi" w:cstheme="majorBidi"/>
          <w:lang w:val="es-ES"/>
        </w:rPr>
        <w:t xml:space="preserve"> EEIV006</w:t>
      </w:r>
      <w:r w:rsidR="00A730D7">
        <w:rPr>
          <w:rFonts w:asciiTheme="majorBidi" w:hAnsiTheme="majorBidi" w:cstheme="majorBidi"/>
          <w:lang w:val="es-ES"/>
        </w:rPr>
        <w:t>,</w:t>
      </w:r>
      <w:r w:rsidR="006B0802" w:rsidRPr="00054A10">
        <w:rPr>
          <w:rFonts w:asciiTheme="majorBidi" w:hAnsiTheme="majorBidi" w:cstheme="majorBidi"/>
          <w:lang w:val="es-ES"/>
        </w:rPr>
        <w:t xml:space="preserve"> EEIV007</w:t>
      </w:r>
      <w:r w:rsidR="00A730D7">
        <w:rPr>
          <w:rFonts w:asciiTheme="majorBidi" w:hAnsiTheme="majorBidi" w:cstheme="majorBidi"/>
          <w:lang w:val="es-ES"/>
        </w:rPr>
        <w:t>,</w:t>
      </w:r>
      <w:r w:rsidR="006B0802" w:rsidRPr="00054A10">
        <w:rPr>
          <w:rFonts w:asciiTheme="majorBidi" w:hAnsiTheme="majorBidi" w:cstheme="majorBidi"/>
          <w:lang w:val="es-ES"/>
        </w:rPr>
        <w:t xml:space="preserve"> EEIV0010</w:t>
      </w:r>
      <w:r w:rsidR="00A730D7">
        <w:rPr>
          <w:rFonts w:asciiTheme="majorBidi" w:hAnsiTheme="majorBidi" w:cstheme="majorBidi"/>
          <w:lang w:val="es-ES"/>
        </w:rPr>
        <w:t>,</w:t>
      </w:r>
      <w:r w:rsidR="006B0802" w:rsidRPr="00054A10">
        <w:rPr>
          <w:rFonts w:asciiTheme="majorBidi" w:hAnsiTheme="majorBidi" w:cstheme="majorBidi"/>
          <w:lang w:val="es-ES"/>
        </w:rPr>
        <w:t xml:space="preserve"> EEIV0011</w:t>
      </w:r>
      <w:r w:rsidR="00A730D7">
        <w:rPr>
          <w:rFonts w:asciiTheme="majorBidi" w:hAnsiTheme="majorBidi" w:cstheme="majorBidi"/>
          <w:lang w:val="es-ES"/>
        </w:rPr>
        <w:t>,</w:t>
      </w:r>
      <w:r w:rsidR="006B0802" w:rsidRPr="00054A10">
        <w:rPr>
          <w:rFonts w:asciiTheme="majorBidi" w:hAnsiTheme="majorBidi" w:cstheme="majorBidi"/>
          <w:lang w:val="es-ES"/>
        </w:rPr>
        <w:t xml:space="preserve"> EEIV013</w:t>
      </w:r>
      <w:r w:rsidR="00A730D7">
        <w:rPr>
          <w:rFonts w:asciiTheme="majorBidi" w:hAnsiTheme="majorBidi" w:cstheme="majorBidi"/>
          <w:lang w:val="es-ES"/>
        </w:rPr>
        <w:t>,</w:t>
      </w:r>
      <w:r w:rsidR="006B0802" w:rsidRPr="00054A10">
        <w:rPr>
          <w:rFonts w:asciiTheme="majorBidi" w:hAnsiTheme="majorBidi" w:cstheme="majorBidi"/>
          <w:lang w:val="es-ES"/>
        </w:rPr>
        <w:t xml:space="preserve"> EEIV014.</w:t>
      </w:r>
    </w:p>
  </w:footnote>
  <w:footnote w:id="906">
    <w:p w14:paraId="317F004F" w14:textId="4684BB97" w:rsidR="00AA7599" w:rsidRPr="000B0843" w:rsidRDefault="00E126EB" w:rsidP="00216EEC">
      <w:pPr>
        <w:pStyle w:val="Textonotapie"/>
        <w:jc w:val="both"/>
        <w:rPr>
          <w:lang w:val="es-ES"/>
        </w:rPr>
      </w:pPr>
      <w:r w:rsidRPr="000B0843">
        <w:rPr>
          <w:lang w:val="es-ES"/>
        </w:rPr>
        <w:tab/>
      </w:r>
      <w:r w:rsidR="00AA7599" w:rsidRPr="00AA7599">
        <w:rPr>
          <w:rStyle w:val="Refdenotaalpie"/>
        </w:rPr>
        <w:footnoteRef/>
      </w:r>
      <w:r w:rsidRPr="000B0843">
        <w:rPr>
          <w:lang w:val="es-ES"/>
        </w:rPr>
        <w:tab/>
      </w:r>
      <w:r w:rsidR="00AA7599" w:rsidRPr="000B0843">
        <w:rPr>
          <w:lang w:val="es-ES"/>
        </w:rPr>
        <w:t>Entrevistas del GHREN AAIV005</w:t>
      </w:r>
      <w:r w:rsidR="007F04BE">
        <w:rPr>
          <w:lang w:val="es-ES"/>
        </w:rPr>
        <w:t>,</w:t>
      </w:r>
      <w:r w:rsidR="00AA7599" w:rsidRPr="000B0843">
        <w:rPr>
          <w:lang w:val="es-ES"/>
        </w:rPr>
        <w:t xml:space="preserve"> AAIV017</w:t>
      </w:r>
      <w:r w:rsidR="007F04BE">
        <w:rPr>
          <w:lang w:val="es-ES"/>
        </w:rPr>
        <w:t>,</w:t>
      </w:r>
      <w:r w:rsidR="00AA7599" w:rsidRPr="000B0843">
        <w:rPr>
          <w:lang w:val="es-ES"/>
        </w:rPr>
        <w:t xml:space="preserve"> AAIV024</w:t>
      </w:r>
      <w:r w:rsidR="007F04BE">
        <w:rPr>
          <w:lang w:val="es-ES"/>
        </w:rPr>
        <w:t>,</w:t>
      </w:r>
      <w:r w:rsidR="00AA7599" w:rsidRPr="000B0843">
        <w:rPr>
          <w:lang w:val="es-ES"/>
        </w:rPr>
        <w:t xml:space="preserve"> AAIV045.</w:t>
      </w:r>
    </w:p>
  </w:footnote>
  <w:footnote w:id="907">
    <w:p w14:paraId="703B9A35" w14:textId="78AEFE6E" w:rsidR="00AA7599" w:rsidRPr="000B0843" w:rsidRDefault="00E126EB" w:rsidP="00216EEC">
      <w:pPr>
        <w:pStyle w:val="Textonotapie"/>
        <w:jc w:val="both"/>
        <w:rPr>
          <w:lang w:val="es-ES"/>
        </w:rPr>
      </w:pPr>
      <w:r w:rsidRPr="000B0843">
        <w:rPr>
          <w:rStyle w:val="Refdenotaalpie"/>
          <w:lang w:val="es-ES"/>
        </w:rPr>
        <w:tab/>
      </w:r>
      <w:r w:rsidR="00AA7599" w:rsidRPr="00AA7599">
        <w:rPr>
          <w:rStyle w:val="Refdenotaalpie"/>
        </w:rPr>
        <w:footnoteRef/>
      </w:r>
      <w:r w:rsidRPr="000B0843">
        <w:rPr>
          <w:lang w:val="es-ES"/>
        </w:rPr>
        <w:tab/>
      </w:r>
      <w:r w:rsidR="00AA7599" w:rsidRPr="000B0843">
        <w:rPr>
          <w:lang w:val="es-ES"/>
        </w:rPr>
        <w:t>Elvira Cuadra Lira, Quebrar el cuerpo, quebrar el alma: la reconfiguración de las violencias hacia las mujeres en Nicaragua 2018-2022, Centro de Estudios Transdisciplinarios de Centroamérica, 2022, p. 8.</w:t>
      </w:r>
    </w:p>
  </w:footnote>
  <w:footnote w:id="908">
    <w:p w14:paraId="080A5904" w14:textId="70A1B452" w:rsidR="00010B9E" w:rsidRPr="000B0843" w:rsidRDefault="00322E33" w:rsidP="00216EEC">
      <w:pPr>
        <w:pStyle w:val="Textonotapie"/>
        <w:jc w:val="both"/>
        <w:rPr>
          <w:color w:val="000000"/>
          <w:lang w:val="es-ES"/>
        </w:rPr>
      </w:pPr>
      <w:r w:rsidRPr="000B0843">
        <w:rPr>
          <w:lang w:val="es-ES"/>
        </w:rPr>
        <w:tab/>
      </w:r>
      <w:r w:rsidR="00010B9E" w:rsidRPr="00010B9E">
        <w:rPr>
          <w:rStyle w:val="Refdenotaalpie"/>
          <w:sz w:val="20"/>
        </w:rPr>
        <w:footnoteRef/>
      </w:r>
      <w:r w:rsidRPr="000B0843">
        <w:rPr>
          <w:lang w:val="es-ES"/>
        </w:rPr>
        <w:tab/>
      </w:r>
      <w:r w:rsidR="00201FED" w:rsidRPr="000B0843">
        <w:rPr>
          <w:lang w:val="es-ES"/>
        </w:rPr>
        <w:t>Entrevistas del GHREN EEIV004</w:t>
      </w:r>
      <w:r w:rsidR="00201FED">
        <w:rPr>
          <w:lang w:val="es-ES"/>
        </w:rPr>
        <w:t>,</w:t>
      </w:r>
      <w:r w:rsidR="00201FED" w:rsidRPr="000B0843">
        <w:rPr>
          <w:lang w:val="es-ES"/>
        </w:rPr>
        <w:t xml:space="preserve"> EEIV005</w:t>
      </w:r>
      <w:r w:rsidR="00201FED">
        <w:rPr>
          <w:lang w:val="es-ES"/>
        </w:rPr>
        <w:t>,</w:t>
      </w:r>
      <w:r w:rsidR="00201FED" w:rsidRPr="000B0843">
        <w:rPr>
          <w:lang w:val="es-ES"/>
        </w:rPr>
        <w:t xml:space="preserve"> EEIV006</w:t>
      </w:r>
      <w:r w:rsidR="00201FED">
        <w:rPr>
          <w:lang w:val="es-ES"/>
        </w:rPr>
        <w:t>,</w:t>
      </w:r>
      <w:r w:rsidR="00201FED" w:rsidRPr="000B0843">
        <w:rPr>
          <w:lang w:val="es-ES"/>
        </w:rPr>
        <w:t xml:space="preserve"> EEIV007</w:t>
      </w:r>
      <w:r w:rsidR="00201FED">
        <w:rPr>
          <w:lang w:val="es-ES"/>
        </w:rPr>
        <w:t>,</w:t>
      </w:r>
      <w:r w:rsidR="00201FED" w:rsidRPr="000B0843">
        <w:rPr>
          <w:lang w:val="es-ES"/>
        </w:rPr>
        <w:t xml:space="preserve"> EEIV009</w:t>
      </w:r>
      <w:r w:rsidR="00201FED">
        <w:rPr>
          <w:lang w:val="es-ES"/>
        </w:rPr>
        <w:t>,</w:t>
      </w:r>
      <w:r w:rsidR="00201FED" w:rsidRPr="000B0843">
        <w:rPr>
          <w:lang w:val="es-ES"/>
        </w:rPr>
        <w:t xml:space="preserve"> EEIV010</w:t>
      </w:r>
      <w:r w:rsidR="00201FED">
        <w:rPr>
          <w:lang w:val="es-ES"/>
        </w:rPr>
        <w:t>,</w:t>
      </w:r>
      <w:r w:rsidR="00201FED" w:rsidRPr="000B0843">
        <w:rPr>
          <w:lang w:val="es-ES"/>
        </w:rPr>
        <w:t xml:space="preserve"> EEIV011</w:t>
      </w:r>
      <w:r w:rsidR="00201FED">
        <w:rPr>
          <w:lang w:val="es-ES"/>
        </w:rPr>
        <w:t>,</w:t>
      </w:r>
      <w:r w:rsidR="00201FED" w:rsidRPr="000B0843">
        <w:rPr>
          <w:lang w:val="es-ES"/>
        </w:rPr>
        <w:t xml:space="preserve"> EEIV012</w:t>
      </w:r>
      <w:r w:rsidR="00201FED">
        <w:rPr>
          <w:lang w:val="es-ES"/>
        </w:rPr>
        <w:t>,</w:t>
      </w:r>
      <w:r w:rsidR="00201FED" w:rsidRPr="000B0843">
        <w:rPr>
          <w:lang w:val="es-ES"/>
        </w:rPr>
        <w:t xml:space="preserve"> EEIV015</w:t>
      </w:r>
      <w:r w:rsidR="00201FED">
        <w:rPr>
          <w:lang w:val="es-ES"/>
        </w:rPr>
        <w:t>,</w:t>
      </w:r>
      <w:r w:rsidR="00201FED" w:rsidRPr="000B0843">
        <w:rPr>
          <w:lang w:val="es-ES"/>
        </w:rPr>
        <w:t xml:space="preserve"> EEIV017</w:t>
      </w:r>
      <w:r w:rsidR="00201FED">
        <w:rPr>
          <w:lang w:val="es-ES"/>
        </w:rPr>
        <w:t>,</w:t>
      </w:r>
      <w:r w:rsidR="00201FED" w:rsidRPr="000B0843">
        <w:rPr>
          <w:lang w:val="es-ES"/>
        </w:rPr>
        <w:t xml:space="preserve"> EEIV023</w:t>
      </w:r>
      <w:r w:rsidR="00201FED">
        <w:rPr>
          <w:lang w:val="es-ES"/>
        </w:rPr>
        <w:t>,</w:t>
      </w:r>
      <w:r w:rsidR="00201FED" w:rsidRPr="000B0843">
        <w:rPr>
          <w:lang w:val="es-ES"/>
        </w:rPr>
        <w:t xml:space="preserve"> EEIIV063</w:t>
      </w:r>
      <w:r w:rsidR="00201FED">
        <w:rPr>
          <w:lang w:val="es-ES"/>
        </w:rPr>
        <w:t>,</w:t>
      </w:r>
      <w:r w:rsidR="00201FED" w:rsidRPr="000B0843">
        <w:rPr>
          <w:lang w:val="es-ES"/>
        </w:rPr>
        <w:t xml:space="preserve"> EEIV064</w:t>
      </w:r>
      <w:r w:rsidR="00201FED">
        <w:rPr>
          <w:lang w:val="es-ES"/>
        </w:rPr>
        <w:t>,</w:t>
      </w:r>
      <w:r w:rsidR="00201FED" w:rsidRPr="000B0843">
        <w:rPr>
          <w:lang w:val="es-ES"/>
        </w:rPr>
        <w:t xml:space="preserve"> EEIV065</w:t>
      </w:r>
      <w:r w:rsidR="00201FED">
        <w:rPr>
          <w:lang w:val="es-ES"/>
        </w:rPr>
        <w:t>,</w:t>
      </w:r>
      <w:r w:rsidR="00201FED" w:rsidRPr="000B0843">
        <w:rPr>
          <w:lang w:val="es-ES"/>
        </w:rPr>
        <w:t xml:space="preserve"> EEIV066</w:t>
      </w:r>
      <w:r w:rsidR="00201FED">
        <w:rPr>
          <w:lang w:val="es-ES"/>
        </w:rPr>
        <w:t>,</w:t>
      </w:r>
      <w:r w:rsidR="00201FED" w:rsidRPr="000B0843">
        <w:rPr>
          <w:lang w:val="es-ES"/>
        </w:rPr>
        <w:t xml:space="preserve"> EEIV067</w:t>
      </w:r>
      <w:r w:rsidR="00201FED">
        <w:rPr>
          <w:lang w:val="es-ES"/>
        </w:rPr>
        <w:t>,</w:t>
      </w:r>
      <w:r w:rsidR="00201FED" w:rsidRPr="000B0843">
        <w:rPr>
          <w:lang w:val="es-ES"/>
        </w:rPr>
        <w:t xml:space="preserve"> EEIV068</w:t>
      </w:r>
      <w:r w:rsidR="00201FED">
        <w:rPr>
          <w:lang w:val="es-ES"/>
        </w:rPr>
        <w:t>,</w:t>
      </w:r>
      <w:r w:rsidR="00201FED" w:rsidRPr="000B0843">
        <w:rPr>
          <w:lang w:val="es-ES"/>
        </w:rPr>
        <w:t xml:space="preserve"> EEIV069</w:t>
      </w:r>
      <w:r w:rsidR="00201FED">
        <w:rPr>
          <w:lang w:val="es-ES"/>
        </w:rPr>
        <w:t>,</w:t>
      </w:r>
      <w:r w:rsidR="00201FED" w:rsidRPr="000B0843">
        <w:rPr>
          <w:lang w:val="es-ES"/>
        </w:rPr>
        <w:t xml:space="preserve"> CCIV056</w:t>
      </w:r>
      <w:r w:rsidR="00201FED">
        <w:rPr>
          <w:lang w:val="es-ES"/>
        </w:rPr>
        <w:t>,</w:t>
      </w:r>
      <w:r w:rsidR="00201FED" w:rsidRPr="000B0843">
        <w:rPr>
          <w:lang w:val="es-ES"/>
        </w:rPr>
        <w:t xml:space="preserve"> </w:t>
      </w:r>
      <w:r w:rsidR="00201FED" w:rsidRPr="000B0843">
        <w:rPr>
          <w:color w:val="000000"/>
          <w:lang w:val="es-ES"/>
        </w:rPr>
        <w:t>AAIV046</w:t>
      </w:r>
      <w:r w:rsidR="00201FED">
        <w:rPr>
          <w:color w:val="000000"/>
          <w:lang w:val="es-ES"/>
        </w:rPr>
        <w:t>,</w:t>
      </w:r>
      <w:r w:rsidR="00201FED" w:rsidRPr="000B0843">
        <w:rPr>
          <w:color w:val="000000"/>
          <w:lang w:val="es-ES"/>
        </w:rPr>
        <w:t xml:space="preserve"> AAIV047</w:t>
      </w:r>
      <w:r w:rsidR="00201FED">
        <w:rPr>
          <w:color w:val="000000"/>
          <w:lang w:val="es-ES"/>
        </w:rPr>
        <w:t>,</w:t>
      </w:r>
      <w:r w:rsidR="00201FED" w:rsidRPr="000B0843">
        <w:rPr>
          <w:color w:val="000000"/>
          <w:lang w:val="es-ES"/>
        </w:rPr>
        <w:t xml:space="preserve"> AAIV048</w:t>
      </w:r>
      <w:r w:rsidR="00201FED">
        <w:rPr>
          <w:color w:val="000000"/>
          <w:lang w:val="es-ES"/>
        </w:rPr>
        <w:t>,</w:t>
      </w:r>
      <w:r w:rsidR="00201FED" w:rsidRPr="000B0843">
        <w:rPr>
          <w:color w:val="000000"/>
          <w:lang w:val="es-ES"/>
        </w:rPr>
        <w:t xml:space="preserve"> AAIV049</w:t>
      </w:r>
      <w:r w:rsidR="00201FED">
        <w:rPr>
          <w:color w:val="000000"/>
          <w:lang w:val="es-ES"/>
        </w:rPr>
        <w:t>,</w:t>
      </w:r>
      <w:r w:rsidR="00201FED" w:rsidRPr="000B0843">
        <w:rPr>
          <w:color w:val="000000"/>
          <w:lang w:val="es-ES"/>
        </w:rPr>
        <w:t xml:space="preserve"> AAIV050</w:t>
      </w:r>
      <w:r w:rsidR="00201FED">
        <w:rPr>
          <w:color w:val="000000"/>
          <w:lang w:val="es-ES"/>
        </w:rPr>
        <w:t>,</w:t>
      </w:r>
      <w:r w:rsidR="00201FED" w:rsidRPr="000B0843">
        <w:rPr>
          <w:color w:val="000000"/>
          <w:lang w:val="es-ES"/>
        </w:rPr>
        <w:t xml:space="preserve"> AAIV051</w:t>
      </w:r>
      <w:r w:rsidR="00201FED">
        <w:rPr>
          <w:color w:val="000000"/>
          <w:lang w:val="es-ES"/>
        </w:rPr>
        <w:t>,</w:t>
      </w:r>
      <w:r w:rsidR="00201FED" w:rsidRPr="000B0843">
        <w:rPr>
          <w:color w:val="000000"/>
          <w:lang w:val="es-ES"/>
        </w:rPr>
        <w:t xml:space="preserve"> AAIV052</w:t>
      </w:r>
      <w:r w:rsidR="00010B9E" w:rsidRPr="000B0843">
        <w:rPr>
          <w:color w:val="000000"/>
          <w:lang w:val="es-ES"/>
        </w:rPr>
        <w:t>.</w:t>
      </w:r>
    </w:p>
  </w:footnote>
  <w:footnote w:id="909">
    <w:p w14:paraId="1005A90D" w14:textId="549C38D5" w:rsidR="00010B9E" w:rsidRPr="000B0843" w:rsidRDefault="00322E33" w:rsidP="00216EEC">
      <w:pPr>
        <w:pStyle w:val="Textonotapie"/>
        <w:jc w:val="both"/>
        <w:rPr>
          <w:lang w:val="es-ES"/>
        </w:rPr>
      </w:pPr>
      <w:r w:rsidRPr="000B0843">
        <w:rPr>
          <w:lang w:val="es-ES"/>
        </w:rPr>
        <w:tab/>
      </w:r>
      <w:r w:rsidR="00010B9E" w:rsidRPr="00380CA8">
        <w:rPr>
          <w:rStyle w:val="Refdenotaalpie"/>
          <w:sz w:val="20"/>
        </w:rPr>
        <w:footnoteRef/>
      </w:r>
      <w:r w:rsidRPr="000B0843">
        <w:rPr>
          <w:lang w:val="es-ES"/>
        </w:rPr>
        <w:tab/>
      </w:r>
      <w:r w:rsidR="00010B9E" w:rsidRPr="00A730D7">
        <w:rPr>
          <w:szCs w:val="18"/>
          <w:lang w:val="es-ES"/>
        </w:rPr>
        <w:t xml:space="preserve">Informe GIEI Nicaragua, p. 197; CIDH, OEA/Ser.L/V/II. Doc. 287, pp. 34-39; Informe Colectivo Nicaragua Nunca Más, “Volviendo a ser humano, Informe sobre excarcelados y excarceladas políticas” disponible en: </w:t>
      </w:r>
      <w:hyperlink r:id="rId204" w:history="1">
        <w:r w:rsidR="00010B9E" w:rsidRPr="00A730D7">
          <w:rPr>
            <w:szCs w:val="18"/>
            <w:lang w:val="es-ES"/>
          </w:rPr>
          <w:t>https://colectivodhnicaragua.org/wp-content/uploads/bsk-pdf-manager/2020/02/Informe-Volviendo-a-ser-humanos.pdf</w:t>
        </w:r>
      </w:hyperlink>
      <w:r w:rsidR="00010B9E" w:rsidRPr="00A730D7">
        <w:rPr>
          <w:szCs w:val="18"/>
          <w:lang w:val="es-ES"/>
        </w:rPr>
        <w:t>; Informe Amnistía Internacional, “</w:t>
      </w:r>
      <w:r w:rsidR="00010B9E" w:rsidRPr="00A730D7">
        <w:rPr>
          <w:kern w:val="36"/>
          <w:szCs w:val="18"/>
          <w:lang w:val="es-ES" w:eastAsia="zh-CN"/>
        </w:rPr>
        <w:t xml:space="preserve">Sembrando el terror: de la letalidad a la persecución en Nicaragua”, 18 de octubre </w:t>
      </w:r>
      <w:r w:rsidR="00010B9E" w:rsidRPr="00A730D7">
        <w:rPr>
          <w:color w:val="262626"/>
          <w:kern w:val="36"/>
          <w:szCs w:val="18"/>
          <w:lang w:val="es-ES" w:eastAsia="zh-CN"/>
        </w:rPr>
        <w:t>2018, disponible en</w:t>
      </w:r>
      <w:r w:rsidR="00A730D7" w:rsidRPr="00A730D7">
        <w:rPr>
          <w:color w:val="262626"/>
          <w:kern w:val="36"/>
          <w:szCs w:val="18"/>
          <w:lang w:val="es-ES" w:eastAsia="zh-CN"/>
        </w:rPr>
        <w:t>:</w:t>
      </w:r>
      <w:r w:rsidR="00010B9E" w:rsidRPr="00A730D7">
        <w:rPr>
          <w:color w:val="262626"/>
          <w:kern w:val="36"/>
          <w:szCs w:val="18"/>
          <w:lang w:val="es-ES" w:eastAsia="zh-CN"/>
        </w:rPr>
        <w:t xml:space="preserve"> </w:t>
      </w:r>
      <w:hyperlink r:id="rId205" w:history="1">
        <w:r w:rsidR="00010B9E" w:rsidRPr="00A730D7">
          <w:rPr>
            <w:szCs w:val="18"/>
            <w:lang w:val="es-ES"/>
          </w:rPr>
          <w:t>https://www.amnesty.org/es/documents/amr43/9213/2018/es/</w:t>
        </w:r>
      </w:hyperlink>
      <w:r w:rsidRPr="000B0843">
        <w:rPr>
          <w:color w:val="262626"/>
          <w:kern w:val="36"/>
          <w:lang w:val="es-ES" w:eastAsia="zh-CN"/>
        </w:rPr>
        <w:t>.</w:t>
      </w:r>
    </w:p>
  </w:footnote>
  <w:footnote w:id="910">
    <w:p w14:paraId="44330CD9" w14:textId="319209D0" w:rsidR="00010B9E" w:rsidRDefault="00322E33" w:rsidP="00216EEC">
      <w:pPr>
        <w:pStyle w:val="Textonotapie"/>
        <w:jc w:val="both"/>
        <w:rPr>
          <w:lang w:val="es-ES"/>
        </w:rPr>
      </w:pPr>
      <w:r>
        <w:rPr>
          <w:lang w:val="es-ES"/>
        </w:rPr>
        <w:tab/>
      </w:r>
      <w:r w:rsidR="00010B9E">
        <w:rPr>
          <w:rStyle w:val="Refdenotaalpie"/>
        </w:rPr>
        <w:footnoteRef/>
      </w:r>
      <w:r>
        <w:rPr>
          <w:lang w:val="es-ES"/>
        </w:rPr>
        <w:tab/>
      </w:r>
      <w:r w:rsidR="00010B9E">
        <w:rPr>
          <w:lang w:val="es-ES"/>
        </w:rPr>
        <w:t xml:space="preserve">Entrevista del GHREN </w:t>
      </w:r>
      <w:r w:rsidR="00010B9E" w:rsidRPr="000B0843">
        <w:rPr>
          <w:lang w:val="es-ES"/>
        </w:rPr>
        <w:t>EEIV016</w:t>
      </w:r>
      <w:r w:rsidR="00010B9E">
        <w:rPr>
          <w:lang w:val="es-ES"/>
        </w:rPr>
        <w:t>.</w:t>
      </w:r>
    </w:p>
  </w:footnote>
  <w:footnote w:id="911">
    <w:p w14:paraId="4C7F4587" w14:textId="31B566F1" w:rsidR="00002726" w:rsidRDefault="00002726" w:rsidP="00216EEC">
      <w:pPr>
        <w:pStyle w:val="Textonotapie"/>
        <w:jc w:val="both"/>
        <w:rPr>
          <w:lang w:val="es-ES"/>
        </w:rPr>
      </w:pPr>
      <w:r>
        <w:rPr>
          <w:lang w:val="es-ES"/>
        </w:rPr>
        <w:tab/>
      </w:r>
      <w:r>
        <w:rPr>
          <w:rStyle w:val="Refdenotaalpie"/>
        </w:rPr>
        <w:footnoteRef/>
      </w:r>
      <w:r>
        <w:rPr>
          <w:lang w:val="es-ES"/>
        </w:rPr>
        <w:tab/>
        <w:t>Entrevista del GHREN EEIV006.</w:t>
      </w:r>
    </w:p>
  </w:footnote>
  <w:footnote w:id="912">
    <w:p w14:paraId="1D464816" w14:textId="0E857AB6" w:rsidR="002A7413" w:rsidRDefault="002A7413" w:rsidP="00216EEC">
      <w:pPr>
        <w:pStyle w:val="Textonotapie"/>
        <w:jc w:val="both"/>
        <w:rPr>
          <w:lang w:val="es-ES"/>
        </w:rPr>
      </w:pPr>
      <w:r>
        <w:rPr>
          <w:lang w:val="es-ES"/>
        </w:rPr>
        <w:tab/>
      </w:r>
      <w:r w:rsidRPr="002A7413">
        <w:rPr>
          <w:rStyle w:val="Refdenotaalpie"/>
        </w:rPr>
        <w:footnoteRef/>
      </w:r>
      <w:r>
        <w:rPr>
          <w:lang w:val="es-ES"/>
        </w:rPr>
        <w:tab/>
        <w:t>Entrevista del GHREN EEIV004.</w:t>
      </w:r>
    </w:p>
  </w:footnote>
  <w:footnote w:id="913">
    <w:p w14:paraId="16C0C6C3" w14:textId="735ED939" w:rsidR="00A0449A" w:rsidRPr="00A0449A" w:rsidRDefault="00496FB7" w:rsidP="00216EEC">
      <w:pPr>
        <w:pStyle w:val="Textonotapie"/>
        <w:jc w:val="both"/>
        <w:rPr>
          <w:lang w:val="es-ES"/>
        </w:rPr>
      </w:pPr>
      <w:r>
        <w:rPr>
          <w:lang w:val="es-ES"/>
        </w:rPr>
        <w:tab/>
      </w:r>
      <w:r w:rsidR="00A0449A" w:rsidRPr="00496FB7">
        <w:rPr>
          <w:rStyle w:val="Refdenotaalpie"/>
        </w:rPr>
        <w:footnoteRef/>
      </w:r>
      <w:r>
        <w:rPr>
          <w:lang w:val="es-ES"/>
        </w:rPr>
        <w:tab/>
      </w:r>
      <w:r w:rsidR="00A0449A" w:rsidRPr="00A0449A">
        <w:rPr>
          <w:lang w:val="es-ES"/>
        </w:rPr>
        <w:t xml:space="preserve">Entrevista del GHREN </w:t>
      </w:r>
      <w:r w:rsidR="00A0449A" w:rsidRPr="000B0843">
        <w:rPr>
          <w:lang w:val="es-ES"/>
        </w:rPr>
        <w:t>AAIV010</w:t>
      </w:r>
      <w:r w:rsidR="00A0449A" w:rsidRPr="00A0449A">
        <w:rPr>
          <w:lang w:val="es-ES"/>
        </w:rPr>
        <w:t>. Este relato coincide con la entrevista AAIV019.</w:t>
      </w:r>
    </w:p>
  </w:footnote>
  <w:footnote w:id="914">
    <w:p w14:paraId="5F77A6FB" w14:textId="756D4BC5" w:rsidR="00DD4D20" w:rsidRPr="00DD4D20" w:rsidRDefault="00496FB7" w:rsidP="00216EEC">
      <w:pPr>
        <w:pStyle w:val="Textonotapie"/>
        <w:jc w:val="both"/>
        <w:rPr>
          <w:lang w:val="es-ES"/>
        </w:rPr>
      </w:pPr>
      <w:r>
        <w:rPr>
          <w:lang w:val="es-ES"/>
        </w:rPr>
        <w:tab/>
      </w:r>
      <w:r w:rsidR="00DD4D20" w:rsidRPr="00496FB7">
        <w:rPr>
          <w:rStyle w:val="Refdenotaalpie"/>
        </w:rPr>
        <w:footnoteRef/>
      </w:r>
      <w:r>
        <w:rPr>
          <w:lang w:val="es-ES"/>
        </w:rPr>
        <w:tab/>
      </w:r>
      <w:r w:rsidR="00235653" w:rsidRPr="00DD4D20">
        <w:rPr>
          <w:lang w:val="es-ES"/>
        </w:rPr>
        <w:t>Entrevistas del GHREN AAIV038</w:t>
      </w:r>
      <w:r w:rsidR="00235653">
        <w:rPr>
          <w:lang w:val="es-ES"/>
        </w:rPr>
        <w:t>,</w:t>
      </w:r>
      <w:r w:rsidR="00235653" w:rsidRPr="00DD4D20">
        <w:rPr>
          <w:lang w:val="es-ES"/>
        </w:rPr>
        <w:t xml:space="preserve"> AAIV046</w:t>
      </w:r>
      <w:r w:rsidR="00235653">
        <w:rPr>
          <w:lang w:val="es-ES"/>
        </w:rPr>
        <w:t>,</w:t>
      </w:r>
      <w:r w:rsidR="00235653" w:rsidRPr="00DD4D20">
        <w:rPr>
          <w:lang w:val="es-ES"/>
        </w:rPr>
        <w:t xml:space="preserve"> AAIV047</w:t>
      </w:r>
      <w:r w:rsidR="00235653">
        <w:rPr>
          <w:lang w:val="es-ES"/>
        </w:rPr>
        <w:t>,</w:t>
      </w:r>
      <w:r w:rsidR="00235653" w:rsidRPr="00DD4D20">
        <w:rPr>
          <w:lang w:val="es-ES"/>
        </w:rPr>
        <w:t xml:space="preserve"> AAIV048</w:t>
      </w:r>
      <w:r w:rsidR="00235653">
        <w:rPr>
          <w:lang w:val="es-ES"/>
        </w:rPr>
        <w:t>,</w:t>
      </w:r>
      <w:r w:rsidR="00235653" w:rsidRPr="00DD4D20">
        <w:rPr>
          <w:lang w:val="es-ES"/>
        </w:rPr>
        <w:t xml:space="preserve"> AAIV049</w:t>
      </w:r>
      <w:r w:rsidR="00235653">
        <w:rPr>
          <w:lang w:val="es-ES"/>
        </w:rPr>
        <w:t>,</w:t>
      </w:r>
      <w:r w:rsidR="00235653" w:rsidRPr="00DD4D20">
        <w:rPr>
          <w:lang w:val="es-ES"/>
        </w:rPr>
        <w:t xml:space="preserve"> AAIV050</w:t>
      </w:r>
      <w:r w:rsidR="00235653">
        <w:rPr>
          <w:lang w:val="es-ES"/>
        </w:rPr>
        <w:t>,</w:t>
      </w:r>
      <w:r w:rsidR="00235653" w:rsidRPr="00DD4D20">
        <w:rPr>
          <w:lang w:val="es-ES"/>
        </w:rPr>
        <w:t xml:space="preserve"> AAIV052</w:t>
      </w:r>
      <w:r w:rsidR="00235653">
        <w:rPr>
          <w:lang w:val="es-ES"/>
        </w:rPr>
        <w:t>,</w:t>
      </w:r>
      <w:r w:rsidR="00235653" w:rsidRPr="00DD4D20">
        <w:rPr>
          <w:lang w:val="es-ES"/>
        </w:rPr>
        <w:t xml:space="preserve"> EEIV005</w:t>
      </w:r>
      <w:r w:rsidR="00235653">
        <w:rPr>
          <w:lang w:val="es-ES"/>
        </w:rPr>
        <w:t>,</w:t>
      </w:r>
      <w:r w:rsidR="00235653" w:rsidRPr="00DD4D20">
        <w:rPr>
          <w:lang w:val="es-ES"/>
        </w:rPr>
        <w:t xml:space="preserve"> EEIV016</w:t>
      </w:r>
      <w:r w:rsidR="00235653">
        <w:rPr>
          <w:lang w:val="es-ES"/>
        </w:rPr>
        <w:t>,</w:t>
      </w:r>
      <w:r w:rsidR="00235653" w:rsidRPr="00DD4D20">
        <w:rPr>
          <w:lang w:val="es-ES"/>
        </w:rPr>
        <w:t xml:space="preserve"> EEIV065</w:t>
      </w:r>
      <w:r w:rsidR="00DD4D20" w:rsidRPr="00DD4D20">
        <w:rPr>
          <w:lang w:val="es-ES"/>
        </w:rPr>
        <w:t>.</w:t>
      </w:r>
    </w:p>
  </w:footnote>
  <w:footnote w:id="915">
    <w:p w14:paraId="227B5FDD" w14:textId="479D74CA" w:rsidR="00716B7C" w:rsidRPr="00716B7C" w:rsidRDefault="00496FB7" w:rsidP="00216EEC">
      <w:pPr>
        <w:pStyle w:val="Textonotapie"/>
        <w:jc w:val="both"/>
        <w:rPr>
          <w:lang w:val="es-ES"/>
        </w:rPr>
      </w:pPr>
      <w:r>
        <w:rPr>
          <w:lang w:val="es-ES"/>
        </w:rPr>
        <w:tab/>
      </w:r>
      <w:r w:rsidR="00716B7C" w:rsidRPr="00716B7C">
        <w:rPr>
          <w:rStyle w:val="Refdenotaalpie"/>
        </w:rPr>
        <w:footnoteRef/>
      </w:r>
      <w:r>
        <w:rPr>
          <w:lang w:val="es-ES"/>
        </w:rPr>
        <w:tab/>
      </w:r>
      <w:r w:rsidR="00716B7C" w:rsidRPr="00716B7C">
        <w:rPr>
          <w:lang w:val="es-ES"/>
        </w:rPr>
        <w:t>Entrevista del GHREN EEIV065.</w:t>
      </w:r>
    </w:p>
  </w:footnote>
  <w:footnote w:id="916">
    <w:p w14:paraId="02DF525F" w14:textId="733F72E0" w:rsidR="000D15A1" w:rsidRPr="000D15A1" w:rsidRDefault="00496FB7" w:rsidP="00216EEC">
      <w:pPr>
        <w:pStyle w:val="Textonotapie"/>
        <w:jc w:val="both"/>
        <w:rPr>
          <w:lang w:val="es-ES"/>
        </w:rPr>
      </w:pPr>
      <w:r>
        <w:rPr>
          <w:lang w:val="es-ES"/>
        </w:rPr>
        <w:tab/>
      </w:r>
      <w:r w:rsidR="000D15A1" w:rsidRPr="000D15A1">
        <w:rPr>
          <w:rStyle w:val="Refdenotaalpie"/>
        </w:rPr>
        <w:footnoteRef/>
      </w:r>
      <w:r>
        <w:rPr>
          <w:lang w:val="es-ES"/>
        </w:rPr>
        <w:tab/>
      </w:r>
      <w:r w:rsidR="000D15A1" w:rsidRPr="000D15A1">
        <w:rPr>
          <w:lang w:val="es-ES"/>
        </w:rPr>
        <w:t>Entrevistas del GHREN EEIV009</w:t>
      </w:r>
      <w:r w:rsidR="00235653">
        <w:rPr>
          <w:lang w:val="es-ES"/>
        </w:rPr>
        <w:t>,</w:t>
      </w:r>
      <w:r w:rsidR="000D15A1" w:rsidRPr="000D15A1">
        <w:rPr>
          <w:lang w:val="es-ES"/>
        </w:rPr>
        <w:t xml:space="preserve"> EEIV023</w:t>
      </w:r>
      <w:r w:rsidR="00235653">
        <w:rPr>
          <w:lang w:val="es-ES"/>
        </w:rPr>
        <w:t>,</w:t>
      </w:r>
      <w:r w:rsidR="000D15A1" w:rsidRPr="000D15A1">
        <w:rPr>
          <w:lang w:val="es-ES"/>
        </w:rPr>
        <w:t xml:space="preserve"> EEIV063.</w:t>
      </w:r>
    </w:p>
  </w:footnote>
  <w:footnote w:id="917">
    <w:p w14:paraId="4C67B33E" w14:textId="7D5F82B8" w:rsidR="000D15A1" w:rsidRPr="006C3849" w:rsidRDefault="00496FB7" w:rsidP="00216EEC">
      <w:pPr>
        <w:pStyle w:val="Textonotapie"/>
        <w:jc w:val="both"/>
        <w:rPr>
          <w:lang w:val="es-ES"/>
        </w:rPr>
      </w:pPr>
      <w:r>
        <w:rPr>
          <w:lang w:val="es-ES"/>
        </w:rPr>
        <w:tab/>
      </w:r>
      <w:r w:rsidR="000D15A1" w:rsidRPr="000D15A1">
        <w:rPr>
          <w:rStyle w:val="Refdenotaalpie"/>
        </w:rPr>
        <w:footnoteRef/>
      </w:r>
      <w:r>
        <w:rPr>
          <w:lang w:val="es-ES"/>
        </w:rPr>
        <w:tab/>
      </w:r>
      <w:r w:rsidR="000D15A1" w:rsidRPr="000D15A1">
        <w:rPr>
          <w:lang w:val="es-ES"/>
        </w:rPr>
        <w:t>Entrevistas del GHREN AAIV038</w:t>
      </w:r>
      <w:r w:rsidR="00235653">
        <w:rPr>
          <w:lang w:val="es-ES"/>
        </w:rPr>
        <w:t>,</w:t>
      </w:r>
      <w:r w:rsidR="000D15A1" w:rsidRPr="000D15A1">
        <w:rPr>
          <w:lang w:val="es-ES"/>
        </w:rPr>
        <w:t xml:space="preserve"> AAIV047</w:t>
      </w:r>
      <w:r w:rsidR="00235653">
        <w:rPr>
          <w:lang w:val="es-ES"/>
        </w:rPr>
        <w:t>,</w:t>
      </w:r>
      <w:r w:rsidR="000D15A1" w:rsidRPr="000D15A1">
        <w:rPr>
          <w:lang w:val="es-ES"/>
        </w:rPr>
        <w:t xml:space="preserve"> AAIV050.</w:t>
      </w:r>
    </w:p>
  </w:footnote>
  <w:footnote w:id="918">
    <w:p w14:paraId="6E927278" w14:textId="3AE912D3" w:rsidR="001F591E" w:rsidRPr="001F591E" w:rsidRDefault="00DE5763" w:rsidP="00216EEC">
      <w:pPr>
        <w:pStyle w:val="Textonotapie"/>
        <w:jc w:val="both"/>
        <w:rPr>
          <w:lang w:val="es-ES"/>
        </w:rPr>
      </w:pPr>
      <w:r>
        <w:rPr>
          <w:lang w:val="es-ES"/>
        </w:rPr>
        <w:tab/>
      </w:r>
      <w:r w:rsidR="001F591E" w:rsidRPr="001F591E">
        <w:rPr>
          <w:rStyle w:val="Refdenotaalpie"/>
        </w:rPr>
        <w:footnoteRef/>
      </w:r>
      <w:r>
        <w:rPr>
          <w:lang w:val="es-ES"/>
        </w:rPr>
        <w:tab/>
      </w:r>
      <w:r w:rsidR="001F591E" w:rsidRPr="001F591E">
        <w:rPr>
          <w:lang w:val="es-ES"/>
        </w:rPr>
        <w:t>Entrevista del GHREN EEIV063.</w:t>
      </w:r>
    </w:p>
  </w:footnote>
  <w:footnote w:id="919">
    <w:p w14:paraId="033E5338" w14:textId="74999872" w:rsidR="001F591E" w:rsidRPr="00031BC1" w:rsidRDefault="00DE5763" w:rsidP="00216EEC">
      <w:pPr>
        <w:pStyle w:val="Textonotapie"/>
        <w:jc w:val="both"/>
        <w:rPr>
          <w:lang w:val="es-ES"/>
        </w:rPr>
      </w:pPr>
      <w:r>
        <w:rPr>
          <w:lang w:val="es-ES"/>
        </w:rPr>
        <w:tab/>
      </w:r>
      <w:r w:rsidR="001F591E" w:rsidRPr="001F591E">
        <w:rPr>
          <w:rStyle w:val="Refdenotaalpie"/>
        </w:rPr>
        <w:footnoteRef/>
      </w:r>
      <w:r>
        <w:rPr>
          <w:lang w:val="es-ES"/>
        </w:rPr>
        <w:tab/>
      </w:r>
      <w:r w:rsidR="001F591E" w:rsidRPr="001F591E">
        <w:rPr>
          <w:lang w:val="es-ES"/>
        </w:rPr>
        <w:t>Entrevista del GHREN EEIV023.</w:t>
      </w:r>
    </w:p>
  </w:footnote>
  <w:footnote w:id="920">
    <w:p w14:paraId="15B0A81A" w14:textId="317777AE" w:rsidR="0003064A" w:rsidRPr="000B0843" w:rsidRDefault="00DE5763" w:rsidP="00216EEC">
      <w:pPr>
        <w:pStyle w:val="Textonotapie"/>
        <w:jc w:val="both"/>
        <w:rPr>
          <w:color w:val="000000"/>
          <w:highlight w:val="yellow"/>
          <w:lang w:val="es-ES"/>
        </w:rPr>
      </w:pPr>
      <w:r w:rsidRPr="000B0843">
        <w:rPr>
          <w:lang w:val="es-ES"/>
        </w:rPr>
        <w:tab/>
      </w:r>
      <w:r w:rsidR="0003064A">
        <w:rPr>
          <w:rStyle w:val="Refdenotaalpie"/>
          <w:sz w:val="20"/>
        </w:rPr>
        <w:footnoteRef/>
      </w:r>
      <w:r w:rsidRPr="000B0843">
        <w:rPr>
          <w:lang w:val="es-ES"/>
        </w:rPr>
        <w:tab/>
      </w:r>
      <w:r w:rsidR="00206E3A" w:rsidRPr="000B0843">
        <w:rPr>
          <w:lang w:val="es-ES"/>
        </w:rPr>
        <w:t>Entrevistas del GHREN EEIV004, EEIV005, EEIV007</w:t>
      </w:r>
      <w:r w:rsidR="00206E3A">
        <w:rPr>
          <w:lang w:val="es-ES"/>
        </w:rPr>
        <w:t>,</w:t>
      </w:r>
      <w:r w:rsidR="00206E3A" w:rsidRPr="000B0843">
        <w:rPr>
          <w:lang w:val="es-ES"/>
        </w:rPr>
        <w:t xml:space="preserve"> EEIV006</w:t>
      </w:r>
      <w:r w:rsidR="00206E3A">
        <w:rPr>
          <w:lang w:val="es-ES"/>
        </w:rPr>
        <w:t>,</w:t>
      </w:r>
      <w:r w:rsidR="00206E3A" w:rsidRPr="000B0843">
        <w:rPr>
          <w:lang w:val="es-ES"/>
        </w:rPr>
        <w:t xml:space="preserve"> EEIV009</w:t>
      </w:r>
      <w:r w:rsidR="00206E3A">
        <w:rPr>
          <w:lang w:val="es-ES"/>
        </w:rPr>
        <w:t>,</w:t>
      </w:r>
      <w:r w:rsidR="00206E3A" w:rsidRPr="000B0843">
        <w:rPr>
          <w:lang w:val="es-ES"/>
        </w:rPr>
        <w:t xml:space="preserve"> EEIV012</w:t>
      </w:r>
      <w:r w:rsidR="00206E3A">
        <w:rPr>
          <w:lang w:val="es-ES"/>
        </w:rPr>
        <w:t>,</w:t>
      </w:r>
      <w:r w:rsidR="00206E3A" w:rsidRPr="000B0843">
        <w:rPr>
          <w:lang w:val="es-ES"/>
        </w:rPr>
        <w:t xml:space="preserve"> EEIV015</w:t>
      </w:r>
      <w:r w:rsidR="00206E3A">
        <w:rPr>
          <w:lang w:val="es-ES"/>
        </w:rPr>
        <w:t>,</w:t>
      </w:r>
      <w:r w:rsidR="00206E3A" w:rsidRPr="000B0843">
        <w:rPr>
          <w:lang w:val="es-ES"/>
        </w:rPr>
        <w:t xml:space="preserve"> EEIV016</w:t>
      </w:r>
      <w:r w:rsidR="00206E3A">
        <w:rPr>
          <w:lang w:val="es-ES"/>
        </w:rPr>
        <w:t>,</w:t>
      </w:r>
      <w:r w:rsidR="00206E3A" w:rsidRPr="000B0843">
        <w:rPr>
          <w:lang w:val="es-ES"/>
        </w:rPr>
        <w:t xml:space="preserve"> EEIV017</w:t>
      </w:r>
      <w:r w:rsidR="00206E3A">
        <w:rPr>
          <w:lang w:val="es-ES"/>
        </w:rPr>
        <w:t>,</w:t>
      </w:r>
      <w:r w:rsidR="00206E3A" w:rsidRPr="000B0843">
        <w:rPr>
          <w:lang w:val="es-ES"/>
        </w:rPr>
        <w:t xml:space="preserve"> EEIV024</w:t>
      </w:r>
      <w:r w:rsidR="00206E3A">
        <w:rPr>
          <w:lang w:val="es-ES"/>
        </w:rPr>
        <w:t>,</w:t>
      </w:r>
      <w:r w:rsidR="00206E3A" w:rsidRPr="000B0843">
        <w:rPr>
          <w:lang w:val="es-ES"/>
        </w:rPr>
        <w:t xml:space="preserve"> EEIV035</w:t>
      </w:r>
      <w:r w:rsidR="00206E3A">
        <w:rPr>
          <w:lang w:val="es-ES"/>
        </w:rPr>
        <w:t>,</w:t>
      </w:r>
      <w:r w:rsidR="00206E3A" w:rsidRPr="000B0843">
        <w:rPr>
          <w:lang w:val="es-ES"/>
        </w:rPr>
        <w:t xml:space="preserve"> EEIV045</w:t>
      </w:r>
      <w:r w:rsidR="00206E3A">
        <w:rPr>
          <w:lang w:val="es-ES"/>
        </w:rPr>
        <w:t>,</w:t>
      </w:r>
      <w:r w:rsidR="00206E3A" w:rsidRPr="000B0843">
        <w:rPr>
          <w:lang w:val="es-ES"/>
        </w:rPr>
        <w:t xml:space="preserve"> EEIV063</w:t>
      </w:r>
      <w:r w:rsidR="00206E3A">
        <w:rPr>
          <w:lang w:val="es-ES"/>
        </w:rPr>
        <w:t>,</w:t>
      </w:r>
      <w:r w:rsidR="00206E3A" w:rsidRPr="000B0843">
        <w:rPr>
          <w:lang w:val="es-ES"/>
        </w:rPr>
        <w:t xml:space="preserve"> EEIV064</w:t>
      </w:r>
      <w:r w:rsidR="00206E3A">
        <w:rPr>
          <w:lang w:val="es-ES"/>
        </w:rPr>
        <w:t>,</w:t>
      </w:r>
      <w:r w:rsidR="00206E3A" w:rsidRPr="000B0843">
        <w:rPr>
          <w:lang w:val="es-ES"/>
        </w:rPr>
        <w:t xml:space="preserve"> EEIV065</w:t>
      </w:r>
      <w:r w:rsidR="00206E3A">
        <w:rPr>
          <w:lang w:val="es-ES"/>
        </w:rPr>
        <w:t>,</w:t>
      </w:r>
      <w:r w:rsidR="00206E3A" w:rsidRPr="000B0843">
        <w:rPr>
          <w:lang w:val="es-ES"/>
        </w:rPr>
        <w:t xml:space="preserve"> EEIV066</w:t>
      </w:r>
      <w:r w:rsidR="00206E3A">
        <w:rPr>
          <w:lang w:val="es-ES"/>
        </w:rPr>
        <w:t>,</w:t>
      </w:r>
      <w:r w:rsidR="00206E3A" w:rsidRPr="000B0843">
        <w:rPr>
          <w:lang w:val="es-ES"/>
        </w:rPr>
        <w:t xml:space="preserve"> EEIV067</w:t>
      </w:r>
      <w:r w:rsidR="00206E3A">
        <w:rPr>
          <w:lang w:val="es-ES"/>
        </w:rPr>
        <w:t>,</w:t>
      </w:r>
      <w:r w:rsidR="00206E3A" w:rsidRPr="000B0843">
        <w:rPr>
          <w:lang w:val="es-ES"/>
        </w:rPr>
        <w:t xml:space="preserve"> EEIV069</w:t>
      </w:r>
      <w:r w:rsidR="00206E3A">
        <w:rPr>
          <w:lang w:val="es-ES"/>
        </w:rPr>
        <w:t>,</w:t>
      </w:r>
      <w:r w:rsidR="00206E3A" w:rsidRPr="000B0843">
        <w:rPr>
          <w:lang w:val="es-ES"/>
        </w:rPr>
        <w:t xml:space="preserve"> BBIV003</w:t>
      </w:r>
      <w:r w:rsidR="00206E3A">
        <w:rPr>
          <w:lang w:val="es-ES"/>
        </w:rPr>
        <w:t>,</w:t>
      </w:r>
      <w:r w:rsidR="00206E3A" w:rsidRPr="000B0843">
        <w:rPr>
          <w:lang w:val="es-ES"/>
        </w:rPr>
        <w:t xml:space="preserve"> </w:t>
      </w:r>
      <w:r w:rsidR="00206E3A" w:rsidRPr="000B0843">
        <w:rPr>
          <w:color w:val="000000"/>
          <w:lang w:val="es-ES"/>
        </w:rPr>
        <w:t>AAIV002</w:t>
      </w:r>
      <w:r w:rsidR="00206E3A">
        <w:rPr>
          <w:color w:val="000000"/>
          <w:lang w:val="es-ES"/>
        </w:rPr>
        <w:t>,</w:t>
      </w:r>
      <w:r w:rsidR="00206E3A" w:rsidRPr="000B0843">
        <w:rPr>
          <w:color w:val="000000"/>
          <w:lang w:val="es-ES"/>
        </w:rPr>
        <w:t xml:space="preserve"> AAIV008</w:t>
      </w:r>
      <w:r w:rsidR="00206E3A">
        <w:rPr>
          <w:color w:val="000000"/>
          <w:lang w:val="es-ES"/>
        </w:rPr>
        <w:t>,</w:t>
      </w:r>
      <w:r w:rsidR="00206E3A" w:rsidRPr="000B0843">
        <w:rPr>
          <w:color w:val="000000"/>
          <w:lang w:val="es-ES"/>
        </w:rPr>
        <w:t xml:space="preserve"> AAIV018</w:t>
      </w:r>
      <w:r w:rsidR="00206E3A">
        <w:rPr>
          <w:color w:val="000000"/>
          <w:lang w:val="es-ES"/>
        </w:rPr>
        <w:t>,</w:t>
      </w:r>
      <w:r w:rsidR="00206E3A" w:rsidRPr="000B0843">
        <w:rPr>
          <w:color w:val="000000"/>
          <w:lang w:val="es-ES"/>
        </w:rPr>
        <w:t xml:space="preserve"> </w:t>
      </w:r>
      <w:r w:rsidR="00206E3A" w:rsidRPr="000B0843">
        <w:rPr>
          <w:lang w:val="es-ES"/>
        </w:rPr>
        <w:t>DDIV022</w:t>
      </w:r>
      <w:r w:rsidR="00206E3A">
        <w:rPr>
          <w:lang w:val="es-ES"/>
        </w:rPr>
        <w:t>,</w:t>
      </w:r>
      <w:r w:rsidR="00206E3A" w:rsidRPr="000B0843">
        <w:rPr>
          <w:lang w:val="es-ES"/>
        </w:rPr>
        <w:t xml:space="preserve"> AAIV010</w:t>
      </w:r>
      <w:r w:rsidR="00206E3A">
        <w:rPr>
          <w:lang w:val="es-ES"/>
        </w:rPr>
        <w:t>,</w:t>
      </w:r>
      <w:r w:rsidR="00206E3A" w:rsidRPr="000B0843">
        <w:rPr>
          <w:lang w:val="es-ES"/>
        </w:rPr>
        <w:t xml:space="preserve"> AAIV019, AAIV046</w:t>
      </w:r>
      <w:r w:rsidR="00206E3A">
        <w:rPr>
          <w:lang w:val="es-ES"/>
        </w:rPr>
        <w:t>,</w:t>
      </w:r>
      <w:r w:rsidR="00206E3A" w:rsidRPr="000B0843">
        <w:rPr>
          <w:lang w:val="es-ES"/>
        </w:rPr>
        <w:t xml:space="preserve"> AAIV047</w:t>
      </w:r>
      <w:r w:rsidR="00206E3A">
        <w:rPr>
          <w:lang w:val="es-ES"/>
        </w:rPr>
        <w:t>,</w:t>
      </w:r>
      <w:r w:rsidR="00206E3A" w:rsidRPr="000B0843">
        <w:rPr>
          <w:lang w:val="es-ES"/>
        </w:rPr>
        <w:t xml:space="preserve"> AAIV048</w:t>
      </w:r>
      <w:r w:rsidR="00206E3A">
        <w:rPr>
          <w:lang w:val="es-ES"/>
        </w:rPr>
        <w:t>,</w:t>
      </w:r>
      <w:r w:rsidR="00206E3A" w:rsidRPr="000B0843">
        <w:rPr>
          <w:lang w:val="es-ES"/>
        </w:rPr>
        <w:t xml:space="preserve"> AAIV049</w:t>
      </w:r>
      <w:r w:rsidR="00206E3A">
        <w:rPr>
          <w:lang w:val="es-ES"/>
        </w:rPr>
        <w:t>,</w:t>
      </w:r>
      <w:r w:rsidR="00206E3A" w:rsidRPr="000B0843">
        <w:rPr>
          <w:lang w:val="es-ES"/>
        </w:rPr>
        <w:t xml:space="preserve"> AAIV050</w:t>
      </w:r>
      <w:r w:rsidR="00206E3A">
        <w:rPr>
          <w:lang w:val="es-ES"/>
        </w:rPr>
        <w:t>,</w:t>
      </w:r>
      <w:r w:rsidR="00206E3A" w:rsidRPr="000B0843">
        <w:rPr>
          <w:lang w:val="es-ES"/>
        </w:rPr>
        <w:t xml:space="preserve"> AAIV051</w:t>
      </w:r>
      <w:r w:rsidR="00206E3A">
        <w:rPr>
          <w:lang w:val="es-ES"/>
        </w:rPr>
        <w:t>,</w:t>
      </w:r>
      <w:r w:rsidR="00206E3A" w:rsidRPr="000B0843">
        <w:rPr>
          <w:lang w:val="es-ES"/>
        </w:rPr>
        <w:t xml:space="preserve"> AAIV052</w:t>
      </w:r>
      <w:r w:rsidR="0003064A" w:rsidRPr="000B0843">
        <w:rPr>
          <w:lang w:val="es-ES"/>
        </w:rPr>
        <w:t>.</w:t>
      </w:r>
    </w:p>
  </w:footnote>
  <w:footnote w:id="921">
    <w:p w14:paraId="6869CEA6" w14:textId="5E50AADB" w:rsidR="00DE5763" w:rsidRDefault="00DE5763" w:rsidP="00216EEC">
      <w:pPr>
        <w:pStyle w:val="Textonotapie"/>
        <w:jc w:val="both"/>
        <w:rPr>
          <w:lang w:val="es-ES"/>
        </w:rPr>
      </w:pPr>
      <w:r>
        <w:rPr>
          <w:lang w:val="es-ES"/>
        </w:rPr>
        <w:tab/>
      </w:r>
      <w:r>
        <w:rPr>
          <w:rStyle w:val="Refdenotaalpie"/>
        </w:rPr>
        <w:footnoteRef/>
      </w:r>
      <w:r>
        <w:rPr>
          <w:lang w:val="es-ES"/>
        </w:rPr>
        <w:tab/>
        <w:t xml:space="preserve">Constitución </w:t>
      </w:r>
      <w:r w:rsidRPr="000B0843">
        <w:rPr>
          <w:lang w:val="es-ES"/>
        </w:rPr>
        <w:t>Política</w:t>
      </w:r>
      <w:r>
        <w:rPr>
          <w:lang w:val="es-ES"/>
        </w:rPr>
        <w:t xml:space="preserve"> de Nicaragua, art. 26; Código Procesal Penal, art. 217.</w:t>
      </w:r>
    </w:p>
  </w:footnote>
  <w:footnote w:id="922">
    <w:p w14:paraId="3E29A606" w14:textId="26458FBF" w:rsidR="00DE5763" w:rsidRDefault="00DE5763" w:rsidP="00216EEC">
      <w:pPr>
        <w:pStyle w:val="Textonotapie"/>
        <w:jc w:val="both"/>
        <w:rPr>
          <w:lang w:val="es-ES"/>
        </w:rPr>
      </w:pPr>
      <w:r>
        <w:rPr>
          <w:lang w:val="es-ES"/>
        </w:rPr>
        <w:tab/>
      </w:r>
      <w:r>
        <w:rPr>
          <w:rStyle w:val="Refdenotaalpie"/>
        </w:rPr>
        <w:footnoteRef/>
      </w:r>
      <w:r>
        <w:rPr>
          <w:lang w:val="es-ES"/>
        </w:rPr>
        <w:tab/>
        <w:t xml:space="preserve">El art. 217 párr. </w:t>
      </w:r>
      <w:r w:rsidRPr="000B0843">
        <w:rPr>
          <w:lang w:val="es-ES"/>
        </w:rPr>
        <w:t>2 del Código Procesal Penal establece que “la diligencia de allanamiento deberá practicarse entre las seis de la mañana y las seis de la tarde. Podrá procederse a cualquier hora cuando el morador o su representante consienta o en los casos sumamente graves y urgentes, en los que los jueces resolverán en un plazo máximo de una hora las solicitudes planteadas por el fiscal o el jefe de la unidad policial a cargo de la investigación.”</w:t>
      </w:r>
    </w:p>
  </w:footnote>
  <w:footnote w:id="923">
    <w:p w14:paraId="5ED30759" w14:textId="39FE3FDB" w:rsidR="00DE5763" w:rsidRDefault="00DE5763" w:rsidP="00216EEC">
      <w:pPr>
        <w:pStyle w:val="Textonotapie"/>
        <w:jc w:val="both"/>
        <w:rPr>
          <w:lang w:val="es-ES"/>
        </w:rPr>
      </w:pPr>
      <w:r>
        <w:rPr>
          <w:lang w:val="es-ES"/>
        </w:rPr>
        <w:tab/>
      </w:r>
      <w:r>
        <w:rPr>
          <w:rStyle w:val="Refdenotaalpie"/>
        </w:rPr>
        <w:footnoteRef/>
      </w:r>
      <w:r>
        <w:rPr>
          <w:lang w:val="es-ES"/>
        </w:rPr>
        <w:tab/>
      </w:r>
      <w:r w:rsidR="008812A7">
        <w:rPr>
          <w:lang w:val="es-ES"/>
        </w:rPr>
        <w:t xml:space="preserve">Entrevistas del GHREN EEIV003, EEIV004, EEIV005, EEIV009, EEIV013, EEIV019, EEIV020 EEIV021, EEIV025, </w:t>
      </w:r>
      <w:r w:rsidR="008812A7" w:rsidRPr="000B0843">
        <w:rPr>
          <w:lang w:val="es-ES"/>
        </w:rPr>
        <w:t>EEIV028</w:t>
      </w:r>
      <w:r w:rsidR="008812A7">
        <w:rPr>
          <w:lang w:val="es-ES"/>
        </w:rPr>
        <w:t xml:space="preserve">, </w:t>
      </w:r>
      <w:r w:rsidR="008812A7" w:rsidRPr="00DE5763">
        <w:rPr>
          <w:lang w:val="es-ES"/>
        </w:rPr>
        <w:t>EEIV065</w:t>
      </w:r>
      <w:r w:rsidR="008812A7">
        <w:rPr>
          <w:lang w:val="es-ES"/>
        </w:rPr>
        <w:t>,</w:t>
      </w:r>
      <w:r w:rsidR="008812A7" w:rsidRPr="00DE5763">
        <w:rPr>
          <w:lang w:val="es-ES"/>
        </w:rPr>
        <w:t xml:space="preserve"> EEIV067</w:t>
      </w:r>
      <w:r w:rsidR="008812A7">
        <w:rPr>
          <w:lang w:val="es-ES"/>
        </w:rPr>
        <w:t>,</w:t>
      </w:r>
      <w:r w:rsidR="008812A7" w:rsidRPr="00DE5763">
        <w:rPr>
          <w:lang w:val="es-ES"/>
        </w:rPr>
        <w:t xml:space="preserve"> EEIV069</w:t>
      </w:r>
      <w:r w:rsidR="008812A7">
        <w:rPr>
          <w:lang w:val="es-ES"/>
        </w:rPr>
        <w:t>,</w:t>
      </w:r>
      <w:r w:rsidR="008812A7" w:rsidRPr="00DE5763">
        <w:rPr>
          <w:lang w:val="es-ES"/>
        </w:rPr>
        <w:t xml:space="preserve"> AAIV038</w:t>
      </w:r>
      <w:r w:rsidR="008812A7">
        <w:rPr>
          <w:lang w:val="es-ES"/>
        </w:rPr>
        <w:t>,</w:t>
      </w:r>
      <w:r w:rsidR="008812A7" w:rsidRPr="00DE5763">
        <w:rPr>
          <w:lang w:val="es-ES"/>
        </w:rPr>
        <w:t xml:space="preserve"> AAIV046</w:t>
      </w:r>
      <w:r w:rsidR="008812A7">
        <w:rPr>
          <w:lang w:val="es-ES"/>
        </w:rPr>
        <w:t>,</w:t>
      </w:r>
      <w:r w:rsidR="008812A7" w:rsidRPr="00DE5763">
        <w:rPr>
          <w:lang w:val="es-ES"/>
        </w:rPr>
        <w:t xml:space="preserve"> AAIV047</w:t>
      </w:r>
      <w:r w:rsidR="008812A7">
        <w:rPr>
          <w:lang w:val="es-ES"/>
        </w:rPr>
        <w:t>,</w:t>
      </w:r>
      <w:r w:rsidR="008812A7" w:rsidRPr="00DE5763">
        <w:rPr>
          <w:lang w:val="es-ES"/>
        </w:rPr>
        <w:t xml:space="preserve"> AAIV048</w:t>
      </w:r>
      <w:r w:rsidR="008812A7">
        <w:rPr>
          <w:lang w:val="es-ES"/>
        </w:rPr>
        <w:t>,</w:t>
      </w:r>
      <w:r w:rsidR="008812A7" w:rsidRPr="00DE5763">
        <w:rPr>
          <w:lang w:val="es-ES"/>
        </w:rPr>
        <w:t xml:space="preserve"> AAIV049</w:t>
      </w:r>
      <w:r w:rsidR="008812A7">
        <w:rPr>
          <w:lang w:val="es-ES"/>
        </w:rPr>
        <w:t>,</w:t>
      </w:r>
      <w:r w:rsidR="008812A7" w:rsidRPr="00DE5763">
        <w:rPr>
          <w:lang w:val="es-ES"/>
        </w:rPr>
        <w:t xml:space="preserve"> AAIV050</w:t>
      </w:r>
      <w:r w:rsidR="008812A7">
        <w:rPr>
          <w:lang w:val="es-ES"/>
        </w:rPr>
        <w:t>,</w:t>
      </w:r>
      <w:r w:rsidR="008812A7" w:rsidRPr="00DE5763">
        <w:rPr>
          <w:lang w:val="es-ES"/>
        </w:rPr>
        <w:t xml:space="preserve"> AAIV051</w:t>
      </w:r>
      <w:r w:rsidR="008812A7">
        <w:rPr>
          <w:lang w:val="es-ES"/>
        </w:rPr>
        <w:t>,</w:t>
      </w:r>
      <w:r w:rsidR="008812A7" w:rsidRPr="00DE5763">
        <w:rPr>
          <w:lang w:val="es-ES"/>
        </w:rPr>
        <w:t xml:space="preserve"> AAIV052; documentos en el archivo del </w:t>
      </w:r>
      <w:r w:rsidR="008812A7">
        <w:rPr>
          <w:lang w:val="es-ES"/>
        </w:rPr>
        <w:t>GHREN AADOC031, AADOC053.</w:t>
      </w:r>
    </w:p>
  </w:footnote>
  <w:footnote w:id="924">
    <w:p w14:paraId="15F67D3A" w14:textId="6A06695B" w:rsidR="00884B3E" w:rsidRDefault="00CB3A01" w:rsidP="00216EEC">
      <w:pPr>
        <w:pStyle w:val="Textonotapie"/>
        <w:jc w:val="both"/>
        <w:rPr>
          <w:lang w:val="es-ES"/>
        </w:rPr>
      </w:pPr>
      <w:r>
        <w:rPr>
          <w:lang w:val="es-ES"/>
        </w:rPr>
        <w:tab/>
      </w:r>
      <w:r w:rsidR="00884B3E">
        <w:rPr>
          <w:rStyle w:val="Refdenotaalpie"/>
        </w:rPr>
        <w:footnoteRef/>
      </w:r>
      <w:r>
        <w:rPr>
          <w:lang w:val="es-ES"/>
        </w:rPr>
        <w:tab/>
      </w:r>
      <w:r w:rsidR="00884B3E">
        <w:rPr>
          <w:lang w:val="es-ES"/>
        </w:rPr>
        <w:t>Constitución Política de Nicaragua, art. 33 inciso 2.2.</w:t>
      </w:r>
    </w:p>
  </w:footnote>
  <w:footnote w:id="925">
    <w:p w14:paraId="2C2EE6A6" w14:textId="4C1FD3C5" w:rsidR="00884B3E" w:rsidRDefault="00CB3A01" w:rsidP="00216EEC">
      <w:pPr>
        <w:pStyle w:val="Textonotapie"/>
        <w:jc w:val="both"/>
        <w:rPr>
          <w:lang w:val="es-ES"/>
        </w:rPr>
      </w:pPr>
      <w:r>
        <w:rPr>
          <w:lang w:val="es-ES"/>
        </w:rPr>
        <w:tab/>
      </w:r>
      <w:r w:rsidR="00884B3E">
        <w:rPr>
          <w:rStyle w:val="Refdenotaalpie"/>
        </w:rPr>
        <w:footnoteRef/>
      </w:r>
      <w:r>
        <w:rPr>
          <w:lang w:val="es-ES"/>
        </w:rPr>
        <w:tab/>
      </w:r>
      <w:r w:rsidR="00884B3E">
        <w:rPr>
          <w:lang w:val="es-ES"/>
        </w:rPr>
        <w:t>Código Procesal Penal, arts. 95</w:t>
      </w:r>
      <w:r w:rsidR="002B176E">
        <w:rPr>
          <w:lang w:val="es-ES"/>
        </w:rPr>
        <w:t>(</w:t>
      </w:r>
      <w:r w:rsidR="00884B3E">
        <w:rPr>
          <w:lang w:val="es-ES"/>
        </w:rPr>
        <w:t>9</w:t>
      </w:r>
      <w:r w:rsidR="002B176E">
        <w:rPr>
          <w:lang w:val="es-ES"/>
        </w:rPr>
        <w:t>)</w:t>
      </w:r>
      <w:r w:rsidR="00884B3E">
        <w:rPr>
          <w:lang w:val="es-ES"/>
        </w:rPr>
        <w:t xml:space="preserve"> y 256. Véase también CIDH, OEA/Ser.L/V/II. Doc. 287, pp. 42-44.</w:t>
      </w:r>
    </w:p>
  </w:footnote>
  <w:footnote w:id="926">
    <w:p w14:paraId="1E533A36" w14:textId="14147B19" w:rsidR="00884B3E" w:rsidRDefault="00CB3A01" w:rsidP="00216EEC">
      <w:pPr>
        <w:pStyle w:val="Textonotapie"/>
        <w:jc w:val="both"/>
        <w:rPr>
          <w:lang w:val="es-ES"/>
        </w:rPr>
      </w:pPr>
      <w:r>
        <w:rPr>
          <w:lang w:val="es-ES"/>
        </w:rPr>
        <w:tab/>
      </w:r>
      <w:r w:rsidR="00884B3E" w:rsidRPr="00C735E9">
        <w:rPr>
          <w:rStyle w:val="Refdenotaalpie"/>
        </w:rPr>
        <w:footnoteRef/>
      </w:r>
      <w:r>
        <w:rPr>
          <w:lang w:val="es-ES"/>
        </w:rPr>
        <w:tab/>
      </w:r>
      <w:r w:rsidR="00884B3E" w:rsidRPr="00C735E9">
        <w:rPr>
          <w:lang w:val="es-ES"/>
        </w:rPr>
        <w:t xml:space="preserve">EL GHREN investigó 44 casos de personas detenidas entre abril de 2018 y </w:t>
      </w:r>
      <w:r w:rsidR="00884B3E">
        <w:rPr>
          <w:lang w:val="es-ES"/>
        </w:rPr>
        <w:t xml:space="preserve">septiembre </w:t>
      </w:r>
      <w:r w:rsidR="00884B3E" w:rsidRPr="00C735E9">
        <w:rPr>
          <w:lang w:val="es-ES"/>
        </w:rPr>
        <w:t>de 202</w:t>
      </w:r>
      <w:r w:rsidR="00884B3E">
        <w:rPr>
          <w:lang w:val="es-ES"/>
        </w:rPr>
        <w:t>2</w:t>
      </w:r>
      <w:r w:rsidR="00884B3E" w:rsidRPr="00C735E9">
        <w:rPr>
          <w:lang w:val="es-ES"/>
        </w:rPr>
        <w:t>. En todos los casos las audiencias preliminares se realizaron varios días, incluso semanas después de la aprehensión de la persona.</w:t>
      </w:r>
    </w:p>
  </w:footnote>
  <w:footnote w:id="927">
    <w:p w14:paraId="2AF54AC0" w14:textId="44D5A244" w:rsidR="001F7BFD" w:rsidRDefault="00CB3A01" w:rsidP="00216EEC">
      <w:pPr>
        <w:pStyle w:val="Textonotapie"/>
        <w:jc w:val="both"/>
        <w:rPr>
          <w:lang w:val="es-ES"/>
        </w:rPr>
      </w:pPr>
      <w:r>
        <w:rPr>
          <w:lang w:val="pt-BR"/>
        </w:rPr>
        <w:tab/>
      </w:r>
      <w:r w:rsidR="001F7BFD">
        <w:rPr>
          <w:rStyle w:val="Refdenotaalpie"/>
        </w:rPr>
        <w:footnoteRef/>
      </w:r>
      <w:r>
        <w:rPr>
          <w:lang w:val="pt-BR"/>
        </w:rPr>
        <w:tab/>
      </w:r>
      <w:r w:rsidR="001F7BFD">
        <w:rPr>
          <w:lang w:val="pt-BR"/>
        </w:rPr>
        <w:t xml:space="preserve">ICCPR, art. 9, párrs. </w:t>
      </w:r>
      <w:r w:rsidR="001F7BFD">
        <w:rPr>
          <w:lang w:val="es-ES"/>
        </w:rPr>
        <w:t>3-4. Dicho recurso está regulado por la Ley No. 49</w:t>
      </w:r>
      <w:r w:rsidR="000B7706">
        <w:rPr>
          <w:lang w:val="es-ES"/>
        </w:rPr>
        <w:t>, Ley</w:t>
      </w:r>
      <w:r w:rsidR="001F7BFD">
        <w:rPr>
          <w:lang w:val="es-ES"/>
        </w:rPr>
        <w:t xml:space="preserve"> de Amparo, aprobada el 11 de febrero de 2008, publicada en La Gaceta, Diario Oficial No. 212 del 4 de noviembre de 2008, arts. 52 a 60.</w:t>
      </w:r>
    </w:p>
  </w:footnote>
  <w:footnote w:id="928">
    <w:p w14:paraId="1F4167AB" w14:textId="616C347D" w:rsidR="001F7BFD" w:rsidRDefault="00CB3A01" w:rsidP="00216EEC">
      <w:pPr>
        <w:pStyle w:val="Textonotapie"/>
        <w:jc w:val="both"/>
        <w:rPr>
          <w:lang w:val="es-ES"/>
        </w:rPr>
      </w:pPr>
      <w:r>
        <w:rPr>
          <w:lang w:val="es-ES"/>
        </w:rPr>
        <w:tab/>
      </w:r>
      <w:r w:rsidR="001F7BFD">
        <w:rPr>
          <w:rStyle w:val="Refdenotaalpie"/>
        </w:rPr>
        <w:footnoteRef/>
      </w:r>
      <w:r>
        <w:rPr>
          <w:lang w:val="es-ES"/>
        </w:rPr>
        <w:tab/>
      </w:r>
      <w:r w:rsidR="004717F3">
        <w:rPr>
          <w:lang w:val="es-ES"/>
        </w:rPr>
        <w:t xml:space="preserve">Entrevistas del GHREN EEIV014, EEIV032; documentos confidenciales en el archivo del GHREN EEDOC103, EEDOC104. Véase también CIDH, OEA/Ser.L/V/II, Doc. 287, pp. 114-115; CIDH, Comunicado de prensa 210/2018 “Relatoría sobre los Derechos de Personas Privadas de Libertad realiza visita a Nicaragua”, Managua/Washington DC (26 de septiembre de 2018); </w:t>
      </w:r>
      <w:r w:rsidR="002A6C39">
        <w:rPr>
          <w:lang w:val="es-ES"/>
        </w:rPr>
        <w:t>ACNUDH</w:t>
      </w:r>
      <w:r w:rsidR="004717F3">
        <w:rPr>
          <w:lang w:val="es-ES"/>
        </w:rPr>
        <w:t xml:space="preserve">, </w:t>
      </w:r>
      <w:r w:rsidR="00555AEC">
        <w:rPr>
          <w:lang w:val="es-ES"/>
        </w:rPr>
        <w:t>Informe 2018</w:t>
      </w:r>
      <w:r w:rsidR="004717F3">
        <w:rPr>
          <w:lang w:val="es-ES"/>
        </w:rPr>
        <w:t>, párr. 84</w:t>
      </w:r>
      <w:r w:rsidR="001F7BFD">
        <w:rPr>
          <w:lang w:val="es-ES"/>
        </w:rPr>
        <w:t>.</w:t>
      </w:r>
    </w:p>
  </w:footnote>
  <w:footnote w:id="929">
    <w:p w14:paraId="2B32BC47" w14:textId="6A1514F2" w:rsidR="001F7BFD" w:rsidRDefault="006321A8" w:rsidP="00216EEC">
      <w:pPr>
        <w:pStyle w:val="Textonotapie"/>
        <w:jc w:val="both"/>
        <w:rPr>
          <w:lang w:val="es-ES"/>
        </w:rPr>
      </w:pPr>
      <w:r>
        <w:rPr>
          <w:lang w:val="es-ES"/>
        </w:rPr>
        <w:tab/>
      </w:r>
      <w:r w:rsidR="001F7BFD">
        <w:rPr>
          <w:rStyle w:val="Refdenotaalpie"/>
        </w:rPr>
        <w:footnoteRef/>
      </w:r>
      <w:r>
        <w:rPr>
          <w:lang w:val="es-ES"/>
        </w:rPr>
        <w:tab/>
      </w:r>
      <w:r w:rsidR="001F7BFD">
        <w:rPr>
          <w:lang w:val="es-ES"/>
        </w:rPr>
        <w:t>Amnistía Internacional, “Nicaragua: ¿Dónde están?: Desaparición forzada como estrategia de represión”</w:t>
      </w:r>
      <w:r w:rsidR="00ED7B98">
        <w:rPr>
          <w:lang w:val="es-ES"/>
        </w:rPr>
        <w:t>,</w:t>
      </w:r>
      <w:r w:rsidR="001F7BFD">
        <w:rPr>
          <w:lang w:val="es-ES"/>
        </w:rPr>
        <w:t xml:space="preserve"> 25 de agosto de 2021</w:t>
      </w:r>
      <w:r w:rsidR="00ED7B98">
        <w:rPr>
          <w:lang w:val="es-ES"/>
        </w:rPr>
        <w:t>,</w:t>
      </w:r>
      <w:r w:rsidR="001F7BFD">
        <w:rPr>
          <w:lang w:val="es-ES"/>
        </w:rPr>
        <w:t xml:space="preserve"> p.</w:t>
      </w:r>
      <w:r w:rsidR="00ED7B98">
        <w:rPr>
          <w:lang w:val="es-ES"/>
        </w:rPr>
        <w:t xml:space="preserve"> </w:t>
      </w:r>
      <w:r w:rsidR="001F7BFD">
        <w:rPr>
          <w:lang w:val="es-ES"/>
        </w:rPr>
        <w:t>13, disponible en:</w:t>
      </w:r>
      <w:r w:rsidR="001F7BFD" w:rsidRPr="000F3D48">
        <w:rPr>
          <w:lang w:val="es-ES"/>
        </w:rPr>
        <w:t xml:space="preserve"> </w:t>
      </w:r>
      <w:hyperlink r:id="rId206" w:history="1">
        <w:r w:rsidR="001F7BFD">
          <w:rPr>
            <w:lang w:val="es-ES"/>
          </w:rPr>
          <w:t>https://www.amnesty.org/es/documents/amr43/4631/2021/es/</w:t>
        </w:r>
      </w:hyperlink>
      <w:r w:rsidR="001F7BFD">
        <w:rPr>
          <w:lang w:val="es-ES"/>
        </w:rPr>
        <w:t>.</w:t>
      </w:r>
    </w:p>
  </w:footnote>
  <w:footnote w:id="930">
    <w:p w14:paraId="78EE3B33" w14:textId="53C10A01" w:rsidR="00CB3A01" w:rsidRPr="000B0843" w:rsidRDefault="00820DE4" w:rsidP="00216EEC">
      <w:pPr>
        <w:pStyle w:val="Textonotapie"/>
        <w:jc w:val="both"/>
        <w:rPr>
          <w:lang w:val="es-ES"/>
        </w:rPr>
      </w:pPr>
      <w:r w:rsidRPr="000B0843">
        <w:rPr>
          <w:lang w:val="es-ES"/>
        </w:rPr>
        <w:tab/>
      </w:r>
      <w:r w:rsidR="00CB3A01" w:rsidRPr="00CB3A01">
        <w:rPr>
          <w:rStyle w:val="Refdenotaalpie"/>
        </w:rPr>
        <w:footnoteRef/>
      </w:r>
      <w:r w:rsidRPr="000B0843">
        <w:rPr>
          <w:lang w:val="es-ES"/>
        </w:rPr>
        <w:tab/>
      </w:r>
      <w:r w:rsidR="002A6C39">
        <w:rPr>
          <w:lang w:val="es-ES"/>
        </w:rPr>
        <w:t>ACNUDH</w:t>
      </w:r>
      <w:r w:rsidR="00CB3A01" w:rsidRPr="000B0843">
        <w:rPr>
          <w:lang w:val="es-ES"/>
        </w:rPr>
        <w:t xml:space="preserve">, </w:t>
      </w:r>
      <w:r w:rsidR="00D033A0" w:rsidRPr="0044657F">
        <w:rPr>
          <w:lang w:val="es-ES"/>
        </w:rPr>
        <w:t>Informe2018</w:t>
      </w:r>
      <w:r w:rsidR="00CB3A01" w:rsidRPr="00CB3A01">
        <w:rPr>
          <w:lang w:val="es-ES"/>
        </w:rPr>
        <w:t>, pp. 29-30</w:t>
      </w:r>
      <w:r w:rsidR="00CB3A01" w:rsidRPr="000B0843">
        <w:rPr>
          <w:lang w:val="es-ES"/>
        </w:rPr>
        <w:t>; WGAD, Opinión núm. 39/2020 (Nicaragua), A/HRC/WGAD/2020/39 (9 de octubre de 202</w:t>
      </w:r>
      <w:r w:rsidR="00396D1F">
        <w:rPr>
          <w:lang w:val="es-ES"/>
        </w:rPr>
        <w:t>0</w:t>
      </w:r>
      <w:r w:rsidR="00CB3A01" w:rsidRPr="000B0843">
        <w:rPr>
          <w:lang w:val="es-ES"/>
        </w:rPr>
        <w:t xml:space="preserve">); WGAD, Opinión núm. 10/2022 (Nicaragua), A/HRC/WGAD/2022/10 (27 de mayo de 2022); WGAD, Opinión núm. 19/2019 (Nicaragua), A/HRC/WGAD/2019/19 (2 de julio de 2019); </w:t>
      </w:r>
      <w:r w:rsidR="00B34657">
        <w:rPr>
          <w:lang w:val="es-ES"/>
        </w:rPr>
        <w:t xml:space="preserve">CIDH, </w:t>
      </w:r>
      <w:r w:rsidR="00CB3A01" w:rsidRPr="000B0843">
        <w:rPr>
          <w:lang w:val="es-ES"/>
        </w:rPr>
        <w:t>OEA/Ser.L/V/II. Doc. 287, párr. 77; Amnistía Internacional, “Nicaragua: ¿Dónde están?: Desaparición forzada como estrategia de represión” (25 de agosto de 2021); Colectivo Nicaragua Nunca Más, “Nicaragua entre represión y resistencia ciudadana, La situación de derechos humanos en Nicaragua 2021-2022”, p. 57.</w:t>
      </w:r>
    </w:p>
  </w:footnote>
  <w:footnote w:id="931">
    <w:p w14:paraId="2D8E29C0" w14:textId="2A5C308E" w:rsidR="00FE6A50" w:rsidRPr="00FE6A50" w:rsidRDefault="00820DE4" w:rsidP="00216EEC">
      <w:pPr>
        <w:pStyle w:val="Textonotapie"/>
        <w:jc w:val="both"/>
        <w:rPr>
          <w:lang w:val="es-ES"/>
        </w:rPr>
      </w:pPr>
      <w:r>
        <w:rPr>
          <w:lang w:val="es-ES"/>
        </w:rPr>
        <w:tab/>
      </w:r>
      <w:r w:rsidR="00FE6A50" w:rsidRPr="00FE6A50">
        <w:rPr>
          <w:rStyle w:val="Refdenotaalpie"/>
        </w:rPr>
        <w:footnoteRef/>
      </w:r>
      <w:r>
        <w:rPr>
          <w:lang w:val="es-ES"/>
        </w:rPr>
        <w:tab/>
      </w:r>
      <w:r w:rsidR="00FE6A50" w:rsidRPr="00FE6A50">
        <w:rPr>
          <w:lang w:val="es-ES"/>
        </w:rPr>
        <w:t xml:space="preserve">Entrevistas del GRHEN, EEIV004, EEIV005, EEIV006, EEIV007, EEIV009, EEIV010, EEIV012, EEIV015, EEIV016, EEIV018, </w:t>
      </w:r>
      <w:r w:rsidR="00FE6A50" w:rsidRPr="000B0843">
        <w:rPr>
          <w:lang w:val="es-ES"/>
        </w:rPr>
        <w:t>EEIV019</w:t>
      </w:r>
      <w:r w:rsidR="00FE6A50" w:rsidRPr="00FE6A50">
        <w:rPr>
          <w:lang w:val="es-ES"/>
        </w:rPr>
        <w:t>, EEIV020, EEIV023, EEIV024, EEIV036, EEIV45, EEIV050, EEIV063, EEIV064, EEIV065, EEIV066, EEIV067, EEIV068, EEIV069</w:t>
      </w:r>
      <w:r w:rsidR="00432139">
        <w:rPr>
          <w:lang w:val="es-ES"/>
        </w:rPr>
        <w:t>,</w:t>
      </w:r>
      <w:r w:rsidR="00FE6A50" w:rsidRPr="00FE6A50">
        <w:rPr>
          <w:lang w:val="es-ES"/>
        </w:rPr>
        <w:t xml:space="preserve"> AAIV046</w:t>
      </w:r>
      <w:r w:rsidR="00432139">
        <w:rPr>
          <w:lang w:val="es-ES"/>
        </w:rPr>
        <w:t>,</w:t>
      </w:r>
      <w:r w:rsidR="00FE6A50" w:rsidRPr="00FE6A50">
        <w:rPr>
          <w:lang w:val="es-ES"/>
        </w:rPr>
        <w:t xml:space="preserve"> AAIV048</w:t>
      </w:r>
      <w:r w:rsidR="00432139">
        <w:rPr>
          <w:lang w:val="es-ES"/>
        </w:rPr>
        <w:t>,</w:t>
      </w:r>
      <w:r w:rsidR="00FE6A50" w:rsidRPr="00FE6A50">
        <w:rPr>
          <w:lang w:val="es-ES"/>
        </w:rPr>
        <w:t xml:space="preserve"> AAIV049</w:t>
      </w:r>
      <w:r w:rsidR="00432139">
        <w:rPr>
          <w:lang w:val="es-ES"/>
        </w:rPr>
        <w:t>,</w:t>
      </w:r>
      <w:r w:rsidR="00FE6A50" w:rsidRPr="00FE6A50">
        <w:rPr>
          <w:lang w:val="es-ES"/>
        </w:rPr>
        <w:t xml:space="preserve"> AAIV050</w:t>
      </w:r>
      <w:r w:rsidR="00432139">
        <w:rPr>
          <w:lang w:val="es-ES"/>
        </w:rPr>
        <w:t>,</w:t>
      </w:r>
      <w:r w:rsidR="00FE6A50" w:rsidRPr="00FE6A50">
        <w:rPr>
          <w:lang w:val="es-ES"/>
        </w:rPr>
        <w:t xml:space="preserve"> AAIV052. </w:t>
      </w:r>
      <w:r w:rsidR="00FE6A50" w:rsidRPr="00FE6A50">
        <w:rPr>
          <w:shd w:val="clear" w:color="auto" w:fill="FFFFFF"/>
          <w:lang w:val="es-ES"/>
        </w:rPr>
        <w:t xml:space="preserve">El WGAD ha reiterado en distintas ocasiones que la privación de libertad en régimen de incomunicación coloca a las personas fuera de la protección de la ley y vulnera el derecho al reconocimiento de su personalidad jurídica consagrado en el art. 6 de la Declaración Universal y el art. 16 del ICCPR. </w:t>
      </w:r>
      <w:r w:rsidR="00FE6A50" w:rsidRPr="00FE6A50">
        <w:rPr>
          <w:lang w:val="es-ES"/>
        </w:rPr>
        <w:t>Por ello, el WGAD siempre ha sostenido que la reclusión en régimen de incomunicación constituye un acto de detención arbitraria. WGAD, Vínculos entre la detención arbitraria y los casos de tortura y malos tratos, A/HRC/39/45 (2 de julio 2018), párrs 59-60.</w:t>
      </w:r>
    </w:p>
  </w:footnote>
  <w:footnote w:id="932">
    <w:p w14:paraId="41E47381" w14:textId="6255C6F0" w:rsidR="00FE6A50" w:rsidRPr="00D9631B" w:rsidRDefault="00820DE4" w:rsidP="00216EEC">
      <w:pPr>
        <w:pStyle w:val="Textonotapie"/>
        <w:jc w:val="both"/>
        <w:rPr>
          <w:lang w:val="es-ES"/>
        </w:rPr>
      </w:pPr>
      <w:r>
        <w:rPr>
          <w:lang w:val="es-ES"/>
        </w:rPr>
        <w:tab/>
      </w:r>
      <w:r w:rsidR="00FE6A50" w:rsidRPr="00FE6A50">
        <w:rPr>
          <w:rStyle w:val="Refdenotaalpie"/>
        </w:rPr>
        <w:footnoteRef/>
      </w:r>
      <w:r>
        <w:rPr>
          <w:lang w:val="es-ES"/>
        </w:rPr>
        <w:tab/>
      </w:r>
      <w:r w:rsidR="00FE6A50" w:rsidRPr="00FE6A50">
        <w:rPr>
          <w:lang w:val="es-ES"/>
        </w:rPr>
        <w:t xml:space="preserve">Entrevistas del </w:t>
      </w:r>
      <w:r w:rsidR="00FE6A50" w:rsidRPr="000B0843">
        <w:rPr>
          <w:lang w:val="es-ES"/>
        </w:rPr>
        <w:t>GHREN</w:t>
      </w:r>
      <w:r w:rsidR="00FE6A50" w:rsidRPr="00FE6A50">
        <w:rPr>
          <w:lang w:val="es-ES"/>
        </w:rPr>
        <w:t xml:space="preserve"> EEIV006, EEIV007, EEIV012, EEIV013, EEIV016, EEIV020, EEIV022, EEIV024, EEIV029, EEIV042, EEIV045, EEIV036, EEIV034, EEIV028, EEIV065, EEIV069.</w:t>
      </w:r>
    </w:p>
  </w:footnote>
  <w:footnote w:id="933">
    <w:p w14:paraId="74300403" w14:textId="64768D43" w:rsidR="00FE6A50" w:rsidRPr="000B0843" w:rsidRDefault="00820DE4" w:rsidP="00216EEC">
      <w:pPr>
        <w:pStyle w:val="Textonotapie"/>
        <w:jc w:val="both"/>
        <w:rPr>
          <w:lang w:val="es-ES"/>
        </w:rPr>
      </w:pPr>
      <w:r w:rsidRPr="000B0843">
        <w:rPr>
          <w:lang w:val="es-ES"/>
        </w:rPr>
        <w:tab/>
      </w:r>
      <w:r w:rsidR="00FE6A50" w:rsidRPr="00FE6A50">
        <w:rPr>
          <w:rStyle w:val="Refdenotaalpie"/>
        </w:rPr>
        <w:footnoteRef/>
      </w:r>
      <w:r w:rsidRPr="000B0843">
        <w:rPr>
          <w:lang w:val="es-ES"/>
        </w:rPr>
        <w:tab/>
      </w:r>
      <w:r w:rsidR="00FE6A50" w:rsidRPr="000B0843">
        <w:rPr>
          <w:lang w:val="es-ES"/>
        </w:rPr>
        <w:t>Entrevistas del GHREN BBIV003</w:t>
      </w:r>
      <w:r w:rsidR="00051AC0">
        <w:rPr>
          <w:lang w:val="es-ES"/>
        </w:rPr>
        <w:t>,</w:t>
      </w:r>
      <w:r w:rsidR="00FE6A50" w:rsidRPr="000B0843">
        <w:rPr>
          <w:lang w:val="es-ES"/>
        </w:rPr>
        <w:t xml:space="preserve"> EEIV045</w:t>
      </w:r>
      <w:r w:rsidR="00051AC0">
        <w:rPr>
          <w:lang w:val="es-ES"/>
        </w:rPr>
        <w:t>,</w:t>
      </w:r>
      <w:r w:rsidR="00FE6A50" w:rsidRPr="000B0843">
        <w:rPr>
          <w:lang w:val="es-ES"/>
        </w:rPr>
        <w:t xml:space="preserve"> EEIV069</w:t>
      </w:r>
      <w:r w:rsidR="00051AC0">
        <w:rPr>
          <w:lang w:val="es-ES"/>
        </w:rPr>
        <w:t>,</w:t>
      </w:r>
      <w:r w:rsidR="00FE6A50" w:rsidRPr="000B0843">
        <w:rPr>
          <w:lang w:val="es-ES"/>
        </w:rPr>
        <w:t xml:space="preserve"> CIDH, OEA/Ser.L/V/II. Doc. 287, párr. 109. Véase también, Informe del Relator Especial sobre la tortura y otros tratos o penas crueles, inhumanos o degradantes, Juan E. Méndez, A/HRC/16/52 (3 de febrero 2011), párrs. 67</w:t>
      </w:r>
      <w:r w:rsidR="00B8606B">
        <w:rPr>
          <w:lang w:val="es-ES"/>
        </w:rPr>
        <w:t>-</w:t>
      </w:r>
      <w:r w:rsidR="00FE6A50" w:rsidRPr="000B0843">
        <w:rPr>
          <w:lang w:val="es-ES"/>
        </w:rPr>
        <w:t>68. El Relator Especial recordó la resolución 60/148 de la Asamblea General y la resolución 8/8 del Consejo de Derechos Humanos, en que se afirma que la detención prolongada en situación de incomunicación o la detención en sitios secretos pueden facilitar la comisión de actos de tortura y otros tratos o penas crueles, inhumanos o degradantes y constituir en sí una forma de trato de ese tipo. Véase UNGA, La tortura y otros tratos o penas crueles, inhumanos o degradantes, A/RES/60/148 (21 de febrero de 2006).</w:t>
      </w:r>
    </w:p>
  </w:footnote>
  <w:footnote w:id="934">
    <w:p w14:paraId="1E5E9D1F" w14:textId="2DD81D27" w:rsidR="00363B07" w:rsidRPr="00363B07" w:rsidRDefault="00363B07" w:rsidP="00216EEC">
      <w:pPr>
        <w:pStyle w:val="Textonotapie"/>
        <w:jc w:val="both"/>
        <w:rPr>
          <w:lang w:val="es-ES"/>
        </w:rPr>
      </w:pPr>
      <w:r>
        <w:rPr>
          <w:lang w:val="es-ES"/>
        </w:rPr>
        <w:tab/>
      </w:r>
      <w:r w:rsidRPr="00363B07">
        <w:rPr>
          <w:rStyle w:val="Refdenotaalpie"/>
        </w:rPr>
        <w:footnoteRef/>
      </w:r>
      <w:r>
        <w:rPr>
          <w:lang w:val="es-ES"/>
        </w:rPr>
        <w:tab/>
      </w:r>
      <w:r w:rsidRPr="00363B07">
        <w:rPr>
          <w:lang w:val="es-ES"/>
        </w:rPr>
        <w:t xml:space="preserve">Estas privaciones de libertad se encuadran dentro de las categorías de privaciones arbitrarias de libertad desarrolladas por el </w:t>
      </w:r>
      <w:r w:rsidR="00CF0B7D">
        <w:rPr>
          <w:lang w:val="es-ES"/>
        </w:rPr>
        <w:t>WGAD</w:t>
      </w:r>
      <w:r w:rsidRPr="00363B07">
        <w:rPr>
          <w:lang w:val="es-ES"/>
        </w:rPr>
        <w:t>.</w:t>
      </w:r>
    </w:p>
  </w:footnote>
  <w:footnote w:id="935">
    <w:p w14:paraId="2EBE79F1" w14:textId="438DAC09" w:rsidR="00363B07" w:rsidRPr="00363B07" w:rsidRDefault="00363B07" w:rsidP="00216EEC">
      <w:pPr>
        <w:pStyle w:val="Textonotapie"/>
        <w:jc w:val="both"/>
        <w:rPr>
          <w:lang w:val="es-ES"/>
        </w:rPr>
      </w:pPr>
      <w:r>
        <w:rPr>
          <w:lang w:val="es-ES"/>
        </w:rPr>
        <w:tab/>
      </w:r>
      <w:r w:rsidRPr="00363B07">
        <w:rPr>
          <w:rStyle w:val="Refdenotaalpie"/>
        </w:rPr>
        <w:footnoteRef/>
      </w:r>
      <w:r>
        <w:rPr>
          <w:lang w:val="es-ES"/>
        </w:rPr>
        <w:tab/>
      </w:r>
      <w:r w:rsidRPr="00363B07">
        <w:rPr>
          <w:lang w:val="es-ES"/>
        </w:rPr>
        <w:t xml:space="preserve">Las personas detenidas fueron también víctimas de desapariciones forzadas, y de actos de tortura y otros tratos o penas crueles, inhumanos o degradantes. </w:t>
      </w:r>
    </w:p>
  </w:footnote>
  <w:footnote w:id="936">
    <w:p w14:paraId="5C58D78F" w14:textId="7324250B" w:rsidR="00363B07" w:rsidRPr="009C7127" w:rsidRDefault="00363B07" w:rsidP="00216EEC">
      <w:pPr>
        <w:pStyle w:val="Textonotapie"/>
        <w:jc w:val="both"/>
        <w:rPr>
          <w:lang w:val="es-ES"/>
        </w:rPr>
      </w:pPr>
      <w:r>
        <w:rPr>
          <w:lang w:val="es-ES"/>
        </w:rPr>
        <w:tab/>
      </w:r>
      <w:r w:rsidRPr="00363B07">
        <w:rPr>
          <w:rStyle w:val="Refdenotaalpie"/>
        </w:rPr>
        <w:footnoteRef/>
      </w:r>
      <w:r>
        <w:rPr>
          <w:lang w:val="es-ES"/>
        </w:rPr>
        <w:tab/>
      </w:r>
      <w:r w:rsidRPr="00363B07">
        <w:rPr>
          <w:lang w:val="es-ES"/>
        </w:rPr>
        <w:t>El GHREN pudo obtener 25 expedientes judiciales parciales que proporcionaron suficientes elementos para realizar un análisis comprehensivo del proceso judicial. El GHREN también recibió otros 19 expedientes incompletos que proporcionaron información adicional consistente con los patrones identificados. El GHREN subraya la falta de acceso a los expedientes completos por parte de las propias víctimas y de sus defensas técnicas.</w:t>
      </w:r>
    </w:p>
  </w:footnote>
  <w:footnote w:id="937">
    <w:p w14:paraId="57526DF4" w14:textId="5E6CD821" w:rsidR="00363B07" w:rsidRPr="00363B07" w:rsidRDefault="00363B07" w:rsidP="00216EEC">
      <w:pPr>
        <w:pStyle w:val="Textonotapie"/>
        <w:jc w:val="both"/>
        <w:rPr>
          <w:lang w:val="es-ES"/>
        </w:rPr>
      </w:pPr>
      <w:r>
        <w:rPr>
          <w:lang w:val="es-ES"/>
        </w:rPr>
        <w:tab/>
      </w:r>
      <w:r w:rsidRPr="00363B07">
        <w:rPr>
          <w:rStyle w:val="Refdenotaalpie"/>
        </w:rPr>
        <w:footnoteRef/>
      </w:r>
      <w:r>
        <w:rPr>
          <w:lang w:val="es-ES"/>
        </w:rPr>
        <w:tab/>
      </w:r>
      <w:r w:rsidRPr="00363B07">
        <w:rPr>
          <w:lang w:val="es-ES"/>
        </w:rPr>
        <w:t>Organizaciones que han puesto a disposición del GHREN expedientes judiciales y otra documentación han sido la Unión de Presas y Presos Políticos Nicaragüenses, la Unidad de Defensa Jurídica, el Comité Permanente por la Defensa de Derechos Humanos.</w:t>
      </w:r>
    </w:p>
  </w:footnote>
  <w:footnote w:id="938">
    <w:p w14:paraId="7042F477" w14:textId="4EC5DE6D" w:rsidR="004C70B7" w:rsidRPr="004C70B7" w:rsidRDefault="00016500" w:rsidP="00216EEC">
      <w:pPr>
        <w:pStyle w:val="Textonotapie"/>
        <w:jc w:val="both"/>
        <w:rPr>
          <w:lang w:val="es-ES"/>
        </w:rPr>
      </w:pPr>
      <w:r>
        <w:rPr>
          <w:lang w:val="es-ES"/>
        </w:rPr>
        <w:tab/>
      </w:r>
      <w:r w:rsidR="004C70B7" w:rsidRPr="004C70B7">
        <w:rPr>
          <w:rStyle w:val="Refdenotaalpie"/>
        </w:rPr>
        <w:footnoteRef/>
      </w:r>
      <w:r>
        <w:rPr>
          <w:lang w:val="es-ES"/>
        </w:rPr>
        <w:tab/>
      </w:r>
      <w:r w:rsidR="004C70B7" w:rsidRPr="004C70B7">
        <w:rPr>
          <w:lang w:val="es-ES"/>
        </w:rPr>
        <w:t>Datos compartidos con el GHREN por la CIDH, elaborados a partir de la base de datos de personas privadas arbitrariamente de la libertad del MESENI.</w:t>
      </w:r>
    </w:p>
  </w:footnote>
  <w:footnote w:id="939">
    <w:p w14:paraId="53A970AA" w14:textId="5210C033" w:rsidR="004C70B7" w:rsidRPr="004C70B7" w:rsidRDefault="00FE28C8" w:rsidP="00216EEC">
      <w:pPr>
        <w:pStyle w:val="Textonotapie"/>
        <w:jc w:val="both"/>
        <w:rPr>
          <w:lang w:val="es-ES"/>
        </w:rPr>
      </w:pPr>
      <w:r>
        <w:rPr>
          <w:lang w:val="es-ES"/>
        </w:rPr>
        <w:tab/>
      </w:r>
      <w:r w:rsidR="004C70B7" w:rsidRPr="004C70B7">
        <w:rPr>
          <w:rStyle w:val="Refdenotaalpie"/>
        </w:rPr>
        <w:footnoteRef/>
      </w:r>
      <w:r>
        <w:rPr>
          <w:lang w:val="es-ES"/>
        </w:rPr>
        <w:tab/>
      </w:r>
      <w:r w:rsidR="004C70B7" w:rsidRPr="004C70B7">
        <w:rPr>
          <w:lang w:val="es-ES"/>
        </w:rPr>
        <w:t>Mecanismo para el reconocimiento de personas presas políticas, informe de febrero 2023, disponible en</w:t>
      </w:r>
      <w:r w:rsidR="00AA73A3">
        <w:rPr>
          <w:lang w:val="es-ES"/>
        </w:rPr>
        <w:t xml:space="preserve">: </w:t>
      </w:r>
      <w:r w:rsidR="004C70B7" w:rsidRPr="004C70B7">
        <w:rPr>
          <w:lang w:val="es-ES"/>
        </w:rPr>
        <w:t>https://presasypresospoliticosnicaragua.org/wp-content/uploads/2023/02/03ea9894-16a8-4c62-8c3c-6ebf01258e6e.pdf.</w:t>
      </w:r>
    </w:p>
  </w:footnote>
  <w:footnote w:id="940">
    <w:p w14:paraId="291656C6" w14:textId="7CB88ABF" w:rsidR="00FE28C8" w:rsidRPr="00FE28C8" w:rsidRDefault="00FE28C8" w:rsidP="00216EEC">
      <w:pPr>
        <w:pStyle w:val="Textonotapie"/>
        <w:jc w:val="both"/>
        <w:rPr>
          <w:lang w:val="es-ES"/>
        </w:rPr>
      </w:pPr>
      <w:r>
        <w:rPr>
          <w:lang w:val="es-ES"/>
        </w:rPr>
        <w:tab/>
      </w:r>
      <w:r w:rsidRPr="00FE28C8">
        <w:rPr>
          <w:rStyle w:val="Refdenotaalpie"/>
        </w:rPr>
        <w:footnoteRef/>
      </w:r>
      <w:r>
        <w:rPr>
          <w:lang w:val="es-ES"/>
        </w:rPr>
        <w:tab/>
      </w:r>
      <w:r w:rsidR="007D04CF" w:rsidRPr="00FE28C8">
        <w:rPr>
          <w:lang w:val="es-ES"/>
        </w:rPr>
        <w:t>Entrevistas del GHREN EEIV004</w:t>
      </w:r>
      <w:r w:rsidR="007D04CF">
        <w:rPr>
          <w:lang w:val="es-ES"/>
        </w:rPr>
        <w:t>,</w:t>
      </w:r>
      <w:r w:rsidR="007D04CF" w:rsidRPr="00FE28C8">
        <w:rPr>
          <w:lang w:val="es-ES"/>
        </w:rPr>
        <w:t xml:space="preserve"> EEIV005</w:t>
      </w:r>
      <w:r w:rsidR="007D04CF">
        <w:rPr>
          <w:lang w:val="es-ES"/>
        </w:rPr>
        <w:t>,</w:t>
      </w:r>
      <w:r w:rsidR="007D04CF" w:rsidRPr="00FE28C8">
        <w:rPr>
          <w:lang w:val="es-ES"/>
        </w:rPr>
        <w:t xml:space="preserve"> EEIV006</w:t>
      </w:r>
      <w:r w:rsidR="007D04CF">
        <w:rPr>
          <w:lang w:val="es-ES"/>
        </w:rPr>
        <w:t>,</w:t>
      </w:r>
      <w:r w:rsidR="007D04CF" w:rsidRPr="00FE28C8">
        <w:rPr>
          <w:lang w:val="es-ES"/>
        </w:rPr>
        <w:t xml:space="preserve"> EEIV007</w:t>
      </w:r>
      <w:r w:rsidR="007D04CF">
        <w:rPr>
          <w:lang w:val="es-ES"/>
        </w:rPr>
        <w:t>,</w:t>
      </w:r>
      <w:r w:rsidR="007D04CF" w:rsidRPr="00FE28C8">
        <w:rPr>
          <w:lang w:val="es-ES"/>
        </w:rPr>
        <w:t xml:space="preserve"> EEIV016</w:t>
      </w:r>
      <w:r w:rsidR="007D04CF">
        <w:rPr>
          <w:lang w:val="es-ES"/>
        </w:rPr>
        <w:t>,</w:t>
      </w:r>
      <w:r w:rsidR="007D04CF" w:rsidRPr="00FE28C8">
        <w:rPr>
          <w:lang w:val="es-ES"/>
        </w:rPr>
        <w:t xml:space="preserve"> EEIV045</w:t>
      </w:r>
      <w:r w:rsidR="007D04CF">
        <w:rPr>
          <w:lang w:val="es-ES"/>
        </w:rPr>
        <w:t>,</w:t>
      </w:r>
      <w:r w:rsidR="007D04CF" w:rsidRPr="00FE28C8">
        <w:rPr>
          <w:lang w:val="es-ES"/>
        </w:rPr>
        <w:t xml:space="preserve"> EEIV050</w:t>
      </w:r>
      <w:r w:rsidR="007D04CF">
        <w:rPr>
          <w:lang w:val="es-ES"/>
        </w:rPr>
        <w:t>,</w:t>
      </w:r>
      <w:r w:rsidR="007D04CF" w:rsidRPr="00FE28C8">
        <w:rPr>
          <w:lang w:val="es-ES"/>
        </w:rPr>
        <w:t xml:space="preserve"> EEIV67</w:t>
      </w:r>
      <w:r w:rsidR="007D04CF">
        <w:rPr>
          <w:lang w:val="es-ES"/>
        </w:rPr>
        <w:t>,</w:t>
      </w:r>
      <w:r w:rsidR="007D04CF" w:rsidRPr="00FE28C8">
        <w:rPr>
          <w:lang w:val="es-ES"/>
        </w:rPr>
        <w:t xml:space="preserve"> EEIV069</w:t>
      </w:r>
      <w:r w:rsidRPr="00FE28C8">
        <w:rPr>
          <w:lang w:val="es-ES"/>
        </w:rPr>
        <w:t>.</w:t>
      </w:r>
    </w:p>
  </w:footnote>
  <w:footnote w:id="941">
    <w:p w14:paraId="590BAFD6" w14:textId="07A25FFA" w:rsidR="00FE28C8" w:rsidRPr="00FE28C8" w:rsidRDefault="00FE28C8" w:rsidP="00216EEC">
      <w:pPr>
        <w:pStyle w:val="Textonotapie"/>
        <w:jc w:val="both"/>
        <w:rPr>
          <w:lang w:val="es-ES"/>
        </w:rPr>
      </w:pPr>
      <w:r>
        <w:rPr>
          <w:lang w:val="es-ES"/>
        </w:rPr>
        <w:tab/>
      </w:r>
      <w:r w:rsidRPr="00FE28C8">
        <w:rPr>
          <w:rStyle w:val="Refdenotaalpie"/>
        </w:rPr>
        <w:footnoteRef/>
      </w:r>
      <w:r>
        <w:rPr>
          <w:lang w:val="es-ES"/>
        </w:rPr>
        <w:tab/>
      </w:r>
      <w:r w:rsidRPr="00FE28C8">
        <w:rPr>
          <w:lang w:val="es-ES"/>
        </w:rPr>
        <w:t>Informe GIEI Nicaragua, p. 194.</w:t>
      </w:r>
    </w:p>
  </w:footnote>
  <w:footnote w:id="942">
    <w:p w14:paraId="306590A4" w14:textId="70361F19" w:rsidR="00FE28C8" w:rsidRPr="00FE28C8" w:rsidRDefault="00ED71FF" w:rsidP="00216EEC">
      <w:pPr>
        <w:pStyle w:val="Textonotapie"/>
        <w:jc w:val="both"/>
        <w:rPr>
          <w:lang w:val="es-ES"/>
        </w:rPr>
      </w:pPr>
      <w:r>
        <w:rPr>
          <w:lang w:val="es-ES"/>
        </w:rPr>
        <w:tab/>
      </w:r>
      <w:r w:rsidR="00FE28C8" w:rsidRPr="00FE28C8">
        <w:rPr>
          <w:rStyle w:val="Refdenotaalpie"/>
        </w:rPr>
        <w:footnoteRef/>
      </w:r>
      <w:r>
        <w:rPr>
          <w:lang w:val="es-ES"/>
        </w:rPr>
        <w:tab/>
      </w:r>
      <w:r w:rsidR="00FE28C8" w:rsidRPr="00FE28C8">
        <w:rPr>
          <w:lang w:val="es-ES"/>
        </w:rPr>
        <w:t>La CIDH registró más de 200 adolescentes privados de libertad durante los primeros días de las protestas; algunos fueron detenidos en centros reservados para hombres adultos mayores de 18 años. CIDH, OEA/Ser.L/V/II. Doc. 287, párrs. 174</w:t>
      </w:r>
      <w:r w:rsidR="00F7427D">
        <w:rPr>
          <w:lang w:val="es-ES"/>
        </w:rPr>
        <w:t>-</w:t>
      </w:r>
      <w:r w:rsidR="00FE28C8" w:rsidRPr="00FE28C8">
        <w:rPr>
          <w:lang w:val="es-ES"/>
        </w:rPr>
        <w:t>175.</w:t>
      </w:r>
    </w:p>
  </w:footnote>
  <w:footnote w:id="943">
    <w:p w14:paraId="436AACA2" w14:textId="71CA5225" w:rsidR="00FE28C8" w:rsidRPr="000B0843" w:rsidRDefault="00ED71FF" w:rsidP="00216EEC">
      <w:pPr>
        <w:pStyle w:val="Textonotapie"/>
        <w:jc w:val="both"/>
        <w:rPr>
          <w:lang w:val="es-ES"/>
        </w:rPr>
      </w:pPr>
      <w:r w:rsidRPr="000B0843">
        <w:rPr>
          <w:lang w:val="es-ES"/>
        </w:rPr>
        <w:tab/>
      </w:r>
      <w:r w:rsidR="00FE28C8" w:rsidRPr="00FE28C8">
        <w:rPr>
          <w:rStyle w:val="Refdenotaalpie"/>
        </w:rPr>
        <w:footnoteRef/>
      </w:r>
      <w:r w:rsidRPr="000B0843">
        <w:rPr>
          <w:lang w:val="es-ES"/>
        </w:rPr>
        <w:tab/>
      </w:r>
      <w:r w:rsidR="00FE28C8" w:rsidRPr="000B0843">
        <w:rPr>
          <w:lang w:val="es-ES"/>
        </w:rPr>
        <w:t>El GHREN investigó 20 casos de detenciones de manifestantes entre julio de 2018 y junio de 2019 (13 hombres, siete mujeres, incluyendo una mujer trans, y un niño).</w:t>
      </w:r>
    </w:p>
  </w:footnote>
  <w:footnote w:id="944">
    <w:p w14:paraId="6E6DA082" w14:textId="5D7D491C" w:rsidR="00FE28C8" w:rsidRPr="00FE28C8" w:rsidRDefault="00ED71FF" w:rsidP="00216EEC">
      <w:pPr>
        <w:pStyle w:val="Textonotapie"/>
        <w:jc w:val="both"/>
        <w:rPr>
          <w:lang w:val="es-ES"/>
        </w:rPr>
      </w:pPr>
      <w:r>
        <w:rPr>
          <w:lang w:val="es-ES"/>
        </w:rPr>
        <w:tab/>
      </w:r>
      <w:r w:rsidR="00FE28C8" w:rsidRPr="00FE28C8">
        <w:rPr>
          <w:rStyle w:val="Refdenotaalpie"/>
        </w:rPr>
        <w:footnoteRef/>
      </w:r>
      <w:r>
        <w:rPr>
          <w:lang w:val="es-ES"/>
        </w:rPr>
        <w:tab/>
      </w:r>
      <w:r w:rsidR="00FE28C8" w:rsidRPr="000B0843">
        <w:rPr>
          <w:lang w:val="es-ES"/>
        </w:rPr>
        <w:t>Expedientes</w:t>
      </w:r>
      <w:r w:rsidR="00FE28C8" w:rsidRPr="00FE28C8">
        <w:rPr>
          <w:lang w:val="es-ES"/>
        </w:rPr>
        <w:t xml:space="preserve"> al archivo del GHREN EEDOC003</w:t>
      </w:r>
      <w:r w:rsidR="002E5D5A">
        <w:rPr>
          <w:lang w:val="es-ES"/>
        </w:rPr>
        <w:t>,</w:t>
      </w:r>
      <w:r w:rsidR="00FE28C8" w:rsidRPr="00FE28C8">
        <w:rPr>
          <w:lang w:val="es-ES"/>
        </w:rPr>
        <w:t xml:space="preserve"> EEDOC006</w:t>
      </w:r>
      <w:r w:rsidR="002E5D5A">
        <w:rPr>
          <w:lang w:val="es-ES"/>
        </w:rPr>
        <w:t>,</w:t>
      </w:r>
      <w:r w:rsidR="00FE28C8" w:rsidRPr="00FE28C8">
        <w:rPr>
          <w:lang w:val="es-ES"/>
        </w:rPr>
        <w:t xml:space="preserve"> EEDOC053</w:t>
      </w:r>
      <w:r w:rsidR="002E5D5A">
        <w:rPr>
          <w:lang w:val="es-ES"/>
        </w:rPr>
        <w:t>,</w:t>
      </w:r>
      <w:r w:rsidR="00FE28C8" w:rsidRPr="00FE28C8">
        <w:rPr>
          <w:lang w:val="es-ES"/>
        </w:rPr>
        <w:t xml:space="preserve"> EEDOC054</w:t>
      </w:r>
      <w:r w:rsidR="002E5D5A">
        <w:rPr>
          <w:lang w:val="es-ES"/>
        </w:rPr>
        <w:t>,</w:t>
      </w:r>
      <w:r w:rsidR="00FE28C8" w:rsidRPr="00FE28C8">
        <w:rPr>
          <w:lang w:val="es-ES"/>
        </w:rPr>
        <w:t xml:space="preserve"> </w:t>
      </w:r>
      <w:r w:rsidR="00FE28C8" w:rsidRPr="000B0843">
        <w:rPr>
          <w:lang w:val="es-ES"/>
        </w:rPr>
        <w:t>EEDOC059</w:t>
      </w:r>
      <w:r w:rsidR="002E5D5A">
        <w:rPr>
          <w:lang w:val="es-ES"/>
        </w:rPr>
        <w:t>,</w:t>
      </w:r>
      <w:r w:rsidR="00FE28C8" w:rsidRPr="00FE28C8">
        <w:rPr>
          <w:lang w:val="es-ES"/>
        </w:rPr>
        <w:t xml:space="preserve"> EEDOC064</w:t>
      </w:r>
      <w:r w:rsidR="002E5D5A">
        <w:rPr>
          <w:lang w:val="es-ES"/>
        </w:rPr>
        <w:t>,</w:t>
      </w:r>
      <w:r w:rsidR="00FE28C8" w:rsidRPr="00FE28C8">
        <w:rPr>
          <w:lang w:val="es-ES"/>
        </w:rPr>
        <w:t xml:space="preserve"> EEDOC065</w:t>
      </w:r>
      <w:r w:rsidR="002E5D5A">
        <w:rPr>
          <w:lang w:val="es-ES"/>
        </w:rPr>
        <w:t>,</w:t>
      </w:r>
      <w:r w:rsidR="00FE28C8" w:rsidRPr="00FE28C8">
        <w:rPr>
          <w:lang w:val="es-ES"/>
        </w:rPr>
        <w:t xml:space="preserve"> EEDOC066</w:t>
      </w:r>
      <w:r w:rsidR="002E5D5A">
        <w:rPr>
          <w:lang w:val="es-ES"/>
        </w:rPr>
        <w:t>,</w:t>
      </w:r>
      <w:r w:rsidR="00FE28C8" w:rsidRPr="00FE28C8">
        <w:rPr>
          <w:lang w:val="es-ES"/>
        </w:rPr>
        <w:t xml:space="preserve"> EEDOC066</w:t>
      </w:r>
      <w:r w:rsidR="002E5D5A">
        <w:rPr>
          <w:lang w:val="es-ES"/>
        </w:rPr>
        <w:t>,</w:t>
      </w:r>
      <w:r w:rsidR="00FE28C8" w:rsidRPr="00FE28C8">
        <w:rPr>
          <w:lang w:val="es-ES"/>
        </w:rPr>
        <w:t xml:space="preserve"> EEDOC078</w:t>
      </w:r>
      <w:r w:rsidR="002E5D5A">
        <w:rPr>
          <w:lang w:val="es-ES"/>
        </w:rPr>
        <w:t>; e</w:t>
      </w:r>
      <w:r w:rsidR="00FE28C8" w:rsidRPr="00FE28C8">
        <w:rPr>
          <w:lang w:val="es-ES"/>
        </w:rPr>
        <w:t>ntrevistas del GRHEN AAIV010</w:t>
      </w:r>
      <w:r w:rsidR="002E5D5A">
        <w:rPr>
          <w:lang w:val="es-ES"/>
        </w:rPr>
        <w:t>,</w:t>
      </w:r>
      <w:r w:rsidR="00FE28C8" w:rsidRPr="00FE28C8">
        <w:rPr>
          <w:lang w:val="es-ES"/>
        </w:rPr>
        <w:t xml:space="preserve"> AAIV019.</w:t>
      </w:r>
    </w:p>
  </w:footnote>
  <w:footnote w:id="945">
    <w:p w14:paraId="2C565962" w14:textId="05AE5372" w:rsidR="005911C2" w:rsidRPr="005911C2" w:rsidRDefault="003007E5" w:rsidP="00216EEC">
      <w:pPr>
        <w:pStyle w:val="Textonotapie"/>
        <w:jc w:val="both"/>
        <w:rPr>
          <w:lang w:val="es-ES"/>
        </w:rPr>
      </w:pPr>
      <w:r>
        <w:rPr>
          <w:lang w:val="es-ES"/>
        </w:rPr>
        <w:tab/>
      </w:r>
      <w:r w:rsidR="005911C2" w:rsidRPr="005911C2">
        <w:rPr>
          <w:rStyle w:val="Refdenotaalpie"/>
        </w:rPr>
        <w:footnoteRef/>
      </w:r>
      <w:r>
        <w:rPr>
          <w:lang w:val="es-ES"/>
        </w:rPr>
        <w:tab/>
      </w:r>
      <w:r w:rsidR="00193112" w:rsidRPr="002107E6">
        <w:rPr>
          <w:lang w:val="uz-Cyrl-UZ"/>
        </w:rPr>
        <w:t>V</w:t>
      </w:r>
      <w:r w:rsidR="00193112" w:rsidRPr="002107E6">
        <w:rPr>
          <w:lang w:val="es-ES"/>
        </w:rPr>
        <w:t>éase</w:t>
      </w:r>
      <w:r w:rsidR="005911C2" w:rsidRPr="002107E6">
        <w:rPr>
          <w:lang w:val="es-ES"/>
        </w:rPr>
        <w:t xml:space="preserve"> </w:t>
      </w:r>
      <w:r w:rsidR="00193112" w:rsidRPr="002107E6">
        <w:rPr>
          <w:lang w:val="es-ES"/>
        </w:rPr>
        <w:t>Capítulo</w:t>
      </w:r>
      <w:r w:rsidR="005911C2" w:rsidRPr="002107E6">
        <w:rPr>
          <w:lang w:val="es-ES"/>
        </w:rPr>
        <w:t xml:space="preserve"> </w:t>
      </w:r>
      <w:r w:rsidR="00193112" w:rsidRPr="002107E6">
        <w:rPr>
          <w:lang w:val="es-ES"/>
        </w:rPr>
        <w:t>III</w:t>
      </w:r>
      <w:r w:rsidR="005911C2" w:rsidRPr="002107E6">
        <w:rPr>
          <w:lang w:val="es-ES"/>
        </w:rPr>
        <w:t>.1.4 del</w:t>
      </w:r>
      <w:r w:rsidR="005911C2" w:rsidRPr="005911C2">
        <w:rPr>
          <w:lang w:val="es-ES"/>
        </w:rPr>
        <w:t xml:space="preserve"> presente informe para un análisis detallado de la Ley contra el Lavado de Activos. </w:t>
      </w:r>
      <w:bookmarkStart w:id="122" w:name="_Hlk126664535"/>
      <w:r w:rsidR="005911C2" w:rsidRPr="005911C2">
        <w:rPr>
          <w:lang w:val="es-ES"/>
        </w:rPr>
        <w:t>Ley No. 977</w:t>
      </w:r>
      <w:bookmarkEnd w:id="122"/>
      <w:r w:rsidR="005911C2" w:rsidRPr="005911C2">
        <w:rPr>
          <w:lang w:val="es-ES"/>
        </w:rPr>
        <w:t xml:space="preserve">, Ley contra el Lavado de Activos, el Financiamiento al Terrorismo y el Financiamiento a la Proliferación de Armas de Destrucción Masiva, </w:t>
      </w:r>
      <w:r w:rsidR="005911C2" w:rsidRPr="005911C2">
        <w:rPr>
          <w:lang w:val="uz-Cyrl-UZ"/>
        </w:rPr>
        <w:t xml:space="preserve">aprobada el </w:t>
      </w:r>
      <w:r w:rsidR="005911C2" w:rsidRPr="005911C2">
        <w:rPr>
          <w:lang w:val="es-ES"/>
        </w:rPr>
        <w:t>16 de julio de 2018</w:t>
      </w:r>
      <w:r w:rsidR="005911C2" w:rsidRPr="005911C2">
        <w:rPr>
          <w:lang w:val="uz-Cyrl-UZ"/>
        </w:rPr>
        <w:t xml:space="preserve">, </w:t>
      </w:r>
      <w:r w:rsidR="005911C2" w:rsidRPr="005911C2">
        <w:rPr>
          <w:lang w:val="es-ES"/>
        </w:rPr>
        <w:t xml:space="preserve">publicada en La Gaceta, Diario Oficial No. 138 del 20 de julio de 2018 (en adelante “Ley contra el Lavado de Activos”), disponible en: </w:t>
      </w:r>
      <w:hyperlink r:id="rId207" w:history="1">
        <w:r w:rsidR="005911C2" w:rsidRPr="005911C2">
          <w:rPr>
            <w:lang w:val="es-ES"/>
          </w:rPr>
          <w:t>https://www.bcn.gob.ni/sites/default/files/marco_juridico_financiero/12_Ley_No_977_Ley_contra_el_Lavado_de_Activos.pdf</w:t>
        </w:r>
      </w:hyperlink>
      <w:r w:rsidR="005911C2" w:rsidRPr="005911C2">
        <w:rPr>
          <w:lang w:val="es-ES"/>
        </w:rPr>
        <w:t>.</w:t>
      </w:r>
    </w:p>
  </w:footnote>
  <w:footnote w:id="946">
    <w:p w14:paraId="07AFE257" w14:textId="2C067C1E" w:rsidR="005911C2" w:rsidRPr="000B0843" w:rsidRDefault="008B0DEC" w:rsidP="00216EEC">
      <w:pPr>
        <w:pStyle w:val="Textonotapie"/>
        <w:jc w:val="both"/>
        <w:rPr>
          <w:lang w:val="es-ES"/>
        </w:rPr>
      </w:pPr>
      <w:r w:rsidRPr="000B0843">
        <w:rPr>
          <w:lang w:val="es-ES"/>
        </w:rPr>
        <w:tab/>
      </w:r>
      <w:r w:rsidR="005911C2" w:rsidRPr="005911C2">
        <w:rPr>
          <w:rStyle w:val="Refdenotaalpie"/>
          <w:sz w:val="20"/>
        </w:rPr>
        <w:footnoteRef/>
      </w:r>
      <w:r w:rsidRPr="000B0843">
        <w:rPr>
          <w:lang w:val="es-ES"/>
        </w:rPr>
        <w:tab/>
      </w:r>
      <w:r w:rsidR="005911C2" w:rsidRPr="000B0843">
        <w:rPr>
          <w:lang w:val="es-ES"/>
        </w:rPr>
        <w:t>El proceso de negociación comenzó el 27 de febrero y finalizó el 27 de marzo de 2019. Se acordó la liberación de todas las personas detenidas en el marco de los acontecimientos de abril de 2018 y el cierre jurídico definitivo de sus casos de conformidad con la legislación vigente. Se acordó, además, que el Comité Internacional de la Cruz Roja supervisaría el proceso de liberación en base a una lista actualizada y consolidada, que se elaboró a partir de listas presentadas por las dos partes.</w:t>
      </w:r>
    </w:p>
  </w:footnote>
  <w:footnote w:id="947">
    <w:p w14:paraId="018AE000" w14:textId="38F261FE" w:rsidR="005911C2" w:rsidRPr="005911C2" w:rsidRDefault="002C3AD3" w:rsidP="00216EEC">
      <w:pPr>
        <w:tabs>
          <w:tab w:val="right" w:pos="1021"/>
        </w:tabs>
        <w:spacing w:line="220" w:lineRule="exact"/>
        <w:ind w:left="1134" w:right="1134" w:hanging="1134"/>
        <w:jc w:val="both"/>
        <w:rPr>
          <w:b/>
          <w:bCs/>
        </w:rPr>
      </w:pPr>
      <w:r>
        <w:tab/>
      </w:r>
      <w:r w:rsidR="005911C2" w:rsidRPr="008B0DEC">
        <w:rPr>
          <w:rStyle w:val="Refdenotaalpie"/>
        </w:rPr>
        <w:footnoteRef/>
      </w:r>
      <w:r>
        <w:tab/>
      </w:r>
      <w:r w:rsidR="005911C2" w:rsidRPr="000B0843">
        <w:rPr>
          <w:rStyle w:val="TextonotapieCar"/>
          <w:lang w:val="es-ES"/>
        </w:rPr>
        <w:t>Según el Ministerio de Gobernación, 350 de estas liberaciones se realizaron por decisión unilateral del Gobierno, 36 basadas en la lista presentada en la Mesa de Negociación y 106 con motivo de la aprobación de la Ley de Amnistía. Ministerio de Gobernación, Nota de prensa del 27 de febrero 2019 (100 personas), disponible en</w:t>
      </w:r>
      <w:r w:rsidR="005911C2" w:rsidRPr="005911C2">
        <w:rPr>
          <w:spacing w:val="-9"/>
          <w:kern w:val="36"/>
        </w:rPr>
        <w:t xml:space="preserve">:  </w:t>
      </w:r>
      <w:hyperlink r:id="rId208" w:history="1">
        <w:r w:rsidRPr="002C3AD3">
          <w:rPr>
            <w:rFonts w:eastAsia="MS Mincho"/>
            <w:color w:val="0000FF"/>
            <w:sz w:val="18"/>
            <w:szCs w:val="18"/>
            <w:u w:val="single"/>
            <w:lang w:eastAsia="zh-CN"/>
          </w:rPr>
          <w:t>https://www.migob.gob.ni/nota-de-prensa-25/</w:t>
        </w:r>
      </w:hyperlink>
      <w:r w:rsidR="007A65B8">
        <w:rPr>
          <w:rFonts w:eastAsia="MS Mincho"/>
          <w:sz w:val="18"/>
          <w:szCs w:val="18"/>
          <w:u w:val="single"/>
          <w:lang w:eastAsia="zh-CN"/>
        </w:rPr>
        <w:t xml:space="preserve">; </w:t>
      </w:r>
      <w:r w:rsidR="005911C2" w:rsidRPr="000B0843">
        <w:rPr>
          <w:rStyle w:val="TextonotapieCar"/>
          <w:szCs w:val="18"/>
          <w:lang w:val="es-ES"/>
        </w:rPr>
        <w:t>Nota de prensa del 15 de marzo 2019 (50 personas)</w:t>
      </w:r>
      <w:r w:rsidR="007A65B8">
        <w:rPr>
          <w:rStyle w:val="TextonotapieCar"/>
          <w:szCs w:val="18"/>
          <w:lang w:val="es-ES"/>
        </w:rPr>
        <w:t>,</w:t>
      </w:r>
      <w:r w:rsidR="005911C2" w:rsidRPr="000B0843">
        <w:rPr>
          <w:rStyle w:val="TextonotapieCar"/>
          <w:szCs w:val="18"/>
          <w:lang w:val="es-ES"/>
        </w:rPr>
        <w:t xml:space="preserve"> disponible en</w:t>
      </w:r>
      <w:r w:rsidR="005911C2" w:rsidRPr="002C3AD3">
        <w:rPr>
          <w:sz w:val="18"/>
          <w:szCs w:val="18"/>
          <w:shd w:val="clear" w:color="auto" w:fill="FFFFFF"/>
        </w:rPr>
        <w:t xml:space="preserve">: </w:t>
      </w:r>
      <w:hyperlink r:id="rId209" w:history="1">
        <w:r w:rsidR="005911C2" w:rsidRPr="002C3AD3">
          <w:rPr>
            <w:color w:val="0000FF"/>
            <w:sz w:val="18"/>
            <w:szCs w:val="18"/>
            <w:u w:val="single"/>
          </w:rPr>
          <w:t>https://www.migob.gob.ni/nota-de-prensa-13-2-2/</w:t>
        </w:r>
      </w:hyperlink>
      <w:r w:rsidR="005911C2" w:rsidRPr="002C3AD3">
        <w:rPr>
          <w:sz w:val="18"/>
          <w:szCs w:val="18"/>
        </w:rPr>
        <w:t xml:space="preserve">; </w:t>
      </w:r>
      <w:r w:rsidR="005911C2" w:rsidRPr="000B0843">
        <w:rPr>
          <w:rStyle w:val="TextonotapieCar"/>
          <w:szCs w:val="18"/>
          <w:lang w:val="es-ES"/>
        </w:rPr>
        <w:t>Nota de prensa del 5 de abril 2019 (50 personas)</w:t>
      </w:r>
      <w:r w:rsidR="007A65B8">
        <w:rPr>
          <w:rStyle w:val="TextonotapieCar"/>
          <w:szCs w:val="18"/>
          <w:lang w:val="es-ES"/>
        </w:rPr>
        <w:t>,</w:t>
      </w:r>
      <w:r w:rsidR="005911C2" w:rsidRPr="000B0843">
        <w:rPr>
          <w:rStyle w:val="TextonotapieCar"/>
          <w:szCs w:val="18"/>
          <w:lang w:val="es-ES"/>
        </w:rPr>
        <w:t xml:space="preserve"> disponible en</w:t>
      </w:r>
      <w:r w:rsidR="005911C2" w:rsidRPr="002C3AD3">
        <w:rPr>
          <w:sz w:val="18"/>
          <w:szCs w:val="18"/>
          <w:shd w:val="clear" w:color="auto" w:fill="FFFFFF"/>
        </w:rPr>
        <w:t xml:space="preserve">: </w:t>
      </w:r>
      <w:hyperlink r:id="rId210" w:history="1">
        <w:r w:rsidR="005911C2" w:rsidRPr="002C3AD3">
          <w:rPr>
            <w:color w:val="0000FF"/>
            <w:sz w:val="18"/>
            <w:szCs w:val="18"/>
            <w:u w:val="single"/>
          </w:rPr>
          <w:t>https://www.migob.gob.ni/nota-de-prensa-13-2/</w:t>
        </w:r>
      </w:hyperlink>
      <w:r w:rsidR="005911C2" w:rsidRPr="002C3AD3">
        <w:rPr>
          <w:sz w:val="18"/>
          <w:szCs w:val="18"/>
        </w:rPr>
        <w:t xml:space="preserve">; </w:t>
      </w:r>
      <w:r w:rsidR="005911C2" w:rsidRPr="000B0843">
        <w:rPr>
          <w:rStyle w:val="TextonotapieCar"/>
          <w:szCs w:val="18"/>
          <w:lang w:val="es-ES"/>
        </w:rPr>
        <w:t>Nota</w:t>
      </w:r>
      <w:r w:rsidR="005911C2" w:rsidRPr="000B0843">
        <w:rPr>
          <w:rStyle w:val="TextonotapieCar"/>
          <w:lang w:val="es-ES"/>
        </w:rPr>
        <w:t xml:space="preserve"> de prensa del 20 de mayo 2019 (100 personas); Nota de prensa del 30 de mayo 2019 (50 personas) disponible en:</w:t>
      </w:r>
      <w:r w:rsidR="005911C2" w:rsidRPr="005911C2">
        <w:rPr>
          <w:shd w:val="clear" w:color="auto" w:fill="FFFFFF"/>
        </w:rPr>
        <w:t xml:space="preserve"> </w:t>
      </w:r>
      <w:hyperlink r:id="rId211" w:history="1">
        <w:r w:rsidR="00E826D6" w:rsidRPr="007B4DAA">
          <w:rPr>
            <w:rStyle w:val="Hipervnculo"/>
            <w:sz w:val="18"/>
          </w:rPr>
          <w:t>https://www.migob.gob.ni/nota-de-prensa-19/</w:t>
        </w:r>
      </w:hyperlink>
      <w:r w:rsidR="005911C2" w:rsidRPr="000B0843">
        <w:rPr>
          <w:rStyle w:val="TextonotapieCar"/>
          <w:lang w:val="es-ES"/>
        </w:rPr>
        <w:t>; Ministerio de Gobernación, Nota de prensa del 16 de abri</w:t>
      </w:r>
      <w:r w:rsidR="005911C2" w:rsidRPr="000B0843">
        <w:rPr>
          <w:rStyle w:val="TextonotapieCar"/>
          <w:szCs w:val="18"/>
          <w:lang w:val="es-ES"/>
        </w:rPr>
        <w:t xml:space="preserve">l 2019 (36 personas) disponible en: </w:t>
      </w:r>
      <w:hyperlink r:id="rId212" w:history="1">
        <w:r w:rsidR="005911C2" w:rsidRPr="002C3AD3">
          <w:rPr>
            <w:color w:val="0000FF"/>
            <w:sz w:val="18"/>
            <w:szCs w:val="18"/>
            <w:u w:val="single"/>
          </w:rPr>
          <w:t>https://www.migob.gob.ni/nota-de-prensa-14/</w:t>
        </w:r>
      </w:hyperlink>
      <w:r w:rsidR="005911C2" w:rsidRPr="002C3AD3">
        <w:rPr>
          <w:sz w:val="18"/>
          <w:szCs w:val="18"/>
        </w:rPr>
        <w:t xml:space="preserve">; </w:t>
      </w:r>
      <w:r w:rsidR="005911C2" w:rsidRPr="000B0843">
        <w:rPr>
          <w:rStyle w:val="TextonotapieCar"/>
          <w:szCs w:val="18"/>
          <w:lang w:val="es-ES"/>
        </w:rPr>
        <w:t>Nota de prensa del 10 de junio 2019 (50 personas)</w:t>
      </w:r>
      <w:r w:rsidR="00C170A8">
        <w:rPr>
          <w:rStyle w:val="TextonotapieCar"/>
          <w:szCs w:val="18"/>
          <w:lang w:val="es-ES"/>
        </w:rPr>
        <w:t>,</w:t>
      </w:r>
      <w:r w:rsidR="005911C2" w:rsidRPr="000B0843">
        <w:rPr>
          <w:rStyle w:val="TextonotapieCar"/>
          <w:szCs w:val="18"/>
          <w:lang w:val="es-ES"/>
        </w:rPr>
        <w:t xml:space="preserve"> disponible en:</w:t>
      </w:r>
      <w:r w:rsidR="005911C2" w:rsidRPr="002C3AD3">
        <w:rPr>
          <w:sz w:val="18"/>
          <w:szCs w:val="18"/>
        </w:rPr>
        <w:t xml:space="preserve"> </w:t>
      </w:r>
      <w:hyperlink r:id="rId213" w:history="1">
        <w:r w:rsidR="005911C2" w:rsidRPr="002C3AD3">
          <w:rPr>
            <w:color w:val="0000FF"/>
            <w:sz w:val="18"/>
            <w:szCs w:val="18"/>
            <w:u w:val="single"/>
          </w:rPr>
          <w:t>https://www.migob.gob.ni/nota-de-prensa-21/</w:t>
        </w:r>
      </w:hyperlink>
      <w:r w:rsidR="005911C2" w:rsidRPr="002C3AD3">
        <w:rPr>
          <w:sz w:val="18"/>
          <w:szCs w:val="18"/>
        </w:rPr>
        <w:t xml:space="preserve">; </w:t>
      </w:r>
      <w:r w:rsidR="005911C2" w:rsidRPr="000B0843">
        <w:rPr>
          <w:rStyle w:val="TextonotapieCar"/>
          <w:szCs w:val="18"/>
          <w:lang w:val="es-ES"/>
        </w:rPr>
        <w:t>Nota de prensa del 11 de junio 2019 (56 personas)</w:t>
      </w:r>
      <w:r w:rsidR="00C170A8">
        <w:rPr>
          <w:rStyle w:val="TextonotapieCar"/>
          <w:szCs w:val="18"/>
          <w:lang w:val="es-ES"/>
        </w:rPr>
        <w:t>,</w:t>
      </w:r>
      <w:r w:rsidR="005911C2" w:rsidRPr="000B0843">
        <w:rPr>
          <w:rStyle w:val="TextonotapieCar"/>
          <w:szCs w:val="18"/>
          <w:lang w:val="es-ES"/>
        </w:rPr>
        <w:t xml:space="preserve"> disponible en:</w:t>
      </w:r>
      <w:r w:rsidR="005911C2" w:rsidRPr="002C3AD3">
        <w:rPr>
          <w:sz w:val="18"/>
          <w:szCs w:val="18"/>
        </w:rPr>
        <w:t xml:space="preserve"> </w:t>
      </w:r>
      <w:hyperlink r:id="rId214" w:history="1">
        <w:r w:rsidR="005911C2" w:rsidRPr="002C3AD3">
          <w:rPr>
            <w:color w:val="0000FF"/>
            <w:sz w:val="18"/>
            <w:szCs w:val="18"/>
            <w:u w:val="single"/>
          </w:rPr>
          <w:t>https://www.migob.gob.ni/nota-de-prensa-22/</w:t>
        </w:r>
      </w:hyperlink>
      <w:r w:rsidR="005911C2" w:rsidRPr="002C3AD3">
        <w:rPr>
          <w:color w:val="0000FF"/>
          <w:sz w:val="18"/>
          <w:szCs w:val="18"/>
          <w:u w:val="single"/>
        </w:rPr>
        <w:t>.</w:t>
      </w:r>
    </w:p>
  </w:footnote>
  <w:footnote w:id="948">
    <w:p w14:paraId="47C022E9" w14:textId="198DB5B3" w:rsidR="005911C2" w:rsidRDefault="002C3AD3" w:rsidP="00216EEC">
      <w:pPr>
        <w:pStyle w:val="Textonotapie"/>
        <w:jc w:val="both"/>
        <w:rPr>
          <w:lang w:val="es-ES"/>
        </w:rPr>
      </w:pPr>
      <w:r>
        <w:rPr>
          <w:lang w:val="es-ES"/>
        </w:rPr>
        <w:tab/>
      </w:r>
      <w:r w:rsidR="005911C2" w:rsidRPr="005911C2">
        <w:rPr>
          <w:rStyle w:val="Refdenotaalpie"/>
        </w:rPr>
        <w:footnoteRef/>
      </w:r>
      <w:r>
        <w:rPr>
          <w:lang w:val="es-ES"/>
        </w:rPr>
        <w:tab/>
      </w:r>
      <w:r w:rsidR="005911C2" w:rsidRPr="005911C2">
        <w:rPr>
          <w:lang w:val="es-ES"/>
        </w:rPr>
        <w:t xml:space="preserve">La Ley de Amnistía se caracterizó por una ambigüedad en relación con los delitos amnistiados, las personas </w:t>
      </w:r>
      <w:r w:rsidR="005911C2" w:rsidRPr="000B0843">
        <w:rPr>
          <w:lang w:val="es-ES"/>
        </w:rPr>
        <w:t>beneficiadas</w:t>
      </w:r>
      <w:r w:rsidR="005911C2" w:rsidRPr="005911C2">
        <w:rPr>
          <w:lang w:val="es-ES"/>
        </w:rPr>
        <w:t xml:space="preserve"> y las autoridades que determinarían la aplicación de la amnistía. Además, la Ley contempló la posibilidad de revocar los beneficios establecidos por la misma si se perpetraban “</w:t>
      </w:r>
      <w:r w:rsidR="005911C2" w:rsidRPr="005911C2">
        <w:rPr>
          <w:i/>
          <w:iCs/>
          <w:lang w:val="es-ES"/>
        </w:rPr>
        <w:t>nuevos hechos que incurrían en conductas repetitivas generadoras de los delitos (…) contemplados</w:t>
      </w:r>
      <w:r w:rsidR="005911C2" w:rsidRPr="005911C2">
        <w:rPr>
          <w:lang w:val="es-ES"/>
        </w:rPr>
        <w:t xml:space="preserve">” y sin establecer un período de prescripción (art. 3). Así, no se extinguiría por completo la acción penal, tal y </w:t>
      </w:r>
      <w:r w:rsidR="005911C2">
        <w:rPr>
          <w:lang w:val="es-ES"/>
        </w:rPr>
        <w:t>como contempla el Código Procesal Penal (arts. 6, 72 y 155) sino que ésta quedaría en una suerte de suspensión, y podría ser reactivada en cualquier momento si se cometiera un nuevo delito.</w:t>
      </w:r>
    </w:p>
  </w:footnote>
  <w:footnote w:id="949">
    <w:p w14:paraId="14E7488B" w14:textId="6C80446E" w:rsidR="008B0DEC" w:rsidRPr="008B0DEC" w:rsidRDefault="002C3AD3" w:rsidP="00216EEC">
      <w:pPr>
        <w:pStyle w:val="Textonotapie"/>
        <w:jc w:val="both"/>
        <w:rPr>
          <w:lang w:val="es-ES"/>
        </w:rPr>
      </w:pPr>
      <w:r>
        <w:rPr>
          <w:lang w:val="es-ES"/>
        </w:rPr>
        <w:tab/>
      </w:r>
      <w:r w:rsidR="008B0DEC" w:rsidRPr="008B0DEC">
        <w:rPr>
          <w:rStyle w:val="Refdenotaalpie"/>
        </w:rPr>
        <w:footnoteRef/>
      </w:r>
      <w:r>
        <w:rPr>
          <w:lang w:val="es-ES"/>
        </w:rPr>
        <w:tab/>
      </w:r>
      <w:r w:rsidR="008B0DEC" w:rsidRPr="008B0DEC">
        <w:rPr>
          <w:lang w:val="es-ES"/>
        </w:rPr>
        <w:t xml:space="preserve">Mecanismo para el Reconocimiento de Personas Presas Políticas, Informe mensual, junio 2019, disponible en: </w:t>
      </w:r>
      <w:hyperlink r:id="rId215" w:history="1">
        <w:r w:rsidR="008B0DEC" w:rsidRPr="008B0DEC">
          <w:rPr>
            <w:lang w:val="es-ES"/>
          </w:rPr>
          <w:t>https://presasypresospoliticosnicaragua.org/wp-content/uploads/2020/08/Personas-Presas-Politicas-Nicaragua-Junio-2019.pdf</w:t>
        </w:r>
      </w:hyperlink>
      <w:r w:rsidR="008B0DEC" w:rsidRPr="008B0DEC">
        <w:rPr>
          <w:lang w:val="es-ES"/>
        </w:rPr>
        <w:t xml:space="preserve">; Ministerio de Gobernación, Nota de prensa 30 de diciembre 2019, disponible en: </w:t>
      </w:r>
      <w:hyperlink r:id="rId216" w:history="1">
        <w:r w:rsidR="008B0DEC" w:rsidRPr="008B0DEC">
          <w:rPr>
            <w:color w:val="0000FF"/>
            <w:u w:val="single"/>
            <w:lang w:val="es-ES"/>
          </w:rPr>
          <w:t>https://www.migob.gob.ni/nota-de-prensa-25/</w:t>
        </w:r>
      </w:hyperlink>
      <w:r w:rsidR="008B0DEC" w:rsidRPr="008B0DEC">
        <w:rPr>
          <w:u w:val="single"/>
          <w:lang w:val="es-ES"/>
        </w:rPr>
        <w:t>.</w:t>
      </w:r>
    </w:p>
  </w:footnote>
  <w:footnote w:id="950">
    <w:p w14:paraId="07D6CAE0" w14:textId="5517AE17" w:rsidR="008B0DEC" w:rsidRPr="008B0DEC" w:rsidRDefault="002C3AD3" w:rsidP="00216EEC">
      <w:pPr>
        <w:pStyle w:val="Textonotapie"/>
        <w:jc w:val="both"/>
        <w:rPr>
          <w:lang w:val="es-ES"/>
        </w:rPr>
      </w:pPr>
      <w:r>
        <w:rPr>
          <w:lang w:val="es-ES"/>
        </w:rPr>
        <w:tab/>
      </w:r>
      <w:r w:rsidR="008B0DEC" w:rsidRPr="008B0DEC">
        <w:rPr>
          <w:rStyle w:val="Refdenotaalpie"/>
        </w:rPr>
        <w:footnoteRef/>
      </w:r>
      <w:r>
        <w:rPr>
          <w:lang w:val="es-ES"/>
        </w:rPr>
        <w:tab/>
      </w:r>
      <w:r w:rsidR="008B0DEC" w:rsidRPr="008B0DEC">
        <w:rPr>
          <w:lang w:val="es-ES"/>
        </w:rPr>
        <w:t>Documentos en el archivo del GHREN EEDOC071</w:t>
      </w:r>
      <w:r w:rsidR="008E6342">
        <w:rPr>
          <w:lang w:val="es-ES"/>
        </w:rPr>
        <w:t>,</w:t>
      </w:r>
      <w:r w:rsidR="008B0DEC" w:rsidRPr="008B0DEC">
        <w:rPr>
          <w:lang w:val="es-ES"/>
        </w:rPr>
        <w:t xml:space="preserve"> EEDOC160</w:t>
      </w:r>
      <w:r w:rsidR="008E6342">
        <w:rPr>
          <w:lang w:val="es-ES"/>
        </w:rPr>
        <w:t>,</w:t>
      </w:r>
      <w:r w:rsidR="008B0DEC" w:rsidRPr="008B0DEC">
        <w:rPr>
          <w:lang w:val="es-ES"/>
        </w:rPr>
        <w:t xml:space="preserve"> EEDOC260</w:t>
      </w:r>
      <w:r w:rsidR="008E6342">
        <w:rPr>
          <w:lang w:val="es-ES"/>
        </w:rPr>
        <w:t>; e</w:t>
      </w:r>
      <w:r w:rsidR="008B0DEC" w:rsidRPr="008B0DEC">
        <w:rPr>
          <w:lang w:val="es-ES"/>
        </w:rPr>
        <w:t>ntrevistas del GHREN EEIV067, EEIV069.</w:t>
      </w:r>
    </w:p>
  </w:footnote>
  <w:footnote w:id="951">
    <w:p w14:paraId="5631A6B3" w14:textId="6F6B1F29" w:rsidR="008B0DEC" w:rsidRDefault="002C3AD3" w:rsidP="00216EEC">
      <w:pPr>
        <w:pStyle w:val="Textonotapie"/>
        <w:jc w:val="both"/>
        <w:rPr>
          <w:lang w:val="es-ES"/>
        </w:rPr>
      </w:pPr>
      <w:r>
        <w:rPr>
          <w:lang w:val="es-ES"/>
        </w:rPr>
        <w:tab/>
      </w:r>
      <w:r w:rsidR="008B0DEC" w:rsidRPr="008B0DEC">
        <w:rPr>
          <w:rStyle w:val="Refdenotaalpie"/>
          <w:sz w:val="20"/>
        </w:rPr>
        <w:footnoteRef/>
      </w:r>
      <w:r>
        <w:rPr>
          <w:lang w:val="es-ES"/>
        </w:rPr>
        <w:tab/>
      </w:r>
      <w:r w:rsidR="00193112">
        <w:rPr>
          <w:lang w:val="uz-Cyrl-UZ"/>
        </w:rPr>
        <w:t>V</w:t>
      </w:r>
      <w:r w:rsidR="00193112" w:rsidRPr="004E4455">
        <w:rPr>
          <w:lang w:val="es-ES"/>
        </w:rPr>
        <w:t>éa</w:t>
      </w:r>
      <w:r w:rsidR="00193112">
        <w:rPr>
          <w:lang w:val="es-ES"/>
        </w:rPr>
        <w:t>se</w:t>
      </w:r>
      <w:r w:rsidR="008B0DEC" w:rsidRPr="008B0DEC">
        <w:rPr>
          <w:lang w:val="es-ES"/>
        </w:rPr>
        <w:t xml:space="preserve"> </w:t>
      </w:r>
      <w:r w:rsidR="00193112" w:rsidRPr="00CA33F2">
        <w:rPr>
          <w:lang w:val="es-ES"/>
        </w:rPr>
        <w:t>Capítulo III</w:t>
      </w:r>
      <w:r w:rsidR="008B0DEC" w:rsidRPr="00CA33F2">
        <w:rPr>
          <w:lang w:val="es-ES"/>
        </w:rPr>
        <w:t>.1.4 del</w:t>
      </w:r>
      <w:r w:rsidR="008B0DEC" w:rsidRPr="008B0DEC">
        <w:rPr>
          <w:lang w:val="es-ES"/>
        </w:rPr>
        <w:t xml:space="preserve"> presente informe para un análisis detallado de estas leyes. </w:t>
      </w:r>
      <w:r w:rsidR="008B0DEC" w:rsidRPr="000B0843">
        <w:rPr>
          <w:lang w:val="es-ES"/>
        </w:rPr>
        <w:t xml:space="preserve">Ley No. 1042, Ley Especial de Ciberdelitos, aprobada el 27 de octubre de 2020, publicada en La Gaceta, Diario Oficial No. 201 del 30 de octubre de 2020 (en adelante “Ley de Ciberdelitos”); </w:t>
      </w:r>
      <w:r w:rsidR="008B0DEC" w:rsidRPr="008B0DEC">
        <w:rPr>
          <w:lang w:val="es-ES"/>
        </w:rPr>
        <w:t xml:space="preserve">Ley No. 1055, Ley de Defensa de los Derechos del Pueblo a la Independencia, la Soberanía y Autodeterminación para la Paz, aprobada el 21 de diciembre de 2020, publicada en La Gaceta, Diario Oficial No. 237 del 22 de diciembre de 2020 </w:t>
      </w:r>
      <w:r w:rsidR="008B0DEC" w:rsidRPr="000B0843">
        <w:rPr>
          <w:lang w:val="es-ES"/>
        </w:rPr>
        <w:t>(en adelante “Ley de Soberanía”)</w:t>
      </w:r>
      <w:r w:rsidR="008B0DEC" w:rsidRPr="008B0DEC">
        <w:rPr>
          <w:lang w:val="es-ES"/>
        </w:rPr>
        <w:t>.</w:t>
      </w:r>
    </w:p>
  </w:footnote>
  <w:footnote w:id="952">
    <w:p w14:paraId="0B371591" w14:textId="16A8489C" w:rsidR="00C91B78" w:rsidRDefault="00B750D9" w:rsidP="00216EEC">
      <w:pPr>
        <w:pStyle w:val="Textonotapie"/>
        <w:jc w:val="both"/>
        <w:rPr>
          <w:lang w:val="es-ES"/>
        </w:rPr>
      </w:pPr>
      <w:r>
        <w:rPr>
          <w:lang w:val="es-ES"/>
        </w:rPr>
        <w:tab/>
      </w:r>
      <w:r w:rsidR="00C91B78">
        <w:rPr>
          <w:rStyle w:val="Refdenotaalpie"/>
        </w:rPr>
        <w:footnoteRef/>
      </w:r>
      <w:r>
        <w:rPr>
          <w:lang w:val="es-ES"/>
        </w:rPr>
        <w:tab/>
      </w:r>
      <w:r w:rsidR="00C91B78">
        <w:rPr>
          <w:lang w:val="es-ES"/>
        </w:rPr>
        <w:t>Listado proporcionado por la organización Unidad de Registro (UDR), en el archivo del GHREN EEDOC102.</w:t>
      </w:r>
    </w:p>
  </w:footnote>
  <w:footnote w:id="953">
    <w:p w14:paraId="44BE7425" w14:textId="406F454D" w:rsidR="00604C68" w:rsidRPr="000B0843" w:rsidDel="007E1797" w:rsidRDefault="00405342" w:rsidP="00216EEC">
      <w:pPr>
        <w:pStyle w:val="Textonotapie"/>
        <w:jc w:val="both"/>
        <w:rPr>
          <w:lang w:val="es-ES"/>
        </w:rPr>
      </w:pPr>
      <w:r w:rsidRPr="000B0843">
        <w:rPr>
          <w:lang w:val="es-ES"/>
        </w:rPr>
        <w:tab/>
      </w:r>
      <w:r w:rsidR="00604C68" w:rsidRPr="00F365AB" w:rsidDel="007E1797">
        <w:rPr>
          <w:rStyle w:val="Refdenotaalpie"/>
          <w:sz w:val="20"/>
        </w:rPr>
        <w:footnoteRef/>
      </w:r>
      <w:r w:rsidRPr="000B0843">
        <w:rPr>
          <w:lang w:val="es-ES"/>
        </w:rPr>
        <w:tab/>
      </w:r>
      <w:r w:rsidR="00236B59" w:rsidRPr="000B0843">
        <w:rPr>
          <w:lang w:val="es-ES"/>
        </w:rPr>
        <w:t xml:space="preserve">Ley </w:t>
      </w:r>
      <w:r w:rsidR="00C72AE5">
        <w:rPr>
          <w:lang w:val="es-ES"/>
        </w:rPr>
        <w:t>c</w:t>
      </w:r>
      <w:r w:rsidR="00236B59" w:rsidRPr="000B0843">
        <w:rPr>
          <w:lang w:val="es-ES"/>
        </w:rPr>
        <w:t>ontra el Lavado de Activos</w:t>
      </w:r>
      <w:r w:rsidR="00604C68">
        <w:rPr>
          <w:lang w:val="es-ES"/>
        </w:rPr>
        <w:t xml:space="preserve">, </w:t>
      </w:r>
      <w:r w:rsidR="00604C68" w:rsidRPr="00EF65D6" w:rsidDel="007E1797">
        <w:rPr>
          <w:lang w:val="es-ES"/>
        </w:rPr>
        <w:t>art</w:t>
      </w:r>
      <w:r w:rsidR="00604C68" w:rsidDel="007E1797">
        <w:rPr>
          <w:lang w:val="es-ES"/>
        </w:rPr>
        <w:t>s</w:t>
      </w:r>
      <w:r w:rsidR="00604C68" w:rsidRPr="00EF65D6" w:rsidDel="007E1797">
        <w:rPr>
          <w:lang w:val="es-ES"/>
        </w:rPr>
        <w:t xml:space="preserve">. </w:t>
      </w:r>
      <w:r w:rsidR="00604C68" w:rsidDel="007E1797">
        <w:rPr>
          <w:lang w:val="es-ES"/>
        </w:rPr>
        <w:t>4.2, 4.15, 4.16 y 44</w:t>
      </w:r>
      <w:r w:rsidR="00604C68" w:rsidRPr="000B0843" w:rsidDel="007E1797">
        <w:rPr>
          <w:lang w:val="es-ES"/>
        </w:rPr>
        <w:t>.</w:t>
      </w:r>
    </w:p>
  </w:footnote>
  <w:footnote w:id="954">
    <w:p w14:paraId="597A87A1" w14:textId="608EB8FD" w:rsidR="00604C68" w:rsidRPr="000B0843" w:rsidRDefault="00405342" w:rsidP="00216EEC">
      <w:pPr>
        <w:pStyle w:val="Textonotapie"/>
        <w:jc w:val="both"/>
        <w:rPr>
          <w:lang w:val="es-ES"/>
        </w:rPr>
      </w:pPr>
      <w:r>
        <w:rPr>
          <w:lang w:val="uz-Cyrl-UZ"/>
        </w:rPr>
        <w:tab/>
      </w:r>
      <w:r w:rsidR="00604C68" w:rsidRPr="00F365AB">
        <w:rPr>
          <w:rStyle w:val="Refdenotaalpie"/>
          <w:sz w:val="20"/>
        </w:rPr>
        <w:footnoteRef/>
      </w:r>
      <w:r>
        <w:rPr>
          <w:lang w:val="uz-Cyrl-UZ"/>
        </w:rPr>
        <w:tab/>
      </w:r>
      <w:r w:rsidR="00604C68" w:rsidRPr="002A03FE">
        <w:rPr>
          <w:lang w:val="uz-Cyrl-UZ"/>
        </w:rPr>
        <w:t xml:space="preserve">Ley </w:t>
      </w:r>
      <w:r w:rsidR="00604C68" w:rsidRPr="000B0843">
        <w:rPr>
          <w:lang w:val="es-ES"/>
        </w:rPr>
        <w:t>c</w:t>
      </w:r>
      <w:r w:rsidR="00604C68" w:rsidRPr="002A03FE">
        <w:rPr>
          <w:lang w:val="uz-Cyrl-UZ"/>
        </w:rPr>
        <w:t xml:space="preserve">ontra el Lavado de Activos, </w:t>
      </w:r>
      <w:r w:rsidR="00604C68" w:rsidRPr="000B0843">
        <w:rPr>
          <w:lang w:val="es-ES"/>
        </w:rPr>
        <w:t>art. 44, que reforma el art. 394 del Código Penal.</w:t>
      </w:r>
    </w:p>
  </w:footnote>
  <w:footnote w:id="955">
    <w:p w14:paraId="65CA0D02" w14:textId="421B7756" w:rsidR="006D7582" w:rsidRPr="002A03FE" w:rsidRDefault="006D7582" w:rsidP="00216EEC">
      <w:pPr>
        <w:pStyle w:val="Textonotapie"/>
        <w:jc w:val="both"/>
        <w:rPr>
          <w:lang w:val="uz-Cyrl-UZ"/>
        </w:rPr>
      </w:pPr>
      <w:r>
        <w:rPr>
          <w:lang w:val="uz-Cyrl-UZ"/>
        </w:rPr>
        <w:tab/>
      </w:r>
      <w:r w:rsidRPr="00F365AB">
        <w:rPr>
          <w:rStyle w:val="Refdenotaalpie"/>
          <w:sz w:val="20"/>
        </w:rPr>
        <w:footnoteRef/>
      </w:r>
      <w:r>
        <w:rPr>
          <w:lang w:val="uz-Cyrl-UZ"/>
        </w:rPr>
        <w:tab/>
      </w:r>
      <w:r w:rsidRPr="000B0843">
        <w:rPr>
          <w:lang w:val="es-ES"/>
        </w:rPr>
        <w:t xml:space="preserve">“Actos terroristas; Son aquellos que tengan como objetivo causar la muerte o lesiones físicas y/o psíquicas contra cualquier persona, cuando el propósito de dicho acto, por su naturaleza o contexto, es intimidar a una población u obligar a un Gobierno o a una organización internacional a realizar un acto o a abstenerse de hacerlo”, así como aquellos actos definidos en una serie de instrumentos internacionales de los que Nicaragua es parte. </w:t>
      </w:r>
      <w:r w:rsidRPr="004726D3">
        <w:rPr>
          <w:lang w:val="uz-Cyrl-UZ"/>
        </w:rPr>
        <w:t>Ley</w:t>
      </w:r>
      <w:r w:rsidRPr="002A03FE">
        <w:rPr>
          <w:lang w:val="uz-Cyrl-UZ"/>
        </w:rPr>
        <w:t xml:space="preserve"> </w:t>
      </w:r>
      <w:r w:rsidRPr="000B0843">
        <w:rPr>
          <w:lang w:val="es-ES"/>
        </w:rPr>
        <w:t>c</w:t>
      </w:r>
      <w:r w:rsidRPr="002A03FE">
        <w:rPr>
          <w:lang w:val="uz-Cyrl-UZ"/>
        </w:rPr>
        <w:t xml:space="preserve">ontra el Lavado de Activos, </w:t>
      </w:r>
      <w:r w:rsidRPr="000B0843">
        <w:rPr>
          <w:lang w:val="es-ES"/>
        </w:rPr>
        <w:t>art. 4.2</w:t>
      </w:r>
      <w:r w:rsidRPr="002A03FE">
        <w:rPr>
          <w:lang w:val="uz-Cyrl-UZ"/>
        </w:rPr>
        <w:t>.</w:t>
      </w:r>
    </w:p>
  </w:footnote>
  <w:footnote w:id="956">
    <w:p w14:paraId="1361FED0" w14:textId="6D24E5FD" w:rsidR="006D7582" w:rsidRPr="000B0843" w:rsidRDefault="00D16DA1" w:rsidP="00216EEC">
      <w:pPr>
        <w:pStyle w:val="Textonotapie"/>
        <w:jc w:val="both"/>
        <w:rPr>
          <w:lang w:val="es-ES"/>
        </w:rPr>
      </w:pPr>
      <w:r w:rsidRPr="000B0843">
        <w:rPr>
          <w:lang w:val="es-ES"/>
        </w:rPr>
        <w:tab/>
      </w:r>
      <w:r w:rsidR="006D7582" w:rsidRPr="00F365AB">
        <w:rPr>
          <w:rStyle w:val="Refdenotaalpie"/>
          <w:sz w:val="20"/>
        </w:rPr>
        <w:footnoteRef/>
      </w:r>
      <w:r w:rsidRPr="000B0843">
        <w:rPr>
          <w:lang w:val="es-ES"/>
        </w:rPr>
        <w:tab/>
      </w:r>
      <w:r w:rsidR="006D7582" w:rsidRPr="000B0843">
        <w:rPr>
          <w:lang w:val="es-ES"/>
        </w:rPr>
        <w:t xml:space="preserve">Consejo de Derechos Humanos, Informe de la Relatora Especial sobre la promoción y la protección de los derechos humanos y las libertades fundamentales en la lucha contra el terrorismo, A/HRC/40/52 (1 de marzo de 2019), párr. 41; </w:t>
      </w:r>
      <w:r w:rsidR="006D7582" w:rsidRPr="00EA73B9">
        <w:rPr>
          <w:lang w:val="es-419"/>
        </w:rPr>
        <w:t xml:space="preserve">Carta de los </w:t>
      </w:r>
      <w:r w:rsidR="006D7582" w:rsidRPr="000B0843">
        <w:rPr>
          <w:lang w:val="es-ES"/>
        </w:rPr>
        <w:t>Mandatos Relatora Especial sobre la promoción y la protección de los derechos humanos y las libertades fundamentales en la lucha contra el terrorismo;</w:t>
      </w:r>
      <w:r w:rsidR="006D7582" w:rsidRPr="00EA73B9" w:rsidDel="00E53A96">
        <w:rPr>
          <w:lang w:val="es-419"/>
        </w:rPr>
        <w:t xml:space="preserve"> </w:t>
      </w:r>
      <w:r w:rsidR="006D7582" w:rsidRPr="000B0843">
        <w:rPr>
          <w:lang w:val="es-ES"/>
        </w:rPr>
        <w:t xml:space="preserve">del Relator Especial sobre los derechos a la libertad de reunión pacífica y de asociación; y de la Relatora Especial sobre la situación de los defensores de derechos humanos </w:t>
      </w:r>
      <w:r w:rsidR="006D7582" w:rsidRPr="00EA73B9">
        <w:rPr>
          <w:lang w:val="es-419"/>
        </w:rPr>
        <w:t xml:space="preserve">al Gobierno de la República de Nicaragua, </w:t>
      </w:r>
      <w:r w:rsidR="006D7582" w:rsidRPr="000B0843">
        <w:rPr>
          <w:lang w:val="es-ES"/>
        </w:rPr>
        <w:t>OL NIC 4/2020 (4 de enero de 2021) (en adelante “OL NIC 4/2020”), p. 2.</w:t>
      </w:r>
    </w:p>
  </w:footnote>
  <w:footnote w:id="957">
    <w:p w14:paraId="3179396C" w14:textId="5896BA8D" w:rsidR="006D7582" w:rsidRPr="000B0843" w:rsidRDefault="00D16DA1" w:rsidP="00216EEC">
      <w:pPr>
        <w:pStyle w:val="Textonotapie"/>
        <w:jc w:val="both"/>
        <w:rPr>
          <w:lang w:val="es-ES"/>
        </w:rPr>
      </w:pPr>
      <w:r w:rsidRPr="000B0843">
        <w:rPr>
          <w:lang w:val="es-ES"/>
        </w:rPr>
        <w:tab/>
      </w:r>
      <w:r w:rsidR="006D7582" w:rsidRPr="00EA73B9">
        <w:rPr>
          <w:rStyle w:val="Refdenotaalpie"/>
          <w:sz w:val="20"/>
        </w:rPr>
        <w:footnoteRef/>
      </w:r>
      <w:r w:rsidRPr="000B0843">
        <w:rPr>
          <w:lang w:val="es-ES"/>
        </w:rPr>
        <w:tab/>
      </w:r>
      <w:r w:rsidR="006D7582" w:rsidRPr="000B0843">
        <w:rPr>
          <w:lang w:val="es-ES"/>
        </w:rPr>
        <w:t>OL NIC 4/2020, p. 2.</w:t>
      </w:r>
    </w:p>
  </w:footnote>
  <w:footnote w:id="958">
    <w:p w14:paraId="129C9F22" w14:textId="4E944E2B" w:rsidR="006D7582" w:rsidRPr="004726D3" w:rsidRDefault="00D16DA1" w:rsidP="00216EEC">
      <w:pPr>
        <w:pStyle w:val="Textonotapie"/>
        <w:jc w:val="both"/>
        <w:rPr>
          <w:lang w:val="es-ES"/>
        </w:rPr>
      </w:pPr>
      <w:r w:rsidRPr="000B0843">
        <w:rPr>
          <w:lang w:val="es-ES"/>
        </w:rPr>
        <w:tab/>
      </w:r>
      <w:r w:rsidR="006D7582" w:rsidRPr="00F365AB">
        <w:rPr>
          <w:rStyle w:val="Refdenotaalpie"/>
          <w:sz w:val="20"/>
        </w:rPr>
        <w:footnoteRef/>
      </w:r>
      <w:r w:rsidRPr="000B0843">
        <w:rPr>
          <w:lang w:val="es-ES"/>
        </w:rPr>
        <w:tab/>
      </w:r>
      <w:r w:rsidR="006D7582" w:rsidRPr="000B0843">
        <w:rPr>
          <w:lang w:val="es-ES"/>
        </w:rPr>
        <w:t xml:space="preserve">Ley </w:t>
      </w:r>
      <w:r w:rsidR="006D7582" w:rsidRPr="00EF65D6">
        <w:rPr>
          <w:lang w:val="es-ES"/>
        </w:rPr>
        <w:t>c</w:t>
      </w:r>
      <w:r w:rsidR="006D7582" w:rsidRPr="000B0843">
        <w:rPr>
          <w:lang w:val="es-ES"/>
        </w:rPr>
        <w:t xml:space="preserve">ontra el Lavado de Activos, </w:t>
      </w:r>
      <w:r w:rsidR="006D7582" w:rsidRPr="00740F61">
        <w:rPr>
          <w:lang w:val="es-ES"/>
        </w:rPr>
        <w:t>art. 4</w:t>
      </w:r>
      <w:r w:rsidR="006D7582">
        <w:rPr>
          <w:lang w:val="es-ES"/>
        </w:rPr>
        <w:t>.15 y 4.16</w:t>
      </w:r>
      <w:r w:rsidR="006D7582" w:rsidRPr="00740F61">
        <w:rPr>
          <w:lang w:val="es-ES"/>
        </w:rPr>
        <w:t>.</w:t>
      </w:r>
    </w:p>
  </w:footnote>
  <w:footnote w:id="959">
    <w:p w14:paraId="1D9185FD" w14:textId="395C0A25" w:rsidR="006D7582" w:rsidRPr="000B0843" w:rsidRDefault="00D16DA1" w:rsidP="00216EEC">
      <w:pPr>
        <w:pStyle w:val="Textonotapie"/>
        <w:jc w:val="both"/>
        <w:rPr>
          <w:lang w:val="es-ES"/>
        </w:rPr>
      </w:pPr>
      <w:r>
        <w:rPr>
          <w:lang w:val="uz-Cyrl-UZ"/>
        </w:rPr>
        <w:tab/>
      </w:r>
      <w:r w:rsidR="006D7582" w:rsidRPr="00F365AB">
        <w:rPr>
          <w:rStyle w:val="Refdenotaalpie"/>
          <w:sz w:val="20"/>
        </w:rPr>
        <w:footnoteRef/>
      </w:r>
      <w:r>
        <w:rPr>
          <w:lang w:val="uz-Cyrl-UZ"/>
        </w:rPr>
        <w:tab/>
      </w:r>
      <w:r w:rsidR="006D7582" w:rsidRPr="002A03FE">
        <w:rPr>
          <w:lang w:val="uz-Cyrl-UZ"/>
        </w:rPr>
        <w:t xml:space="preserve">Ley </w:t>
      </w:r>
      <w:r w:rsidR="006D7582" w:rsidRPr="000B0843">
        <w:rPr>
          <w:lang w:val="es-ES"/>
        </w:rPr>
        <w:t>c</w:t>
      </w:r>
      <w:r w:rsidR="006D7582" w:rsidRPr="002A03FE">
        <w:rPr>
          <w:lang w:val="uz-Cyrl-UZ"/>
        </w:rPr>
        <w:t xml:space="preserve">ontra el </w:t>
      </w:r>
      <w:r w:rsidR="006D7582" w:rsidRPr="000B0843">
        <w:rPr>
          <w:lang w:val="es-ES"/>
        </w:rPr>
        <w:t>Lavado</w:t>
      </w:r>
      <w:r w:rsidR="006D7582" w:rsidRPr="002A03FE">
        <w:rPr>
          <w:lang w:val="uz-Cyrl-UZ"/>
        </w:rPr>
        <w:t xml:space="preserve"> de Activos, </w:t>
      </w:r>
      <w:r w:rsidR="006D7582" w:rsidRPr="000B0843">
        <w:rPr>
          <w:lang w:val="es-ES"/>
        </w:rPr>
        <w:t>art. 44, que reforma el art. 395 del Código Penal.</w:t>
      </w:r>
    </w:p>
  </w:footnote>
  <w:footnote w:id="960">
    <w:p w14:paraId="7F95EAF8" w14:textId="1DD0AE67" w:rsidR="00AD37AA" w:rsidRPr="000B0843" w:rsidRDefault="00AB5741" w:rsidP="00216EEC">
      <w:pPr>
        <w:pStyle w:val="Textonotapie"/>
        <w:jc w:val="both"/>
        <w:rPr>
          <w:lang w:val="es-ES"/>
        </w:rPr>
      </w:pPr>
      <w:r w:rsidRPr="000B0843">
        <w:rPr>
          <w:lang w:val="es-ES"/>
        </w:rPr>
        <w:tab/>
      </w:r>
      <w:r w:rsidR="00AD37AA" w:rsidRPr="00AB5741">
        <w:rPr>
          <w:rStyle w:val="Refdenotaalpie"/>
        </w:rPr>
        <w:footnoteRef/>
      </w:r>
      <w:r w:rsidRPr="000B0843">
        <w:rPr>
          <w:lang w:val="es-ES"/>
        </w:rPr>
        <w:tab/>
      </w:r>
      <w:r w:rsidR="00AD37AA" w:rsidRPr="000B0843">
        <w:rPr>
          <w:lang w:val="es-ES"/>
        </w:rPr>
        <w:t>Ley de Ciberdelitos, art. 30.</w:t>
      </w:r>
    </w:p>
  </w:footnote>
  <w:footnote w:id="961">
    <w:p w14:paraId="7720C83A" w14:textId="051AC916" w:rsidR="00937D2E" w:rsidRPr="00EA73B9" w:rsidRDefault="00AB5741" w:rsidP="00216EEC">
      <w:pPr>
        <w:pStyle w:val="Textonotapie"/>
        <w:jc w:val="both"/>
        <w:rPr>
          <w:lang w:val="es-419"/>
        </w:rPr>
      </w:pPr>
      <w:r>
        <w:rPr>
          <w:lang w:val="es-419"/>
        </w:rPr>
        <w:tab/>
      </w:r>
      <w:r w:rsidR="00937D2E" w:rsidRPr="00AB5741">
        <w:rPr>
          <w:rStyle w:val="Refdenotaalpie"/>
        </w:rPr>
        <w:footnoteRef/>
      </w:r>
      <w:r>
        <w:rPr>
          <w:lang w:val="es-419"/>
        </w:rPr>
        <w:tab/>
      </w:r>
      <w:r w:rsidR="00937D2E" w:rsidRPr="00937D2E">
        <w:rPr>
          <w:lang w:val="es-419"/>
        </w:rPr>
        <w:t xml:space="preserve">Comunicación </w:t>
      </w:r>
      <w:r w:rsidR="00937D2E" w:rsidRPr="000B0843">
        <w:rPr>
          <w:lang w:val="es-ES"/>
        </w:rPr>
        <w:t>OL NIC 3/2020</w:t>
      </w:r>
      <w:r w:rsidR="00937D2E" w:rsidRPr="00EA73B9">
        <w:rPr>
          <w:lang w:val="es-419"/>
        </w:rPr>
        <w:t xml:space="preserve"> de </w:t>
      </w:r>
      <w:r w:rsidR="00937D2E" w:rsidRPr="000B0843">
        <w:rPr>
          <w:lang w:val="es-ES"/>
        </w:rPr>
        <w:t>la Relatora Especial sobre la promoción y protección del derecho a la libertad de opinión y de expresión; el Relator Especial sobre los derechos a la libertad de reunión pacífica y de asociación; la Relatora Especial sobre la situación de los defensores de derechos humanos; el Relator Especial para la Libertad de Expresión de la Comisión Interamericana de Derechos Humanos de la Organización de los Estados Americanos y la Relatora Especial sobre la promoción y la protección de los derechos humanos y las libertades fundamentales en la lucha contra el terrorismo</w:t>
      </w:r>
      <w:r w:rsidR="00937D2E" w:rsidRPr="00EA73B9" w:rsidDel="00E53A96">
        <w:rPr>
          <w:lang w:val="es-419"/>
        </w:rPr>
        <w:t xml:space="preserve"> </w:t>
      </w:r>
      <w:r w:rsidR="00937D2E" w:rsidRPr="00EA73B9">
        <w:rPr>
          <w:lang w:val="es-419"/>
        </w:rPr>
        <w:t>al Gobierno de la República de Nicaragua</w:t>
      </w:r>
      <w:r w:rsidR="00937D2E" w:rsidRPr="000B0843">
        <w:rPr>
          <w:lang w:val="es-ES"/>
        </w:rPr>
        <w:t xml:space="preserve"> (13 de noviembre de 2020).</w:t>
      </w:r>
    </w:p>
  </w:footnote>
  <w:footnote w:id="962">
    <w:p w14:paraId="3FAE4531" w14:textId="287CD11F" w:rsidR="00937D2E" w:rsidRPr="00EA73B9" w:rsidRDefault="00AB5741" w:rsidP="00216EEC">
      <w:pPr>
        <w:pStyle w:val="Textonotapie"/>
        <w:jc w:val="both"/>
        <w:rPr>
          <w:lang w:val="es-ES"/>
        </w:rPr>
      </w:pPr>
      <w:r>
        <w:rPr>
          <w:lang w:val="es-ES"/>
        </w:rPr>
        <w:tab/>
      </w:r>
      <w:r w:rsidR="00937D2E" w:rsidRPr="00AB5741">
        <w:rPr>
          <w:rStyle w:val="Refdenotaalpie"/>
        </w:rPr>
        <w:footnoteRef/>
      </w:r>
      <w:r>
        <w:rPr>
          <w:lang w:val="es-ES"/>
        </w:rPr>
        <w:tab/>
      </w:r>
      <w:r w:rsidR="00937D2E" w:rsidRPr="00937D2E">
        <w:rPr>
          <w:lang w:val="es-ES"/>
        </w:rPr>
        <w:t>CCPR/C/GC/</w:t>
      </w:r>
      <w:r w:rsidR="00937D2E" w:rsidRPr="00EA73B9">
        <w:rPr>
          <w:lang w:val="es-ES"/>
        </w:rPr>
        <w:t xml:space="preserve">34, </w:t>
      </w:r>
      <w:r w:rsidR="00937D2E" w:rsidRPr="000B0843">
        <w:rPr>
          <w:lang w:val="es-ES"/>
        </w:rPr>
        <w:t>párr</w:t>
      </w:r>
      <w:r w:rsidR="00937D2E" w:rsidRPr="00EA73B9">
        <w:rPr>
          <w:lang w:val="es-ES"/>
        </w:rPr>
        <w:t>. 49.</w:t>
      </w:r>
    </w:p>
  </w:footnote>
  <w:footnote w:id="963">
    <w:p w14:paraId="45594E74" w14:textId="30E6AF14" w:rsidR="00567778" w:rsidRPr="00EA73B9" w:rsidRDefault="00567778" w:rsidP="00216EEC">
      <w:pPr>
        <w:pStyle w:val="Textonotapie"/>
        <w:jc w:val="both"/>
        <w:rPr>
          <w:lang w:val="es-ES"/>
        </w:rPr>
      </w:pPr>
      <w:r>
        <w:rPr>
          <w:lang w:val="es-ES"/>
        </w:rPr>
        <w:tab/>
      </w:r>
      <w:r w:rsidRPr="00AB5741">
        <w:rPr>
          <w:rStyle w:val="Refdenotaalpie"/>
        </w:rPr>
        <w:footnoteRef/>
      </w:r>
      <w:r>
        <w:rPr>
          <w:lang w:val="es-ES"/>
        </w:rPr>
        <w:tab/>
      </w:r>
      <w:r w:rsidR="002A6C39" w:rsidRPr="002A6C39">
        <w:rPr>
          <w:i/>
          <w:iCs/>
          <w:lang w:val="es-ES"/>
        </w:rPr>
        <w:t>Ibid.</w:t>
      </w:r>
    </w:p>
  </w:footnote>
  <w:footnote w:id="964">
    <w:p w14:paraId="15275803" w14:textId="260085AA" w:rsidR="00937D2E" w:rsidRPr="004041F3" w:rsidRDefault="00AB5741" w:rsidP="00216EEC">
      <w:pPr>
        <w:pStyle w:val="Textonotapie"/>
        <w:jc w:val="both"/>
        <w:rPr>
          <w:lang w:val="en-US"/>
        </w:rPr>
      </w:pPr>
      <w:r w:rsidRPr="000B0843">
        <w:rPr>
          <w:lang w:val="es-ES"/>
        </w:rPr>
        <w:tab/>
      </w:r>
      <w:r w:rsidR="00937D2E" w:rsidRPr="00AB5741">
        <w:rPr>
          <w:rStyle w:val="Refdenotaalpie"/>
        </w:rPr>
        <w:footnoteRef/>
      </w:r>
      <w:r w:rsidRPr="004041F3">
        <w:rPr>
          <w:lang w:val="en-US"/>
        </w:rPr>
        <w:tab/>
      </w:r>
      <w:r w:rsidR="00937D2E" w:rsidRPr="004041F3">
        <w:rPr>
          <w:lang w:val="en-US"/>
        </w:rPr>
        <w:t>OL NIC 3/2020.</w:t>
      </w:r>
    </w:p>
  </w:footnote>
  <w:footnote w:id="965">
    <w:p w14:paraId="46BFD309" w14:textId="17E89CDF" w:rsidR="00B36680" w:rsidRPr="00B36680" w:rsidRDefault="00B36680" w:rsidP="00216EEC">
      <w:pPr>
        <w:pStyle w:val="Textonotapie"/>
        <w:jc w:val="both"/>
        <w:rPr>
          <w:lang w:val="es-ES"/>
        </w:rPr>
      </w:pPr>
      <w:r w:rsidRPr="004041F3">
        <w:rPr>
          <w:lang w:val="en-US"/>
        </w:rPr>
        <w:tab/>
      </w:r>
      <w:r w:rsidRPr="00B36680">
        <w:rPr>
          <w:rStyle w:val="Refdenotaalpie"/>
        </w:rPr>
        <w:footnoteRef/>
      </w:r>
      <w:r w:rsidRPr="004041F3">
        <w:rPr>
          <w:lang w:val="en-US"/>
        </w:rPr>
        <w:tab/>
        <w:t xml:space="preserve">CCPR/C/GC/34, párr. </w:t>
      </w:r>
      <w:r w:rsidRPr="00B36680">
        <w:rPr>
          <w:lang w:val="es-ES"/>
        </w:rPr>
        <w:t>47.</w:t>
      </w:r>
    </w:p>
  </w:footnote>
  <w:footnote w:id="966">
    <w:p w14:paraId="480FC906" w14:textId="073F2F09" w:rsidR="00B36680" w:rsidRPr="00B36680" w:rsidRDefault="00B36680" w:rsidP="00216EEC">
      <w:pPr>
        <w:pStyle w:val="Textonotapie"/>
        <w:jc w:val="both"/>
        <w:rPr>
          <w:lang w:val="es-ES"/>
        </w:rPr>
      </w:pPr>
      <w:r>
        <w:rPr>
          <w:lang w:val="es-ES"/>
        </w:rPr>
        <w:tab/>
      </w:r>
      <w:r w:rsidRPr="00B36680">
        <w:rPr>
          <w:rStyle w:val="Refdenotaalpie"/>
        </w:rPr>
        <w:footnoteRef/>
      </w:r>
      <w:r>
        <w:rPr>
          <w:lang w:val="es-ES"/>
        </w:rPr>
        <w:tab/>
      </w:r>
      <w:r w:rsidRPr="00B36680">
        <w:rPr>
          <w:lang w:val="es-ES"/>
        </w:rPr>
        <w:t xml:space="preserve">Véase Código Penal </w:t>
      </w:r>
      <w:r w:rsidRPr="000B0843">
        <w:rPr>
          <w:lang w:val="es-ES"/>
        </w:rPr>
        <w:t>Titulo</w:t>
      </w:r>
      <w:r w:rsidRPr="00B36680">
        <w:rPr>
          <w:lang w:val="es-ES"/>
        </w:rPr>
        <w:t xml:space="preserve"> IV.</w:t>
      </w:r>
    </w:p>
  </w:footnote>
  <w:footnote w:id="967">
    <w:p w14:paraId="209FD355" w14:textId="03AD6535" w:rsidR="00B36680" w:rsidRPr="000B0843" w:rsidRDefault="00B36680" w:rsidP="00216EEC">
      <w:pPr>
        <w:pStyle w:val="Textonotapie"/>
        <w:jc w:val="both"/>
        <w:rPr>
          <w:lang w:val="es-ES"/>
        </w:rPr>
      </w:pPr>
      <w:r w:rsidRPr="000B0843">
        <w:rPr>
          <w:lang w:val="es-ES"/>
        </w:rPr>
        <w:tab/>
      </w:r>
      <w:r w:rsidRPr="00B36680">
        <w:rPr>
          <w:rStyle w:val="Refdenotaalpie"/>
          <w:sz w:val="20"/>
        </w:rPr>
        <w:footnoteRef/>
      </w:r>
      <w:r w:rsidRPr="000B0843">
        <w:rPr>
          <w:lang w:val="es-ES"/>
        </w:rPr>
        <w:tab/>
        <w:t>Por ejemplo,</w:t>
      </w:r>
      <w:r w:rsidRPr="000B0843" w:rsidDel="00F03866">
        <w:rPr>
          <w:lang w:val="es-ES"/>
        </w:rPr>
        <w:t xml:space="preserve"> </w:t>
      </w:r>
      <w:r w:rsidRPr="000B0843">
        <w:rPr>
          <w:lang w:val="es-ES"/>
        </w:rPr>
        <w:t>en junio de 2021, Rosario Murillo expresó durante una entrevista radial: “A veces las Personas creen que ser Comunicador les da carta de impunidad para convertir los Espacios de Comunicación en Espacios de intimidación y de destrucción de la tranquilidad […] ser Periodista es ser veraz, responsable, es comunicar los hechos, sin sesgos, y sobre todo sin Agendas Políticas de una Cultura, masiva desgraciadamente, de Odio. Cultura de Odio, esa es la que destilan los Medios Internacionales de Comunicación.” El 19 Digital, “Compañera Rosario Murillo en Multinoticias” (Managua, 25 de junio de 2021), disponible en:</w:t>
      </w:r>
      <w:r w:rsidR="00575079" w:rsidRPr="000B0843">
        <w:rPr>
          <w:lang w:val="es-ES"/>
        </w:rPr>
        <w:t xml:space="preserve"> </w:t>
      </w:r>
      <w:hyperlink r:id="rId217" w:history="1">
        <w:r w:rsidR="00575079" w:rsidRPr="005E1143">
          <w:rPr>
            <w:szCs w:val="18"/>
            <w:lang w:val="es-419"/>
          </w:rPr>
          <w:t>https://www.el19digital.com/</w:t>
        </w:r>
        <w:r w:rsidR="00575079" w:rsidRPr="000B0843">
          <w:rPr>
            <w:lang w:val="es-ES"/>
          </w:rPr>
          <w:t>articulos</w:t>
        </w:r>
        <w:r w:rsidR="00575079" w:rsidRPr="005E1143">
          <w:rPr>
            <w:szCs w:val="18"/>
            <w:lang w:val="es-419"/>
          </w:rPr>
          <w:t>/ver/titulo:117652-companera-rosario-murillo-en-multinoticias-25-06-21</w:t>
        </w:r>
      </w:hyperlink>
      <w:r w:rsidRPr="000B0843">
        <w:rPr>
          <w:lang w:val="es-ES"/>
        </w:rPr>
        <w:t>.</w:t>
      </w:r>
    </w:p>
  </w:footnote>
  <w:footnote w:id="968">
    <w:p w14:paraId="2E7B29CA" w14:textId="75822F05" w:rsidR="00B36680" w:rsidRPr="00B36680" w:rsidRDefault="00575079" w:rsidP="00216EEC">
      <w:pPr>
        <w:pStyle w:val="Textonotapie"/>
        <w:jc w:val="both"/>
        <w:rPr>
          <w:lang w:val="es-ES"/>
        </w:rPr>
      </w:pPr>
      <w:r>
        <w:rPr>
          <w:lang w:val="es-ES"/>
        </w:rPr>
        <w:tab/>
      </w:r>
      <w:r w:rsidR="00B36680" w:rsidRPr="00B36680">
        <w:rPr>
          <w:rStyle w:val="Refdenotaalpie"/>
        </w:rPr>
        <w:footnoteRef/>
      </w:r>
      <w:r>
        <w:rPr>
          <w:lang w:val="es-ES"/>
        </w:rPr>
        <w:tab/>
      </w:r>
      <w:r w:rsidR="00B36680" w:rsidRPr="00B36680">
        <w:rPr>
          <w:lang w:val="es-ES"/>
        </w:rPr>
        <w:t>Listado proporcionado por UDR, en el archivo del GHREN EEDOC102.</w:t>
      </w:r>
    </w:p>
  </w:footnote>
  <w:footnote w:id="969">
    <w:p w14:paraId="310DD264" w14:textId="46A3FABD" w:rsidR="00760ED6" w:rsidRPr="00760ED6" w:rsidRDefault="00985654" w:rsidP="00216EEC">
      <w:pPr>
        <w:pStyle w:val="Textonotapie"/>
        <w:jc w:val="both"/>
        <w:rPr>
          <w:lang w:val="es-ES"/>
        </w:rPr>
      </w:pPr>
      <w:r w:rsidRPr="000B0843">
        <w:rPr>
          <w:lang w:val="es-ES"/>
        </w:rPr>
        <w:tab/>
      </w:r>
      <w:r w:rsidR="00760ED6" w:rsidRPr="00985654">
        <w:rPr>
          <w:rStyle w:val="Refdenotaalpie"/>
        </w:rPr>
        <w:footnoteRef/>
      </w:r>
      <w:r w:rsidRPr="000B0843">
        <w:rPr>
          <w:lang w:val="es-ES"/>
        </w:rPr>
        <w:tab/>
      </w:r>
      <w:r w:rsidR="00760ED6" w:rsidRPr="000B0843">
        <w:rPr>
          <w:rStyle w:val="Refdenotaalpie"/>
          <w:lang w:val="es-ES"/>
        </w:rPr>
        <w:t xml:space="preserve"> </w:t>
      </w:r>
      <w:r w:rsidR="00760ED6" w:rsidRPr="00760ED6">
        <w:rPr>
          <w:lang w:val="es-ES"/>
        </w:rPr>
        <w:t>Ley de Soberanía, art. 1.</w:t>
      </w:r>
    </w:p>
  </w:footnote>
  <w:footnote w:id="970">
    <w:p w14:paraId="15769494" w14:textId="6C6E0940" w:rsidR="00985654" w:rsidRPr="00985654" w:rsidRDefault="00985654" w:rsidP="00216EEC">
      <w:pPr>
        <w:pStyle w:val="Textonotapie"/>
        <w:jc w:val="both"/>
        <w:rPr>
          <w:lang w:val="es-ES"/>
        </w:rPr>
      </w:pPr>
      <w:r>
        <w:rPr>
          <w:lang w:val="es-ES"/>
        </w:rPr>
        <w:tab/>
      </w:r>
      <w:r w:rsidRPr="00985654">
        <w:rPr>
          <w:rStyle w:val="Refdenotaalpie"/>
        </w:rPr>
        <w:footnoteRef/>
      </w:r>
      <w:r>
        <w:rPr>
          <w:lang w:val="es-ES"/>
        </w:rPr>
        <w:tab/>
      </w:r>
      <w:r w:rsidRPr="00985654">
        <w:rPr>
          <w:lang w:val="es-ES"/>
        </w:rPr>
        <w:t xml:space="preserve">Comité de Derechos </w:t>
      </w:r>
      <w:r w:rsidRPr="000B0843">
        <w:rPr>
          <w:lang w:val="es-ES"/>
        </w:rPr>
        <w:t>Humanos</w:t>
      </w:r>
      <w:r w:rsidRPr="00985654">
        <w:rPr>
          <w:lang w:val="es-ES"/>
        </w:rPr>
        <w:t>, Observación general No. 25, Artículo 25, la participación en los asuntos públicos y el derecho de voto,</w:t>
      </w:r>
      <w:r w:rsidRPr="006B56CE">
        <w:rPr>
          <w:b/>
          <w:bCs/>
          <w:lang w:val="es-ES"/>
        </w:rPr>
        <w:t xml:space="preserve"> </w:t>
      </w:r>
      <w:r w:rsidRPr="006B56CE">
        <w:rPr>
          <w:rStyle w:val="Textoennegrita"/>
          <w:b w:val="0"/>
          <w:bCs w:val="0"/>
          <w:color w:val="000000"/>
          <w:shd w:val="clear" w:color="auto" w:fill="FFFFFF"/>
          <w:lang w:val="es-ES"/>
        </w:rPr>
        <w:t>HRI/GEN/1/Rev.7 (1996), párr. 4</w:t>
      </w:r>
      <w:r w:rsidRPr="006B56CE">
        <w:rPr>
          <w:b/>
          <w:bCs/>
          <w:lang w:val="es-ES"/>
        </w:rPr>
        <w:t>.</w:t>
      </w:r>
    </w:p>
  </w:footnote>
  <w:footnote w:id="971">
    <w:p w14:paraId="0FADD539" w14:textId="7BF4CA3E" w:rsidR="002A5F27" w:rsidRPr="000B0843" w:rsidRDefault="00D2382A" w:rsidP="00216EEC">
      <w:pPr>
        <w:pStyle w:val="Textonotapie"/>
        <w:jc w:val="both"/>
        <w:rPr>
          <w:lang w:val="es-ES"/>
        </w:rPr>
      </w:pPr>
      <w:r w:rsidRPr="000B0843">
        <w:rPr>
          <w:lang w:val="es-ES"/>
        </w:rPr>
        <w:tab/>
      </w:r>
      <w:r w:rsidR="002A5F27" w:rsidRPr="00D2382A">
        <w:rPr>
          <w:rStyle w:val="Refdenotaalpie"/>
        </w:rPr>
        <w:footnoteRef/>
      </w:r>
      <w:r w:rsidRPr="000B0843">
        <w:rPr>
          <w:lang w:val="es-ES"/>
        </w:rPr>
        <w:tab/>
      </w:r>
      <w:r w:rsidR="002A5F27" w:rsidRPr="002A5F27">
        <w:rPr>
          <w:lang w:val="es-ES"/>
        </w:rPr>
        <w:t xml:space="preserve">El </w:t>
      </w:r>
      <w:r w:rsidR="002A5F27" w:rsidRPr="002A5F27">
        <w:rPr>
          <w:rFonts w:eastAsia="Cambria"/>
          <w:lang w:val="es-ES"/>
        </w:rPr>
        <w:t>19 Di</w:t>
      </w:r>
      <w:r w:rsidR="002A5F27" w:rsidRPr="000B0843">
        <w:rPr>
          <w:rFonts w:eastAsia="Cambria"/>
          <w:lang w:val="es-ES"/>
        </w:rPr>
        <w:t>gital, “</w:t>
      </w:r>
      <w:r w:rsidR="002A5F27" w:rsidRPr="000B0843">
        <w:rPr>
          <w:lang w:val="es-ES"/>
        </w:rPr>
        <w:t xml:space="preserve">Declaración del Magistrado Presidente de la Sala Penal Uno del Tribunal de Apelaciones de Managua, con relación a la Deportación de 222 traidores a la Patria”, disponible en: </w:t>
      </w:r>
      <w:hyperlink r:id="rId218" w:history="1">
        <w:r w:rsidR="002A5F27" w:rsidRPr="000B0843">
          <w:rPr>
            <w:lang w:val="es-ES"/>
          </w:rPr>
          <w:t xml:space="preserve">https://www.el19digital.com/articulos/ver/titulo:136779-nicaragua-ordena-la-deportacion-de-222-traidores-a-la-patria-.  </w:t>
        </w:r>
      </w:hyperlink>
    </w:p>
  </w:footnote>
  <w:footnote w:id="972">
    <w:p w14:paraId="0F3E2F47" w14:textId="713F164F" w:rsidR="00730EC9" w:rsidRPr="000B0843" w:rsidRDefault="00B7443A" w:rsidP="00216EEC">
      <w:pPr>
        <w:pStyle w:val="Textonotapie"/>
        <w:jc w:val="both"/>
        <w:rPr>
          <w:lang w:val="es-ES"/>
        </w:rPr>
      </w:pPr>
      <w:r w:rsidRPr="000B0843">
        <w:rPr>
          <w:lang w:val="es-ES"/>
        </w:rPr>
        <w:tab/>
      </w:r>
      <w:r w:rsidR="00730EC9" w:rsidRPr="00B7443A">
        <w:rPr>
          <w:rStyle w:val="Refdenotaalpie"/>
        </w:rPr>
        <w:footnoteRef/>
      </w:r>
      <w:r w:rsidRPr="000B0843">
        <w:rPr>
          <w:lang w:val="es-ES"/>
        </w:rPr>
        <w:tab/>
      </w:r>
      <w:r w:rsidR="00730EC9" w:rsidRPr="000B0843">
        <w:rPr>
          <w:lang w:val="es-ES"/>
        </w:rPr>
        <w:t>En virtud del art. 253 bis de Código Procesal Penal, el juez o jueza podrá dictar la medida de ‘detención judicial’ por un plazo máximo de 90 días, para lo cual tomará en consideración “la gravedad del hecho, la complejidad de la investigación, la pluralidad de afectados, imputados o conductas, cuando la investigación se trate de delitos vinculados al crimen organizado, o se trate de delitos de relevancia social y trascendencia nacional y cualquier otra información o elemento de prueba que ayude a fundamentar la procedencia de la solicitud”. Los elementos ambiguos de “relevancia social y transcendencia nacional” se encuentran también en la Ley No. 952 que agrega el séptimo inciso al art. 22 del Código Procesal Penal y amplia la competencia territorial de los Tribunales de Managua.</w:t>
      </w:r>
    </w:p>
  </w:footnote>
  <w:footnote w:id="973">
    <w:p w14:paraId="7B3DA590" w14:textId="0E6F6417" w:rsidR="00825894" w:rsidRPr="00C93D37" w:rsidRDefault="00825894" w:rsidP="00216EEC">
      <w:pPr>
        <w:pStyle w:val="Textonotapie"/>
        <w:jc w:val="both"/>
        <w:rPr>
          <w:lang w:val="es-ES"/>
        </w:rPr>
      </w:pPr>
      <w:r w:rsidRPr="000B0843">
        <w:rPr>
          <w:lang w:val="es-ES"/>
        </w:rPr>
        <w:tab/>
      </w:r>
      <w:r w:rsidRPr="00B7443A">
        <w:rPr>
          <w:rStyle w:val="Refdenotaalpie"/>
        </w:rPr>
        <w:footnoteRef/>
      </w:r>
      <w:r w:rsidRPr="00C93D37">
        <w:rPr>
          <w:lang w:val="es-ES"/>
        </w:rPr>
        <w:tab/>
      </w:r>
      <w:r w:rsidR="002A6C39" w:rsidRPr="002A6C39">
        <w:rPr>
          <w:i/>
          <w:iCs/>
          <w:lang w:val="es-ES"/>
        </w:rPr>
        <w:t>Ibid.</w:t>
      </w:r>
    </w:p>
  </w:footnote>
  <w:footnote w:id="974">
    <w:p w14:paraId="7F3C6F18" w14:textId="55D1EE23" w:rsidR="000859F4" w:rsidRPr="00C93D37" w:rsidRDefault="00BB08CC" w:rsidP="00216EEC">
      <w:pPr>
        <w:pStyle w:val="Textonotapie"/>
        <w:jc w:val="both"/>
        <w:rPr>
          <w:lang w:val="es-ES"/>
        </w:rPr>
      </w:pPr>
      <w:r w:rsidRPr="00C93D37">
        <w:rPr>
          <w:lang w:val="es-ES"/>
        </w:rPr>
        <w:tab/>
      </w:r>
      <w:r w:rsidR="000859F4" w:rsidRPr="00BB08CC">
        <w:rPr>
          <w:rStyle w:val="Refdenotaalpie"/>
        </w:rPr>
        <w:footnoteRef/>
      </w:r>
      <w:r w:rsidRPr="00C93D37">
        <w:rPr>
          <w:lang w:val="es-ES"/>
        </w:rPr>
        <w:tab/>
      </w:r>
      <w:r w:rsidR="000859F4" w:rsidRPr="00C93D37">
        <w:rPr>
          <w:lang w:val="es-ES"/>
        </w:rPr>
        <w:t xml:space="preserve">El 27 de marzo de 2021, el CENIDH interpuso un recurso de inconstitucionalidad contra la Ley No. 1060 ante la Corte Suprema de Justicia. El recurso fue admitido por la Corte en julio de 2021; sin embargo, no había sido resuelto a la fecha de redacción de este informe. </w:t>
      </w:r>
    </w:p>
  </w:footnote>
  <w:footnote w:id="975">
    <w:p w14:paraId="4C7EF36A" w14:textId="5C0974D8" w:rsidR="000859F4" w:rsidRPr="00C93D37" w:rsidRDefault="00BB08CC" w:rsidP="00216EEC">
      <w:pPr>
        <w:pStyle w:val="Textonotapie"/>
        <w:jc w:val="both"/>
        <w:rPr>
          <w:lang w:val="es-ES"/>
        </w:rPr>
      </w:pPr>
      <w:r w:rsidRPr="00C93D37">
        <w:rPr>
          <w:lang w:val="es-ES"/>
        </w:rPr>
        <w:tab/>
      </w:r>
      <w:r w:rsidR="000859F4" w:rsidRPr="00BB08CC">
        <w:rPr>
          <w:rStyle w:val="Refdenotaalpie"/>
        </w:rPr>
        <w:footnoteRef/>
      </w:r>
      <w:r w:rsidRPr="00C93D37">
        <w:rPr>
          <w:lang w:val="es-ES"/>
        </w:rPr>
        <w:tab/>
      </w:r>
      <w:r w:rsidR="002A6C39">
        <w:rPr>
          <w:lang w:val="es-ES"/>
        </w:rPr>
        <w:t>ACNUDH</w:t>
      </w:r>
      <w:r w:rsidR="000859F4" w:rsidRPr="00C93D37">
        <w:rPr>
          <w:lang w:val="es-ES"/>
        </w:rPr>
        <w:t xml:space="preserve">, 3 de febrero de 2021, disponible en: </w:t>
      </w:r>
      <w:hyperlink r:id="rId219" w:history="1">
        <w:r w:rsidR="000859F4">
          <w:rPr>
            <w:lang w:val="es-ES"/>
          </w:rPr>
          <w:t>https://twitter.com/</w:t>
        </w:r>
        <w:r w:rsidR="002A6C39">
          <w:rPr>
            <w:lang w:val="es-ES"/>
          </w:rPr>
          <w:t>ACNUDH</w:t>
        </w:r>
        <w:r w:rsidR="000859F4">
          <w:rPr>
            <w:lang w:val="es-ES"/>
          </w:rPr>
          <w:t>/status/</w:t>
        </w:r>
        <w:r w:rsidR="000859F4" w:rsidRPr="00C93D37">
          <w:rPr>
            <w:lang w:val="es-ES"/>
          </w:rPr>
          <w:t>1356955406187307008</w:t>
        </w:r>
      </w:hyperlink>
      <w:r w:rsidR="000859F4" w:rsidRPr="00C93D37">
        <w:rPr>
          <w:lang w:val="es-ES"/>
        </w:rPr>
        <w:t xml:space="preserve">; Noticias ONU, “ONU Derechos considera que la reforma del código penal de Nicaragua es ‘contraria a la Constitución’” (3 de febrero de 2021), disponible en: </w:t>
      </w:r>
      <w:hyperlink r:id="rId220" w:history="1">
        <w:r w:rsidR="000859F4">
          <w:rPr>
            <w:lang w:val="es-ES"/>
          </w:rPr>
          <w:t>https://news.un.org/es/story/2021/02/1487582</w:t>
        </w:r>
      </w:hyperlink>
      <w:r w:rsidR="000859F4" w:rsidRPr="00C93D37">
        <w:rPr>
          <w:lang w:val="es-ES"/>
        </w:rPr>
        <w:t>.</w:t>
      </w:r>
    </w:p>
  </w:footnote>
  <w:footnote w:id="976">
    <w:p w14:paraId="1594E2D1" w14:textId="3D208A38" w:rsidR="00BB08CC" w:rsidRPr="001F2C75" w:rsidRDefault="005A762B" w:rsidP="00216EEC">
      <w:pPr>
        <w:pStyle w:val="Textonotapie"/>
        <w:jc w:val="both"/>
        <w:rPr>
          <w:rFonts w:asciiTheme="majorBidi" w:hAnsiTheme="majorBidi" w:cstheme="majorBidi"/>
          <w:lang w:val="es-ES"/>
        </w:rPr>
      </w:pPr>
      <w:r w:rsidRPr="00C93D37">
        <w:rPr>
          <w:lang w:val="es-ES"/>
        </w:rPr>
        <w:tab/>
      </w:r>
      <w:r w:rsidR="00BB08CC" w:rsidRPr="005A762B">
        <w:rPr>
          <w:rStyle w:val="Refdenotaalpie"/>
        </w:rPr>
        <w:footnoteRef/>
      </w:r>
      <w:r w:rsidRPr="00C93D37">
        <w:rPr>
          <w:lang w:val="es-ES"/>
        </w:rPr>
        <w:tab/>
      </w:r>
      <w:r w:rsidR="00BB08CC" w:rsidRPr="001F2C75">
        <w:rPr>
          <w:rFonts w:asciiTheme="majorBidi" w:hAnsiTheme="majorBidi" w:cstheme="majorBidi"/>
          <w:lang w:val="es-ES"/>
        </w:rPr>
        <w:t>Entrevistas del GHREN EEIV014</w:t>
      </w:r>
      <w:r w:rsidR="00727706">
        <w:rPr>
          <w:rFonts w:asciiTheme="majorBidi" w:hAnsiTheme="majorBidi" w:cstheme="majorBidi"/>
          <w:lang w:val="es-ES"/>
        </w:rPr>
        <w:t>,</w:t>
      </w:r>
      <w:r w:rsidR="00BB08CC" w:rsidRPr="001F2C75">
        <w:rPr>
          <w:rFonts w:asciiTheme="majorBidi" w:hAnsiTheme="majorBidi" w:cstheme="majorBidi"/>
          <w:lang w:val="es-ES"/>
        </w:rPr>
        <w:t xml:space="preserve"> EEIV025</w:t>
      </w:r>
      <w:r w:rsidR="00727706">
        <w:rPr>
          <w:rFonts w:asciiTheme="majorBidi" w:hAnsiTheme="majorBidi" w:cstheme="majorBidi"/>
          <w:lang w:val="es-ES"/>
        </w:rPr>
        <w:t>,</w:t>
      </w:r>
      <w:r w:rsidR="00BB08CC" w:rsidRPr="001F2C75">
        <w:rPr>
          <w:rFonts w:asciiTheme="majorBidi" w:hAnsiTheme="majorBidi" w:cstheme="majorBidi"/>
          <w:lang w:val="es-ES"/>
        </w:rPr>
        <w:t xml:space="preserve"> EEIV028</w:t>
      </w:r>
      <w:r w:rsidR="00727706">
        <w:rPr>
          <w:rFonts w:asciiTheme="majorBidi" w:hAnsiTheme="majorBidi" w:cstheme="majorBidi"/>
          <w:lang w:val="es-ES"/>
        </w:rPr>
        <w:t>,</w:t>
      </w:r>
      <w:r w:rsidR="00BB08CC">
        <w:rPr>
          <w:rFonts w:asciiTheme="majorBidi" w:hAnsiTheme="majorBidi" w:cstheme="majorBidi"/>
          <w:lang w:val="es-ES"/>
        </w:rPr>
        <w:t xml:space="preserve"> </w:t>
      </w:r>
      <w:r w:rsidR="00BB08CC" w:rsidRPr="001F2C75">
        <w:rPr>
          <w:rFonts w:asciiTheme="majorBidi" w:hAnsiTheme="majorBidi" w:cstheme="majorBidi"/>
          <w:lang w:val="es-ES"/>
        </w:rPr>
        <w:t>EEIV029</w:t>
      </w:r>
      <w:r w:rsidR="00727706">
        <w:rPr>
          <w:rFonts w:asciiTheme="majorBidi" w:hAnsiTheme="majorBidi" w:cstheme="majorBidi"/>
          <w:lang w:val="es-ES"/>
        </w:rPr>
        <w:t>,</w:t>
      </w:r>
      <w:r w:rsidR="00BB08CC" w:rsidRPr="001F2C75">
        <w:rPr>
          <w:rFonts w:asciiTheme="majorBidi" w:hAnsiTheme="majorBidi" w:cstheme="majorBidi"/>
          <w:lang w:val="es-ES"/>
        </w:rPr>
        <w:t xml:space="preserve"> EEIV032</w:t>
      </w:r>
      <w:r w:rsidR="00727706">
        <w:rPr>
          <w:rFonts w:asciiTheme="majorBidi" w:hAnsiTheme="majorBidi" w:cstheme="majorBidi"/>
          <w:lang w:val="es-ES"/>
        </w:rPr>
        <w:t>,</w:t>
      </w:r>
      <w:r w:rsidR="00BB08CC" w:rsidRPr="001F2C75">
        <w:rPr>
          <w:rFonts w:asciiTheme="majorBidi" w:hAnsiTheme="majorBidi" w:cstheme="majorBidi"/>
          <w:lang w:val="es-ES"/>
        </w:rPr>
        <w:t xml:space="preserve"> EEIV039</w:t>
      </w:r>
      <w:r w:rsidR="00727706">
        <w:rPr>
          <w:rFonts w:asciiTheme="majorBidi" w:hAnsiTheme="majorBidi" w:cstheme="majorBidi"/>
          <w:lang w:val="es-ES"/>
        </w:rPr>
        <w:t>,</w:t>
      </w:r>
      <w:r w:rsidR="00BB08CC" w:rsidRPr="001F2C75">
        <w:rPr>
          <w:rFonts w:asciiTheme="majorBidi" w:hAnsiTheme="majorBidi" w:cstheme="majorBidi"/>
          <w:lang w:val="es-ES"/>
        </w:rPr>
        <w:t xml:space="preserve"> BBIV001</w:t>
      </w:r>
      <w:r w:rsidR="00727706">
        <w:rPr>
          <w:rFonts w:asciiTheme="majorBidi" w:hAnsiTheme="majorBidi" w:cstheme="majorBidi"/>
          <w:lang w:val="es-ES"/>
        </w:rPr>
        <w:t>,</w:t>
      </w:r>
      <w:r w:rsidR="00BB08CC" w:rsidRPr="001F2C75">
        <w:rPr>
          <w:rFonts w:asciiTheme="majorBidi" w:hAnsiTheme="majorBidi" w:cstheme="majorBidi"/>
          <w:lang w:val="es-ES"/>
        </w:rPr>
        <w:t xml:space="preserve"> BBIV005</w:t>
      </w:r>
      <w:r w:rsidR="00727706">
        <w:rPr>
          <w:rFonts w:asciiTheme="majorBidi" w:hAnsiTheme="majorBidi" w:cstheme="majorBidi"/>
          <w:lang w:val="es-ES"/>
        </w:rPr>
        <w:t>,</w:t>
      </w:r>
      <w:r w:rsidR="00BB08CC" w:rsidRPr="001F2C75">
        <w:rPr>
          <w:rFonts w:asciiTheme="majorBidi" w:hAnsiTheme="majorBidi" w:cstheme="majorBidi"/>
          <w:lang w:val="es-ES"/>
        </w:rPr>
        <w:t xml:space="preserve"> BBIV015.</w:t>
      </w:r>
    </w:p>
  </w:footnote>
  <w:footnote w:id="977">
    <w:p w14:paraId="37B5D8A6" w14:textId="1111DDA0" w:rsidR="007E7D78" w:rsidRPr="00C93D37" w:rsidRDefault="005A762B" w:rsidP="00216EEC">
      <w:pPr>
        <w:pStyle w:val="Textonotapie"/>
        <w:jc w:val="both"/>
        <w:rPr>
          <w:lang w:val="es-ES"/>
        </w:rPr>
      </w:pPr>
      <w:r w:rsidRPr="00C93D37">
        <w:rPr>
          <w:lang w:val="es-ES"/>
        </w:rPr>
        <w:tab/>
      </w:r>
      <w:r w:rsidR="007E7D78" w:rsidRPr="005A762B">
        <w:rPr>
          <w:rStyle w:val="Refdenotaalpie"/>
        </w:rPr>
        <w:footnoteRef/>
      </w:r>
      <w:r w:rsidRPr="00C93D37">
        <w:rPr>
          <w:lang w:val="es-ES"/>
        </w:rPr>
        <w:tab/>
      </w:r>
      <w:r w:rsidR="007E7D78" w:rsidRPr="00C93D37">
        <w:rPr>
          <w:lang w:val="es-ES"/>
        </w:rPr>
        <w:t>Entrevistas del GHREN BBIV001</w:t>
      </w:r>
      <w:r w:rsidR="00727706">
        <w:rPr>
          <w:lang w:val="es-ES"/>
        </w:rPr>
        <w:t>,</w:t>
      </w:r>
      <w:r w:rsidR="007E7D78" w:rsidRPr="00C93D37">
        <w:rPr>
          <w:lang w:val="es-ES"/>
        </w:rPr>
        <w:t xml:space="preserve"> BBIV006</w:t>
      </w:r>
      <w:r w:rsidR="00727706">
        <w:rPr>
          <w:lang w:val="es-ES"/>
        </w:rPr>
        <w:t>,</w:t>
      </w:r>
      <w:r w:rsidR="007E7D78" w:rsidRPr="00C93D37">
        <w:rPr>
          <w:lang w:val="es-ES"/>
        </w:rPr>
        <w:t xml:space="preserve"> BBIV011</w:t>
      </w:r>
      <w:r w:rsidR="00727706">
        <w:rPr>
          <w:lang w:val="es-ES"/>
        </w:rPr>
        <w:t>,</w:t>
      </w:r>
      <w:r w:rsidR="007E7D78" w:rsidRPr="00C93D37">
        <w:rPr>
          <w:lang w:val="es-ES"/>
        </w:rPr>
        <w:t xml:space="preserve"> BBIV012</w:t>
      </w:r>
      <w:r w:rsidR="00727706">
        <w:rPr>
          <w:lang w:val="es-ES"/>
        </w:rPr>
        <w:t>,</w:t>
      </w:r>
      <w:r w:rsidR="007E7D78" w:rsidRPr="00C93D37">
        <w:rPr>
          <w:lang w:val="es-ES"/>
        </w:rPr>
        <w:t xml:space="preserve"> BBIV013</w:t>
      </w:r>
      <w:r w:rsidR="00727706">
        <w:rPr>
          <w:lang w:val="es-ES"/>
        </w:rPr>
        <w:t>,</w:t>
      </w:r>
      <w:r w:rsidR="007E7D78" w:rsidRPr="00C93D37">
        <w:rPr>
          <w:lang w:val="es-ES"/>
        </w:rPr>
        <w:t xml:space="preserve"> EEIV014</w:t>
      </w:r>
      <w:r w:rsidR="00727706">
        <w:rPr>
          <w:lang w:val="es-ES"/>
        </w:rPr>
        <w:t>,</w:t>
      </w:r>
      <w:r w:rsidR="007E7D78" w:rsidRPr="00C93D37">
        <w:rPr>
          <w:lang w:val="es-ES"/>
        </w:rPr>
        <w:t xml:space="preserve"> EEIV028</w:t>
      </w:r>
      <w:r w:rsidR="00727706">
        <w:rPr>
          <w:lang w:val="es-ES"/>
        </w:rPr>
        <w:t>,</w:t>
      </w:r>
      <w:r w:rsidR="007E7D78" w:rsidRPr="00C93D37">
        <w:rPr>
          <w:lang w:val="es-ES"/>
        </w:rPr>
        <w:t xml:space="preserve"> EEIV032</w:t>
      </w:r>
      <w:r w:rsidR="00727706">
        <w:rPr>
          <w:lang w:val="es-ES"/>
        </w:rPr>
        <w:t>,</w:t>
      </w:r>
      <w:r w:rsidR="007E7D78" w:rsidRPr="00C93D37">
        <w:rPr>
          <w:lang w:val="es-ES"/>
        </w:rPr>
        <w:t xml:space="preserve"> EEIV052.</w:t>
      </w:r>
    </w:p>
  </w:footnote>
  <w:footnote w:id="978">
    <w:p w14:paraId="56452B79" w14:textId="4BAAA7B4" w:rsidR="007E7D78" w:rsidRPr="007E7D78" w:rsidRDefault="005A762B" w:rsidP="00216EEC">
      <w:pPr>
        <w:pStyle w:val="Textonotapie"/>
        <w:jc w:val="both"/>
        <w:rPr>
          <w:lang w:val="es-ES"/>
        </w:rPr>
      </w:pPr>
      <w:r>
        <w:rPr>
          <w:lang w:val="es-ES"/>
        </w:rPr>
        <w:tab/>
      </w:r>
      <w:r w:rsidR="007E7D78" w:rsidRPr="005A762B">
        <w:rPr>
          <w:rStyle w:val="Refdenotaalpie"/>
        </w:rPr>
        <w:footnoteRef/>
      </w:r>
      <w:r>
        <w:rPr>
          <w:lang w:val="es-ES"/>
        </w:rPr>
        <w:tab/>
      </w:r>
      <w:r w:rsidR="007E7D78" w:rsidRPr="007E7D78">
        <w:rPr>
          <w:lang w:val="es-ES"/>
        </w:rPr>
        <w:t>Entrevistas del GHREN BBIV001</w:t>
      </w:r>
      <w:r w:rsidR="00727706">
        <w:rPr>
          <w:lang w:val="es-ES"/>
        </w:rPr>
        <w:t>,</w:t>
      </w:r>
      <w:r w:rsidR="007E7D78" w:rsidRPr="007E7D78">
        <w:rPr>
          <w:lang w:val="es-ES"/>
        </w:rPr>
        <w:t xml:space="preserve"> BBIV005</w:t>
      </w:r>
      <w:r w:rsidR="00727706">
        <w:rPr>
          <w:lang w:val="es-ES"/>
        </w:rPr>
        <w:t>,</w:t>
      </w:r>
      <w:r w:rsidR="007E7D78" w:rsidRPr="007E7D78">
        <w:rPr>
          <w:lang w:val="es-ES"/>
        </w:rPr>
        <w:t xml:space="preserve"> BBIV006.</w:t>
      </w:r>
    </w:p>
  </w:footnote>
  <w:footnote w:id="979">
    <w:p w14:paraId="36A1B2A0" w14:textId="63BB0A07" w:rsidR="007E7D78" w:rsidRPr="007E7D78" w:rsidRDefault="005A762B" w:rsidP="00216EEC">
      <w:pPr>
        <w:pStyle w:val="Textonotapie"/>
        <w:jc w:val="both"/>
        <w:rPr>
          <w:lang w:val="es-ES"/>
        </w:rPr>
      </w:pPr>
      <w:r>
        <w:rPr>
          <w:lang w:val="es-ES"/>
        </w:rPr>
        <w:tab/>
      </w:r>
      <w:r w:rsidR="007E7D78" w:rsidRPr="007E7D78">
        <w:rPr>
          <w:rStyle w:val="Refdenotaalpie"/>
        </w:rPr>
        <w:footnoteRef/>
      </w:r>
      <w:r>
        <w:rPr>
          <w:lang w:val="es-ES"/>
        </w:rPr>
        <w:tab/>
      </w:r>
      <w:r w:rsidR="007E7D78" w:rsidRPr="007E7D78">
        <w:rPr>
          <w:lang w:val="es-ES"/>
        </w:rPr>
        <w:t>Entrevistas del GHREN EEIV014</w:t>
      </w:r>
      <w:r w:rsidR="00727706">
        <w:rPr>
          <w:lang w:val="es-ES"/>
        </w:rPr>
        <w:t>,</w:t>
      </w:r>
      <w:r w:rsidR="007E7D78" w:rsidRPr="007E7D78">
        <w:rPr>
          <w:lang w:val="es-ES"/>
        </w:rPr>
        <w:t xml:space="preserve"> EEIV025</w:t>
      </w:r>
      <w:r w:rsidR="00727706">
        <w:rPr>
          <w:lang w:val="es-ES"/>
        </w:rPr>
        <w:t>,</w:t>
      </w:r>
      <w:r w:rsidR="007E7D78" w:rsidRPr="007E7D78">
        <w:rPr>
          <w:lang w:val="es-ES"/>
        </w:rPr>
        <w:t xml:space="preserve"> EEIV029</w:t>
      </w:r>
      <w:r w:rsidR="00727706">
        <w:rPr>
          <w:lang w:val="es-ES"/>
        </w:rPr>
        <w:t>,</w:t>
      </w:r>
      <w:r w:rsidR="007E7D78" w:rsidRPr="007E7D78">
        <w:rPr>
          <w:lang w:val="es-ES"/>
        </w:rPr>
        <w:t xml:space="preserve"> EEIV028</w:t>
      </w:r>
      <w:r w:rsidR="00727706">
        <w:rPr>
          <w:lang w:val="es-ES"/>
        </w:rPr>
        <w:t>,</w:t>
      </w:r>
      <w:r w:rsidR="007E7D78" w:rsidRPr="007E7D78">
        <w:rPr>
          <w:lang w:val="es-ES"/>
        </w:rPr>
        <w:t xml:space="preserve"> EEIV032</w:t>
      </w:r>
      <w:r w:rsidR="00727706">
        <w:rPr>
          <w:lang w:val="es-ES"/>
        </w:rPr>
        <w:t>,</w:t>
      </w:r>
      <w:r w:rsidR="007E7D78" w:rsidRPr="007E7D78">
        <w:rPr>
          <w:lang w:val="es-ES"/>
        </w:rPr>
        <w:t xml:space="preserve"> EEIV039</w:t>
      </w:r>
      <w:r w:rsidR="00727706">
        <w:rPr>
          <w:lang w:val="es-ES"/>
        </w:rPr>
        <w:t>,</w:t>
      </w:r>
      <w:r w:rsidR="007E7D78" w:rsidRPr="007E7D78">
        <w:rPr>
          <w:lang w:val="es-ES"/>
        </w:rPr>
        <w:t xml:space="preserve"> BBIV001</w:t>
      </w:r>
      <w:r w:rsidR="00727706">
        <w:rPr>
          <w:lang w:val="es-ES"/>
        </w:rPr>
        <w:t>,</w:t>
      </w:r>
      <w:r w:rsidR="007E7D78" w:rsidRPr="007E7D78">
        <w:rPr>
          <w:lang w:val="es-ES"/>
        </w:rPr>
        <w:t xml:space="preserve"> BBIV005</w:t>
      </w:r>
      <w:r w:rsidR="00727706">
        <w:rPr>
          <w:lang w:val="es-ES"/>
        </w:rPr>
        <w:t>,</w:t>
      </w:r>
      <w:r w:rsidR="007E7D78" w:rsidRPr="007E7D78">
        <w:rPr>
          <w:lang w:val="es-ES"/>
        </w:rPr>
        <w:t xml:space="preserve"> BBIV006</w:t>
      </w:r>
      <w:r w:rsidR="00727706">
        <w:rPr>
          <w:lang w:val="es-ES"/>
        </w:rPr>
        <w:t>,</w:t>
      </w:r>
      <w:r w:rsidR="007E7D78" w:rsidRPr="007E7D78">
        <w:rPr>
          <w:lang w:val="es-ES"/>
        </w:rPr>
        <w:t xml:space="preserve"> BBIV012</w:t>
      </w:r>
      <w:r w:rsidR="00A01712">
        <w:rPr>
          <w:lang w:val="es-ES"/>
        </w:rPr>
        <w:t>,</w:t>
      </w:r>
      <w:r w:rsidR="007E7D78" w:rsidRPr="007E7D78">
        <w:rPr>
          <w:lang w:val="es-ES"/>
        </w:rPr>
        <w:t xml:space="preserve"> BBIV030.</w:t>
      </w:r>
    </w:p>
  </w:footnote>
  <w:footnote w:id="980">
    <w:p w14:paraId="744E6CA7" w14:textId="323C43C0" w:rsidR="007E7D78" w:rsidRPr="007E7D78" w:rsidRDefault="005A762B" w:rsidP="00216EEC">
      <w:pPr>
        <w:pStyle w:val="Textonotapie"/>
        <w:jc w:val="both"/>
        <w:rPr>
          <w:lang w:val="es-ES"/>
        </w:rPr>
      </w:pPr>
      <w:r>
        <w:rPr>
          <w:lang w:val="es-ES"/>
        </w:rPr>
        <w:tab/>
      </w:r>
      <w:r w:rsidR="007E7D78" w:rsidRPr="007E7D78">
        <w:rPr>
          <w:rStyle w:val="Refdenotaalpie"/>
        </w:rPr>
        <w:footnoteRef/>
      </w:r>
      <w:r>
        <w:rPr>
          <w:lang w:val="es-ES"/>
        </w:rPr>
        <w:tab/>
      </w:r>
      <w:r w:rsidR="007E7D78" w:rsidRPr="007E7D78">
        <w:rPr>
          <w:lang w:val="es-ES"/>
        </w:rPr>
        <w:t xml:space="preserve">Documento en </w:t>
      </w:r>
      <w:r w:rsidR="00A84AA0">
        <w:rPr>
          <w:szCs w:val="18"/>
          <w:lang w:val="es-ES"/>
        </w:rPr>
        <w:t>el archivo</w:t>
      </w:r>
      <w:r w:rsidR="00A84AA0" w:rsidRPr="007E7D78">
        <w:rPr>
          <w:lang w:val="es-ES"/>
        </w:rPr>
        <w:t xml:space="preserve"> </w:t>
      </w:r>
      <w:r w:rsidR="007E7D78" w:rsidRPr="007E7D78">
        <w:rPr>
          <w:lang w:val="es-ES"/>
        </w:rPr>
        <w:t>del GHREN BBDOC194.</w:t>
      </w:r>
    </w:p>
  </w:footnote>
  <w:footnote w:id="981">
    <w:p w14:paraId="7FAB3C46" w14:textId="132A9422" w:rsidR="007E7D78" w:rsidRPr="007E7D78" w:rsidRDefault="005A762B" w:rsidP="00216EEC">
      <w:pPr>
        <w:pStyle w:val="Textonotapie"/>
        <w:jc w:val="both"/>
        <w:rPr>
          <w:lang w:val="es-ES"/>
        </w:rPr>
      </w:pPr>
      <w:r>
        <w:rPr>
          <w:lang w:val="es-ES"/>
        </w:rPr>
        <w:tab/>
      </w:r>
      <w:r w:rsidR="007E7D78" w:rsidRPr="007E7D78">
        <w:rPr>
          <w:rStyle w:val="Refdenotaalpie"/>
        </w:rPr>
        <w:footnoteRef/>
      </w:r>
      <w:r>
        <w:rPr>
          <w:lang w:val="es-ES"/>
        </w:rPr>
        <w:tab/>
      </w:r>
      <w:r w:rsidR="007E7D78" w:rsidRPr="007E7D78">
        <w:rPr>
          <w:lang w:val="es-ES"/>
        </w:rPr>
        <w:t>Entrevistas del GHREN BBIV005</w:t>
      </w:r>
      <w:r w:rsidR="00E85C03">
        <w:rPr>
          <w:lang w:val="es-ES"/>
        </w:rPr>
        <w:t>,</w:t>
      </w:r>
      <w:r w:rsidR="007E7D78" w:rsidRPr="007E7D78">
        <w:rPr>
          <w:lang w:val="es-ES"/>
        </w:rPr>
        <w:t xml:space="preserve"> BBIV001</w:t>
      </w:r>
      <w:r w:rsidR="00E85C03">
        <w:rPr>
          <w:lang w:val="es-ES"/>
        </w:rPr>
        <w:t>,</w:t>
      </w:r>
      <w:r w:rsidR="007E7D78" w:rsidRPr="007E7D78">
        <w:rPr>
          <w:lang w:val="es-ES"/>
        </w:rPr>
        <w:t xml:space="preserve"> BBIV006</w:t>
      </w:r>
      <w:r w:rsidR="00E85C03">
        <w:rPr>
          <w:lang w:val="es-ES"/>
        </w:rPr>
        <w:t>,</w:t>
      </w:r>
      <w:r w:rsidR="007E7D78" w:rsidRPr="007E7D78">
        <w:rPr>
          <w:lang w:val="es-ES"/>
        </w:rPr>
        <w:t xml:space="preserve"> BBIV012</w:t>
      </w:r>
      <w:r w:rsidR="00E85C03">
        <w:rPr>
          <w:lang w:val="es-ES"/>
        </w:rPr>
        <w:t>;</w:t>
      </w:r>
      <w:r w:rsidR="007E7D78" w:rsidRPr="007E7D78">
        <w:rPr>
          <w:lang w:val="es-ES"/>
        </w:rPr>
        <w:t xml:space="preserve"> documentos en el archivo del GHREN BBDOC332</w:t>
      </w:r>
      <w:r w:rsidR="00E85C03">
        <w:rPr>
          <w:lang w:val="es-ES"/>
        </w:rPr>
        <w:t xml:space="preserve">, </w:t>
      </w:r>
      <w:r w:rsidR="00E85C03" w:rsidRPr="007E7D78">
        <w:rPr>
          <w:lang w:val="es-ES"/>
        </w:rPr>
        <w:t>BBDOC33</w:t>
      </w:r>
      <w:r w:rsidR="00E85C03">
        <w:rPr>
          <w:lang w:val="es-ES"/>
        </w:rPr>
        <w:t xml:space="preserve">3, </w:t>
      </w:r>
      <w:r w:rsidR="00E85C03" w:rsidRPr="007E7D78">
        <w:rPr>
          <w:lang w:val="es-ES"/>
        </w:rPr>
        <w:t>BBDOC33</w:t>
      </w:r>
      <w:r w:rsidR="00E85C03">
        <w:rPr>
          <w:lang w:val="es-ES"/>
        </w:rPr>
        <w:t xml:space="preserve">4, </w:t>
      </w:r>
      <w:r w:rsidR="00E85C03" w:rsidRPr="007E7D78">
        <w:rPr>
          <w:lang w:val="es-ES"/>
        </w:rPr>
        <w:t>BBDOC33</w:t>
      </w:r>
      <w:r w:rsidR="00E85C03">
        <w:rPr>
          <w:lang w:val="es-ES"/>
        </w:rPr>
        <w:t xml:space="preserve">5, </w:t>
      </w:r>
      <w:r w:rsidR="007E7D78" w:rsidRPr="007E7D78">
        <w:rPr>
          <w:lang w:val="es-ES"/>
        </w:rPr>
        <w:t>BBDOC336</w:t>
      </w:r>
      <w:r w:rsidR="00891F8E">
        <w:rPr>
          <w:lang w:val="es-ES"/>
        </w:rPr>
        <w:t>,</w:t>
      </w:r>
      <w:r w:rsidR="007E7D78" w:rsidRPr="007E7D78">
        <w:rPr>
          <w:lang w:val="es-ES"/>
        </w:rPr>
        <w:t xml:space="preserve"> BBDOC339.</w:t>
      </w:r>
    </w:p>
  </w:footnote>
  <w:footnote w:id="982">
    <w:p w14:paraId="67344223" w14:textId="7F90E5FD" w:rsidR="007E7D78" w:rsidRPr="00C93D37" w:rsidRDefault="00D40704" w:rsidP="00216EEC">
      <w:pPr>
        <w:pStyle w:val="Textonotapie"/>
        <w:jc w:val="both"/>
        <w:rPr>
          <w:lang w:val="es-ES"/>
        </w:rPr>
      </w:pPr>
      <w:r>
        <w:rPr>
          <w:lang w:val="es-ES"/>
        </w:rPr>
        <w:tab/>
      </w:r>
      <w:r w:rsidR="007E7D78" w:rsidRPr="005A762B">
        <w:rPr>
          <w:rStyle w:val="Refdenotaalpie"/>
        </w:rPr>
        <w:footnoteRef/>
      </w:r>
      <w:r>
        <w:rPr>
          <w:lang w:val="es-ES"/>
        </w:rPr>
        <w:tab/>
      </w:r>
      <w:r w:rsidR="007E7D78" w:rsidRPr="00C93D37">
        <w:rPr>
          <w:lang w:val="es-ES"/>
        </w:rPr>
        <w:t>Documento en el archivo del GHREN BBDOC337</w:t>
      </w:r>
      <w:r w:rsidR="00891F8E">
        <w:rPr>
          <w:lang w:val="es-ES"/>
        </w:rPr>
        <w:t>;</w:t>
      </w:r>
      <w:r w:rsidR="007E7D78" w:rsidRPr="00C93D37">
        <w:rPr>
          <w:lang w:val="es-ES"/>
        </w:rPr>
        <w:t xml:space="preserve"> entrevista del GHREN BBIV001.</w:t>
      </w:r>
    </w:p>
  </w:footnote>
  <w:footnote w:id="983">
    <w:p w14:paraId="12C9AED0" w14:textId="76702E45" w:rsidR="00FC240D" w:rsidRDefault="00717B4C" w:rsidP="00216EEC">
      <w:pPr>
        <w:pStyle w:val="Textonotapie"/>
        <w:jc w:val="both"/>
        <w:rPr>
          <w:lang w:val="es-ES"/>
        </w:rPr>
      </w:pPr>
      <w:r w:rsidRPr="00C93D37">
        <w:rPr>
          <w:lang w:val="es-ES"/>
        </w:rPr>
        <w:tab/>
      </w:r>
      <w:r w:rsidR="00FC240D" w:rsidRPr="00717B4C">
        <w:rPr>
          <w:rStyle w:val="Refdenotaalpie"/>
        </w:rPr>
        <w:footnoteRef/>
      </w:r>
      <w:r w:rsidRPr="00C93D37">
        <w:rPr>
          <w:lang w:val="es-ES"/>
        </w:rPr>
        <w:tab/>
      </w:r>
      <w:r w:rsidR="00FC240D">
        <w:rPr>
          <w:lang w:val="es-ES"/>
        </w:rPr>
        <w:t>Entrevistas del GHREN EEIV019</w:t>
      </w:r>
      <w:r w:rsidR="00A52B42">
        <w:rPr>
          <w:lang w:val="es-ES"/>
        </w:rPr>
        <w:t>,</w:t>
      </w:r>
      <w:r w:rsidR="00FC240D">
        <w:rPr>
          <w:lang w:val="es-ES"/>
        </w:rPr>
        <w:t xml:space="preserve"> EEIV042.</w:t>
      </w:r>
    </w:p>
  </w:footnote>
  <w:footnote w:id="984">
    <w:p w14:paraId="06B0FCE3" w14:textId="40F260ED" w:rsidR="006524D8" w:rsidRDefault="00717B4C" w:rsidP="00216EEC">
      <w:pPr>
        <w:pStyle w:val="Textonotapie"/>
        <w:jc w:val="both"/>
        <w:rPr>
          <w:lang w:val="pt-BR"/>
        </w:rPr>
      </w:pPr>
      <w:r>
        <w:rPr>
          <w:lang w:val="pt-BR"/>
        </w:rPr>
        <w:tab/>
      </w:r>
      <w:r w:rsidR="006524D8" w:rsidRPr="00717B4C">
        <w:rPr>
          <w:rStyle w:val="Refdenotaalpie"/>
        </w:rPr>
        <w:footnoteRef/>
      </w:r>
      <w:r>
        <w:rPr>
          <w:lang w:val="pt-BR"/>
        </w:rPr>
        <w:tab/>
      </w:r>
      <w:r w:rsidR="006524D8">
        <w:rPr>
          <w:lang w:val="pt-BR"/>
        </w:rPr>
        <w:t>Código Procesal Penal, arts. 167–169; ICCPR, art. 9, párr. 3. Véase CCPR/C/GC/35, párr. 38.</w:t>
      </w:r>
    </w:p>
  </w:footnote>
  <w:footnote w:id="985">
    <w:p w14:paraId="72056229" w14:textId="236A93E1" w:rsidR="001377CD" w:rsidRDefault="001377CD" w:rsidP="00216EEC">
      <w:pPr>
        <w:pStyle w:val="Textonotapie"/>
        <w:jc w:val="both"/>
        <w:rPr>
          <w:lang w:val="es-ES"/>
        </w:rPr>
      </w:pPr>
      <w:r>
        <w:rPr>
          <w:lang w:val="es-ES"/>
        </w:rPr>
        <w:tab/>
      </w:r>
      <w:r w:rsidRPr="001377CD">
        <w:rPr>
          <w:rStyle w:val="Refdenotaalpie"/>
        </w:rPr>
        <w:footnoteRef/>
      </w:r>
      <w:r>
        <w:rPr>
          <w:lang w:val="es-ES"/>
        </w:rPr>
        <w:tab/>
        <w:t xml:space="preserve">El artículo 231 del Código Procesal </w:t>
      </w:r>
      <w:r w:rsidRPr="00C93D37">
        <w:rPr>
          <w:lang w:val="es-ES"/>
        </w:rPr>
        <w:t>Penal</w:t>
      </w:r>
      <w:r>
        <w:rPr>
          <w:lang w:val="es-ES"/>
        </w:rPr>
        <w:t xml:space="preserve"> otorga a la Policía Nacional facultades de detención sin mandamiento judicial en tres supuestos: i) cuando el autor del hecho punible sea sorprendido en el momento de cometerlo; ii) cuando sea perseguido huyendo del sitio del hecho; o iii) cuando se le sorprenda en el mismo lugar o cerca de él con armas, instrumentos u otros objetos que de alguna manera hagan presumir su participación inmediata en el hecho. Entrevista del GHREN EEIV031. Véase CIDH, Informe, Graves violaciones a los derechos humanos en el marco de las protestas sociales en Nicaragua, 21 junio 2018, párr. 122, disponible en </w:t>
      </w:r>
      <w:hyperlink r:id="rId221" w:history="1">
        <w:r>
          <w:rPr>
            <w:lang w:val="es-ES"/>
          </w:rPr>
          <w:t>https://www.oas.org/es/cidh/informes/pdfs/Nicaragua2018-es.pdf</w:t>
        </w:r>
      </w:hyperlink>
      <w:r>
        <w:rPr>
          <w:lang w:val="es-ES"/>
        </w:rPr>
        <w:t xml:space="preserve"> </w:t>
      </w:r>
    </w:p>
  </w:footnote>
  <w:footnote w:id="986">
    <w:p w14:paraId="5393B1AF" w14:textId="40A504C1" w:rsidR="001377CD" w:rsidRDefault="0041741E" w:rsidP="00216EEC">
      <w:pPr>
        <w:pStyle w:val="Textonotapie"/>
        <w:jc w:val="both"/>
        <w:rPr>
          <w:lang w:val="es-ES"/>
        </w:rPr>
      </w:pPr>
      <w:r>
        <w:rPr>
          <w:lang w:val="es-ES"/>
        </w:rPr>
        <w:tab/>
      </w:r>
      <w:r w:rsidR="001377CD">
        <w:rPr>
          <w:rStyle w:val="Refdenotaalpie"/>
        </w:rPr>
        <w:footnoteRef/>
      </w:r>
      <w:r>
        <w:rPr>
          <w:lang w:val="es-ES"/>
        </w:rPr>
        <w:tab/>
      </w:r>
      <w:r w:rsidR="001377CD">
        <w:rPr>
          <w:lang w:val="es-ES"/>
        </w:rPr>
        <w:t>La información presentada, según la CVJP, fue el resultado de un proceso de investigación y verificación con fuentes oficiales, redes sociales y medios de comunicación al 15 de octubre del 2018.</w:t>
      </w:r>
    </w:p>
  </w:footnote>
  <w:footnote w:id="987">
    <w:p w14:paraId="64146AE7" w14:textId="6E253047" w:rsidR="001377CD" w:rsidRDefault="0041741E" w:rsidP="00216EEC">
      <w:pPr>
        <w:pStyle w:val="Textonotapie"/>
        <w:jc w:val="both"/>
        <w:rPr>
          <w:lang w:val="pt-BR"/>
        </w:rPr>
      </w:pPr>
      <w:r>
        <w:rPr>
          <w:lang w:val="pt-BR"/>
        </w:rPr>
        <w:tab/>
      </w:r>
      <w:r w:rsidR="001377CD">
        <w:rPr>
          <w:rStyle w:val="Refdenotaalpie"/>
        </w:rPr>
        <w:footnoteRef/>
      </w:r>
      <w:r>
        <w:rPr>
          <w:lang w:val="pt-BR"/>
        </w:rPr>
        <w:tab/>
      </w:r>
      <w:r w:rsidR="001377CD">
        <w:rPr>
          <w:lang w:val="pt-BR"/>
        </w:rPr>
        <w:t>Informe GIEI Nicaragua, p. 195.</w:t>
      </w:r>
    </w:p>
  </w:footnote>
  <w:footnote w:id="988">
    <w:p w14:paraId="0165ADC2" w14:textId="5B35400D" w:rsidR="00715F3C" w:rsidRDefault="0041741E" w:rsidP="00216EEC">
      <w:pPr>
        <w:pStyle w:val="Textonotapie"/>
        <w:jc w:val="both"/>
        <w:rPr>
          <w:lang w:val="es-ES"/>
        </w:rPr>
      </w:pPr>
      <w:r>
        <w:rPr>
          <w:lang w:val="es-ES"/>
        </w:rPr>
        <w:tab/>
      </w:r>
      <w:r w:rsidR="00715F3C">
        <w:rPr>
          <w:rStyle w:val="Refdenotaalpie"/>
        </w:rPr>
        <w:footnoteRef/>
      </w:r>
      <w:r>
        <w:rPr>
          <w:lang w:val="es-ES"/>
        </w:rPr>
        <w:tab/>
      </w:r>
      <w:r w:rsidR="00715F3C">
        <w:rPr>
          <w:lang w:val="es-ES"/>
        </w:rPr>
        <w:t xml:space="preserve">Al respecto, el GIEI Nicaragua constató “la existencia de patrones de comportamiento en los procesos de criminalización, en donde la congruencia entre los hechos y la adecuación típica de las conductas fue inexistente. […] se hizo uso abusivo de los tipos penales de terrorismo y crimen organizado, para perseguir y sancionar los actos de oposición al gobierno”. Informe GIEI Nicaragua, p. 265. </w:t>
      </w:r>
    </w:p>
  </w:footnote>
  <w:footnote w:id="989">
    <w:p w14:paraId="0CDED50D" w14:textId="2043F663" w:rsidR="00EA38CD" w:rsidRPr="00EA38CD" w:rsidRDefault="0041741E" w:rsidP="00216EEC">
      <w:pPr>
        <w:pStyle w:val="Textonotapie"/>
        <w:jc w:val="both"/>
        <w:rPr>
          <w:lang w:val="es-419"/>
        </w:rPr>
      </w:pPr>
      <w:r>
        <w:rPr>
          <w:lang w:val="es-419"/>
        </w:rPr>
        <w:tab/>
      </w:r>
      <w:r w:rsidR="00EA38CD" w:rsidRPr="00EA38CD">
        <w:rPr>
          <w:rStyle w:val="Refdenotaalpie"/>
        </w:rPr>
        <w:footnoteRef/>
      </w:r>
      <w:r>
        <w:rPr>
          <w:lang w:val="es-419"/>
        </w:rPr>
        <w:tab/>
      </w:r>
      <w:r w:rsidR="00EA38CD" w:rsidRPr="00EA38CD">
        <w:rPr>
          <w:lang w:val="es-419"/>
        </w:rPr>
        <w:t>La Unidad Nacional Azul y Blanco (UNAB) nació en octubre de 2018 como movimiento político que agrupó partidos políticos, organizaciones sociales, asociaciones estudiantiles, académicas, profesionales, feministas, campesinos, empresarios, entre otros, para demandar, entre otras cosas, la reactivación del dialogo nacional.</w:t>
      </w:r>
    </w:p>
  </w:footnote>
  <w:footnote w:id="990">
    <w:p w14:paraId="5B9FFC42" w14:textId="39E6D7D5" w:rsidR="00EA38CD" w:rsidRDefault="0041741E" w:rsidP="00216EEC">
      <w:pPr>
        <w:pStyle w:val="Textonotapie"/>
        <w:jc w:val="both"/>
        <w:rPr>
          <w:lang w:val="es-ES"/>
        </w:rPr>
      </w:pPr>
      <w:r>
        <w:rPr>
          <w:lang w:val="es-ES"/>
        </w:rPr>
        <w:tab/>
      </w:r>
      <w:r w:rsidR="00EA38CD">
        <w:rPr>
          <w:rStyle w:val="Refdenotaalpie"/>
        </w:rPr>
        <w:footnoteRef/>
      </w:r>
      <w:r>
        <w:rPr>
          <w:lang w:val="es-ES"/>
        </w:rPr>
        <w:tab/>
      </w:r>
      <w:r w:rsidR="00EA38CD">
        <w:rPr>
          <w:lang w:val="es-ES"/>
        </w:rPr>
        <w:t xml:space="preserve">Expedientes en el archivo del GHREN EEDOC010, EEDOC011, EEDOC012, EEDOC013, EEDOC014. </w:t>
      </w:r>
      <w:r w:rsidR="002C174B">
        <w:rPr>
          <w:lang w:val="uz-Cyrl-UZ"/>
        </w:rPr>
        <w:t>V</w:t>
      </w:r>
      <w:r w:rsidR="002C174B" w:rsidRPr="004E4455">
        <w:rPr>
          <w:lang w:val="es-ES"/>
        </w:rPr>
        <w:t>éa</w:t>
      </w:r>
      <w:r w:rsidR="002C174B">
        <w:rPr>
          <w:lang w:val="es-ES"/>
        </w:rPr>
        <w:t>se</w:t>
      </w:r>
      <w:r w:rsidR="00EA38CD">
        <w:rPr>
          <w:lang w:val="es-ES"/>
        </w:rPr>
        <w:t xml:space="preserve"> Amnistía Internacional, comunicado “Detención de activistas en Nicaragua”, 18 de noviembre 2019, disponible en: </w:t>
      </w:r>
      <w:hyperlink r:id="rId222" w:history="1">
        <w:r w:rsidR="00EA38CD">
          <w:rPr>
            <w:lang w:val="es-ES"/>
          </w:rPr>
          <w:t>https://www.amnesty.org/es/documents/amr43/1423/2019/es/</w:t>
        </w:r>
      </w:hyperlink>
      <w:r w:rsidR="00EA38CD">
        <w:rPr>
          <w:lang w:val="es-ES"/>
        </w:rPr>
        <w:t xml:space="preserve">; </w:t>
      </w:r>
      <w:r w:rsidR="00EA38CD">
        <w:rPr>
          <w:shd w:val="clear" w:color="auto" w:fill="FFFFFF"/>
          <w:lang w:val="es-ES"/>
        </w:rPr>
        <w:t>La Prensa Nicaragua, “</w:t>
      </w:r>
      <w:r w:rsidR="00EA38CD">
        <w:rPr>
          <w:kern w:val="36"/>
          <w:lang w:val="es-ES"/>
        </w:rPr>
        <w:t xml:space="preserve">La historia de “los aguadores de a pie” de Masaya”, 20 de diciembre 2019, disponible en: </w:t>
      </w:r>
      <w:hyperlink r:id="rId223" w:history="1">
        <w:r w:rsidR="00EA38CD">
          <w:rPr>
            <w:lang w:val="es-ES"/>
          </w:rPr>
          <w:t>https://www.youtube.com/watch?v=fU8bEHo7Vxs</w:t>
        </w:r>
      </w:hyperlink>
      <w:r w:rsidR="00EA38CD">
        <w:rPr>
          <w:lang w:val="es-ES"/>
        </w:rPr>
        <w:t xml:space="preserve"> </w:t>
      </w:r>
    </w:p>
  </w:footnote>
  <w:footnote w:id="991">
    <w:p w14:paraId="52AB6AC2" w14:textId="268A6926" w:rsidR="0041741E" w:rsidRDefault="003D3FFA" w:rsidP="00216EEC">
      <w:pPr>
        <w:pStyle w:val="Textonotapie"/>
        <w:jc w:val="both"/>
        <w:rPr>
          <w:lang w:val="es-ES"/>
        </w:rPr>
      </w:pPr>
      <w:r>
        <w:rPr>
          <w:lang w:val="es-ES"/>
        </w:rPr>
        <w:tab/>
      </w:r>
      <w:r w:rsidR="0041741E">
        <w:rPr>
          <w:rStyle w:val="Refdenotaalpie"/>
        </w:rPr>
        <w:footnoteRef/>
      </w:r>
      <w:r>
        <w:rPr>
          <w:lang w:val="es-ES"/>
        </w:rPr>
        <w:tab/>
      </w:r>
      <w:r w:rsidR="0041741E">
        <w:rPr>
          <w:lang w:val="es-ES"/>
        </w:rPr>
        <w:t>Entrevistas del GHREN EEIV010</w:t>
      </w:r>
      <w:r w:rsidR="00E1798F">
        <w:rPr>
          <w:lang w:val="es-ES"/>
        </w:rPr>
        <w:t>,</w:t>
      </w:r>
      <w:r w:rsidR="0041741E">
        <w:rPr>
          <w:lang w:val="es-ES"/>
        </w:rPr>
        <w:t xml:space="preserve"> EEIV001</w:t>
      </w:r>
      <w:r w:rsidR="00E1798F">
        <w:rPr>
          <w:lang w:val="es-ES"/>
        </w:rPr>
        <w:t>,</w:t>
      </w:r>
      <w:r w:rsidR="0041741E">
        <w:rPr>
          <w:lang w:val="es-ES"/>
        </w:rPr>
        <w:t xml:space="preserve"> EEIV041; WGAD, Opinión No. 21/2020, relativa a 16 personas (Nicaragua) ante el Consejo de Derechos Humanos, A/HRC/WGAD/2020/21 (3 de julio de 2020).</w:t>
      </w:r>
    </w:p>
  </w:footnote>
  <w:footnote w:id="992">
    <w:p w14:paraId="4C954430" w14:textId="1CE708C4" w:rsidR="00395533" w:rsidRPr="00395533" w:rsidRDefault="003D3FFA" w:rsidP="00216EEC">
      <w:pPr>
        <w:pStyle w:val="Textonotapie"/>
        <w:jc w:val="both"/>
        <w:rPr>
          <w:lang w:val="es-ES"/>
        </w:rPr>
      </w:pPr>
      <w:r>
        <w:rPr>
          <w:lang w:val="es-ES"/>
        </w:rPr>
        <w:tab/>
      </w:r>
      <w:r w:rsidR="00395533" w:rsidRPr="00395533">
        <w:rPr>
          <w:rStyle w:val="Refdenotaalpie"/>
        </w:rPr>
        <w:footnoteRef/>
      </w:r>
      <w:r>
        <w:rPr>
          <w:lang w:val="es-ES"/>
        </w:rPr>
        <w:tab/>
      </w:r>
      <w:r w:rsidR="00395533" w:rsidRPr="00395533">
        <w:rPr>
          <w:lang w:val="es-ES"/>
        </w:rPr>
        <w:t>Entrevista del GHREN EEIV067.</w:t>
      </w:r>
    </w:p>
  </w:footnote>
  <w:footnote w:id="993">
    <w:p w14:paraId="50A4D9CC" w14:textId="2D8F270F" w:rsidR="006D5668" w:rsidRPr="006D5668" w:rsidRDefault="003D3FFA" w:rsidP="00216EEC">
      <w:pPr>
        <w:pStyle w:val="Textonotapie"/>
        <w:jc w:val="both"/>
        <w:rPr>
          <w:lang w:val="es-ES"/>
        </w:rPr>
      </w:pPr>
      <w:r w:rsidRPr="00FF3A19">
        <w:rPr>
          <w:lang w:val="es-ES"/>
        </w:rPr>
        <w:tab/>
      </w:r>
      <w:r w:rsidR="006D5668" w:rsidRPr="00FF3A19">
        <w:rPr>
          <w:rStyle w:val="Refdenotaalpie"/>
        </w:rPr>
        <w:footnoteRef/>
      </w:r>
      <w:r w:rsidRPr="00FF3A19">
        <w:rPr>
          <w:lang w:val="es-ES"/>
        </w:rPr>
        <w:tab/>
      </w:r>
      <w:r w:rsidR="00FF3A19" w:rsidRPr="00FF3A19">
        <w:rPr>
          <w:lang w:val="es-ES"/>
        </w:rPr>
        <w:t>Listado proporcionado por (UDR, en el archivo del GHREN EEDOC102.</w:t>
      </w:r>
    </w:p>
  </w:footnote>
  <w:footnote w:id="994">
    <w:p w14:paraId="06C4BBA9" w14:textId="16D644AD" w:rsidR="00634606" w:rsidRPr="00C123A1" w:rsidRDefault="003D3FFA" w:rsidP="00216EEC">
      <w:pPr>
        <w:pStyle w:val="Textonotapie"/>
        <w:jc w:val="both"/>
        <w:rPr>
          <w:lang w:val="es-ES"/>
        </w:rPr>
      </w:pPr>
      <w:r>
        <w:rPr>
          <w:lang w:val="es-ES"/>
        </w:rPr>
        <w:tab/>
      </w:r>
      <w:r w:rsidR="00634606" w:rsidRPr="00634606">
        <w:rPr>
          <w:rStyle w:val="Refdenotaalpie"/>
        </w:rPr>
        <w:footnoteRef/>
      </w:r>
      <w:r>
        <w:rPr>
          <w:lang w:val="es-ES"/>
        </w:rPr>
        <w:tab/>
      </w:r>
      <w:r w:rsidR="00634606" w:rsidRPr="00C93D37">
        <w:rPr>
          <w:lang w:val="es-ES"/>
        </w:rPr>
        <w:t>WGAD, Opinión No. 39/2020, A/HRC/WGAD/2020/39 (9 de octubre de 2020); CIDH, Resolución 33/2021, Medida cautelar No. 205-21, 22 de abril de 2021.</w:t>
      </w:r>
    </w:p>
  </w:footnote>
  <w:footnote w:id="995">
    <w:p w14:paraId="38E2B8E2" w14:textId="28ADB4FE" w:rsidR="00E86822" w:rsidRPr="004329A3" w:rsidRDefault="00505005" w:rsidP="00216EEC">
      <w:pPr>
        <w:pStyle w:val="Textonotapie"/>
        <w:jc w:val="both"/>
        <w:rPr>
          <w:lang w:val="es-ES"/>
        </w:rPr>
      </w:pPr>
      <w:r>
        <w:rPr>
          <w:shd w:val="clear" w:color="auto" w:fill="FFFFFF"/>
          <w:lang w:val="es-ES"/>
        </w:rPr>
        <w:tab/>
      </w:r>
      <w:r w:rsidR="00E86822" w:rsidRPr="004329A3">
        <w:rPr>
          <w:rStyle w:val="Refdenotaalpie"/>
          <w:rFonts w:asciiTheme="majorBidi" w:hAnsiTheme="majorBidi" w:cstheme="majorBidi"/>
        </w:rPr>
        <w:footnoteRef/>
      </w:r>
      <w:r>
        <w:rPr>
          <w:shd w:val="clear" w:color="auto" w:fill="FFFFFF"/>
          <w:lang w:val="es-ES"/>
        </w:rPr>
        <w:tab/>
      </w:r>
      <w:r w:rsidR="00E86822" w:rsidRPr="004329A3">
        <w:rPr>
          <w:lang w:val="es-ES"/>
        </w:rPr>
        <w:t xml:space="preserve">CCPR/C/GC/32, párr. 30: </w:t>
      </w:r>
      <w:r w:rsidR="00E86822" w:rsidRPr="004329A3">
        <w:rPr>
          <w:shd w:val="clear" w:color="auto" w:fill="FFFFFF"/>
          <w:lang w:val="es-ES"/>
        </w:rPr>
        <w:t>“[t]odas las autoridades públicas tienen el deber de abstenerse de prejuzgar los resultados de un juicio, por ejemplo, absteniéndose de hacer comentarios públicos en que se declare la culpabilidad del acusado. Normalmente, los acusados no deberán llevar grilletes o estar enjaulados durante el juicio, ni ser presentados ante el tribunal de alguna otra manera que dé a entender que podría tratarse de delincuentes peligrosos”.</w:t>
      </w:r>
    </w:p>
  </w:footnote>
  <w:footnote w:id="996">
    <w:p w14:paraId="2B550666" w14:textId="2BED40E7" w:rsidR="00140E88" w:rsidRPr="00214729" w:rsidRDefault="00505005" w:rsidP="00216EEC">
      <w:pPr>
        <w:pStyle w:val="Textonotapie"/>
        <w:jc w:val="both"/>
        <w:rPr>
          <w:lang w:val="es-ES"/>
        </w:rPr>
      </w:pPr>
      <w:r w:rsidRPr="00897200">
        <w:rPr>
          <w:lang w:val="es-ES"/>
        </w:rPr>
        <w:tab/>
      </w:r>
      <w:r w:rsidR="00140E88" w:rsidRPr="00140E88">
        <w:rPr>
          <w:rStyle w:val="Refdenotaalpie"/>
          <w:sz w:val="20"/>
        </w:rPr>
        <w:footnoteRef/>
      </w:r>
      <w:r w:rsidRPr="00214729">
        <w:rPr>
          <w:lang w:val="es-ES"/>
        </w:rPr>
        <w:tab/>
      </w:r>
      <w:r w:rsidR="00140E88" w:rsidRPr="00214729">
        <w:rPr>
          <w:lang w:val="es-ES"/>
        </w:rPr>
        <w:t>Entrevistas del GHREN EEIV04</w:t>
      </w:r>
      <w:r w:rsidR="00FE2DC0">
        <w:rPr>
          <w:lang w:val="es-ES"/>
        </w:rPr>
        <w:t>,</w:t>
      </w:r>
      <w:r w:rsidR="00140E88" w:rsidRPr="00214729">
        <w:rPr>
          <w:lang w:val="es-ES"/>
        </w:rPr>
        <w:t xml:space="preserve"> EEIV005</w:t>
      </w:r>
      <w:r w:rsidR="00FE2DC0">
        <w:rPr>
          <w:lang w:val="es-ES"/>
        </w:rPr>
        <w:t>,</w:t>
      </w:r>
      <w:r w:rsidR="00140E88" w:rsidRPr="00214729">
        <w:rPr>
          <w:lang w:val="es-ES"/>
        </w:rPr>
        <w:t xml:space="preserve"> EEIV012</w:t>
      </w:r>
      <w:r w:rsidR="00FE2DC0">
        <w:rPr>
          <w:lang w:val="es-ES"/>
        </w:rPr>
        <w:t>,</w:t>
      </w:r>
      <w:r w:rsidR="00140E88" w:rsidRPr="00214729">
        <w:rPr>
          <w:lang w:val="es-ES"/>
        </w:rPr>
        <w:t xml:space="preserve"> EEIV017</w:t>
      </w:r>
      <w:r w:rsidR="00FE2DC0">
        <w:rPr>
          <w:lang w:val="es-ES"/>
        </w:rPr>
        <w:t>,</w:t>
      </w:r>
      <w:r w:rsidR="00140E88" w:rsidRPr="00214729">
        <w:rPr>
          <w:lang w:val="es-ES"/>
        </w:rPr>
        <w:t xml:space="preserve"> EEIV069</w:t>
      </w:r>
      <w:r w:rsidR="00FE2DC0">
        <w:rPr>
          <w:lang w:val="es-ES"/>
        </w:rPr>
        <w:t>; d</w:t>
      </w:r>
      <w:r w:rsidR="00140E88" w:rsidRPr="00214729">
        <w:rPr>
          <w:lang w:val="es-ES"/>
        </w:rPr>
        <w:t xml:space="preserve">ocumento en el archivo del </w:t>
      </w:r>
      <w:r w:rsidR="00140E88" w:rsidRPr="00FE2DC0">
        <w:rPr>
          <w:szCs w:val="18"/>
          <w:lang w:val="es-ES"/>
        </w:rPr>
        <w:t xml:space="preserve">GHREN EEDOC179. Véase, por </w:t>
      </w:r>
      <w:r w:rsidR="00140E88" w:rsidRPr="00FE2DC0">
        <w:rPr>
          <w:color w:val="0F0F0F"/>
          <w:kern w:val="36"/>
          <w:szCs w:val="18"/>
          <w:lang w:val="es-ES"/>
        </w:rPr>
        <w:t xml:space="preserve">ejemplo, </w:t>
      </w:r>
      <w:hyperlink r:id="rId224" w:history="1">
        <w:r w:rsidR="00140E88" w:rsidRPr="00FE2DC0">
          <w:rPr>
            <w:color w:val="0F0F0F"/>
            <w:kern w:val="36"/>
            <w:szCs w:val="18"/>
            <w:lang w:val="es-ES"/>
          </w:rPr>
          <w:t>Vivanicaragua13</w:t>
        </w:r>
      </w:hyperlink>
      <w:r w:rsidR="00140E88" w:rsidRPr="00FE2DC0">
        <w:rPr>
          <w:color w:val="0F0F0F"/>
          <w:kern w:val="36"/>
          <w:szCs w:val="18"/>
          <w:lang w:val="es-ES"/>
        </w:rPr>
        <w:t xml:space="preserve">, “Policía Nacional captura a los terroristas acusados de causar zozobra en Managua”, 18 de septiembre 2018, disponible en: </w:t>
      </w:r>
      <w:hyperlink r:id="rId225" w:history="1">
        <w:r w:rsidR="00140E88" w:rsidRPr="00FE2DC0">
          <w:rPr>
            <w:kern w:val="36"/>
            <w:szCs w:val="18"/>
            <w:lang w:val="es-ES"/>
          </w:rPr>
          <w:t>https://youtu.be/GQ9WFhfOttY</w:t>
        </w:r>
      </w:hyperlink>
      <w:r w:rsidR="00140E88" w:rsidRPr="00FE2DC0">
        <w:rPr>
          <w:kern w:val="36"/>
          <w:szCs w:val="18"/>
          <w:lang w:val="es-ES"/>
        </w:rPr>
        <w:t>;</w:t>
      </w:r>
      <w:r w:rsidR="00140E88" w:rsidRPr="00FE2DC0">
        <w:rPr>
          <w:color w:val="0F0F0F"/>
          <w:kern w:val="36"/>
          <w:szCs w:val="18"/>
          <w:lang w:val="es-ES"/>
        </w:rPr>
        <w:t xml:space="preserve"> </w:t>
      </w:r>
      <w:r w:rsidR="00140E88" w:rsidRPr="00FE2DC0">
        <w:rPr>
          <w:szCs w:val="18"/>
          <w:lang w:val="es-ES"/>
        </w:rPr>
        <w:t>El 19 Digital, “</w:t>
      </w:r>
      <w:r w:rsidR="00140E88" w:rsidRPr="00FE2DC0">
        <w:rPr>
          <w:color w:val="0F0F0F"/>
          <w:kern w:val="36"/>
          <w:szCs w:val="18"/>
          <w:lang w:val="es-ES"/>
        </w:rPr>
        <w:t xml:space="preserve">Presentan a sujetos señalados de terrorismo y asesinato”, 18 de septiembre 2018, disponible en: </w:t>
      </w:r>
      <w:hyperlink r:id="rId226" w:history="1">
        <w:r w:rsidR="00140E88" w:rsidRPr="00FE2DC0">
          <w:rPr>
            <w:szCs w:val="18"/>
            <w:lang w:val="es-ES"/>
          </w:rPr>
          <w:t>https://youtu.be/MY1hKGV0OvQ</w:t>
        </w:r>
      </w:hyperlink>
      <w:r w:rsidR="00140E88" w:rsidRPr="00140E88">
        <w:rPr>
          <w:sz w:val="20"/>
          <w:lang w:val="es-ES"/>
        </w:rPr>
        <w:t>.</w:t>
      </w:r>
    </w:p>
  </w:footnote>
  <w:footnote w:id="997">
    <w:p w14:paraId="42441470" w14:textId="54898509" w:rsidR="007467C1" w:rsidRDefault="00505005" w:rsidP="00216EEC">
      <w:pPr>
        <w:pStyle w:val="Textonotapie"/>
        <w:jc w:val="both"/>
        <w:rPr>
          <w:lang w:val="es-ES"/>
        </w:rPr>
      </w:pPr>
      <w:r>
        <w:rPr>
          <w:lang w:val="es-ES"/>
        </w:rPr>
        <w:tab/>
      </w:r>
      <w:r w:rsidR="007467C1" w:rsidRPr="007467C1">
        <w:rPr>
          <w:rStyle w:val="Refdenotaalpie"/>
        </w:rPr>
        <w:footnoteRef/>
      </w:r>
      <w:r>
        <w:rPr>
          <w:lang w:val="es-ES"/>
        </w:rPr>
        <w:tab/>
      </w:r>
      <w:r w:rsidR="007467C1" w:rsidRPr="007467C1">
        <w:rPr>
          <w:lang w:val="es-ES"/>
        </w:rPr>
        <w:t xml:space="preserve">Ministerio Público – República de Nicaragua, Comunicado 001-2022, 31 de enero de 2022, disponible en: </w:t>
      </w:r>
      <w:hyperlink r:id="rId227" w:history="1">
        <w:r w:rsidR="007467C1" w:rsidRPr="007467C1">
          <w:rPr>
            <w:lang w:val="es-ES"/>
          </w:rPr>
          <w:t>https://ondalocalni.com/media/uploads/2022/01/31/juicios-poloticos-ministerio-publico.jpg</w:t>
        </w:r>
      </w:hyperlink>
      <w:r w:rsidR="007467C1" w:rsidRPr="007467C1">
        <w:rPr>
          <w:lang w:val="es-ES"/>
        </w:rPr>
        <w:t>.</w:t>
      </w:r>
    </w:p>
  </w:footnote>
  <w:footnote w:id="998">
    <w:p w14:paraId="790E1D78" w14:textId="574457B9" w:rsidR="00D1069B" w:rsidRDefault="00505005" w:rsidP="00216EEC">
      <w:pPr>
        <w:pStyle w:val="Textonotapie"/>
        <w:jc w:val="both"/>
        <w:rPr>
          <w:lang w:val="es-ES"/>
        </w:rPr>
      </w:pPr>
      <w:r>
        <w:rPr>
          <w:lang w:val="es-ES"/>
        </w:rPr>
        <w:tab/>
      </w:r>
      <w:r w:rsidR="00D1069B" w:rsidRPr="27A8342A">
        <w:rPr>
          <w:rStyle w:val="Refdenotaalpie"/>
          <w:rFonts w:asciiTheme="majorBidi" w:hAnsiTheme="majorBidi" w:cstheme="majorBidi"/>
        </w:rPr>
        <w:footnoteRef/>
      </w:r>
      <w:r>
        <w:rPr>
          <w:lang w:val="es-ES"/>
        </w:rPr>
        <w:tab/>
      </w:r>
      <w:r w:rsidR="00D1069B" w:rsidRPr="27A8342A">
        <w:rPr>
          <w:lang w:val="es-ES"/>
        </w:rPr>
        <w:t xml:space="preserve">Listado proporcionado por UDR, en el archivo del GHREN EEDOC102. </w:t>
      </w:r>
    </w:p>
  </w:footnote>
  <w:footnote w:id="999">
    <w:p w14:paraId="2D8D7BCF" w14:textId="337873F3" w:rsidR="00D1069B" w:rsidRPr="00856641" w:rsidRDefault="00505005" w:rsidP="00216EEC">
      <w:pPr>
        <w:pStyle w:val="Textonotapie"/>
        <w:jc w:val="both"/>
        <w:rPr>
          <w:lang w:val="es-ES"/>
        </w:rPr>
      </w:pPr>
      <w:r w:rsidRPr="00214729">
        <w:rPr>
          <w:lang w:val="es-ES"/>
        </w:rPr>
        <w:tab/>
      </w:r>
      <w:r w:rsidR="00D1069B" w:rsidRPr="00505005">
        <w:rPr>
          <w:rStyle w:val="Refdenotaalpie"/>
        </w:rPr>
        <w:footnoteRef/>
      </w:r>
      <w:r w:rsidRPr="00214729">
        <w:rPr>
          <w:lang w:val="es-ES"/>
        </w:rPr>
        <w:tab/>
      </w:r>
      <w:r w:rsidR="00D1069B" w:rsidRPr="00856641">
        <w:rPr>
          <w:lang w:val="es-ES"/>
        </w:rPr>
        <w:t>Código Procesal Penal, art. 77</w:t>
      </w:r>
      <w:r w:rsidR="006B74D7">
        <w:rPr>
          <w:lang w:val="es-ES"/>
        </w:rPr>
        <w:t>,</w:t>
      </w:r>
      <w:r w:rsidR="00D1069B" w:rsidRPr="00856641">
        <w:rPr>
          <w:lang w:val="es-ES"/>
        </w:rPr>
        <w:t xml:space="preserve"> inciso 4.</w:t>
      </w:r>
    </w:p>
  </w:footnote>
  <w:footnote w:id="1000">
    <w:p w14:paraId="27D37E4E" w14:textId="0CA7B752" w:rsidR="00D1069B" w:rsidRPr="00856641" w:rsidRDefault="00184E15" w:rsidP="00216EEC">
      <w:pPr>
        <w:pStyle w:val="Textonotapie"/>
        <w:jc w:val="both"/>
        <w:rPr>
          <w:lang w:val="es-ES"/>
        </w:rPr>
      </w:pPr>
      <w:r>
        <w:rPr>
          <w:lang w:val="es-ES"/>
        </w:rPr>
        <w:tab/>
      </w:r>
      <w:r w:rsidR="00D1069B" w:rsidRPr="00184E15">
        <w:rPr>
          <w:rStyle w:val="Refdenotaalpie"/>
        </w:rPr>
        <w:footnoteRef/>
      </w:r>
      <w:r>
        <w:rPr>
          <w:lang w:val="es-ES"/>
        </w:rPr>
        <w:tab/>
      </w:r>
      <w:r w:rsidR="00D1069B" w:rsidRPr="00897200">
        <w:rPr>
          <w:lang w:val="es-ES"/>
        </w:rPr>
        <w:t>Expedientes</w:t>
      </w:r>
      <w:r w:rsidR="00D1069B" w:rsidRPr="00856641">
        <w:rPr>
          <w:lang w:val="es-ES"/>
        </w:rPr>
        <w:t xml:space="preserve"> judiciales </w:t>
      </w:r>
      <w:r w:rsidR="00D1069B" w:rsidRPr="00897200">
        <w:rPr>
          <w:lang w:val="es-ES"/>
        </w:rPr>
        <w:t>en</w:t>
      </w:r>
      <w:r w:rsidR="00D1069B" w:rsidRPr="00856641">
        <w:rPr>
          <w:lang w:val="es-ES"/>
        </w:rPr>
        <w:t xml:space="preserve"> el archivo del GHREN EEDOC003</w:t>
      </w:r>
      <w:r w:rsidR="003F6EC7">
        <w:rPr>
          <w:lang w:val="es-ES"/>
        </w:rPr>
        <w:t>,</w:t>
      </w:r>
      <w:r w:rsidR="00D1069B" w:rsidRPr="00856641">
        <w:rPr>
          <w:lang w:val="es-ES"/>
        </w:rPr>
        <w:t xml:space="preserve"> EEDOC004</w:t>
      </w:r>
      <w:r w:rsidR="003F6EC7">
        <w:rPr>
          <w:lang w:val="es-ES"/>
        </w:rPr>
        <w:t>,</w:t>
      </w:r>
      <w:r w:rsidR="00D1069B" w:rsidRPr="00856641">
        <w:rPr>
          <w:lang w:val="es-ES"/>
        </w:rPr>
        <w:t xml:space="preserve"> EEDOC006</w:t>
      </w:r>
      <w:r w:rsidR="003F6EC7">
        <w:rPr>
          <w:lang w:val="es-ES"/>
        </w:rPr>
        <w:t>,</w:t>
      </w:r>
      <w:r w:rsidR="00D1069B" w:rsidRPr="00856641">
        <w:rPr>
          <w:lang w:val="es-ES"/>
        </w:rPr>
        <w:t xml:space="preserve"> EEDOC053</w:t>
      </w:r>
      <w:r w:rsidR="003F6EC7">
        <w:rPr>
          <w:lang w:val="es-ES"/>
        </w:rPr>
        <w:t>,</w:t>
      </w:r>
      <w:r w:rsidR="00D1069B" w:rsidRPr="00856641">
        <w:rPr>
          <w:lang w:val="es-ES"/>
        </w:rPr>
        <w:t xml:space="preserve"> EEDOC059</w:t>
      </w:r>
      <w:r w:rsidR="003F6EC7">
        <w:rPr>
          <w:lang w:val="es-ES"/>
        </w:rPr>
        <w:t>,</w:t>
      </w:r>
      <w:r w:rsidR="00D1069B" w:rsidRPr="00856641">
        <w:rPr>
          <w:lang w:val="es-ES"/>
        </w:rPr>
        <w:t xml:space="preserve"> </w:t>
      </w:r>
      <w:r w:rsidR="00D1069B" w:rsidRPr="00897200">
        <w:rPr>
          <w:lang w:val="es-ES"/>
        </w:rPr>
        <w:t>EEDOC064</w:t>
      </w:r>
      <w:r w:rsidR="00D1069B" w:rsidRPr="00856641">
        <w:rPr>
          <w:lang w:val="es-ES"/>
        </w:rPr>
        <w:t>, EEDOC067.</w:t>
      </w:r>
    </w:p>
  </w:footnote>
  <w:footnote w:id="1001">
    <w:p w14:paraId="3578576F" w14:textId="07D60234" w:rsidR="00F45D53" w:rsidRPr="00F45D53" w:rsidRDefault="00184E15" w:rsidP="00216EEC">
      <w:pPr>
        <w:pStyle w:val="Textonotapie"/>
        <w:jc w:val="both"/>
        <w:rPr>
          <w:lang w:val="es-ES"/>
        </w:rPr>
      </w:pPr>
      <w:r w:rsidRPr="00897200">
        <w:rPr>
          <w:lang w:val="es-ES"/>
        </w:rPr>
        <w:tab/>
      </w:r>
      <w:r w:rsidR="00F45D53" w:rsidRPr="00184E15">
        <w:rPr>
          <w:rStyle w:val="Refdenotaalpie"/>
        </w:rPr>
        <w:footnoteRef/>
      </w:r>
      <w:r w:rsidRPr="00214729">
        <w:rPr>
          <w:lang w:val="es-ES"/>
        </w:rPr>
        <w:tab/>
      </w:r>
      <w:r w:rsidR="00F45D53" w:rsidRPr="00F45D53">
        <w:rPr>
          <w:lang w:val="es-ES"/>
        </w:rPr>
        <w:t>Entrevistas del GHREN EEIV003</w:t>
      </w:r>
      <w:r w:rsidR="003F6EC7">
        <w:rPr>
          <w:lang w:val="es-ES"/>
        </w:rPr>
        <w:t>,</w:t>
      </w:r>
      <w:r w:rsidR="00F45D53" w:rsidRPr="00F45D53">
        <w:rPr>
          <w:lang w:val="es-ES"/>
        </w:rPr>
        <w:t xml:space="preserve"> </w:t>
      </w:r>
      <w:r w:rsidR="00F45D53" w:rsidRPr="00214729">
        <w:rPr>
          <w:lang w:val="es-ES"/>
        </w:rPr>
        <w:t>EEIV017</w:t>
      </w:r>
      <w:r w:rsidR="003F6EC7">
        <w:rPr>
          <w:lang w:val="es-ES"/>
        </w:rPr>
        <w:t>,</w:t>
      </w:r>
      <w:r w:rsidR="00F45D53" w:rsidRPr="00F45D53">
        <w:rPr>
          <w:lang w:val="es-ES"/>
        </w:rPr>
        <w:t xml:space="preserve"> EEIV018</w:t>
      </w:r>
      <w:r w:rsidR="003F6EC7">
        <w:rPr>
          <w:lang w:val="es-ES"/>
        </w:rPr>
        <w:t>,</w:t>
      </w:r>
      <w:r w:rsidR="00F45D53" w:rsidRPr="00F45D53">
        <w:rPr>
          <w:lang w:val="es-ES"/>
        </w:rPr>
        <w:t xml:space="preserve"> EEIV022</w:t>
      </w:r>
      <w:r w:rsidR="003F6EC7">
        <w:rPr>
          <w:lang w:val="es-ES"/>
        </w:rPr>
        <w:t>,</w:t>
      </w:r>
      <w:r w:rsidR="00F45D53" w:rsidRPr="00F45D53">
        <w:rPr>
          <w:lang w:val="es-ES"/>
        </w:rPr>
        <w:t xml:space="preserve"> EEIV025</w:t>
      </w:r>
      <w:r w:rsidR="003F6EC7">
        <w:rPr>
          <w:lang w:val="es-ES"/>
        </w:rPr>
        <w:t>,</w:t>
      </w:r>
      <w:r w:rsidR="00F45D53" w:rsidRPr="00F45D53">
        <w:rPr>
          <w:lang w:val="es-ES"/>
        </w:rPr>
        <w:t xml:space="preserve"> EEIV029</w:t>
      </w:r>
      <w:r w:rsidR="003F6EC7">
        <w:rPr>
          <w:lang w:val="es-ES"/>
        </w:rPr>
        <w:t>,</w:t>
      </w:r>
      <w:r w:rsidR="00F45D53" w:rsidRPr="00F45D53">
        <w:rPr>
          <w:lang w:val="es-ES"/>
        </w:rPr>
        <w:t xml:space="preserve"> EEIV067 EEIV069.</w:t>
      </w:r>
    </w:p>
  </w:footnote>
  <w:footnote w:id="1002">
    <w:p w14:paraId="64BF16C9" w14:textId="126D7DE1" w:rsidR="00F45D53" w:rsidRDefault="00184E15" w:rsidP="00216EEC">
      <w:pPr>
        <w:pStyle w:val="Textonotapie"/>
        <w:jc w:val="both"/>
        <w:rPr>
          <w:lang w:val="es-ES"/>
        </w:rPr>
      </w:pPr>
      <w:r w:rsidRPr="00214729">
        <w:rPr>
          <w:lang w:val="es-ES"/>
        </w:rPr>
        <w:tab/>
      </w:r>
      <w:r w:rsidR="00F45D53" w:rsidRPr="00184E15">
        <w:rPr>
          <w:rStyle w:val="Refdenotaalpie"/>
        </w:rPr>
        <w:footnoteRef/>
      </w:r>
      <w:r w:rsidRPr="00897200">
        <w:rPr>
          <w:lang w:val="es-ES"/>
        </w:rPr>
        <w:tab/>
      </w:r>
      <w:r w:rsidR="00F45D53" w:rsidRPr="00F45D53">
        <w:rPr>
          <w:lang w:val="es-ES"/>
        </w:rPr>
        <w:t>Entrevistas del GHREN EEIV025</w:t>
      </w:r>
      <w:r w:rsidR="003F6EC7">
        <w:rPr>
          <w:lang w:val="es-ES"/>
        </w:rPr>
        <w:t>,</w:t>
      </w:r>
      <w:r w:rsidR="00F45D53" w:rsidRPr="00F45D53">
        <w:rPr>
          <w:lang w:val="es-ES"/>
        </w:rPr>
        <w:t xml:space="preserve"> EEIV036</w:t>
      </w:r>
      <w:r w:rsidR="003F6EC7">
        <w:rPr>
          <w:lang w:val="es-ES"/>
        </w:rPr>
        <w:t>,</w:t>
      </w:r>
      <w:r w:rsidR="00F45D53" w:rsidRPr="00F45D53">
        <w:rPr>
          <w:lang w:val="es-ES"/>
        </w:rPr>
        <w:t xml:space="preserve"> EEIV046</w:t>
      </w:r>
      <w:r w:rsidR="003F6EC7">
        <w:rPr>
          <w:lang w:val="es-ES"/>
        </w:rPr>
        <w:t>,</w:t>
      </w:r>
      <w:r w:rsidR="00F45D53" w:rsidRPr="00F45D53">
        <w:rPr>
          <w:lang w:val="es-ES"/>
        </w:rPr>
        <w:t xml:space="preserve"> AAIV051. </w:t>
      </w:r>
    </w:p>
  </w:footnote>
  <w:footnote w:id="1003">
    <w:p w14:paraId="784A6FC0" w14:textId="18ACCA72" w:rsidR="004028D5" w:rsidRDefault="00184E15" w:rsidP="00216EEC">
      <w:pPr>
        <w:pStyle w:val="Textonotapie"/>
        <w:jc w:val="both"/>
        <w:rPr>
          <w:lang w:val="es-ES"/>
        </w:rPr>
      </w:pPr>
      <w:r>
        <w:rPr>
          <w:lang w:val="es-ES"/>
        </w:rPr>
        <w:tab/>
      </w:r>
      <w:r w:rsidR="004028D5" w:rsidRPr="00184E15">
        <w:rPr>
          <w:rStyle w:val="Refdenotaalpie"/>
        </w:rPr>
        <w:footnoteRef/>
      </w:r>
      <w:r>
        <w:rPr>
          <w:lang w:val="es-ES"/>
        </w:rPr>
        <w:tab/>
      </w:r>
      <w:r w:rsidR="004028D5" w:rsidRPr="27A8342A">
        <w:rPr>
          <w:lang w:val="es-ES"/>
        </w:rPr>
        <w:t>Expedientes en el archivo del GHREN EEDOC027, EEDOC028, EEDOC053, EEDOC054, EEDOC055, EEDOC056, EEDOC057, EEDOC058, EEDOC059, EEDOC060, AADOC100, AADOC101, AADOC102, AADOC103, AADOC104, AADOC105, AADOC108, AADOC10, AADOC11, AADOC12, AADOC13, AADOC13, AADOC15, AADOC116; entrevistas del GHREN EEIV008</w:t>
      </w:r>
      <w:r w:rsidR="00F67673">
        <w:rPr>
          <w:color w:val="000000"/>
          <w:lang w:val="es-ES"/>
        </w:rPr>
        <w:t>,</w:t>
      </w:r>
      <w:r w:rsidR="004028D5" w:rsidRPr="27A8342A">
        <w:rPr>
          <w:color w:val="000000"/>
          <w:lang w:val="es-ES"/>
        </w:rPr>
        <w:t xml:space="preserve"> EEIV014</w:t>
      </w:r>
      <w:r w:rsidR="00F67673">
        <w:rPr>
          <w:color w:val="000000"/>
          <w:lang w:val="es-ES"/>
        </w:rPr>
        <w:t>,</w:t>
      </w:r>
      <w:r w:rsidR="004028D5" w:rsidRPr="27A8342A">
        <w:rPr>
          <w:color w:val="000000"/>
          <w:lang w:val="es-ES"/>
        </w:rPr>
        <w:t xml:space="preserve"> EEIV025</w:t>
      </w:r>
      <w:r w:rsidR="00F67673">
        <w:rPr>
          <w:color w:val="000000"/>
          <w:lang w:val="es-ES"/>
        </w:rPr>
        <w:t>,</w:t>
      </w:r>
      <w:r w:rsidR="004028D5" w:rsidRPr="27A8342A">
        <w:rPr>
          <w:color w:val="000000"/>
          <w:lang w:val="es-ES"/>
        </w:rPr>
        <w:t xml:space="preserve"> EEIV028</w:t>
      </w:r>
      <w:r w:rsidR="00F67673">
        <w:rPr>
          <w:color w:val="000000"/>
          <w:lang w:val="es-ES"/>
        </w:rPr>
        <w:t>,</w:t>
      </w:r>
      <w:r w:rsidR="004028D5" w:rsidRPr="27A8342A">
        <w:rPr>
          <w:color w:val="000000"/>
          <w:lang w:val="es-ES"/>
        </w:rPr>
        <w:t xml:space="preserve"> EEIV029</w:t>
      </w:r>
      <w:r w:rsidR="00F67673">
        <w:rPr>
          <w:color w:val="000000"/>
          <w:lang w:val="es-ES"/>
        </w:rPr>
        <w:t>,</w:t>
      </w:r>
      <w:r w:rsidR="004028D5" w:rsidRPr="27A8342A">
        <w:rPr>
          <w:color w:val="000000"/>
          <w:lang w:val="es-ES"/>
        </w:rPr>
        <w:t xml:space="preserve"> EEIV032</w:t>
      </w:r>
      <w:r w:rsidR="00F67673">
        <w:rPr>
          <w:color w:val="000000"/>
          <w:lang w:val="es-ES"/>
        </w:rPr>
        <w:t>,</w:t>
      </w:r>
      <w:r w:rsidR="004028D5" w:rsidRPr="27A8342A">
        <w:rPr>
          <w:color w:val="000000"/>
          <w:lang w:val="es-ES"/>
        </w:rPr>
        <w:t xml:space="preserve"> EEIV039</w:t>
      </w:r>
      <w:r w:rsidR="00F67673">
        <w:rPr>
          <w:color w:val="000000"/>
          <w:lang w:val="es-ES"/>
        </w:rPr>
        <w:t>,</w:t>
      </w:r>
      <w:r w:rsidR="004028D5" w:rsidRPr="27A8342A">
        <w:rPr>
          <w:color w:val="000000"/>
          <w:lang w:val="es-ES"/>
        </w:rPr>
        <w:t xml:space="preserve"> EEIV063</w:t>
      </w:r>
      <w:r w:rsidR="00F67673">
        <w:rPr>
          <w:color w:val="000000"/>
          <w:lang w:val="es-ES"/>
        </w:rPr>
        <w:t>,</w:t>
      </w:r>
      <w:r w:rsidR="004028D5" w:rsidRPr="27A8342A">
        <w:rPr>
          <w:color w:val="000000"/>
          <w:lang w:val="es-ES"/>
        </w:rPr>
        <w:t xml:space="preserve"> EEVI064</w:t>
      </w:r>
      <w:r w:rsidR="00F67673">
        <w:rPr>
          <w:color w:val="000000"/>
          <w:lang w:val="es-ES"/>
        </w:rPr>
        <w:t>,</w:t>
      </w:r>
      <w:r w:rsidR="004028D5" w:rsidRPr="27A8342A">
        <w:rPr>
          <w:color w:val="000000"/>
          <w:lang w:val="es-ES"/>
        </w:rPr>
        <w:t xml:space="preserve"> EEIV065</w:t>
      </w:r>
      <w:r w:rsidR="00F67673">
        <w:rPr>
          <w:color w:val="000000"/>
          <w:lang w:val="es-ES"/>
        </w:rPr>
        <w:t>,</w:t>
      </w:r>
      <w:r w:rsidR="004028D5" w:rsidRPr="27A8342A">
        <w:rPr>
          <w:color w:val="000000"/>
          <w:lang w:val="es-ES"/>
        </w:rPr>
        <w:t xml:space="preserve"> EEIV066, EEIV067</w:t>
      </w:r>
      <w:r w:rsidR="00F67673">
        <w:rPr>
          <w:color w:val="000000"/>
          <w:lang w:val="es-ES"/>
        </w:rPr>
        <w:t>,</w:t>
      </w:r>
      <w:r w:rsidR="004028D5" w:rsidRPr="27A8342A">
        <w:rPr>
          <w:color w:val="000000"/>
          <w:lang w:val="es-ES"/>
        </w:rPr>
        <w:t xml:space="preserve"> EEIV068</w:t>
      </w:r>
      <w:r w:rsidR="00F67673">
        <w:rPr>
          <w:color w:val="000000"/>
          <w:lang w:val="es-ES"/>
        </w:rPr>
        <w:t>,</w:t>
      </w:r>
      <w:r w:rsidR="004028D5" w:rsidRPr="27A8342A">
        <w:rPr>
          <w:color w:val="000000"/>
          <w:lang w:val="es-ES"/>
        </w:rPr>
        <w:t xml:space="preserve"> EEIV069</w:t>
      </w:r>
      <w:r w:rsidR="00F67673">
        <w:rPr>
          <w:color w:val="000000"/>
          <w:lang w:val="es-ES"/>
        </w:rPr>
        <w:t>.</w:t>
      </w:r>
    </w:p>
  </w:footnote>
  <w:footnote w:id="1004">
    <w:p w14:paraId="5AAE00C0" w14:textId="75096A7D" w:rsidR="004028D5" w:rsidRDefault="00184E15" w:rsidP="00216EEC">
      <w:pPr>
        <w:pStyle w:val="Textonotapie"/>
        <w:jc w:val="both"/>
        <w:rPr>
          <w:lang w:val="pt-BR"/>
        </w:rPr>
      </w:pPr>
      <w:r w:rsidRPr="00214729">
        <w:rPr>
          <w:lang w:val="es-ES"/>
        </w:rPr>
        <w:tab/>
      </w:r>
      <w:r w:rsidR="004028D5" w:rsidRPr="00184E15">
        <w:rPr>
          <w:rStyle w:val="Refdenotaalpie"/>
        </w:rPr>
        <w:footnoteRef/>
      </w:r>
      <w:r w:rsidRPr="00897200">
        <w:rPr>
          <w:lang w:val="es-ES"/>
        </w:rPr>
        <w:tab/>
      </w:r>
      <w:r w:rsidR="004028D5" w:rsidRPr="27A8342A">
        <w:rPr>
          <w:lang w:val="pt-BR"/>
        </w:rPr>
        <w:t xml:space="preserve">Entrevistas del GHREN </w:t>
      </w:r>
      <w:r w:rsidR="004028D5" w:rsidRPr="00897200">
        <w:rPr>
          <w:lang w:val="es-ES"/>
        </w:rPr>
        <w:t>EEIV008</w:t>
      </w:r>
      <w:r w:rsidR="00F67673">
        <w:rPr>
          <w:lang w:val="pt-BR"/>
        </w:rPr>
        <w:t>,</w:t>
      </w:r>
      <w:r w:rsidR="004028D5" w:rsidRPr="27A8342A">
        <w:rPr>
          <w:lang w:val="pt-BR"/>
        </w:rPr>
        <w:t xml:space="preserve"> EEIV014</w:t>
      </w:r>
      <w:r w:rsidR="00F67673">
        <w:rPr>
          <w:lang w:val="pt-BR"/>
        </w:rPr>
        <w:t>,</w:t>
      </w:r>
      <w:r w:rsidR="004028D5" w:rsidRPr="27A8342A">
        <w:rPr>
          <w:lang w:val="pt-BR"/>
        </w:rPr>
        <w:t xml:space="preserve"> EEIV025</w:t>
      </w:r>
      <w:r w:rsidR="00F67673">
        <w:rPr>
          <w:lang w:val="pt-BR"/>
        </w:rPr>
        <w:t>,</w:t>
      </w:r>
      <w:r w:rsidR="004028D5" w:rsidRPr="27A8342A">
        <w:rPr>
          <w:lang w:val="pt-BR"/>
        </w:rPr>
        <w:t xml:space="preserve"> EEIV028</w:t>
      </w:r>
      <w:r w:rsidR="00F67673">
        <w:rPr>
          <w:lang w:val="pt-BR"/>
        </w:rPr>
        <w:t>,</w:t>
      </w:r>
      <w:r w:rsidR="004028D5" w:rsidRPr="27A8342A">
        <w:rPr>
          <w:lang w:val="pt-BR"/>
        </w:rPr>
        <w:t xml:space="preserve"> EEIV029</w:t>
      </w:r>
      <w:r w:rsidR="00F67673">
        <w:rPr>
          <w:lang w:val="pt-BR"/>
        </w:rPr>
        <w:t>,</w:t>
      </w:r>
      <w:r w:rsidR="004028D5" w:rsidRPr="27A8342A">
        <w:rPr>
          <w:lang w:val="pt-BR"/>
        </w:rPr>
        <w:t xml:space="preserve"> EEIV032</w:t>
      </w:r>
      <w:r w:rsidR="00F67673">
        <w:rPr>
          <w:lang w:val="pt-BR"/>
        </w:rPr>
        <w:t>,</w:t>
      </w:r>
      <w:r w:rsidR="004028D5" w:rsidRPr="27A8342A">
        <w:rPr>
          <w:lang w:val="pt-BR"/>
        </w:rPr>
        <w:t xml:space="preserve"> EEIV039</w:t>
      </w:r>
      <w:r w:rsidR="00F67673">
        <w:rPr>
          <w:lang w:val="pt-BR"/>
        </w:rPr>
        <w:t>,</w:t>
      </w:r>
      <w:r w:rsidR="004028D5" w:rsidRPr="27A8342A">
        <w:rPr>
          <w:lang w:val="pt-BR"/>
        </w:rPr>
        <w:t xml:space="preserve"> EEIV044</w:t>
      </w:r>
      <w:r w:rsidR="00F67673">
        <w:rPr>
          <w:lang w:val="pt-BR"/>
        </w:rPr>
        <w:t>,</w:t>
      </w:r>
      <w:r w:rsidR="004028D5" w:rsidRPr="27A8342A">
        <w:rPr>
          <w:lang w:val="pt-BR"/>
        </w:rPr>
        <w:t xml:space="preserve"> EEIV052.</w:t>
      </w:r>
    </w:p>
  </w:footnote>
  <w:footnote w:id="1005">
    <w:p w14:paraId="605FA415" w14:textId="5A071012" w:rsidR="004028D5" w:rsidRPr="009120D3" w:rsidRDefault="00184E15" w:rsidP="00216EEC">
      <w:pPr>
        <w:pStyle w:val="Textonotapie"/>
        <w:jc w:val="both"/>
        <w:rPr>
          <w:lang w:val="pt-BR"/>
        </w:rPr>
      </w:pPr>
      <w:r>
        <w:rPr>
          <w:lang w:val="pt-BR"/>
        </w:rPr>
        <w:tab/>
      </w:r>
      <w:r w:rsidR="004028D5" w:rsidRPr="00184E15">
        <w:rPr>
          <w:rStyle w:val="Refdenotaalpie"/>
        </w:rPr>
        <w:footnoteRef/>
      </w:r>
      <w:r>
        <w:rPr>
          <w:lang w:val="pt-BR"/>
        </w:rPr>
        <w:tab/>
      </w:r>
      <w:r w:rsidR="004028D5" w:rsidRPr="27A8342A">
        <w:rPr>
          <w:lang w:val="pt-BR"/>
        </w:rPr>
        <w:t>ICCPR, art. 14, párr. 1.</w:t>
      </w:r>
    </w:p>
  </w:footnote>
  <w:footnote w:id="1006">
    <w:p w14:paraId="47D50A60" w14:textId="7EF0E5CF" w:rsidR="003A4E51" w:rsidRPr="009120D3" w:rsidRDefault="00D92559" w:rsidP="00216EEC">
      <w:pPr>
        <w:pStyle w:val="Textonotapie"/>
        <w:jc w:val="both"/>
        <w:rPr>
          <w:lang w:val="pt-BR"/>
        </w:rPr>
      </w:pPr>
      <w:r>
        <w:rPr>
          <w:lang w:val="pt-BR"/>
        </w:rPr>
        <w:tab/>
      </w:r>
      <w:r w:rsidR="003A4E51" w:rsidRPr="27A8342A">
        <w:rPr>
          <w:rStyle w:val="Refdenotaalpie"/>
          <w:rFonts w:asciiTheme="majorBidi" w:hAnsiTheme="majorBidi" w:cstheme="majorBidi"/>
        </w:rPr>
        <w:footnoteRef/>
      </w:r>
      <w:r>
        <w:rPr>
          <w:lang w:val="pt-BR"/>
        </w:rPr>
        <w:tab/>
      </w:r>
      <w:r w:rsidR="002A6C39">
        <w:rPr>
          <w:lang w:val="pt-BR"/>
        </w:rPr>
        <w:t>ACNUDH</w:t>
      </w:r>
      <w:r w:rsidR="003A4E51" w:rsidRPr="27A8342A">
        <w:rPr>
          <w:lang w:val="pt-BR"/>
        </w:rPr>
        <w:t>, Informe sobre la situación de los Derechos Humanos en Nicaragua, A/HRC/42/18, 17 de septiembre 2019, pár. 42; entrevistas del GRHEN, EEIV008</w:t>
      </w:r>
      <w:r w:rsidR="003E3C60">
        <w:rPr>
          <w:lang w:val="pt-BR"/>
        </w:rPr>
        <w:t>,</w:t>
      </w:r>
      <w:r w:rsidR="003A4E51" w:rsidRPr="27A8342A">
        <w:rPr>
          <w:lang w:val="pt-BR"/>
        </w:rPr>
        <w:t xml:space="preserve"> EEIV014</w:t>
      </w:r>
      <w:r w:rsidR="003E3C60">
        <w:rPr>
          <w:lang w:val="pt-BR"/>
        </w:rPr>
        <w:t>,</w:t>
      </w:r>
      <w:r w:rsidR="003A4E51" w:rsidRPr="27A8342A">
        <w:rPr>
          <w:lang w:val="pt-BR"/>
        </w:rPr>
        <w:t xml:space="preserve"> EEIV025</w:t>
      </w:r>
      <w:r w:rsidR="003E3C60">
        <w:rPr>
          <w:lang w:val="pt-BR"/>
        </w:rPr>
        <w:t>,</w:t>
      </w:r>
      <w:r w:rsidR="003A4E51" w:rsidRPr="27A8342A">
        <w:rPr>
          <w:lang w:val="pt-BR"/>
        </w:rPr>
        <w:t xml:space="preserve"> EEIV028</w:t>
      </w:r>
      <w:r w:rsidR="003E3C60">
        <w:rPr>
          <w:lang w:val="pt-BR"/>
        </w:rPr>
        <w:t>,</w:t>
      </w:r>
      <w:r w:rsidR="003A4E51" w:rsidRPr="27A8342A">
        <w:rPr>
          <w:lang w:val="pt-BR"/>
        </w:rPr>
        <w:t xml:space="preserve"> EEIV029</w:t>
      </w:r>
      <w:r w:rsidR="003E3C60">
        <w:rPr>
          <w:lang w:val="pt-BR"/>
        </w:rPr>
        <w:t>,</w:t>
      </w:r>
      <w:r w:rsidR="003A4E51" w:rsidRPr="27A8342A">
        <w:rPr>
          <w:lang w:val="pt-BR"/>
        </w:rPr>
        <w:t xml:space="preserve"> EEIV032</w:t>
      </w:r>
      <w:r w:rsidR="003E3C60">
        <w:rPr>
          <w:lang w:val="pt-BR"/>
        </w:rPr>
        <w:t>,</w:t>
      </w:r>
      <w:r w:rsidR="003A4E51" w:rsidRPr="27A8342A">
        <w:rPr>
          <w:lang w:val="pt-BR"/>
        </w:rPr>
        <w:t xml:space="preserve"> EEIV063</w:t>
      </w:r>
      <w:r w:rsidR="003E3C60">
        <w:rPr>
          <w:lang w:val="pt-BR"/>
        </w:rPr>
        <w:t>,</w:t>
      </w:r>
      <w:r w:rsidR="003A4E51" w:rsidRPr="27A8342A">
        <w:rPr>
          <w:lang w:val="pt-BR"/>
        </w:rPr>
        <w:t xml:space="preserve"> </w:t>
      </w:r>
      <w:r w:rsidR="003A4E51" w:rsidRPr="00AD0D61">
        <w:rPr>
          <w:lang w:val="pt-BR"/>
        </w:rPr>
        <w:t>EEIV064</w:t>
      </w:r>
      <w:r w:rsidR="003E3C60">
        <w:rPr>
          <w:lang w:val="pt-BR"/>
        </w:rPr>
        <w:t>,</w:t>
      </w:r>
      <w:r w:rsidR="003A4E51" w:rsidRPr="27A8342A">
        <w:rPr>
          <w:lang w:val="pt-BR"/>
        </w:rPr>
        <w:t xml:space="preserve"> EEIV065</w:t>
      </w:r>
      <w:r w:rsidR="003E3C60">
        <w:rPr>
          <w:lang w:val="pt-BR"/>
        </w:rPr>
        <w:t>,</w:t>
      </w:r>
      <w:r w:rsidR="003A4E51" w:rsidRPr="27A8342A">
        <w:rPr>
          <w:lang w:val="pt-BR"/>
        </w:rPr>
        <w:t xml:space="preserve"> EEIV066</w:t>
      </w:r>
      <w:r w:rsidR="003E3C60">
        <w:rPr>
          <w:lang w:val="pt-BR"/>
        </w:rPr>
        <w:t>,</w:t>
      </w:r>
      <w:r w:rsidR="003A4E51" w:rsidRPr="27A8342A">
        <w:rPr>
          <w:lang w:val="pt-BR"/>
        </w:rPr>
        <w:t xml:space="preserve"> EEIV067</w:t>
      </w:r>
      <w:r w:rsidR="003E3C60">
        <w:rPr>
          <w:lang w:val="pt-BR"/>
        </w:rPr>
        <w:t>,</w:t>
      </w:r>
      <w:r w:rsidR="003A4E51" w:rsidRPr="27A8342A">
        <w:rPr>
          <w:lang w:val="pt-BR"/>
        </w:rPr>
        <w:t xml:space="preserve"> EEIV068</w:t>
      </w:r>
      <w:r w:rsidR="003E3C60">
        <w:rPr>
          <w:lang w:val="pt-BR"/>
        </w:rPr>
        <w:t>,</w:t>
      </w:r>
      <w:r w:rsidR="003A4E51" w:rsidRPr="27A8342A">
        <w:rPr>
          <w:lang w:val="pt-BR"/>
        </w:rPr>
        <w:t xml:space="preserve"> EEIV069</w:t>
      </w:r>
      <w:r w:rsidR="003E3C60">
        <w:rPr>
          <w:lang w:val="pt-BR"/>
        </w:rPr>
        <w:t>,</w:t>
      </w:r>
      <w:r w:rsidR="003A4E51" w:rsidRPr="27A8342A">
        <w:rPr>
          <w:lang w:val="pt-BR"/>
        </w:rPr>
        <w:t xml:space="preserve"> AAIV046</w:t>
      </w:r>
      <w:r w:rsidR="003E3C60">
        <w:rPr>
          <w:lang w:val="pt-BR"/>
        </w:rPr>
        <w:t>,</w:t>
      </w:r>
      <w:r w:rsidR="003A4E51" w:rsidRPr="27A8342A">
        <w:rPr>
          <w:lang w:val="pt-BR"/>
        </w:rPr>
        <w:t xml:space="preserve"> AAIV047</w:t>
      </w:r>
      <w:r w:rsidR="003E3C60">
        <w:rPr>
          <w:lang w:val="pt-BR"/>
        </w:rPr>
        <w:t>,</w:t>
      </w:r>
      <w:r w:rsidR="003A4E51" w:rsidRPr="27A8342A">
        <w:rPr>
          <w:lang w:val="pt-BR"/>
        </w:rPr>
        <w:t xml:space="preserve"> AAIV048</w:t>
      </w:r>
      <w:r w:rsidR="003E3C60">
        <w:rPr>
          <w:lang w:val="pt-BR"/>
        </w:rPr>
        <w:t>,</w:t>
      </w:r>
      <w:r w:rsidR="003A4E51" w:rsidRPr="27A8342A">
        <w:rPr>
          <w:lang w:val="pt-BR"/>
        </w:rPr>
        <w:t xml:space="preserve"> AAIV049</w:t>
      </w:r>
      <w:r w:rsidR="00024EA6">
        <w:rPr>
          <w:lang w:val="pt-BR"/>
        </w:rPr>
        <w:t>,</w:t>
      </w:r>
      <w:r w:rsidR="003A4E51" w:rsidRPr="27A8342A">
        <w:rPr>
          <w:lang w:val="pt-BR"/>
        </w:rPr>
        <w:t xml:space="preserve"> AAIV050</w:t>
      </w:r>
      <w:r w:rsidR="00024EA6">
        <w:rPr>
          <w:lang w:val="pt-BR"/>
        </w:rPr>
        <w:t>,</w:t>
      </w:r>
      <w:r w:rsidR="003A4E51" w:rsidRPr="27A8342A">
        <w:rPr>
          <w:lang w:val="pt-BR"/>
        </w:rPr>
        <w:t xml:space="preserve"> AAIV051</w:t>
      </w:r>
      <w:r w:rsidR="00024EA6">
        <w:rPr>
          <w:lang w:val="pt-BR"/>
        </w:rPr>
        <w:t>,</w:t>
      </w:r>
      <w:r w:rsidR="003A4E51" w:rsidRPr="27A8342A">
        <w:rPr>
          <w:lang w:val="pt-BR"/>
        </w:rPr>
        <w:t xml:space="preserve"> AAIV052.</w:t>
      </w:r>
    </w:p>
  </w:footnote>
  <w:footnote w:id="1007">
    <w:p w14:paraId="13FB8ED1" w14:textId="7571E10C" w:rsidR="00BD7C82" w:rsidRDefault="00D92559" w:rsidP="00216EEC">
      <w:pPr>
        <w:pStyle w:val="Textonotapie"/>
        <w:jc w:val="both"/>
        <w:rPr>
          <w:lang w:val="es-ES"/>
        </w:rPr>
      </w:pPr>
      <w:r w:rsidRPr="00AD0D61">
        <w:rPr>
          <w:lang w:val="pt-BR"/>
        </w:rPr>
        <w:tab/>
      </w:r>
      <w:r w:rsidR="00BD7C82">
        <w:rPr>
          <w:rStyle w:val="Refdenotaalpie"/>
        </w:rPr>
        <w:footnoteRef/>
      </w:r>
      <w:r>
        <w:rPr>
          <w:lang w:val="es-ES"/>
        </w:rPr>
        <w:tab/>
      </w:r>
      <w:r w:rsidR="00BD7C82">
        <w:rPr>
          <w:lang w:val="es-ES"/>
        </w:rPr>
        <w:t xml:space="preserve">Entrevista del GHREN </w:t>
      </w:r>
      <w:r w:rsidR="00BD7C82" w:rsidRPr="00214729">
        <w:rPr>
          <w:lang w:val="es-ES"/>
        </w:rPr>
        <w:t>EEIV008</w:t>
      </w:r>
      <w:r w:rsidR="00BD7C82">
        <w:rPr>
          <w:lang w:val="es-ES"/>
        </w:rPr>
        <w:t>.</w:t>
      </w:r>
    </w:p>
  </w:footnote>
  <w:footnote w:id="1008">
    <w:p w14:paraId="0D1DC596" w14:textId="4B6F35BA" w:rsidR="00AB0082" w:rsidRDefault="00D92559" w:rsidP="00216EEC">
      <w:pPr>
        <w:pStyle w:val="Textonotapie"/>
        <w:jc w:val="both"/>
        <w:rPr>
          <w:highlight w:val="yellow"/>
          <w:lang w:val="es-ES"/>
        </w:rPr>
      </w:pPr>
      <w:r>
        <w:rPr>
          <w:lang w:val="es-ES"/>
        </w:rPr>
        <w:tab/>
      </w:r>
      <w:r w:rsidR="00AB0082">
        <w:rPr>
          <w:rStyle w:val="Refdenotaalpie"/>
        </w:rPr>
        <w:footnoteRef/>
      </w:r>
      <w:r>
        <w:rPr>
          <w:lang w:val="es-ES"/>
        </w:rPr>
        <w:tab/>
      </w:r>
      <w:r w:rsidR="00AB0082">
        <w:rPr>
          <w:lang w:val="es-ES"/>
        </w:rPr>
        <w:t xml:space="preserve">Entrevistas del GHREN EEIV008; </w:t>
      </w:r>
      <w:r w:rsidR="00AB0082" w:rsidRPr="00214729">
        <w:rPr>
          <w:lang w:val="es-ES"/>
        </w:rPr>
        <w:t>EEIV014</w:t>
      </w:r>
      <w:r w:rsidR="00024EA6">
        <w:rPr>
          <w:lang w:val="es-ES"/>
        </w:rPr>
        <w:t>,</w:t>
      </w:r>
      <w:r w:rsidR="00AB0082">
        <w:rPr>
          <w:lang w:val="es-ES"/>
        </w:rPr>
        <w:t xml:space="preserve"> EEIV025</w:t>
      </w:r>
      <w:r w:rsidR="00024EA6">
        <w:rPr>
          <w:lang w:val="es-ES"/>
        </w:rPr>
        <w:t>,</w:t>
      </w:r>
      <w:r w:rsidR="00AB0082">
        <w:rPr>
          <w:lang w:val="es-ES"/>
        </w:rPr>
        <w:t xml:space="preserve"> EEIV029</w:t>
      </w:r>
      <w:r w:rsidR="00024EA6">
        <w:rPr>
          <w:lang w:val="es-ES"/>
        </w:rPr>
        <w:t>,</w:t>
      </w:r>
      <w:r w:rsidR="00AB0082">
        <w:rPr>
          <w:lang w:val="es-ES"/>
        </w:rPr>
        <w:t xml:space="preserve"> EEIV028</w:t>
      </w:r>
      <w:r w:rsidR="00024EA6">
        <w:rPr>
          <w:lang w:val="es-ES"/>
        </w:rPr>
        <w:t>,</w:t>
      </w:r>
      <w:r w:rsidR="00AB0082">
        <w:rPr>
          <w:lang w:val="es-ES"/>
        </w:rPr>
        <w:t xml:space="preserve"> EEIV032</w:t>
      </w:r>
      <w:r w:rsidR="00024EA6">
        <w:rPr>
          <w:lang w:val="es-ES"/>
        </w:rPr>
        <w:t>,</w:t>
      </w:r>
      <w:r w:rsidR="00AB0082">
        <w:rPr>
          <w:lang w:val="es-ES"/>
        </w:rPr>
        <w:t xml:space="preserve"> EEIV052</w:t>
      </w:r>
      <w:r w:rsidR="00024EA6">
        <w:rPr>
          <w:lang w:val="es-ES"/>
        </w:rPr>
        <w:t>,</w:t>
      </w:r>
      <w:r w:rsidR="00AB0082">
        <w:rPr>
          <w:lang w:val="es-ES"/>
        </w:rPr>
        <w:t xml:space="preserve"> EEIV070.</w:t>
      </w:r>
    </w:p>
  </w:footnote>
  <w:footnote w:id="1009">
    <w:p w14:paraId="4A31CD6E" w14:textId="658DBE1C" w:rsidR="00AB0082" w:rsidRDefault="00D92559" w:rsidP="00216EEC">
      <w:pPr>
        <w:pStyle w:val="Textonotapie"/>
        <w:jc w:val="both"/>
        <w:rPr>
          <w:lang w:val="es-ES"/>
        </w:rPr>
      </w:pPr>
      <w:r>
        <w:rPr>
          <w:lang w:val="es-ES"/>
        </w:rPr>
        <w:tab/>
      </w:r>
      <w:r w:rsidR="00AB0082">
        <w:rPr>
          <w:rStyle w:val="Refdenotaalpie"/>
        </w:rPr>
        <w:footnoteRef/>
      </w:r>
      <w:r>
        <w:rPr>
          <w:lang w:val="es-ES"/>
        </w:rPr>
        <w:tab/>
      </w:r>
      <w:r w:rsidR="00AB0082">
        <w:rPr>
          <w:lang w:val="es-ES"/>
        </w:rPr>
        <w:t xml:space="preserve">Al respecto, el Comité </w:t>
      </w:r>
      <w:r w:rsidR="00AB0082" w:rsidRPr="00214729">
        <w:rPr>
          <w:lang w:val="es-ES"/>
        </w:rPr>
        <w:t>de</w:t>
      </w:r>
      <w:r w:rsidR="00AB0082">
        <w:rPr>
          <w:lang w:val="es-ES"/>
        </w:rPr>
        <w:t xml:space="preserve"> Derechos Humanos, en su Observación General No. 32, ha reiterado que “una audiencia no es imparcial y se viola el derecho a la defensa si, por ejemplo, el acusado en un proceso penal enfrenta […] manifestaciones de hostilidad o se evidencia el apoyo hacia una de las partes de la sala”. </w:t>
      </w:r>
    </w:p>
  </w:footnote>
  <w:footnote w:id="1010">
    <w:p w14:paraId="1AC4BF15" w14:textId="243964A3" w:rsidR="00953650" w:rsidRDefault="00D92559" w:rsidP="00216EEC">
      <w:pPr>
        <w:pStyle w:val="Textonotapie"/>
        <w:jc w:val="both"/>
        <w:rPr>
          <w:lang w:val="es-ES"/>
        </w:rPr>
      </w:pPr>
      <w:r>
        <w:rPr>
          <w:lang w:val="es-ES"/>
        </w:rPr>
        <w:tab/>
      </w:r>
      <w:r w:rsidR="00953650">
        <w:rPr>
          <w:rStyle w:val="Refdenotaalpie"/>
        </w:rPr>
        <w:footnoteRef/>
      </w:r>
      <w:r>
        <w:rPr>
          <w:lang w:val="es-ES"/>
        </w:rPr>
        <w:tab/>
      </w:r>
      <w:r w:rsidR="00953650">
        <w:rPr>
          <w:lang w:val="es-ES"/>
        </w:rPr>
        <w:t xml:space="preserve">Entrevista del </w:t>
      </w:r>
      <w:r w:rsidR="00953650" w:rsidRPr="00214729">
        <w:rPr>
          <w:lang w:val="es-ES"/>
        </w:rPr>
        <w:t>GHREN</w:t>
      </w:r>
      <w:r w:rsidR="00953650">
        <w:rPr>
          <w:lang w:val="es-ES"/>
        </w:rPr>
        <w:t xml:space="preserve"> EEIV048. </w:t>
      </w:r>
    </w:p>
  </w:footnote>
  <w:footnote w:id="1011">
    <w:p w14:paraId="01039F9B" w14:textId="65B1C428" w:rsidR="00BD5C73" w:rsidRDefault="00D92559" w:rsidP="00216EEC">
      <w:pPr>
        <w:pStyle w:val="Textonotapie"/>
        <w:jc w:val="both"/>
        <w:rPr>
          <w:lang w:val="es-ES"/>
        </w:rPr>
      </w:pPr>
      <w:r>
        <w:rPr>
          <w:lang w:val="es-ES"/>
        </w:rPr>
        <w:tab/>
      </w:r>
      <w:r w:rsidR="00BD5C73">
        <w:rPr>
          <w:rStyle w:val="Refdenotaalpie"/>
        </w:rPr>
        <w:footnoteRef/>
      </w:r>
      <w:r>
        <w:rPr>
          <w:lang w:val="es-ES"/>
        </w:rPr>
        <w:tab/>
      </w:r>
      <w:r w:rsidR="00BD5C73">
        <w:rPr>
          <w:lang w:val="es-ES"/>
        </w:rPr>
        <w:t xml:space="preserve">Entrevistas del </w:t>
      </w:r>
      <w:r w:rsidR="00BD5C73" w:rsidRPr="00214729">
        <w:rPr>
          <w:lang w:val="es-ES"/>
        </w:rPr>
        <w:t>GHREN</w:t>
      </w:r>
      <w:r w:rsidR="00BD5C73">
        <w:rPr>
          <w:lang w:val="es-ES"/>
        </w:rPr>
        <w:t xml:space="preserve"> EEIV008</w:t>
      </w:r>
      <w:r w:rsidR="003922CD">
        <w:rPr>
          <w:lang w:val="es-ES"/>
        </w:rPr>
        <w:t>,</w:t>
      </w:r>
      <w:r w:rsidR="00BD5C73">
        <w:rPr>
          <w:lang w:val="es-ES"/>
        </w:rPr>
        <w:t xml:space="preserve"> EEIV014</w:t>
      </w:r>
      <w:r w:rsidR="003922CD">
        <w:rPr>
          <w:lang w:val="es-ES"/>
        </w:rPr>
        <w:t>,</w:t>
      </w:r>
      <w:r w:rsidR="00BD5C73">
        <w:rPr>
          <w:lang w:val="es-ES"/>
        </w:rPr>
        <w:t xml:space="preserve"> EEIV025</w:t>
      </w:r>
      <w:r w:rsidR="003922CD">
        <w:rPr>
          <w:lang w:val="es-ES"/>
        </w:rPr>
        <w:t>,</w:t>
      </w:r>
      <w:r w:rsidR="00BD5C73">
        <w:rPr>
          <w:lang w:val="es-ES"/>
        </w:rPr>
        <w:t xml:space="preserve"> EEIV028</w:t>
      </w:r>
      <w:r w:rsidR="003922CD">
        <w:rPr>
          <w:lang w:val="es-ES"/>
        </w:rPr>
        <w:t>,</w:t>
      </w:r>
      <w:r w:rsidR="00BD5C73">
        <w:rPr>
          <w:lang w:val="es-ES"/>
        </w:rPr>
        <w:t xml:space="preserve"> EEIV029</w:t>
      </w:r>
      <w:r w:rsidR="003922CD">
        <w:rPr>
          <w:lang w:val="es-ES"/>
        </w:rPr>
        <w:t>,</w:t>
      </w:r>
      <w:r w:rsidR="00BD5C73">
        <w:rPr>
          <w:lang w:val="es-ES"/>
        </w:rPr>
        <w:t xml:space="preserve"> EEIV032</w:t>
      </w:r>
      <w:r w:rsidR="003922CD">
        <w:rPr>
          <w:lang w:val="es-ES"/>
        </w:rPr>
        <w:t>,</w:t>
      </w:r>
      <w:r w:rsidR="00BD5C73">
        <w:rPr>
          <w:lang w:val="es-ES"/>
        </w:rPr>
        <w:t xml:space="preserve"> EEIV039</w:t>
      </w:r>
      <w:r w:rsidR="003922CD">
        <w:rPr>
          <w:lang w:val="es-ES"/>
        </w:rPr>
        <w:t>,</w:t>
      </w:r>
      <w:r w:rsidR="00BD5C73">
        <w:rPr>
          <w:lang w:val="es-ES"/>
        </w:rPr>
        <w:t xml:space="preserve"> EEIV052</w:t>
      </w:r>
      <w:r w:rsidR="003922CD">
        <w:rPr>
          <w:lang w:val="es-ES"/>
        </w:rPr>
        <w:t>,</w:t>
      </w:r>
      <w:r w:rsidR="00BD5C73">
        <w:rPr>
          <w:lang w:val="es-ES"/>
        </w:rPr>
        <w:t xml:space="preserve"> EEIV070.</w:t>
      </w:r>
    </w:p>
  </w:footnote>
  <w:footnote w:id="1012">
    <w:p w14:paraId="574176A1" w14:textId="31CE8677" w:rsidR="006F7E7D" w:rsidRDefault="00E15285" w:rsidP="00216EEC">
      <w:pPr>
        <w:pStyle w:val="Textonotapie"/>
        <w:jc w:val="both"/>
        <w:rPr>
          <w:lang w:val="es-ES"/>
        </w:rPr>
      </w:pPr>
      <w:r>
        <w:rPr>
          <w:lang w:val="es-ES"/>
        </w:rPr>
        <w:tab/>
      </w:r>
      <w:r w:rsidR="006F7E7D">
        <w:rPr>
          <w:rStyle w:val="Refdenotaalpie"/>
        </w:rPr>
        <w:footnoteRef/>
      </w:r>
      <w:r>
        <w:rPr>
          <w:lang w:val="es-ES"/>
        </w:rPr>
        <w:tab/>
      </w:r>
      <w:r w:rsidR="006F7E7D">
        <w:rPr>
          <w:lang w:val="es-ES"/>
        </w:rPr>
        <w:t>Mensaje de 25 de julio 2019 a través de Facebook Messenger, en el archivo del GHREN EEDOC190.</w:t>
      </w:r>
    </w:p>
  </w:footnote>
  <w:footnote w:id="1013">
    <w:p w14:paraId="0570D87B" w14:textId="25DF322A" w:rsidR="006F7E7D" w:rsidRDefault="00E15285" w:rsidP="00216EEC">
      <w:pPr>
        <w:pStyle w:val="Textonotapie"/>
        <w:jc w:val="both"/>
        <w:rPr>
          <w:lang w:val="es-ES"/>
        </w:rPr>
      </w:pPr>
      <w:r>
        <w:rPr>
          <w:lang w:val="es-ES"/>
        </w:rPr>
        <w:tab/>
      </w:r>
      <w:r w:rsidR="006F7E7D">
        <w:rPr>
          <w:rStyle w:val="Refdenotaalpie"/>
        </w:rPr>
        <w:footnoteRef/>
      </w:r>
      <w:r>
        <w:rPr>
          <w:lang w:val="es-ES"/>
        </w:rPr>
        <w:tab/>
      </w:r>
      <w:r w:rsidR="006F7E7D" w:rsidRPr="00897200">
        <w:rPr>
          <w:lang w:val="es-ES"/>
        </w:rPr>
        <w:t>Mensaje</w:t>
      </w:r>
      <w:r w:rsidR="006F7E7D">
        <w:rPr>
          <w:lang w:val="es-ES"/>
        </w:rPr>
        <w:t xml:space="preserve"> de 25 de julio 2019 a través de Facebook Messenger, en el archivo del GHREN EEDOC191.</w:t>
      </w:r>
    </w:p>
  </w:footnote>
  <w:footnote w:id="1014">
    <w:p w14:paraId="552D9FEE" w14:textId="16CB9060" w:rsidR="006F7E7D" w:rsidRDefault="00E15285" w:rsidP="00216EEC">
      <w:pPr>
        <w:pStyle w:val="Textonotapie"/>
        <w:jc w:val="both"/>
        <w:rPr>
          <w:lang w:val="es-ES"/>
        </w:rPr>
      </w:pPr>
      <w:r>
        <w:rPr>
          <w:lang w:val="es-ES"/>
        </w:rPr>
        <w:tab/>
      </w:r>
      <w:r w:rsidR="006F7E7D">
        <w:rPr>
          <w:rStyle w:val="Refdenotaalpie"/>
        </w:rPr>
        <w:footnoteRef/>
      </w:r>
      <w:r>
        <w:rPr>
          <w:lang w:val="es-ES"/>
        </w:rPr>
        <w:tab/>
      </w:r>
      <w:r w:rsidR="006F7E7D">
        <w:rPr>
          <w:lang w:val="es-ES"/>
        </w:rPr>
        <w:t>Entrevista del GHREN EEIV014; documentos en el archivo del GHREN EEDOC193, EEDOC194, EEDOC195.</w:t>
      </w:r>
    </w:p>
  </w:footnote>
  <w:footnote w:id="1015">
    <w:p w14:paraId="33952CA6" w14:textId="6A601CB1" w:rsidR="00847F91" w:rsidRPr="00847F91" w:rsidRDefault="00E15285" w:rsidP="00216EEC">
      <w:pPr>
        <w:pStyle w:val="Textonotapie"/>
        <w:jc w:val="both"/>
        <w:rPr>
          <w:lang w:val="es-ES"/>
        </w:rPr>
      </w:pPr>
      <w:r w:rsidRPr="00DE7041">
        <w:rPr>
          <w:lang w:val="es-ES"/>
        </w:rPr>
        <w:tab/>
      </w:r>
      <w:r w:rsidR="00847F91" w:rsidRPr="00DE7041">
        <w:rPr>
          <w:rStyle w:val="Refdenotaalpie"/>
        </w:rPr>
        <w:footnoteRef/>
      </w:r>
      <w:r w:rsidRPr="00DE7041">
        <w:rPr>
          <w:lang w:val="es-ES"/>
        </w:rPr>
        <w:tab/>
      </w:r>
      <w:r w:rsidR="00847F91" w:rsidRPr="00DE7041">
        <w:rPr>
          <w:lang w:val="es-ES"/>
        </w:rPr>
        <w:t>Entrevista del GHREN EEIV070.</w:t>
      </w:r>
    </w:p>
  </w:footnote>
  <w:footnote w:id="1016">
    <w:p w14:paraId="00E13FD0" w14:textId="2E4999E5" w:rsidR="00926010" w:rsidRPr="00926010" w:rsidRDefault="00E15285" w:rsidP="00216EEC">
      <w:pPr>
        <w:pStyle w:val="Textonotapie"/>
        <w:jc w:val="both"/>
        <w:rPr>
          <w:lang w:val="es-ES"/>
        </w:rPr>
      </w:pPr>
      <w:r>
        <w:rPr>
          <w:lang w:val="es-ES"/>
        </w:rPr>
        <w:tab/>
      </w:r>
      <w:r w:rsidR="00926010" w:rsidRPr="00926010">
        <w:rPr>
          <w:rStyle w:val="Refdenotaalpie"/>
        </w:rPr>
        <w:footnoteRef/>
      </w:r>
      <w:r>
        <w:rPr>
          <w:lang w:val="es-ES"/>
        </w:rPr>
        <w:tab/>
      </w:r>
      <w:r w:rsidR="00926010" w:rsidRPr="00926010">
        <w:rPr>
          <w:lang w:val="es-ES"/>
        </w:rPr>
        <w:t>Entrevista del GHREN EEIV025.</w:t>
      </w:r>
    </w:p>
  </w:footnote>
  <w:footnote w:id="1017">
    <w:p w14:paraId="5AB3025C" w14:textId="2E5F152F" w:rsidR="00E15285" w:rsidRPr="008102E7" w:rsidRDefault="00E15285" w:rsidP="00216EEC">
      <w:pPr>
        <w:pStyle w:val="Textonotapie"/>
        <w:jc w:val="both"/>
        <w:rPr>
          <w:lang w:val="fr-FR"/>
        </w:rPr>
      </w:pPr>
      <w:r w:rsidRPr="00214729">
        <w:rPr>
          <w:lang w:val="es-ES"/>
        </w:rPr>
        <w:tab/>
      </w:r>
      <w:r w:rsidRPr="00E15285">
        <w:rPr>
          <w:rStyle w:val="Refdenotaalpie"/>
        </w:rPr>
        <w:footnoteRef/>
      </w:r>
      <w:r>
        <w:rPr>
          <w:lang w:val="fr-FR"/>
        </w:rPr>
        <w:tab/>
      </w:r>
      <w:r w:rsidRPr="00E15285">
        <w:rPr>
          <w:lang w:val="fr-FR"/>
        </w:rPr>
        <w:t>Véase https://www.ohchr.</w:t>
      </w:r>
      <w:r w:rsidRPr="00214729">
        <w:rPr>
          <w:lang w:val="fr-FR"/>
        </w:rPr>
        <w:t>org</w:t>
      </w:r>
      <w:r w:rsidRPr="00E15285">
        <w:rPr>
          <w:lang w:val="fr-FR"/>
        </w:rPr>
        <w:t>/es/instruments-mechanisms/instruments/basic-principles-role-lawyers.</w:t>
      </w:r>
    </w:p>
  </w:footnote>
  <w:footnote w:id="1018">
    <w:p w14:paraId="7C4BA3BA" w14:textId="63E449F4" w:rsidR="00500CA1" w:rsidRPr="00AD0D61" w:rsidRDefault="000142A0" w:rsidP="00216EEC">
      <w:pPr>
        <w:pStyle w:val="Textonotapie"/>
        <w:jc w:val="both"/>
        <w:rPr>
          <w:lang w:val="es-ES" w:bidi="en-US"/>
        </w:rPr>
      </w:pPr>
      <w:r w:rsidRPr="00AD0D61">
        <w:rPr>
          <w:lang w:val="fr-FR"/>
        </w:rPr>
        <w:tab/>
      </w:r>
      <w:r w:rsidR="00500CA1" w:rsidRPr="00500CA1">
        <w:rPr>
          <w:rStyle w:val="Refdenotaalpie"/>
          <w:sz w:val="20"/>
        </w:rPr>
        <w:footnoteRef/>
      </w:r>
      <w:r w:rsidRPr="00AD0D61">
        <w:rPr>
          <w:lang w:val="es-ES"/>
        </w:rPr>
        <w:tab/>
      </w:r>
      <w:r w:rsidR="00500CA1" w:rsidRPr="00AD0D61">
        <w:rPr>
          <w:lang w:val="es-ES"/>
        </w:rPr>
        <w:t xml:space="preserve">El GHREN recabó los testimonios de personas excarceladas, testigos, y familiares de personas detenidas. El Grupo también analizó los informes de organismos internacionales y mecanismos de protección de los derechos humanos, incluyendo la CIDH, </w:t>
      </w:r>
      <w:r w:rsidR="002A6C39">
        <w:rPr>
          <w:lang w:val="es-ES"/>
        </w:rPr>
        <w:t>ACNUDH</w:t>
      </w:r>
      <w:r w:rsidR="00500CA1" w:rsidRPr="00AD0D61">
        <w:rPr>
          <w:lang w:val="es-ES"/>
        </w:rPr>
        <w:t xml:space="preserve"> y el CAT; </w:t>
      </w:r>
      <w:r w:rsidR="00500CA1" w:rsidRPr="00500CA1">
        <w:rPr>
          <w:rStyle w:val="ui-provider"/>
          <w:sz w:val="20"/>
          <w:lang w:val="es-ES"/>
        </w:rPr>
        <w:t xml:space="preserve">los expedientes judiciales y los requerimientos de exámenes médicos legales, así como los recursos de exhibición personal para establecer el estado de salud de la persona detenida; </w:t>
      </w:r>
      <w:r w:rsidR="00500CA1" w:rsidRPr="00AD0D61">
        <w:rPr>
          <w:lang w:val="es-ES"/>
        </w:rPr>
        <w:t xml:space="preserve">documentación puesta a disposición del Grupo por organizaciones de la sociedad civil, como la Unión de Presas y Presos Políticos Nicaragüenses (UPPN), la Unidad de Defensa Jurídica (UDJ), la Comisión Permanente por la Defensa de los Derechos Humanos (CPDH), incluyendo informes, peritajes, dictámenes médicos y psicológicos; material fotográfico </w:t>
      </w:r>
      <w:r w:rsidR="00500CA1" w:rsidRPr="00AD0D61">
        <w:rPr>
          <w:lang w:val="es-ES" w:bidi="en-US"/>
        </w:rPr>
        <w:t xml:space="preserve">que corrobora los testimonios recibidos; y </w:t>
      </w:r>
      <w:r w:rsidR="00500CA1" w:rsidRPr="00AD0D61">
        <w:rPr>
          <w:lang w:val="es-ES"/>
        </w:rPr>
        <w:t>las Medidas Cautelares de la CIDH y Opiniones emitidas por el Grupo de Trabajo sobre la Detención Arbitraria que incluyeron información y consideraciones relevantes sobre actos de tortura y otros tratos crueles, inhumanos o degradantes a los que fueron sometidas las personas privadas de su libertad</w:t>
      </w:r>
      <w:r w:rsidR="00500CA1" w:rsidRPr="00AD0D61">
        <w:rPr>
          <w:lang w:val="es-ES" w:bidi="en-US"/>
        </w:rPr>
        <w:t xml:space="preserve">. </w:t>
      </w:r>
    </w:p>
  </w:footnote>
  <w:footnote w:id="1019">
    <w:p w14:paraId="7CD504B6" w14:textId="5D768AD7" w:rsidR="00500CA1" w:rsidRPr="002E6769" w:rsidRDefault="00751A98" w:rsidP="00216EEC">
      <w:pPr>
        <w:pStyle w:val="Textonotapie"/>
        <w:jc w:val="both"/>
        <w:rPr>
          <w:lang w:val="es-ES"/>
        </w:rPr>
      </w:pPr>
      <w:r>
        <w:rPr>
          <w:lang w:val="es-ES"/>
        </w:rPr>
        <w:tab/>
      </w:r>
      <w:r w:rsidR="00500CA1" w:rsidRPr="002E6769">
        <w:rPr>
          <w:rStyle w:val="Refdenotaalpie"/>
        </w:rPr>
        <w:footnoteRef/>
      </w:r>
      <w:r>
        <w:rPr>
          <w:lang w:val="es-ES"/>
        </w:rPr>
        <w:tab/>
      </w:r>
      <w:r w:rsidR="00500CA1">
        <w:rPr>
          <w:lang w:val="es-ES"/>
        </w:rPr>
        <w:t xml:space="preserve">ONU, </w:t>
      </w:r>
      <w:r w:rsidR="00500CA1" w:rsidRPr="002E6769">
        <w:rPr>
          <w:lang w:val="es-ES"/>
        </w:rPr>
        <w:t xml:space="preserve">Informe </w:t>
      </w:r>
      <w:r w:rsidR="00500CA1">
        <w:rPr>
          <w:lang w:val="es-ES"/>
        </w:rPr>
        <w:t xml:space="preserve">del </w:t>
      </w:r>
      <w:r w:rsidR="00500CA1" w:rsidRPr="002E6769">
        <w:rPr>
          <w:lang w:val="es-ES"/>
        </w:rPr>
        <w:t>Experto Independiente sobre la protección contra la violencia y la discriminación por motivos de orientación sexual o identidad de género, A/73/152</w:t>
      </w:r>
      <w:r w:rsidR="00500CA1">
        <w:rPr>
          <w:lang w:val="es-ES"/>
        </w:rPr>
        <w:t xml:space="preserve"> (</w:t>
      </w:r>
      <w:r w:rsidR="00500CA1" w:rsidRPr="002E6769">
        <w:rPr>
          <w:lang w:val="es-ES"/>
        </w:rPr>
        <w:t>12 de julio de 2018</w:t>
      </w:r>
      <w:r w:rsidR="00500CA1">
        <w:rPr>
          <w:lang w:val="es-ES"/>
        </w:rPr>
        <w:t>)</w:t>
      </w:r>
      <w:r w:rsidR="00500CA1" w:rsidRPr="002E6769">
        <w:rPr>
          <w:lang w:val="es-ES"/>
        </w:rPr>
        <w:t>, disponible en</w:t>
      </w:r>
      <w:r w:rsidR="00500CA1">
        <w:rPr>
          <w:lang w:val="es-ES"/>
        </w:rPr>
        <w:t>:</w:t>
      </w:r>
      <w:r w:rsidR="00500CA1" w:rsidRPr="002E6769">
        <w:rPr>
          <w:lang w:val="es-ES"/>
        </w:rPr>
        <w:t xml:space="preserve"> </w:t>
      </w:r>
      <w:hyperlink r:id="rId228" w:history="1">
        <w:r w:rsidR="00500CA1" w:rsidRPr="00BD4ADF">
          <w:rPr>
            <w:rStyle w:val="Hipervnculo"/>
            <w:lang w:val="es-ES"/>
          </w:rPr>
          <w:t>https://documents-dds-ny.un.org/doc/UNDOC/GEN/N18/220/44/PDF/N1822044.pdf?OpenElement</w:t>
        </w:r>
      </w:hyperlink>
      <w:r w:rsidR="00500CA1">
        <w:rPr>
          <w:rStyle w:val="Hipervnculo"/>
          <w:lang w:val="es-ES"/>
        </w:rPr>
        <w:t>.</w:t>
      </w:r>
    </w:p>
  </w:footnote>
  <w:footnote w:id="1020">
    <w:p w14:paraId="1322C650" w14:textId="02A6BF81" w:rsidR="00500CA1" w:rsidRPr="002E6769" w:rsidRDefault="00751A98" w:rsidP="00216EEC">
      <w:pPr>
        <w:pStyle w:val="Textonotapie"/>
        <w:jc w:val="both"/>
        <w:rPr>
          <w:lang w:val="es-ES"/>
        </w:rPr>
      </w:pPr>
      <w:r>
        <w:rPr>
          <w:lang w:val="es-ES"/>
        </w:rPr>
        <w:tab/>
      </w:r>
      <w:r w:rsidR="00500CA1" w:rsidRPr="002E6769">
        <w:rPr>
          <w:rStyle w:val="Refdenotaalpie"/>
        </w:rPr>
        <w:footnoteRef/>
      </w:r>
      <w:r>
        <w:rPr>
          <w:lang w:val="es-ES"/>
        </w:rPr>
        <w:tab/>
      </w:r>
      <w:r w:rsidR="002A6C39" w:rsidRPr="002A6C39">
        <w:rPr>
          <w:i/>
          <w:iCs/>
          <w:lang w:val="es-ES"/>
        </w:rPr>
        <w:t>Ibid.</w:t>
      </w:r>
      <w:r w:rsidR="00500CA1">
        <w:rPr>
          <w:lang w:val="es-ES"/>
        </w:rPr>
        <w:t xml:space="preserve"> Véase Informe del Relator Especial, Tortura y otros tratos o penas crueles, inhumanos o degradantes, </w:t>
      </w:r>
      <w:r w:rsidR="00500CA1" w:rsidRPr="00C85575">
        <w:rPr>
          <w:lang w:val="es-ES"/>
        </w:rPr>
        <w:t>A/HRC/40/59, 16 de enero de 2019, párrs. 48</w:t>
      </w:r>
      <w:r w:rsidR="00500CA1">
        <w:rPr>
          <w:lang w:val="es-ES"/>
        </w:rPr>
        <w:t>,</w:t>
      </w:r>
      <w:r w:rsidR="00500CA1" w:rsidRPr="00C85575">
        <w:rPr>
          <w:lang w:val="es-ES"/>
        </w:rPr>
        <w:t xml:space="preserve"> 59</w:t>
      </w:r>
      <w:r w:rsidR="00500CA1">
        <w:rPr>
          <w:lang w:val="es-ES"/>
        </w:rPr>
        <w:t>-</w:t>
      </w:r>
      <w:r w:rsidR="00500CA1" w:rsidRPr="00C85575">
        <w:rPr>
          <w:lang w:val="es-ES"/>
        </w:rPr>
        <w:t>60</w:t>
      </w:r>
      <w:r w:rsidR="00500CA1" w:rsidRPr="002E6769">
        <w:rPr>
          <w:lang w:val="es-ES"/>
        </w:rPr>
        <w:t>. En particular, cuando no hay dolores ni sufrimientos físicos, siempre debe tenerse debidamente en cuenta el contexto en que se utilizan determinados métodos. Por ejemplo, si bien en circunstancias normales los insultos y la difamación expresados públicamente pueden constituir un delito penal, pero no tortura, esa evaluación puede cambiar considerablemente cuando la misma conducta se convierte en una cuestión de vilipendio y persecución sistemáticos promovida por el Estado que implica medidas adicionales como la detención arbitraria, la vigilancia constante, la denegación sistemática de justicia y las amenazas o intimidaciones graves.</w:t>
      </w:r>
    </w:p>
  </w:footnote>
  <w:footnote w:id="1021">
    <w:p w14:paraId="5D592861" w14:textId="5130D508" w:rsidR="000B413C" w:rsidRPr="002E6769" w:rsidRDefault="00751A98" w:rsidP="00216EEC">
      <w:pPr>
        <w:pStyle w:val="Textonotapie"/>
        <w:jc w:val="both"/>
        <w:rPr>
          <w:lang w:val="es-ES"/>
        </w:rPr>
      </w:pPr>
      <w:r>
        <w:rPr>
          <w:lang w:val="es-ES"/>
        </w:rPr>
        <w:tab/>
      </w:r>
      <w:r w:rsidR="000B413C" w:rsidRPr="002E6769">
        <w:rPr>
          <w:rStyle w:val="Refdenotaalpie"/>
        </w:rPr>
        <w:footnoteRef/>
      </w:r>
      <w:r>
        <w:rPr>
          <w:lang w:val="es-ES"/>
        </w:rPr>
        <w:tab/>
      </w:r>
      <w:r w:rsidR="000B413C">
        <w:rPr>
          <w:lang w:val="es-ES"/>
        </w:rPr>
        <w:t xml:space="preserve">Entrevista del GRHEN </w:t>
      </w:r>
      <w:r w:rsidR="000B413C" w:rsidRPr="002E6769">
        <w:rPr>
          <w:lang w:val="es-ES"/>
        </w:rPr>
        <w:t>EEIV025</w:t>
      </w:r>
      <w:r w:rsidR="000B413C">
        <w:rPr>
          <w:lang w:val="es-ES"/>
        </w:rPr>
        <w:t>.</w:t>
      </w:r>
    </w:p>
  </w:footnote>
  <w:footnote w:id="1022">
    <w:p w14:paraId="3DF947E0" w14:textId="5019EF8B" w:rsidR="007D3614" w:rsidRPr="00DE23EF" w:rsidRDefault="00751A98" w:rsidP="00216EEC">
      <w:pPr>
        <w:pStyle w:val="Textonotapie"/>
        <w:jc w:val="both"/>
        <w:rPr>
          <w:rFonts w:asciiTheme="majorBidi" w:hAnsiTheme="majorBidi" w:cstheme="majorBidi"/>
          <w:lang w:val="es-ES"/>
        </w:rPr>
      </w:pPr>
      <w:r>
        <w:rPr>
          <w:lang w:val="es-ES"/>
        </w:rPr>
        <w:tab/>
      </w:r>
      <w:r w:rsidR="007D3614" w:rsidRPr="002E6769">
        <w:rPr>
          <w:rStyle w:val="Refdenotaalpie"/>
        </w:rPr>
        <w:footnoteRef/>
      </w:r>
      <w:r>
        <w:rPr>
          <w:lang w:val="es-ES"/>
        </w:rPr>
        <w:tab/>
      </w:r>
      <w:r w:rsidR="007D3614" w:rsidRPr="00DE23EF">
        <w:rPr>
          <w:rFonts w:asciiTheme="majorBidi" w:hAnsiTheme="majorBidi" w:cstheme="majorBidi"/>
          <w:lang w:val="es-ES"/>
        </w:rPr>
        <w:t>Entrevistas del GHREN EEIV004</w:t>
      </w:r>
      <w:r w:rsidR="007D3614">
        <w:rPr>
          <w:rFonts w:asciiTheme="majorBidi" w:hAnsiTheme="majorBidi" w:cstheme="majorBidi"/>
          <w:lang w:val="es-ES"/>
        </w:rPr>
        <w:t>,</w:t>
      </w:r>
      <w:r w:rsidR="007D3614" w:rsidRPr="00DE23EF">
        <w:rPr>
          <w:rFonts w:asciiTheme="majorBidi" w:hAnsiTheme="majorBidi" w:cstheme="majorBidi"/>
          <w:lang w:val="es-ES"/>
        </w:rPr>
        <w:t xml:space="preserve"> EEIV006</w:t>
      </w:r>
      <w:r w:rsidR="007D3614">
        <w:rPr>
          <w:rFonts w:asciiTheme="majorBidi" w:hAnsiTheme="majorBidi" w:cstheme="majorBidi"/>
          <w:lang w:val="es-ES"/>
        </w:rPr>
        <w:t>,</w:t>
      </w:r>
      <w:r w:rsidR="007D3614" w:rsidRPr="00DE23EF">
        <w:rPr>
          <w:rFonts w:asciiTheme="majorBidi" w:hAnsiTheme="majorBidi" w:cstheme="majorBidi"/>
          <w:lang w:val="es-ES"/>
        </w:rPr>
        <w:t xml:space="preserve"> EEIV009</w:t>
      </w:r>
      <w:r w:rsidR="007D3614">
        <w:rPr>
          <w:rFonts w:asciiTheme="majorBidi" w:hAnsiTheme="majorBidi" w:cstheme="majorBidi"/>
          <w:lang w:val="es-ES"/>
        </w:rPr>
        <w:t>,</w:t>
      </w:r>
      <w:r w:rsidR="007D3614" w:rsidRPr="00DE23EF">
        <w:rPr>
          <w:rFonts w:asciiTheme="majorBidi" w:hAnsiTheme="majorBidi" w:cstheme="majorBidi"/>
          <w:lang w:val="es-ES"/>
        </w:rPr>
        <w:t xml:space="preserve"> EEIV007</w:t>
      </w:r>
      <w:r w:rsidR="007D3614">
        <w:rPr>
          <w:rFonts w:asciiTheme="majorBidi" w:hAnsiTheme="majorBidi" w:cstheme="majorBidi"/>
          <w:lang w:val="es-ES"/>
        </w:rPr>
        <w:t>,</w:t>
      </w:r>
      <w:r w:rsidR="007D3614" w:rsidRPr="00DE23EF">
        <w:rPr>
          <w:rFonts w:asciiTheme="majorBidi" w:hAnsiTheme="majorBidi" w:cstheme="majorBidi"/>
          <w:lang w:val="es-ES"/>
        </w:rPr>
        <w:t xml:space="preserve"> EEIV010</w:t>
      </w:r>
      <w:r w:rsidR="007D3614">
        <w:rPr>
          <w:rFonts w:asciiTheme="majorBidi" w:hAnsiTheme="majorBidi" w:cstheme="majorBidi"/>
          <w:lang w:val="es-ES"/>
        </w:rPr>
        <w:t>,</w:t>
      </w:r>
      <w:r w:rsidR="007D3614" w:rsidRPr="00DE23EF">
        <w:rPr>
          <w:rFonts w:asciiTheme="majorBidi" w:hAnsiTheme="majorBidi" w:cstheme="majorBidi"/>
          <w:lang w:val="es-ES"/>
        </w:rPr>
        <w:t xml:space="preserve"> </w:t>
      </w:r>
      <w:r w:rsidR="007D3614" w:rsidRPr="4A997DEF">
        <w:rPr>
          <w:rFonts w:asciiTheme="majorBidi" w:hAnsiTheme="majorBidi" w:cstheme="majorBidi"/>
          <w:lang w:val="es-ES"/>
        </w:rPr>
        <w:t>EEIV011</w:t>
      </w:r>
      <w:r w:rsidR="007D3614">
        <w:rPr>
          <w:rFonts w:asciiTheme="majorBidi" w:hAnsiTheme="majorBidi" w:cstheme="majorBidi"/>
          <w:lang w:val="es-ES"/>
        </w:rPr>
        <w:t>,</w:t>
      </w:r>
      <w:r w:rsidR="007D3614" w:rsidRPr="4A997DEF">
        <w:rPr>
          <w:rFonts w:asciiTheme="majorBidi" w:hAnsiTheme="majorBidi" w:cstheme="majorBidi"/>
          <w:lang w:val="es-ES"/>
        </w:rPr>
        <w:t xml:space="preserve"> </w:t>
      </w:r>
      <w:r w:rsidR="007D3614" w:rsidRPr="00DE23EF">
        <w:rPr>
          <w:rFonts w:asciiTheme="majorBidi" w:hAnsiTheme="majorBidi" w:cstheme="majorBidi"/>
          <w:lang w:val="es-ES"/>
        </w:rPr>
        <w:t>EEIV012</w:t>
      </w:r>
      <w:r w:rsidR="007D3614">
        <w:rPr>
          <w:rFonts w:asciiTheme="majorBidi" w:hAnsiTheme="majorBidi" w:cstheme="majorBidi"/>
          <w:lang w:val="es-ES"/>
        </w:rPr>
        <w:t>,</w:t>
      </w:r>
      <w:r w:rsidR="007D3614" w:rsidRPr="00DE23EF">
        <w:rPr>
          <w:rFonts w:asciiTheme="majorBidi" w:hAnsiTheme="majorBidi" w:cstheme="majorBidi"/>
          <w:lang w:val="es-ES"/>
        </w:rPr>
        <w:t xml:space="preserve"> EEIV015</w:t>
      </w:r>
      <w:r w:rsidR="007D3614">
        <w:rPr>
          <w:rFonts w:asciiTheme="majorBidi" w:hAnsiTheme="majorBidi" w:cstheme="majorBidi"/>
          <w:lang w:val="es-ES"/>
        </w:rPr>
        <w:t>,</w:t>
      </w:r>
      <w:r w:rsidR="007D3614" w:rsidRPr="00DE23EF">
        <w:rPr>
          <w:rFonts w:asciiTheme="majorBidi" w:hAnsiTheme="majorBidi" w:cstheme="majorBidi"/>
          <w:lang w:val="es-ES"/>
        </w:rPr>
        <w:t xml:space="preserve"> EEIV016</w:t>
      </w:r>
      <w:r w:rsidR="007D3614">
        <w:rPr>
          <w:rFonts w:asciiTheme="majorBidi" w:hAnsiTheme="majorBidi" w:cstheme="majorBidi"/>
          <w:lang w:val="es-ES"/>
        </w:rPr>
        <w:t>,</w:t>
      </w:r>
      <w:r w:rsidR="007D3614" w:rsidRPr="00DE23EF">
        <w:rPr>
          <w:rFonts w:asciiTheme="majorBidi" w:hAnsiTheme="majorBidi" w:cstheme="majorBidi"/>
          <w:lang w:val="es-ES"/>
        </w:rPr>
        <w:t xml:space="preserve"> EEIV017</w:t>
      </w:r>
      <w:r w:rsidR="007D3614">
        <w:rPr>
          <w:rFonts w:asciiTheme="majorBidi" w:hAnsiTheme="majorBidi" w:cstheme="majorBidi"/>
          <w:lang w:val="es-ES"/>
        </w:rPr>
        <w:t>,</w:t>
      </w:r>
      <w:r w:rsidR="007D3614" w:rsidRPr="00DE23EF">
        <w:rPr>
          <w:rFonts w:asciiTheme="majorBidi" w:hAnsiTheme="majorBidi" w:cstheme="majorBidi"/>
          <w:lang w:val="es-ES"/>
        </w:rPr>
        <w:t xml:space="preserve"> EEIV024</w:t>
      </w:r>
      <w:r w:rsidR="007D3614">
        <w:rPr>
          <w:rFonts w:asciiTheme="majorBidi" w:hAnsiTheme="majorBidi" w:cstheme="majorBidi"/>
          <w:lang w:val="es-ES"/>
        </w:rPr>
        <w:t>,</w:t>
      </w:r>
      <w:r w:rsidR="007D3614" w:rsidRPr="00DE23EF">
        <w:rPr>
          <w:rFonts w:asciiTheme="majorBidi" w:hAnsiTheme="majorBidi" w:cstheme="majorBidi"/>
          <w:lang w:val="es-ES"/>
        </w:rPr>
        <w:t xml:space="preserve"> EEIV045</w:t>
      </w:r>
      <w:r w:rsidR="007D3614">
        <w:rPr>
          <w:rFonts w:asciiTheme="majorBidi" w:hAnsiTheme="majorBidi" w:cstheme="majorBidi"/>
          <w:lang w:val="es-ES"/>
        </w:rPr>
        <w:t>,</w:t>
      </w:r>
      <w:r w:rsidR="007D3614" w:rsidRPr="00DE23EF">
        <w:rPr>
          <w:rFonts w:asciiTheme="majorBidi" w:hAnsiTheme="majorBidi" w:cstheme="majorBidi"/>
          <w:lang w:val="es-ES"/>
        </w:rPr>
        <w:t xml:space="preserve"> </w:t>
      </w:r>
      <w:r w:rsidR="007D3614" w:rsidRPr="2115FA16">
        <w:rPr>
          <w:rFonts w:asciiTheme="majorBidi" w:hAnsiTheme="majorBidi" w:cstheme="majorBidi"/>
          <w:lang w:val="es-ES"/>
        </w:rPr>
        <w:t>AAIV002</w:t>
      </w:r>
      <w:r w:rsidR="007D3614">
        <w:rPr>
          <w:rFonts w:asciiTheme="majorBidi" w:hAnsiTheme="majorBidi" w:cstheme="majorBidi"/>
          <w:lang w:val="es-ES"/>
        </w:rPr>
        <w:t>,</w:t>
      </w:r>
      <w:r w:rsidR="007D3614" w:rsidRPr="2115FA16">
        <w:rPr>
          <w:rFonts w:asciiTheme="majorBidi" w:hAnsiTheme="majorBidi" w:cstheme="majorBidi"/>
          <w:lang w:val="es-ES"/>
        </w:rPr>
        <w:t xml:space="preserve"> AAIV047</w:t>
      </w:r>
      <w:r w:rsidR="007D3614">
        <w:rPr>
          <w:rFonts w:asciiTheme="majorBidi" w:hAnsiTheme="majorBidi" w:cstheme="majorBidi"/>
          <w:lang w:val="es-ES"/>
        </w:rPr>
        <w:t>,</w:t>
      </w:r>
      <w:r w:rsidR="007D3614" w:rsidRPr="072C285A">
        <w:rPr>
          <w:rFonts w:asciiTheme="majorBidi" w:hAnsiTheme="majorBidi" w:cstheme="majorBidi"/>
          <w:lang w:val="es-ES"/>
        </w:rPr>
        <w:t xml:space="preserve"> </w:t>
      </w:r>
      <w:r w:rsidR="007D3614" w:rsidRPr="4A997DEF">
        <w:rPr>
          <w:rFonts w:asciiTheme="majorBidi" w:hAnsiTheme="majorBidi" w:cstheme="majorBidi"/>
          <w:lang w:val="es-ES"/>
        </w:rPr>
        <w:t>AAIV048</w:t>
      </w:r>
      <w:r w:rsidR="007D3614">
        <w:rPr>
          <w:rFonts w:asciiTheme="majorBidi" w:hAnsiTheme="majorBidi" w:cstheme="majorBidi"/>
          <w:lang w:val="es-ES"/>
        </w:rPr>
        <w:t>,</w:t>
      </w:r>
      <w:r w:rsidR="007D3614" w:rsidRPr="4A997DEF">
        <w:rPr>
          <w:rFonts w:asciiTheme="majorBidi" w:hAnsiTheme="majorBidi" w:cstheme="majorBidi"/>
          <w:lang w:val="es-ES"/>
        </w:rPr>
        <w:t xml:space="preserve"> </w:t>
      </w:r>
      <w:r w:rsidR="007D3614" w:rsidRPr="072C285A">
        <w:rPr>
          <w:rFonts w:asciiTheme="majorBidi" w:hAnsiTheme="majorBidi" w:cstheme="majorBidi"/>
          <w:lang w:val="es-ES"/>
        </w:rPr>
        <w:t>AAIV050</w:t>
      </w:r>
      <w:r w:rsidR="007D3614">
        <w:rPr>
          <w:rFonts w:asciiTheme="majorBidi" w:hAnsiTheme="majorBidi" w:cstheme="majorBidi"/>
          <w:lang w:val="es-ES"/>
        </w:rPr>
        <w:t>,</w:t>
      </w:r>
      <w:r w:rsidR="007D3614" w:rsidRPr="00DE23EF">
        <w:rPr>
          <w:rFonts w:asciiTheme="majorBidi" w:hAnsiTheme="majorBidi" w:cstheme="majorBidi"/>
          <w:lang w:val="es-ES"/>
        </w:rPr>
        <w:t xml:space="preserve"> </w:t>
      </w:r>
      <w:r w:rsidR="007D3614" w:rsidRPr="4A997DEF">
        <w:rPr>
          <w:rFonts w:asciiTheme="majorBidi" w:hAnsiTheme="majorBidi" w:cstheme="majorBidi"/>
          <w:lang w:val="es-ES"/>
        </w:rPr>
        <w:t>AAIV052</w:t>
      </w:r>
      <w:r w:rsidR="007D3614">
        <w:rPr>
          <w:rFonts w:asciiTheme="majorBidi" w:hAnsiTheme="majorBidi" w:cstheme="majorBidi"/>
          <w:lang w:val="es-ES"/>
        </w:rPr>
        <w:t>,</w:t>
      </w:r>
      <w:r w:rsidR="007D3614" w:rsidRPr="4A997DEF">
        <w:rPr>
          <w:rFonts w:asciiTheme="majorBidi" w:hAnsiTheme="majorBidi" w:cstheme="majorBidi"/>
          <w:lang w:val="es-ES"/>
        </w:rPr>
        <w:t xml:space="preserve"> </w:t>
      </w:r>
      <w:r w:rsidR="007D3614" w:rsidRPr="00DE23EF">
        <w:rPr>
          <w:rFonts w:asciiTheme="majorBidi" w:hAnsiTheme="majorBidi" w:cstheme="majorBidi"/>
          <w:lang w:val="es-ES"/>
        </w:rPr>
        <w:t>DDIV022</w:t>
      </w:r>
      <w:r w:rsidR="007D3614">
        <w:rPr>
          <w:rFonts w:asciiTheme="majorBidi" w:hAnsiTheme="majorBidi" w:cstheme="majorBidi"/>
          <w:lang w:val="es-ES"/>
        </w:rPr>
        <w:t>,</w:t>
      </w:r>
      <w:r w:rsidR="007D3614" w:rsidRPr="00DE23EF">
        <w:rPr>
          <w:rFonts w:asciiTheme="majorBidi" w:hAnsiTheme="majorBidi" w:cstheme="majorBidi"/>
          <w:lang w:val="es-ES"/>
        </w:rPr>
        <w:t xml:space="preserve"> EEIV031</w:t>
      </w:r>
      <w:r w:rsidR="007D3614">
        <w:rPr>
          <w:rFonts w:asciiTheme="majorBidi" w:hAnsiTheme="majorBidi" w:cstheme="majorBidi"/>
          <w:lang w:val="es-ES"/>
        </w:rPr>
        <w:t>,</w:t>
      </w:r>
      <w:r w:rsidR="007D3614" w:rsidRPr="00DE23EF">
        <w:rPr>
          <w:rFonts w:asciiTheme="majorBidi" w:hAnsiTheme="majorBidi" w:cstheme="majorBidi"/>
          <w:lang w:val="es-ES"/>
        </w:rPr>
        <w:t xml:space="preserve"> EEIV038</w:t>
      </w:r>
      <w:r w:rsidR="007D3614" w:rsidRPr="072C285A">
        <w:rPr>
          <w:rFonts w:asciiTheme="majorBidi" w:hAnsiTheme="majorBidi" w:cstheme="majorBidi"/>
          <w:lang w:val="es-ES"/>
        </w:rPr>
        <w:t>.</w:t>
      </w:r>
    </w:p>
  </w:footnote>
  <w:footnote w:id="1023">
    <w:p w14:paraId="1F472E93" w14:textId="0CF0FA0D" w:rsidR="007D3614" w:rsidRPr="00ED73EB" w:rsidRDefault="00751A98" w:rsidP="00216EEC">
      <w:pPr>
        <w:pStyle w:val="Textonotapie"/>
        <w:jc w:val="both"/>
        <w:rPr>
          <w:rFonts w:asciiTheme="majorBidi" w:hAnsiTheme="majorBidi" w:cstheme="majorBidi"/>
          <w:lang w:val="es-ES"/>
        </w:rPr>
      </w:pPr>
      <w:r>
        <w:rPr>
          <w:rFonts w:asciiTheme="majorBidi" w:hAnsiTheme="majorBidi" w:cstheme="majorBidi"/>
          <w:lang w:val="es-ES"/>
        </w:rPr>
        <w:tab/>
      </w:r>
      <w:r w:rsidR="007D3614" w:rsidRPr="00ED73EB">
        <w:rPr>
          <w:rStyle w:val="Refdenotaalpie"/>
          <w:rFonts w:asciiTheme="majorBidi" w:hAnsiTheme="majorBidi" w:cstheme="majorBidi"/>
        </w:rPr>
        <w:footnoteRef/>
      </w:r>
      <w:r>
        <w:rPr>
          <w:rFonts w:asciiTheme="majorBidi" w:hAnsiTheme="majorBidi" w:cstheme="majorBidi"/>
          <w:lang w:val="es-ES"/>
        </w:rPr>
        <w:tab/>
      </w:r>
      <w:r w:rsidR="007D3614">
        <w:rPr>
          <w:rFonts w:asciiTheme="majorBidi" w:hAnsiTheme="majorBidi" w:cstheme="majorBidi"/>
          <w:lang w:val="es-ES"/>
        </w:rPr>
        <w:t xml:space="preserve">Véase </w:t>
      </w:r>
      <w:r w:rsidR="007D3614" w:rsidRPr="00ED73EB">
        <w:rPr>
          <w:rFonts w:asciiTheme="majorBidi" w:hAnsiTheme="majorBidi" w:cstheme="majorBidi"/>
          <w:lang w:val="es-ES"/>
        </w:rPr>
        <w:t>Informe del Relator Especial sobre la tortura y otros tratos o penas crueles, inhumanos o degradantes, Uso de la fuerza al margen de la detención y prohibición de la tortura y otros tratos o penas crueles, inhumanos o degradantes, A/72/178, p</w:t>
      </w:r>
      <w:r w:rsidR="007D3614">
        <w:rPr>
          <w:rFonts w:asciiTheme="majorBidi" w:hAnsiTheme="majorBidi" w:cstheme="majorBidi"/>
          <w:lang w:val="es-ES"/>
        </w:rPr>
        <w:t>á</w:t>
      </w:r>
      <w:r w:rsidR="007D3614" w:rsidRPr="00ED73EB">
        <w:rPr>
          <w:rFonts w:asciiTheme="majorBidi" w:hAnsiTheme="majorBidi" w:cstheme="majorBidi"/>
          <w:lang w:val="es-ES"/>
        </w:rPr>
        <w:t>rr. 47.</w:t>
      </w:r>
    </w:p>
  </w:footnote>
  <w:footnote w:id="1024">
    <w:p w14:paraId="17EE05E5" w14:textId="19497832" w:rsidR="00655A0A" w:rsidRPr="00DE23EF" w:rsidRDefault="00751A98" w:rsidP="00216EEC">
      <w:pPr>
        <w:pStyle w:val="Textonotapie"/>
        <w:jc w:val="both"/>
        <w:rPr>
          <w:rFonts w:asciiTheme="majorBidi" w:hAnsiTheme="majorBidi" w:cstheme="majorBidi"/>
          <w:lang w:val="es-ES"/>
        </w:rPr>
      </w:pPr>
      <w:r>
        <w:rPr>
          <w:rFonts w:asciiTheme="majorBidi" w:hAnsiTheme="majorBidi" w:cstheme="majorBidi"/>
          <w:lang w:val="es-ES"/>
        </w:rPr>
        <w:tab/>
      </w:r>
      <w:r w:rsidR="00655A0A" w:rsidRPr="00DE23EF">
        <w:rPr>
          <w:rStyle w:val="Refdenotaalpie"/>
          <w:rFonts w:asciiTheme="majorBidi" w:hAnsiTheme="majorBidi"/>
        </w:rPr>
        <w:footnoteRef/>
      </w:r>
      <w:r>
        <w:rPr>
          <w:rFonts w:asciiTheme="majorBidi" w:hAnsiTheme="majorBidi" w:cstheme="majorBidi"/>
          <w:lang w:val="es-ES"/>
        </w:rPr>
        <w:tab/>
      </w:r>
      <w:r w:rsidR="00655A0A" w:rsidRPr="00DE23EF">
        <w:rPr>
          <w:rFonts w:asciiTheme="majorBidi" w:hAnsiTheme="majorBidi" w:cstheme="majorBidi"/>
          <w:lang w:val="es-ES"/>
        </w:rPr>
        <w:t>Entrevista del GHREN EEIV009.</w:t>
      </w:r>
    </w:p>
  </w:footnote>
  <w:footnote w:id="1025">
    <w:p w14:paraId="0054FB5F" w14:textId="40902206" w:rsidR="00751A98" w:rsidRPr="00DE23EF" w:rsidRDefault="00342486" w:rsidP="00216EEC">
      <w:pPr>
        <w:pStyle w:val="Textonotapie"/>
        <w:jc w:val="both"/>
        <w:rPr>
          <w:rFonts w:asciiTheme="majorBidi" w:hAnsiTheme="majorBidi" w:cstheme="majorBidi"/>
          <w:lang w:val="es-ES"/>
        </w:rPr>
      </w:pPr>
      <w:r>
        <w:rPr>
          <w:rFonts w:asciiTheme="majorBidi" w:hAnsiTheme="majorBidi" w:cstheme="majorBidi"/>
          <w:lang w:val="es-ES"/>
        </w:rPr>
        <w:tab/>
      </w:r>
      <w:r w:rsidR="00751A98" w:rsidRPr="00EC259E">
        <w:rPr>
          <w:rStyle w:val="Refdenotaalpie"/>
          <w:rFonts w:asciiTheme="majorBidi" w:hAnsiTheme="majorBidi"/>
        </w:rPr>
        <w:footnoteRef/>
      </w:r>
      <w:r>
        <w:rPr>
          <w:rFonts w:asciiTheme="majorBidi" w:hAnsiTheme="majorBidi" w:cstheme="majorBidi"/>
          <w:lang w:val="es-ES"/>
        </w:rPr>
        <w:tab/>
      </w:r>
      <w:r w:rsidR="00751A98" w:rsidRPr="008E1EEF">
        <w:rPr>
          <w:rFonts w:asciiTheme="majorBidi" w:hAnsiTheme="majorBidi" w:cstheme="majorBidi"/>
          <w:lang w:val="es-ES"/>
        </w:rPr>
        <w:t>Entrevistas del GHREN EEIV003</w:t>
      </w:r>
      <w:r w:rsidR="00751A98">
        <w:rPr>
          <w:rFonts w:asciiTheme="majorBidi" w:hAnsiTheme="majorBidi" w:cstheme="majorBidi"/>
          <w:lang w:val="es-ES"/>
        </w:rPr>
        <w:t>,</w:t>
      </w:r>
      <w:r w:rsidR="00751A98" w:rsidRPr="008E1EEF">
        <w:rPr>
          <w:rFonts w:asciiTheme="majorBidi" w:hAnsiTheme="majorBidi" w:cstheme="majorBidi"/>
          <w:lang w:val="es-ES"/>
        </w:rPr>
        <w:t xml:space="preserve"> EEIV005</w:t>
      </w:r>
      <w:r w:rsidR="00751A98">
        <w:rPr>
          <w:rFonts w:asciiTheme="majorBidi" w:hAnsiTheme="majorBidi" w:cstheme="majorBidi"/>
          <w:lang w:val="es-ES"/>
        </w:rPr>
        <w:t>,</w:t>
      </w:r>
      <w:r w:rsidR="00751A98" w:rsidRPr="008E1EEF">
        <w:rPr>
          <w:rFonts w:asciiTheme="majorBidi" w:hAnsiTheme="majorBidi" w:cstheme="majorBidi"/>
          <w:lang w:val="es-ES"/>
        </w:rPr>
        <w:t xml:space="preserve"> EEIV011</w:t>
      </w:r>
      <w:r w:rsidR="00751A98">
        <w:rPr>
          <w:rFonts w:asciiTheme="majorBidi" w:hAnsiTheme="majorBidi" w:cstheme="majorBidi"/>
          <w:lang w:val="es-ES"/>
        </w:rPr>
        <w:t>,</w:t>
      </w:r>
      <w:r w:rsidR="00751A98" w:rsidRPr="008E1EEF">
        <w:rPr>
          <w:rFonts w:asciiTheme="majorBidi" w:hAnsiTheme="majorBidi" w:cstheme="majorBidi"/>
          <w:lang w:val="es-ES"/>
        </w:rPr>
        <w:t xml:space="preserve"> EEIV016</w:t>
      </w:r>
      <w:r w:rsidR="00751A98">
        <w:rPr>
          <w:rFonts w:asciiTheme="majorBidi" w:hAnsiTheme="majorBidi" w:cstheme="majorBidi"/>
          <w:lang w:val="es-ES"/>
        </w:rPr>
        <w:t>,</w:t>
      </w:r>
      <w:r w:rsidR="00751A98" w:rsidRPr="008E1EEF">
        <w:rPr>
          <w:rFonts w:asciiTheme="majorBidi" w:hAnsiTheme="majorBidi" w:cstheme="majorBidi"/>
          <w:lang w:val="es-ES"/>
        </w:rPr>
        <w:t xml:space="preserve"> EEIV023</w:t>
      </w:r>
      <w:r w:rsidR="00751A98">
        <w:rPr>
          <w:rFonts w:asciiTheme="majorBidi" w:hAnsiTheme="majorBidi" w:cstheme="majorBidi"/>
          <w:lang w:val="es-ES"/>
        </w:rPr>
        <w:t>,</w:t>
      </w:r>
      <w:r w:rsidR="00751A98" w:rsidRPr="008E1EEF">
        <w:rPr>
          <w:rFonts w:asciiTheme="majorBidi" w:hAnsiTheme="majorBidi" w:cstheme="majorBidi"/>
          <w:lang w:val="es-ES"/>
        </w:rPr>
        <w:t xml:space="preserve"> EEIV047</w:t>
      </w:r>
      <w:r w:rsidR="00751A98">
        <w:rPr>
          <w:rFonts w:asciiTheme="majorBidi" w:hAnsiTheme="majorBidi" w:cstheme="majorBidi"/>
          <w:lang w:val="es-ES"/>
        </w:rPr>
        <w:t>,</w:t>
      </w:r>
      <w:r w:rsidR="00751A98" w:rsidRPr="008E1EEF">
        <w:rPr>
          <w:rFonts w:asciiTheme="majorBidi" w:hAnsiTheme="majorBidi" w:cstheme="majorBidi"/>
          <w:lang w:val="es-ES"/>
        </w:rPr>
        <w:t xml:space="preserve"> EEIV063</w:t>
      </w:r>
      <w:r w:rsidR="00751A98">
        <w:rPr>
          <w:rFonts w:asciiTheme="majorBidi" w:hAnsiTheme="majorBidi" w:cstheme="majorBidi"/>
          <w:lang w:val="es-ES"/>
        </w:rPr>
        <w:t>,</w:t>
      </w:r>
      <w:r w:rsidR="00751A98" w:rsidRPr="008E1EEF">
        <w:rPr>
          <w:rFonts w:asciiTheme="majorBidi" w:hAnsiTheme="majorBidi" w:cstheme="majorBidi"/>
          <w:lang w:val="es-ES"/>
        </w:rPr>
        <w:t xml:space="preserve"> EEIV065</w:t>
      </w:r>
      <w:r w:rsidR="00751A98">
        <w:rPr>
          <w:rFonts w:asciiTheme="majorBidi" w:hAnsiTheme="majorBidi" w:cstheme="majorBidi"/>
          <w:lang w:val="es-ES"/>
        </w:rPr>
        <w:t xml:space="preserve">, </w:t>
      </w:r>
      <w:r w:rsidR="00751A98" w:rsidRPr="0DE29323">
        <w:rPr>
          <w:rFonts w:asciiTheme="majorBidi" w:hAnsiTheme="majorBidi" w:cstheme="majorBidi"/>
          <w:lang w:val="es-ES"/>
        </w:rPr>
        <w:t>AAIV002</w:t>
      </w:r>
      <w:r w:rsidR="00751A98">
        <w:rPr>
          <w:rFonts w:asciiTheme="majorBidi" w:hAnsiTheme="majorBidi" w:cstheme="majorBidi"/>
          <w:lang w:val="es-ES"/>
        </w:rPr>
        <w:t>,</w:t>
      </w:r>
      <w:r w:rsidR="00751A98" w:rsidRPr="0DE29323">
        <w:rPr>
          <w:rFonts w:asciiTheme="majorBidi" w:hAnsiTheme="majorBidi" w:cstheme="majorBidi"/>
          <w:lang w:val="es-ES"/>
        </w:rPr>
        <w:t xml:space="preserve"> AAIV047</w:t>
      </w:r>
      <w:r w:rsidR="00751A98">
        <w:rPr>
          <w:rFonts w:asciiTheme="majorBidi" w:hAnsiTheme="majorBidi" w:cstheme="majorBidi"/>
          <w:lang w:val="es-ES"/>
        </w:rPr>
        <w:t>,</w:t>
      </w:r>
      <w:r w:rsidR="00751A98" w:rsidRPr="0DE29323">
        <w:rPr>
          <w:rFonts w:asciiTheme="majorBidi" w:hAnsiTheme="majorBidi" w:cstheme="majorBidi"/>
          <w:lang w:val="es-ES"/>
        </w:rPr>
        <w:t xml:space="preserve"> AAIV048</w:t>
      </w:r>
      <w:r w:rsidR="00751A98">
        <w:rPr>
          <w:rFonts w:asciiTheme="majorBidi" w:hAnsiTheme="majorBidi" w:cstheme="majorBidi"/>
          <w:lang w:val="es-ES"/>
        </w:rPr>
        <w:t>,</w:t>
      </w:r>
      <w:r w:rsidR="00751A98" w:rsidRPr="0DE29323">
        <w:rPr>
          <w:rFonts w:asciiTheme="majorBidi" w:hAnsiTheme="majorBidi" w:cstheme="majorBidi"/>
          <w:lang w:val="es-ES"/>
        </w:rPr>
        <w:t xml:space="preserve"> AAIV050</w:t>
      </w:r>
      <w:r w:rsidR="00751A98">
        <w:rPr>
          <w:rFonts w:asciiTheme="majorBidi" w:hAnsiTheme="majorBidi" w:cstheme="majorBidi"/>
          <w:lang w:val="es-ES"/>
        </w:rPr>
        <w:t>,</w:t>
      </w:r>
      <w:r w:rsidR="00751A98" w:rsidRPr="0DE29323">
        <w:rPr>
          <w:rFonts w:asciiTheme="majorBidi" w:hAnsiTheme="majorBidi" w:cstheme="majorBidi"/>
          <w:lang w:val="es-ES"/>
        </w:rPr>
        <w:t xml:space="preserve"> AAIV052</w:t>
      </w:r>
      <w:r w:rsidR="00751A98" w:rsidRPr="0C01440B">
        <w:rPr>
          <w:rFonts w:asciiTheme="majorBidi" w:hAnsiTheme="majorBidi" w:cstheme="majorBidi"/>
          <w:lang w:val="es-ES"/>
        </w:rPr>
        <w:t>.</w:t>
      </w:r>
    </w:p>
  </w:footnote>
  <w:footnote w:id="1026">
    <w:p w14:paraId="1D4E06C9" w14:textId="0E010905" w:rsidR="001434BB" w:rsidRPr="00DE23EF" w:rsidRDefault="00342486" w:rsidP="00216EEC">
      <w:pPr>
        <w:pStyle w:val="Textonotapie"/>
        <w:jc w:val="both"/>
        <w:rPr>
          <w:rFonts w:asciiTheme="majorBidi" w:hAnsiTheme="majorBidi" w:cstheme="majorBidi"/>
          <w:lang w:val="es-ES"/>
        </w:rPr>
      </w:pPr>
      <w:r>
        <w:rPr>
          <w:rFonts w:asciiTheme="majorBidi" w:hAnsiTheme="majorBidi" w:cstheme="majorBidi"/>
          <w:lang w:val="es-ES"/>
        </w:rPr>
        <w:tab/>
      </w:r>
      <w:r w:rsidR="001434BB" w:rsidRPr="00DE23EF">
        <w:rPr>
          <w:rStyle w:val="Refdenotaalpie"/>
          <w:rFonts w:asciiTheme="majorBidi" w:hAnsiTheme="majorBidi"/>
        </w:rPr>
        <w:footnoteRef/>
      </w:r>
      <w:r>
        <w:rPr>
          <w:rFonts w:asciiTheme="majorBidi" w:hAnsiTheme="majorBidi" w:cstheme="majorBidi"/>
          <w:lang w:val="es-ES"/>
        </w:rPr>
        <w:tab/>
      </w:r>
      <w:r w:rsidR="001434BB" w:rsidRPr="00DE23EF">
        <w:rPr>
          <w:rFonts w:asciiTheme="majorBidi" w:hAnsiTheme="majorBidi" w:cstheme="majorBidi"/>
          <w:lang w:val="es-ES"/>
        </w:rPr>
        <w:t>Entrevista del GHREN EEIV016.</w:t>
      </w:r>
    </w:p>
  </w:footnote>
  <w:footnote w:id="1027">
    <w:p w14:paraId="5A2194B3" w14:textId="1B04E494" w:rsidR="004877E2" w:rsidRPr="00833645" w:rsidRDefault="00342486" w:rsidP="00216EEC">
      <w:pPr>
        <w:pStyle w:val="Textonotapie"/>
        <w:jc w:val="both"/>
        <w:rPr>
          <w:rFonts w:asciiTheme="majorBidi" w:hAnsiTheme="majorBidi" w:cstheme="majorBidi"/>
          <w:lang w:val="es-ES"/>
        </w:rPr>
      </w:pPr>
      <w:r>
        <w:rPr>
          <w:rFonts w:asciiTheme="majorBidi" w:hAnsiTheme="majorBidi" w:cstheme="majorBidi"/>
          <w:lang w:val="es-ES"/>
        </w:rPr>
        <w:tab/>
      </w:r>
      <w:r w:rsidR="004877E2" w:rsidRPr="009354D5">
        <w:rPr>
          <w:rStyle w:val="Refdenotaalpie"/>
          <w:rFonts w:asciiTheme="majorBidi" w:hAnsiTheme="majorBidi" w:cstheme="majorBidi"/>
        </w:rPr>
        <w:footnoteRef/>
      </w:r>
      <w:r>
        <w:rPr>
          <w:rFonts w:asciiTheme="majorBidi" w:hAnsiTheme="majorBidi" w:cstheme="majorBidi"/>
          <w:lang w:val="es-ES"/>
        </w:rPr>
        <w:tab/>
      </w:r>
      <w:r w:rsidR="004877E2" w:rsidRPr="009354D5">
        <w:rPr>
          <w:rFonts w:asciiTheme="majorBidi" w:hAnsiTheme="majorBidi" w:cstheme="majorBidi"/>
          <w:lang w:val="es-ES"/>
        </w:rPr>
        <w:t>Entrevistas del GHREN BBIV003</w:t>
      </w:r>
      <w:r w:rsidR="004877E2">
        <w:rPr>
          <w:rFonts w:asciiTheme="majorBidi" w:hAnsiTheme="majorBidi" w:cstheme="majorBidi"/>
          <w:lang w:val="es-ES"/>
        </w:rPr>
        <w:t xml:space="preserve">, </w:t>
      </w:r>
      <w:r w:rsidR="004877E2" w:rsidRPr="009354D5">
        <w:rPr>
          <w:rFonts w:asciiTheme="majorBidi" w:hAnsiTheme="majorBidi" w:cstheme="majorBidi"/>
          <w:lang w:val="es-ES"/>
        </w:rPr>
        <w:t>EEIV035.</w:t>
      </w:r>
    </w:p>
  </w:footnote>
  <w:footnote w:id="1028">
    <w:p w14:paraId="55527CB5" w14:textId="3BDBE091" w:rsidR="004877E2" w:rsidRPr="00640EB7" w:rsidRDefault="00342486" w:rsidP="00216EEC">
      <w:pPr>
        <w:pStyle w:val="Textonotapie"/>
        <w:jc w:val="both"/>
        <w:rPr>
          <w:rFonts w:asciiTheme="majorBidi" w:hAnsiTheme="majorBidi" w:cstheme="majorBidi"/>
          <w:lang w:val="es-ES"/>
        </w:rPr>
      </w:pPr>
      <w:r>
        <w:rPr>
          <w:rFonts w:asciiTheme="majorBidi" w:hAnsiTheme="majorBidi" w:cstheme="majorBidi"/>
          <w:lang w:val="es-ES"/>
        </w:rPr>
        <w:tab/>
      </w:r>
      <w:r w:rsidR="004877E2" w:rsidRPr="00640EB7">
        <w:rPr>
          <w:rStyle w:val="Refdenotaalpie"/>
          <w:rFonts w:asciiTheme="majorBidi" w:hAnsiTheme="majorBidi" w:cstheme="majorBidi"/>
        </w:rPr>
        <w:footnoteRef/>
      </w:r>
      <w:r>
        <w:rPr>
          <w:rFonts w:asciiTheme="majorBidi" w:hAnsiTheme="majorBidi" w:cstheme="majorBidi"/>
          <w:lang w:val="es-ES"/>
        </w:rPr>
        <w:tab/>
      </w:r>
      <w:r w:rsidR="004877E2" w:rsidRPr="00640EB7">
        <w:rPr>
          <w:rFonts w:asciiTheme="majorBidi" w:hAnsiTheme="majorBidi" w:cstheme="majorBidi"/>
          <w:lang w:val="es-ES"/>
        </w:rPr>
        <w:t>Entrevistas del GHREN EEIV045</w:t>
      </w:r>
      <w:r w:rsidR="004877E2">
        <w:rPr>
          <w:rFonts w:asciiTheme="majorBidi" w:hAnsiTheme="majorBidi" w:cstheme="majorBidi"/>
          <w:lang w:val="es-ES"/>
        </w:rPr>
        <w:t>,</w:t>
      </w:r>
      <w:r w:rsidR="004877E2" w:rsidRPr="00640EB7">
        <w:rPr>
          <w:rFonts w:asciiTheme="majorBidi" w:hAnsiTheme="majorBidi" w:cstheme="majorBidi"/>
          <w:lang w:val="es-ES"/>
        </w:rPr>
        <w:t xml:space="preserve"> BBIV003</w:t>
      </w:r>
      <w:r w:rsidR="004877E2">
        <w:rPr>
          <w:rFonts w:asciiTheme="majorBidi" w:hAnsiTheme="majorBidi" w:cstheme="majorBidi"/>
          <w:lang w:val="es-ES"/>
        </w:rPr>
        <w:t>,</w:t>
      </w:r>
      <w:r w:rsidR="004877E2" w:rsidRPr="00640EB7">
        <w:rPr>
          <w:rFonts w:asciiTheme="majorBidi" w:hAnsiTheme="majorBidi" w:cstheme="majorBidi"/>
          <w:lang w:val="es-ES"/>
        </w:rPr>
        <w:t xml:space="preserve"> AAIV018</w:t>
      </w:r>
      <w:r w:rsidR="004877E2">
        <w:rPr>
          <w:rFonts w:asciiTheme="majorBidi" w:hAnsiTheme="majorBidi" w:cstheme="majorBidi"/>
          <w:lang w:val="es-ES"/>
        </w:rPr>
        <w:t>,</w:t>
      </w:r>
      <w:r w:rsidR="004877E2" w:rsidRPr="00640EB7">
        <w:rPr>
          <w:rFonts w:asciiTheme="majorBidi" w:hAnsiTheme="majorBidi" w:cstheme="majorBidi"/>
          <w:lang w:val="es-ES"/>
        </w:rPr>
        <w:t xml:space="preserve"> AAIV019</w:t>
      </w:r>
      <w:r w:rsidR="004877E2">
        <w:rPr>
          <w:rFonts w:asciiTheme="majorBidi" w:hAnsiTheme="majorBidi" w:cstheme="majorBidi"/>
          <w:shd w:val="clear" w:color="auto" w:fill="FFFFFF"/>
          <w:lang w:val="es-ES"/>
        </w:rPr>
        <w:t>; d</w:t>
      </w:r>
      <w:r w:rsidR="004877E2" w:rsidRPr="00460CF0">
        <w:rPr>
          <w:rFonts w:asciiTheme="majorBidi" w:hAnsiTheme="majorBidi" w:cstheme="majorBidi"/>
          <w:shd w:val="clear" w:color="auto" w:fill="FFFFFF"/>
          <w:lang w:val="es-ES"/>
        </w:rPr>
        <w:t>ocumento</w:t>
      </w:r>
      <w:r w:rsidR="004877E2" w:rsidRPr="00640EB7">
        <w:rPr>
          <w:rFonts w:asciiTheme="majorBidi" w:hAnsiTheme="majorBidi" w:cstheme="majorBidi"/>
          <w:shd w:val="clear" w:color="auto" w:fill="FFFFFF"/>
          <w:lang w:val="es-ES"/>
        </w:rPr>
        <w:t xml:space="preserve"> en el archivo del GHREN EEDOC052; </w:t>
      </w:r>
      <w:r w:rsidR="004877E2" w:rsidRPr="00640EB7">
        <w:rPr>
          <w:rFonts w:asciiTheme="majorBidi" w:hAnsiTheme="majorBidi" w:cstheme="majorBidi"/>
          <w:lang w:val="es-ES"/>
        </w:rPr>
        <w:t xml:space="preserve">UPPN y Red Internacional de Derechos Humanos (RIDH), Informe “Detenidos, torturados y desplazados; el presidio político y sus secuelas en Nicaragua, presentado ante el </w:t>
      </w:r>
      <w:r w:rsidR="004877E2" w:rsidRPr="00640EB7">
        <w:rPr>
          <w:rFonts w:asciiTheme="majorBidi" w:hAnsiTheme="majorBidi" w:cstheme="majorBidi"/>
          <w:shd w:val="clear" w:color="auto" w:fill="FFFFFF"/>
          <w:lang w:val="es-ES"/>
        </w:rPr>
        <w:t>Comité de las Naciones Unidas contra la tortura (CAT) durante su 74º período de sesiones del 12 al 29 de julio del 2022</w:t>
      </w:r>
      <w:r w:rsidR="004877E2">
        <w:rPr>
          <w:rFonts w:asciiTheme="majorBidi" w:hAnsiTheme="majorBidi" w:cstheme="majorBidi"/>
          <w:shd w:val="clear" w:color="auto" w:fill="FFFFFF"/>
          <w:lang w:val="es-ES"/>
        </w:rPr>
        <w:t xml:space="preserve"> (en adelante “Informe UPPN y RIDH”)</w:t>
      </w:r>
      <w:r w:rsidR="004877E2" w:rsidRPr="00640EB7">
        <w:rPr>
          <w:rFonts w:asciiTheme="majorBidi" w:hAnsiTheme="majorBidi" w:cstheme="majorBidi"/>
          <w:shd w:val="clear" w:color="auto" w:fill="FFFFFF"/>
          <w:lang w:val="es-ES"/>
        </w:rPr>
        <w:t>, p. 4, disponible en</w:t>
      </w:r>
      <w:r w:rsidR="004877E2">
        <w:rPr>
          <w:rFonts w:asciiTheme="majorBidi" w:hAnsiTheme="majorBidi" w:cstheme="majorBidi"/>
          <w:shd w:val="clear" w:color="auto" w:fill="FFFFFF"/>
          <w:lang w:val="es-ES"/>
        </w:rPr>
        <w:t>:</w:t>
      </w:r>
      <w:r w:rsidR="004877E2" w:rsidRPr="00640EB7">
        <w:rPr>
          <w:rFonts w:asciiTheme="majorBidi" w:hAnsiTheme="majorBidi" w:cstheme="majorBidi"/>
          <w:shd w:val="clear" w:color="auto" w:fill="FFFFFF"/>
          <w:lang w:val="es-ES"/>
        </w:rPr>
        <w:t xml:space="preserve"> </w:t>
      </w:r>
      <w:hyperlink r:id="rId229" w:history="1">
        <w:r w:rsidR="004877E2" w:rsidRPr="00640EB7">
          <w:rPr>
            <w:rStyle w:val="Hipervnculo"/>
            <w:rFonts w:asciiTheme="majorBidi" w:hAnsiTheme="majorBidi" w:cstheme="majorBidi"/>
            <w:lang w:val="es-ES"/>
          </w:rPr>
          <w:t>https://ridheuropa.org/es/detenidos-torturados-y-desplazados-el-presidio-politico-y-sus-secuelas-en-nicaragua/</w:t>
        </w:r>
      </w:hyperlink>
      <w:r w:rsidR="004877E2" w:rsidRPr="00640EB7">
        <w:rPr>
          <w:rFonts w:asciiTheme="majorBidi" w:hAnsiTheme="majorBidi" w:cstheme="majorBidi"/>
          <w:lang w:val="es-ES"/>
        </w:rPr>
        <w:t xml:space="preserve">. </w:t>
      </w:r>
    </w:p>
  </w:footnote>
  <w:footnote w:id="1029">
    <w:p w14:paraId="75F8E068" w14:textId="4180FC56" w:rsidR="005174EE" w:rsidRPr="00816A54" w:rsidRDefault="00342486" w:rsidP="00216EEC">
      <w:pPr>
        <w:pStyle w:val="Textonotapie"/>
        <w:jc w:val="both"/>
        <w:rPr>
          <w:rStyle w:val="Hipervnculo"/>
          <w:rFonts w:asciiTheme="majorBidi" w:hAnsiTheme="majorBidi" w:cstheme="majorBidi"/>
          <w:lang w:val="es-ES"/>
        </w:rPr>
      </w:pPr>
      <w:r>
        <w:rPr>
          <w:rFonts w:asciiTheme="majorBidi" w:hAnsiTheme="majorBidi" w:cstheme="majorBidi"/>
          <w:lang w:val="es-ES"/>
        </w:rPr>
        <w:tab/>
      </w:r>
      <w:r w:rsidR="005174EE" w:rsidRPr="00640EB7">
        <w:rPr>
          <w:rStyle w:val="Refdenotaalpie"/>
          <w:rFonts w:asciiTheme="majorBidi" w:hAnsiTheme="majorBidi" w:cstheme="majorBidi"/>
        </w:rPr>
        <w:footnoteRef/>
      </w:r>
      <w:r>
        <w:rPr>
          <w:rFonts w:asciiTheme="majorBidi" w:hAnsiTheme="majorBidi" w:cstheme="majorBidi"/>
          <w:lang w:val="es-ES"/>
        </w:rPr>
        <w:tab/>
      </w:r>
      <w:r w:rsidR="005174EE" w:rsidRPr="00640EB7">
        <w:rPr>
          <w:rFonts w:asciiTheme="majorBidi" w:hAnsiTheme="majorBidi" w:cstheme="majorBidi"/>
          <w:lang w:val="es-ES"/>
        </w:rPr>
        <w:t xml:space="preserve">Entrevista del GHREN BBIV003; </w:t>
      </w:r>
      <w:r w:rsidR="005174EE" w:rsidRPr="002E6769">
        <w:rPr>
          <w:lang w:val="es-ES"/>
        </w:rPr>
        <w:t xml:space="preserve">CIDH Informe, </w:t>
      </w:r>
      <w:r w:rsidR="005174EE" w:rsidRPr="0069477E">
        <w:rPr>
          <w:lang w:val="es-ES"/>
        </w:rPr>
        <w:t>Personas privadas de libertad en Nicaragua en el contexto de la crisis de derechos humanos iniciada el 18 de abril de 2018</w:t>
      </w:r>
      <w:r w:rsidR="005174EE">
        <w:rPr>
          <w:lang w:val="es-ES"/>
        </w:rPr>
        <w:t>,</w:t>
      </w:r>
      <w:r w:rsidR="005174EE" w:rsidRPr="0069477E">
        <w:rPr>
          <w:lang w:val="es-ES"/>
        </w:rPr>
        <w:t xml:space="preserve"> </w:t>
      </w:r>
      <w:r w:rsidR="005174EE" w:rsidRPr="002E6769">
        <w:rPr>
          <w:lang w:val="es-ES"/>
        </w:rPr>
        <w:t xml:space="preserve">5 de octubre </w:t>
      </w:r>
      <w:r w:rsidR="005174EE" w:rsidRPr="005B7C11">
        <w:rPr>
          <w:lang w:val="es-ES"/>
        </w:rPr>
        <w:t xml:space="preserve">2020, </w:t>
      </w:r>
      <w:r w:rsidR="005174EE" w:rsidRPr="005B7C11">
        <w:rPr>
          <w:rFonts w:asciiTheme="majorBidi" w:hAnsiTheme="majorBidi" w:cstheme="majorBidi"/>
          <w:lang w:val="es-ES"/>
        </w:rPr>
        <w:t>párr. 81,</w:t>
      </w:r>
      <w:r w:rsidR="005174EE" w:rsidRPr="00640EB7">
        <w:rPr>
          <w:rFonts w:asciiTheme="majorBidi" w:hAnsiTheme="majorBidi" w:cstheme="majorBidi"/>
          <w:lang w:val="es-ES"/>
        </w:rPr>
        <w:t xml:space="preserve"> disponible en</w:t>
      </w:r>
      <w:r w:rsidR="005174EE">
        <w:rPr>
          <w:rFonts w:asciiTheme="majorBidi" w:hAnsiTheme="majorBidi" w:cstheme="majorBidi"/>
          <w:lang w:val="es-ES"/>
        </w:rPr>
        <w:t xml:space="preserve">: </w:t>
      </w:r>
      <w:hyperlink r:id="rId230" w:history="1">
        <w:r w:rsidR="005174EE" w:rsidRPr="0067507D">
          <w:rPr>
            <w:rStyle w:val="Hipervnculo"/>
            <w:rFonts w:asciiTheme="majorBidi" w:hAnsiTheme="majorBidi" w:cstheme="majorBidi"/>
            <w:lang w:val="es-ES"/>
          </w:rPr>
          <w:t>http://www.oas.org/es/cidh/informes/pdfs/Nicaragua-PPL-es.pdf</w:t>
        </w:r>
      </w:hyperlink>
      <w:r w:rsidR="005174EE" w:rsidRPr="00816A54">
        <w:rPr>
          <w:lang w:val="es-ES"/>
        </w:rPr>
        <w:t xml:space="preserve"> </w:t>
      </w:r>
    </w:p>
  </w:footnote>
  <w:footnote w:id="1030">
    <w:p w14:paraId="0B13AEBB" w14:textId="5A2EE3CA" w:rsidR="00045C17" w:rsidRPr="00E9311B" w:rsidRDefault="00342486" w:rsidP="00216EEC">
      <w:pPr>
        <w:pStyle w:val="Textonotapie"/>
        <w:jc w:val="both"/>
        <w:rPr>
          <w:rFonts w:asciiTheme="majorBidi" w:hAnsiTheme="majorBidi" w:cstheme="majorBidi"/>
          <w:lang w:val="es-ES"/>
        </w:rPr>
      </w:pPr>
      <w:r>
        <w:rPr>
          <w:rFonts w:asciiTheme="majorBidi" w:hAnsiTheme="majorBidi" w:cstheme="majorBidi"/>
          <w:lang w:val="es-ES"/>
        </w:rPr>
        <w:tab/>
      </w:r>
      <w:r w:rsidR="00045C17" w:rsidRPr="196BB080">
        <w:rPr>
          <w:rStyle w:val="Refdenotaalpie"/>
          <w:rFonts w:asciiTheme="majorBidi" w:hAnsiTheme="majorBidi" w:cstheme="majorBidi"/>
        </w:rPr>
        <w:footnoteRef/>
      </w:r>
      <w:r>
        <w:rPr>
          <w:rFonts w:asciiTheme="majorBidi" w:hAnsiTheme="majorBidi" w:cstheme="majorBidi"/>
          <w:lang w:val="es-ES"/>
        </w:rPr>
        <w:tab/>
      </w:r>
      <w:r w:rsidR="00045C17" w:rsidRPr="196BB080">
        <w:rPr>
          <w:rFonts w:asciiTheme="majorBidi" w:hAnsiTheme="majorBidi" w:cstheme="majorBidi"/>
          <w:lang w:val="es-ES"/>
        </w:rPr>
        <w:t xml:space="preserve">Entrevistas del GHREN </w:t>
      </w:r>
      <w:r w:rsidR="00045C17">
        <w:rPr>
          <w:rFonts w:asciiTheme="majorBidi" w:hAnsiTheme="majorBidi" w:cstheme="majorBidi"/>
          <w:lang w:val="es-ES"/>
        </w:rPr>
        <w:t xml:space="preserve">EEIV004, EEIV016, EEIV022, EEIV024, EEIV045, EEIV050, EEIV067, EEIV069, </w:t>
      </w:r>
      <w:r w:rsidR="00045C17" w:rsidRPr="00E9311B">
        <w:rPr>
          <w:rFonts w:asciiTheme="majorBidi" w:hAnsiTheme="majorBidi" w:cstheme="majorBidi"/>
          <w:lang w:val="es-ES"/>
        </w:rPr>
        <w:t>AAIV010</w:t>
      </w:r>
      <w:r w:rsidR="00045C17">
        <w:rPr>
          <w:rFonts w:asciiTheme="majorBidi" w:hAnsiTheme="majorBidi" w:cstheme="majorBidi"/>
          <w:lang w:val="es-ES"/>
        </w:rPr>
        <w:t>,</w:t>
      </w:r>
      <w:r w:rsidR="00045C17" w:rsidRPr="00E9311B">
        <w:rPr>
          <w:rFonts w:asciiTheme="majorBidi" w:hAnsiTheme="majorBidi" w:cstheme="majorBidi"/>
          <w:lang w:val="es-ES"/>
        </w:rPr>
        <w:t xml:space="preserve"> AAIV019.</w:t>
      </w:r>
    </w:p>
  </w:footnote>
  <w:footnote w:id="1031">
    <w:p w14:paraId="42D1FEDB" w14:textId="2967C228" w:rsidR="00342486" w:rsidRPr="00753D3C" w:rsidRDefault="00456E74" w:rsidP="00216EEC">
      <w:pPr>
        <w:pStyle w:val="Textonotapie"/>
        <w:jc w:val="both"/>
        <w:rPr>
          <w:lang w:val="es-ES"/>
        </w:rPr>
      </w:pPr>
      <w:r>
        <w:rPr>
          <w:lang w:val="es-ES"/>
        </w:rPr>
        <w:tab/>
      </w:r>
      <w:r w:rsidR="00342486">
        <w:rPr>
          <w:rStyle w:val="Refdenotaalpie"/>
        </w:rPr>
        <w:footnoteRef/>
      </w:r>
      <w:r>
        <w:rPr>
          <w:lang w:val="es-ES"/>
        </w:rPr>
        <w:tab/>
      </w:r>
      <w:r w:rsidR="00342486" w:rsidRPr="00EA7353">
        <w:rPr>
          <w:lang w:val="es-ES"/>
        </w:rPr>
        <w:t>Entrevista del GHREN EEI</w:t>
      </w:r>
      <w:r w:rsidR="00342486" w:rsidRPr="2BA0DB3A">
        <w:rPr>
          <w:lang w:val="es-ES"/>
        </w:rPr>
        <w:t>V045.</w:t>
      </w:r>
    </w:p>
  </w:footnote>
  <w:footnote w:id="1032">
    <w:p w14:paraId="400DCECC" w14:textId="05C88672" w:rsidR="005F4C6E" w:rsidRPr="003D6212" w:rsidRDefault="00456E74" w:rsidP="00216EEC">
      <w:pPr>
        <w:pStyle w:val="Textonotapie"/>
        <w:jc w:val="both"/>
        <w:rPr>
          <w:lang w:val="es-ES"/>
        </w:rPr>
      </w:pPr>
      <w:r>
        <w:rPr>
          <w:lang w:val="es-ES"/>
        </w:rPr>
        <w:tab/>
      </w:r>
      <w:r w:rsidR="005F4C6E" w:rsidRPr="00142261">
        <w:rPr>
          <w:rStyle w:val="Refdenotaalpie"/>
        </w:rPr>
        <w:footnoteRef/>
      </w:r>
      <w:r>
        <w:rPr>
          <w:lang w:val="es-ES"/>
        </w:rPr>
        <w:tab/>
      </w:r>
      <w:r w:rsidR="005F4C6E" w:rsidRPr="00142261">
        <w:rPr>
          <w:lang w:val="es-ES"/>
        </w:rPr>
        <w:t>Entrevistas del GHREN EEIV024</w:t>
      </w:r>
      <w:r w:rsidR="005F4C6E">
        <w:rPr>
          <w:lang w:val="es-ES"/>
        </w:rPr>
        <w:t>,</w:t>
      </w:r>
      <w:r w:rsidR="005F4C6E" w:rsidRPr="00142261">
        <w:rPr>
          <w:lang w:val="es-ES"/>
        </w:rPr>
        <w:t xml:space="preserve"> </w:t>
      </w:r>
      <w:r w:rsidR="005F4C6E" w:rsidRPr="012856C9">
        <w:rPr>
          <w:lang w:val="es-ES"/>
        </w:rPr>
        <w:t>EEIV038</w:t>
      </w:r>
      <w:r w:rsidR="005F4C6E">
        <w:rPr>
          <w:lang w:val="es-ES"/>
        </w:rPr>
        <w:t>,</w:t>
      </w:r>
      <w:r w:rsidR="005F4C6E" w:rsidRPr="012856C9">
        <w:rPr>
          <w:lang w:val="es-ES"/>
        </w:rPr>
        <w:t xml:space="preserve"> DDIV022</w:t>
      </w:r>
      <w:r w:rsidR="005F4C6E">
        <w:rPr>
          <w:lang w:val="es-ES"/>
        </w:rPr>
        <w:t>.</w:t>
      </w:r>
      <w:r w:rsidR="005F4C6E" w:rsidRPr="002E6769">
        <w:rPr>
          <w:lang w:val="es-ES"/>
        </w:rPr>
        <w:t xml:space="preserve"> Según información recibida, la mayoría de las víctimas fueron trasladadas a</w:t>
      </w:r>
      <w:r w:rsidR="005F4C6E">
        <w:rPr>
          <w:lang w:val="es-ES"/>
        </w:rPr>
        <w:t xml:space="preserve"> las </w:t>
      </w:r>
      <w:r w:rsidR="005F4C6E" w:rsidRPr="002E6769">
        <w:rPr>
          <w:lang w:val="es-ES"/>
        </w:rPr>
        <w:t xml:space="preserve">instalaciones </w:t>
      </w:r>
      <w:r w:rsidR="005F4C6E">
        <w:rPr>
          <w:lang w:val="es-ES"/>
        </w:rPr>
        <w:t>de la DAJ</w:t>
      </w:r>
      <w:r w:rsidR="005F4C6E" w:rsidRPr="002E6769">
        <w:rPr>
          <w:lang w:val="es-ES"/>
        </w:rPr>
        <w:t xml:space="preserve">. Véase Informe </w:t>
      </w:r>
      <w:r w:rsidR="005F4C6E">
        <w:rPr>
          <w:rFonts w:asciiTheme="majorBidi" w:hAnsiTheme="majorBidi" w:cstheme="majorBidi"/>
          <w:shd w:val="clear" w:color="auto" w:fill="FFFFFF"/>
          <w:lang w:val="es-ES"/>
        </w:rPr>
        <w:t>UPPN y RIDH</w:t>
      </w:r>
      <w:r w:rsidR="005F4C6E" w:rsidRPr="002E6769">
        <w:rPr>
          <w:lang w:val="es-ES"/>
        </w:rPr>
        <w:t xml:space="preserve">, </w:t>
      </w:r>
      <w:r w:rsidR="005F4C6E" w:rsidRPr="002E6769">
        <w:rPr>
          <w:shd w:val="clear" w:color="auto" w:fill="FFFFFF"/>
          <w:lang w:val="es-ES"/>
        </w:rPr>
        <w:t>p. 7</w:t>
      </w:r>
      <w:r w:rsidR="005F4C6E">
        <w:rPr>
          <w:shd w:val="clear" w:color="auto" w:fill="FFFFFF"/>
          <w:lang w:val="es-ES"/>
        </w:rPr>
        <w:t>.</w:t>
      </w:r>
      <w:r w:rsidR="005F4C6E">
        <w:rPr>
          <w:lang w:val="es-ES"/>
        </w:rPr>
        <w:t xml:space="preserve"> E</w:t>
      </w:r>
      <w:r w:rsidR="005F4C6E" w:rsidRPr="002E6769">
        <w:rPr>
          <w:lang w:val="es-ES"/>
        </w:rPr>
        <w:t>l Chipote</w:t>
      </w:r>
      <w:r w:rsidR="005F4C6E">
        <w:rPr>
          <w:lang w:val="es-ES"/>
        </w:rPr>
        <w:t>,</w:t>
      </w:r>
      <w:r w:rsidR="005F4C6E" w:rsidRPr="002E6769">
        <w:rPr>
          <w:lang w:val="es-ES"/>
        </w:rPr>
        <w:t xml:space="preserve"> construido en 1931 </w:t>
      </w:r>
      <w:r w:rsidR="005F4C6E">
        <w:rPr>
          <w:lang w:val="es-ES"/>
        </w:rPr>
        <w:t>a</w:t>
      </w:r>
      <w:r w:rsidR="005F4C6E" w:rsidRPr="002E6769">
        <w:rPr>
          <w:lang w:val="es-ES"/>
        </w:rPr>
        <w:t xml:space="preserve"> la</w:t>
      </w:r>
      <w:r w:rsidR="005F4C6E">
        <w:rPr>
          <w:lang w:val="es-ES"/>
        </w:rPr>
        <w:t>s</w:t>
      </w:r>
      <w:r w:rsidR="005F4C6E" w:rsidRPr="002E6769">
        <w:rPr>
          <w:lang w:val="es-ES"/>
        </w:rPr>
        <w:t xml:space="preserve"> orilla</w:t>
      </w:r>
      <w:r w:rsidR="005F4C6E">
        <w:rPr>
          <w:lang w:val="es-ES"/>
        </w:rPr>
        <w:t>s</w:t>
      </w:r>
      <w:r w:rsidR="005F4C6E" w:rsidRPr="002E6769">
        <w:rPr>
          <w:lang w:val="es-ES"/>
        </w:rPr>
        <w:t xml:space="preserve"> de la Laguna de Tiscapa</w:t>
      </w:r>
      <w:r w:rsidR="005F4C6E">
        <w:rPr>
          <w:lang w:val="es-ES"/>
        </w:rPr>
        <w:t xml:space="preserve">, en un área </w:t>
      </w:r>
      <w:r w:rsidR="005F4C6E" w:rsidRPr="002E6769">
        <w:rPr>
          <w:lang w:val="es-ES"/>
        </w:rPr>
        <w:t xml:space="preserve">retiradas </w:t>
      </w:r>
      <w:r w:rsidR="005F4C6E">
        <w:rPr>
          <w:lang w:val="es-ES"/>
        </w:rPr>
        <w:t>e</w:t>
      </w:r>
      <w:r w:rsidR="005F4C6E" w:rsidRPr="002E6769">
        <w:rPr>
          <w:lang w:val="es-ES"/>
        </w:rPr>
        <w:t xml:space="preserve"> inaccesible al público</w:t>
      </w:r>
      <w:r w:rsidR="005F4C6E">
        <w:rPr>
          <w:lang w:val="es-ES"/>
        </w:rPr>
        <w:t>, t</w:t>
      </w:r>
      <w:r w:rsidR="005F4C6E" w:rsidRPr="002E6769">
        <w:rPr>
          <w:lang w:val="es-ES"/>
        </w:rPr>
        <w:t xml:space="preserve">iene una historia de utilización como centro de torturas, tanto bajo la dictadura somocista como </w:t>
      </w:r>
      <w:r w:rsidR="005F4C6E">
        <w:rPr>
          <w:lang w:val="es-ES"/>
        </w:rPr>
        <w:t xml:space="preserve">con </w:t>
      </w:r>
      <w:r w:rsidR="005F4C6E" w:rsidRPr="002E6769">
        <w:rPr>
          <w:lang w:val="es-ES"/>
        </w:rPr>
        <w:t>posterior</w:t>
      </w:r>
      <w:r w:rsidR="005F4C6E">
        <w:rPr>
          <w:lang w:val="es-ES"/>
        </w:rPr>
        <w:t>idad</w:t>
      </w:r>
      <w:r w:rsidR="005F4C6E" w:rsidRPr="002E6769">
        <w:rPr>
          <w:lang w:val="es-ES"/>
        </w:rPr>
        <w:t xml:space="preserve"> a la revolución Sandinista</w:t>
      </w:r>
      <w:r w:rsidR="005F4C6E">
        <w:rPr>
          <w:lang w:val="es-ES"/>
        </w:rPr>
        <w:t xml:space="preserve">. </w:t>
      </w:r>
      <w:r w:rsidR="005F4C6E" w:rsidRPr="002E6769">
        <w:rPr>
          <w:lang w:val="es-ES"/>
        </w:rPr>
        <w:t xml:space="preserve">Todas sus celdas </w:t>
      </w:r>
      <w:r w:rsidR="005F4C6E">
        <w:rPr>
          <w:lang w:val="es-ES"/>
        </w:rPr>
        <w:t>eran</w:t>
      </w:r>
      <w:r w:rsidR="005F4C6E" w:rsidRPr="002E6769">
        <w:rPr>
          <w:lang w:val="es-ES"/>
        </w:rPr>
        <w:t xml:space="preserve"> “de </w:t>
      </w:r>
      <w:r w:rsidR="005F4C6E" w:rsidRPr="003D6212">
        <w:rPr>
          <w:lang w:val="es-ES"/>
        </w:rPr>
        <w:t xml:space="preserve">castigo”; en su mayoría muy pequeñas y en estado insalubre, sin adecuada ventilación y sin acceso a luz natural. Al quedar inauguradas las nuevas instalaciones de la DAJ en El Nuevo Chipote, </w:t>
      </w:r>
      <w:r w:rsidR="005F4C6E">
        <w:rPr>
          <w:lang w:val="es-ES"/>
        </w:rPr>
        <w:t xml:space="preserve">ahí fueron trasladadas </w:t>
      </w:r>
      <w:r w:rsidR="005F4C6E" w:rsidRPr="003D6212">
        <w:rPr>
          <w:lang w:val="es-ES"/>
        </w:rPr>
        <w:t>la mayoría de las personas previamente detenidas en las viejas instalaciones. Aunque estas instalaciones nuevas cuentan con una infraestructura más adecuada y salubre, las prácticas de interrogatorios, torturas y tratos crueles, inhumanos y degradantes persistieron. Véase Diario Las Américas, “</w:t>
      </w:r>
      <w:r w:rsidR="005F4C6E" w:rsidRPr="003D6212">
        <w:rPr>
          <w:color w:val="2C2C2C"/>
          <w:kern w:val="36"/>
          <w:lang w:val="es-ES"/>
        </w:rPr>
        <w:t xml:space="preserve">El Chipote, un tenebroso sitio de tortura en Nicaragua”, 1 de julio 2015, disponible en </w:t>
      </w:r>
      <w:r w:rsidR="005F4C6E" w:rsidRPr="003D6212">
        <w:rPr>
          <w:lang w:val="es-ES"/>
        </w:rPr>
        <w:t>https://www.diariolasamericas.com/america-latina/el-chipote-un-tenebroso-sitio-tortura-nicaragua-n3195981</w:t>
      </w:r>
      <w:r w:rsidR="005F4C6E">
        <w:rPr>
          <w:lang w:val="es-ES"/>
        </w:rPr>
        <w:t>.</w:t>
      </w:r>
      <w:r w:rsidR="005F4C6E" w:rsidRPr="003D6212">
        <w:rPr>
          <w:rStyle w:val="Hipervnculo"/>
          <w:lang w:val="es-ES"/>
        </w:rPr>
        <w:t xml:space="preserve"> </w:t>
      </w:r>
    </w:p>
  </w:footnote>
  <w:footnote w:id="1033">
    <w:p w14:paraId="6CC340E6" w14:textId="2D5DAA33" w:rsidR="005F4C6E" w:rsidRPr="00ED5950" w:rsidRDefault="00456E74" w:rsidP="00216EEC">
      <w:pPr>
        <w:pStyle w:val="Textonotapie"/>
        <w:jc w:val="both"/>
        <w:rPr>
          <w:rFonts w:asciiTheme="majorBidi" w:hAnsiTheme="majorBidi" w:cstheme="majorBidi"/>
          <w:lang w:val="es-ES"/>
        </w:rPr>
      </w:pPr>
      <w:r>
        <w:rPr>
          <w:rFonts w:asciiTheme="majorBidi" w:hAnsiTheme="majorBidi" w:cstheme="majorBidi"/>
          <w:lang w:val="es-ES"/>
        </w:rPr>
        <w:tab/>
      </w:r>
      <w:r w:rsidR="005F4C6E" w:rsidRPr="00ED5950">
        <w:rPr>
          <w:rStyle w:val="Refdenotaalpie"/>
          <w:rFonts w:asciiTheme="majorBidi" w:hAnsiTheme="majorBidi"/>
        </w:rPr>
        <w:footnoteRef/>
      </w:r>
      <w:r>
        <w:rPr>
          <w:rFonts w:asciiTheme="majorBidi" w:hAnsiTheme="majorBidi" w:cstheme="majorBidi"/>
          <w:lang w:val="es-ES"/>
        </w:rPr>
        <w:tab/>
      </w:r>
      <w:r w:rsidR="005F4C6E" w:rsidRPr="012856C9">
        <w:rPr>
          <w:rFonts w:asciiTheme="majorBidi" w:hAnsiTheme="majorBidi" w:cstheme="majorBidi"/>
          <w:lang w:val="es-ES"/>
        </w:rPr>
        <w:t>Entrevistas del GHREN EEIV004</w:t>
      </w:r>
      <w:r w:rsidR="005F4C6E">
        <w:rPr>
          <w:rFonts w:asciiTheme="majorBidi" w:hAnsiTheme="majorBidi" w:cstheme="majorBidi"/>
          <w:lang w:val="es-ES"/>
        </w:rPr>
        <w:t>,</w:t>
      </w:r>
      <w:r w:rsidR="005F4C6E" w:rsidRPr="012856C9">
        <w:rPr>
          <w:rFonts w:asciiTheme="majorBidi" w:hAnsiTheme="majorBidi" w:cstheme="majorBidi"/>
          <w:lang w:val="es-ES"/>
        </w:rPr>
        <w:t xml:space="preserve"> EEIV005</w:t>
      </w:r>
      <w:r w:rsidR="005F4C6E">
        <w:rPr>
          <w:rFonts w:asciiTheme="majorBidi" w:hAnsiTheme="majorBidi" w:cstheme="majorBidi"/>
          <w:lang w:val="es-ES"/>
        </w:rPr>
        <w:t>,</w:t>
      </w:r>
      <w:r w:rsidR="005F4C6E" w:rsidRPr="012856C9">
        <w:rPr>
          <w:rFonts w:asciiTheme="majorBidi" w:hAnsiTheme="majorBidi" w:cstheme="majorBidi"/>
          <w:lang w:val="es-ES"/>
        </w:rPr>
        <w:t xml:space="preserve"> EEIV006</w:t>
      </w:r>
      <w:r w:rsidR="005F4C6E">
        <w:rPr>
          <w:rFonts w:asciiTheme="majorBidi" w:hAnsiTheme="majorBidi" w:cstheme="majorBidi"/>
          <w:lang w:val="es-ES"/>
        </w:rPr>
        <w:t>,</w:t>
      </w:r>
      <w:r w:rsidR="005F4C6E" w:rsidRPr="012856C9">
        <w:rPr>
          <w:rFonts w:asciiTheme="majorBidi" w:hAnsiTheme="majorBidi" w:cstheme="majorBidi"/>
          <w:lang w:val="es-ES"/>
        </w:rPr>
        <w:t xml:space="preserve"> EEIV007</w:t>
      </w:r>
      <w:r w:rsidR="005F4C6E">
        <w:rPr>
          <w:rFonts w:asciiTheme="majorBidi" w:hAnsiTheme="majorBidi" w:cstheme="majorBidi"/>
          <w:lang w:val="es-ES"/>
        </w:rPr>
        <w:t>,</w:t>
      </w:r>
      <w:r w:rsidR="005F4C6E" w:rsidRPr="012856C9">
        <w:rPr>
          <w:rFonts w:asciiTheme="majorBidi" w:hAnsiTheme="majorBidi" w:cstheme="majorBidi"/>
          <w:lang w:val="es-ES"/>
        </w:rPr>
        <w:t xml:space="preserve"> EEIV009</w:t>
      </w:r>
      <w:r w:rsidR="005F4C6E">
        <w:rPr>
          <w:rFonts w:asciiTheme="majorBidi" w:hAnsiTheme="majorBidi" w:cstheme="majorBidi"/>
          <w:lang w:val="es-ES"/>
        </w:rPr>
        <w:t>,</w:t>
      </w:r>
      <w:r w:rsidR="005F4C6E" w:rsidRPr="012856C9">
        <w:rPr>
          <w:rFonts w:asciiTheme="majorBidi" w:hAnsiTheme="majorBidi" w:cstheme="majorBidi"/>
          <w:lang w:val="es-ES"/>
        </w:rPr>
        <w:t xml:space="preserve"> EEIV010</w:t>
      </w:r>
      <w:r w:rsidR="005F4C6E">
        <w:rPr>
          <w:rFonts w:asciiTheme="majorBidi" w:hAnsiTheme="majorBidi" w:cstheme="majorBidi"/>
          <w:lang w:val="es-ES"/>
        </w:rPr>
        <w:t>,</w:t>
      </w:r>
      <w:r w:rsidR="005F4C6E" w:rsidRPr="012856C9">
        <w:rPr>
          <w:rFonts w:asciiTheme="majorBidi" w:hAnsiTheme="majorBidi" w:cstheme="majorBidi"/>
          <w:lang w:val="es-ES"/>
        </w:rPr>
        <w:t xml:space="preserve"> EEIV012</w:t>
      </w:r>
      <w:r w:rsidR="005F4C6E">
        <w:rPr>
          <w:rFonts w:asciiTheme="majorBidi" w:hAnsiTheme="majorBidi" w:cstheme="majorBidi"/>
          <w:lang w:val="es-ES"/>
        </w:rPr>
        <w:t>,</w:t>
      </w:r>
      <w:r w:rsidR="005F4C6E" w:rsidRPr="012856C9">
        <w:rPr>
          <w:rFonts w:asciiTheme="majorBidi" w:hAnsiTheme="majorBidi" w:cstheme="majorBidi"/>
          <w:lang w:val="es-ES"/>
        </w:rPr>
        <w:t xml:space="preserve"> EEIV015</w:t>
      </w:r>
      <w:r w:rsidR="005F4C6E">
        <w:rPr>
          <w:rFonts w:asciiTheme="majorBidi" w:hAnsiTheme="majorBidi" w:cstheme="majorBidi"/>
          <w:lang w:val="es-ES"/>
        </w:rPr>
        <w:t>,</w:t>
      </w:r>
      <w:r w:rsidR="005F4C6E" w:rsidRPr="012856C9">
        <w:rPr>
          <w:rFonts w:asciiTheme="majorBidi" w:hAnsiTheme="majorBidi" w:cstheme="majorBidi"/>
          <w:lang w:val="es-ES"/>
        </w:rPr>
        <w:t xml:space="preserve"> EEIV016</w:t>
      </w:r>
      <w:r w:rsidR="005F4C6E">
        <w:rPr>
          <w:rFonts w:asciiTheme="majorBidi" w:hAnsiTheme="majorBidi" w:cstheme="majorBidi"/>
          <w:lang w:val="es-ES"/>
        </w:rPr>
        <w:t>,</w:t>
      </w:r>
      <w:r w:rsidR="005F4C6E" w:rsidRPr="012856C9">
        <w:rPr>
          <w:rFonts w:asciiTheme="majorBidi" w:hAnsiTheme="majorBidi" w:cstheme="majorBidi"/>
          <w:lang w:val="es-ES"/>
        </w:rPr>
        <w:t xml:space="preserve"> EEIV017</w:t>
      </w:r>
      <w:r w:rsidR="005F4C6E">
        <w:rPr>
          <w:rFonts w:asciiTheme="majorBidi" w:hAnsiTheme="majorBidi" w:cstheme="majorBidi"/>
          <w:lang w:val="es-ES"/>
        </w:rPr>
        <w:t>,</w:t>
      </w:r>
      <w:r w:rsidR="005F4C6E" w:rsidRPr="012856C9">
        <w:rPr>
          <w:rFonts w:asciiTheme="majorBidi" w:hAnsiTheme="majorBidi" w:cstheme="majorBidi"/>
          <w:lang w:val="es-ES"/>
        </w:rPr>
        <w:t xml:space="preserve"> EEIV024</w:t>
      </w:r>
      <w:r w:rsidR="005F4C6E">
        <w:rPr>
          <w:rFonts w:asciiTheme="majorBidi" w:hAnsiTheme="majorBidi" w:cstheme="majorBidi"/>
          <w:lang w:val="es-ES"/>
        </w:rPr>
        <w:t>,</w:t>
      </w:r>
      <w:r w:rsidR="005F4C6E" w:rsidRPr="012856C9">
        <w:rPr>
          <w:rFonts w:asciiTheme="majorBidi" w:hAnsiTheme="majorBidi" w:cstheme="majorBidi"/>
          <w:lang w:val="es-ES"/>
        </w:rPr>
        <w:t xml:space="preserve"> EEIV035</w:t>
      </w:r>
      <w:r w:rsidR="005F4C6E">
        <w:rPr>
          <w:rFonts w:asciiTheme="majorBidi" w:hAnsiTheme="majorBidi" w:cstheme="majorBidi"/>
          <w:lang w:val="es-ES"/>
        </w:rPr>
        <w:t>,</w:t>
      </w:r>
      <w:r w:rsidR="005F4C6E" w:rsidRPr="012856C9">
        <w:rPr>
          <w:rFonts w:asciiTheme="majorBidi" w:hAnsiTheme="majorBidi" w:cstheme="majorBidi"/>
          <w:lang w:val="es-ES"/>
        </w:rPr>
        <w:t xml:space="preserve"> EEIV045</w:t>
      </w:r>
      <w:r w:rsidR="005F4C6E">
        <w:rPr>
          <w:rFonts w:asciiTheme="majorBidi" w:hAnsiTheme="majorBidi" w:cstheme="majorBidi"/>
          <w:lang w:val="es-ES"/>
        </w:rPr>
        <w:t>,</w:t>
      </w:r>
      <w:r w:rsidR="005F4C6E" w:rsidRPr="012856C9">
        <w:rPr>
          <w:rFonts w:asciiTheme="majorBidi" w:hAnsiTheme="majorBidi" w:cstheme="majorBidi"/>
          <w:lang w:val="es-ES"/>
        </w:rPr>
        <w:t xml:space="preserve"> AAIV002</w:t>
      </w:r>
      <w:r w:rsidR="005F4C6E">
        <w:rPr>
          <w:rFonts w:asciiTheme="majorBidi" w:hAnsiTheme="majorBidi" w:cstheme="majorBidi"/>
          <w:lang w:val="es-ES"/>
        </w:rPr>
        <w:t>,</w:t>
      </w:r>
      <w:r w:rsidR="005F4C6E" w:rsidRPr="012856C9">
        <w:rPr>
          <w:rFonts w:asciiTheme="majorBidi" w:hAnsiTheme="majorBidi" w:cstheme="majorBidi"/>
          <w:lang w:val="es-ES"/>
        </w:rPr>
        <w:t xml:space="preserve"> AAIV008</w:t>
      </w:r>
      <w:r w:rsidR="005F4C6E">
        <w:rPr>
          <w:rFonts w:asciiTheme="majorBidi" w:hAnsiTheme="majorBidi" w:cstheme="majorBidi"/>
          <w:lang w:val="es-ES"/>
        </w:rPr>
        <w:t>,</w:t>
      </w:r>
      <w:r w:rsidR="005F4C6E" w:rsidRPr="012856C9">
        <w:rPr>
          <w:rFonts w:asciiTheme="majorBidi" w:hAnsiTheme="majorBidi" w:cstheme="majorBidi"/>
          <w:lang w:val="es-ES"/>
        </w:rPr>
        <w:t xml:space="preserve"> AAIV010 y DDIV022. </w:t>
      </w:r>
    </w:p>
  </w:footnote>
  <w:footnote w:id="1034">
    <w:p w14:paraId="7BE70052" w14:textId="550E8B88" w:rsidR="00456E74" w:rsidRPr="002E6769" w:rsidRDefault="00A604B3" w:rsidP="00216EEC">
      <w:pPr>
        <w:pStyle w:val="Textonotapie"/>
        <w:jc w:val="both"/>
        <w:rPr>
          <w:lang w:val="es-ES"/>
        </w:rPr>
      </w:pPr>
      <w:r>
        <w:rPr>
          <w:lang w:val="es-ES"/>
        </w:rPr>
        <w:tab/>
      </w:r>
      <w:r w:rsidR="00456E74" w:rsidRPr="002E6769">
        <w:rPr>
          <w:rStyle w:val="Refdenotaalpie"/>
        </w:rPr>
        <w:footnoteRef/>
      </w:r>
      <w:r>
        <w:rPr>
          <w:lang w:val="es-ES"/>
        </w:rPr>
        <w:tab/>
      </w:r>
      <w:r w:rsidR="00456E74">
        <w:rPr>
          <w:lang w:val="es-ES"/>
        </w:rPr>
        <w:t xml:space="preserve">Entrevista del GHREN </w:t>
      </w:r>
      <w:r w:rsidR="00456E74" w:rsidRPr="002E6769">
        <w:rPr>
          <w:lang w:val="es-ES"/>
        </w:rPr>
        <w:t>EEIV024</w:t>
      </w:r>
      <w:r w:rsidR="00456E74">
        <w:rPr>
          <w:lang w:val="es-ES"/>
        </w:rPr>
        <w:t>.</w:t>
      </w:r>
    </w:p>
  </w:footnote>
  <w:footnote w:id="1035">
    <w:p w14:paraId="7992D397" w14:textId="4D24AD16" w:rsidR="00BE3431" w:rsidRPr="002C2C1A" w:rsidRDefault="00A604B3" w:rsidP="00216EEC">
      <w:pPr>
        <w:pStyle w:val="Textonotapie"/>
        <w:jc w:val="both"/>
        <w:rPr>
          <w:rFonts w:asciiTheme="majorBidi" w:hAnsiTheme="majorBidi" w:cstheme="majorBidi"/>
          <w:lang w:val="es-ES"/>
        </w:rPr>
      </w:pPr>
      <w:r>
        <w:rPr>
          <w:rFonts w:asciiTheme="majorBidi" w:hAnsiTheme="majorBidi" w:cstheme="majorBidi"/>
          <w:lang w:val="es-ES"/>
        </w:rPr>
        <w:tab/>
      </w:r>
      <w:r w:rsidR="00BE3431" w:rsidRPr="002C2C1A">
        <w:rPr>
          <w:rStyle w:val="Refdenotaalpie"/>
          <w:rFonts w:asciiTheme="majorBidi" w:hAnsiTheme="majorBidi" w:cstheme="majorBidi"/>
        </w:rPr>
        <w:footnoteRef/>
      </w:r>
      <w:r>
        <w:rPr>
          <w:rFonts w:asciiTheme="majorBidi" w:hAnsiTheme="majorBidi" w:cstheme="majorBidi"/>
          <w:lang w:val="es-ES"/>
        </w:rPr>
        <w:tab/>
      </w:r>
      <w:r w:rsidR="00BE3431" w:rsidRPr="002C2C1A">
        <w:rPr>
          <w:rFonts w:asciiTheme="majorBidi" w:hAnsiTheme="majorBidi" w:cstheme="majorBidi"/>
          <w:lang w:val="es-ES"/>
        </w:rPr>
        <w:t>Entrevistas del GHREN EEIV004</w:t>
      </w:r>
      <w:r w:rsidR="00BE3431">
        <w:rPr>
          <w:rFonts w:asciiTheme="majorBidi" w:hAnsiTheme="majorBidi" w:cstheme="majorBidi"/>
          <w:lang w:val="es-ES"/>
        </w:rPr>
        <w:t>,</w:t>
      </w:r>
      <w:r w:rsidR="00BE3431" w:rsidRPr="002C2C1A">
        <w:rPr>
          <w:rFonts w:asciiTheme="majorBidi" w:hAnsiTheme="majorBidi" w:cstheme="majorBidi"/>
          <w:lang w:val="es-ES"/>
        </w:rPr>
        <w:t xml:space="preserve"> EEIV006</w:t>
      </w:r>
      <w:r w:rsidR="00BE3431">
        <w:rPr>
          <w:rFonts w:asciiTheme="majorBidi" w:hAnsiTheme="majorBidi" w:cstheme="majorBidi"/>
          <w:lang w:val="es-ES"/>
        </w:rPr>
        <w:t>,</w:t>
      </w:r>
      <w:r w:rsidR="00BE3431" w:rsidRPr="002C2C1A">
        <w:rPr>
          <w:rFonts w:asciiTheme="majorBidi" w:hAnsiTheme="majorBidi" w:cstheme="majorBidi"/>
          <w:lang w:val="es-ES"/>
        </w:rPr>
        <w:t xml:space="preserve"> EEIV009</w:t>
      </w:r>
      <w:r w:rsidR="00BE3431">
        <w:rPr>
          <w:rFonts w:asciiTheme="majorBidi" w:hAnsiTheme="majorBidi" w:cstheme="majorBidi"/>
          <w:lang w:val="es-ES"/>
        </w:rPr>
        <w:t>,</w:t>
      </w:r>
      <w:r w:rsidR="00BE3431" w:rsidRPr="002C2C1A">
        <w:rPr>
          <w:rFonts w:asciiTheme="majorBidi" w:hAnsiTheme="majorBidi" w:cstheme="majorBidi"/>
          <w:lang w:val="es-ES"/>
        </w:rPr>
        <w:t xml:space="preserve"> EEIV015</w:t>
      </w:r>
      <w:r w:rsidR="00BE3431">
        <w:rPr>
          <w:rFonts w:asciiTheme="majorBidi" w:hAnsiTheme="majorBidi" w:cstheme="majorBidi"/>
          <w:lang w:val="es-ES"/>
        </w:rPr>
        <w:t>,</w:t>
      </w:r>
      <w:r w:rsidR="00BE3431" w:rsidRPr="002C2C1A">
        <w:rPr>
          <w:rFonts w:asciiTheme="majorBidi" w:hAnsiTheme="majorBidi" w:cstheme="majorBidi"/>
          <w:lang w:val="es-ES"/>
        </w:rPr>
        <w:t xml:space="preserve"> EEIV016</w:t>
      </w:r>
      <w:r w:rsidR="00BE3431">
        <w:rPr>
          <w:rFonts w:asciiTheme="majorBidi" w:hAnsiTheme="majorBidi" w:cstheme="majorBidi"/>
          <w:lang w:val="es-ES"/>
        </w:rPr>
        <w:t>,</w:t>
      </w:r>
      <w:r w:rsidR="00BE3431" w:rsidRPr="002C2C1A">
        <w:rPr>
          <w:rFonts w:asciiTheme="majorBidi" w:hAnsiTheme="majorBidi" w:cstheme="majorBidi"/>
          <w:lang w:val="es-ES"/>
        </w:rPr>
        <w:t xml:space="preserve"> EEIV024</w:t>
      </w:r>
      <w:r w:rsidR="00BE3431">
        <w:rPr>
          <w:rFonts w:asciiTheme="majorBidi" w:hAnsiTheme="majorBidi" w:cstheme="majorBidi"/>
          <w:lang w:val="es-ES"/>
        </w:rPr>
        <w:t>,</w:t>
      </w:r>
      <w:r w:rsidR="00BE3431" w:rsidRPr="002C2C1A">
        <w:rPr>
          <w:rFonts w:asciiTheme="majorBidi" w:hAnsiTheme="majorBidi" w:cstheme="majorBidi"/>
          <w:lang w:val="es-ES"/>
        </w:rPr>
        <w:t xml:space="preserve"> EEIV045</w:t>
      </w:r>
      <w:r w:rsidR="00BE3431">
        <w:rPr>
          <w:rFonts w:asciiTheme="majorBidi" w:hAnsiTheme="majorBidi" w:cstheme="majorBidi"/>
          <w:lang w:val="es-ES"/>
        </w:rPr>
        <w:t>,</w:t>
      </w:r>
      <w:r w:rsidR="00BE3431" w:rsidRPr="002C2C1A">
        <w:rPr>
          <w:rFonts w:asciiTheme="majorBidi" w:hAnsiTheme="majorBidi" w:cstheme="majorBidi"/>
          <w:lang w:val="es-ES"/>
        </w:rPr>
        <w:t xml:space="preserve"> EEIV030</w:t>
      </w:r>
      <w:r w:rsidR="00BE3431">
        <w:rPr>
          <w:rFonts w:asciiTheme="majorBidi" w:hAnsiTheme="majorBidi" w:cstheme="majorBidi"/>
          <w:lang w:val="es-ES"/>
        </w:rPr>
        <w:t>,</w:t>
      </w:r>
      <w:r w:rsidR="00BE3431" w:rsidRPr="002C2C1A">
        <w:rPr>
          <w:rFonts w:asciiTheme="majorBidi" w:hAnsiTheme="majorBidi" w:cstheme="majorBidi"/>
          <w:lang w:val="es-ES"/>
        </w:rPr>
        <w:t xml:space="preserve"> BBIV003</w:t>
      </w:r>
      <w:r w:rsidR="00BE3431">
        <w:rPr>
          <w:rFonts w:asciiTheme="majorBidi" w:hAnsiTheme="majorBidi" w:cstheme="majorBidi"/>
          <w:lang w:val="es-ES"/>
        </w:rPr>
        <w:t>,</w:t>
      </w:r>
      <w:r w:rsidR="00BE3431" w:rsidRPr="002C2C1A">
        <w:rPr>
          <w:rFonts w:asciiTheme="majorBidi" w:hAnsiTheme="majorBidi" w:cstheme="majorBidi"/>
          <w:lang w:val="es-ES"/>
        </w:rPr>
        <w:t xml:space="preserve"> DDIV022 y AAIV019</w:t>
      </w:r>
      <w:r w:rsidR="00BE3431">
        <w:rPr>
          <w:rFonts w:asciiTheme="majorBidi" w:hAnsiTheme="majorBidi" w:cstheme="majorBidi"/>
          <w:lang w:val="es-ES"/>
        </w:rPr>
        <w:t>;</w:t>
      </w:r>
      <w:r w:rsidR="00BE3431" w:rsidRPr="002C2C1A">
        <w:rPr>
          <w:rFonts w:asciiTheme="majorBidi" w:hAnsiTheme="majorBidi" w:cstheme="majorBidi"/>
          <w:lang w:val="es-ES"/>
        </w:rPr>
        <w:t xml:space="preserve"> Unidad de Defensa Jurídica, informe “Principales resultados y hallazgos - Proceso de peritación forense”, noviembre 2022, p</w:t>
      </w:r>
      <w:r w:rsidR="00BE3431">
        <w:rPr>
          <w:rFonts w:asciiTheme="majorBidi" w:hAnsiTheme="majorBidi" w:cstheme="majorBidi"/>
          <w:lang w:val="es-ES"/>
        </w:rPr>
        <w:t>p.</w:t>
      </w:r>
      <w:r w:rsidR="00BE3431" w:rsidRPr="002C2C1A">
        <w:rPr>
          <w:rFonts w:asciiTheme="majorBidi" w:hAnsiTheme="majorBidi" w:cstheme="majorBidi"/>
          <w:lang w:val="es-ES"/>
        </w:rPr>
        <w:t xml:space="preserve"> 38-39.  </w:t>
      </w:r>
    </w:p>
  </w:footnote>
  <w:footnote w:id="1036">
    <w:p w14:paraId="4DB1AD3A" w14:textId="08F13DC1" w:rsidR="00BE51F9" w:rsidRPr="0047127F" w:rsidRDefault="00A604B3" w:rsidP="00216EEC">
      <w:pPr>
        <w:pStyle w:val="Textonotapie"/>
        <w:jc w:val="both"/>
        <w:rPr>
          <w:lang w:val="es-ES"/>
        </w:rPr>
      </w:pPr>
      <w:r>
        <w:rPr>
          <w:rFonts w:asciiTheme="majorBidi" w:hAnsiTheme="majorBidi" w:cstheme="majorBidi"/>
          <w:lang w:val="es-ES"/>
        </w:rPr>
        <w:tab/>
      </w:r>
      <w:r w:rsidR="00BE51F9" w:rsidRPr="00ED5950">
        <w:rPr>
          <w:rStyle w:val="Refdenotaalpie"/>
          <w:rFonts w:asciiTheme="majorBidi" w:hAnsiTheme="majorBidi"/>
        </w:rPr>
        <w:footnoteRef/>
      </w:r>
      <w:r>
        <w:rPr>
          <w:rFonts w:asciiTheme="majorBidi" w:hAnsiTheme="majorBidi" w:cstheme="majorBidi"/>
          <w:lang w:val="es-ES"/>
        </w:rPr>
        <w:tab/>
      </w:r>
      <w:r w:rsidR="00BE51F9" w:rsidRPr="00ED5950">
        <w:rPr>
          <w:rFonts w:asciiTheme="majorBidi" w:hAnsiTheme="majorBidi" w:cstheme="majorBidi"/>
          <w:lang w:val="es-ES"/>
        </w:rPr>
        <w:t>Entrevista del GHREN EEIV006.</w:t>
      </w:r>
      <w:r w:rsidR="00BE51F9" w:rsidRPr="0047127F">
        <w:rPr>
          <w:lang w:val="es-ES"/>
        </w:rPr>
        <w:t xml:space="preserve"> </w:t>
      </w:r>
    </w:p>
  </w:footnote>
  <w:footnote w:id="1037">
    <w:p w14:paraId="51C9B412" w14:textId="371A7AD5" w:rsidR="00CD45E1" w:rsidRPr="009369DA" w:rsidRDefault="00A604B3" w:rsidP="00216EEC">
      <w:pPr>
        <w:pStyle w:val="Textonotapie"/>
        <w:jc w:val="both"/>
        <w:rPr>
          <w:lang w:val="es-ES"/>
        </w:rPr>
      </w:pPr>
      <w:r>
        <w:rPr>
          <w:lang w:val="es-ES"/>
        </w:rPr>
        <w:tab/>
      </w:r>
      <w:r w:rsidR="00CD45E1" w:rsidRPr="002E6769">
        <w:rPr>
          <w:rStyle w:val="Refdenotaalpie"/>
        </w:rPr>
        <w:footnoteRef/>
      </w:r>
      <w:r>
        <w:rPr>
          <w:lang w:val="es-ES"/>
        </w:rPr>
        <w:tab/>
      </w:r>
      <w:r w:rsidR="00CD45E1" w:rsidRPr="009369DA">
        <w:rPr>
          <w:lang w:val="es-ES"/>
        </w:rPr>
        <w:t>Entrevista del GHREN EEIV024.</w:t>
      </w:r>
    </w:p>
  </w:footnote>
  <w:footnote w:id="1038">
    <w:p w14:paraId="3AB11DCD" w14:textId="09ED58D6" w:rsidR="00A604B3" w:rsidRPr="009369DA" w:rsidRDefault="00A604B3" w:rsidP="00216EEC">
      <w:pPr>
        <w:pStyle w:val="Textonotapie"/>
        <w:jc w:val="both"/>
        <w:rPr>
          <w:highlight w:val="yellow"/>
          <w:lang w:val="es-ES"/>
        </w:rPr>
      </w:pPr>
      <w:r>
        <w:rPr>
          <w:lang w:val="es-ES"/>
        </w:rPr>
        <w:tab/>
      </w:r>
      <w:r w:rsidRPr="009369DA">
        <w:rPr>
          <w:rStyle w:val="Refdenotaalpie"/>
        </w:rPr>
        <w:footnoteRef/>
      </w:r>
      <w:r>
        <w:rPr>
          <w:lang w:val="es-ES"/>
        </w:rPr>
        <w:tab/>
      </w:r>
      <w:r w:rsidRPr="009369DA">
        <w:rPr>
          <w:lang w:val="es-ES"/>
        </w:rPr>
        <w:t>Entrevista del GHREN EEIV004</w:t>
      </w:r>
      <w:r>
        <w:rPr>
          <w:lang w:val="es-ES"/>
        </w:rPr>
        <w:t>,</w:t>
      </w:r>
      <w:r w:rsidRPr="009369DA">
        <w:rPr>
          <w:lang w:val="es-ES"/>
        </w:rPr>
        <w:t xml:space="preserve"> EEIV005</w:t>
      </w:r>
      <w:r>
        <w:rPr>
          <w:lang w:val="es-ES"/>
        </w:rPr>
        <w:t>,</w:t>
      </w:r>
      <w:r w:rsidRPr="009369DA">
        <w:rPr>
          <w:lang w:val="es-ES"/>
        </w:rPr>
        <w:t xml:space="preserve"> EEIV006</w:t>
      </w:r>
      <w:r>
        <w:rPr>
          <w:lang w:val="es-ES"/>
        </w:rPr>
        <w:t>,</w:t>
      </w:r>
      <w:r w:rsidRPr="009369DA">
        <w:rPr>
          <w:lang w:val="es-ES"/>
        </w:rPr>
        <w:t xml:space="preserve"> EEIV007</w:t>
      </w:r>
      <w:r>
        <w:rPr>
          <w:lang w:val="es-ES"/>
        </w:rPr>
        <w:t>,</w:t>
      </w:r>
      <w:r w:rsidRPr="009369DA">
        <w:rPr>
          <w:lang w:val="es-ES"/>
        </w:rPr>
        <w:t xml:space="preserve"> EEIV009</w:t>
      </w:r>
      <w:r>
        <w:rPr>
          <w:lang w:val="es-ES"/>
        </w:rPr>
        <w:t>,</w:t>
      </w:r>
      <w:r w:rsidRPr="009369DA">
        <w:rPr>
          <w:lang w:val="es-ES"/>
        </w:rPr>
        <w:t xml:space="preserve"> EEIV010</w:t>
      </w:r>
      <w:r>
        <w:rPr>
          <w:lang w:val="es-ES"/>
        </w:rPr>
        <w:t>,</w:t>
      </w:r>
      <w:r w:rsidRPr="009369DA">
        <w:rPr>
          <w:lang w:val="es-ES"/>
        </w:rPr>
        <w:t xml:space="preserve"> EEIV012</w:t>
      </w:r>
      <w:r>
        <w:rPr>
          <w:lang w:val="es-ES"/>
        </w:rPr>
        <w:t>,</w:t>
      </w:r>
      <w:r w:rsidRPr="009369DA">
        <w:rPr>
          <w:lang w:val="es-ES"/>
        </w:rPr>
        <w:t xml:space="preserve"> EEIV015</w:t>
      </w:r>
      <w:r>
        <w:rPr>
          <w:lang w:val="es-ES"/>
        </w:rPr>
        <w:t>,</w:t>
      </w:r>
      <w:r w:rsidRPr="009369DA">
        <w:rPr>
          <w:lang w:val="es-ES"/>
        </w:rPr>
        <w:t xml:space="preserve"> EEIV016</w:t>
      </w:r>
      <w:r>
        <w:rPr>
          <w:lang w:val="es-ES"/>
        </w:rPr>
        <w:t>,</w:t>
      </w:r>
      <w:r w:rsidRPr="009369DA">
        <w:rPr>
          <w:lang w:val="es-ES"/>
        </w:rPr>
        <w:t xml:space="preserve"> EEIV017</w:t>
      </w:r>
      <w:r>
        <w:rPr>
          <w:lang w:val="es-ES"/>
        </w:rPr>
        <w:t>,</w:t>
      </w:r>
      <w:r w:rsidRPr="009369DA">
        <w:rPr>
          <w:lang w:val="es-ES"/>
        </w:rPr>
        <w:t xml:space="preserve"> EEIV024</w:t>
      </w:r>
      <w:r>
        <w:rPr>
          <w:lang w:val="es-ES"/>
        </w:rPr>
        <w:t>,</w:t>
      </w:r>
      <w:r w:rsidRPr="009369DA">
        <w:rPr>
          <w:lang w:val="es-ES"/>
        </w:rPr>
        <w:t xml:space="preserve"> EEIV035</w:t>
      </w:r>
      <w:r>
        <w:rPr>
          <w:lang w:val="es-ES"/>
        </w:rPr>
        <w:t>,</w:t>
      </w:r>
      <w:r w:rsidRPr="009369DA">
        <w:rPr>
          <w:lang w:val="es-ES"/>
        </w:rPr>
        <w:t xml:space="preserve"> EEIV045</w:t>
      </w:r>
      <w:r>
        <w:rPr>
          <w:lang w:val="es-ES"/>
        </w:rPr>
        <w:t>,</w:t>
      </w:r>
      <w:r w:rsidRPr="009369DA">
        <w:rPr>
          <w:lang w:val="es-ES"/>
        </w:rPr>
        <w:t xml:space="preserve"> </w:t>
      </w:r>
      <w:r w:rsidRPr="009369DA">
        <w:rPr>
          <w:color w:val="000000"/>
          <w:lang w:val="es-ES"/>
        </w:rPr>
        <w:t>AAIV002</w:t>
      </w:r>
      <w:r>
        <w:rPr>
          <w:color w:val="000000"/>
          <w:lang w:val="es-ES"/>
        </w:rPr>
        <w:t>,</w:t>
      </w:r>
      <w:r w:rsidRPr="009369DA">
        <w:rPr>
          <w:color w:val="000000"/>
          <w:lang w:val="es-ES"/>
        </w:rPr>
        <w:t xml:space="preserve"> AAIV008</w:t>
      </w:r>
      <w:r>
        <w:rPr>
          <w:color w:val="000000"/>
          <w:lang w:val="es-ES"/>
        </w:rPr>
        <w:t>,</w:t>
      </w:r>
      <w:r w:rsidRPr="009369DA">
        <w:rPr>
          <w:color w:val="000000"/>
          <w:lang w:val="es-ES"/>
        </w:rPr>
        <w:t xml:space="preserve"> </w:t>
      </w:r>
      <w:r w:rsidRPr="009369DA">
        <w:rPr>
          <w:lang w:val="es-ES"/>
        </w:rPr>
        <w:t>AAIV010</w:t>
      </w:r>
      <w:r>
        <w:rPr>
          <w:lang w:val="es-ES"/>
        </w:rPr>
        <w:t>,</w:t>
      </w:r>
      <w:r w:rsidRPr="009369DA">
        <w:rPr>
          <w:lang w:val="es-ES"/>
        </w:rPr>
        <w:t xml:space="preserve"> AAIV019</w:t>
      </w:r>
      <w:r>
        <w:rPr>
          <w:lang w:val="es-ES"/>
        </w:rPr>
        <w:t>,</w:t>
      </w:r>
      <w:r w:rsidRPr="009369DA">
        <w:rPr>
          <w:lang w:val="es-ES"/>
        </w:rPr>
        <w:t xml:space="preserve"> y DDIV022.</w:t>
      </w:r>
    </w:p>
  </w:footnote>
  <w:footnote w:id="1039">
    <w:p w14:paraId="4DADF83D" w14:textId="68C76FAC" w:rsidR="006E2351" w:rsidRPr="009369DA" w:rsidRDefault="006E2351" w:rsidP="00216EEC">
      <w:pPr>
        <w:pStyle w:val="Textonotapie"/>
        <w:jc w:val="both"/>
        <w:rPr>
          <w:highlight w:val="yellow"/>
          <w:lang w:val="es-ES"/>
        </w:rPr>
      </w:pPr>
      <w:r>
        <w:rPr>
          <w:lang w:val="es-ES"/>
        </w:rPr>
        <w:tab/>
      </w:r>
      <w:r w:rsidRPr="009369DA">
        <w:rPr>
          <w:rStyle w:val="Refdenotaalpie"/>
        </w:rPr>
        <w:footnoteRef/>
      </w:r>
      <w:r>
        <w:rPr>
          <w:lang w:val="es-ES"/>
        </w:rPr>
        <w:tab/>
      </w:r>
      <w:r w:rsidR="002A6C39" w:rsidRPr="002A6C39">
        <w:rPr>
          <w:i/>
          <w:iCs/>
          <w:lang w:val="es-ES"/>
        </w:rPr>
        <w:t>Ibid.</w:t>
      </w:r>
    </w:p>
  </w:footnote>
  <w:footnote w:id="1040">
    <w:p w14:paraId="128CA483" w14:textId="6C2079E6" w:rsidR="00C74C65" w:rsidRPr="009369DA" w:rsidRDefault="00F620B5" w:rsidP="00216EEC">
      <w:pPr>
        <w:pStyle w:val="Textonotapie"/>
        <w:jc w:val="both"/>
        <w:rPr>
          <w:lang w:val="es-ES"/>
        </w:rPr>
      </w:pPr>
      <w:r>
        <w:rPr>
          <w:lang w:val="es-ES"/>
        </w:rPr>
        <w:tab/>
      </w:r>
      <w:r w:rsidR="00C74C65" w:rsidRPr="009369DA">
        <w:rPr>
          <w:rStyle w:val="Refdenotaalpie"/>
        </w:rPr>
        <w:footnoteRef/>
      </w:r>
      <w:r>
        <w:rPr>
          <w:lang w:val="es-ES"/>
        </w:rPr>
        <w:tab/>
      </w:r>
      <w:r w:rsidR="00C74C65" w:rsidRPr="009369DA">
        <w:rPr>
          <w:lang w:val="es-ES"/>
        </w:rPr>
        <w:t>Entrevista del GHREN EEIV012.</w:t>
      </w:r>
    </w:p>
  </w:footnote>
  <w:footnote w:id="1041">
    <w:p w14:paraId="7AAEBC66" w14:textId="20ABB9F9" w:rsidR="000F2073" w:rsidRPr="009369DA" w:rsidRDefault="00F620B5" w:rsidP="00216EEC">
      <w:pPr>
        <w:pStyle w:val="Textonotapie"/>
        <w:jc w:val="both"/>
        <w:rPr>
          <w:lang w:val="es-ES"/>
        </w:rPr>
      </w:pPr>
      <w:r>
        <w:rPr>
          <w:lang w:val="es-ES"/>
        </w:rPr>
        <w:tab/>
      </w:r>
      <w:r w:rsidR="000F2073" w:rsidRPr="5B615333">
        <w:rPr>
          <w:rStyle w:val="Refdenotaalpie"/>
        </w:rPr>
        <w:footnoteRef/>
      </w:r>
      <w:r>
        <w:rPr>
          <w:lang w:val="es-ES"/>
        </w:rPr>
        <w:tab/>
      </w:r>
      <w:r w:rsidR="000F2073" w:rsidRPr="009369DA">
        <w:rPr>
          <w:lang w:val="es-ES"/>
        </w:rPr>
        <w:t xml:space="preserve">Entrevistas del GHREN </w:t>
      </w:r>
      <w:r w:rsidR="000F2073" w:rsidRPr="009369DA">
        <w:rPr>
          <w:color w:val="000000"/>
          <w:lang w:val="es-ES"/>
        </w:rPr>
        <w:t xml:space="preserve">AAIV002, </w:t>
      </w:r>
      <w:r w:rsidR="000F2073" w:rsidRPr="009369DA">
        <w:rPr>
          <w:lang w:val="es-ES"/>
        </w:rPr>
        <w:t>AAIV010</w:t>
      </w:r>
      <w:r w:rsidR="000F2073">
        <w:rPr>
          <w:lang w:val="es-ES"/>
        </w:rPr>
        <w:t>,</w:t>
      </w:r>
      <w:r w:rsidR="000F2073" w:rsidRPr="009369DA">
        <w:rPr>
          <w:lang w:val="es-ES"/>
        </w:rPr>
        <w:t xml:space="preserve"> AAIV047</w:t>
      </w:r>
      <w:r w:rsidR="000F2073">
        <w:rPr>
          <w:lang w:val="es-ES"/>
        </w:rPr>
        <w:t>,</w:t>
      </w:r>
      <w:r w:rsidR="000F2073" w:rsidRPr="009369DA">
        <w:rPr>
          <w:lang w:val="es-ES"/>
        </w:rPr>
        <w:t xml:space="preserve"> AAIV050; documento en el archivo del GHREN </w:t>
      </w:r>
      <w:r w:rsidR="000F2073" w:rsidRPr="71A899A7">
        <w:rPr>
          <w:lang w:val="es-ES"/>
        </w:rPr>
        <w:t>AADOC084.</w:t>
      </w:r>
    </w:p>
  </w:footnote>
  <w:footnote w:id="1042">
    <w:p w14:paraId="1C7E9110" w14:textId="3AFD062F" w:rsidR="000F2073" w:rsidRPr="009369DA" w:rsidRDefault="00F620B5" w:rsidP="00216EEC">
      <w:pPr>
        <w:pStyle w:val="Textonotapie"/>
        <w:jc w:val="both"/>
        <w:rPr>
          <w:lang w:val="es-ES"/>
        </w:rPr>
      </w:pPr>
      <w:r>
        <w:rPr>
          <w:lang w:val="es-ES"/>
        </w:rPr>
        <w:tab/>
      </w:r>
      <w:r w:rsidR="000F2073" w:rsidRPr="009369DA">
        <w:rPr>
          <w:rStyle w:val="Refdenotaalpie"/>
        </w:rPr>
        <w:footnoteRef/>
      </w:r>
      <w:r>
        <w:rPr>
          <w:lang w:val="es-ES"/>
        </w:rPr>
        <w:tab/>
      </w:r>
      <w:r w:rsidR="000F2073" w:rsidRPr="009369DA">
        <w:rPr>
          <w:lang w:val="es-ES"/>
        </w:rPr>
        <w:t xml:space="preserve">Entrevistas del GHREN </w:t>
      </w:r>
      <w:r w:rsidR="000F2073" w:rsidRPr="009369DA">
        <w:rPr>
          <w:color w:val="000000"/>
          <w:lang w:val="es-ES"/>
        </w:rPr>
        <w:t>AAIV008</w:t>
      </w:r>
      <w:r w:rsidR="000F2073">
        <w:rPr>
          <w:color w:val="000000"/>
          <w:lang w:val="es-ES"/>
        </w:rPr>
        <w:t>,</w:t>
      </w:r>
      <w:r w:rsidR="000F2073" w:rsidRPr="009369DA">
        <w:rPr>
          <w:color w:val="000000"/>
          <w:lang w:val="es-ES"/>
        </w:rPr>
        <w:t xml:space="preserve"> AAIV039.</w:t>
      </w:r>
    </w:p>
  </w:footnote>
  <w:footnote w:id="1043">
    <w:p w14:paraId="53C097E5" w14:textId="23E11B14" w:rsidR="00E51B98" w:rsidRPr="002E6769" w:rsidRDefault="00F620B5" w:rsidP="00216EEC">
      <w:pPr>
        <w:pStyle w:val="Textonotapie"/>
        <w:jc w:val="both"/>
        <w:rPr>
          <w:lang w:val="es-ES"/>
        </w:rPr>
      </w:pPr>
      <w:r>
        <w:rPr>
          <w:lang w:val="es-ES"/>
        </w:rPr>
        <w:tab/>
      </w:r>
      <w:r w:rsidR="00E51B98" w:rsidRPr="002E6769">
        <w:rPr>
          <w:rStyle w:val="Refdenotaalpie"/>
        </w:rPr>
        <w:footnoteRef/>
      </w:r>
      <w:r>
        <w:rPr>
          <w:lang w:val="es-ES"/>
        </w:rPr>
        <w:tab/>
      </w:r>
      <w:r w:rsidR="00E51B98" w:rsidRPr="002E6769">
        <w:rPr>
          <w:lang w:val="es-ES"/>
        </w:rPr>
        <w:t xml:space="preserve">CIDH Informe, </w:t>
      </w:r>
      <w:r w:rsidR="00E51B98" w:rsidRPr="0069477E">
        <w:rPr>
          <w:lang w:val="es-ES"/>
        </w:rPr>
        <w:t>Personas privadas de libertad en Nicaragua en el contexto de la crisis de derechos humanos iniciada el 18 de abril de 2018</w:t>
      </w:r>
      <w:r w:rsidR="00E51B98">
        <w:rPr>
          <w:lang w:val="es-ES"/>
        </w:rPr>
        <w:t>,</w:t>
      </w:r>
      <w:r w:rsidR="00E51B98" w:rsidRPr="002E6769">
        <w:rPr>
          <w:lang w:val="es-ES"/>
        </w:rPr>
        <w:t xml:space="preserve"> 5 de octubre 2020, párrs. 8, 115, 159</w:t>
      </w:r>
      <w:r w:rsidR="00E51B98">
        <w:rPr>
          <w:lang w:val="es-ES"/>
        </w:rPr>
        <w:t>,</w:t>
      </w:r>
      <w:r w:rsidR="00E51B98" w:rsidRPr="002E6769">
        <w:rPr>
          <w:lang w:val="es-ES"/>
        </w:rPr>
        <w:t xml:space="preserve"> 172</w:t>
      </w:r>
      <w:r w:rsidR="00E51B98">
        <w:rPr>
          <w:lang w:val="es-ES"/>
        </w:rPr>
        <w:t>;</w:t>
      </w:r>
      <w:r w:rsidR="00E51B98" w:rsidRPr="002E6769">
        <w:rPr>
          <w:lang w:val="es-ES"/>
        </w:rPr>
        <w:t xml:space="preserve"> </w:t>
      </w:r>
      <w:r w:rsidR="00E51B98">
        <w:rPr>
          <w:lang w:val="es-ES"/>
        </w:rPr>
        <w:t>e</w:t>
      </w:r>
      <w:r w:rsidR="00E51B98" w:rsidRPr="002E6769">
        <w:rPr>
          <w:lang w:val="es-ES"/>
        </w:rPr>
        <w:t>ntrevistas, https://www.facebook.com/watch/?v=2108348169495364</w:t>
      </w:r>
      <w:r w:rsidR="00E51B98">
        <w:rPr>
          <w:lang w:val="es-ES"/>
        </w:rPr>
        <w:t>.</w:t>
      </w:r>
    </w:p>
  </w:footnote>
  <w:footnote w:id="1044">
    <w:p w14:paraId="1E900150" w14:textId="16F94150" w:rsidR="00E51B98" w:rsidRPr="002E6769" w:rsidRDefault="00F620B5" w:rsidP="00216EEC">
      <w:pPr>
        <w:pStyle w:val="Textonotapie"/>
        <w:jc w:val="both"/>
        <w:rPr>
          <w:lang w:val="es-ES"/>
        </w:rPr>
      </w:pPr>
      <w:r>
        <w:rPr>
          <w:lang w:val="es-ES"/>
        </w:rPr>
        <w:tab/>
      </w:r>
      <w:r w:rsidR="00E51B98" w:rsidRPr="002E6769">
        <w:rPr>
          <w:rStyle w:val="Refdenotaalpie"/>
        </w:rPr>
        <w:footnoteRef/>
      </w:r>
      <w:r>
        <w:rPr>
          <w:lang w:val="es-ES"/>
        </w:rPr>
        <w:tab/>
      </w:r>
      <w:r w:rsidR="00E51B98">
        <w:rPr>
          <w:lang w:val="es-ES"/>
        </w:rPr>
        <w:t xml:space="preserve">Entrevistas del GHREN </w:t>
      </w:r>
      <w:r w:rsidR="00E51B98" w:rsidRPr="002E6769">
        <w:rPr>
          <w:lang w:val="es-ES"/>
        </w:rPr>
        <w:t>EEIV004</w:t>
      </w:r>
      <w:r w:rsidR="00E51B98">
        <w:rPr>
          <w:lang w:val="es-ES"/>
        </w:rPr>
        <w:t>,</w:t>
      </w:r>
      <w:r w:rsidR="00E51B98" w:rsidRPr="002E6769">
        <w:rPr>
          <w:lang w:val="es-ES"/>
        </w:rPr>
        <w:t xml:space="preserve"> EEIV06</w:t>
      </w:r>
      <w:r w:rsidR="00E51B98">
        <w:rPr>
          <w:lang w:val="es-ES"/>
        </w:rPr>
        <w:t>,</w:t>
      </w:r>
      <w:r w:rsidR="00E51B98" w:rsidRPr="002E6769">
        <w:rPr>
          <w:lang w:val="es-ES"/>
        </w:rPr>
        <w:t xml:space="preserve"> EEIV016</w:t>
      </w:r>
      <w:r w:rsidR="00E51B98">
        <w:rPr>
          <w:lang w:val="es-ES"/>
        </w:rPr>
        <w:t>,</w:t>
      </w:r>
      <w:r w:rsidR="00E51B98" w:rsidRPr="002E6769">
        <w:rPr>
          <w:lang w:val="es-ES"/>
        </w:rPr>
        <w:t xml:space="preserve"> EEIV024</w:t>
      </w:r>
      <w:r w:rsidR="00E51B98">
        <w:rPr>
          <w:lang w:val="es-ES"/>
        </w:rPr>
        <w:t>,</w:t>
      </w:r>
      <w:r w:rsidR="00E51B98" w:rsidRPr="002E6769">
        <w:rPr>
          <w:lang w:val="es-ES"/>
        </w:rPr>
        <w:t xml:space="preserve"> EEIV045</w:t>
      </w:r>
      <w:r w:rsidR="00E51B98">
        <w:rPr>
          <w:lang w:val="es-ES"/>
        </w:rPr>
        <w:t>,</w:t>
      </w:r>
      <w:r w:rsidR="00E51B98" w:rsidRPr="002E6769">
        <w:rPr>
          <w:lang w:val="es-ES"/>
        </w:rPr>
        <w:t xml:space="preserve"> BBIV003</w:t>
      </w:r>
      <w:r w:rsidR="00E51B98">
        <w:rPr>
          <w:lang w:val="es-ES"/>
        </w:rPr>
        <w:t>,</w:t>
      </w:r>
      <w:r w:rsidR="00E51B98" w:rsidRPr="002E6769">
        <w:rPr>
          <w:lang w:val="es-ES"/>
        </w:rPr>
        <w:t xml:space="preserve"> DDIV022. </w:t>
      </w:r>
    </w:p>
  </w:footnote>
  <w:footnote w:id="1045">
    <w:p w14:paraId="4748493E" w14:textId="54BD3C81" w:rsidR="00F620B5" w:rsidRPr="002E6769" w:rsidRDefault="00F620B5" w:rsidP="00216EEC">
      <w:pPr>
        <w:pStyle w:val="Textonotapie"/>
        <w:jc w:val="both"/>
        <w:rPr>
          <w:lang w:val="es-ES"/>
        </w:rPr>
      </w:pPr>
      <w:r>
        <w:rPr>
          <w:lang w:val="es-ES"/>
        </w:rPr>
        <w:tab/>
      </w:r>
      <w:r w:rsidRPr="002E6769">
        <w:rPr>
          <w:rStyle w:val="Refdenotaalpie"/>
        </w:rPr>
        <w:footnoteRef/>
      </w:r>
      <w:r>
        <w:rPr>
          <w:lang w:val="es-ES"/>
        </w:rPr>
        <w:tab/>
        <w:t xml:space="preserve">Entrevista del GHREN </w:t>
      </w:r>
      <w:r w:rsidRPr="002E6769">
        <w:rPr>
          <w:lang w:val="es-ES"/>
        </w:rPr>
        <w:t>EEIV004.</w:t>
      </w:r>
    </w:p>
  </w:footnote>
  <w:footnote w:id="1046">
    <w:p w14:paraId="0A6178CD" w14:textId="1BB933A3" w:rsidR="007E0CCF" w:rsidRPr="009369DA" w:rsidRDefault="002D36D4" w:rsidP="00216EEC">
      <w:pPr>
        <w:pStyle w:val="Textonotapie"/>
        <w:jc w:val="both"/>
        <w:rPr>
          <w:lang w:val="es-ES"/>
        </w:rPr>
      </w:pPr>
      <w:r>
        <w:rPr>
          <w:lang w:val="es-ES"/>
        </w:rPr>
        <w:tab/>
      </w:r>
      <w:r w:rsidR="007E0CCF" w:rsidRPr="002E6769">
        <w:rPr>
          <w:rStyle w:val="Refdenotaalpie"/>
        </w:rPr>
        <w:footnoteRef/>
      </w:r>
      <w:r>
        <w:rPr>
          <w:lang w:val="es-ES"/>
        </w:rPr>
        <w:tab/>
      </w:r>
      <w:r w:rsidR="007E0CCF" w:rsidRPr="002E6769">
        <w:rPr>
          <w:lang w:val="es-ES"/>
        </w:rPr>
        <w:t xml:space="preserve">Relator Especial sobre Tortura y otros tratos o penas crueles, inhumanos o degradantes, informe A/HRC/43/49, 20 de marzo </w:t>
      </w:r>
      <w:r w:rsidR="007E0CCF">
        <w:rPr>
          <w:lang w:val="es-ES"/>
        </w:rPr>
        <w:t xml:space="preserve">de </w:t>
      </w:r>
      <w:r w:rsidR="007E0CCF" w:rsidRPr="002E6769">
        <w:rPr>
          <w:lang w:val="es-ES"/>
        </w:rPr>
        <w:t>2020, pár</w:t>
      </w:r>
      <w:r w:rsidR="007E0CCF">
        <w:rPr>
          <w:lang w:val="es-ES"/>
        </w:rPr>
        <w:t>r</w:t>
      </w:r>
      <w:r w:rsidR="007E0CCF" w:rsidRPr="002E6769">
        <w:rPr>
          <w:lang w:val="es-ES"/>
        </w:rPr>
        <w:t>. 26</w:t>
      </w:r>
      <w:r w:rsidR="007E0CCF">
        <w:rPr>
          <w:lang w:val="es-ES"/>
        </w:rPr>
        <w:t>:</w:t>
      </w:r>
      <w:r w:rsidR="007E0CCF" w:rsidRPr="002E6769">
        <w:rPr>
          <w:lang w:val="es-ES"/>
        </w:rPr>
        <w:t xml:space="preserve"> </w:t>
      </w:r>
      <w:r w:rsidR="007E0CCF">
        <w:rPr>
          <w:lang w:val="es-ES"/>
        </w:rPr>
        <w:t>“</w:t>
      </w:r>
      <w:r w:rsidR="007E0CCF" w:rsidRPr="002E6769">
        <w:rPr>
          <w:lang w:val="es-ES"/>
        </w:rPr>
        <w:t xml:space="preserve">La tortura física, “sin contacto”, evita la interacción física directa, pero sigue manipulando de forma intencionada las necesidades, funciones y reacciones fisiológicas para infligir dolores o sufrimientos físicos. Aunque esas técnicas utilizan </w:t>
      </w:r>
      <w:r w:rsidR="007E0CCF" w:rsidRPr="009369DA">
        <w:rPr>
          <w:lang w:val="es-ES"/>
        </w:rPr>
        <w:t>deliberadamente el conducto del cuerpo de la víctima para infligirle dolores y sufrimientos, en ocasiones se consideran como tortura psicológica, principalmente por sus motivos psicológicos y por su efecto desestabilizador previsto en la mente y las emociones humanas, así como por el limitado contacto físico entre el torturador y la víctima. No obstante, si las técnicas “sin contacto” infligen dolores o sufrimientos físicos graves de cualquier tipo, deberían considerarse tortura física.</w:t>
      </w:r>
      <w:r w:rsidR="007E0CCF">
        <w:rPr>
          <w:lang w:val="es-ES"/>
        </w:rPr>
        <w:t>”</w:t>
      </w:r>
      <w:r w:rsidR="007E0CCF" w:rsidRPr="009369DA">
        <w:rPr>
          <w:lang w:val="es-ES"/>
        </w:rPr>
        <w:t xml:space="preserve"> </w:t>
      </w:r>
      <w:r w:rsidR="007E0CCF">
        <w:rPr>
          <w:lang w:val="es-ES"/>
        </w:rPr>
        <w:t xml:space="preserve"> </w:t>
      </w:r>
      <w:r w:rsidR="007E0CCF" w:rsidRPr="009369DA">
        <w:rPr>
          <w:lang w:val="es-ES"/>
        </w:rPr>
        <w:t xml:space="preserve">  </w:t>
      </w:r>
    </w:p>
  </w:footnote>
  <w:footnote w:id="1047">
    <w:p w14:paraId="586403B9" w14:textId="1F40A29C" w:rsidR="007E0CCF" w:rsidRPr="009369DA" w:rsidRDefault="002D36D4" w:rsidP="00216EEC">
      <w:pPr>
        <w:pStyle w:val="Textonotapie"/>
        <w:jc w:val="both"/>
        <w:rPr>
          <w:lang w:val="es-ES"/>
        </w:rPr>
      </w:pPr>
      <w:r>
        <w:rPr>
          <w:lang w:val="es-ES"/>
        </w:rPr>
        <w:tab/>
      </w:r>
      <w:r w:rsidR="007E0CCF" w:rsidRPr="009369DA">
        <w:rPr>
          <w:rStyle w:val="Refdenotaalpie"/>
        </w:rPr>
        <w:footnoteRef/>
      </w:r>
      <w:r>
        <w:rPr>
          <w:lang w:val="es-ES"/>
        </w:rPr>
        <w:tab/>
      </w:r>
      <w:r w:rsidR="007E0CCF" w:rsidRPr="009369DA">
        <w:rPr>
          <w:lang w:val="es-ES"/>
        </w:rPr>
        <w:t>Entrevistas del GHREN EEIV004</w:t>
      </w:r>
      <w:r w:rsidR="007E0CCF">
        <w:rPr>
          <w:lang w:val="es-ES"/>
        </w:rPr>
        <w:t>,</w:t>
      </w:r>
      <w:r w:rsidR="007E0CCF" w:rsidRPr="009369DA">
        <w:rPr>
          <w:lang w:val="es-ES"/>
        </w:rPr>
        <w:t xml:space="preserve"> EEIV005</w:t>
      </w:r>
      <w:r w:rsidR="007E0CCF">
        <w:rPr>
          <w:lang w:val="es-ES"/>
        </w:rPr>
        <w:t>,</w:t>
      </w:r>
      <w:r w:rsidR="007E0CCF" w:rsidRPr="009369DA">
        <w:rPr>
          <w:lang w:val="es-ES"/>
        </w:rPr>
        <w:t xml:space="preserve"> EEIV006</w:t>
      </w:r>
      <w:r w:rsidR="007E0CCF">
        <w:rPr>
          <w:lang w:val="es-ES"/>
        </w:rPr>
        <w:t>,</w:t>
      </w:r>
      <w:r w:rsidR="007E0CCF" w:rsidRPr="009369DA">
        <w:rPr>
          <w:lang w:val="es-ES"/>
        </w:rPr>
        <w:t xml:space="preserve"> EEIV009</w:t>
      </w:r>
      <w:r w:rsidR="007E0CCF">
        <w:rPr>
          <w:lang w:val="es-ES"/>
        </w:rPr>
        <w:t>,</w:t>
      </w:r>
      <w:r w:rsidR="007E0CCF" w:rsidRPr="009369DA">
        <w:rPr>
          <w:lang w:val="es-ES"/>
        </w:rPr>
        <w:t xml:space="preserve"> EEIV012</w:t>
      </w:r>
      <w:r w:rsidR="007E0CCF">
        <w:rPr>
          <w:lang w:val="es-ES"/>
        </w:rPr>
        <w:t>,</w:t>
      </w:r>
      <w:r w:rsidR="007E0CCF" w:rsidRPr="009369DA">
        <w:rPr>
          <w:lang w:val="es-ES"/>
        </w:rPr>
        <w:t xml:space="preserve"> EEIV016</w:t>
      </w:r>
      <w:r w:rsidR="007E0CCF">
        <w:rPr>
          <w:lang w:val="es-ES"/>
        </w:rPr>
        <w:t>,</w:t>
      </w:r>
      <w:r w:rsidR="007E0CCF" w:rsidRPr="009369DA">
        <w:rPr>
          <w:lang w:val="es-ES"/>
        </w:rPr>
        <w:t xml:space="preserve"> EEIV017</w:t>
      </w:r>
      <w:r w:rsidR="007E0CCF">
        <w:rPr>
          <w:lang w:val="es-ES"/>
        </w:rPr>
        <w:t>,</w:t>
      </w:r>
      <w:r w:rsidR="007E0CCF" w:rsidRPr="009369DA">
        <w:rPr>
          <w:lang w:val="es-ES"/>
        </w:rPr>
        <w:t xml:space="preserve"> EEIV024</w:t>
      </w:r>
      <w:r w:rsidR="007E0CCF">
        <w:rPr>
          <w:lang w:val="es-ES"/>
        </w:rPr>
        <w:t>,</w:t>
      </w:r>
      <w:r w:rsidR="007E0CCF" w:rsidRPr="009369DA">
        <w:rPr>
          <w:lang w:val="es-ES"/>
        </w:rPr>
        <w:t xml:space="preserve"> EEIV045</w:t>
      </w:r>
      <w:r w:rsidR="007E0CCF">
        <w:rPr>
          <w:lang w:val="es-ES"/>
        </w:rPr>
        <w:t>,</w:t>
      </w:r>
      <w:r w:rsidR="007E0CCF" w:rsidRPr="009369DA">
        <w:rPr>
          <w:lang w:val="es-ES"/>
        </w:rPr>
        <w:t xml:space="preserve"> DDIV022</w:t>
      </w:r>
      <w:r w:rsidR="007E0CCF">
        <w:rPr>
          <w:lang w:val="es-ES"/>
        </w:rPr>
        <w:t>,</w:t>
      </w:r>
      <w:r w:rsidR="007E0CCF" w:rsidRPr="009369DA">
        <w:rPr>
          <w:lang w:val="es-ES"/>
        </w:rPr>
        <w:t xml:space="preserve"> AAIV039</w:t>
      </w:r>
      <w:r w:rsidR="007E0CCF">
        <w:rPr>
          <w:lang w:val="es-ES"/>
        </w:rPr>
        <w:t>,</w:t>
      </w:r>
      <w:r w:rsidR="007E0CCF" w:rsidRPr="009369DA">
        <w:rPr>
          <w:lang w:val="es-ES"/>
        </w:rPr>
        <w:t xml:space="preserve"> AAIV047</w:t>
      </w:r>
      <w:r w:rsidR="007E0CCF">
        <w:rPr>
          <w:lang w:val="es-ES"/>
        </w:rPr>
        <w:t>,</w:t>
      </w:r>
      <w:r w:rsidR="007E0CCF" w:rsidRPr="009369DA">
        <w:rPr>
          <w:lang w:val="es-ES"/>
        </w:rPr>
        <w:t xml:space="preserve"> AAIV048</w:t>
      </w:r>
      <w:r w:rsidR="007E0CCF">
        <w:rPr>
          <w:lang w:val="es-ES"/>
        </w:rPr>
        <w:t>,</w:t>
      </w:r>
      <w:r w:rsidR="007E0CCF" w:rsidRPr="009369DA">
        <w:rPr>
          <w:lang w:val="es-ES"/>
        </w:rPr>
        <w:t xml:space="preserve"> AAIV052</w:t>
      </w:r>
      <w:r w:rsidR="007E0CCF">
        <w:rPr>
          <w:lang w:val="es-ES"/>
        </w:rPr>
        <w:t>.</w:t>
      </w:r>
    </w:p>
  </w:footnote>
  <w:footnote w:id="1048">
    <w:p w14:paraId="0FEFB357" w14:textId="1300A36E" w:rsidR="007E0CCF" w:rsidRPr="009369DA" w:rsidRDefault="002D36D4" w:rsidP="00216EEC">
      <w:pPr>
        <w:pStyle w:val="Textonotapie"/>
        <w:jc w:val="both"/>
        <w:rPr>
          <w:lang w:val="es-ES"/>
        </w:rPr>
      </w:pPr>
      <w:r>
        <w:rPr>
          <w:lang w:val="es-ES"/>
        </w:rPr>
        <w:tab/>
      </w:r>
      <w:r w:rsidR="007E0CCF" w:rsidRPr="009369DA">
        <w:rPr>
          <w:rStyle w:val="Refdenotaalpie"/>
        </w:rPr>
        <w:footnoteRef/>
      </w:r>
      <w:r>
        <w:rPr>
          <w:lang w:val="es-ES"/>
        </w:rPr>
        <w:tab/>
      </w:r>
      <w:r w:rsidR="007E0CCF" w:rsidRPr="009369DA">
        <w:rPr>
          <w:lang w:val="es-ES"/>
        </w:rPr>
        <w:t>Entrevistas del GHREN EEIV004</w:t>
      </w:r>
      <w:r w:rsidR="007E0CCF">
        <w:rPr>
          <w:lang w:val="es-ES"/>
        </w:rPr>
        <w:t>,</w:t>
      </w:r>
      <w:r w:rsidR="007E0CCF" w:rsidRPr="009369DA">
        <w:rPr>
          <w:lang w:val="es-ES"/>
        </w:rPr>
        <w:t xml:space="preserve"> EEIV005</w:t>
      </w:r>
      <w:r w:rsidR="007E0CCF">
        <w:rPr>
          <w:lang w:val="es-ES"/>
        </w:rPr>
        <w:t>,</w:t>
      </w:r>
      <w:r w:rsidR="007E0CCF" w:rsidRPr="009369DA">
        <w:rPr>
          <w:lang w:val="es-ES"/>
        </w:rPr>
        <w:t xml:space="preserve"> EEIV006</w:t>
      </w:r>
      <w:r w:rsidR="007E0CCF">
        <w:rPr>
          <w:lang w:val="es-ES"/>
        </w:rPr>
        <w:t>,</w:t>
      </w:r>
      <w:r w:rsidR="007E0CCF" w:rsidRPr="009369DA">
        <w:rPr>
          <w:lang w:val="es-ES"/>
        </w:rPr>
        <w:t xml:space="preserve"> EEIV012</w:t>
      </w:r>
      <w:r w:rsidR="007E0CCF">
        <w:rPr>
          <w:lang w:val="es-ES"/>
        </w:rPr>
        <w:t>,</w:t>
      </w:r>
      <w:r w:rsidR="007E0CCF" w:rsidRPr="009369DA">
        <w:rPr>
          <w:lang w:val="es-ES"/>
        </w:rPr>
        <w:t xml:space="preserve"> EEIV016</w:t>
      </w:r>
      <w:r w:rsidR="007E0CCF">
        <w:rPr>
          <w:lang w:val="es-ES"/>
        </w:rPr>
        <w:t>,</w:t>
      </w:r>
      <w:r w:rsidR="007E0CCF" w:rsidRPr="009369DA">
        <w:rPr>
          <w:lang w:val="es-ES"/>
        </w:rPr>
        <w:t xml:space="preserve"> EEIV017</w:t>
      </w:r>
      <w:r w:rsidR="007E0CCF">
        <w:rPr>
          <w:lang w:val="es-ES"/>
        </w:rPr>
        <w:t>,</w:t>
      </w:r>
      <w:r w:rsidR="007E0CCF" w:rsidRPr="009369DA">
        <w:rPr>
          <w:lang w:val="es-ES"/>
        </w:rPr>
        <w:t xml:space="preserve"> EEIV024</w:t>
      </w:r>
      <w:r w:rsidR="007E0CCF">
        <w:rPr>
          <w:lang w:val="es-ES"/>
        </w:rPr>
        <w:t>,</w:t>
      </w:r>
      <w:r w:rsidR="007E0CCF" w:rsidRPr="009369DA">
        <w:rPr>
          <w:lang w:val="es-ES"/>
        </w:rPr>
        <w:t xml:space="preserve"> EEIV045</w:t>
      </w:r>
      <w:r w:rsidR="007E0CCF">
        <w:rPr>
          <w:lang w:val="es-ES"/>
        </w:rPr>
        <w:t>,</w:t>
      </w:r>
      <w:r w:rsidR="007E0CCF" w:rsidRPr="009369DA">
        <w:rPr>
          <w:lang w:val="es-ES"/>
        </w:rPr>
        <w:t xml:space="preserve"> AAIV047</w:t>
      </w:r>
      <w:r w:rsidR="007E0CCF">
        <w:rPr>
          <w:lang w:val="es-ES"/>
        </w:rPr>
        <w:t>,</w:t>
      </w:r>
      <w:r w:rsidR="007E0CCF" w:rsidRPr="009369DA">
        <w:rPr>
          <w:lang w:val="es-ES"/>
        </w:rPr>
        <w:t xml:space="preserve"> AAIV048</w:t>
      </w:r>
      <w:r w:rsidR="007E0CCF">
        <w:rPr>
          <w:lang w:val="es-ES"/>
        </w:rPr>
        <w:t>,</w:t>
      </w:r>
      <w:r w:rsidR="007E0CCF" w:rsidRPr="009369DA">
        <w:rPr>
          <w:lang w:val="es-ES"/>
        </w:rPr>
        <w:t xml:space="preserve"> AAIV050</w:t>
      </w:r>
      <w:r w:rsidR="007E0CCF">
        <w:rPr>
          <w:lang w:val="es-ES"/>
        </w:rPr>
        <w:t>,</w:t>
      </w:r>
      <w:r w:rsidR="007E0CCF" w:rsidRPr="009369DA">
        <w:rPr>
          <w:lang w:val="es-ES"/>
        </w:rPr>
        <w:t xml:space="preserve"> AAIV051</w:t>
      </w:r>
      <w:r w:rsidR="007E0CCF">
        <w:rPr>
          <w:lang w:val="es-ES"/>
        </w:rPr>
        <w:t>,</w:t>
      </w:r>
      <w:r w:rsidR="007E0CCF" w:rsidRPr="009369DA">
        <w:rPr>
          <w:lang w:val="es-ES"/>
        </w:rPr>
        <w:t xml:space="preserve"> AAIV053</w:t>
      </w:r>
      <w:r w:rsidR="007E0CCF">
        <w:rPr>
          <w:lang w:val="es-ES"/>
        </w:rPr>
        <w:t>,</w:t>
      </w:r>
      <w:r w:rsidR="007E0CCF" w:rsidRPr="009369DA">
        <w:rPr>
          <w:lang w:val="es-ES"/>
        </w:rPr>
        <w:t xml:space="preserve"> DDIV022.</w:t>
      </w:r>
    </w:p>
  </w:footnote>
  <w:footnote w:id="1049">
    <w:p w14:paraId="772CF510" w14:textId="5C164910" w:rsidR="00537704" w:rsidRPr="009369DA" w:rsidRDefault="002D36D4" w:rsidP="00216EEC">
      <w:pPr>
        <w:pStyle w:val="Textonotapie"/>
        <w:jc w:val="both"/>
        <w:rPr>
          <w:lang w:val="es-ES"/>
        </w:rPr>
      </w:pPr>
      <w:r>
        <w:rPr>
          <w:lang w:val="es-ES"/>
        </w:rPr>
        <w:tab/>
      </w:r>
      <w:r w:rsidR="00537704" w:rsidRPr="009369DA">
        <w:rPr>
          <w:rStyle w:val="Refdenotaalpie"/>
        </w:rPr>
        <w:footnoteRef/>
      </w:r>
      <w:r>
        <w:rPr>
          <w:lang w:val="es-ES"/>
        </w:rPr>
        <w:tab/>
      </w:r>
      <w:r w:rsidR="00537704" w:rsidRPr="009369DA">
        <w:rPr>
          <w:lang w:val="es-ES"/>
        </w:rPr>
        <w:t>Entrevista del GHREN EEIV024.</w:t>
      </w:r>
    </w:p>
  </w:footnote>
  <w:footnote w:id="1050">
    <w:p w14:paraId="3B422465" w14:textId="293B3932" w:rsidR="009B5B3F" w:rsidRPr="002E6769" w:rsidRDefault="002D36D4" w:rsidP="00216EEC">
      <w:pPr>
        <w:pStyle w:val="Textonotapie"/>
        <w:jc w:val="both"/>
        <w:rPr>
          <w:lang w:val="es-ES"/>
        </w:rPr>
      </w:pPr>
      <w:r>
        <w:rPr>
          <w:lang w:val="es-ES"/>
        </w:rPr>
        <w:tab/>
      </w:r>
      <w:r w:rsidR="009B5B3F" w:rsidRPr="002E6769">
        <w:rPr>
          <w:rStyle w:val="Refdenotaalpie"/>
        </w:rPr>
        <w:footnoteRef/>
      </w:r>
      <w:r>
        <w:rPr>
          <w:lang w:val="es-ES"/>
        </w:rPr>
        <w:tab/>
      </w:r>
      <w:r w:rsidR="009B5B3F">
        <w:rPr>
          <w:lang w:val="es-ES"/>
        </w:rPr>
        <w:t xml:space="preserve">Entrevista del GHREN </w:t>
      </w:r>
      <w:r w:rsidR="009B5B3F" w:rsidRPr="002E6769">
        <w:rPr>
          <w:lang w:val="es-ES"/>
        </w:rPr>
        <w:t>EEIV006</w:t>
      </w:r>
      <w:r w:rsidR="009B5B3F">
        <w:rPr>
          <w:lang w:val="es-ES"/>
        </w:rPr>
        <w:t>.</w:t>
      </w:r>
    </w:p>
  </w:footnote>
  <w:footnote w:id="1051">
    <w:p w14:paraId="4C0F1E12" w14:textId="18420DA1" w:rsidR="00A737DA" w:rsidRPr="009369DA" w:rsidRDefault="002D36D4" w:rsidP="00216EEC">
      <w:pPr>
        <w:pStyle w:val="Textonotapie"/>
        <w:jc w:val="both"/>
        <w:rPr>
          <w:lang w:val="es-ES"/>
        </w:rPr>
      </w:pPr>
      <w:r>
        <w:rPr>
          <w:lang w:val="es-ES"/>
        </w:rPr>
        <w:tab/>
      </w:r>
      <w:r w:rsidR="00A737DA" w:rsidRPr="009369DA">
        <w:rPr>
          <w:rStyle w:val="Refdenotaalpie"/>
        </w:rPr>
        <w:footnoteRef/>
      </w:r>
      <w:r>
        <w:rPr>
          <w:lang w:val="es-ES"/>
        </w:rPr>
        <w:tab/>
      </w:r>
      <w:r w:rsidR="00A737DA" w:rsidRPr="009369DA">
        <w:rPr>
          <w:lang w:val="es-ES"/>
        </w:rPr>
        <w:t>Entrevista del GHREN EEIV009.</w:t>
      </w:r>
    </w:p>
  </w:footnote>
  <w:footnote w:id="1052">
    <w:p w14:paraId="3516879D" w14:textId="738064DF" w:rsidR="002D36D4" w:rsidRPr="009369DA" w:rsidRDefault="002D36D4" w:rsidP="00216EEC">
      <w:pPr>
        <w:pStyle w:val="Textonotapie"/>
        <w:jc w:val="both"/>
        <w:rPr>
          <w:lang w:val="es-ES"/>
        </w:rPr>
      </w:pPr>
      <w:r>
        <w:rPr>
          <w:lang w:val="es-ES"/>
        </w:rPr>
        <w:tab/>
      </w:r>
      <w:r w:rsidRPr="009369DA">
        <w:rPr>
          <w:rStyle w:val="Refdenotaalpie"/>
        </w:rPr>
        <w:footnoteRef/>
      </w:r>
      <w:r>
        <w:rPr>
          <w:lang w:val="es-ES"/>
        </w:rPr>
        <w:tab/>
      </w:r>
      <w:r w:rsidRPr="009369DA">
        <w:rPr>
          <w:lang w:val="es-ES"/>
        </w:rPr>
        <w:t>Entrevista del GHREN EEIV09.</w:t>
      </w:r>
    </w:p>
  </w:footnote>
  <w:footnote w:id="1053">
    <w:p w14:paraId="569ABB96" w14:textId="18E9E2E7" w:rsidR="00063E07" w:rsidRPr="006512E8" w:rsidRDefault="003B1C18" w:rsidP="00216EEC">
      <w:pPr>
        <w:pStyle w:val="Textonotapie"/>
        <w:jc w:val="both"/>
        <w:rPr>
          <w:rFonts w:asciiTheme="majorBidi" w:hAnsiTheme="majorBidi" w:cstheme="majorBidi"/>
          <w:lang w:val="es-ES"/>
        </w:rPr>
      </w:pPr>
      <w:r>
        <w:rPr>
          <w:rFonts w:asciiTheme="majorBidi" w:hAnsiTheme="majorBidi" w:cstheme="majorBidi"/>
          <w:lang w:val="es-ES"/>
        </w:rPr>
        <w:tab/>
      </w:r>
      <w:r w:rsidR="00063E07" w:rsidRPr="006512E8">
        <w:rPr>
          <w:rStyle w:val="Refdenotaalpie"/>
          <w:rFonts w:asciiTheme="majorBidi" w:hAnsiTheme="majorBidi" w:cstheme="majorBidi"/>
        </w:rPr>
        <w:footnoteRef/>
      </w:r>
      <w:r>
        <w:rPr>
          <w:rFonts w:asciiTheme="majorBidi" w:hAnsiTheme="majorBidi" w:cstheme="majorBidi"/>
          <w:lang w:val="es-ES"/>
        </w:rPr>
        <w:tab/>
      </w:r>
      <w:r w:rsidR="00063E07" w:rsidRPr="006512E8">
        <w:rPr>
          <w:rFonts w:asciiTheme="majorBidi" w:hAnsiTheme="majorBidi" w:cstheme="majorBidi"/>
          <w:lang w:val="es-ES"/>
        </w:rPr>
        <w:t>Mecanismo para el registro de personas presas políticas, Lista personas presas políticas Nicaragua, octubre-noviembre 2022, disponible en</w:t>
      </w:r>
      <w:r w:rsidR="00063E07">
        <w:rPr>
          <w:rFonts w:asciiTheme="majorBidi" w:hAnsiTheme="majorBidi" w:cstheme="majorBidi"/>
          <w:lang w:val="es-ES"/>
        </w:rPr>
        <w:t>:</w:t>
      </w:r>
      <w:r w:rsidR="00063E07" w:rsidRPr="006512E8">
        <w:rPr>
          <w:rFonts w:asciiTheme="majorBidi" w:hAnsiTheme="majorBidi" w:cstheme="majorBidi"/>
          <w:lang w:val="es-ES"/>
        </w:rPr>
        <w:t xml:space="preserve"> </w:t>
      </w:r>
      <w:hyperlink r:id="rId231" w:history="1">
        <w:r w:rsidR="00063E07" w:rsidRPr="006512E8">
          <w:rPr>
            <w:rStyle w:val="Hipervnculo"/>
            <w:rFonts w:asciiTheme="majorBidi" w:hAnsiTheme="majorBidi" w:cstheme="majorBidi"/>
            <w:lang w:val="es-ES"/>
          </w:rPr>
          <w:t>https://presasypresospoliticosnicaragua.org/wp-content/uploads/2022/12/lista-PP-oct-nov-2022.pdf</w:t>
        </w:r>
      </w:hyperlink>
      <w:r w:rsidR="00063E07" w:rsidRPr="006512E8">
        <w:rPr>
          <w:rStyle w:val="Hipervnculo"/>
          <w:rFonts w:asciiTheme="majorBidi" w:hAnsiTheme="majorBidi" w:cstheme="majorBidi"/>
          <w:lang w:val="es-ES"/>
        </w:rPr>
        <w:t>.</w:t>
      </w:r>
      <w:r w:rsidR="00063E07" w:rsidRPr="006512E8">
        <w:rPr>
          <w:rFonts w:asciiTheme="majorBidi" w:hAnsiTheme="majorBidi" w:cstheme="majorBidi"/>
          <w:lang w:val="es-ES"/>
        </w:rPr>
        <w:t xml:space="preserve"> </w:t>
      </w:r>
    </w:p>
  </w:footnote>
  <w:footnote w:id="1054">
    <w:p w14:paraId="091B3D0A" w14:textId="6541EDDC" w:rsidR="00063E07" w:rsidRPr="00303249" w:rsidRDefault="003B1C18" w:rsidP="00216EEC">
      <w:pPr>
        <w:pStyle w:val="Textonotapie"/>
        <w:jc w:val="both"/>
        <w:rPr>
          <w:rFonts w:asciiTheme="majorBidi" w:hAnsiTheme="majorBidi" w:cstheme="majorBidi"/>
          <w:lang w:val="es-ES"/>
        </w:rPr>
      </w:pPr>
      <w:r>
        <w:rPr>
          <w:rFonts w:asciiTheme="majorBidi" w:hAnsiTheme="majorBidi" w:cstheme="majorBidi"/>
          <w:lang w:val="es-ES"/>
        </w:rPr>
        <w:tab/>
      </w:r>
      <w:r w:rsidR="00063E07" w:rsidRPr="00AE1BDE">
        <w:rPr>
          <w:rStyle w:val="Refdenotaalpie"/>
          <w:rFonts w:asciiTheme="majorBidi" w:hAnsiTheme="majorBidi" w:cstheme="majorBidi"/>
        </w:rPr>
        <w:footnoteRef/>
      </w:r>
      <w:r>
        <w:rPr>
          <w:rFonts w:asciiTheme="majorBidi" w:hAnsiTheme="majorBidi" w:cstheme="majorBidi"/>
          <w:lang w:val="es-ES"/>
        </w:rPr>
        <w:tab/>
      </w:r>
      <w:r w:rsidR="00063E07" w:rsidRPr="00AE1BDE">
        <w:rPr>
          <w:rFonts w:asciiTheme="majorBidi" w:hAnsiTheme="majorBidi" w:cstheme="majorBidi"/>
          <w:lang w:val="es-ES"/>
        </w:rPr>
        <w:t>Las Reglas Nelson Mandela definen el aislamiento como “aquel que se extiende por un mínimo de 22 horas diarias sin contacto humano apreciable. Por aislamiento prolongado se entiende el aislamiento que se extiende durante un período superior a 15 días consecutivos”.</w:t>
      </w:r>
      <w:r w:rsidR="00063E07" w:rsidRPr="00AE1BDE">
        <w:rPr>
          <w:rFonts w:asciiTheme="majorBidi" w:hAnsiTheme="majorBidi" w:cstheme="majorBidi"/>
          <w:i/>
          <w:iCs/>
          <w:lang w:val="es-ES"/>
        </w:rPr>
        <w:t xml:space="preserve"> </w:t>
      </w:r>
      <w:r w:rsidR="00063E07" w:rsidRPr="00B01A34">
        <w:rPr>
          <w:rFonts w:asciiTheme="majorBidi" w:hAnsiTheme="majorBidi" w:cstheme="majorBidi"/>
          <w:lang w:val="es-ES"/>
        </w:rPr>
        <w:t>Rest</w:t>
      </w:r>
      <w:r w:rsidR="00063E07" w:rsidRPr="00AE1BDE">
        <w:rPr>
          <w:rFonts w:asciiTheme="majorBidi" w:hAnsiTheme="majorBidi" w:cstheme="majorBidi"/>
          <w:lang w:val="es-ES"/>
        </w:rPr>
        <w:t>ringen el uso del aislamiento en circunstancias excepcionales, como último recurso, durante el menor tiempo posible y con sujeción a una revisión independiente y prohíben el uso del aislamiento indefinido y prolongado. Reglas Nelson Mandela</w:t>
      </w:r>
      <w:r w:rsidR="00063E07">
        <w:rPr>
          <w:rFonts w:asciiTheme="majorBidi" w:hAnsiTheme="majorBidi" w:cstheme="majorBidi"/>
          <w:lang w:val="es-ES"/>
        </w:rPr>
        <w:t>, Reglas</w:t>
      </w:r>
      <w:r w:rsidR="00063E07" w:rsidRPr="00AE1BDE">
        <w:rPr>
          <w:rFonts w:asciiTheme="majorBidi" w:hAnsiTheme="majorBidi" w:cstheme="majorBidi"/>
          <w:lang w:val="es-ES"/>
        </w:rPr>
        <w:t xml:space="preserve"> 38.2, 43.1, 44, 45.1, 45.2, 46. </w:t>
      </w:r>
      <w:r w:rsidR="00063E07">
        <w:rPr>
          <w:rFonts w:asciiTheme="majorBidi" w:hAnsiTheme="majorBidi" w:cstheme="majorBidi"/>
          <w:lang w:val="es-ES"/>
        </w:rPr>
        <w:t xml:space="preserve"> </w:t>
      </w:r>
    </w:p>
  </w:footnote>
  <w:footnote w:id="1055">
    <w:p w14:paraId="75017069" w14:textId="630807C3" w:rsidR="00063E07" w:rsidRPr="002E6769" w:rsidRDefault="003B1C18" w:rsidP="00216EEC">
      <w:pPr>
        <w:pStyle w:val="Textonotapie"/>
        <w:jc w:val="both"/>
        <w:rPr>
          <w:lang w:val="es-ES"/>
        </w:rPr>
      </w:pPr>
      <w:r>
        <w:rPr>
          <w:lang w:val="es-ES"/>
        </w:rPr>
        <w:tab/>
      </w:r>
      <w:r w:rsidR="00063E07" w:rsidRPr="00557F84">
        <w:rPr>
          <w:rStyle w:val="Refdenotaalpie"/>
        </w:rPr>
        <w:footnoteRef/>
      </w:r>
      <w:r>
        <w:rPr>
          <w:lang w:val="es-ES"/>
        </w:rPr>
        <w:tab/>
      </w:r>
      <w:r w:rsidR="00063E07" w:rsidRPr="00557F84">
        <w:rPr>
          <w:lang w:val="es-ES"/>
        </w:rPr>
        <w:t>Documentos en el archivo del GHREN EEDOC039</w:t>
      </w:r>
      <w:r w:rsidR="00063E07">
        <w:rPr>
          <w:lang w:val="es-ES"/>
        </w:rPr>
        <w:t>,</w:t>
      </w:r>
      <w:r w:rsidR="00063E07" w:rsidRPr="00557F84">
        <w:rPr>
          <w:lang w:val="es-ES"/>
        </w:rPr>
        <w:t xml:space="preserve"> EEDOC040</w:t>
      </w:r>
      <w:r w:rsidR="00063E07">
        <w:rPr>
          <w:lang w:val="es-ES"/>
        </w:rPr>
        <w:t>,</w:t>
      </w:r>
      <w:r w:rsidR="00063E07" w:rsidRPr="00557F84">
        <w:rPr>
          <w:lang w:val="es-ES"/>
        </w:rPr>
        <w:t xml:space="preserve"> EEDOC041</w:t>
      </w:r>
      <w:r w:rsidR="00063E07">
        <w:rPr>
          <w:lang w:val="es-ES"/>
        </w:rPr>
        <w:t>,</w:t>
      </w:r>
      <w:r w:rsidR="00063E07" w:rsidRPr="00557F84">
        <w:rPr>
          <w:lang w:val="es-ES"/>
        </w:rPr>
        <w:t xml:space="preserve"> EEDOC042</w:t>
      </w:r>
      <w:r w:rsidR="00063E07">
        <w:rPr>
          <w:lang w:val="es-ES"/>
        </w:rPr>
        <w:t>,</w:t>
      </w:r>
      <w:r w:rsidR="00063E07" w:rsidRPr="00557F84">
        <w:rPr>
          <w:lang w:val="es-ES"/>
        </w:rPr>
        <w:t xml:space="preserve"> EEDOC043</w:t>
      </w:r>
      <w:r w:rsidR="00063E07">
        <w:rPr>
          <w:lang w:val="es-ES"/>
        </w:rPr>
        <w:t>,</w:t>
      </w:r>
      <w:r w:rsidR="00063E07" w:rsidRPr="00557F84">
        <w:rPr>
          <w:lang w:val="es-ES"/>
        </w:rPr>
        <w:t xml:space="preserve"> EEDOC044</w:t>
      </w:r>
      <w:r w:rsidR="00063E07">
        <w:rPr>
          <w:lang w:val="es-ES"/>
        </w:rPr>
        <w:t>,</w:t>
      </w:r>
      <w:r w:rsidR="00063E07" w:rsidRPr="00557F84">
        <w:rPr>
          <w:lang w:val="es-ES"/>
        </w:rPr>
        <w:t xml:space="preserve"> EEDOC045</w:t>
      </w:r>
      <w:r w:rsidR="00063E07">
        <w:rPr>
          <w:lang w:val="es-ES"/>
        </w:rPr>
        <w:t>,</w:t>
      </w:r>
      <w:r w:rsidR="00063E07" w:rsidRPr="00557F84">
        <w:rPr>
          <w:lang w:val="es-ES"/>
        </w:rPr>
        <w:t xml:space="preserve"> EEDOC046</w:t>
      </w:r>
      <w:r w:rsidR="00063E07">
        <w:rPr>
          <w:lang w:val="es-ES"/>
        </w:rPr>
        <w:t>,</w:t>
      </w:r>
      <w:r w:rsidR="00063E07" w:rsidRPr="00557F84">
        <w:rPr>
          <w:lang w:val="es-ES"/>
        </w:rPr>
        <w:t xml:space="preserve"> EEDOC047</w:t>
      </w:r>
      <w:r w:rsidR="00063E07">
        <w:rPr>
          <w:lang w:val="es-ES"/>
        </w:rPr>
        <w:t>,</w:t>
      </w:r>
      <w:r w:rsidR="00063E07" w:rsidRPr="00557F84">
        <w:rPr>
          <w:lang w:val="es-ES"/>
        </w:rPr>
        <w:t xml:space="preserve"> EEDOC048</w:t>
      </w:r>
      <w:r w:rsidR="00063E07">
        <w:rPr>
          <w:lang w:val="es-ES"/>
        </w:rPr>
        <w:t>,</w:t>
      </w:r>
      <w:r w:rsidR="00063E07" w:rsidRPr="00557F84">
        <w:rPr>
          <w:lang w:val="es-ES"/>
        </w:rPr>
        <w:t xml:space="preserve"> EEDOC049 y EEDOC050.</w:t>
      </w:r>
    </w:p>
  </w:footnote>
  <w:footnote w:id="1056">
    <w:p w14:paraId="53426CCC" w14:textId="7C987224" w:rsidR="00063E07" w:rsidRPr="006512E8" w:rsidRDefault="003B1C18" w:rsidP="00216EEC">
      <w:pPr>
        <w:pStyle w:val="Textonotapie"/>
        <w:jc w:val="both"/>
        <w:rPr>
          <w:lang w:val="es-ES"/>
        </w:rPr>
      </w:pPr>
      <w:r>
        <w:rPr>
          <w:rFonts w:asciiTheme="majorBidi" w:hAnsiTheme="majorBidi" w:cstheme="majorBidi"/>
          <w:lang w:val="es-ES"/>
        </w:rPr>
        <w:tab/>
      </w:r>
      <w:r w:rsidR="00063E07" w:rsidRPr="00911DAB">
        <w:rPr>
          <w:rStyle w:val="Refdenotaalpie"/>
          <w:rFonts w:asciiTheme="majorBidi" w:hAnsiTheme="majorBidi" w:cstheme="majorBidi"/>
        </w:rPr>
        <w:footnoteRef/>
      </w:r>
      <w:r>
        <w:rPr>
          <w:rFonts w:asciiTheme="majorBidi" w:hAnsiTheme="majorBidi" w:cstheme="majorBidi"/>
          <w:lang w:val="es-ES"/>
        </w:rPr>
        <w:tab/>
      </w:r>
      <w:r w:rsidR="00063E07" w:rsidRPr="00911DAB">
        <w:rPr>
          <w:rFonts w:asciiTheme="majorBidi" w:hAnsiTheme="majorBidi" w:cstheme="majorBidi"/>
          <w:lang w:val="es-ES"/>
        </w:rPr>
        <w:t>Entrevistas del GHREN EEIV005</w:t>
      </w:r>
      <w:r w:rsidR="00063E07">
        <w:rPr>
          <w:rFonts w:asciiTheme="majorBidi" w:hAnsiTheme="majorBidi" w:cstheme="majorBidi"/>
          <w:lang w:val="es-ES"/>
        </w:rPr>
        <w:t>,</w:t>
      </w:r>
      <w:r w:rsidR="00063E07" w:rsidRPr="00911DAB">
        <w:rPr>
          <w:rFonts w:asciiTheme="majorBidi" w:hAnsiTheme="majorBidi" w:cstheme="majorBidi"/>
          <w:lang w:val="es-ES"/>
        </w:rPr>
        <w:t xml:space="preserve"> EEIV016</w:t>
      </w:r>
      <w:r w:rsidR="00063E07">
        <w:rPr>
          <w:rFonts w:asciiTheme="majorBidi" w:hAnsiTheme="majorBidi" w:cstheme="majorBidi"/>
          <w:lang w:val="es-ES"/>
        </w:rPr>
        <w:t>,</w:t>
      </w:r>
      <w:r w:rsidR="00063E07" w:rsidRPr="00911DAB">
        <w:rPr>
          <w:rFonts w:asciiTheme="majorBidi" w:hAnsiTheme="majorBidi" w:cstheme="majorBidi"/>
          <w:lang w:val="es-ES"/>
        </w:rPr>
        <w:t xml:space="preserve"> EEIV023</w:t>
      </w:r>
      <w:r w:rsidR="00063E07">
        <w:rPr>
          <w:rFonts w:asciiTheme="majorBidi" w:hAnsiTheme="majorBidi" w:cstheme="majorBidi"/>
          <w:lang w:val="es-ES"/>
        </w:rPr>
        <w:t>,</w:t>
      </w:r>
      <w:r w:rsidR="00063E07" w:rsidRPr="00911DAB">
        <w:rPr>
          <w:rFonts w:asciiTheme="majorBidi" w:hAnsiTheme="majorBidi" w:cstheme="majorBidi"/>
          <w:lang w:val="es-ES"/>
        </w:rPr>
        <w:t xml:space="preserve"> EEIV067</w:t>
      </w:r>
      <w:r w:rsidR="00063E07">
        <w:rPr>
          <w:rFonts w:asciiTheme="majorBidi" w:hAnsiTheme="majorBidi" w:cstheme="majorBidi"/>
          <w:lang w:val="es-ES"/>
        </w:rPr>
        <w:t>,</w:t>
      </w:r>
      <w:r w:rsidR="00063E07" w:rsidRPr="00911DAB">
        <w:rPr>
          <w:rFonts w:asciiTheme="majorBidi" w:hAnsiTheme="majorBidi" w:cstheme="majorBidi"/>
          <w:lang w:val="es-ES"/>
        </w:rPr>
        <w:t xml:space="preserve"> EEIV069.</w:t>
      </w:r>
    </w:p>
  </w:footnote>
  <w:footnote w:id="1057">
    <w:p w14:paraId="33D3B5E3" w14:textId="792D0782" w:rsidR="00F27F53" w:rsidRPr="002E6769" w:rsidRDefault="003B1C18" w:rsidP="00216EEC">
      <w:pPr>
        <w:pStyle w:val="Textonotapie"/>
        <w:jc w:val="both"/>
        <w:rPr>
          <w:lang w:val="es-ES"/>
        </w:rPr>
      </w:pPr>
      <w:r>
        <w:rPr>
          <w:lang w:val="es-ES"/>
        </w:rPr>
        <w:tab/>
      </w:r>
      <w:r w:rsidR="00F27F53" w:rsidRPr="002E6769">
        <w:rPr>
          <w:rStyle w:val="Refdenotaalpie"/>
        </w:rPr>
        <w:footnoteRef/>
      </w:r>
      <w:r>
        <w:rPr>
          <w:lang w:val="es-ES"/>
        </w:rPr>
        <w:tab/>
      </w:r>
      <w:r w:rsidR="00F27F53">
        <w:rPr>
          <w:lang w:val="es-ES"/>
        </w:rPr>
        <w:t xml:space="preserve">Entrevista del GHREN </w:t>
      </w:r>
      <w:r w:rsidR="00F27F53" w:rsidRPr="002E6769">
        <w:rPr>
          <w:lang w:val="es-ES"/>
        </w:rPr>
        <w:t>EEIV017</w:t>
      </w:r>
      <w:r w:rsidR="00F27F53">
        <w:rPr>
          <w:lang w:val="es-ES"/>
        </w:rPr>
        <w:t>.</w:t>
      </w:r>
    </w:p>
  </w:footnote>
  <w:footnote w:id="1058">
    <w:p w14:paraId="374976B6" w14:textId="4161A5DB" w:rsidR="003B1C18" w:rsidRPr="002E6769" w:rsidRDefault="0027784A" w:rsidP="00216EEC">
      <w:pPr>
        <w:pStyle w:val="Textonotapie"/>
        <w:jc w:val="both"/>
        <w:rPr>
          <w:lang w:val="es-ES"/>
        </w:rPr>
      </w:pPr>
      <w:r>
        <w:rPr>
          <w:lang w:val="es-ES"/>
        </w:rPr>
        <w:tab/>
      </w:r>
      <w:r w:rsidR="003B1C18" w:rsidRPr="002E6769">
        <w:rPr>
          <w:rStyle w:val="Refdenotaalpie"/>
        </w:rPr>
        <w:footnoteRef/>
      </w:r>
      <w:r>
        <w:rPr>
          <w:lang w:val="es-ES"/>
        </w:rPr>
        <w:tab/>
      </w:r>
      <w:r>
        <w:rPr>
          <w:lang w:val="es-ES"/>
        </w:rPr>
        <w:tab/>
      </w:r>
      <w:r w:rsidR="003B1C18" w:rsidRPr="002E6769">
        <w:rPr>
          <w:lang w:val="es-ES"/>
        </w:rPr>
        <w:t>Documentos en el archivo del GHREN EEDOC051</w:t>
      </w:r>
      <w:r w:rsidR="003B1C18">
        <w:rPr>
          <w:lang w:val="es-ES"/>
        </w:rPr>
        <w:t>,</w:t>
      </w:r>
      <w:r w:rsidR="003B1C18" w:rsidRPr="002E6769">
        <w:rPr>
          <w:lang w:val="es-ES"/>
        </w:rPr>
        <w:t xml:space="preserve"> EEIV016.</w:t>
      </w:r>
    </w:p>
  </w:footnote>
  <w:footnote w:id="1059">
    <w:p w14:paraId="27E47DD4" w14:textId="5262E12C" w:rsidR="00BE7E17" w:rsidRDefault="0027784A" w:rsidP="00216EEC">
      <w:pPr>
        <w:pStyle w:val="Textonotapie"/>
        <w:jc w:val="both"/>
        <w:rPr>
          <w:rFonts w:asciiTheme="majorBidi" w:hAnsiTheme="majorBidi" w:cstheme="majorBidi"/>
          <w:lang w:val="es-ES"/>
        </w:rPr>
      </w:pPr>
      <w:r>
        <w:rPr>
          <w:rFonts w:asciiTheme="majorBidi" w:hAnsiTheme="majorBidi" w:cstheme="majorBidi"/>
          <w:lang w:val="es-ES"/>
        </w:rPr>
        <w:tab/>
      </w:r>
      <w:r w:rsidR="00BE7E17">
        <w:rPr>
          <w:rStyle w:val="Refdenotaalpie"/>
          <w:rFonts w:asciiTheme="majorBidi" w:hAnsiTheme="majorBidi" w:cstheme="majorBidi"/>
        </w:rPr>
        <w:footnoteRef/>
      </w:r>
      <w:r>
        <w:rPr>
          <w:rFonts w:asciiTheme="majorBidi" w:hAnsiTheme="majorBidi" w:cstheme="majorBidi"/>
          <w:lang w:val="es-ES"/>
        </w:rPr>
        <w:tab/>
      </w:r>
      <w:r w:rsidR="00BE7E17">
        <w:rPr>
          <w:rFonts w:asciiTheme="majorBidi" w:hAnsiTheme="majorBidi" w:cstheme="majorBidi"/>
          <w:lang w:val="es-ES"/>
        </w:rPr>
        <w:t>Entrevista del GRHEN EEIV067.</w:t>
      </w:r>
    </w:p>
  </w:footnote>
  <w:footnote w:id="1060">
    <w:p w14:paraId="013DC2C3" w14:textId="2381AD99" w:rsidR="00D73CBF" w:rsidRPr="002E6769" w:rsidRDefault="0027784A" w:rsidP="00216EEC">
      <w:pPr>
        <w:pStyle w:val="Textonotapie"/>
        <w:jc w:val="both"/>
        <w:rPr>
          <w:lang w:val="es-ES"/>
        </w:rPr>
      </w:pPr>
      <w:r>
        <w:rPr>
          <w:lang w:val="es-ES"/>
        </w:rPr>
        <w:tab/>
      </w:r>
      <w:r w:rsidR="00D73CBF" w:rsidRPr="002E6769">
        <w:rPr>
          <w:rStyle w:val="Refdenotaalpie"/>
        </w:rPr>
        <w:footnoteRef/>
      </w:r>
      <w:r>
        <w:rPr>
          <w:lang w:val="es-ES"/>
        </w:rPr>
        <w:tab/>
      </w:r>
      <w:r w:rsidR="00D73CBF" w:rsidRPr="002E6769">
        <w:rPr>
          <w:lang w:val="es-ES"/>
        </w:rPr>
        <w:t xml:space="preserve">Ley del </w:t>
      </w:r>
      <w:r w:rsidR="00D73CBF">
        <w:rPr>
          <w:lang w:val="es-ES"/>
        </w:rPr>
        <w:t>R</w:t>
      </w:r>
      <w:r w:rsidR="00D73CBF" w:rsidRPr="002E6769">
        <w:rPr>
          <w:lang w:val="es-ES"/>
        </w:rPr>
        <w:t xml:space="preserve">égimen </w:t>
      </w:r>
      <w:r w:rsidR="00D73CBF">
        <w:rPr>
          <w:lang w:val="es-ES"/>
        </w:rPr>
        <w:t>P</w:t>
      </w:r>
      <w:r w:rsidR="00D73CBF" w:rsidRPr="002E6769">
        <w:rPr>
          <w:lang w:val="es-ES"/>
        </w:rPr>
        <w:t xml:space="preserve">enitenciario, </w:t>
      </w:r>
      <w:r w:rsidR="00D73CBF">
        <w:rPr>
          <w:lang w:val="es-ES"/>
        </w:rPr>
        <w:t>a</w:t>
      </w:r>
      <w:r w:rsidR="00D73CBF" w:rsidRPr="002E6769">
        <w:rPr>
          <w:lang w:val="es-ES"/>
        </w:rPr>
        <w:t>rt 108</w:t>
      </w:r>
      <w:r w:rsidR="00D73CBF">
        <w:rPr>
          <w:lang w:val="es-ES"/>
        </w:rPr>
        <w:t xml:space="preserve"> (m</w:t>
      </w:r>
      <w:r w:rsidR="00D73CBF" w:rsidRPr="002E6769">
        <w:rPr>
          <w:lang w:val="es-ES"/>
        </w:rPr>
        <w:t>edidas cautelares en caso de riesgo</w:t>
      </w:r>
      <w:r w:rsidR="00D73CBF">
        <w:rPr>
          <w:lang w:val="es-ES"/>
        </w:rPr>
        <w:t>):</w:t>
      </w:r>
      <w:r w:rsidR="00D73CBF" w:rsidRPr="002E6769">
        <w:rPr>
          <w:lang w:val="es-ES"/>
        </w:rPr>
        <w:t xml:space="preserve"> En los casos en que esté en riesgo la integridad física de los privados de libertad y su familia, así como el orden y la seguridad en el centro penitenciario o de su personal, se deben tomar las medidas cautelares siguientes: 1. Ubicación del privado de libertad en unidades de máxima seguridad dentro del mismo centro; […] Las medidas cautelares se utilizarán exclusivamente como forma de prevención y solución circunstancial y temporal ante situaciones de inminente peligro personal o institucional. En cualquiera de los casos estas medidas deben de ser razonadas y fundamentadas por escrito por parte del director del centro penitenciario, todo debe de hacerse constar en el expediente del privado de libertad y comunicárselo de forma personal al interno.</w:t>
      </w:r>
    </w:p>
  </w:footnote>
  <w:footnote w:id="1061">
    <w:p w14:paraId="39656BF0" w14:textId="5D507EDB" w:rsidR="00D73CBF" w:rsidRPr="006045AE" w:rsidRDefault="0027784A" w:rsidP="00216EEC">
      <w:pPr>
        <w:pStyle w:val="Textonotapie"/>
        <w:jc w:val="both"/>
        <w:rPr>
          <w:rFonts w:asciiTheme="majorBidi" w:hAnsiTheme="majorBidi" w:cstheme="majorBidi"/>
          <w:lang w:val="es-ES"/>
        </w:rPr>
      </w:pPr>
      <w:r>
        <w:rPr>
          <w:rFonts w:asciiTheme="majorBidi" w:hAnsiTheme="majorBidi" w:cstheme="majorBidi"/>
          <w:lang w:val="es-ES"/>
        </w:rPr>
        <w:tab/>
      </w:r>
      <w:r w:rsidR="00D73CBF" w:rsidRPr="006045AE">
        <w:rPr>
          <w:rStyle w:val="Refdenotaalpie"/>
          <w:rFonts w:asciiTheme="majorBidi" w:hAnsiTheme="majorBidi" w:cstheme="majorBidi"/>
        </w:rPr>
        <w:footnoteRef/>
      </w:r>
      <w:r>
        <w:rPr>
          <w:rFonts w:asciiTheme="majorBidi" w:hAnsiTheme="majorBidi" w:cstheme="majorBidi"/>
          <w:lang w:val="es-ES"/>
        </w:rPr>
        <w:tab/>
      </w:r>
      <w:r w:rsidR="00D73CBF" w:rsidRPr="006045AE">
        <w:rPr>
          <w:rFonts w:asciiTheme="majorBidi" w:hAnsiTheme="majorBidi" w:cstheme="majorBidi"/>
          <w:lang w:val="es-ES"/>
        </w:rPr>
        <w:t>Entrevistas del GHREN EEIV005</w:t>
      </w:r>
      <w:r w:rsidR="00D73CBF">
        <w:rPr>
          <w:rFonts w:asciiTheme="majorBidi" w:hAnsiTheme="majorBidi" w:cstheme="majorBidi"/>
          <w:lang w:val="es-ES"/>
        </w:rPr>
        <w:t>,</w:t>
      </w:r>
      <w:r w:rsidR="00D73CBF" w:rsidRPr="006045AE">
        <w:rPr>
          <w:rFonts w:asciiTheme="majorBidi" w:hAnsiTheme="majorBidi" w:cstheme="majorBidi"/>
          <w:lang w:val="es-ES"/>
        </w:rPr>
        <w:t xml:space="preserve"> EEIV013</w:t>
      </w:r>
      <w:r w:rsidR="00D73CBF">
        <w:rPr>
          <w:rFonts w:asciiTheme="majorBidi" w:hAnsiTheme="majorBidi" w:cstheme="majorBidi"/>
          <w:lang w:val="es-ES"/>
        </w:rPr>
        <w:t>,</w:t>
      </w:r>
      <w:r w:rsidR="00D73CBF" w:rsidRPr="006045AE">
        <w:rPr>
          <w:rFonts w:asciiTheme="majorBidi" w:hAnsiTheme="majorBidi" w:cstheme="majorBidi"/>
          <w:lang w:val="es-ES"/>
        </w:rPr>
        <w:t xml:space="preserve"> EEIV016</w:t>
      </w:r>
      <w:r w:rsidR="00D73CBF">
        <w:rPr>
          <w:rFonts w:asciiTheme="majorBidi" w:hAnsiTheme="majorBidi" w:cstheme="majorBidi"/>
          <w:lang w:val="es-ES"/>
        </w:rPr>
        <w:t>,</w:t>
      </w:r>
      <w:r w:rsidR="00D73CBF" w:rsidRPr="006045AE">
        <w:rPr>
          <w:rFonts w:asciiTheme="majorBidi" w:hAnsiTheme="majorBidi" w:cstheme="majorBidi"/>
          <w:lang w:val="es-ES"/>
        </w:rPr>
        <w:t xml:space="preserve"> EEIV026</w:t>
      </w:r>
      <w:r w:rsidR="00D73CBF">
        <w:rPr>
          <w:rFonts w:asciiTheme="majorBidi" w:hAnsiTheme="majorBidi" w:cstheme="majorBidi"/>
          <w:lang w:val="es-ES"/>
        </w:rPr>
        <w:t>,</w:t>
      </w:r>
      <w:r w:rsidR="00D73CBF" w:rsidRPr="006045AE">
        <w:rPr>
          <w:rFonts w:asciiTheme="majorBidi" w:hAnsiTheme="majorBidi" w:cstheme="majorBidi"/>
          <w:lang w:val="es-ES"/>
        </w:rPr>
        <w:t xml:space="preserve"> EEIV027</w:t>
      </w:r>
      <w:r w:rsidR="00D73CBF">
        <w:rPr>
          <w:rFonts w:asciiTheme="majorBidi" w:hAnsiTheme="majorBidi" w:cstheme="majorBidi"/>
          <w:lang w:val="es-ES"/>
        </w:rPr>
        <w:t>,</w:t>
      </w:r>
      <w:r w:rsidR="00D73CBF" w:rsidRPr="006045AE">
        <w:rPr>
          <w:rFonts w:asciiTheme="majorBidi" w:hAnsiTheme="majorBidi" w:cstheme="majorBidi"/>
          <w:lang w:val="es-ES"/>
        </w:rPr>
        <w:t xml:space="preserve"> EE</w:t>
      </w:r>
      <w:r w:rsidR="00D73CBF">
        <w:rPr>
          <w:rFonts w:asciiTheme="majorBidi" w:hAnsiTheme="majorBidi" w:cstheme="majorBidi"/>
          <w:lang w:val="es-ES"/>
        </w:rPr>
        <w:t>IV</w:t>
      </w:r>
      <w:r w:rsidR="00D73CBF" w:rsidRPr="006045AE">
        <w:rPr>
          <w:rFonts w:asciiTheme="majorBidi" w:hAnsiTheme="majorBidi" w:cstheme="majorBidi"/>
          <w:lang w:val="es-ES"/>
        </w:rPr>
        <w:t>067</w:t>
      </w:r>
      <w:r w:rsidR="00D73CBF">
        <w:rPr>
          <w:rFonts w:asciiTheme="majorBidi" w:hAnsiTheme="majorBidi" w:cstheme="majorBidi"/>
          <w:lang w:val="es-ES"/>
        </w:rPr>
        <w:t>,</w:t>
      </w:r>
      <w:r w:rsidR="00D73CBF" w:rsidRPr="006045AE">
        <w:rPr>
          <w:rFonts w:asciiTheme="majorBidi" w:hAnsiTheme="majorBidi" w:cstheme="majorBidi"/>
          <w:lang w:val="es-ES"/>
        </w:rPr>
        <w:t xml:space="preserve"> EEIV069.</w:t>
      </w:r>
    </w:p>
  </w:footnote>
  <w:footnote w:id="1062">
    <w:p w14:paraId="22C34B54" w14:textId="1D493EBE" w:rsidR="006F5FFA" w:rsidRDefault="0027784A" w:rsidP="00216EEC">
      <w:pPr>
        <w:pStyle w:val="Textonotapie"/>
        <w:jc w:val="both"/>
        <w:rPr>
          <w:rFonts w:asciiTheme="majorBidi" w:hAnsiTheme="majorBidi" w:cstheme="majorBidi"/>
          <w:lang w:val="es-ES"/>
        </w:rPr>
      </w:pPr>
      <w:r>
        <w:rPr>
          <w:rFonts w:asciiTheme="majorBidi" w:hAnsiTheme="majorBidi" w:cstheme="majorBidi"/>
          <w:lang w:val="es-ES"/>
        </w:rPr>
        <w:tab/>
      </w:r>
      <w:r w:rsidR="006F5FFA">
        <w:rPr>
          <w:rStyle w:val="Refdenotaalpie"/>
          <w:rFonts w:asciiTheme="majorBidi" w:hAnsiTheme="majorBidi" w:cstheme="majorBidi"/>
        </w:rPr>
        <w:footnoteRef/>
      </w:r>
      <w:r>
        <w:rPr>
          <w:rFonts w:asciiTheme="majorBidi" w:hAnsiTheme="majorBidi" w:cstheme="majorBidi"/>
          <w:lang w:val="es-ES"/>
        </w:rPr>
        <w:tab/>
      </w:r>
      <w:r w:rsidR="006F5FFA">
        <w:rPr>
          <w:rFonts w:asciiTheme="majorBidi" w:hAnsiTheme="majorBidi" w:cstheme="majorBidi"/>
          <w:lang w:val="es-ES"/>
        </w:rPr>
        <w:t xml:space="preserve">Entrevista del GHREN EEIV069. </w:t>
      </w:r>
    </w:p>
  </w:footnote>
  <w:footnote w:id="1063">
    <w:p w14:paraId="5CA27F0B" w14:textId="52BF50E7" w:rsidR="0027784A" w:rsidRPr="00AD0D61" w:rsidRDefault="00673259" w:rsidP="00216EEC">
      <w:pPr>
        <w:pStyle w:val="Textonotapie"/>
        <w:jc w:val="both"/>
        <w:rPr>
          <w:lang w:val="es-ES"/>
        </w:rPr>
      </w:pPr>
      <w:r w:rsidRPr="00AD0D61">
        <w:rPr>
          <w:lang w:val="es-ES"/>
        </w:rPr>
        <w:tab/>
      </w:r>
      <w:r w:rsidR="0027784A" w:rsidRPr="002E6769">
        <w:rPr>
          <w:rStyle w:val="Refdenotaalpie"/>
          <w:sz w:val="20"/>
        </w:rPr>
        <w:footnoteRef/>
      </w:r>
      <w:r w:rsidRPr="00AD0D61">
        <w:rPr>
          <w:lang w:val="es-ES"/>
        </w:rPr>
        <w:tab/>
      </w:r>
      <w:r w:rsidR="0027784A" w:rsidRPr="00AD0D61">
        <w:rPr>
          <w:lang w:val="es-ES"/>
        </w:rPr>
        <w:t xml:space="preserve">Entrevistas del GHREN EEIV005, EEIV016, EEIV017, EEIV023. </w:t>
      </w:r>
    </w:p>
  </w:footnote>
  <w:footnote w:id="1064">
    <w:p w14:paraId="5B9394CF" w14:textId="555A572B" w:rsidR="003C0725" w:rsidRPr="002E6769" w:rsidRDefault="00673259" w:rsidP="00216EEC">
      <w:pPr>
        <w:pStyle w:val="Textonotapie"/>
        <w:jc w:val="both"/>
        <w:rPr>
          <w:lang w:val="es-ES"/>
        </w:rPr>
      </w:pPr>
      <w:r>
        <w:rPr>
          <w:lang w:val="es-ES"/>
        </w:rPr>
        <w:tab/>
      </w:r>
      <w:r w:rsidR="003C0725" w:rsidRPr="002E6769">
        <w:rPr>
          <w:rStyle w:val="Refdenotaalpie"/>
        </w:rPr>
        <w:footnoteRef/>
      </w:r>
      <w:r>
        <w:rPr>
          <w:lang w:val="es-ES"/>
        </w:rPr>
        <w:tab/>
      </w:r>
      <w:r w:rsidR="003C0725">
        <w:rPr>
          <w:lang w:val="es-ES"/>
        </w:rPr>
        <w:t xml:space="preserve">Entrevista del GHREN </w:t>
      </w:r>
      <w:r w:rsidR="003C0725" w:rsidRPr="002E6769">
        <w:rPr>
          <w:lang w:val="es-ES"/>
        </w:rPr>
        <w:t>EEIV016</w:t>
      </w:r>
      <w:r w:rsidR="003C0725">
        <w:rPr>
          <w:lang w:val="es-ES"/>
        </w:rPr>
        <w:t>.</w:t>
      </w:r>
    </w:p>
  </w:footnote>
  <w:footnote w:id="1065">
    <w:p w14:paraId="43DA358C" w14:textId="4592FF38" w:rsidR="002C6D64" w:rsidRPr="00135628" w:rsidRDefault="00673259" w:rsidP="00216EEC">
      <w:pPr>
        <w:pStyle w:val="Textonotapie"/>
        <w:jc w:val="both"/>
        <w:rPr>
          <w:rFonts w:asciiTheme="majorBidi" w:hAnsiTheme="majorBidi" w:cstheme="majorBidi"/>
          <w:lang w:val="es-ES"/>
        </w:rPr>
      </w:pPr>
      <w:r>
        <w:rPr>
          <w:lang w:val="es-ES"/>
        </w:rPr>
        <w:tab/>
      </w:r>
      <w:r w:rsidR="002C6D64" w:rsidRPr="002E6769">
        <w:rPr>
          <w:rStyle w:val="Refdenotaalpie"/>
        </w:rPr>
        <w:footnoteRef/>
      </w:r>
      <w:r>
        <w:rPr>
          <w:lang w:val="es-ES"/>
        </w:rPr>
        <w:tab/>
      </w:r>
      <w:r w:rsidR="002C6D64" w:rsidRPr="002E6769">
        <w:rPr>
          <w:lang w:val="es-ES"/>
        </w:rPr>
        <w:t>Véase Informe del Relator Especial contra la Tortura y otros tratos crueles, inhumanos o degradantes, informe A/66/268, 5 de agosto de 2011, párr. 62</w:t>
      </w:r>
      <w:r w:rsidR="002C6D64">
        <w:rPr>
          <w:lang w:val="es-ES"/>
        </w:rPr>
        <w:t>.</w:t>
      </w:r>
      <w:r w:rsidR="002C6D64">
        <w:rPr>
          <w:rStyle w:val="Hipervnculo"/>
          <w:lang w:val="es-ES"/>
        </w:rPr>
        <w:t xml:space="preserve"> </w:t>
      </w:r>
      <w:r w:rsidR="002C6D64" w:rsidRPr="002E6769">
        <w:rPr>
          <w:lang w:val="es-ES"/>
        </w:rPr>
        <w:t xml:space="preserve">Los efectos negativos en la salud pueden producirse después de solo unos pocos días de régimen de aislamiento, y los riesgos para la salud aumentan con cada día que se pase en esas condiciones. Los expertos que han examinado los efectos del régimen de aislamiento han constatado tres elementos comunes que están intrínsecamente presentes en ese régimen: el aislamiento social, una estimulación ambiental mínima y una “oportunidad mínima de interacción social”. </w:t>
      </w:r>
      <w:r w:rsidR="002C6D64">
        <w:rPr>
          <w:lang w:val="es-ES"/>
        </w:rPr>
        <w:t xml:space="preserve">Véase, en este mismo sentido, </w:t>
      </w:r>
      <w:r w:rsidR="002C6D64" w:rsidRPr="00303249">
        <w:rPr>
          <w:rFonts w:asciiTheme="majorBidi" w:hAnsiTheme="majorBidi" w:cstheme="majorBidi"/>
          <w:lang w:val="es-ES"/>
        </w:rPr>
        <w:t>A/63/175.</w:t>
      </w:r>
    </w:p>
  </w:footnote>
  <w:footnote w:id="1066">
    <w:p w14:paraId="25450C42" w14:textId="0AE5753A" w:rsidR="002C6D64" w:rsidRPr="002E6769" w:rsidRDefault="00673259" w:rsidP="00216EEC">
      <w:pPr>
        <w:pStyle w:val="Textonotapie"/>
        <w:jc w:val="both"/>
        <w:rPr>
          <w:lang w:val="es-ES"/>
        </w:rPr>
      </w:pPr>
      <w:r>
        <w:rPr>
          <w:lang w:val="es-ES"/>
        </w:rPr>
        <w:tab/>
      </w:r>
      <w:r w:rsidR="002C6D64" w:rsidRPr="002E6769">
        <w:rPr>
          <w:rStyle w:val="Refdenotaalpie"/>
        </w:rPr>
        <w:footnoteRef/>
      </w:r>
      <w:r>
        <w:rPr>
          <w:lang w:val="es-ES"/>
        </w:rPr>
        <w:tab/>
      </w:r>
      <w:r w:rsidR="002C6D64" w:rsidRPr="002E6769">
        <w:rPr>
          <w:lang w:val="es-ES"/>
        </w:rPr>
        <w:t xml:space="preserve">Las investigaciones muestran asimismo que el régimen de aislamiento parece causar “trastornos psicóticos”, un síndrome que se ha denominado “psicosis de prisión”. Los síntomas pueden incluir ansiedad, depresión, ira, trastornos cognitivos, distorsiones de la percepción, paranoia y psicosis y lesiones autoinfligidas. </w:t>
      </w:r>
      <w:r w:rsidR="002A6C39" w:rsidRPr="002A6C39">
        <w:rPr>
          <w:i/>
          <w:iCs/>
          <w:lang w:val="es-ES"/>
        </w:rPr>
        <w:t>Ibid.</w:t>
      </w:r>
      <w:r w:rsidR="002C6D64" w:rsidRPr="002E6769">
        <w:rPr>
          <w:lang w:val="es-ES"/>
        </w:rPr>
        <w:t>, párr. 26.</w:t>
      </w:r>
    </w:p>
  </w:footnote>
  <w:footnote w:id="1067">
    <w:p w14:paraId="64F415FE" w14:textId="31571031" w:rsidR="002C6D64" w:rsidRPr="00EC7C8C" w:rsidRDefault="00673259" w:rsidP="00216EEC">
      <w:pPr>
        <w:pStyle w:val="Textonotapie"/>
        <w:jc w:val="both"/>
        <w:rPr>
          <w:lang w:val="es-ES"/>
        </w:rPr>
      </w:pPr>
      <w:r>
        <w:rPr>
          <w:lang w:val="es-ES"/>
        </w:rPr>
        <w:tab/>
      </w:r>
      <w:r w:rsidR="002C6D64" w:rsidRPr="002E6769">
        <w:rPr>
          <w:rStyle w:val="Refdenotaalpie"/>
        </w:rPr>
        <w:footnoteRef/>
      </w:r>
      <w:r>
        <w:rPr>
          <w:lang w:val="es-ES"/>
        </w:rPr>
        <w:tab/>
      </w:r>
      <w:r w:rsidR="002C6D64">
        <w:rPr>
          <w:lang w:val="es-ES"/>
        </w:rPr>
        <w:t>CAT</w:t>
      </w:r>
      <w:r w:rsidR="002C6D64" w:rsidRPr="00EC7C8C">
        <w:rPr>
          <w:lang w:val="es-ES"/>
        </w:rPr>
        <w:t xml:space="preserve">, Examen de los informes presentados por los estados parte en virtud del artículo 19 de la Convención, Conclusiones y recomendaciones, CAT/C/DNK/CO/5, párr. 14; Corte </w:t>
      </w:r>
      <w:r w:rsidR="002C6D64">
        <w:rPr>
          <w:lang w:val="es-ES"/>
        </w:rPr>
        <w:t>IDH,</w:t>
      </w:r>
      <w:r w:rsidR="002C6D64" w:rsidRPr="00EC7C8C">
        <w:rPr>
          <w:lang w:val="es-ES"/>
        </w:rPr>
        <w:t xml:space="preserve"> </w:t>
      </w:r>
      <w:r w:rsidR="002C6D64" w:rsidRPr="001F3D49">
        <w:rPr>
          <w:i/>
          <w:iCs/>
          <w:lang w:val="es-ES"/>
        </w:rPr>
        <w:t>Cantoral Benavides Vs. Perú</w:t>
      </w:r>
      <w:r w:rsidR="002C6D64">
        <w:rPr>
          <w:lang w:val="es-ES"/>
        </w:rPr>
        <w:t>,</w:t>
      </w:r>
      <w:r w:rsidR="002C6D64" w:rsidRPr="00EC7C8C">
        <w:rPr>
          <w:lang w:val="es-ES"/>
        </w:rPr>
        <w:t xml:space="preserve"> Sentencia de 18 de agosto de 2000, párrs. 63 y 104.  </w:t>
      </w:r>
    </w:p>
  </w:footnote>
  <w:footnote w:id="1068">
    <w:p w14:paraId="3F0F4CB8" w14:textId="35032E7B" w:rsidR="00BF5BDF" w:rsidRPr="00EC7C8C" w:rsidRDefault="00BF5BDF" w:rsidP="00216EEC">
      <w:pPr>
        <w:pStyle w:val="Textonotapie"/>
        <w:jc w:val="both"/>
        <w:rPr>
          <w:lang w:val="es-ES"/>
        </w:rPr>
      </w:pPr>
      <w:r>
        <w:rPr>
          <w:lang w:val="es-ES"/>
        </w:rPr>
        <w:tab/>
      </w:r>
      <w:r w:rsidRPr="00EC7C8C">
        <w:rPr>
          <w:rStyle w:val="Refdenotaalpie"/>
        </w:rPr>
        <w:footnoteRef/>
      </w:r>
      <w:r>
        <w:rPr>
          <w:lang w:val="es-ES"/>
        </w:rPr>
        <w:tab/>
      </w:r>
      <w:r w:rsidRPr="00EC7C8C">
        <w:rPr>
          <w:lang w:val="es-ES"/>
        </w:rPr>
        <w:t>Entrevistas del GHREN EEIV004, EEIV005, EEIV006, EEIV07, EEIV009, EEIV010, EEIV012, EEIV015, EEIV023, EEIV024, EEIV026, EEIV037, EEIV045, DDIV022.</w:t>
      </w:r>
    </w:p>
  </w:footnote>
  <w:footnote w:id="1069">
    <w:p w14:paraId="48FF077C" w14:textId="55990629" w:rsidR="00BF5BDF" w:rsidRPr="00EC7C8C" w:rsidRDefault="00745B9F" w:rsidP="00216EEC">
      <w:pPr>
        <w:pStyle w:val="Textonotapie"/>
        <w:jc w:val="both"/>
        <w:rPr>
          <w:lang w:val="es-ES"/>
        </w:rPr>
      </w:pPr>
      <w:r>
        <w:rPr>
          <w:lang w:val="es-ES"/>
        </w:rPr>
        <w:tab/>
      </w:r>
      <w:r w:rsidR="00BF5BDF" w:rsidRPr="00EC7C8C">
        <w:rPr>
          <w:rStyle w:val="Refdenotaalpie"/>
        </w:rPr>
        <w:footnoteRef/>
      </w:r>
      <w:r>
        <w:rPr>
          <w:lang w:val="es-ES"/>
        </w:rPr>
        <w:tab/>
      </w:r>
      <w:r w:rsidR="00BF5BDF" w:rsidRPr="00EC7C8C">
        <w:rPr>
          <w:lang w:val="es-ES"/>
        </w:rPr>
        <w:t>Entrevistas del GHREN EEIV005</w:t>
      </w:r>
      <w:r w:rsidR="00BF5BDF">
        <w:rPr>
          <w:lang w:val="es-ES"/>
        </w:rPr>
        <w:t>,</w:t>
      </w:r>
      <w:r w:rsidR="00BF5BDF" w:rsidRPr="00EC7C8C">
        <w:rPr>
          <w:lang w:val="es-ES"/>
        </w:rPr>
        <w:t xml:space="preserve"> EEIV006</w:t>
      </w:r>
      <w:r w:rsidR="00BF5BDF">
        <w:rPr>
          <w:lang w:val="es-ES"/>
        </w:rPr>
        <w:t>,</w:t>
      </w:r>
      <w:r w:rsidR="00BF5BDF" w:rsidRPr="00EC7C8C">
        <w:rPr>
          <w:lang w:val="es-ES"/>
        </w:rPr>
        <w:t xml:space="preserve"> EEIV012</w:t>
      </w:r>
      <w:r w:rsidR="00BF5BDF">
        <w:rPr>
          <w:lang w:val="es-ES"/>
        </w:rPr>
        <w:t>,</w:t>
      </w:r>
      <w:r w:rsidR="00BF5BDF" w:rsidRPr="00EC7C8C">
        <w:rPr>
          <w:lang w:val="es-ES"/>
        </w:rPr>
        <w:t xml:space="preserve"> EEIV016</w:t>
      </w:r>
      <w:r w:rsidR="00BF5BDF">
        <w:rPr>
          <w:lang w:val="es-ES"/>
        </w:rPr>
        <w:t>,</w:t>
      </w:r>
      <w:r w:rsidR="00BF5BDF" w:rsidRPr="00EC7C8C">
        <w:rPr>
          <w:lang w:val="es-ES"/>
        </w:rPr>
        <w:t xml:space="preserve"> EEIV045</w:t>
      </w:r>
      <w:r w:rsidR="00BF5BDF">
        <w:rPr>
          <w:lang w:val="es-ES"/>
        </w:rPr>
        <w:t>,</w:t>
      </w:r>
      <w:r w:rsidR="00BF5BDF" w:rsidRPr="00EC7C8C">
        <w:rPr>
          <w:lang w:val="es-ES"/>
        </w:rPr>
        <w:t xml:space="preserve"> EEIV050</w:t>
      </w:r>
      <w:r w:rsidR="00BF5BDF">
        <w:rPr>
          <w:lang w:val="es-ES"/>
        </w:rPr>
        <w:t>,</w:t>
      </w:r>
      <w:r w:rsidR="00BF5BDF" w:rsidRPr="00EC7C8C">
        <w:rPr>
          <w:lang w:val="es-ES"/>
        </w:rPr>
        <w:t xml:space="preserve"> DDIV022.</w:t>
      </w:r>
    </w:p>
  </w:footnote>
  <w:footnote w:id="1070">
    <w:p w14:paraId="1D04A758" w14:textId="3BDA200C" w:rsidR="00E158C6" w:rsidRPr="002E6769" w:rsidRDefault="00745B9F" w:rsidP="00216EEC">
      <w:pPr>
        <w:pStyle w:val="Textonotapie"/>
        <w:jc w:val="both"/>
        <w:rPr>
          <w:lang w:val="es-ES"/>
        </w:rPr>
      </w:pPr>
      <w:r>
        <w:rPr>
          <w:lang w:val="es-ES"/>
        </w:rPr>
        <w:tab/>
      </w:r>
      <w:r w:rsidR="00E158C6" w:rsidRPr="00EC7C8C">
        <w:rPr>
          <w:rStyle w:val="Refdenotaalpie"/>
        </w:rPr>
        <w:footnoteRef/>
      </w:r>
      <w:r>
        <w:rPr>
          <w:lang w:val="es-ES"/>
        </w:rPr>
        <w:tab/>
      </w:r>
      <w:bookmarkStart w:id="131" w:name="_Hlk124432427"/>
      <w:r w:rsidR="00E158C6" w:rsidRPr="00EC7C8C">
        <w:rPr>
          <w:lang w:val="es-ES"/>
        </w:rPr>
        <w:t xml:space="preserve">Entrevistas del GHREN EEIV004, EEIV005, EEIV006, EEIV009, EEIV010, EEIV012, EEIV015, EEIV023, EEIV024, EEIV026, </w:t>
      </w:r>
      <w:r w:rsidR="00E158C6" w:rsidRPr="002E6769">
        <w:rPr>
          <w:lang w:val="es-ES"/>
        </w:rPr>
        <w:t>EEIV037,</w:t>
      </w:r>
      <w:r w:rsidR="00E158C6">
        <w:rPr>
          <w:lang w:val="es-ES"/>
        </w:rPr>
        <w:t xml:space="preserve"> </w:t>
      </w:r>
      <w:r w:rsidR="00E158C6" w:rsidRPr="002E6769">
        <w:rPr>
          <w:lang w:val="es-ES"/>
        </w:rPr>
        <w:t>EEIV045, DDIV022.</w:t>
      </w:r>
    </w:p>
    <w:bookmarkEnd w:id="131"/>
  </w:footnote>
  <w:footnote w:id="1071">
    <w:p w14:paraId="56949869" w14:textId="1F7CE492" w:rsidR="00E158C6" w:rsidRPr="002E6769" w:rsidRDefault="00745B9F" w:rsidP="00216EEC">
      <w:pPr>
        <w:pStyle w:val="Textonotapie"/>
        <w:jc w:val="both"/>
        <w:rPr>
          <w:lang w:val="es-ES"/>
        </w:rPr>
      </w:pPr>
      <w:r>
        <w:rPr>
          <w:lang w:val="es-ES"/>
        </w:rPr>
        <w:tab/>
      </w:r>
      <w:r w:rsidR="00E158C6" w:rsidRPr="002E6769">
        <w:rPr>
          <w:rStyle w:val="Refdenotaalpie"/>
        </w:rPr>
        <w:footnoteRef/>
      </w:r>
      <w:r>
        <w:rPr>
          <w:lang w:val="es-ES"/>
        </w:rPr>
        <w:tab/>
      </w:r>
      <w:r w:rsidR="00E158C6">
        <w:rPr>
          <w:lang w:val="es-ES"/>
        </w:rPr>
        <w:t xml:space="preserve">Entrevistas del GHREN </w:t>
      </w:r>
      <w:r w:rsidR="00E158C6" w:rsidRPr="002E6769">
        <w:rPr>
          <w:lang w:val="es-ES"/>
        </w:rPr>
        <w:t>EEIV016</w:t>
      </w:r>
      <w:r w:rsidR="00E158C6">
        <w:rPr>
          <w:lang w:val="es-ES"/>
        </w:rPr>
        <w:t>;</w:t>
      </w:r>
      <w:r w:rsidR="00E158C6" w:rsidRPr="002E6769">
        <w:rPr>
          <w:lang w:val="es-ES"/>
        </w:rPr>
        <w:t xml:space="preserve"> EEIV024.</w:t>
      </w:r>
    </w:p>
  </w:footnote>
  <w:footnote w:id="1072">
    <w:p w14:paraId="6D355E60" w14:textId="556B5724" w:rsidR="009D698D" w:rsidRPr="00861842" w:rsidRDefault="00745B9F" w:rsidP="00216EEC">
      <w:pPr>
        <w:pStyle w:val="Textonotapie"/>
        <w:jc w:val="both"/>
        <w:rPr>
          <w:lang w:val="es-ES"/>
        </w:rPr>
      </w:pPr>
      <w:r>
        <w:rPr>
          <w:lang w:val="es-ES"/>
        </w:rPr>
        <w:tab/>
      </w:r>
      <w:r w:rsidR="009D698D" w:rsidRPr="00861842">
        <w:rPr>
          <w:rStyle w:val="Refdenotaalpie"/>
        </w:rPr>
        <w:footnoteRef/>
      </w:r>
      <w:r>
        <w:rPr>
          <w:lang w:val="es-ES"/>
        </w:rPr>
        <w:tab/>
      </w:r>
      <w:r w:rsidR="009D698D" w:rsidRPr="00861842">
        <w:rPr>
          <w:lang w:val="es-ES"/>
        </w:rPr>
        <w:t>Entrevista del GHREN EEIV029.</w:t>
      </w:r>
    </w:p>
  </w:footnote>
  <w:footnote w:id="1073">
    <w:p w14:paraId="09939CFA" w14:textId="0A98575A" w:rsidR="00C30608" w:rsidRPr="002E6769" w:rsidRDefault="00745B9F" w:rsidP="00216EEC">
      <w:pPr>
        <w:pStyle w:val="Textonotapie"/>
        <w:jc w:val="both"/>
        <w:rPr>
          <w:lang w:val="es-ES"/>
        </w:rPr>
      </w:pPr>
      <w:r>
        <w:rPr>
          <w:lang w:val="es-ES"/>
        </w:rPr>
        <w:tab/>
      </w:r>
      <w:r w:rsidR="00C30608" w:rsidRPr="002E6769">
        <w:rPr>
          <w:rStyle w:val="Refdenotaalpie"/>
        </w:rPr>
        <w:footnoteRef/>
      </w:r>
      <w:r>
        <w:rPr>
          <w:lang w:val="es-ES"/>
        </w:rPr>
        <w:tab/>
      </w:r>
      <w:r w:rsidR="00C30608">
        <w:rPr>
          <w:lang w:val="es-ES"/>
        </w:rPr>
        <w:t xml:space="preserve">Entrevista del GHREN </w:t>
      </w:r>
      <w:r w:rsidR="00C30608" w:rsidRPr="002E6769">
        <w:rPr>
          <w:lang w:val="es-ES"/>
        </w:rPr>
        <w:t>EEIV024.</w:t>
      </w:r>
    </w:p>
  </w:footnote>
  <w:footnote w:id="1074">
    <w:p w14:paraId="3085DD47" w14:textId="6064DB26" w:rsidR="003E2C6C" w:rsidRPr="002E6769" w:rsidRDefault="00745B9F" w:rsidP="00216EEC">
      <w:pPr>
        <w:pStyle w:val="Textonotapie"/>
        <w:jc w:val="both"/>
        <w:rPr>
          <w:lang w:val="es-ES"/>
        </w:rPr>
      </w:pPr>
      <w:r>
        <w:rPr>
          <w:lang w:val="es-ES"/>
        </w:rPr>
        <w:tab/>
      </w:r>
      <w:r w:rsidR="003E2C6C" w:rsidRPr="002E6769">
        <w:rPr>
          <w:rStyle w:val="Refdenotaalpie"/>
        </w:rPr>
        <w:footnoteRef/>
      </w:r>
      <w:r>
        <w:rPr>
          <w:lang w:val="es-ES"/>
        </w:rPr>
        <w:tab/>
      </w:r>
      <w:r w:rsidR="003E2C6C">
        <w:rPr>
          <w:lang w:val="es-ES"/>
        </w:rPr>
        <w:t xml:space="preserve">Entrevista del GHREN </w:t>
      </w:r>
      <w:r w:rsidR="003E2C6C" w:rsidRPr="002E6769">
        <w:rPr>
          <w:lang w:val="es-ES"/>
        </w:rPr>
        <w:t>EEIV016.</w:t>
      </w:r>
    </w:p>
  </w:footnote>
  <w:footnote w:id="1075">
    <w:p w14:paraId="174EE40F" w14:textId="7EB21BFA" w:rsidR="00896948" w:rsidRDefault="00745B9F" w:rsidP="00216EEC">
      <w:pPr>
        <w:pStyle w:val="Textonotapie"/>
        <w:jc w:val="both"/>
        <w:rPr>
          <w:rFonts w:asciiTheme="majorBidi" w:hAnsiTheme="majorBidi" w:cstheme="majorBidi"/>
          <w:lang w:val="es-ES"/>
        </w:rPr>
      </w:pPr>
      <w:r>
        <w:rPr>
          <w:rFonts w:asciiTheme="majorBidi" w:hAnsiTheme="majorBidi" w:cstheme="majorBidi"/>
          <w:lang w:val="es-ES"/>
        </w:rPr>
        <w:tab/>
      </w:r>
      <w:r w:rsidR="00896948">
        <w:rPr>
          <w:rStyle w:val="Refdenotaalpie"/>
          <w:rFonts w:asciiTheme="majorBidi" w:hAnsiTheme="majorBidi" w:cstheme="majorBidi"/>
        </w:rPr>
        <w:footnoteRef/>
      </w:r>
      <w:r>
        <w:rPr>
          <w:rFonts w:asciiTheme="majorBidi" w:hAnsiTheme="majorBidi" w:cstheme="majorBidi"/>
          <w:lang w:val="es-ES"/>
        </w:rPr>
        <w:tab/>
      </w:r>
      <w:r w:rsidR="00896948">
        <w:rPr>
          <w:rFonts w:asciiTheme="majorBidi" w:hAnsiTheme="majorBidi" w:cstheme="majorBidi"/>
          <w:lang w:val="es-ES"/>
        </w:rPr>
        <w:t>Entrevista del GHREN EEIV067.</w:t>
      </w:r>
    </w:p>
  </w:footnote>
  <w:footnote w:id="1076">
    <w:p w14:paraId="20E9DF79" w14:textId="7A4A4525" w:rsidR="00745B9F" w:rsidRPr="001F31DE" w:rsidRDefault="00745B9F" w:rsidP="00216EEC">
      <w:pPr>
        <w:pStyle w:val="Textonotapie"/>
        <w:jc w:val="both"/>
        <w:rPr>
          <w:lang w:val="es-ES"/>
        </w:rPr>
      </w:pPr>
      <w:r>
        <w:rPr>
          <w:lang w:val="es-ES"/>
        </w:rPr>
        <w:tab/>
      </w:r>
      <w:r w:rsidRPr="002E6769">
        <w:rPr>
          <w:rStyle w:val="Refdenotaalpie"/>
        </w:rPr>
        <w:footnoteRef/>
      </w:r>
      <w:r>
        <w:rPr>
          <w:lang w:val="es-ES"/>
        </w:rPr>
        <w:tab/>
      </w:r>
      <w:r>
        <w:rPr>
          <w:rFonts w:asciiTheme="majorBidi" w:hAnsiTheme="majorBidi" w:cstheme="majorBidi"/>
          <w:lang w:val="es-ES"/>
        </w:rPr>
        <w:t xml:space="preserve">Entrevista del GHREN </w:t>
      </w:r>
      <w:r w:rsidRPr="002E6769">
        <w:rPr>
          <w:lang w:val="es-ES"/>
        </w:rPr>
        <w:t>EEIV004</w:t>
      </w:r>
      <w:r>
        <w:rPr>
          <w:lang w:val="es-ES"/>
        </w:rPr>
        <w:t>,</w:t>
      </w:r>
      <w:r w:rsidRPr="002E6769">
        <w:rPr>
          <w:lang w:val="es-ES"/>
        </w:rPr>
        <w:t xml:space="preserve"> EEIV005,</w:t>
      </w:r>
      <w:r>
        <w:rPr>
          <w:lang w:val="es-ES"/>
        </w:rPr>
        <w:t xml:space="preserve"> </w:t>
      </w:r>
      <w:r w:rsidRPr="002E6769">
        <w:rPr>
          <w:lang w:val="es-ES"/>
        </w:rPr>
        <w:t>EEIV006, EEIV016,</w:t>
      </w:r>
      <w:r>
        <w:rPr>
          <w:lang w:val="es-ES"/>
        </w:rPr>
        <w:t xml:space="preserve"> </w:t>
      </w:r>
      <w:r w:rsidRPr="002E6769">
        <w:rPr>
          <w:lang w:val="es-ES"/>
        </w:rPr>
        <w:t>EEIV017, EEIV023,</w:t>
      </w:r>
      <w:r w:rsidRPr="002D33AC">
        <w:rPr>
          <w:lang w:val="es-ES"/>
        </w:rPr>
        <w:t xml:space="preserve"> EEIV024, EEIV026, EEIV029, EEIV033</w:t>
      </w:r>
      <w:r>
        <w:rPr>
          <w:lang w:val="es-ES"/>
        </w:rPr>
        <w:t>;</w:t>
      </w:r>
      <w:r w:rsidRPr="002D33AC">
        <w:rPr>
          <w:lang w:val="es-ES"/>
        </w:rPr>
        <w:t xml:space="preserve"> </w:t>
      </w:r>
      <w:hyperlink r:id="rId232" w:history="1">
        <w:r w:rsidRPr="001F31DE">
          <w:rPr>
            <w:rStyle w:val="Hipervnculo"/>
            <w:lang w:val="es-ES"/>
          </w:rPr>
          <w:t>https://cnnespanol.cnn.com/2019/02/21/denuncian-golpiza-a-presos-de-carcel-la-modelo-en-nicaragua/</w:t>
        </w:r>
      </w:hyperlink>
      <w:r w:rsidRPr="001F31DE">
        <w:rPr>
          <w:lang w:val="es-ES"/>
        </w:rPr>
        <w:t xml:space="preserve"> </w:t>
      </w:r>
    </w:p>
  </w:footnote>
  <w:footnote w:id="1077">
    <w:p w14:paraId="472EF56E" w14:textId="1860B992" w:rsidR="00745B9F" w:rsidRPr="002E6769" w:rsidRDefault="00B03475" w:rsidP="00216EEC">
      <w:pPr>
        <w:pStyle w:val="Textonotapie"/>
        <w:jc w:val="both"/>
        <w:rPr>
          <w:lang w:val="es-ES"/>
        </w:rPr>
      </w:pPr>
      <w:r>
        <w:rPr>
          <w:lang w:val="es-ES"/>
        </w:rPr>
        <w:tab/>
      </w:r>
      <w:r w:rsidR="00745B9F" w:rsidRPr="002E6769">
        <w:rPr>
          <w:rStyle w:val="Refdenotaalpie"/>
        </w:rPr>
        <w:footnoteRef/>
      </w:r>
      <w:r>
        <w:rPr>
          <w:lang w:val="es-ES"/>
        </w:rPr>
        <w:tab/>
      </w:r>
      <w:r w:rsidR="00745B9F">
        <w:rPr>
          <w:lang w:val="es-ES"/>
        </w:rPr>
        <w:t xml:space="preserve">Documentos en el archivo del GHREN </w:t>
      </w:r>
      <w:r w:rsidR="00745B9F" w:rsidRPr="002E6769">
        <w:rPr>
          <w:lang w:val="es-ES"/>
        </w:rPr>
        <w:t>AADOC127 y AADOC057</w:t>
      </w:r>
      <w:r w:rsidR="00745B9F">
        <w:rPr>
          <w:lang w:val="es-ES"/>
        </w:rPr>
        <w:t>.</w:t>
      </w:r>
      <w:r w:rsidR="00745B9F" w:rsidRPr="002E6769">
        <w:rPr>
          <w:lang w:val="es-ES"/>
        </w:rPr>
        <w:t xml:space="preserve"> </w:t>
      </w:r>
      <w:r w:rsidR="00745B9F">
        <w:rPr>
          <w:lang w:val="es-ES"/>
        </w:rPr>
        <w:t>V</w:t>
      </w:r>
      <w:r w:rsidR="00745B9F" w:rsidRPr="002E6769">
        <w:rPr>
          <w:lang w:val="es-ES"/>
        </w:rPr>
        <w:t>éase también La Prensa, Denuncian nueva golpiza a presas políticas de la dictadura Ortega-Murillo, 8 de febrero de 2019, disponible en</w:t>
      </w:r>
      <w:r w:rsidR="00745B9F">
        <w:rPr>
          <w:lang w:val="es-ES"/>
        </w:rPr>
        <w:t>:</w:t>
      </w:r>
      <w:r w:rsidR="00745B9F" w:rsidRPr="002E6769">
        <w:rPr>
          <w:lang w:val="es-ES"/>
        </w:rPr>
        <w:t xml:space="preserve"> </w:t>
      </w:r>
      <w:hyperlink r:id="rId233" w:history="1">
        <w:r w:rsidR="00745B9F" w:rsidRPr="002E6769">
          <w:rPr>
            <w:rStyle w:val="Hipervnculo"/>
            <w:lang w:val="es-ES"/>
          </w:rPr>
          <w:t>https://www.laprensani.com/2019/02/08/nacionales/2522379-denuncia-nueva-golpiza-presas-politicas-de-la-dictadura-ortega-murillo</w:t>
        </w:r>
      </w:hyperlink>
      <w:r w:rsidR="00745B9F" w:rsidRPr="002E6769">
        <w:rPr>
          <w:lang w:val="es-ES"/>
        </w:rPr>
        <w:t>; Artículo 66, Mujeres de la diáspora nicaragüense denuncian en Miami los abusos contra las presas políticas, disponible en</w:t>
      </w:r>
      <w:r w:rsidR="00745B9F">
        <w:rPr>
          <w:lang w:val="es-ES"/>
        </w:rPr>
        <w:t>:</w:t>
      </w:r>
      <w:r w:rsidR="00745B9F" w:rsidRPr="002E6769">
        <w:rPr>
          <w:lang w:val="es-ES"/>
        </w:rPr>
        <w:t xml:space="preserve"> </w:t>
      </w:r>
      <w:hyperlink r:id="rId234" w:history="1">
        <w:r w:rsidR="00745B9F" w:rsidRPr="002E6769">
          <w:rPr>
            <w:rStyle w:val="Hipervnculo"/>
            <w:lang w:val="es-ES"/>
          </w:rPr>
          <w:t>https://www.articulo66.com/2019/02/15/mujeres-la-diaspora-nicaraguense-denuncian-miami-los-abusos-las-presas-politicas/</w:t>
        </w:r>
      </w:hyperlink>
      <w:r w:rsidR="00745B9F" w:rsidRPr="002E6769">
        <w:rPr>
          <w:lang w:val="es-ES"/>
        </w:rPr>
        <w:t>; y Radio Corporación, Noticiero en línea del 8 de febrero de 2019, disponible en</w:t>
      </w:r>
      <w:r w:rsidR="00745B9F">
        <w:rPr>
          <w:lang w:val="es-ES"/>
        </w:rPr>
        <w:t>:</w:t>
      </w:r>
      <w:r w:rsidR="00745B9F" w:rsidRPr="002E6769">
        <w:rPr>
          <w:lang w:val="es-ES"/>
        </w:rPr>
        <w:t xml:space="preserve"> </w:t>
      </w:r>
      <w:hyperlink r:id="rId235" w:history="1">
        <w:r w:rsidR="00745B9F" w:rsidRPr="002E6769">
          <w:rPr>
            <w:rStyle w:val="Hipervnculo"/>
            <w:lang w:val="es-ES"/>
          </w:rPr>
          <w:t>https://es-la.facebook.com/RadioCorporacion/videos/noticiero-en-l%C3%ADnea-viernes-08-de-febrero-2019/282804985730918/</w:t>
        </w:r>
      </w:hyperlink>
    </w:p>
  </w:footnote>
  <w:footnote w:id="1078">
    <w:p w14:paraId="6F8A59F2" w14:textId="4766FA09" w:rsidR="00745B9F" w:rsidRPr="00DE50C1" w:rsidRDefault="00B03475" w:rsidP="00216EEC">
      <w:pPr>
        <w:pStyle w:val="Textonotapie"/>
        <w:jc w:val="both"/>
        <w:rPr>
          <w:lang w:val="es-ES"/>
        </w:rPr>
      </w:pPr>
      <w:r>
        <w:rPr>
          <w:lang w:val="es-ES"/>
        </w:rPr>
        <w:tab/>
      </w:r>
      <w:r w:rsidR="00745B9F" w:rsidRPr="00A95DA4">
        <w:rPr>
          <w:rStyle w:val="Refdenotaalpie"/>
        </w:rPr>
        <w:footnoteRef/>
      </w:r>
      <w:r>
        <w:rPr>
          <w:lang w:val="es-ES"/>
        </w:rPr>
        <w:tab/>
      </w:r>
      <w:r w:rsidR="00745B9F" w:rsidRPr="00A95DA4">
        <w:rPr>
          <w:lang w:val="uz-Cyrl-UZ"/>
        </w:rPr>
        <w:t xml:space="preserve">La Prensa, “Así ocurrió el asesinato de Eddy Montes, según los relatos de los excarcelados políticos”, 21 de mayo 2019, disponible en: </w:t>
      </w:r>
      <w:hyperlink r:id="rId236" w:history="1">
        <w:r w:rsidR="00745B9F" w:rsidRPr="00A95DA4">
          <w:rPr>
            <w:rStyle w:val="Hipervnculo"/>
            <w:lang w:val="uz-Cyrl-UZ"/>
          </w:rPr>
          <w:t>https://www.laprensani.com/2019/05/21/nacionales/2551494-asi-ocurrio-el-asesinato-de-eddy-montes-segun-los-relatos-de-los-excarcelados-politicos</w:t>
        </w:r>
      </w:hyperlink>
      <w:r w:rsidR="00745B9F" w:rsidRPr="00DE50C1">
        <w:rPr>
          <w:rStyle w:val="Hipervnculo"/>
          <w:lang w:val="es-ES"/>
        </w:rPr>
        <w:t>.</w:t>
      </w:r>
    </w:p>
  </w:footnote>
  <w:footnote w:id="1079">
    <w:p w14:paraId="29A982B7" w14:textId="0A9E7FB2" w:rsidR="00745B9F" w:rsidRPr="00DE50C1" w:rsidRDefault="00B03475" w:rsidP="00216EEC">
      <w:pPr>
        <w:pStyle w:val="Textonotapie"/>
        <w:jc w:val="both"/>
        <w:rPr>
          <w:lang w:val="es-ES"/>
        </w:rPr>
      </w:pPr>
      <w:r>
        <w:rPr>
          <w:lang w:val="es-ES"/>
        </w:rPr>
        <w:tab/>
      </w:r>
      <w:r w:rsidR="00745B9F" w:rsidRPr="00A95DA4">
        <w:rPr>
          <w:rStyle w:val="Refdenotaalpie"/>
        </w:rPr>
        <w:footnoteRef/>
      </w:r>
      <w:r>
        <w:rPr>
          <w:lang w:val="es-ES"/>
        </w:rPr>
        <w:tab/>
      </w:r>
      <w:r w:rsidR="00745B9F" w:rsidRPr="004D01A9">
        <w:rPr>
          <w:rFonts w:asciiTheme="majorBidi" w:hAnsiTheme="majorBidi" w:cstheme="majorBidi"/>
          <w:lang w:val="es-ES"/>
        </w:rPr>
        <w:t>Entrevistas</w:t>
      </w:r>
      <w:r w:rsidR="00745B9F" w:rsidRPr="00DE50C1">
        <w:rPr>
          <w:lang w:val="es-ES"/>
        </w:rPr>
        <w:t xml:space="preserve"> del GHREN, EEIV004, EEIV005, EEIV006, EEIV009, EEIV024, DDIV022.</w:t>
      </w:r>
    </w:p>
  </w:footnote>
  <w:footnote w:id="1080">
    <w:p w14:paraId="25249D8C" w14:textId="2E6BCA53" w:rsidR="00C841D0" w:rsidRPr="00092AF9" w:rsidRDefault="00B03475" w:rsidP="00216EEC">
      <w:pPr>
        <w:pStyle w:val="Textonotapie"/>
        <w:jc w:val="both"/>
        <w:rPr>
          <w:rFonts w:asciiTheme="majorBidi" w:hAnsiTheme="majorBidi" w:cstheme="majorBidi"/>
          <w:lang w:val="es-ES"/>
        </w:rPr>
      </w:pPr>
      <w:r>
        <w:rPr>
          <w:rFonts w:asciiTheme="majorBidi" w:hAnsiTheme="majorBidi" w:cstheme="majorBidi"/>
          <w:lang w:val="es-ES"/>
        </w:rPr>
        <w:tab/>
      </w:r>
      <w:r w:rsidR="00C841D0" w:rsidRPr="00092AF9">
        <w:rPr>
          <w:rStyle w:val="Refdenotaalpie"/>
          <w:rFonts w:asciiTheme="majorBidi" w:hAnsiTheme="majorBidi" w:cstheme="majorBidi"/>
        </w:rPr>
        <w:footnoteRef/>
      </w:r>
      <w:r>
        <w:rPr>
          <w:rFonts w:asciiTheme="majorBidi" w:hAnsiTheme="majorBidi" w:cstheme="majorBidi"/>
          <w:lang w:val="es-ES"/>
        </w:rPr>
        <w:tab/>
      </w:r>
      <w:r w:rsidR="00C841D0" w:rsidRPr="006045AE">
        <w:rPr>
          <w:rFonts w:asciiTheme="majorBidi" w:hAnsiTheme="majorBidi" w:cstheme="majorBidi"/>
          <w:lang w:val="es-ES"/>
        </w:rPr>
        <w:t>Según imágenes satelitales obtenidas mediante DigitalGlobe el 14 de diciembre 2022, las instalaciones de</w:t>
      </w:r>
      <w:r w:rsidR="00C841D0">
        <w:rPr>
          <w:rFonts w:asciiTheme="majorBidi" w:hAnsiTheme="majorBidi" w:cstheme="majorBidi"/>
          <w:lang w:val="es-ES"/>
        </w:rPr>
        <w:t xml:space="preserve"> E</w:t>
      </w:r>
      <w:r w:rsidR="00C841D0" w:rsidRPr="006045AE">
        <w:rPr>
          <w:rFonts w:asciiTheme="majorBidi" w:hAnsiTheme="majorBidi" w:cstheme="majorBidi"/>
          <w:lang w:val="es-ES"/>
        </w:rPr>
        <w:t>l Chipote parecen haber sido demolidas. Sin embargo, las instalaciones nuevas de la DAJ, conocida como Nuevo Chipote, habrían sido ampliadas; fotos satelitales en el archivo del GHREN EEDOC262; EEDOC262; EEDOC263.</w:t>
      </w:r>
      <w:r w:rsidR="00C841D0" w:rsidRPr="00092AF9">
        <w:rPr>
          <w:rStyle w:val="Hipervnculo"/>
          <w:rFonts w:asciiTheme="majorBidi" w:hAnsiTheme="majorBidi" w:cstheme="majorBidi"/>
          <w:lang w:val="es-ES"/>
        </w:rPr>
        <w:t xml:space="preserve"> </w:t>
      </w:r>
      <w:r w:rsidR="00C841D0" w:rsidRPr="00092AF9">
        <w:rPr>
          <w:rFonts w:asciiTheme="majorBidi" w:hAnsiTheme="majorBidi" w:cstheme="majorBidi"/>
          <w:lang w:val="es-ES"/>
        </w:rPr>
        <w:t xml:space="preserve"> </w:t>
      </w:r>
    </w:p>
  </w:footnote>
  <w:footnote w:id="1081">
    <w:p w14:paraId="03D14B1A" w14:textId="5B01E1AF" w:rsidR="00B03475" w:rsidRPr="006452B4" w:rsidRDefault="00B03475" w:rsidP="00216EEC">
      <w:pPr>
        <w:pStyle w:val="Textonotapie"/>
        <w:jc w:val="both"/>
        <w:rPr>
          <w:rFonts w:asciiTheme="majorBidi" w:hAnsiTheme="majorBidi" w:cstheme="majorBidi"/>
          <w:lang w:val="es-ES"/>
        </w:rPr>
      </w:pPr>
      <w:r>
        <w:rPr>
          <w:rFonts w:asciiTheme="majorBidi" w:hAnsiTheme="majorBidi" w:cstheme="majorBidi"/>
          <w:lang w:val="es-ES"/>
        </w:rPr>
        <w:tab/>
      </w:r>
      <w:r w:rsidRPr="001053EB">
        <w:rPr>
          <w:rStyle w:val="Refdenotaalpie"/>
          <w:rFonts w:asciiTheme="majorBidi" w:hAnsiTheme="majorBidi" w:cstheme="majorBidi"/>
        </w:rPr>
        <w:footnoteRef/>
      </w:r>
      <w:r>
        <w:rPr>
          <w:rFonts w:asciiTheme="majorBidi" w:hAnsiTheme="majorBidi" w:cstheme="majorBidi"/>
          <w:lang w:val="es-ES"/>
        </w:rPr>
        <w:tab/>
      </w:r>
      <w:r w:rsidRPr="001053EB">
        <w:rPr>
          <w:rFonts w:asciiTheme="majorBidi" w:hAnsiTheme="majorBidi" w:cstheme="majorBidi"/>
          <w:lang w:val="es-ES"/>
        </w:rPr>
        <w:t xml:space="preserve">El 4 de octubre de 2022, la Corte </w:t>
      </w:r>
      <w:r>
        <w:rPr>
          <w:rFonts w:asciiTheme="majorBidi" w:hAnsiTheme="majorBidi" w:cstheme="majorBidi"/>
          <w:lang w:val="es-ES"/>
        </w:rPr>
        <w:t>IDH</w:t>
      </w:r>
      <w:r w:rsidRPr="001053EB">
        <w:rPr>
          <w:rFonts w:asciiTheme="majorBidi" w:hAnsiTheme="majorBidi" w:cstheme="majorBidi"/>
          <w:lang w:val="es-ES"/>
        </w:rPr>
        <w:t xml:space="preserve"> otorgó medidas provisionales a 45 personas privadas de su libertad en ocho centros de detención en Nicaragua. En su resolución, la Corte admitió la solicitud presentada por la CIDH considerando que las personas sometidas a detenciones arbitrarias a partir de 2020 y durante 2021, “se encontrarían en condiciones insalubres, sufriendo malos tratos con la aplicación arbitraria de regímenes de máxima seguridad, además de la falta de atención médica adecuada, oportuna y especializada”. Por lo tanto, ordenó la adopción de “</w:t>
      </w:r>
      <w:r w:rsidRPr="001053EB">
        <w:rPr>
          <w:rFonts w:asciiTheme="majorBidi" w:hAnsiTheme="majorBidi" w:cstheme="majorBidi"/>
          <w:i/>
          <w:iCs/>
          <w:lang w:val="es-ES"/>
        </w:rPr>
        <w:t>las medidas que fuesen necesarias para evitar daños irreparables a los derechos a la vida, integridad personal y salud”</w:t>
      </w:r>
      <w:r w:rsidRPr="001053EB">
        <w:rPr>
          <w:rFonts w:asciiTheme="majorBidi" w:hAnsiTheme="majorBidi" w:cstheme="majorBidi"/>
          <w:lang w:val="es-ES"/>
        </w:rPr>
        <w:t xml:space="preserve"> de las 45 personas beneficiarias, así como su liberación inmediata. Ante la falta de cumplimiento por parte del Estado, la Corte IDH declaró el desacato permanente de Nicaragua unas semanas después. Véase</w:t>
      </w:r>
      <w:r w:rsidRPr="009F73E8">
        <w:rPr>
          <w:rFonts w:asciiTheme="majorBidi" w:hAnsiTheme="majorBidi" w:cstheme="majorBidi"/>
          <w:lang w:val="es-ES"/>
        </w:rPr>
        <w:t xml:space="preserve"> Corte IDH, </w:t>
      </w:r>
      <w:r w:rsidRPr="002E6769">
        <w:rPr>
          <w:lang w:val="es-ES"/>
        </w:rPr>
        <w:t>Resolución de 4 de octubre de 2022</w:t>
      </w:r>
      <w:r>
        <w:rPr>
          <w:lang w:val="es-ES"/>
        </w:rPr>
        <w:t xml:space="preserve">, </w:t>
      </w:r>
      <w:r w:rsidRPr="009F73E8">
        <w:rPr>
          <w:rFonts w:asciiTheme="majorBidi" w:hAnsiTheme="majorBidi" w:cstheme="majorBidi"/>
          <w:lang w:val="es-ES"/>
        </w:rPr>
        <w:t>Medidas Provisionales, Asunto 45 personas privadas de su libertad en 8 centros de de</w:t>
      </w:r>
      <w:r w:rsidRPr="001053EB">
        <w:rPr>
          <w:rFonts w:asciiTheme="majorBidi" w:hAnsiTheme="majorBidi" w:cstheme="majorBidi"/>
          <w:lang w:val="es-ES"/>
        </w:rPr>
        <w:t xml:space="preserve">tención respecto de Nicaragua; Corte </w:t>
      </w:r>
      <w:r>
        <w:rPr>
          <w:rFonts w:asciiTheme="majorBidi" w:hAnsiTheme="majorBidi" w:cstheme="majorBidi"/>
          <w:lang w:val="es-ES"/>
        </w:rPr>
        <w:t>IDH</w:t>
      </w:r>
      <w:r w:rsidRPr="001053EB">
        <w:rPr>
          <w:rFonts w:asciiTheme="majorBidi" w:hAnsiTheme="majorBidi" w:cstheme="majorBidi"/>
          <w:lang w:val="es-ES"/>
        </w:rPr>
        <w:t>, comunicado de prensa, “Corte Interamericana declara desacato permanente del estado de nicaragua respecto a las medidas provisionales adoptadas en los asuntos Juan Sebastián Chamorro y otros y 45 personas privadas de su libertad en 8 centros de detención respecto de Nicaragua. San José, Costa Rica, 29 de noviembre de 2022, disponible</w:t>
      </w:r>
      <w:r>
        <w:rPr>
          <w:rFonts w:asciiTheme="majorBidi" w:hAnsiTheme="majorBidi" w:cstheme="majorBidi"/>
          <w:lang w:val="es-ES"/>
        </w:rPr>
        <w:t xml:space="preserve"> en: </w:t>
      </w:r>
      <w:hyperlink r:id="rId237" w:history="1">
        <w:r w:rsidRPr="0067507D">
          <w:rPr>
            <w:rStyle w:val="Hipervnculo"/>
            <w:rFonts w:asciiTheme="majorBidi" w:hAnsiTheme="majorBidi" w:cstheme="majorBidi"/>
            <w:lang w:val="es-ES"/>
          </w:rPr>
          <w:t>https://www.corteidh.or.cr/docs/comunicados/cp_86_2022.pdf</w:t>
        </w:r>
      </w:hyperlink>
      <w:r>
        <w:rPr>
          <w:rFonts w:asciiTheme="majorBidi" w:hAnsiTheme="majorBidi" w:cstheme="majorBidi"/>
          <w:lang w:val="es-ES"/>
        </w:rPr>
        <w:t xml:space="preserve"> </w:t>
      </w:r>
    </w:p>
  </w:footnote>
  <w:footnote w:id="1082">
    <w:p w14:paraId="0B7CF903" w14:textId="0A18A157" w:rsidR="009B7048" w:rsidRPr="00FA5841" w:rsidRDefault="00BC315C" w:rsidP="00216EEC">
      <w:pPr>
        <w:pStyle w:val="Textonotapie"/>
        <w:jc w:val="both"/>
        <w:rPr>
          <w:rFonts w:asciiTheme="majorBidi" w:hAnsiTheme="majorBidi" w:cstheme="majorBidi"/>
          <w:lang w:val="es-ES"/>
        </w:rPr>
      </w:pPr>
      <w:r>
        <w:rPr>
          <w:rFonts w:asciiTheme="majorBidi" w:hAnsiTheme="majorBidi" w:cstheme="majorBidi"/>
          <w:lang w:val="es-ES"/>
        </w:rPr>
        <w:tab/>
      </w:r>
      <w:r w:rsidR="009B7048" w:rsidRPr="00FA5841">
        <w:rPr>
          <w:rStyle w:val="Refdenotaalpie"/>
          <w:rFonts w:asciiTheme="majorBidi" w:hAnsiTheme="majorBidi"/>
        </w:rPr>
        <w:footnoteRef/>
      </w:r>
      <w:r>
        <w:rPr>
          <w:rFonts w:asciiTheme="majorBidi" w:hAnsiTheme="majorBidi" w:cstheme="majorBidi"/>
          <w:lang w:val="es-ES"/>
        </w:rPr>
        <w:tab/>
      </w:r>
      <w:r w:rsidR="009B7048" w:rsidRPr="00FA5841">
        <w:rPr>
          <w:rFonts w:asciiTheme="majorBidi" w:hAnsiTheme="majorBidi" w:cstheme="majorBidi"/>
          <w:lang w:val="es-ES"/>
        </w:rPr>
        <w:t>Relator Especial sobre la tortura y otros tratos o penas crueles, inhumanos o degradantes, Informe A/56/156, 3 de julio de 2001, párrs. 9</w:t>
      </w:r>
      <w:r w:rsidR="009B7048">
        <w:rPr>
          <w:rFonts w:asciiTheme="majorBidi" w:hAnsiTheme="majorBidi" w:cstheme="majorBidi"/>
          <w:lang w:val="es-ES"/>
        </w:rPr>
        <w:t>-</w:t>
      </w:r>
      <w:r w:rsidR="009B7048" w:rsidRPr="00FA5841">
        <w:rPr>
          <w:rFonts w:asciiTheme="majorBidi" w:hAnsiTheme="majorBidi" w:cstheme="majorBidi"/>
          <w:lang w:val="es-ES"/>
        </w:rPr>
        <w:t>16.</w:t>
      </w:r>
    </w:p>
  </w:footnote>
  <w:footnote w:id="1083">
    <w:p w14:paraId="546992DF" w14:textId="4333B459" w:rsidR="009B7048" w:rsidRPr="00AD0D61" w:rsidRDefault="00BC315C" w:rsidP="00216EEC">
      <w:pPr>
        <w:pStyle w:val="Textonotapie"/>
        <w:jc w:val="both"/>
        <w:rPr>
          <w:lang w:val="es-ES"/>
        </w:rPr>
      </w:pPr>
      <w:r w:rsidRPr="00AD0D61">
        <w:rPr>
          <w:lang w:val="es-ES"/>
        </w:rPr>
        <w:tab/>
      </w:r>
      <w:r w:rsidR="009B7048" w:rsidRPr="00FA5841">
        <w:rPr>
          <w:vertAlign w:val="superscript"/>
        </w:rPr>
        <w:footnoteRef/>
      </w:r>
      <w:r w:rsidRPr="00AD0D61">
        <w:rPr>
          <w:lang w:val="es-ES"/>
        </w:rPr>
        <w:tab/>
      </w:r>
      <w:r w:rsidR="009B7048" w:rsidRPr="00AD0D61">
        <w:rPr>
          <w:lang w:val="es-ES"/>
        </w:rPr>
        <w:t>Entrevistas del GHREN AAIV047, AAIV048, AAIV050, AAIV052</w:t>
      </w:r>
      <w:r w:rsidR="009B7048" w:rsidRPr="00AD0D61">
        <w:rPr>
          <w:rFonts w:asciiTheme="majorBidi" w:hAnsiTheme="majorBidi" w:cstheme="majorBidi"/>
          <w:lang w:val="es-ES"/>
        </w:rPr>
        <w:t>, EEIV063, EEIV064, EEIV065; EEIV068</w:t>
      </w:r>
      <w:r w:rsidR="009B7048" w:rsidRPr="00AD0D61">
        <w:rPr>
          <w:lang w:val="es-ES"/>
        </w:rPr>
        <w:t>.</w:t>
      </w:r>
    </w:p>
  </w:footnote>
  <w:footnote w:id="1084">
    <w:p w14:paraId="71346A59" w14:textId="44B96017" w:rsidR="009B7048" w:rsidRPr="00AD0D61" w:rsidRDefault="00BC315C" w:rsidP="00216EEC">
      <w:pPr>
        <w:pStyle w:val="Textonotapie"/>
        <w:jc w:val="both"/>
        <w:rPr>
          <w:lang w:val="es-ES"/>
        </w:rPr>
      </w:pPr>
      <w:r w:rsidRPr="00AD0D61">
        <w:rPr>
          <w:lang w:val="es-ES"/>
        </w:rPr>
        <w:tab/>
      </w:r>
      <w:r w:rsidR="009B7048" w:rsidRPr="00FA5841">
        <w:rPr>
          <w:vertAlign w:val="superscript"/>
        </w:rPr>
        <w:footnoteRef/>
      </w:r>
      <w:r w:rsidRPr="00AD0D61">
        <w:rPr>
          <w:lang w:val="es-ES"/>
        </w:rPr>
        <w:tab/>
      </w:r>
      <w:r w:rsidR="009B7048" w:rsidRPr="00AD0D61">
        <w:rPr>
          <w:lang w:val="es-ES"/>
        </w:rPr>
        <w:t xml:space="preserve">Entrevistas del GHREN AAIV047, AAIV048, AAIV050, AAIV051, AAIV052, </w:t>
      </w:r>
      <w:r w:rsidR="009B7048" w:rsidRPr="00AD0D61">
        <w:rPr>
          <w:rFonts w:asciiTheme="majorBidi" w:hAnsiTheme="majorBidi" w:cstheme="majorBidi"/>
          <w:lang w:val="es-ES"/>
        </w:rPr>
        <w:t>EEIV063, EEIV064, EEIV065, EEIV068</w:t>
      </w:r>
      <w:r w:rsidR="009B7048" w:rsidRPr="00AD0D61">
        <w:rPr>
          <w:lang w:val="es-ES"/>
        </w:rPr>
        <w:t>.</w:t>
      </w:r>
    </w:p>
  </w:footnote>
  <w:footnote w:id="1085">
    <w:p w14:paraId="18E0D93D" w14:textId="2B42D0F0" w:rsidR="009842BE" w:rsidRPr="00FA5841" w:rsidRDefault="00BC315C" w:rsidP="00216EEC">
      <w:pPr>
        <w:pStyle w:val="Textonotapie"/>
        <w:jc w:val="both"/>
        <w:rPr>
          <w:lang w:val="es-ES"/>
        </w:rPr>
      </w:pPr>
      <w:r>
        <w:rPr>
          <w:lang w:val="es-ES"/>
        </w:rPr>
        <w:tab/>
      </w:r>
      <w:r w:rsidR="009842BE" w:rsidRPr="00FA5841">
        <w:rPr>
          <w:rStyle w:val="Refdenotaalpie"/>
        </w:rPr>
        <w:footnoteRef/>
      </w:r>
      <w:r>
        <w:rPr>
          <w:lang w:val="es-ES"/>
        </w:rPr>
        <w:tab/>
      </w:r>
      <w:r w:rsidR="009842BE" w:rsidRPr="00FA5841">
        <w:rPr>
          <w:lang w:val="es-ES"/>
        </w:rPr>
        <w:t>Entrevista del GRHEN EEIV010</w:t>
      </w:r>
      <w:r w:rsidR="009842BE">
        <w:rPr>
          <w:lang w:val="es-ES"/>
        </w:rPr>
        <w:t>.</w:t>
      </w:r>
    </w:p>
  </w:footnote>
  <w:footnote w:id="1086">
    <w:p w14:paraId="4FB73997" w14:textId="098A034C" w:rsidR="00BC315C" w:rsidRPr="002E6769" w:rsidRDefault="005212EF" w:rsidP="00216EEC">
      <w:pPr>
        <w:pStyle w:val="Textonotapie"/>
        <w:jc w:val="both"/>
        <w:rPr>
          <w:highlight w:val="yellow"/>
          <w:lang w:val="es-ES"/>
        </w:rPr>
      </w:pPr>
      <w:r>
        <w:rPr>
          <w:lang w:val="es-ES"/>
        </w:rPr>
        <w:tab/>
      </w:r>
      <w:r w:rsidR="00BC315C" w:rsidRPr="00FA5841">
        <w:rPr>
          <w:rStyle w:val="Refdenotaalpie"/>
        </w:rPr>
        <w:footnoteRef/>
      </w:r>
      <w:r>
        <w:rPr>
          <w:lang w:val="es-ES"/>
        </w:rPr>
        <w:tab/>
      </w:r>
      <w:r w:rsidR="00BC315C" w:rsidRPr="00FA5841">
        <w:rPr>
          <w:lang w:val="es-ES"/>
        </w:rPr>
        <w:t>Entrevistas del GRHEN EEIV008</w:t>
      </w:r>
      <w:r w:rsidR="00BC315C">
        <w:rPr>
          <w:lang w:val="es-ES"/>
        </w:rPr>
        <w:t>,</w:t>
      </w:r>
      <w:r w:rsidR="00BC315C" w:rsidRPr="00FA5841">
        <w:rPr>
          <w:lang w:val="es-ES"/>
        </w:rPr>
        <w:t xml:space="preserve"> EEIV011</w:t>
      </w:r>
      <w:r w:rsidR="00BC315C">
        <w:rPr>
          <w:lang w:val="es-ES"/>
        </w:rPr>
        <w:t>,</w:t>
      </w:r>
      <w:r w:rsidR="00BC315C" w:rsidRPr="00FA5841">
        <w:rPr>
          <w:lang w:val="es-ES"/>
        </w:rPr>
        <w:t xml:space="preserve"> EEIV013</w:t>
      </w:r>
      <w:r w:rsidR="00BC315C">
        <w:rPr>
          <w:lang w:val="es-ES"/>
        </w:rPr>
        <w:t>,</w:t>
      </w:r>
      <w:r w:rsidR="00BC315C" w:rsidRPr="00FA5841">
        <w:rPr>
          <w:lang w:val="es-ES"/>
        </w:rPr>
        <w:t xml:space="preserve"> EEIV019</w:t>
      </w:r>
      <w:r w:rsidR="00BC315C">
        <w:rPr>
          <w:lang w:val="es-ES"/>
        </w:rPr>
        <w:t>,</w:t>
      </w:r>
      <w:r w:rsidR="00BC315C" w:rsidRPr="00FA5841">
        <w:rPr>
          <w:lang w:val="es-ES"/>
        </w:rPr>
        <w:t xml:space="preserve"> EEIV020</w:t>
      </w:r>
      <w:r w:rsidR="00BC315C">
        <w:rPr>
          <w:lang w:val="es-ES"/>
        </w:rPr>
        <w:t>,</w:t>
      </w:r>
      <w:r w:rsidR="00BC315C" w:rsidRPr="00FA5841">
        <w:rPr>
          <w:lang w:val="es-ES"/>
        </w:rPr>
        <w:t xml:space="preserve"> EEIV021</w:t>
      </w:r>
      <w:r w:rsidR="00BC315C">
        <w:rPr>
          <w:lang w:val="es-ES"/>
        </w:rPr>
        <w:t>,</w:t>
      </w:r>
      <w:r w:rsidR="00BC315C" w:rsidRPr="00FA5841">
        <w:rPr>
          <w:lang w:val="es-ES"/>
        </w:rPr>
        <w:t xml:space="preserve"> EEIV025</w:t>
      </w:r>
      <w:r w:rsidR="00BC315C">
        <w:rPr>
          <w:lang w:val="es-ES"/>
        </w:rPr>
        <w:t>,</w:t>
      </w:r>
      <w:r w:rsidR="00BC315C" w:rsidRPr="00FA5841">
        <w:rPr>
          <w:lang w:val="es-ES"/>
        </w:rPr>
        <w:t xml:space="preserve"> EEIV029</w:t>
      </w:r>
      <w:r w:rsidR="00BC315C">
        <w:rPr>
          <w:lang w:val="es-ES"/>
        </w:rPr>
        <w:t>,</w:t>
      </w:r>
      <w:r w:rsidR="00BC315C" w:rsidRPr="00FA5841">
        <w:rPr>
          <w:lang w:val="es-ES"/>
        </w:rPr>
        <w:t xml:space="preserve"> EEIV032</w:t>
      </w:r>
      <w:r w:rsidR="00BC315C">
        <w:rPr>
          <w:lang w:val="es-ES"/>
        </w:rPr>
        <w:t xml:space="preserve">, </w:t>
      </w:r>
      <w:r w:rsidR="00BC315C" w:rsidRPr="00FA5841">
        <w:rPr>
          <w:lang w:val="es-ES"/>
        </w:rPr>
        <w:t>EEIV047.</w:t>
      </w:r>
    </w:p>
  </w:footnote>
  <w:footnote w:id="1087">
    <w:p w14:paraId="5CB96B82" w14:textId="25D35B7A" w:rsidR="008618A2" w:rsidRPr="002E6769" w:rsidRDefault="005212EF" w:rsidP="00216EEC">
      <w:pPr>
        <w:pStyle w:val="Textonotapie"/>
        <w:jc w:val="both"/>
        <w:rPr>
          <w:lang w:val="es-ES"/>
        </w:rPr>
      </w:pPr>
      <w:r>
        <w:rPr>
          <w:lang w:val="es-ES"/>
        </w:rPr>
        <w:tab/>
      </w:r>
      <w:r w:rsidR="008618A2" w:rsidRPr="002E6769">
        <w:rPr>
          <w:rStyle w:val="Refdenotaalpie"/>
        </w:rPr>
        <w:footnoteRef/>
      </w:r>
      <w:r>
        <w:rPr>
          <w:lang w:val="es-ES"/>
        </w:rPr>
        <w:tab/>
      </w:r>
      <w:r w:rsidR="008618A2">
        <w:rPr>
          <w:lang w:val="es-ES"/>
        </w:rPr>
        <w:t xml:space="preserve">Entrevista del GRHEN </w:t>
      </w:r>
      <w:r w:rsidR="008618A2" w:rsidRPr="002E6769">
        <w:rPr>
          <w:lang w:val="es-ES"/>
        </w:rPr>
        <w:t>EEIV008.</w:t>
      </w:r>
    </w:p>
  </w:footnote>
  <w:footnote w:id="1088">
    <w:p w14:paraId="1ACF3795" w14:textId="25A1EFD5" w:rsidR="00F540FB" w:rsidRPr="002E6769" w:rsidRDefault="005212EF" w:rsidP="00216EEC">
      <w:pPr>
        <w:pStyle w:val="Textonotapie"/>
        <w:jc w:val="both"/>
        <w:rPr>
          <w:lang w:val="es-ES"/>
        </w:rPr>
      </w:pPr>
      <w:r>
        <w:rPr>
          <w:lang w:val="es-ES"/>
        </w:rPr>
        <w:tab/>
      </w:r>
      <w:r w:rsidR="00F540FB" w:rsidRPr="002E6769">
        <w:rPr>
          <w:rStyle w:val="Refdenotaalpie"/>
        </w:rPr>
        <w:footnoteRef/>
      </w:r>
      <w:r>
        <w:rPr>
          <w:lang w:val="es-ES"/>
        </w:rPr>
        <w:tab/>
      </w:r>
      <w:r w:rsidR="00F540FB">
        <w:rPr>
          <w:lang w:val="es-ES"/>
        </w:rPr>
        <w:t>Listado proporcionado por la organización Unidad de Registro (UDR), en el archivo del GHREN EEDOC102.</w:t>
      </w:r>
    </w:p>
  </w:footnote>
  <w:footnote w:id="1089">
    <w:p w14:paraId="1A94048E" w14:textId="05FA4106" w:rsidR="00F540FB" w:rsidRPr="00AD0D61" w:rsidRDefault="005212EF" w:rsidP="00216EEC">
      <w:pPr>
        <w:pStyle w:val="Textonotapie"/>
        <w:jc w:val="both"/>
        <w:rPr>
          <w:lang w:val="es-ES"/>
        </w:rPr>
      </w:pPr>
      <w:r w:rsidRPr="00AD0D61">
        <w:rPr>
          <w:lang w:val="es-ES"/>
        </w:rPr>
        <w:tab/>
      </w:r>
      <w:r w:rsidR="00F540FB" w:rsidRPr="002E6769">
        <w:rPr>
          <w:rStyle w:val="Refdenotaalpie"/>
          <w:sz w:val="20"/>
        </w:rPr>
        <w:footnoteRef/>
      </w:r>
      <w:r w:rsidRPr="00AD0D61">
        <w:rPr>
          <w:lang w:val="es-ES"/>
        </w:rPr>
        <w:tab/>
      </w:r>
      <w:r w:rsidR="00F540FB" w:rsidRPr="00AD0D61">
        <w:rPr>
          <w:lang w:val="es-ES"/>
        </w:rPr>
        <w:t xml:space="preserve">CIDH, Resolución 71/2021 Medidas Cautelares Nos. 593-21, 665-21 y 680-21, Ana Margarita Vijil Gurdián y otros respecto de Nicaragua, 30 de agosto de 2021, disponible en: </w:t>
      </w:r>
      <w:hyperlink r:id="rId238" w:history="1">
        <w:r w:rsidR="00F540FB" w:rsidRPr="002E6769">
          <w:rPr>
            <w:rStyle w:val="Hipervnculo"/>
            <w:sz w:val="20"/>
            <w:lang w:val="es-ES"/>
          </w:rPr>
          <w:t>https://www.oas.org/es/cidh/decisiones/mc/2021/res_71-21_mc_593-21,%20665-21%20y%20680-21_ni_es.pdf</w:t>
        </w:r>
      </w:hyperlink>
      <w:r w:rsidR="00F540FB" w:rsidRPr="00AD0D61">
        <w:rPr>
          <w:lang w:val="es-ES"/>
        </w:rPr>
        <w:t xml:space="preserve"> </w:t>
      </w:r>
    </w:p>
  </w:footnote>
  <w:footnote w:id="1090">
    <w:p w14:paraId="3B7F829E" w14:textId="35FD9748" w:rsidR="00F540FB" w:rsidRPr="002E6769" w:rsidRDefault="005212EF" w:rsidP="00216EEC">
      <w:pPr>
        <w:pStyle w:val="Textonotapie"/>
        <w:jc w:val="both"/>
        <w:rPr>
          <w:lang w:val="es-ES"/>
        </w:rPr>
      </w:pPr>
      <w:r>
        <w:rPr>
          <w:lang w:val="es-ES"/>
        </w:rPr>
        <w:tab/>
      </w:r>
      <w:r w:rsidR="00F540FB" w:rsidRPr="002E6769">
        <w:rPr>
          <w:rStyle w:val="Refdenotaalpie"/>
        </w:rPr>
        <w:footnoteRef/>
      </w:r>
      <w:r>
        <w:rPr>
          <w:lang w:val="es-ES"/>
        </w:rPr>
        <w:tab/>
      </w:r>
      <w:r w:rsidR="00F540FB" w:rsidRPr="00BC7D70">
        <w:rPr>
          <w:rFonts w:asciiTheme="majorBidi" w:hAnsiTheme="majorBidi" w:cstheme="majorBidi"/>
          <w:lang w:val="es-ES"/>
        </w:rPr>
        <w:t>Entrevistas del GHREN EEIV010</w:t>
      </w:r>
      <w:r w:rsidR="00F540FB">
        <w:rPr>
          <w:rFonts w:asciiTheme="majorBidi" w:hAnsiTheme="majorBidi" w:cstheme="majorBidi"/>
          <w:lang w:val="es-ES"/>
        </w:rPr>
        <w:t>,</w:t>
      </w:r>
      <w:r w:rsidR="00F540FB" w:rsidRPr="00BC7D70">
        <w:rPr>
          <w:rFonts w:asciiTheme="majorBidi" w:hAnsiTheme="majorBidi" w:cstheme="majorBidi"/>
          <w:lang w:val="es-ES"/>
        </w:rPr>
        <w:t xml:space="preserve"> EEIV025</w:t>
      </w:r>
      <w:r w:rsidR="00F540FB">
        <w:rPr>
          <w:rFonts w:asciiTheme="majorBidi" w:hAnsiTheme="majorBidi" w:cstheme="majorBidi"/>
          <w:lang w:val="es-ES"/>
        </w:rPr>
        <w:t>,</w:t>
      </w:r>
      <w:r w:rsidR="00F540FB" w:rsidRPr="00BC7D70">
        <w:rPr>
          <w:rFonts w:asciiTheme="majorBidi" w:hAnsiTheme="majorBidi" w:cstheme="majorBidi"/>
          <w:lang w:val="es-ES"/>
        </w:rPr>
        <w:t xml:space="preserve"> EEIV047</w:t>
      </w:r>
      <w:r w:rsidR="00F540FB">
        <w:rPr>
          <w:rFonts w:asciiTheme="majorBidi" w:hAnsiTheme="majorBidi" w:cstheme="majorBidi"/>
          <w:lang w:val="es-ES"/>
        </w:rPr>
        <w:t>,</w:t>
      </w:r>
      <w:r w:rsidR="00F540FB" w:rsidRPr="00BC7D70">
        <w:rPr>
          <w:rFonts w:asciiTheme="majorBidi" w:hAnsiTheme="majorBidi" w:cstheme="majorBidi"/>
          <w:lang w:val="es-ES"/>
        </w:rPr>
        <w:t xml:space="preserve"> EEIV063</w:t>
      </w:r>
      <w:r w:rsidR="00F540FB">
        <w:rPr>
          <w:rFonts w:asciiTheme="majorBidi" w:hAnsiTheme="majorBidi" w:cstheme="majorBidi"/>
          <w:lang w:val="es-ES"/>
        </w:rPr>
        <w:t>,</w:t>
      </w:r>
      <w:r w:rsidR="00F540FB" w:rsidRPr="00BC7D70">
        <w:rPr>
          <w:rFonts w:asciiTheme="majorBidi" w:hAnsiTheme="majorBidi" w:cstheme="majorBidi"/>
          <w:lang w:val="es-ES"/>
        </w:rPr>
        <w:t xml:space="preserve"> EEIV065</w:t>
      </w:r>
      <w:r w:rsidR="00F540FB">
        <w:rPr>
          <w:rFonts w:asciiTheme="majorBidi" w:hAnsiTheme="majorBidi" w:cstheme="majorBidi"/>
          <w:lang w:val="es-ES"/>
        </w:rPr>
        <w:t>,</w:t>
      </w:r>
      <w:r w:rsidR="00F540FB" w:rsidRPr="00BC7D70">
        <w:rPr>
          <w:rFonts w:asciiTheme="majorBidi" w:hAnsiTheme="majorBidi" w:cstheme="majorBidi"/>
          <w:lang w:val="es-ES"/>
        </w:rPr>
        <w:t xml:space="preserve"> EEIV066</w:t>
      </w:r>
      <w:r w:rsidR="00F540FB">
        <w:rPr>
          <w:rFonts w:asciiTheme="majorBidi" w:hAnsiTheme="majorBidi" w:cstheme="majorBidi"/>
          <w:lang w:val="es-ES"/>
        </w:rPr>
        <w:t>,</w:t>
      </w:r>
      <w:r w:rsidR="00F540FB" w:rsidRPr="00BC7D70">
        <w:rPr>
          <w:rFonts w:asciiTheme="majorBidi" w:hAnsiTheme="majorBidi" w:cstheme="majorBidi"/>
          <w:lang w:val="es-ES"/>
        </w:rPr>
        <w:t xml:space="preserve"> EEIV068</w:t>
      </w:r>
      <w:r w:rsidR="00F540FB">
        <w:rPr>
          <w:rFonts w:asciiTheme="majorBidi" w:hAnsiTheme="majorBidi" w:cstheme="majorBidi"/>
          <w:lang w:val="es-ES"/>
        </w:rPr>
        <w:t>,</w:t>
      </w:r>
      <w:r w:rsidR="00F540FB" w:rsidRPr="00BC7D70">
        <w:rPr>
          <w:rFonts w:asciiTheme="majorBidi" w:hAnsiTheme="majorBidi" w:cstheme="majorBidi"/>
          <w:lang w:val="es-ES"/>
        </w:rPr>
        <w:t xml:space="preserve"> AAIV047</w:t>
      </w:r>
      <w:r w:rsidR="00F540FB">
        <w:rPr>
          <w:rFonts w:asciiTheme="majorBidi" w:hAnsiTheme="majorBidi" w:cstheme="majorBidi"/>
          <w:lang w:val="es-ES"/>
        </w:rPr>
        <w:t>,</w:t>
      </w:r>
      <w:r w:rsidR="00F540FB" w:rsidRPr="00BC7D70">
        <w:rPr>
          <w:rFonts w:asciiTheme="majorBidi" w:hAnsiTheme="majorBidi" w:cstheme="majorBidi"/>
          <w:lang w:val="es-ES"/>
        </w:rPr>
        <w:t xml:space="preserve"> AAIV048</w:t>
      </w:r>
      <w:r w:rsidR="00F540FB">
        <w:rPr>
          <w:rFonts w:asciiTheme="majorBidi" w:hAnsiTheme="majorBidi" w:cstheme="majorBidi"/>
          <w:lang w:val="es-ES"/>
        </w:rPr>
        <w:t>,</w:t>
      </w:r>
      <w:r w:rsidR="00F540FB" w:rsidRPr="00BC7D70">
        <w:rPr>
          <w:rFonts w:asciiTheme="majorBidi" w:hAnsiTheme="majorBidi" w:cstheme="majorBidi"/>
          <w:lang w:val="es-ES"/>
        </w:rPr>
        <w:t xml:space="preserve"> AAIV050</w:t>
      </w:r>
      <w:r w:rsidR="00F540FB">
        <w:rPr>
          <w:rFonts w:asciiTheme="majorBidi" w:hAnsiTheme="majorBidi" w:cstheme="majorBidi"/>
          <w:lang w:val="es-ES"/>
        </w:rPr>
        <w:t>,</w:t>
      </w:r>
      <w:r w:rsidR="00F540FB" w:rsidRPr="00BC7D70">
        <w:rPr>
          <w:rFonts w:asciiTheme="majorBidi" w:hAnsiTheme="majorBidi" w:cstheme="majorBidi"/>
          <w:lang w:val="es-ES"/>
        </w:rPr>
        <w:t xml:space="preserve"> AAIV052.</w:t>
      </w:r>
    </w:p>
  </w:footnote>
  <w:footnote w:id="1091">
    <w:p w14:paraId="25C2C8BB" w14:textId="3F39372C" w:rsidR="00F540FB" w:rsidRPr="00420E25" w:rsidRDefault="005212EF" w:rsidP="00216EEC">
      <w:pPr>
        <w:pStyle w:val="Textonotapie"/>
        <w:jc w:val="both"/>
        <w:rPr>
          <w:highlight w:val="yellow"/>
          <w:lang w:val="es-ES"/>
        </w:rPr>
      </w:pPr>
      <w:r>
        <w:rPr>
          <w:lang w:val="es-ES"/>
        </w:rPr>
        <w:tab/>
      </w:r>
      <w:r w:rsidR="00F540FB" w:rsidRPr="43F4D016">
        <w:rPr>
          <w:vertAlign w:val="superscript"/>
        </w:rPr>
        <w:footnoteRef/>
      </w:r>
      <w:r>
        <w:rPr>
          <w:lang w:val="es-ES"/>
        </w:rPr>
        <w:tab/>
      </w:r>
      <w:r w:rsidR="00F540FB" w:rsidRPr="00BC7D70">
        <w:rPr>
          <w:rFonts w:asciiTheme="majorBidi" w:hAnsiTheme="majorBidi" w:cstheme="majorBidi"/>
          <w:lang w:val="es-ES"/>
        </w:rPr>
        <w:t xml:space="preserve">Entrevistas del GHREN </w:t>
      </w:r>
      <w:r w:rsidR="00F540FB" w:rsidRPr="00E12938">
        <w:rPr>
          <w:rFonts w:asciiTheme="majorBidi" w:hAnsiTheme="majorBidi" w:cstheme="majorBidi"/>
          <w:lang w:val="es-ES"/>
        </w:rPr>
        <w:t>EEIV063</w:t>
      </w:r>
      <w:r w:rsidR="00F540FB">
        <w:rPr>
          <w:rFonts w:asciiTheme="majorBidi" w:hAnsiTheme="majorBidi" w:cstheme="majorBidi"/>
          <w:lang w:val="es-ES"/>
        </w:rPr>
        <w:t>,</w:t>
      </w:r>
      <w:r w:rsidR="00F540FB" w:rsidRPr="00E12938">
        <w:rPr>
          <w:rFonts w:asciiTheme="majorBidi" w:hAnsiTheme="majorBidi" w:cstheme="majorBidi"/>
          <w:lang w:val="es-ES"/>
        </w:rPr>
        <w:t xml:space="preserve"> EEIV065</w:t>
      </w:r>
      <w:r w:rsidR="00F540FB">
        <w:rPr>
          <w:rFonts w:asciiTheme="majorBidi" w:hAnsiTheme="majorBidi" w:cstheme="majorBidi"/>
          <w:lang w:val="es-ES"/>
        </w:rPr>
        <w:t>,</w:t>
      </w:r>
      <w:r w:rsidR="00F540FB" w:rsidRPr="00E12938">
        <w:rPr>
          <w:rFonts w:asciiTheme="majorBidi" w:hAnsiTheme="majorBidi" w:cstheme="majorBidi"/>
          <w:lang w:val="es-ES"/>
        </w:rPr>
        <w:t xml:space="preserve"> EEIV066</w:t>
      </w:r>
      <w:r w:rsidR="00F540FB">
        <w:rPr>
          <w:rFonts w:asciiTheme="majorBidi" w:hAnsiTheme="majorBidi" w:cstheme="majorBidi"/>
          <w:lang w:val="es-ES"/>
        </w:rPr>
        <w:t>,</w:t>
      </w:r>
      <w:r w:rsidR="00F540FB" w:rsidRPr="00E12938">
        <w:rPr>
          <w:rFonts w:asciiTheme="majorBidi" w:hAnsiTheme="majorBidi" w:cstheme="majorBidi"/>
          <w:lang w:val="es-ES"/>
        </w:rPr>
        <w:t xml:space="preserve"> EEIV068</w:t>
      </w:r>
      <w:r w:rsidR="00F540FB">
        <w:rPr>
          <w:rFonts w:asciiTheme="majorBidi" w:hAnsiTheme="majorBidi" w:cstheme="majorBidi"/>
          <w:lang w:val="es-ES"/>
        </w:rPr>
        <w:t>,</w:t>
      </w:r>
      <w:r w:rsidR="00F540FB" w:rsidRPr="00E12938">
        <w:rPr>
          <w:rFonts w:asciiTheme="majorBidi" w:hAnsiTheme="majorBidi" w:cstheme="majorBidi"/>
          <w:lang w:val="es-ES"/>
        </w:rPr>
        <w:t xml:space="preserve"> </w:t>
      </w:r>
      <w:r w:rsidR="00F540FB" w:rsidRPr="00BC7D70">
        <w:rPr>
          <w:rFonts w:asciiTheme="majorBidi" w:hAnsiTheme="majorBidi" w:cstheme="majorBidi"/>
          <w:lang w:val="es-ES"/>
        </w:rPr>
        <w:t>AAIV047</w:t>
      </w:r>
      <w:r w:rsidR="00F540FB">
        <w:rPr>
          <w:rFonts w:asciiTheme="majorBidi" w:hAnsiTheme="majorBidi" w:cstheme="majorBidi"/>
          <w:lang w:val="es-ES"/>
        </w:rPr>
        <w:t>,</w:t>
      </w:r>
      <w:r w:rsidR="00F540FB" w:rsidRPr="00BC7D70">
        <w:rPr>
          <w:rFonts w:asciiTheme="majorBidi" w:hAnsiTheme="majorBidi" w:cstheme="majorBidi"/>
          <w:lang w:val="es-ES"/>
        </w:rPr>
        <w:t xml:space="preserve"> AAIV048</w:t>
      </w:r>
      <w:r w:rsidR="00F540FB">
        <w:rPr>
          <w:rFonts w:asciiTheme="majorBidi" w:hAnsiTheme="majorBidi" w:cstheme="majorBidi"/>
          <w:lang w:val="es-ES"/>
        </w:rPr>
        <w:t>,</w:t>
      </w:r>
      <w:r w:rsidR="00F540FB" w:rsidRPr="00BC7D70">
        <w:rPr>
          <w:rFonts w:asciiTheme="majorBidi" w:hAnsiTheme="majorBidi" w:cstheme="majorBidi"/>
          <w:lang w:val="es-ES"/>
        </w:rPr>
        <w:t xml:space="preserve"> AAIV050</w:t>
      </w:r>
      <w:r w:rsidR="00F540FB">
        <w:rPr>
          <w:rFonts w:asciiTheme="majorBidi" w:hAnsiTheme="majorBidi" w:cstheme="majorBidi"/>
          <w:lang w:val="es-ES"/>
        </w:rPr>
        <w:t>,</w:t>
      </w:r>
      <w:r w:rsidR="00F540FB" w:rsidRPr="00BC7D70">
        <w:rPr>
          <w:rFonts w:asciiTheme="majorBidi" w:hAnsiTheme="majorBidi" w:cstheme="majorBidi"/>
          <w:lang w:val="es-ES"/>
        </w:rPr>
        <w:t xml:space="preserve"> </w:t>
      </w:r>
      <w:r w:rsidR="00F540FB" w:rsidRPr="00217F2A">
        <w:rPr>
          <w:rFonts w:asciiTheme="majorBidi" w:hAnsiTheme="majorBidi" w:cstheme="majorBidi"/>
          <w:lang w:val="es-ES"/>
        </w:rPr>
        <w:t>AAIV052</w:t>
      </w:r>
      <w:r w:rsidR="00F540FB">
        <w:rPr>
          <w:rFonts w:asciiTheme="majorBidi" w:hAnsiTheme="majorBidi" w:cstheme="majorBidi"/>
          <w:lang w:val="es-ES"/>
        </w:rPr>
        <w:t>.</w:t>
      </w:r>
    </w:p>
  </w:footnote>
  <w:footnote w:id="1092">
    <w:p w14:paraId="3C9B85E6" w14:textId="7DD88577" w:rsidR="00F540FB" w:rsidRPr="00AD0D61" w:rsidRDefault="005212EF" w:rsidP="00216EEC">
      <w:pPr>
        <w:pStyle w:val="Textonotapie"/>
        <w:jc w:val="both"/>
        <w:rPr>
          <w:lang w:val="es-ES"/>
        </w:rPr>
      </w:pPr>
      <w:r>
        <w:rPr>
          <w:sz w:val="20"/>
          <w:lang w:val="es-ES"/>
        </w:rPr>
        <w:tab/>
      </w:r>
      <w:r w:rsidR="00F540FB" w:rsidRPr="002E6769">
        <w:rPr>
          <w:rStyle w:val="Refdenotaalpie"/>
          <w:sz w:val="20"/>
        </w:rPr>
        <w:footnoteRef/>
      </w:r>
      <w:r>
        <w:rPr>
          <w:sz w:val="20"/>
          <w:lang w:val="es-ES"/>
        </w:rPr>
        <w:tab/>
      </w:r>
      <w:r w:rsidR="00F540FB" w:rsidRPr="00AD0D61">
        <w:rPr>
          <w:lang w:val="es-ES"/>
        </w:rPr>
        <w:t xml:space="preserve">Ver en </w:t>
      </w:r>
      <w:r w:rsidR="00F540FB" w:rsidRPr="00AD0D61">
        <w:rPr>
          <w:rFonts w:asciiTheme="majorBidi" w:hAnsiTheme="majorBidi" w:cstheme="majorBidi"/>
          <w:lang w:val="es-ES"/>
        </w:rPr>
        <w:t>particular</w:t>
      </w:r>
      <w:r w:rsidR="00F540FB" w:rsidRPr="00AD0D61">
        <w:rPr>
          <w:lang w:val="es-ES"/>
        </w:rPr>
        <w:t xml:space="preserve">, Presos políticos de ‘El Chipote’ en situación “crítica de salud”, denuncian familiares, 24 de enero de 2022, disponible en: </w:t>
      </w:r>
      <w:hyperlink r:id="rId239" w:history="1">
        <w:r w:rsidR="00F540FB" w:rsidRPr="00C138F1">
          <w:rPr>
            <w:rStyle w:val="Hipervnculo"/>
            <w:sz w:val="20"/>
            <w:lang w:val="es-ES"/>
          </w:rPr>
          <w:t>https://www.lamesaredonda.net/presos-politicos-de-el-chipote-en-situacion-critica-de-salud-denuncian-familiares/</w:t>
        </w:r>
      </w:hyperlink>
      <w:r w:rsidR="00F540FB" w:rsidRPr="00AD0D61">
        <w:rPr>
          <w:lang w:val="es-ES"/>
        </w:rPr>
        <w:t xml:space="preserve">; Comunicado de familiares de personas presas políticas secuestradas en la estación policial, El Chipote, 6 de mayo de 2022, disponible en: </w:t>
      </w:r>
      <w:hyperlink r:id="rId240" w:history="1">
        <w:r w:rsidR="00F540FB" w:rsidRPr="00AD0D61">
          <w:rPr>
            <w:lang w:val="es-ES"/>
          </w:rPr>
          <w:t>https://alianza-progresista.info/2022/05/06/comunicado-de-familiares-de-personas-presas-politicas-secuestradas-en-la-estacion-policial-el-chipote/</w:t>
        </w:r>
      </w:hyperlink>
      <w:r w:rsidR="00F540FB" w:rsidRPr="00AD0D61">
        <w:rPr>
          <w:lang w:val="es-ES"/>
        </w:rPr>
        <w:t>; https://www.swissinfo.ch/spa/nicaragua-crisis_familias-denuncian-adelgazamiento-extremo-de-opositores-presos-en-nicaragua/47861566</w:t>
      </w:r>
    </w:p>
  </w:footnote>
  <w:footnote w:id="1093">
    <w:p w14:paraId="7D5BB684" w14:textId="51A9E3EC" w:rsidR="005212EF" w:rsidRPr="002E6769" w:rsidRDefault="003821CA" w:rsidP="00216EEC">
      <w:pPr>
        <w:pStyle w:val="Textonotapie"/>
        <w:jc w:val="both"/>
        <w:rPr>
          <w:lang w:val="es-ES"/>
        </w:rPr>
      </w:pPr>
      <w:r>
        <w:rPr>
          <w:lang w:val="es-ES"/>
        </w:rPr>
        <w:tab/>
      </w:r>
      <w:r w:rsidR="005212EF" w:rsidRPr="002E6769">
        <w:rPr>
          <w:rStyle w:val="Refdenotaalpie"/>
        </w:rPr>
        <w:footnoteRef/>
      </w:r>
      <w:r>
        <w:rPr>
          <w:lang w:val="es-ES"/>
        </w:rPr>
        <w:tab/>
      </w:r>
      <w:r w:rsidR="005212EF" w:rsidRPr="002E6769">
        <w:rPr>
          <w:lang w:val="es-ES"/>
        </w:rPr>
        <w:t>El GHREN recibió información sobre una flexibilización de la medida a partir de diciembre 2022</w:t>
      </w:r>
      <w:r w:rsidR="005212EF">
        <w:rPr>
          <w:lang w:val="es-ES"/>
        </w:rPr>
        <w:t>,</w:t>
      </w:r>
      <w:r w:rsidR="005212EF" w:rsidRPr="002E6769">
        <w:rPr>
          <w:lang w:val="es-ES"/>
        </w:rPr>
        <w:t xml:space="preserve"> que el Gobierno presentó como una concesión humanitaria en el marco de las fiestas navideñas. Así se facilitaron las visitas el 7, 24, 25, 31 de diciembre de 2022 y el 1 de enero de 2023, </w:t>
      </w:r>
      <w:r w:rsidR="005212EF">
        <w:rPr>
          <w:lang w:val="es-ES"/>
        </w:rPr>
        <w:t xml:space="preserve">entrevista del GHREN </w:t>
      </w:r>
      <w:r w:rsidR="005212EF" w:rsidRPr="002E6769">
        <w:rPr>
          <w:lang w:val="es-ES"/>
        </w:rPr>
        <w:t xml:space="preserve">EEIV046. </w:t>
      </w:r>
    </w:p>
  </w:footnote>
  <w:footnote w:id="1094">
    <w:p w14:paraId="6FAF6E3F" w14:textId="7A609198" w:rsidR="007B3CEE" w:rsidRPr="006625FD" w:rsidRDefault="003821CA" w:rsidP="00216EEC">
      <w:pPr>
        <w:pStyle w:val="Textonotapie"/>
        <w:jc w:val="both"/>
        <w:rPr>
          <w:lang w:val="es-ES"/>
        </w:rPr>
      </w:pPr>
      <w:r>
        <w:rPr>
          <w:lang w:val="es-ES"/>
        </w:rPr>
        <w:tab/>
      </w:r>
      <w:r w:rsidR="007B3CEE" w:rsidRPr="006625FD">
        <w:rPr>
          <w:rStyle w:val="Refdenotaalpie"/>
        </w:rPr>
        <w:footnoteRef/>
      </w:r>
      <w:r>
        <w:rPr>
          <w:lang w:val="es-ES"/>
        </w:rPr>
        <w:tab/>
      </w:r>
      <w:r w:rsidR="007B3CEE" w:rsidRPr="006625FD">
        <w:rPr>
          <w:lang w:val="es-ES"/>
        </w:rPr>
        <w:t>Entrevistas del GHREN AAIV008, AAIV010, AAIV047, AAIV048, AAIV050.</w:t>
      </w:r>
    </w:p>
  </w:footnote>
  <w:footnote w:id="1095">
    <w:p w14:paraId="38254E83" w14:textId="6047F1A1" w:rsidR="007B3CEE" w:rsidRPr="00011F32" w:rsidRDefault="003821CA" w:rsidP="00216EEC">
      <w:pPr>
        <w:pStyle w:val="Textonotapie"/>
        <w:jc w:val="both"/>
        <w:rPr>
          <w:lang w:val="es-ES"/>
        </w:rPr>
      </w:pPr>
      <w:r>
        <w:rPr>
          <w:lang w:val="es-ES"/>
        </w:rPr>
        <w:tab/>
      </w:r>
      <w:r w:rsidR="007B3CEE">
        <w:rPr>
          <w:rStyle w:val="Refdenotaalpie"/>
        </w:rPr>
        <w:footnoteRef/>
      </w:r>
      <w:r>
        <w:rPr>
          <w:lang w:val="es-ES"/>
        </w:rPr>
        <w:tab/>
      </w:r>
      <w:r w:rsidR="007B3CEE" w:rsidRPr="00011F32">
        <w:rPr>
          <w:lang w:val="es-ES"/>
        </w:rPr>
        <w:t>Entrevistas del GHREN EEIV011</w:t>
      </w:r>
      <w:r w:rsidR="007B3CEE">
        <w:rPr>
          <w:lang w:val="es-ES"/>
        </w:rPr>
        <w:t>,</w:t>
      </w:r>
      <w:r w:rsidR="007B3CEE" w:rsidRPr="00011F32">
        <w:rPr>
          <w:lang w:val="es-ES"/>
        </w:rPr>
        <w:t xml:space="preserve"> AAIV032</w:t>
      </w:r>
      <w:r w:rsidR="007B3CEE">
        <w:rPr>
          <w:lang w:val="es-ES"/>
        </w:rPr>
        <w:t>,</w:t>
      </w:r>
      <w:r w:rsidR="007B3CEE" w:rsidRPr="00011F32">
        <w:rPr>
          <w:lang w:val="es-ES"/>
        </w:rPr>
        <w:t xml:space="preserve"> AAIV036</w:t>
      </w:r>
      <w:r w:rsidR="007B3CEE">
        <w:rPr>
          <w:lang w:val="es-ES"/>
        </w:rPr>
        <w:t>,</w:t>
      </w:r>
      <w:r w:rsidR="007B3CEE" w:rsidRPr="00011F32">
        <w:rPr>
          <w:lang w:val="es-ES"/>
        </w:rPr>
        <w:t xml:space="preserve"> AAIV047. Vé</w:t>
      </w:r>
      <w:r w:rsidR="007B3CEE" w:rsidRPr="00FF4FF7">
        <w:rPr>
          <w:lang w:val="es-ES"/>
        </w:rPr>
        <w:t xml:space="preserve">ase también </w:t>
      </w:r>
      <w:r w:rsidR="007B3CEE" w:rsidRPr="002E6769">
        <w:rPr>
          <w:lang w:val="es-ES"/>
        </w:rPr>
        <w:t>Corte</w:t>
      </w:r>
      <w:r w:rsidR="007B3CEE">
        <w:rPr>
          <w:lang w:val="es-ES"/>
        </w:rPr>
        <w:t xml:space="preserve"> IDH</w:t>
      </w:r>
      <w:r w:rsidR="007B3CEE" w:rsidRPr="002E6769">
        <w:rPr>
          <w:lang w:val="es-ES"/>
        </w:rPr>
        <w:t xml:space="preserve">, Resolución de 4 de octubre de 2022, Medidas provisionales respecto de Nicaragua, Asunto 45 personas privadas de libertad en 8 centros de detención respecto de Nicaragua. </w:t>
      </w:r>
    </w:p>
  </w:footnote>
  <w:footnote w:id="1096">
    <w:p w14:paraId="224C8341" w14:textId="0DABD74B" w:rsidR="003821CA" w:rsidRPr="00F813B0" w:rsidRDefault="003821CA" w:rsidP="00216EEC">
      <w:pPr>
        <w:pStyle w:val="Textonotapie"/>
        <w:jc w:val="both"/>
        <w:rPr>
          <w:lang w:val="es-ES"/>
        </w:rPr>
      </w:pPr>
      <w:r>
        <w:rPr>
          <w:lang w:val="es-ES"/>
        </w:rPr>
        <w:tab/>
      </w:r>
      <w:r w:rsidRPr="00F813B0">
        <w:rPr>
          <w:rStyle w:val="Refdenotaalpie"/>
        </w:rPr>
        <w:footnoteRef/>
      </w:r>
      <w:r>
        <w:rPr>
          <w:lang w:val="es-ES"/>
        </w:rPr>
        <w:tab/>
      </w:r>
      <w:r w:rsidRPr="00F813B0">
        <w:rPr>
          <w:lang w:val="es-ES"/>
        </w:rPr>
        <w:t>Con la finalidad de evitar procesos de revictimización, el GHREN limitó la recepción de testimonios directos de víctimas de violencia sexual. La información del GHREN se basa en la recopilación de testimonios recibidos, así como sobre otros recolectados por entidades identificadas por la seriedad de sus métodos de recopilación de la información y la credibilidad de sus fuentes. Se realizaron también reuniones con personas que atendieron o analizaron casos de violencia sexual. Entrevistas del GHREN AAIV028</w:t>
      </w:r>
      <w:r>
        <w:rPr>
          <w:lang w:val="es-ES"/>
        </w:rPr>
        <w:t>,</w:t>
      </w:r>
      <w:r w:rsidRPr="00F813B0">
        <w:rPr>
          <w:lang w:val="es-ES"/>
        </w:rPr>
        <w:t xml:space="preserve"> AAIV041</w:t>
      </w:r>
      <w:r>
        <w:rPr>
          <w:lang w:val="es-ES"/>
        </w:rPr>
        <w:t>,</w:t>
      </w:r>
      <w:r w:rsidRPr="00F813B0">
        <w:rPr>
          <w:lang w:val="es-ES"/>
        </w:rPr>
        <w:t xml:space="preserve"> </w:t>
      </w:r>
      <w:r w:rsidRPr="00F813B0">
        <w:rPr>
          <w:color w:val="000000" w:themeColor="text1"/>
          <w:lang w:val="es-ES"/>
        </w:rPr>
        <w:t>EEIV047.</w:t>
      </w:r>
    </w:p>
  </w:footnote>
  <w:footnote w:id="1097">
    <w:p w14:paraId="6C542AB4" w14:textId="2667B39B" w:rsidR="003821CA" w:rsidRPr="00F813B0" w:rsidRDefault="001A10F2" w:rsidP="00216EEC">
      <w:pPr>
        <w:pStyle w:val="Textonotapie"/>
        <w:jc w:val="both"/>
        <w:rPr>
          <w:lang w:val="es-ES"/>
        </w:rPr>
      </w:pPr>
      <w:r>
        <w:rPr>
          <w:lang w:val="es-ES"/>
        </w:rPr>
        <w:tab/>
      </w:r>
      <w:r w:rsidR="003821CA" w:rsidRPr="00F813B0">
        <w:rPr>
          <w:rStyle w:val="Refdenotaalpie"/>
        </w:rPr>
        <w:footnoteRef/>
      </w:r>
      <w:r>
        <w:rPr>
          <w:lang w:val="es-ES"/>
        </w:rPr>
        <w:tab/>
      </w:r>
      <w:r w:rsidR="003821CA" w:rsidRPr="008D4F96">
        <w:rPr>
          <w:lang w:val="es-ES"/>
        </w:rPr>
        <w:t>Documentos confidenciales en el archivo del GHREN AADOC063</w:t>
      </w:r>
      <w:r w:rsidR="003821CA">
        <w:rPr>
          <w:lang w:val="es-ES"/>
        </w:rPr>
        <w:t>,</w:t>
      </w:r>
      <w:r w:rsidR="003821CA" w:rsidRPr="008D4F96">
        <w:rPr>
          <w:lang w:val="es-ES"/>
        </w:rPr>
        <w:t xml:space="preserve"> AADOC024. </w:t>
      </w:r>
      <w:r w:rsidR="003821CA" w:rsidRPr="00F813B0">
        <w:rPr>
          <w:lang w:val="es-ES"/>
        </w:rPr>
        <w:t xml:space="preserve"> </w:t>
      </w:r>
    </w:p>
  </w:footnote>
  <w:footnote w:id="1098">
    <w:p w14:paraId="73F73047" w14:textId="3E053A04" w:rsidR="003821CA" w:rsidRPr="008D4F96" w:rsidRDefault="001A10F2" w:rsidP="00216EEC">
      <w:pPr>
        <w:pStyle w:val="Textonotapie"/>
        <w:jc w:val="both"/>
        <w:rPr>
          <w:lang w:val="es-ES"/>
        </w:rPr>
      </w:pPr>
      <w:r>
        <w:rPr>
          <w:lang w:val="es-ES"/>
        </w:rPr>
        <w:tab/>
      </w:r>
      <w:r w:rsidR="003821CA" w:rsidRPr="008D4F96">
        <w:rPr>
          <w:rStyle w:val="Refdenotaalpie"/>
        </w:rPr>
        <w:footnoteRef/>
      </w:r>
      <w:r>
        <w:rPr>
          <w:lang w:val="es-ES"/>
        </w:rPr>
        <w:tab/>
      </w:r>
      <w:r w:rsidR="003821CA" w:rsidRPr="008D4F96">
        <w:rPr>
          <w:lang w:val="es-ES"/>
        </w:rPr>
        <w:t>Documento confidencial en el archivo del GHREN AADOC024.</w:t>
      </w:r>
    </w:p>
  </w:footnote>
  <w:footnote w:id="1099">
    <w:p w14:paraId="6D03FB6B" w14:textId="7F926E90" w:rsidR="003821CA" w:rsidRPr="00F813B0" w:rsidRDefault="001A10F2" w:rsidP="00216EEC">
      <w:pPr>
        <w:pStyle w:val="Textonotapie"/>
        <w:jc w:val="both"/>
        <w:rPr>
          <w:lang w:val="es-ES"/>
        </w:rPr>
      </w:pPr>
      <w:r>
        <w:rPr>
          <w:lang w:val="es-ES"/>
        </w:rPr>
        <w:tab/>
      </w:r>
      <w:r w:rsidR="003821CA" w:rsidRPr="00F813B0">
        <w:rPr>
          <w:rStyle w:val="Refdenotaalpie"/>
        </w:rPr>
        <w:footnoteRef/>
      </w:r>
      <w:r>
        <w:rPr>
          <w:lang w:val="es-ES"/>
        </w:rPr>
        <w:tab/>
      </w:r>
      <w:r w:rsidR="003821CA" w:rsidRPr="00F813B0">
        <w:rPr>
          <w:lang w:val="es-ES"/>
        </w:rPr>
        <w:t xml:space="preserve">Un documento recibido por el GHREN </w:t>
      </w:r>
      <w:r w:rsidR="003821CA">
        <w:rPr>
          <w:lang w:val="es-ES"/>
        </w:rPr>
        <w:t>señala</w:t>
      </w:r>
      <w:r w:rsidR="003821CA" w:rsidRPr="00F813B0">
        <w:rPr>
          <w:lang w:val="es-ES"/>
        </w:rPr>
        <w:t xml:space="preserve"> particularmente a las delegaciones de policía de Nindirí, Masaya y Granada. Documento </w:t>
      </w:r>
      <w:r w:rsidR="003821CA">
        <w:rPr>
          <w:lang w:val="es-ES"/>
        </w:rPr>
        <w:t xml:space="preserve">confidencial </w:t>
      </w:r>
      <w:r w:rsidR="003821CA" w:rsidRPr="00F813B0">
        <w:rPr>
          <w:lang w:val="es-ES"/>
        </w:rPr>
        <w:t>en el archivo del GHREN, AADOC016.</w:t>
      </w:r>
    </w:p>
  </w:footnote>
  <w:footnote w:id="1100">
    <w:p w14:paraId="778FCA6C" w14:textId="7C627B87" w:rsidR="00483C2B" w:rsidRPr="00F813B0" w:rsidRDefault="001A10F2" w:rsidP="00216EEC">
      <w:pPr>
        <w:pStyle w:val="Textonotapie"/>
        <w:jc w:val="both"/>
        <w:rPr>
          <w:lang w:val="es-ES"/>
        </w:rPr>
      </w:pPr>
      <w:r>
        <w:rPr>
          <w:lang w:val="es-ES"/>
        </w:rPr>
        <w:tab/>
      </w:r>
      <w:r w:rsidR="00483C2B" w:rsidRPr="00F813B0">
        <w:rPr>
          <w:rStyle w:val="Refdenotaalpie"/>
        </w:rPr>
        <w:footnoteRef/>
      </w:r>
      <w:r>
        <w:rPr>
          <w:lang w:val="es-ES"/>
        </w:rPr>
        <w:tab/>
      </w:r>
      <w:r w:rsidR="00483C2B" w:rsidRPr="00F813B0">
        <w:rPr>
          <w:lang w:val="es-ES"/>
        </w:rPr>
        <w:t>Ver en particular CIDH, Personas privadas de libertad en Nicaragua, 5 de octubre de 2020, OEA/Ser.L/V/II.Doc 287/20; Fundación Arias para la Paz y el Progreso Humano, Tribunal de Conciencia, La violencia sexual como crimen de lesa humanidad bajo el régimen Ortega-Murillo, 2018.</w:t>
      </w:r>
    </w:p>
  </w:footnote>
  <w:footnote w:id="1101">
    <w:p w14:paraId="62559209" w14:textId="0F534990" w:rsidR="00483C2B" w:rsidRPr="00F432C7" w:rsidRDefault="001A10F2" w:rsidP="00216EEC">
      <w:pPr>
        <w:pStyle w:val="Textonotapie"/>
        <w:jc w:val="both"/>
        <w:rPr>
          <w:lang w:val="es-ES"/>
        </w:rPr>
      </w:pPr>
      <w:r>
        <w:rPr>
          <w:lang w:val="es-ES"/>
        </w:rPr>
        <w:tab/>
      </w:r>
      <w:r w:rsidR="00483C2B" w:rsidRPr="00F432C7">
        <w:rPr>
          <w:rStyle w:val="Refdenotaalpie"/>
        </w:rPr>
        <w:footnoteRef/>
      </w:r>
      <w:r>
        <w:rPr>
          <w:lang w:val="es-ES"/>
        </w:rPr>
        <w:tab/>
      </w:r>
      <w:r w:rsidR="00483C2B" w:rsidRPr="00F432C7">
        <w:rPr>
          <w:lang w:val="es-ES"/>
        </w:rPr>
        <w:t>Entrevista</w:t>
      </w:r>
      <w:r w:rsidR="00483C2B">
        <w:rPr>
          <w:lang w:val="es-ES"/>
        </w:rPr>
        <w:t>s</w:t>
      </w:r>
      <w:r w:rsidR="00483C2B" w:rsidRPr="00F432C7">
        <w:rPr>
          <w:lang w:val="es-ES"/>
        </w:rPr>
        <w:t xml:space="preserve"> del GHREN EEIV006</w:t>
      </w:r>
      <w:r w:rsidR="00483C2B">
        <w:rPr>
          <w:lang w:val="es-ES"/>
        </w:rPr>
        <w:t>,</w:t>
      </w:r>
      <w:r w:rsidR="00483C2B" w:rsidRPr="00F432C7">
        <w:rPr>
          <w:lang w:val="es-ES"/>
        </w:rPr>
        <w:t xml:space="preserve"> EEIV024. Véase también Fundación Arias para la Paz y el Progreso Humano, Tribunal de Conciencia, La violencia sexual como crimen de lesa humanidad bajo el régimen Ortega-Murillo. 2018, p. 80.  </w:t>
      </w:r>
    </w:p>
  </w:footnote>
  <w:footnote w:id="1102">
    <w:p w14:paraId="07D04667" w14:textId="686F09A6" w:rsidR="00483C2B" w:rsidRPr="00F432C7" w:rsidRDefault="001A10F2" w:rsidP="00216EEC">
      <w:pPr>
        <w:pStyle w:val="Textonotapie"/>
        <w:jc w:val="both"/>
        <w:rPr>
          <w:lang w:val="es-ES"/>
        </w:rPr>
      </w:pPr>
      <w:r>
        <w:rPr>
          <w:lang w:val="es-ES"/>
        </w:rPr>
        <w:tab/>
      </w:r>
      <w:r w:rsidR="00483C2B" w:rsidRPr="00F432C7">
        <w:rPr>
          <w:rStyle w:val="Refdenotaalpie"/>
        </w:rPr>
        <w:footnoteRef/>
      </w:r>
      <w:r>
        <w:rPr>
          <w:lang w:val="es-ES"/>
        </w:rPr>
        <w:tab/>
      </w:r>
      <w:r w:rsidR="00483C2B" w:rsidRPr="00F432C7">
        <w:rPr>
          <w:lang w:val="es-ES"/>
        </w:rPr>
        <w:t>Entrevista del GHREN EEIV045.</w:t>
      </w:r>
    </w:p>
  </w:footnote>
  <w:footnote w:id="1103">
    <w:p w14:paraId="5C299CCE" w14:textId="6A4FAAD1" w:rsidR="00483C2B" w:rsidRPr="00F432C7" w:rsidRDefault="001A10F2" w:rsidP="00216EEC">
      <w:pPr>
        <w:pStyle w:val="Textonotapie"/>
        <w:jc w:val="both"/>
        <w:rPr>
          <w:lang w:val="es-ES"/>
        </w:rPr>
      </w:pPr>
      <w:r>
        <w:rPr>
          <w:lang w:val="es-ES"/>
        </w:rPr>
        <w:tab/>
      </w:r>
      <w:r w:rsidR="00483C2B" w:rsidRPr="00F432C7">
        <w:rPr>
          <w:rStyle w:val="Refdenotaalpie"/>
        </w:rPr>
        <w:footnoteRef/>
      </w:r>
      <w:r>
        <w:rPr>
          <w:lang w:val="es-ES"/>
        </w:rPr>
        <w:tab/>
      </w:r>
      <w:r w:rsidR="00483C2B" w:rsidRPr="00F432C7">
        <w:rPr>
          <w:lang w:val="es-ES"/>
        </w:rPr>
        <w:t>Entrevista del GHREN EEIV015.</w:t>
      </w:r>
    </w:p>
  </w:footnote>
  <w:footnote w:id="1104">
    <w:p w14:paraId="0A9C4E5E" w14:textId="3E9E0F1B" w:rsidR="008B63F9" w:rsidRPr="00FE7465" w:rsidRDefault="001A10F2" w:rsidP="00216EEC">
      <w:pPr>
        <w:pStyle w:val="Textonotapie"/>
        <w:jc w:val="both"/>
        <w:rPr>
          <w:lang w:val="es-ES"/>
        </w:rPr>
      </w:pPr>
      <w:r>
        <w:rPr>
          <w:lang w:val="es-ES"/>
        </w:rPr>
        <w:tab/>
      </w:r>
      <w:r w:rsidR="008B63F9" w:rsidRPr="00FE7465">
        <w:rPr>
          <w:rStyle w:val="Refdenotaalpie"/>
        </w:rPr>
        <w:footnoteRef/>
      </w:r>
      <w:r>
        <w:rPr>
          <w:lang w:val="es-ES"/>
        </w:rPr>
        <w:tab/>
      </w:r>
      <w:r w:rsidR="008B63F9" w:rsidRPr="00FE7465">
        <w:rPr>
          <w:lang w:val="es-ES"/>
        </w:rPr>
        <w:t xml:space="preserve">Entrevista </w:t>
      </w:r>
      <w:r w:rsidR="008B63F9" w:rsidRPr="00715F77">
        <w:rPr>
          <w:lang w:val="es-ES"/>
        </w:rPr>
        <w:t>del GHREN BBIV003</w:t>
      </w:r>
      <w:r w:rsidR="008B63F9" w:rsidRPr="00B339EA">
        <w:rPr>
          <w:lang w:val="es-ES"/>
        </w:rPr>
        <w:t>.</w:t>
      </w:r>
    </w:p>
  </w:footnote>
  <w:footnote w:id="1105">
    <w:p w14:paraId="4BD26CF2" w14:textId="25683094" w:rsidR="001A10F2" w:rsidRPr="00F813B0" w:rsidRDefault="00EC343F" w:rsidP="00216EEC">
      <w:pPr>
        <w:pStyle w:val="Textonotapie"/>
        <w:jc w:val="both"/>
        <w:rPr>
          <w:lang w:val="es-ES"/>
        </w:rPr>
      </w:pPr>
      <w:r>
        <w:rPr>
          <w:lang w:val="es-ES"/>
        </w:rPr>
        <w:tab/>
      </w:r>
      <w:r w:rsidR="001A10F2" w:rsidRPr="00303FAB">
        <w:rPr>
          <w:rStyle w:val="Refdenotaalpie"/>
        </w:rPr>
        <w:footnoteRef/>
      </w:r>
      <w:r>
        <w:rPr>
          <w:lang w:val="es-ES"/>
        </w:rPr>
        <w:tab/>
      </w:r>
      <w:r w:rsidR="001A10F2" w:rsidRPr="00303FAB">
        <w:rPr>
          <w:lang w:val="es-ES"/>
        </w:rPr>
        <w:t>Entrevista del GHREN EEIV006.</w:t>
      </w:r>
    </w:p>
  </w:footnote>
  <w:footnote w:id="1106">
    <w:p w14:paraId="62AA6CC8" w14:textId="45F7F4E9" w:rsidR="001A10F2" w:rsidRPr="00F432C7" w:rsidRDefault="00EC343F" w:rsidP="00216EEC">
      <w:pPr>
        <w:pStyle w:val="Textonotapie"/>
        <w:jc w:val="both"/>
        <w:rPr>
          <w:lang w:val="es-ES"/>
        </w:rPr>
      </w:pPr>
      <w:r>
        <w:rPr>
          <w:lang w:val="es-ES"/>
        </w:rPr>
        <w:tab/>
      </w:r>
      <w:r w:rsidR="001A10F2" w:rsidRPr="00F432C7">
        <w:rPr>
          <w:rStyle w:val="Refdenotaalpie"/>
        </w:rPr>
        <w:footnoteRef/>
      </w:r>
      <w:r>
        <w:rPr>
          <w:lang w:val="es-ES"/>
        </w:rPr>
        <w:tab/>
      </w:r>
      <w:r w:rsidR="001A10F2" w:rsidRPr="00F432C7">
        <w:rPr>
          <w:lang w:val="es-ES"/>
        </w:rPr>
        <w:t>Documento confidencial en el archivo del GHREN AADOC063.</w:t>
      </w:r>
    </w:p>
  </w:footnote>
  <w:footnote w:id="1107">
    <w:p w14:paraId="3F1C31F0" w14:textId="0B3C09A8" w:rsidR="001A10F2" w:rsidRPr="00F432C7" w:rsidRDefault="00EC343F" w:rsidP="00216EEC">
      <w:pPr>
        <w:pStyle w:val="Textonotapie"/>
        <w:jc w:val="both"/>
        <w:rPr>
          <w:lang w:val="es-ES"/>
        </w:rPr>
      </w:pPr>
      <w:r>
        <w:rPr>
          <w:lang w:val="es-ES"/>
        </w:rPr>
        <w:tab/>
      </w:r>
      <w:r w:rsidR="001A10F2" w:rsidRPr="00F432C7">
        <w:rPr>
          <w:rStyle w:val="Refdenotaalpie"/>
        </w:rPr>
        <w:footnoteRef/>
      </w:r>
      <w:r>
        <w:rPr>
          <w:lang w:val="es-ES"/>
        </w:rPr>
        <w:tab/>
      </w:r>
      <w:r w:rsidR="001A10F2" w:rsidRPr="00F432C7">
        <w:rPr>
          <w:lang w:val="es-ES"/>
        </w:rPr>
        <w:t xml:space="preserve">Entrevista original obtenida por Fundación Arias para la Paz y el Progreso Humano, Tribunal de Conciencia, La violencia sexual como crimen de lesa humanidad bajo el régimen Ortega-Murillo. 2018, p. 32.  </w:t>
      </w:r>
    </w:p>
  </w:footnote>
  <w:footnote w:id="1108">
    <w:p w14:paraId="37B492A3" w14:textId="753F32EE" w:rsidR="001A10F2" w:rsidRPr="00F432C7" w:rsidRDefault="00EC343F" w:rsidP="00216EEC">
      <w:pPr>
        <w:pStyle w:val="Textonotapie"/>
        <w:jc w:val="both"/>
        <w:rPr>
          <w:lang w:val="es-ES"/>
        </w:rPr>
      </w:pPr>
      <w:r>
        <w:rPr>
          <w:lang w:val="es-ES"/>
        </w:rPr>
        <w:tab/>
      </w:r>
      <w:r w:rsidR="001A10F2" w:rsidRPr="00F432C7">
        <w:rPr>
          <w:rStyle w:val="Refdenotaalpie"/>
        </w:rPr>
        <w:footnoteRef/>
      </w:r>
      <w:r>
        <w:rPr>
          <w:lang w:val="es-ES"/>
        </w:rPr>
        <w:tab/>
      </w:r>
      <w:r w:rsidR="001A10F2" w:rsidRPr="00F432C7">
        <w:rPr>
          <w:lang w:val="es-ES"/>
        </w:rPr>
        <w:t>Documento confidencial en el archivo del GHREN AADOC016.</w:t>
      </w:r>
    </w:p>
  </w:footnote>
  <w:footnote w:id="1109">
    <w:p w14:paraId="256A57E0" w14:textId="1F612018" w:rsidR="001A10F2" w:rsidRPr="00F813B0" w:rsidRDefault="00EC343F" w:rsidP="00216EEC">
      <w:pPr>
        <w:pStyle w:val="Textonotapie"/>
        <w:jc w:val="both"/>
        <w:rPr>
          <w:lang w:val="es-ES"/>
        </w:rPr>
      </w:pPr>
      <w:r>
        <w:rPr>
          <w:lang w:val="es-ES"/>
        </w:rPr>
        <w:tab/>
      </w:r>
      <w:r w:rsidR="001A10F2" w:rsidRPr="00F813B0">
        <w:rPr>
          <w:rStyle w:val="Refdenotaalpie"/>
        </w:rPr>
        <w:footnoteRef/>
      </w:r>
      <w:r>
        <w:rPr>
          <w:lang w:val="es-ES"/>
        </w:rPr>
        <w:tab/>
      </w:r>
      <w:r w:rsidR="001A10F2" w:rsidRPr="00F813B0">
        <w:rPr>
          <w:lang w:val="es-ES"/>
        </w:rPr>
        <w:t>Documento confidencial en el archivo del GHREN AADOC070.</w:t>
      </w:r>
    </w:p>
  </w:footnote>
  <w:footnote w:id="1110">
    <w:p w14:paraId="7BB9EBFC" w14:textId="5FF4B47E" w:rsidR="001A10F2" w:rsidRPr="00F432C7" w:rsidRDefault="00EC343F" w:rsidP="00216EEC">
      <w:pPr>
        <w:pStyle w:val="Textonotapie"/>
        <w:jc w:val="both"/>
        <w:rPr>
          <w:lang w:val="es-ES"/>
        </w:rPr>
      </w:pPr>
      <w:r>
        <w:rPr>
          <w:lang w:val="es-ES"/>
        </w:rPr>
        <w:tab/>
      </w:r>
      <w:r w:rsidR="001A10F2" w:rsidRPr="00F432C7">
        <w:rPr>
          <w:rStyle w:val="Refdenotaalpie"/>
        </w:rPr>
        <w:footnoteRef/>
      </w:r>
      <w:r>
        <w:rPr>
          <w:lang w:val="es-ES"/>
        </w:rPr>
        <w:tab/>
      </w:r>
      <w:r w:rsidR="001A10F2" w:rsidRPr="00F432C7">
        <w:rPr>
          <w:lang w:val="es-ES"/>
        </w:rPr>
        <w:t>Documento confidencial en el archivo del GHREN AADOC024.</w:t>
      </w:r>
    </w:p>
  </w:footnote>
  <w:footnote w:id="1111">
    <w:p w14:paraId="269F2AEB" w14:textId="5F39FED1" w:rsidR="001A10F2" w:rsidRPr="00303FAB" w:rsidRDefault="00EC343F" w:rsidP="00216EEC">
      <w:pPr>
        <w:pStyle w:val="Textonotapie"/>
        <w:jc w:val="both"/>
        <w:rPr>
          <w:lang w:val="es-ES"/>
        </w:rPr>
      </w:pPr>
      <w:r>
        <w:rPr>
          <w:lang w:val="es-ES"/>
        </w:rPr>
        <w:tab/>
      </w:r>
      <w:r w:rsidR="001A10F2" w:rsidRPr="00303FAB">
        <w:rPr>
          <w:rStyle w:val="Refdenotaalpie"/>
        </w:rPr>
        <w:footnoteRef/>
      </w:r>
      <w:r>
        <w:rPr>
          <w:lang w:val="es-ES"/>
        </w:rPr>
        <w:tab/>
      </w:r>
      <w:r w:rsidR="001A10F2" w:rsidRPr="00303FAB">
        <w:rPr>
          <w:lang w:val="es-ES"/>
        </w:rPr>
        <w:t xml:space="preserve">Entrevista original obtenida por Fundación Arias para la Paz y el Progreso Humano, Tribunal de Conciencia, La violencia sexual como crimen de lesa humanidad bajo el régimen Ortega-Murillo. 2018, p. 34.  </w:t>
      </w:r>
    </w:p>
  </w:footnote>
  <w:footnote w:id="1112">
    <w:p w14:paraId="3EE73454" w14:textId="5BCF7A22" w:rsidR="009E4816" w:rsidRPr="00F813B0" w:rsidRDefault="00EC343F" w:rsidP="00216EEC">
      <w:pPr>
        <w:pStyle w:val="Textonotapie"/>
        <w:jc w:val="both"/>
        <w:rPr>
          <w:lang w:val="es-ES"/>
        </w:rPr>
      </w:pPr>
      <w:r>
        <w:rPr>
          <w:lang w:val="es-ES"/>
        </w:rPr>
        <w:tab/>
      </w:r>
      <w:r w:rsidR="009E4816" w:rsidRPr="00F813B0">
        <w:rPr>
          <w:rStyle w:val="Refdenotaalpie"/>
        </w:rPr>
        <w:footnoteRef/>
      </w:r>
      <w:r>
        <w:rPr>
          <w:lang w:val="es-ES"/>
        </w:rPr>
        <w:tab/>
      </w:r>
      <w:r w:rsidR="009E4816" w:rsidRPr="00F813B0">
        <w:rPr>
          <w:lang w:val="es-ES"/>
        </w:rPr>
        <w:t>Documento confidencial en el archivo del GHREN AADOC083.</w:t>
      </w:r>
    </w:p>
  </w:footnote>
  <w:footnote w:id="1113">
    <w:p w14:paraId="5CBA1B3D" w14:textId="62DF94A4" w:rsidR="007201C4" w:rsidRPr="00F813B0" w:rsidRDefault="00EC343F" w:rsidP="00216EEC">
      <w:pPr>
        <w:pStyle w:val="Textonotapie"/>
        <w:jc w:val="both"/>
        <w:rPr>
          <w:lang w:val="es-ES"/>
        </w:rPr>
      </w:pPr>
      <w:r>
        <w:rPr>
          <w:lang w:val="es-ES"/>
        </w:rPr>
        <w:tab/>
      </w:r>
      <w:r w:rsidR="007201C4" w:rsidRPr="00F813B0">
        <w:rPr>
          <w:rStyle w:val="Refdenotaalpie"/>
        </w:rPr>
        <w:footnoteRef/>
      </w:r>
      <w:r>
        <w:rPr>
          <w:lang w:val="es-ES"/>
        </w:rPr>
        <w:tab/>
      </w:r>
      <w:r w:rsidR="007201C4" w:rsidRPr="00F813B0">
        <w:rPr>
          <w:lang w:val="es-ES"/>
        </w:rPr>
        <w:t>Entrevista del GHREN AAIV009</w:t>
      </w:r>
      <w:r w:rsidR="007201C4" w:rsidRPr="00303FAB">
        <w:rPr>
          <w:lang w:val="es-ES"/>
        </w:rPr>
        <w:t>.</w:t>
      </w:r>
    </w:p>
  </w:footnote>
  <w:footnote w:id="1114">
    <w:p w14:paraId="36BC3AA5" w14:textId="25229556" w:rsidR="00EC343F" w:rsidRPr="004041F3" w:rsidRDefault="00EC343F" w:rsidP="00216EEC">
      <w:pPr>
        <w:pStyle w:val="Textonotapie"/>
        <w:jc w:val="both"/>
        <w:rPr>
          <w:lang w:val="es-ES" w:bidi="en-US"/>
        </w:rPr>
      </w:pPr>
      <w:r w:rsidRPr="00AD0D61">
        <w:rPr>
          <w:lang w:val="es-ES"/>
        </w:rPr>
        <w:tab/>
      </w:r>
      <w:r w:rsidRPr="00303FAB">
        <w:rPr>
          <w:rStyle w:val="Refdenotaalpie"/>
          <w:sz w:val="20"/>
        </w:rPr>
        <w:footnoteRef/>
      </w:r>
      <w:r w:rsidRPr="00AD0D61">
        <w:rPr>
          <w:lang w:val="es-ES"/>
        </w:rPr>
        <w:tab/>
        <w:t xml:space="preserve">Entrevista del GHREN AAIV010. </w:t>
      </w:r>
      <w:r w:rsidRPr="00AD0D61">
        <w:rPr>
          <w:lang w:val="es-ES" w:bidi="en-US"/>
        </w:rPr>
        <w:t xml:space="preserve">La testigo relató también el acoso sexual al cual fueron sometidas un grupo de mujeres que protestaban, especialmente por integrantes de grupos armados pro-gobierno que se tocaban los genitales mientras las mujeres pasaban marchando. </w:t>
      </w:r>
      <w:r w:rsidRPr="00AD0D61">
        <w:rPr>
          <w:lang w:val="es-ES"/>
        </w:rPr>
        <w:t xml:space="preserve">Véase también CIDH, Personas privadas de libertad en Nicaragua, 5 de octubre de 2020, OEA/Ser.L/V/II.Doc 287/20, párr. </w:t>
      </w:r>
      <w:r w:rsidRPr="004041F3">
        <w:rPr>
          <w:lang w:val="es-ES"/>
        </w:rPr>
        <w:t>185.</w:t>
      </w:r>
    </w:p>
  </w:footnote>
  <w:footnote w:id="1115">
    <w:p w14:paraId="6E229A3D" w14:textId="7DD6257C" w:rsidR="00EC343F" w:rsidRPr="00142EA3" w:rsidRDefault="00EC343F" w:rsidP="00216EEC">
      <w:pPr>
        <w:pStyle w:val="Textonotapie"/>
        <w:jc w:val="both"/>
        <w:rPr>
          <w:lang w:val="es-ES"/>
        </w:rPr>
      </w:pPr>
      <w:r>
        <w:rPr>
          <w:lang w:val="es-ES"/>
        </w:rPr>
        <w:tab/>
      </w:r>
      <w:r>
        <w:rPr>
          <w:rStyle w:val="Refdenotaalpie"/>
        </w:rPr>
        <w:footnoteRef/>
      </w:r>
      <w:r>
        <w:rPr>
          <w:lang w:val="es-ES"/>
        </w:rPr>
        <w:tab/>
      </w:r>
      <w:r w:rsidRPr="00303FAB">
        <w:rPr>
          <w:lang w:val="es-ES"/>
        </w:rPr>
        <w:t>Entrevista del GHREN AAIV010</w:t>
      </w:r>
      <w:r>
        <w:rPr>
          <w:lang w:val="es-ES"/>
        </w:rPr>
        <w:t>.</w:t>
      </w:r>
    </w:p>
  </w:footnote>
  <w:footnote w:id="1116">
    <w:p w14:paraId="5C6EA7B3" w14:textId="02EB01DE" w:rsidR="00CD4A0C" w:rsidRPr="00303FAB" w:rsidRDefault="0098410A" w:rsidP="00216EEC">
      <w:pPr>
        <w:pStyle w:val="Textonotapie"/>
        <w:jc w:val="both"/>
        <w:rPr>
          <w:lang w:val="es-ES"/>
        </w:rPr>
      </w:pPr>
      <w:r>
        <w:rPr>
          <w:lang w:val="es-ES"/>
        </w:rPr>
        <w:tab/>
      </w:r>
      <w:r w:rsidR="00CD4A0C" w:rsidRPr="00303FAB">
        <w:rPr>
          <w:rStyle w:val="Refdenotaalpie"/>
        </w:rPr>
        <w:footnoteRef/>
      </w:r>
      <w:r>
        <w:rPr>
          <w:lang w:val="es-ES"/>
        </w:rPr>
        <w:tab/>
      </w:r>
      <w:r w:rsidR="00CD4A0C" w:rsidRPr="00303FAB">
        <w:rPr>
          <w:lang w:val="es-ES"/>
        </w:rPr>
        <w:t>Véase también UPPN, RIDH y RIDHE, Detenidos, torturados y desplazados, Informe acerca de la tortura y el trato inhumano, cruel y degradante de personas privadas de libertad en condición de detención política en Nicaragua y la permanencia de la violencia de Estado en sus vidas pos</w:t>
      </w:r>
      <w:r w:rsidR="00CD4A0C">
        <w:rPr>
          <w:lang w:val="es-ES"/>
        </w:rPr>
        <w:t>t-</w:t>
      </w:r>
      <w:r w:rsidR="00CD4A0C" w:rsidRPr="00303FAB">
        <w:rPr>
          <w:lang w:val="es-ES"/>
        </w:rPr>
        <w:t xml:space="preserve">carcelarias (en adelante “Informe UPPN, RIDH y RIDHE”). Informe dirigido para el </w:t>
      </w:r>
      <w:r w:rsidR="00CD4A0C">
        <w:rPr>
          <w:lang w:val="es-ES"/>
        </w:rPr>
        <w:t>CAT</w:t>
      </w:r>
      <w:r w:rsidR="00CD4A0C" w:rsidRPr="00303FAB">
        <w:rPr>
          <w:lang w:val="es-ES"/>
        </w:rPr>
        <w:t>, p.</w:t>
      </w:r>
      <w:r w:rsidR="00CD4A0C">
        <w:rPr>
          <w:lang w:val="es-ES"/>
        </w:rPr>
        <w:t xml:space="preserve"> </w:t>
      </w:r>
      <w:r w:rsidR="00CD4A0C" w:rsidRPr="00303FAB">
        <w:rPr>
          <w:lang w:val="es-ES"/>
        </w:rPr>
        <w:t xml:space="preserve">5. </w:t>
      </w:r>
    </w:p>
  </w:footnote>
  <w:footnote w:id="1117">
    <w:p w14:paraId="21BAD6F0" w14:textId="5C56DA0D" w:rsidR="005D0968" w:rsidRPr="00303FAB" w:rsidRDefault="0098410A" w:rsidP="00216EEC">
      <w:pPr>
        <w:pStyle w:val="Textonotapie"/>
        <w:jc w:val="both"/>
        <w:rPr>
          <w:lang w:val="es-ES"/>
        </w:rPr>
      </w:pPr>
      <w:r>
        <w:rPr>
          <w:lang w:val="es-ES"/>
        </w:rPr>
        <w:tab/>
      </w:r>
      <w:r w:rsidR="005D0968" w:rsidRPr="00303FAB">
        <w:rPr>
          <w:rStyle w:val="Refdenotaalpie"/>
        </w:rPr>
        <w:footnoteRef/>
      </w:r>
      <w:r>
        <w:rPr>
          <w:lang w:val="es-ES"/>
        </w:rPr>
        <w:tab/>
      </w:r>
      <w:r w:rsidR="005D0968" w:rsidRPr="00303FAB">
        <w:rPr>
          <w:lang w:val="es-ES"/>
        </w:rPr>
        <w:t>Entrevista del GHREN BBIV003.</w:t>
      </w:r>
    </w:p>
  </w:footnote>
  <w:footnote w:id="1118">
    <w:p w14:paraId="17D46B84" w14:textId="31070661" w:rsidR="005D0968" w:rsidRPr="00303FAB" w:rsidRDefault="0098410A" w:rsidP="00216EEC">
      <w:pPr>
        <w:pStyle w:val="Textonotapie"/>
        <w:jc w:val="both"/>
        <w:rPr>
          <w:lang w:val="es-ES"/>
        </w:rPr>
      </w:pPr>
      <w:r>
        <w:rPr>
          <w:lang w:val="es-ES"/>
        </w:rPr>
        <w:tab/>
      </w:r>
      <w:r w:rsidR="005D0968" w:rsidRPr="00303FAB">
        <w:rPr>
          <w:rStyle w:val="Refdenotaalpie"/>
        </w:rPr>
        <w:footnoteRef/>
      </w:r>
      <w:r>
        <w:rPr>
          <w:lang w:val="es-ES"/>
        </w:rPr>
        <w:tab/>
      </w:r>
      <w:r w:rsidR="005D0968" w:rsidRPr="00303FAB">
        <w:rPr>
          <w:lang w:val="es-ES"/>
        </w:rPr>
        <w:t>Informe UPPN, RIDH y RIDHE, p.</w:t>
      </w:r>
      <w:r w:rsidR="005D0968">
        <w:rPr>
          <w:lang w:val="es-ES"/>
        </w:rPr>
        <w:t>7.</w:t>
      </w:r>
      <w:r w:rsidR="005D0968" w:rsidRPr="00303FAB">
        <w:rPr>
          <w:lang w:val="es-ES"/>
        </w:rPr>
        <w:t xml:space="preserve"> </w:t>
      </w:r>
    </w:p>
  </w:footnote>
  <w:footnote w:id="1119">
    <w:p w14:paraId="189B76ED" w14:textId="7A94D674" w:rsidR="00FD05DC" w:rsidRPr="00F813B0" w:rsidRDefault="0098410A" w:rsidP="00216EEC">
      <w:pPr>
        <w:pStyle w:val="Textonotapie"/>
        <w:jc w:val="both"/>
        <w:rPr>
          <w:lang w:val="es-ES"/>
        </w:rPr>
      </w:pPr>
      <w:r>
        <w:rPr>
          <w:lang w:val="es-ES"/>
        </w:rPr>
        <w:tab/>
      </w:r>
      <w:r w:rsidR="00FD05DC" w:rsidRPr="00303FAB">
        <w:rPr>
          <w:rStyle w:val="Refdenotaalpie"/>
        </w:rPr>
        <w:footnoteRef/>
      </w:r>
      <w:r w:rsidR="00391394">
        <w:rPr>
          <w:lang w:val="es-ES"/>
        </w:rPr>
        <w:tab/>
      </w:r>
      <w:r w:rsidR="00FD05DC" w:rsidRPr="00303FAB">
        <w:rPr>
          <w:lang w:val="es-ES"/>
        </w:rPr>
        <w:t xml:space="preserve"> Ib</w:t>
      </w:r>
      <w:r w:rsidR="00FD05DC">
        <w:rPr>
          <w:lang w:val="es-ES"/>
        </w:rPr>
        <w:t>i</w:t>
      </w:r>
      <w:r w:rsidR="00FD05DC" w:rsidRPr="00303FAB">
        <w:rPr>
          <w:lang w:val="es-ES"/>
        </w:rPr>
        <w:t>d, p.</w:t>
      </w:r>
      <w:r w:rsidR="00FD05DC">
        <w:rPr>
          <w:lang w:val="es-ES"/>
        </w:rPr>
        <w:t xml:space="preserve"> 8.</w:t>
      </w:r>
    </w:p>
  </w:footnote>
  <w:footnote w:id="1120">
    <w:p w14:paraId="5314A32C" w14:textId="1892795B" w:rsidR="00646479" w:rsidRPr="00F813B0" w:rsidRDefault="0098410A" w:rsidP="00216EEC">
      <w:pPr>
        <w:pStyle w:val="Textonotapie"/>
        <w:jc w:val="both"/>
        <w:rPr>
          <w:lang w:val="es-ES"/>
        </w:rPr>
      </w:pPr>
      <w:r>
        <w:rPr>
          <w:lang w:val="es-ES"/>
        </w:rPr>
        <w:tab/>
      </w:r>
      <w:r w:rsidR="00646479" w:rsidRPr="00F813B0">
        <w:rPr>
          <w:rStyle w:val="Refdenotaalpie"/>
        </w:rPr>
        <w:footnoteRef/>
      </w:r>
      <w:r>
        <w:rPr>
          <w:lang w:val="es-ES"/>
        </w:rPr>
        <w:tab/>
      </w:r>
      <w:r w:rsidR="00646479" w:rsidRPr="00F813B0">
        <w:rPr>
          <w:lang w:val="es-ES"/>
        </w:rPr>
        <w:t>Entrevista del GHREN EEIV004.</w:t>
      </w:r>
    </w:p>
  </w:footnote>
  <w:footnote w:id="1121">
    <w:p w14:paraId="156C8788" w14:textId="3D1F90A4" w:rsidR="0098410A" w:rsidRPr="00F813B0" w:rsidRDefault="0098410A" w:rsidP="00216EEC">
      <w:pPr>
        <w:pStyle w:val="Textonotapie"/>
        <w:jc w:val="both"/>
        <w:rPr>
          <w:lang w:val="es-ES"/>
        </w:rPr>
      </w:pPr>
      <w:r>
        <w:rPr>
          <w:lang w:val="es-ES"/>
        </w:rPr>
        <w:tab/>
      </w:r>
      <w:r w:rsidRPr="00F813B0">
        <w:rPr>
          <w:rStyle w:val="Refdenotaalpie"/>
        </w:rPr>
        <w:footnoteRef/>
      </w:r>
      <w:r>
        <w:rPr>
          <w:lang w:val="es-ES"/>
        </w:rPr>
        <w:tab/>
      </w:r>
      <w:r w:rsidRPr="00F813B0">
        <w:rPr>
          <w:lang w:val="es-ES"/>
        </w:rPr>
        <w:t>Por ejemplo, entrevistas del GHREN EEIV004</w:t>
      </w:r>
      <w:r>
        <w:rPr>
          <w:lang w:val="es-ES"/>
        </w:rPr>
        <w:t>,</w:t>
      </w:r>
      <w:r w:rsidRPr="00F813B0">
        <w:rPr>
          <w:lang w:val="es-ES"/>
        </w:rPr>
        <w:t xml:space="preserve"> </w:t>
      </w:r>
      <w:r w:rsidRPr="00EA1287">
        <w:rPr>
          <w:lang w:val="es-ES"/>
        </w:rPr>
        <w:t>EEIV</w:t>
      </w:r>
      <w:r w:rsidRPr="002B62F4">
        <w:rPr>
          <w:lang w:val="es-ES"/>
        </w:rPr>
        <w:t>009</w:t>
      </w:r>
      <w:r>
        <w:rPr>
          <w:lang w:val="es-ES"/>
        </w:rPr>
        <w:t>,</w:t>
      </w:r>
      <w:r w:rsidRPr="00F813B0">
        <w:rPr>
          <w:lang w:val="es-ES"/>
        </w:rPr>
        <w:t xml:space="preserve"> AAIV041</w:t>
      </w:r>
      <w:r>
        <w:rPr>
          <w:lang w:val="es-ES"/>
        </w:rPr>
        <w:t>,</w:t>
      </w:r>
      <w:r w:rsidRPr="00F813B0">
        <w:rPr>
          <w:lang w:val="es-ES"/>
        </w:rPr>
        <w:t xml:space="preserve"> AAIV010</w:t>
      </w:r>
      <w:r>
        <w:rPr>
          <w:lang w:val="es-ES"/>
        </w:rPr>
        <w:t>,</w:t>
      </w:r>
      <w:r w:rsidRPr="00F813B0">
        <w:rPr>
          <w:lang w:val="es-ES"/>
        </w:rPr>
        <w:t xml:space="preserve"> AAIV046.</w:t>
      </w:r>
    </w:p>
  </w:footnote>
  <w:footnote w:id="1122">
    <w:p w14:paraId="7F981AC9" w14:textId="1D6DA0DC" w:rsidR="0098410A" w:rsidRPr="00950DBD" w:rsidRDefault="0098410A" w:rsidP="00216EEC">
      <w:pPr>
        <w:pStyle w:val="Textonotapie"/>
        <w:jc w:val="both"/>
        <w:rPr>
          <w:lang w:val="es-ES"/>
        </w:rPr>
      </w:pPr>
      <w:r>
        <w:rPr>
          <w:lang w:val="es-ES"/>
        </w:rPr>
        <w:tab/>
      </w:r>
      <w:r w:rsidRPr="00950DBD">
        <w:rPr>
          <w:rStyle w:val="Refdenotaalpie"/>
        </w:rPr>
        <w:footnoteRef/>
      </w:r>
      <w:r>
        <w:rPr>
          <w:lang w:val="es-ES"/>
        </w:rPr>
        <w:tab/>
      </w:r>
      <w:r w:rsidRPr="00950DBD">
        <w:rPr>
          <w:lang w:val="es-ES"/>
        </w:rPr>
        <w:t xml:space="preserve">Véase </w:t>
      </w:r>
      <w:r w:rsidRPr="00950DBD">
        <w:rPr>
          <w:color w:val="000000"/>
          <w:lang w:val="es-ES"/>
        </w:rPr>
        <w:t>Ley del Régimen Penitenciario</w:t>
      </w:r>
      <w:r>
        <w:rPr>
          <w:color w:val="000000"/>
          <w:lang w:val="es-ES"/>
        </w:rPr>
        <w:t>,</w:t>
      </w:r>
      <w:r w:rsidRPr="00950DBD">
        <w:rPr>
          <w:color w:val="000000"/>
          <w:lang w:val="es-ES"/>
        </w:rPr>
        <w:t xml:space="preserve"> </w:t>
      </w:r>
      <w:r w:rsidRPr="00950DBD">
        <w:rPr>
          <w:lang w:val="es-ES"/>
        </w:rPr>
        <w:t>art</w:t>
      </w:r>
      <w:r>
        <w:rPr>
          <w:lang w:val="es-ES"/>
        </w:rPr>
        <w:t>.</w:t>
      </w:r>
      <w:r w:rsidRPr="00950DBD">
        <w:rPr>
          <w:lang w:val="es-ES"/>
        </w:rPr>
        <w:t xml:space="preserve"> 41</w:t>
      </w:r>
      <w:r w:rsidRPr="00950DBD">
        <w:rPr>
          <w:color w:val="000000"/>
          <w:lang w:val="es-ES"/>
        </w:rPr>
        <w:t>.</w:t>
      </w:r>
    </w:p>
  </w:footnote>
  <w:footnote w:id="1123">
    <w:p w14:paraId="09487B92" w14:textId="6A4F113C" w:rsidR="0098410A" w:rsidRPr="00AD0D61" w:rsidRDefault="00B3219A" w:rsidP="00216EEC">
      <w:pPr>
        <w:pStyle w:val="Textonotapie"/>
        <w:jc w:val="both"/>
        <w:rPr>
          <w:lang w:val="es-ES"/>
        </w:rPr>
      </w:pPr>
      <w:r w:rsidRPr="00AD0D61">
        <w:rPr>
          <w:lang w:val="es-ES"/>
        </w:rPr>
        <w:tab/>
      </w:r>
      <w:r w:rsidR="0098410A" w:rsidRPr="00950DBD">
        <w:rPr>
          <w:rStyle w:val="Refdenotaalpie"/>
          <w:rFonts w:eastAsiaTheme="majorEastAsia"/>
          <w:sz w:val="20"/>
        </w:rPr>
        <w:footnoteRef/>
      </w:r>
      <w:r w:rsidRPr="00AD0D61">
        <w:rPr>
          <w:lang w:val="es-ES"/>
        </w:rPr>
        <w:tab/>
      </w:r>
      <w:r w:rsidR="0098410A" w:rsidRPr="00AD0D61">
        <w:rPr>
          <w:lang w:val="es-ES"/>
        </w:rPr>
        <w:t xml:space="preserve">Como lo subraya </w:t>
      </w:r>
      <w:r w:rsidR="0098410A" w:rsidRPr="00AD0D61">
        <w:rPr>
          <w:rFonts w:hint="eastAsia"/>
          <w:lang w:val="es-ES"/>
        </w:rPr>
        <w:t xml:space="preserve">el Protocolo de Estambul: “La tortura sexual empieza por la desnudez forzada, que en muchos </w:t>
      </w:r>
      <w:r w:rsidR="0098410A" w:rsidRPr="00AD0D61">
        <w:rPr>
          <w:lang w:val="es-ES"/>
        </w:rPr>
        <w:t>países</w:t>
      </w:r>
      <w:r w:rsidR="0098410A" w:rsidRPr="00AD0D61">
        <w:rPr>
          <w:rFonts w:hint="eastAsia"/>
          <w:lang w:val="es-ES"/>
        </w:rPr>
        <w:t xml:space="preserve"> es un factor constante en las situaciones de tortura. La persona nunca es tan vulnerable como cuando se encuentra desnuda y desvalida. La desnudez aumenta el terror </w:t>
      </w:r>
      <w:r w:rsidR="0098410A" w:rsidRPr="00AD0D61">
        <w:rPr>
          <w:lang w:val="es-ES"/>
        </w:rPr>
        <w:t>psicológico</w:t>
      </w:r>
      <w:r w:rsidR="0098410A" w:rsidRPr="00AD0D61">
        <w:rPr>
          <w:rFonts w:hint="eastAsia"/>
          <w:lang w:val="es-ES"/>
        </w:rPr>
        <w:t xml:space="preserve"> de todos los aspectos de la tortura pues abre siempre la posibilidad de malos tratos, </w:t>
      </w:r>
      <w:r w:rsidR="0098410A" w:rsidRPr="00AD0D61">
        <w:rPr>
          <w:lang w:val="es-ES"/>
        </w:rPr>
        <w:t>violación</w:t>
      </w:r>
      <w:r w:rsidR="0098410A" w:rsidRPr="00AD0D61">
        <w:rPr>
          <w:rFonts w:hint="eastAsia"/>
          <w:lang w:val="es-ES"/>
        </w:rPr>
        <w:t xml:space="preserve"> o </w:t>
      </w:r>
      <w:r w:rsidR="0098410A" w:rsidRPr="00AD0D61">
        <w:rPr>
          <w:lang w:val="es-ES"/>
        </w:rPr>
        <w:t>sodomía</w:t>
      </w:r>
      <w:r w:rsidR="0098410A" w:rsidRPr="00AD0D61">
        <w:rPr>
          <w:rFonts w:hint="eastAsia"/>
          <w:lang w:val="es-ES"/>
        </w:rPr>
        <w:t xml:space="preserve">”. </w:t>
      </w:r>
      <w:r w:rsidR="0098410A" w:rsidRPr="00AD0D61">
        <w:rPr>
          <w:lang w:val="es-ES"/>
        </w:rPr>
        <w:t>ONU</w:t>
      </w:r>
      <w:r w:rsidR="0098410A" w:rsidRPr="00AD0D61">
        <w:rPr>
          <w:rFonts w:hint="eastAsia"/>
          <w:lang w:val="es-ES"/>
        </w:rPr>
        <w:t xml:space="preserve">, Manual para la </w:t>
      </w:r>
      <w:r w:rsidR="0098410A" w:rsidRPr="00AD0D61">
        <w:rPr>
          <w:lang w:val="es-ES"/>
        </w:rPr>
        <w:t>investigación</w:t>
      </w:r>
      <w:r w:rsidR="0098410A" w:rsidRPr="00AD0D61">
        <w:rPr>
          <w:rFonts w:hint="eastAsia"/>
          <w:lang w:val="es-ES"/>
        </w:rPr>
        <w:t xml:space="preserve"> y </w:t>
      </w:r>
      <w:r w:rsidR="0098410A" w:rsidRPr="00AD0D61">
        <w:rPr>
          <w:lang w:val="es-ES"/>
        </w:rPr>
        <w:t>documentación</w:t>
      </w:r>
      <w:r w:rsidR="0098410A" w:rsidRPr="00AD0D61">
        <w:rPr>
          <w:rFonts w:hint="eastAsia"/>
          <w:lang w:val="es-ES"/>
        </w:rPr>
        <w:t xml:space="preserve"> eficaces de la tortura y otros tratos o penas crueles, inhumanos o degradantes, apartado 2215</w:t>
      </w:r>
      <w:r w:rsidR="0098410A" w:rsidRPr="00AD0D61">
        <w:rPr>
          <w:lang w:val="es-ES"/>
        </w:rPr>
        <w:t>, d</w:t>
      </w:r>
      <w:r w:rsidR="0098410A" w:rsidRPr="00AD0D61">
        <w:rPr>
          <w:rFonts w:hint="eastAsia"/>
          <w:lang w:val="es-ES"/>
        </w:rPr>
        <w:t xml:space="preserve">isponible en: </w:t>
      </w:r>
      <w:hyperlink r:id="rId241" w:history="1">
        <w:r w:rsidR="0098410A" w:rsidRPr="0067507D">
          <w:rPr>
            <w:rStyle w:val="Hipervnculo"/>
            <w:rFonts w:hint="eastAsia"/>
            <w:sz w:val="20"/>
            <w:lang w:val="es-ES"/>
          </w:rPr>
          <w:t>https://www.ohchr.org/documents/publications/training8rev1sp.pdf</w:t>
        </w:r>
      </w:hyperlink>
      <w:r w:rsidR="0098410A" w:rsidRPr="00AD0D61">
        <w:rPr>
          <w:color w:val="0000FF"/>
          <w:lang w:val="es-ES"/>
        </w:rPr>
        <w:t>.</w:t>
      </w:r>
      <w:r w:rsidR="0098410A" w:rsidRPr="00AD0D61">
        <w:rPr>
          <w:lang w:val="es-ES"/>
        </w:rPr>
        <w:t xml:space="preserve"> </w:t>
      </w:r>
    </w:p>
  </w:footnote>
  <w:footnote w:id="1124">
    <w:p w14:paraId="3CB94EE8" w14:textId="111E40D7" w:rsidR="0098410A" w:rsidRPr="00F813B0" w:rsidRDefault="00B3219A" w:rsidP="00216EEC">
      <w:pPr>
        <w:pStyle w:val="Textonotapie"/>
        <w:jc w:val="both"/>
        <w:rPr>
          <w:lang w:val="es-ES"/>
        </w:rPr>
      </w:pPr>
      <w:r>
        <w:rPr>
          <w:lang w:val="es-ES"/>
        </w:rPr>
        <w:tab/>
      </w:r>
      <w:r w:rsidR="0098410A" w:rsidRPr="00F813B0">
        <w:rPr>
          <w:rStyle w:val="Refdenotaalpie"/>
        </w:rPr>
        <w:footnoteRef/>
      </w:r>
      <w:r>
        <w:rPr>
          <w:lang w:val="es-ES"/>
        </w:rPr>
        <w:tab/>
      </w:r>
      <w:r w:rsidR="0098410A" w:rsidRPr="00F813B0">
        <w:rPr>
          <w:lang w:val="es-ES"/>
        </w:rPr>
        <w:t>Entrevista del GHREN EEIV006.</w:t>
      </w:r>
    </w:p>
  </w:footnote>
  <w:footnote w:id="1125">
    <w:p w14:paraId="2C14DCF8" w14:textId="61EA9D1A" w:rsidR="0098410A" w:rsidRPr="00AE16D6" w:rsidRDefault="00B3219A" w:rsidP="00216EEC">
      <w:pPr>
        <w:pStyle w:val="Textonotapie"/>
        <w:jc w:val="both"/>
        <w:rPr>
          <w:lang w:val="es-ES"/>
        </w:rPr>
      </w:pPr>
      <w:r>
        <w:rPr>
          <w:lang w:val="es-ES"/>
        </w:rPr>
        <w:tab/>
      </w:r>
      <w:r w:rsidR="0098410A" w:rsidRPr="00AE16D6">
        <w:rPr>
          <w:rStyle w:val="Refdenotaalpie"/>
        </w:rPr>
        <w:footnoteRef/>
      </w:r>
      <w:r>
        <w:rPr>
          <w:lang w:val="es-ES"/>
        </w:rPr>
        <w:tab/>
      </w:r>
      <w:r w:rsidR="0098410A" w:rsidRPr="00F813B0">
        <w:rPr>
          <w:lang w:val="es-ES"/>
        </w:rPr>
        <w:t>Entrevistas del GHREN EEIV004</w:t>
      </w:r>
      <w:r w:rsidR="0098410A">
        <w:rPr>
          <w:lang w:val="es-ES"/>
        </w:rPr>
        <w:t>,</w:t>
      </w:r>
      <w:r w:rsidR="0098410A" w:rsidRPr="00F813B0">
        <w:rPr>
          <w:lang w:val="es-ES"/>
        </w:rPr>
        <w:t xml:space="preserve"> AAIV041</w:t>
      </w:r>
      <w:r w:rsidR="0098410A">
        <w:rPr>
          <w:lang w:val="es-ES"/>
        </w:rPr>
        <w:t>,</w:t>
      </w:r>
      <w:r w:rsidR="0098410A" w:rsidRPr="00F813B0">
        <w:rPr>
          <w:lang w:val="es-ES"/>
        </w:rPr>
        <w:t xml:space="preserve"> AAIV010</w:t>
      </w:r>
      <w:r w:rsidR="0098410A">
        <w:rPr>
          <w:lang w:val="es-ES"/>
        </w:rPr>
        <w:t>,</w:t>
      </w:r>
      <w:r w:rsidR="0098410A" w:rsidRPr="00F813B0">
        <w:rPr>
          <w:lang w:val="es-ES"/>
        </w:rPr>
        <w:t xml:space="preserve"> AAIV046.</w:t>
      </w:r>
    </w:p>
  </w:footnote>
  <w:footnote w:id="1126">
    <w:p w14:paraId="56AF973E" w14:textId="251B0252" w:rsidR="00B61031" w:rsidRPr="00305494" w:rsidRDefault="00B3219A" w:rsidP="00216EEC">
      <w:pPr>
        <w:pStyle w:val="Textonotapie"/>
        <w:jc w:val="both"/>
        <w:rPr>
          <w:rFonts w:asciiTheme="majorBidi" w:hAnsiTheme="majorBidi" w:cstheme="majorBidi"/>
          <w:lang w:val="es-ES"/>
        </w:rPr>
      </w:pPr>
      <w:r>
        <w:rPr>
          <w:rFonts w:asciiTheme="majorBidi" w:hAnsiTheme="majorBidi" w:cstheme="majorBidi"/>
          <w:lang w:val="es-ES"/>
        </w:rPr>
        <w:tab/>
      </w:r>
      <w:r w:rsidR="00B61031" w:rsidRPr="00305494">
        <w:rPr>
          <w:rStyle w:val="Refdenotaalpie"/>
          <w:rFonts w:asciiTheme="majorBidi" w:hAnsiTheme="majorBidi"/>
        </w:rPr>
        <w:footnoteRef/>
      </w:r>
      <w:r>
        <w:rPr>
          <w:rFonts w:asciiTheme="majorBidi" w:hAnsiTheme="majorBidi" w:cstheme="majorBidi"/>
          <w:lang w:val="es-ES"/>
        </w:rPr>
        <w:tab/>
      </w:r>
      <w:r w:rsidR="00B61031" w:rsidRPr="00305494">
        <w:rPr>
          <w:rFonts w:asciiTheme="majorBidi" w:hAnsiTheme="majorBidi" w:cstheme="majorBidi"/>
          <w:lang w:val="es-ES"/>
        </w:rPr>
        <w:t>Documento confidencial en el archivo del GHREN</w:t>
      </w:r>
      <w:r w:rsidR="00B61031" w:rsidRPr="00305494" w:rsidDel="00F813B0">
        <w:rPr>
          <w:rFonts w:asciiTheme="majorBidi" w:hAnsiTheme="majorBidi" w:cstheme="majorBidi"/>
          <w:lang w:val="es-ES"/>
        </w:rPr>
        <w:t xml:space="preserve"> </w:t>
      </w:r>
      <w:r w:rsidR="00B61031" w:rsidRPr="00305494">
        <w:rPr>
          <w:rFonts w:asciiTheme="majorBidi" w:hAnsiTheme="majorBidi" w:cstheme="majorBidi"/>
          <w:lang w:val="es-ES"/>
        </w:rPr>
        <w:t>AADOC016.</w:t>
      </w:r>
    </w:p>
  </w:footnote>
  <w:footnote w:id="1127">
    <w:p w14:paraId="741F7448" w14:textId="67D8920E" w:rsidR="00CD58C4" w:rsidRPr="00305494" w:rsidRDefault="00B3219A" w:rsidP="00216EEC">
      <w:pPr>
        <w:pStyle w:val="Textonotapie"/>
        <w:jc w:val="both"/>
        <w:rPr>
          <w:rFonts w:asciiTheme="majorBidi" w:hAnsiTheme="majorBidi" w:cstheme="majorBidi"/>
          <w:lang w:val="es-ES"/>
        </w:rPr>
      </w:pPr>
      <w:r>
        <w:rPr>
          <w:rFonts w:asciiTheme="majorBidi" w:hAnsiTheme="majorBidi" w:cstheme="majorBidi"/>
          <w:lang w:val="es-ES"/>
        </w:rPr>
        <w:tab/>
      </w:r>
      <w:r w:rsidR="00CD58C4" w:rsidRPr="00305494">
        <w:rPr>
          <w:rStyle w:val="Refdenotaalpie"/>
          <w:rFonts w:asciiTheme="majorBidi" w:hAnsiTheme="majorBidi"/>
        </w:rPr>
        <w:footnoteRef/>
      </w:r>
      <w:r>
        <w:rPr>
          <w:rFonts w:asciiTheme="majorBidi" w:hAnsiTheme="majorBidi" w:cstheme="majorBidi"/>
          <w:lang w:val="es-ES"/>
        </w:rPr>
        <w:tab/>
      </w:r>
      <w:r w:rsidR="00CD58C4" w:rsidRPr="00305494">
        <w:rPr>
          <w:rFonts w:asciiTheme="majorBidi" w:hAnsiTheme="majorBidi" w:cstheme="majorBidi"/>
          <w:lang w:val="es-ES"/>
        </w:rPr>
        <w:t xml:space="preserve">Entrevista del GHREN, AAIV050. </w:t>
      </w:r>
    </w:p>
  </w:footnote>
  <w:footnote w:id="1128">
    <w:p w14:paraId="75BCE0F2" w14:textId="7D3569FB" w:rsidR="00CD58C4" w:rsidRPr="00305494" w:rsidRDefault="00B3219A" w:rsidP="00216EEC">
      <w:pPr>
        <w:pStyle w:val="Textonotapie"/>
        <w:jc w:val="both"/>
        <w:rPr>
          <w:rFonts w:asciiTheme="majorBidi" w:hAnsiTheme="majorBidi" w:cstheme="majorBidi"/>
          <w:lang w:val="es-ES"/>
        </w:rPr>
      </w:pPr>
      <w:r>
        <w:rPr>
          <w:rFonts w:asciiTheme="majorBidi" w:hAnsiTheme="majorBidi" w:cstheme="majorBidi"/>
          <w:lang w:val="es-ES"/>
        </w:rPr>
        <w:tab/>
      </w:r>
      <w:r w:rsidR="00CD58C4" w:rsidRPr="00305494">
        <w:rPr>
          <w:rStyle w:val="Refdenotaalpie"/>
          <w:rFonts w:asciiTheme="majorBidi" w:hAnsiTheme="majorBidi"/>
        </w:rPr>
        <w:footnoteRef/>
      </w:r>
      <w:r>
        <w:rPr>
          <w:rFonts w:asciiTheme="majorBidi" w:hAnsiTheme="majorBidi" w:cstheme="majorBidi"/>
          <w:lang w:val="es-ES"/>
        </w:rPr>
        <w:tab/>
      </w:r>
      <w:r w:rsidR="00CD58C4" w:rsidRPr="00305494">
        <w:rPr>
          <w:rFonts w:asciiTheme="majorBidi" w:hAnsiTheme="majorBidi" w:cstheme="majorBidi"/>
          <w:lang w:val="es-ES"/>
        </w:rPr>
        <w:t>Entrevistas del GHREN EEIV009</w:t>
      </w:r>
      <w:r w:rsidR="00CD58C4">
        <w:rPr>
          <w:rFonts w:asciiTheme="majorBidi" w:hAnsiTheme="majorBidi" w:cstheme="majorBidi"/>
          <w:lang w:val="es-ES"/>
        </w:rPr>
        <w:t>,</w:t>
      </w:r>
      <w:r w:rsidR="00CD58C4" w:rsidRPr="00305494">
        <w:rPr>
          <w:rFonts w:asciiTheme="majorBidi" w:hAnsiTheme="majorBidi" w:cstheme="majorBidi"/>
          <w:lang w:val="es-ES"/>
        </w:rPr>
        <w:t xml:space="preserve"> EEIV035.</w:t>
      </w:r>
    </w:p>
  </w:footnote>
  <w:footnote w:id="1129">
    <w:p w14:paraId="1FEBCBF5" w14:textId="20FE7C53" w:rsidR="006928D5" w:rsidRPr="00D96970" w:rsidRDefault="00B3219A" w:rsidP="00216EEC">
      <w:pPr>
        <w:pStyle w:val="Textonotapie"/>
        <w:jc w:val="both"/>
        <w:rPr>
          <w:lang w:val="es-ES"/>
        </w:rPr>
      </w:pPr>
      <w:r>
        <w:rPr>
          <w:lang w:val="es-ES"/>
        </w:rPr>
        <w:tab/>
      </w:r>
      <w:r w:rsidR="006928D5">
        <w:rPr>
          <w:rStyle w:val="Refdenotaalpie"/>
        </w:rPr>
        <w:footnoteRef/>
      </w:r>
      <w:r>
        <w:rPr>
          <w:lang w:val="es-ES"/>
        </w:rPr>
        <w:tab/>
      </w:r>
      <w:r w:rsidR="006928D5" w:rsidRPr="00D96970">
        <w:rPr>
          <w:lang w:val="es-ES"/>
        </w:rPr>
        <w:t>Documento confidencial en el archivo del GHREN AADOC169</w:t>
      </w:r>
      <w:r w:rsidR="006928D5">
        <w:rPr>
          <w:lang w:val="es-ES"/>
        </w:rPr>
        <w:t>.</w:t>
      </w:r>
    </w:p>
  </w:footnote>
  <w:footnote w:id="1130">
    <w:p w14:paraId="3C141E99" w14:textId="4242E1CD" w:rsidR="00B3219A" w:rsidRPr="00305494" w:rsidRDefault="00B3219A" w:rsidP="00216EEC">
      <w:pPr>
        <w:pStyle w:val="Textonotapie"/>
        <w:jc w:val="both"/>
        <w:rPr>
          <w:rFonts w:asciiTheme="majorBidi" w:hAnsiTheme="majorBidi" w:cstheme="majorBidi"/>
          <w:lang w:val="es-ES"/>
        </w:rPr>
      </w:pPr>
      <w:r>
        <w:rPr>
          <w:rFonts w:asciiTheme="majorBidi" w:hAnsiTheme="majorBidi" w:cstheme="majorBidi"/>
          <w:lang w:val="es-ES"/>
        </w:rPr>
        <w:tab/>
      </w:r>
      <w:r w:rsidRPr="00305494">
        <w:rPr>
          <w:rStyle w:val="Refdenotaalpie"/>
          <w:rFonts w:asciiTheme="majorBidi" w:hAnsiTheme="majorBidi"/>
        </w:rPr>
        <w:footnoteRef/>
      </w:r>
      <w:r>
        <w:rPr>
          <w:rFonts w:asciiTheme="majorBidi" w:hAnsiTheme="majorBidi" w:cstheme="majorBidi"/>
          <w:lang w:val="es-ES"/>
        </w:rPr>
        <w:tab/>
      </w:r>
      <w:r w:rsidRPr="00305494">
        <w:rPr>
          <w:rFonts w:asciiTheme="majorBidi" w:hAnsiTheme="majorBidi" w:cstheme="majorBidi"/>
          <w:lang w:val="es-ES"/>
        </w:rPr>
        <w:t>Entrevistas del GHREN, AAIV002</w:t>
      </w:r>
      <w:r>
        <w:rPr>
          <w:rFonts w:asciiTheme="majorBidi" w:hAnsiTheme="majorBidi" w:cstheme="majorBidi"/>
          <w:lang w:val="es-ES"/>
        </w:rPr>
        <w:t>,</w:t>
      </w:r>
      <w:r w:rsidRPr="00305494">
        <w:rPr>
          <w:rFonts w:asciiTheme="majorBidi" w:hAnsiTheme="majorBidi" w:cstheme="majorBidi"/>
          <w:lang w:val="es-ES"/>
        </w:rPr>
        <w:t xml:space="preserve"> AAIV019.</w:t>
      </w:r>
    </w:p>
  </w:footnote>
  <w:footnote w:id="1131">
    <w:p w14:paraId="6AE6AC12" w14:textId="4345F540" w:rsidR="00B3219A" w:rsidRPr="00305494" w:rsidRDefault="00340754" w:rsidP="00216EEC">
      <w:pPr>
        <w:pStyle w:val="Textonotapie"/>
        <w:jc w:val="both"/>
        <w:rPr>
          <w:rFonts w:asciiTheme="majorBidi" w:hAnsiTheme="majorBidi" w:cstheme="majorBidi"/>
          <w:lang w:val="es-ES"/>
        </w:rPr>
      </w:pPr>
      <w:r>
        <w:rPr>
          <w:rFonts w:asciiTheme="majorBidi" w:hAnsiTheme="majorBidi" w:cstheme="majorBidi"/>
          <w:lang w:val="es-ES"/>
        </w:rPr>
        <w:tab/>
      </w:r>
      <w:r w:rsidR="00B3219A" w:rsidRPr="00305494">
        <w:rPr>
          <w:rStyle w:val="Refdenotaalpie"/>
          <w:rFonts w:asciiTheme="majorBidi" w:hAnsiTheme="majorBidi"/>
        </w:rPr>
        <w:footnoteRef/>
      </w:r>
      <w:r>
        <w:rPr>
          <w:rFonts w:asciiTheme="majorBidi" w:hAnsiTheme="majorBidi" w:cstheme="majorBidi"/>
          <w:lang w:val="es-ES"/>
        </w:rPr>
        <w:tab/>
      </w:r>
      <w:r w:rsidR="00B3219A" w:rsidRPr="00305494">
        <w:rPr>
          <w:rFonts w:asciiTheme="majorBidi" w:hAnsiTheme="majorBidi" w:cstheme="majorBidi"/>
          <w:lang w:val="es-ES"/>
        </w:rPr>
        <w:t>Entrevistas del GHREN AAIV002</w:t>
      </w:r>
      <w:r w:rsidR="00B3219A">
        <w:rPr>
          <w:rFonts w:asciiTheme="majorBidi" w:hAnsiTheme="majorBidi" w:cstheme="majorBidi"/>
          <w:lang w:val="es-ES"/>
        </w:rPr>
        <w:t>,</w:t>
      </w:r>
      <w:r w:rsidR="00B3219A" w:rsidRPr="00305494">
        <w:rPr>
          <w:rFonts w:asciiTheme="majorBidi" w:hAnsiTheme="majorBidi" w:cstheme="majorBidi"/>
          <w:lang w:val="es-ES"/>
        </w:rPr>
        <w:t xml:space="preserve"> EEIV042</w:t>
      </w:r>
      <w:r w:rsidR="00B3219A">
        <w:rPr>
          <w:rFonts w:asciiTheme="majorBidi" w:hAnsiTheme="majorBidi" w:cstheme="majorBidi"/>
          <w:lang w:val="es-ES"/>
        </w:rPr>
        <w:t>,</w:t>
      </w:r>
      <w:r w:rsidR="00B3219A" w:rsidRPr="00305494">
        <w:rPr>
          <w:rFonts w:asciiTheme="majorBidi" w:hAnsiTheme="majorBidi" w:cstheme="majorBidi"/>
          <w:lang w:val="es-ES"/>
        </w:rPr>
        <w:t xml:space="preserve"> AAIV032</w:t>
      </w:r>
      <w:r w:rsidR="00B3219A">
        <w:rPr>
          <w:rFonts w:asciiTheme="majorBidi" w:hAnsiTheme="majorBidi" w:cstheme="majorBidi"/>
          <w:lang w:val="es-ES"/>
        </w:rPr>
        <w:t>,</w:t>
      </w:r>
      <w:r w:rsidR="00B3219A" w:rsidRPr="00305494">
        <w:rPr>
          <w:rFonts w:asciiTheme="majorBidi" w:hAnsiTheme="majorBidi" w:cstheme="majorBidi"/>
          <w:lang w:val="es-ES"/>
        </w:rPr>
        <w:t xml:space="preserve"> AAIV034</w:t>
      </w:r>
      <w:r w:rsidR="00B3219A">
        <w:rPr>
          <w:rFonts w:asciiTheme="majorBidi" w:hAnsiTheme="majorBidi" w:cstheme="majorBidi"/>
          <w:lang w:val="es-ES"/>
        </w:rPr>
        <w:t>,</w:t>
      </w:r>
      <w:r w:rsidR="00B3219A" w:rsidRPr="00305494">
        <w:rPr>
          <w:rFonts w:asciiTheme="majorBidi" w:hAnsiTheme="majorBidi" w:cstheme="majorBidi"/>
          <w:lang w:val="es-ES"/>
        </w:rPr>
        <w:t xml:space="preserve"> AAIV047</w:t>
      </w:r>
      <w:r w:rsidR="00B3219A" w:rsidRPr="00305494">
        <w:rPr>
          <w:rFonts w:asciiTheme="majorBidi" w:hAnsiTheme="majorBidi" w:cstheme="majorBidi"/>
          <w:lang w:val="es-ES" w:bidi="en-US"/>
        </w:rPr>
        <w:t>.</w:t>
      </w:r>
    </w:p>
  </w:footnote>
  <w:footnote w:id="1132">
    <w:p w14:paraId="2E641C3C" w14:textId="6D5C8F27" w:rsidR="00B3219A" w:rsidRPr="00305494" w:rsidRDefault="00340754" w:rsidP="00216EEC">
      <w:pPr>
        <w:pStyle w:val="Textonotapie"/>
        <w:jc w:val="both"/>
        <w:rPr>
          <w:rFonts w:asciiTheme="majorBidi" w:hAnsiTheme="majorBidi" w:cstheme="majorBidi"/>
          <w:lang w:val="es-ES"/>
        </w:rPr>
      </w:pPr>
      <w:r>
        <w:rPr>
          <w:rFonts w:asciiTheme="majorBidi" w:hAnsiTheme="majorBidi" w:cstheme="majorBidi"/>
          <w:lang w:val="es-ES"/>
        </w:rPr>
        <w:tab/>
      </w:r>
      <w:r w:rsidR="00B3219A" w:rsidRPr="002F413F">
        <w:rPr>
          <w:rStyle w:val="Refdenotaalpie"/>
          <w:rFonts w:asciiTheme="majorBidi" w:hAnsiTheme="majorBidi"/>
        </w:rPr>
        <w:footnoteRef/>
      </w:r>
      <w:r>
        <w:rPr>
          <w:rFonts w:asciiTheme="majorBidi" w:hAnsiTheme="majorBidi" w:cstheme="majorBidi"/>
          <w:lang w:val="es-ES"/>
        </w:rPr>
        <w:tab/>
      </w:r>
      <w:r w:rsidR="00B3219A" w:rsidRPr="002F413F">
        <w:rPr>
          <w:rFonts w:asciiTheme="majorBidi" w:hAnsiTheme="majorBidi" w:cstheme="majorBidi"/>
          <w:lang w:val="es-ES"/>
        </w:rPr>
        <w:t>SPCT</w:t>
      </w:r>
      <w:r w:rsidR="00B3219A" w:rsidRPr="00305494">
        <w:rPr>
          <w:rFonts w:asciiTheme="majorBidi" w:hAnsiTheme="majorBidi" w:cstheme="majorBidi"/>
          <w:lang w:val="es-ES"/>
        </w:rPr>
        <w:t>, CAT/OP/NIC/ROSP/1, 28 de noviembre de 2022, Visita a Nicaragua: recomendaciones y observaciones dirigidas al Estado Parte.</w:t>
      </w:r>
    </w:p>
  </w:footnote>
  <w:footnote w:id="1133">
    <w:p w14:paraId="519C00A3" w14:textId="718527AF" w:rsidR="00B3219A" w:rsidRPr="00F813B0" w:rsidRDefault="00340754" w:rsidP="00216EEC">
      <w:pPr>
        <w:pStyle w:val="Textonotapie"/>
        <w:jc w:val="both"/>
        <w:rPr>
          <w:lang w:val="es-ES"/>
        </w:rPr>
      </w:pPr>
      <w:r>
        <w:rPr>
          <w:lang w:val="es-ES"/>
        </w:rPr>
        <w:tab/>
      </w:r>
      <w:r w:rsidR="00B3219A" w:rsidRPr="003D3029">
        <w:rPr>
          <w:rStyle w:val="Refdenotaalpie"/>
        </w:rPr>
        <w:footnoteRef/>
      </w:r>
      <w:r>
        <w:rPr>
          <w:lang w:val="es-ES"/>
        </w:rPr>
        <w:tab/>
      </w:r>
      <w:r w:rsidR="00B3219A" w:rsidRPr="00FF4FF7">
        <w:rPr>
          <w:lang w:val="es-ES"/>
        </w:rPr>
        <w:t>Corte IDH, Resolución de 4 de octubre de 2022, Medidas provisionales respecto de Nicaragua, Asunto 45 personas privadas de libertad</w:t>
      </w:r>
      <w:r w:rsidR="00B3219A" w:rsidRPr="00305494">
        <w:rPr>
          <w:lang w:val="es-ES"/>
        </w:rPr>
        <w:t xml:space="preserve"> en 8 centros de detención respecto de Nicaragua.</w:t>
      </w:r>
      <w:r w:rsidR="00B3219A" w:rsidRPr="00F813B0">
        <w:rPr>
          <w:lang w:val="es-ES"/>
        </w:rPr>
        <w:t xml:space="preserve"> </w:t>
      </w:r>
    </w:p>
  </w:footnote>
  <w:footnote w:id="1134">
    <w:p w14:paraId="68D15B0F" w14:textId="1663D767" w:rsidR="00B3219A" w:rsidRPr="003D3029" w:rsidRDefault="00340754" w:rsidP="00216EEC">
      <w:pPr>
        <w:pStyle w:val="Textonotapie"/>
        <w:jc w:val="both"/>
        <w:rPr>
          <w:lang w:val="es-ES"/>
        </w:rPr>
      </w:pPr>
      <w:r>
        <w:rPr>
          <w:lang w:val="es-ES"/>
        </w:rPr>
        <w:tab/>
      </w:r>
      <w:r w:rsidR="00B3219A">
        <w:rPr>
          <w:rStyle w:val="Refdenotaalpie"/>
        </w:rPr>
        <w:footnoteRef/>
      </w:r>
      <w:r>
        <w:rPr>
          <w:lang w:val="es-ES"/>
        </w:rPr>
        <w:tab/>
      </w:r>
      <w:r w:rsidR="00B3219A" w:rsidRPr="00F813B0">
        <w:rPr>
          <w:lang w:val="es-ES"/>
        </w:rPr>
        <w:t>Entrevista</w:t>
      </w:r>
      <w:r w:rsidR="00B3219A">
        <w:rPr>
          <w:lang w:val="es-ES"/>
        </w:rPr>
        <w:t>s</w:t>
      </w:r>
      <w:r w:rsidR="00B3219A" w:rsidRPr="00F813B0">
        <w:rPr>
          <w:lang w:val="es-ES"/>
        </w:rPr>
        <w:t xml:space="preserve"> del GHREN </w:t>
      </w:r>
      <w:r w:rsidR="00B3219A">
        <w:rPr>
          <w:lang w:val="es-ES"/>
        </w:rPr>
        <w:t xml:space="preserve">AAIV032, AAIV034, </w:t>
      </w:r>
      <w:r w:rsidR="00B3219A" w:rsidRPr="00F813B0">
        <w:rPr>
          <w:lang w:val="es-ES"/>
        </w:rPr>
        <w:t>EEIV047</w:t>
      </w:r>
      <w:r w:rsidR="00B3219A">
        <w:rPr>
          <w:lang w:val="es-ES"/>
        </w:rPr>
        <w:t>.</w:t>
      </w:r>
    </w:p>
  </w:footnote>
  <w:footnote w:id="1135">
    <w:p w14:paraId="531C6AC7" w14:textId="0B7536AE" w:rsidR="005D2003" w:rsidRPr="00F813B0" w:rsidRDefault="00340754" w:rsidP="00216EEC">
      <w:pPr>
        <w:pStyle w:val="Textonotapie"/>
        <w:jc w:val="both"/>
        <w:rPr>
          <w:lang w:val="es-ES"/>
        </w:rPr>
      </w:pPr>
      <w:r>
        <w:rPr>
          <w:lang w:val="es-ES"/>
        </w:rPr>
        <w:tab/>
      </w:r>
      <w:r w:rsidR="005D2003" w:rsidRPr="00F813B0">
        <w:rPr>
          <w:rStyle w:val="Refdenotaalpie"/>
        </w:rPr>
        <w:footnoteRef/>
      </w:r>
      <w:r>
        <w:rPr>
          <w:lang w:val="es-ES"/>
        </w:rPr>
        <w:tab/>
      </w:r>
      <w:r w:rsidR="005D2003" w:rsidRPr="00F813B0">
        <w:rPr>
          <w:lang w:val="es-ES"/>
        </w:rPr>
        <w:t xml:space="preserve">Entrevista del GHREN EEIV047. </w:t>
      </w:r>
    </w:p>
  </w:footnote>
  <w:footnote w:id="1136">
    <w:p w14:paraId="7DA031CE" w14:textId="7E1E6E01" w:rsidR="002E6B47" w:rsidRPr="00C03CF2" w:rsidRDefault="00340754" w:rsidP="00216EEC">
      <w:pPr>
        <w:pStyle w:val="Textonotapie"/>
        <w:jc w:val="both"/>
        <w:rPr>
          <w:lang w:val="es-ES"/>
        </w:rPr>
      </w:pPr>
      <w:r>
        <w:rPr>
          <w:lang w:val="es-ES"/>
        </w:rPr>
        <w:tab/>
      </w:r>
      <w:r w:rsidR="002E6B47" w:rsidRPr="00C03CF2">
        <w:rPr>
          <w:rStyle w:val="Refdenotaalpie"/>
        </w:rPr>
        <w:footnoteRef/>
      </w:r>
      <w:r>
        <w:rPr>
          <w:lang w:val="es-ES"/>
        </w:rPr>
        <w:tab/>
      </w:r>
      <w:r w:rsidR="002E6B47" w:rsidRPr="00C03CF2">
        <w:rPr>
          <w:lang w:val="es-ES"/>
        </w:rPr>
        <w:t>SPCT, CAT/OP/NIC/ROSP/1, 28 de noviembre 2022, Visita a Nicaragua: recomendaciones y observaciones dirigidas al Estado Parte, párr. 65.</w:t>
      </w:r>
    </w:p>
  </w:footnote>
  <w:footnote w:id="1137">
    <w:p w14:paraId="05A3B9AE" w14:textId="4835C964" w:rsidR="002E6B47" w:rsidRPr="00F813B0" w:rsidRDefault="00340754" w:rsidP="00216EEC">
      <w:pPr>
        <w:pStyle w:val="Textonotapie"/>
        <w:jc w:val="both"/>
        <w:rPr>
          <w:lang w:val="es-ES"/>
        </w:rPr>
      </w:pPr>
      <w:r>
        <w:rPr>
          <w:lang w:val="es-ES"/>
        </w:rPr>
        <w:tab/>
      </w:r>
      <w:r w:rsidR="002E6B47" w:rsidRPr="00F813B0">
        <w:rPr>
          <w:rStyle w:val="Refdenotaalpie"/>
        </w:rPr>
        <w:footnoteRef/>
      </w:r>
      <w:r>
        <w:rPr>
          <w:lang w:val="es-ES"/>
        </w:rPr>
        <w:tab/>
      </w:r>
      <w:r w:rsidR="002E6B47" w:rsidRPr="00FF4FF7">
        <w:rPr>
          <w:lang w:val="es-ES"/>
        </w:rPr>
        <w:t>Corte IDH, Resolución de 4 de octubre de 2022, Medidas provisionales respecto de Nicaragua, Asunto 45</w:t>
      </w:r>
      <w:r w:rsidR="002E6B47" w:rsidRPr="00F813B0">
        <w:rPr>
          <w:lang w:val="es-ES"/>
        </w:rPr>
        <w:t xml:space="preserve"> personas privadas de libertad en 8 centros de detención respecto de Nicaragua, párr. 161.</w:t>
      </w:r>
    </w:p>
  </w:footnote>
  <w:footnote w:id="1138">
    <w:p w14:paraId="7516F5D7" w14:textId="568205E9" w:rsidR="002E6B47" w:rsidRPr="00F813B0" w:rsidRDefault="00340754" w:rsidP="00216EEC">
      <w:pPr>
        <w:pStyle w:val="Textonotapie"/>
        <w:jc w:val="both"/>
        <w:rPr>
          <w:lang w:val="es-ES"/>
        </w:rPr>
      </w:pPr>
      <w:r>
        <w:rPr>
          <w:lang w:val="es-ES"/>
        </w:rPr>
        <w:tab/>
      </w:r>
      <w:r w:rsidR="002E6B47" w:rsidRPr="00F813B0">
        <w:rPr>
          <w:rStyle w:val="Refdenotaalpie"/>
        </w:rPr>
        <w:footnoteRef/>
      </w:r>
      <w:r>
        <w:rPr>
          <w:lang w:val="es-ES"/>
        </w:rPr>
        <w:tab/>
      </w:r>
      <w:r w:rsidR="002E6B47" w:rsidRPr="00F813B0">
        <w:rPr>
          <w:lang w:val="es-ES"/>
        </w:rPr>
        <w:t>Entrevista</w:t>
      </w:r>
      <w:r w:rsidR="002E6B47" w:rsidRPr="002B62F4">
        <w:rPr>
          <w:lang w:val="es-ES"/>
        </w:rPr>
        <w:t xml:space="preserve"> </w:t>
      </w:r>
      <w:r w:rsidR="002E6B47" w:rsidRPr="00F813B0">
        <w:rPr>
          <w:lang w:val="es-ES"/>
        </w:rPr>
        <w:t>del GHREN,</w:t>
      </w:r>
      <w:r w:rsidR="002E6B47" w:rsidRPr="002B62F4">
        <w:rPr>
          <w:lang w:val="es-ES"/>
        </w:rPr>
        <w:t xml:space="preserve"> EEIV035</w:t>
      </w:r>
      <w:r w:rsidR="002E6B47">
        <w:rPr>
          <w:lang w:val="es-ES"/>
        </w:rPr>
        <w:t>.</w:t>
      </w:r>
      <w:r w:rsidR="002E6B47" w:rsidRPr="00F813B0">
        <w:rPr>
          <w:lang w:val="es-ES"/>
        </w:rPr>
        <w:t xml:space="preserve"> </w:t>
      </w:r>
      <w:r w:rsidR="002E6B47">
        <w:rPr>
          <w:lang w:val="es-ES"/>
        </w:rPr>
        <w:t>V</w:t>
      </w:r>
      <w:r w:rsidR="002E6B47" w:rsidRPr="00F813B0">
        <w:rPr>
          <w:lang w:val="es-ES"/>
        </w:rPr>
        <w:t>éase también CIDH, Personas privadas de libertad en Nicaragua, 5 de octubre de 2020, OEA/Ser.L/V/II.Doc 287/20, párr. 185.</w:t>
      </w:r>
    </w:p>
  </w:footnote>
  <w:footnote w:id="1139">
    <w:p w14:paraId="0CE22AB3" w14:textId="505C8E7C" w:rsidR="002E6B47" w:rsidRPr="00F813B0" w:rsidRDefault="00340754" w:rsidP="00216EEC">
      <w:pPr>
        <w:pStyle w:val="Textonotapie"/>
        <w:jc w:val="both"/>
        <w:rPr>
          <w:lang w:val="es-ES"/>
        </w:rPr>
      </w:pPr>
      <w:r>
        <w:rPr>
          <w:lang w:val="es-ES"/>
        </w:rPr>
        <w:tab/>
      </w:r>
      <w:r w:rsidR="002E6B47" w:rsidRPr="00F813B0">
        <w:rPr>
          <w:rStyle w:val="Refdenotaalpie"/>
        </w:rPr>
        <w:footnoteRef/>
      </w:r>
      <w:r>
        <w:rPr>
          <w:lang w:val="es-ES"/>
        </w:rPr>
        <w:tab/>
      </w:r>
      <w:r w:rsidR="002E6B47" w:rsidRPr="00F813B0">
        <w:rPr>
          <w:lang w:val="es-ES"/>
        </w:rPr>
        <w:t>Entrevista del GHREN AAIV032</w:t>
      </w:r>
      <w:r w:rsidR="002E6B47">
        <w:rPr>
          <w:lang w:val="es-ES"/>
        </w:rPr>
        <w:t>, AAIV034, EEIVI042, AAIV047</w:t>
      </w:r>
      <w:r w:rsidR="002E6B47" w:rsidRPr="00F813B0">
        <w:rPr>
          <w:lang w:val="es-ES"/>
        </w:rPr>
        <w:t xml:space="preserve">. Véase también Corte </w:t>
      </w:r>
      <w:r w:rsidR="002E6B47">
        <w:rPr>
          <w:lang w:val="es-ES"/>
        </w:rPr>
        <w:t>IDH</w:t>
      </w:r>
      <w:r w:rsidR="002E6B47" w:rsidRPr="00F813B0">
        <w:rPr>
          <w:lang w:val="es-ES"/>
        </w:rPr>
        <w:t xml:space="preserve">, Resolución de 4 de octubre de 2022, Medidas provisionales respecto de Nicaragua, Asunto 45 personas privadas de libertad en 8 centros de detención respecto de Nicaragua. </w:t>
      </w:r>
    </w:p>
  </w:footnote>
  <w:footnote w:id="1140">
    <w:p w14:paraId="26F476AE" w14:textId="74DF5150" w:rsidR="00340754" w:rsidRPr="00C8362B" w:rsidRDefault="00340754" w:rsidP="00216EEC">
      <w:pPr>
        <w:pStyle w:val="Textonotapie"/>
        <w:jc w:val="both"/>
        <w:rPr>
          <w:lang w:val="es-ES"/>
        </w:rPr>
      </w:pPr>
      <w:r>
        <w:rPr>
          <w:lang w:val="es-ES"/>
        </w:rPr>
        <w:tab/>
      </w:r>
      <w:r w:rsidRPr="002E6769">
        <w:rPr>
          <w:rStyle w:val="Refdenotaalpie"/>
        </w:rPr>
        <w:footnoteRef/>
      </w:r>
      <w:r>
        <w:rPr>
          <w:lang w:val="es-ES"/>
        </w:rPr>
        <w:tab/>
        <w:t>Entrevistas del GHREN</w:t>
      </w:r>
      <w:r w:rsidRPr="0045129B">
        <w:rPr>
          <w:lang w:val="es-ES"/>
        </w:rPr>
        <w:t xml:space="preserve"> </w:t>
      </w:r>
      <w:r w:rsidRPr="002E6769">
        <w:rPr>
          <w:lang w:val="es-ES"/>
        </w:rPr>
        <w:t>EEIV004</w:t>
      </w:r>
      <w:r>
        <w:rPr>
          <w:lang w:val="es-ES"/>
        </w:rPr>
        <w:t>,</w:t>
      </w:r>
      <w:r w:rsidRPr="002E6769">
        <w:rPr>
          <w:lang w:val="es-ES"/>
        </w:rPr>
        <w:t xml:space="preserve"> EEIV005</w:t>
      </w:r>
      <w:r>
        <w:rPr>
          <w:lang w:val="es-ES"/>
        </w:rPr>
        <w:t>,</w:t>
      </w:r>
      <w:r w:rsidRPr="002E6769">
        <w:rPr>
          <w:lang w:val="es-ES"/>
        </w:rPr>
        <w:t xml:space="preserve"> EEIV006</w:t>
      </w:r>
      <w:r>
        <w:rPr>
          <w:lang w:val="es-ES"/>
        </w:rPr>
        <w:t>,</w:t>
      </w:r>
      <w:r w:rsidRPr="002E6769">
        <w:rPr>
          <w:lang w:val="es-ES"/>
        </w:rPr>
        <w:t xml:space="preserve"> EEIV007</w:t>
      </w:r>
      <w:r>
        <w:rPr>
          <w:lang w:val="es-ES"/>
        </w:rPr>
        <w:t>,</w:t>
      </w:r>
      <w:r w:rsidRPr="002E6769">
        <w:rPr>
          <w:lang w:val="es-ES"/>
        </w:rPr>
        <w:t xml:space="preserve"> EEIV009</w:t>
      </w:r>
      <w:r>
        <w:rPr>
          <w:lang w:val="es-ES"/>
        </w:rPr>
        <w:t xml:space="preserve">, </w:t>
      </w:r>
      <w:r w:rsidRPr="002E6769">
        <w:rPr>
          <w:lang w:val="es-ES"/>
        </w:rPr>
        <w:t>EEIV012</w:t>
      </w:r>
      <w:r>
        <w:rPr>
          <w:lang w:val="es-ES"/>
        </w:rPr>
        <w:t xml:space="preserve">, </w:t>
      </w:r>
      <w:r w:rsidRPr="002E6769">
        <w:rPr>
          <w:lang w:val="es-ES"/>
        </w:rPr>
        <w:t>EEIV015</w:t>
      </w:r>
      <w:r>
        <w:rPr>
          <w:lang w:val="es-ES"/>
        </w:rPr>
        <w:t>,</w:t>
      </w:r>
      <w:r w:rsidRPr="002E6769">
        <w:rPr>
          <w:lang w:val="es-ES"/>
        </w:rPr>
        <w:t xml:space="preserve"> EEIV016</w:t>
      </w:r>
      <w:r>
        <w:rPr>
          <w:lang w:val="es-ES"/>
        </w:rPr>
        <w:t xml:space="preserve">, </w:t>
      </w:r>
      <w:r w:rsidRPr="002E6769">
        <w:rPr>
          <w:lang w:val="es-ES"/>
        </w:rPr>
        <w:t>EEIV024</w:t>
      </w:r>
      <w:r>
        <w:rPr>
          <w:lang w:val="es-ES"/>
        </w:rPr>
        <w:t>,</w:t>
      </w:r>
      <w:r w:rsidRPr="002E6769">
        <w:rPr>
          <w:lang w:val="es-ES"/>
        </w:rPr>
        <w:t xml:space="preserve"> EEIV045. Véase también </w:t>
      </w:r>
      <w:r w:rsidRPr="00303FAB">
        <w:rPr>
          <w:lang w:val="es-ES"/>
        </w:rPr>
        <w:t>Informe UPPN, RIDH y RIDHE</w:t>
      </w:r>
      <w:r>
        <w:rPr>
          <w:lang w:val="es-ES"/>
        </w:rPr>
        <w:t>.</w:t>
      </w:r>
    </w:p>
  </w:footnote>
  <w:footnote w:id="1141">
    <w:p w14:paraId="0B79B8FF" w14:textId="6A19BF65" w:rsidR="00340754" w:rsidRPr="00E12938" w:rsidRDefault="00675792" w:rsidP="00216EEC">
      <w:pPr>
        <w:pStyle w:val="Textonotapie"/>
        <w:jc w:val="both"/>
        <w:rPr>
          <w:rFonts w:asciiTheme="majorBidi" w:hAnsiTheme="majorBidi" w:cstheme="majorBidi"/>
          <w:lang w:val="es-ES"/>
        </w:rPr>
      </w:pPr>
      <w:r>
        <w:rPr>
          <w:rFonts w:asciiTheme="majorBidi" w:hAnsiTheme="majorBidi" w:cstheme="majorBidi"/>
          <w:lang w:val="es-ES"/>
        </w:rPr>
        <w:tab/>
      </w:r>
      <w:r w:rsidR="00340754" w:rsidRPr="00E12938">
        <w:rPr>
          <w:rStyle w:val="Refdenotaalpie"/>
          <w:rFonts w:asciiTheme="majorBidi" w:hAnsiTheme="majorBidi" w:cstheme="majorBidi"/>
        </w:rPr>
        <w:footnoteRef/>
      </w:r>
      <w:r>
        <w:rPr>
          <w:rFonts w:asciiTheme="majorBidi" w:hAnsiTheme="majorBidi" w:cstheme="majorBidi"/>
          <w:lang w:val="es-ES"/>
        </w:rPr>
        <w:tab/>
      </w:r>
      <w:r w:rsidR="00340754" w:rsidRPr="00E12938">
        <w:rPr>
          <w:rFonts w:asciiTheme="majorBidi" w:hAnsiTheme="majorBidi" w:cstheme="majorBidi"/>
          <w:lang w:val="es-ES"/>
        </w:rPr>
        <w:t>Peritajes médicos forenses en el archivo del GHREN EEDOC230</w:t>
      </w:r>
      <w:r w:rsidR="00340754">
        <w:rPr>
          <w:rFonts w:asciiTheme="majorBidi" w:hAnsiTheme="majorBidi" w:cstheme="majorBidi"/>
          <w:lang w:val="es-ES"/>
        </w:rPr>
        <w:t>,</w:t>
      </w:r>
      <w:r w:rsidR="00340754" w:rsidRPr="00E12938">
        <w:rPr>
          <w:rFonts w:asciiTheme="majorBidi" w:hAnsiTheme="majorBidi" w:cstheme="majorBidi"/>
          <w:lang w:val="es-ES"/>
        </w:rPr>
        <w:t xml:space="preserve"> EEDOC232</w:t>
      </w:r>
      <w:r w:rsidR="00340754">
        <w:rPr>
          <w:rFonts w:asciiTheme="majorBidi" w:hAnsiTheme="majorBidi" w:cstheme="majorBidi"/>
          <w:lang w:val="es-ES"/>
        </w:rPr>
        <w:t>,</w:t>
      </w:r>
      <w:r w:rsidR="00340754" w:rsidRPr="00E12938">
        <w:rPr>
          <w:rFonts w:asciiTheme="majorBidi" w:hAnsiTheme="majorBidi" w:cstheme="majorBidi"/>
          <w:lang w:val="es-ES"/>
        </w:rPr>
        <w:t xml:space="preserve"> EEDOC235</w:t>
      </w:r>
      <w:r w:rsidR="00340754">
        <w:rPr>
          <w:rFonts w:asciiTheme="majorBidi" w:hAnsiTheme="majorBidi" w:cstheme="majorBidi"/>
          <w:lang w:val="es-ES"/>
        </w:rPr>
        <w:t>.</w:t>
      </w:r>
    </w:p>
  </w:footnote>
  <w:footnote w:id="1142">
    <w:p w14:paraId="2B098173" w14:textId="5814E52B" w:rsidR="00126845" w:rsidRPr="003D6B46" w:rsidRDefault="00675792" w:rsidP="00216EEC">
      <w:pPr>
        <w:pStyle w:val="Textonotapie"/>
        <w:jc w:val="both"/>
        <w:rPr>
          <w:lang w:val="es-ES"/>
        </w:rPr>
      </w:pPr>
      <w:r>
        <w:rPr>
          <w:lang w:val="es-ES"/>
        </w:rPr>
        <w:tab/>
      </w:r>
      <w:r w:rsidR="00126845" w:rsidRPr="002E6769">
        <w:rPr>
          <w:rStyle w:val="Refdenotaalpie"/>
        </w:rPr>
        <w:footnoteRef/>
      </w:r>
      <w:r>
        <w:rPr>
          <w:lang w:val="es-ES"/>
        </w:rPr>
        <w:tab/>
      </w:r>
      <w:r w:rsidR="00126845">
        <w:rPr>
          <w:lang w:val="es-ES"/>
        </w:rPr>
        <w:t>Entrevista del GHREN</w:t>
      </w:r>
      <w:r w:rsidR="00126845" w:rsidRPr="00132A69">
        <w:rPr>
          <w:lang w:val="es-ES"/>
        </w:rPr>
        <w:t xml:space="preserve"> </w:t>
      </w:r>
      <w:r w:rsidR="00126845" w:rsidRPr="003D6B46">
        <w:rPr>
          <w:lang w:val="es-ES"/>
        </w:rPr>
        <w:t>EEIV024.</w:t>
      </w:r>
    </w:p>
  </w:footnote>
  <w:footnote w:id="1143">
    <w:p w14:paraId="7FC4D8F8" w14:textId="0D9FBA64" w:rsidR="003C26C8" w:rsidRPr="00E10C8B" w:rsidRDefault="00675792" w:rsidP="00216EEC">
      <w:pPr>
        <w:pStyle w:val="Textonotapie"/>
        <w:jc w:val="both"/>
        <w:rPr>
          <w:lang w:val="es-ES"/>
        </w:rPr>
      </w:pPr>
      <w:r>
        <w:rPr>
          <w:lang w:val="es-ES"/>
        </w:rPr>
        <w:tab/>
      </w:r>
      <w:r w:rsidR="003C26C8" w:rsidRPr="002E6769">
        <w:rPr>
          <w:rStyle w:val="Refdenotaalpie"/>
        </w:rPr>
        <w:footnoteRef/>
      </w:r>
      <w:r>
        <w:rPr>
          <w:lang w:val="es-ES"/>
        </w:rPr>
        <w:tab/>
      </w:r>
      <w:r w:rsidR="003C26C8" w:rsidRPr="003B09E5">
        <w:rPr>
          <w:lang w:val="es-ES"/>
        </w:rPr>
        <w:t xml:space="preserve">Entrevistas del GHREN </w:t>
      </w:r>
      <w:r w:rsidR="003C26C8" w:rsidRPr="00E10C8B">
        <w:rPr>
          <w:lang w:val="es-ES"/>
        </w:rPr>
        <w:t>EEIV004</w:t>
      </w:r>
      <w:r w:rsidR="003C26C8">
        <w:rPr>
          <w:lang w:val="es-ES"/>
        </w:rPr>
        <w:t>,</w:t>
      </w:r>
      <w:r w:rsidR="003C26C8" w:rsidRPr="00E10C8B">
        <w:rPr>
          <w:lang w:val="es-ES"/>
        </w:rPr>
        <w:t xml:space="preserve"> EEIV005</w:t>
      </w:r>
      <w:r w:rsidR="003C26C8">
        <w:rPr>
          <w:lang w:val="es-ES"/>
        </w:rPr>
        <w:t>,</w:t>
      </w:r>
      <w:r w:rsidR="003C26C8" w:rsidRPr="00E10C8B">
        <w:rPr>
          <w:lang w:val="es-ES"/>
        </w:rPr>
        <w:t xml:space="preserve"> EEIV006</w:t>
      </w:r>
      <w:r w:rsidR="003C26C8">
        <w:rPr>
          <w:lang w:val="es-ES"/>
        </w:rPr>
        <w:t>,</w:t>
      </w:r>
      <w:r w:rsidR="003C26C8" w:rsidRPr="00E10C8B">
        <w:rPr>
          <w:lang w:val="es-ES"/>
        </w:rPr>
        <w:t xml:space="preserve"> EEIV007</w:t>
      </w:r>
      <w:r w:rsidR="003C26C8">
        <w:rPr>
          <w:lang w:val="es-ES"/>
        </w:rPr>
        <w:t>,</w:t>
      </w:r>
      <w:r w:rsidR="003C26C8" w:rsidRPr="00E10C8B">
        <w:rPr>
          <w:lang w:val="es-ES"/>
        </w:rPr>
        <w:t xml:space="preserve"> EEIV009</w:t>
      </w:r>
      <w:r w:rsidR="003C26C8">
        <w:rPr>
          <w:lang w:val="es-ES"/>
        </w:rPr>
        <w:t>,</w:t>
      </w:r>
      <w:r w:rsidR="003C26C8" w:rsidRPr="00833645">
        <w:rPr>
          <w:lang w:val="es-ES"/>
        </w:rPr>
        <w:t xml:space="preserve"> EEIV012</w:t>
      </w:r>
      <w:r w:rsidR="003C26C8">
        <w:rPr>
          <w:lang w:val="es-ES"/>
        </w:rPr>
        <w:t>,</w:t>
      </w:r>
      <w:r w:rsidR="003C26C8" w:rsidRPr="00E10C8B">
        <w:rPr>
          <w:lang w:val="es-ES"/>
        </w:rPr>
        <w:t xml:space="preserve"> EEIV015</w:t>
      </w:r>
      <w:r w:rsidR="003C26C8">
        <w:rPr>
          <w:lang w:val="es-ES"/>
        </w:rPr>
        <w:t>,</w:t>
      </w:r>
      <w:r w:rsidR="003C26C8" w:rsidRPr="00E10C8B">
        <w:rPr>
          <w:lang w:val="es-ES"/>
        </w:rPr>
        <w:t xml:space="preserve"> EEIV016</w:t>
      </w:r>
      <w:r w:rsidR="003C26C8">
        <w:rPr>
          <w:lang w:val="es-ES"/>
        </w:rPr>
        <w:t>,</w:t>
      </w:r>
      <w:r w:rsidR="003C26C8" w:rsidRPr="00E10C8B">
        <w:rPr>
          <w:lang w:val="es-ES"/>
        </w:rPr>
        <w:t xml:space="preserve"> EEIV024</w:t>
      </w:r>
      <w:r w:rsidR="003C26C8">
        <w:rPr>
          <w:lang w:val="es-ES"/>
        </w:rPr>
        <w:t>,</w:t>
      </w:r>
      <w:r w:rsidR="003C26C8" w:rsidRPr="00036BC9">
        <w:rPr>
          <w:lang w:val="es-ES"/>
        </w:rPr>
        <w:t xml:space="preserve"> </w:t>
      </w:r>
      <w:r w:rsidR="003C26C8" w:rsidRPr="00E10C8B">
        <w:rPr>
          <w:lang w:val="es-ES"/>
        </w:rPr>
        <w:t>EEIV045.</w:t>
      </w:r>
    </w:p>
  </w:footnote>
  <w:footnote w:id="1144">
    <w:p w14:paraId="19B64798" w14:textId="0D159323" w:rsidR="00D04C47" w:rsidRPr="00C8362B" w:rsidRDefault="00675792" w:rsidP="00216EEC">
      <w:pPr>
        <w:pStyle w:val="Textonotapie"/>
        <w:jc w:val="both"/>
        <w:rPr>
          <w:lang w:val="es-ES"/>
        </w:rPr>
      </w:pPr>
      <w:r>
        <w:rPr>
          <w:lang w:val="es-ES"/>
        </w:rPr>
        <w:tab/>
      </w:r>
      <w:r w:rsidR="00D04C47" w:rsidRPr="00C8362B">
        <w:rPr>
          <w:rStyle w:val="Refdenotaalpie"/>
        </w:rPr>
        <w:footnoteRef/>
      </w:r>
      <w:r>
        <w:rPr>
          <w:lang w:val="es-ES"/>
        </w:rPr>
        <w:tab/>
      </w:r>
      <w:r w:rsidR="00D04C47" w:rsidRPr="00C8362B">
        <w:rPr>
          <w:lang w:val="es-ES"/>
        </w:rPr>
        <w:t xml:space="preserve">Entrevista del GHREN EEIV045. </w:t>
      </w:r>
    </w:p>
  </w:footnote>
  <w:footnote w:id="1145">
    <w:p w14:paraId="00E55116" w14:textId="3B6181A6" w:rsidR="00D04C47" w:rsidRPr="00C8362B" w:rsidRDefault="00675792" w:rsidP="00216EEC">
      <w:pPr>
        <w:pStyle w:val="Textonotapie"/>
        <w:jc w:val="both"/>
        <w:rPr>
          <w:lang w:val="es-ES"/>
        </w:rPr>
      </w:pPr>
      <w:r>
        <w:rPr>
          <w:lang w:val="es-ES"/>
        </w:rPr>
        <w:tab/>
      </w:r>
      <w:r w:rsidR="00D04C47" w:rsidRPr="00C8362B">
        <w:rPr>
          <w:rStyle w:val="Refdenotaalpie"/>
        </w:rPr>
        <w:footnoteRef/>
      </w:r>
      <w:r>
        <w:rPr>
          <w:lang w:val="es-ES"/>
        </w:rPr>
        <w:tab/>
      </w:r>
      <w:r w:rsidR="00D04C47" w:rsidRPr="00C8362B">
        <w:rPr>
          <w:lang w:val="es-ES"/>
        </w:rPr>
        <w:t>Entrevistas del GHREN EEIV004</w:t>
      </w:r>
      <w:r w:rsidR="00D04C47">
        <w:rPr>
          <w:lang w:val="es-ES"/>
        </w:rPr>
        <w:t>,</w:t>
      </w:r>
      <w:r w:rsidR="00D04C47" w:rsidRPr="00C8362B">
        <w:rPr>
          <w:lang w:val="es-ES"/>
        </w:rPr>
        <w:t xml:space="preserve"> EEIV005</w:t>
      </w:r>
      <w:r w:rsidR="00D04C47">
        <w:rPr>
          <w:lang w:val="es-ES"/>
        </w:rPr>
        <w:t>,</w:t>
      </w:r>
      <w:r w:rsidR="00D04C47" w:rsidRPr="00C8362B">
        <w:rPr>
          <w:lang w:val="es-ES"/>
        </w:rPr>
        <w:t xml:space="preserve"> EEIV006</w:t>
      </w:r>
      <w:r w:rsidR="00D04C47">
        <w:rPr>
          <w:lang w:val="es-ES"/>
        </w:rPr>
        <w:t>,</w:t>
      </w:r>
      <w:r w:rsidR="00D04C47" w:rsidRPr="00C8362B">
        <w:rPr>
          <w:lang w:val="es-ES"/>
        </w:rPr>
        <w:t xml:space="preserve"> EEIV007</w:t>
      </w:r>
      <w:r w:rsidR="00D04C47">
        <w:rPr>
          <w:lang w:val="es-ES"/>
        </w:rPr>
        <w:t>,</w:t>
      </w:r>
      <w:r w:rsidR="00D04C47" w:rsidRPr="00C8362B">
        <w:rPr>
          <w:lang w:val="es-ES"/>
        </w:rPr>
        <w:t xml:space="preserve"> EEIV009</w:t>
      </w:r>
      <w:r w:rsidR="00D04C47">
        <w:rPr>
          <w:lang w:val="es-ES"/>
        </w:rPr>
        <w:t>,</w:t>
      </w:r>
      <w:r w:rsidR="00D04C47" w:rsidRPr="00C8362B">
        <w:rPr>
          <w:lang w:val="es-ES"/>
        </w:rPr>
        <w:t xml:space="preserve"> EEIV015</w:t>
      </w:r>
      <w:r w:rsidR="00D04C47">
        <w:rPr>
          <w:lang w:val="es-ES"/>
        </w:rPr>
        <w:t>,</w:t>
      </w:r>
      <w:r w:rsidR="00D04C47" w:rsidRPr="00C8362B">
        <w:rPr>
          <w:lang w:val="es-ES"/>
        </w:rPr>
        <w:t xml:space="preserve"> EEIV016</w:t>
      </w:r>
      <w:r w:rsidR="00D04C47">
        <w:rPr>
          <w:lang w:val="es-ES"/>
        </w:rPr>
        <w:t>,</w:t>
      </w:r>
      <w:r w:rsidR="00D04C47" w:rsidRPr="00C8362B">
        <w:rPr>
          <w:lang w:val="es-ES"/>
        </w:rPr>
        <w:t xml:space="preserve"> EEIV024</w:t>
      </w:r>
      <w:r w:rsidR="00D04C47">
        <w:rPr>
          <w:lang w:val="es-ES"/>
        </w:rPr>
        <w:t>,</w:t>
      </w:r>
      <w:r w:rsidR="00D04C47" w:rsidRPr="00C8362B">
        <w:rPr>
          <w:lang w:val="es-ES"/>
        </w:rPr>
        <w:t xml:space="preserve"> EEIV045. </w:t>
      </w:r>
    </w:p>
  </w:footnote>
  <w:footnote w:id="1146">
    <w:p w14:paraId="4502E8A3" w14:textId="44216EA1" w:rsidR="00675792" w:rsidRPr="00AD0D61" w:rsidRDefault="00675792" w:rsidP="00216EEC">
      <w:pPr>
        <w:pStyle w:val="Textonotapie"/>
        <w:jc w:val="both"/>
        <w:rPr>
          <w:lang w:val="es-ES" w:bidi="en-US"/>
        </w:rPr>
      </w:pPr>
      <w:r w:rsidRPr="00AD0D61">
        <w:rPr>
          <w:lang w:val="es-ES"/>
        </w:rPr>
        <w:tab/>
      </w:r>
      <w:r w:rsidRPr="00C8362B">
        <w:rPr>
          <w:rStyle w:val="Refdenotaalpie"/>
          <w:rFonts w:asciiTheme="majorBidi" w:hAnsiTheme="majorBidi"/>
        </w:rPr>
        <w:footnoteRef/>
      </w:r>
      <w:r w:rsidRPr="00AD0D61">
        <w:rPr>
          <w:lang w:val="es-ES"/>
        </w:rPr>
        <w:tab/>
        <w:t xml:space="preserve">El GHREN recabó los testimonios de personas excarceladas, testigos, y familiares. El Grupo también analizó los informes de organismos internacionales y mecanismos de protección de los derechos humanos, incluyendo la CIDH, </w:t>
      </w:r>
      <w:r w:rsidR="002A6C39">
        <w:rPr>
          <w:lang w:val="es-ES"/>
        </w:rPr>
        <w:t>ACNUDH</w:t>
      </w:r>
      <w:r w:rsidRPr="00AD0D61">
        <w:rPr>
          <w:lang w:val="es-ES"/>
        </w:rPr>
        <w:t xml:space="preserve"> y el CAT, así como documentación puesta a disposición del Grupo por organizaciones de la sociedad civil, incluyendo informes, peritajes, dictámenes médicos y psicológicos; así como material fotográfico </w:t>
      </w:r>
      <w:r w:rsidRPr="00AD0D61">
        <w:rPr>
          <w:lang w:val="es-ES" w:bidi="en-US"/>
        </w:rPr>
        <w:t xml:space="preserve">que corrobora dichos testimonios. </w:t>
      </w:r>
    </w:p>
  </w:footnote>
  <w:footnote w:id="1147">
    <w:p w14:paraId="1BA3999F" w14:textId="65B96333" w:rsidR="00675792" w:rsidRPr="00065460" w:rsidRDefault="00162E84" w:rsidP="00216EEC">
      <w:pPr>
        <w:pStyle w:val="Textonotapie"/>
        <w:jc w:val="both"/>
        <w:rPr>
          <w:color w:val="00B050"/>
          <w:lang w:val="es-ES"/>
        </w:rPr>
      </w:pPr>
      <w:r>
        <w:rPr>
          <w:lang w:val="es-ES"/>
        </w:rPr>
        <w:tab/>
      </w:r>
      <w:r w:rsidR="00675792" w:rsidRPr="00C8362B">
        <w:rPr>
          <w:rStyle w:val="Refdenotaalpie"/>
        </w:rPr>
        <w:footnoteRef/>
      </w:r>
      <w:r>
        <w:rPr>
          <w:lang w:val="es-ES"/>
        </w:rPr>
        <w:tab/>
      </w:r>
      <w:bookmarkStart w:id="142" w:name="_Hlk125989982"/>
      <w:r w:rsidR="00675792" w:rsidRPr="00C8362B">
        <w:rPr>
          <w:lang w:val="es-ES"/>
        </w:rPr>
        <w:t xml:space="preserve">Entrevistas del GHREN </w:t>
      </w:r>
      <w:bookmarkEnd w:id="142"/>
      <w:r w:rsidR="00675792" w:rsidRPr="00C8362B">
        <w:rPr>
          <w:lang w:val="es-ES"/>
        </w:rPr>
        <w:t>EEIV004</w:t>
      </w:r>
      <w:r w:rsidR="00675792">
        <w:rPr>
          <w:lang w:val="es-ES"/>
        </w:rPr>
        <w:t>,</w:t>
      </w:r>
      <w:r w:rsidR="00675792" w:rsidRPr="00C8362B">
        <w:rPr>
          <w:lang w:val="es-ES"/>
        </w:rPr>
        <w:t xml:space="preserve"> EEIV006</w:t>
      </w:r>
      <w:r w:rsidR="00675792">
        <w:rPr>
          <w:lang w:val="es-ES"/>
        </w:rPr>
        <w:t>,</w:t>
      </w:r>
      <w:r w:rsidR="00675792" w:rsidRPr="00C8362B">
        <w:rPr>
          <w:lang w:val="es-ES"/>
        </w:rPr>
        <w:t xml:space="preserve"> EEIV014</w:t>
      </w:r>
      <w:r w:rsidR="00675792">
        <w:rPr>
          <w:lang w:val="es-ES"/>
        </w:rPr>
        <w:t>,</w:t>
      </w:r>
      <w:r w:rsidR="00675792" w:rsidRPr="00C8362B">
        <w:rPr>
          <w:lang w:val="es-ES"/>
        </w:rPr>
        <w:t xml:space="preserve"> EEIV018</w:t>
      </w:r>
      <w:r w:rsidR="00675792">
        <w:rPr>
          <w:lang w:val="es-ES"/>
        </w:rPr>
        <w:t>,</w:t>
      </w:r>
      <w:r w:rsidR="00675792" w:rsidRPr="00C8362B">
        <w:rPr>
          <w:lang w:val="es-ES"/>
        </w:rPr>
        <w:t xml:space="preserve"> EEIV024.</w:t>
      </w:r>
    </w:p>
  </w:footnote>
  <w:footnote w:id="1148">
    <w:p w14:paraId="6E492B85" w14:textId="0DC60009" w:rsidR="00675792" w:rsidRPr="00C8362B" w:rsidRDefault="00162E84" w:rsidP="00216EEC">
      <w:pPr>
        <w:pStyle w:val="Textonotapie"/>
        <w:jc w:val="both"/>
        <w:rPr>
          <w:rFonts w:asciiTheme="majorBidi" w:hAnsiTheme="majorBidi" w:cstheme="majorBidi"/>
          <w:lang w:val="es-ES"/>
        </w:rPr>
      </w:pPr>
      <w:r>
        <w:rPr>
          <w:rFonts w:asciiTheme="majorBidi" w:hAnsiTheme="majorBidi" w:cstheme="majorBidi"/>
          <w:lang w:val="es-ES"/>
        </w:rPr>
        <w:tab/>
      </w:r>
      <w:r w:rsidR="00675792" w:rsidRPr="00C8362B">
        <w:rPr>
          <w:rStyle w:val="Refdenotaalpie"/>
          <w:rFonts w:asciiTheme="majorBidi" w:hAnsiTheme="majorBidi" w:cstheme="majorBidi"/>
        </w:rPr>
        <w:footnoteRef/>
      </w:r>
      <w:r>
        <w:rPr>
          <w:rFonts w:asciiTheme="majorBidi" w:hAnsiTheme="majorBidi" w:cstheme="majorBidi"/>
          <w:lang w:val="es-ES"/>
        </w:rPr>
        <w:tab/>
      </w:r>
      <w:r w:rsidR="00675792" w:rsidRPr="00C8362B">
        <w:rPr>
          <w:rFonts w:asciiTheme="majorBidi" w:hAnsiTheme="majorBidi" w:cstheme="majorBidi"/>
          <w:lang w:val="es-ES"/>
        </w:rPr>
        <w:t>Entrevistas del GHREN EEIV014</w:t>
      </w:r>
      <w:r w:rsidR="00675792">
        <w:rPr>
          <w:rFonts w:asciiTheme="majorBidi" w:hAnsiTheme="majorBidi" w:cstheme="majorBidi"/>
          <w:lang w:val="es-ES"/>
        </w:rPr>
        <w:t>,</w:t>
      </w:r>
      <w:r w:rsidR="00675792" w:rsidRPr="00C8362B">
        <w:rPr>
          <w:rFonts w:asciiTheme="majorBidi" w:hAnsiTheme="majorBidi" w:cstheme="majorBidi"/>
          <w:lang w:val="es-ES"/>
        </w:rPr>
        <w:t xml:space="preserve"> EEIV025</w:t>
      </w:r>
      <w:r w:rsidR="00675792">
        <w:rPr>
          <w:rFonts w:asciiTheme="majorBidi" w:hAnsiTheme="majorBidi" w:cstheme="majorBidi"/>
          <w:lang w:val="es-ES"/>
        </w:rPr>
        <w:t>,</w:t>
      </w:r>
      <w:r w:rsidR="00675792" w:rsidRPr="00C8362B">
        <w:rPr>
          <w:rFonts w:asciiTheme="majorBidi" w:hAnsiTheme="majorBidi" w:cstheme="majorBidi"/>
          <w:lang w:val="es-ES"/>
        </w:rPr>
        <w:t xml:space="preserve"> EEIV029</w:t>
      </w:r>
      <w:r w:rsidR="00675792">
        <w:rPr>
          <w:rFonts w:asciiTheme="majorBidi" w:hAnsiTheme="majorBidi" w:cstheme="majorBidi"/>
          <w:lang w:val="es-ES"/>
        </w:rPr>
        <w:t>,</w:t>
      </w:r>
      <w:r w:rsidR="00675792" w:rsidRPr="00C8362B">
        <w:rPr>
          <w:rFonts w:asciiTheme="majorBidi" w:hAnsiTheme="majorBidi" w:cstheme="majorBidi"/>
          <w:lang w:val="es-ES"/>
        </w:rPr>
        <w:t xml:space="preserve"> EEIV032</w:t>
      </w:r>
      <w:r w:rsidR="00675792">
        <w:rPr>
          <w:rFonts w:asciiTheme="majorBidi" w:hAnsiTheme="majorBidi" w:cstheme="majorBidi"/>
          <w:lang w:val="es-ES"/>
        </w:rPr>
        <w:t>,</w:t>
      </w:r>
      <w:r w:rsidR="00675792" w:rsidRPr="00C8362B">
        <w:rPr>
          <w:rFonts w:asciiTheme="majorBidi" w:hAnsiTheme="majorBidi" w:cstheme="majorBidi"/>
          <w:lang w:val="es-ES"/>
        </w:rPr>
        <w:t xml:space="preserve"> EEIV039.</w:t>
      </w:r>
    </w:p>
  </w:footnote>
  <w:footnote w:id="1149">
    <w:p w14:paraId="08178774" w14:textId="3BA86494" w:rsidR="00675792" w:rsidRPr="00AD0D61" w:rsidRDefault="00162E84" w:rsidP="00216EEC">
      <w:pPr>
        <w:pStyle w:val="Textonotapie"/>
        <w:jc w:val="both"/>
        <w:rPr>
          <w:lang w:val="es-ES"/>
        </w:rPr>
      </w:pPr>
      <w:r w:rsidRPr="00AD0D61">
        <w:rPr>
          <w:lang w:val="es-ES"/>
        </w:rPr>
        <w:tab/>
      </w:r>
      <w:r w:rsidR="00675792" w:rsidRPr="00C8362B">
        <w:rPr>
          <w:rStyle w:val="Refdenotaalpie"/>
          <w:rFonts w:asciiTheme="majorBidi" w:hAnsiTheme="majorBidi" w:cstheme="majorBidi"/>
        </w:rPr>
        <w:footnoteRef/>
      </w:r>
      <w:r w:rsidRPr="00AD0D61">
        <w:rPr>
          <w:lang w:val="es-ES"/>
        </w:rPr>
        <w:tab/>
      </w:r>
      <w:r w:rsidR="00675792" w:rsidRPr="00AD0D61">
        <w:rPr>
          <w:lang w:val="es-ES"/>
        </w:rPr>
        <w:t>Ley de Amnistía, art.1.</w:t>
      </w:r>
    </w:p>
  </w:footnote>
  <w:footnote w:id="1150">
    <w:p w14:paraId="09B4239E" w14:textId="2428C289" w:rsidR="00675792" w:rsidRPr="00B57B50" w:rsidRDefault="00162E84" w:rsidP="00216EEC">
      <w:pPr>
        <w:pStyle w:val="Textonotapie"/>
        <w:jc w:val="both"/>
        <w:rPr>
          <w:lang w:val="es-ES"/>
        </w:rPr>
      </w:pPr>
      <w:r>
        <w:rPr>
          <w:lang w:val="es-ES"/>
        </w:rPr>
        <w:tab/>
      </w:r>
      <w:r w:rsidR="00675792" w:rsidRPr="00B57B50">
        <w:rPr>
          <w:rStyle w:val="Refdenotaalpie"/>
        </w:rPr>
        <w:footnoteRef/>
      </w:r>
      <w:r>
        <w:rPr>
          <w:lang w:val="es-ES"/>
        </w:rPr>
        <w:tab/>
      </w:r>
      <w:r w:rsidR="00675792" w:rsidRPr="00B57B50">
        <w:rPr>
          <w:lang w:val="es-ES"/>
        </w:rPr>
        <w:t>Informe Relator Especial, A/HRC/34/54</w:t>
      </w:r>
      <w:r w:rsidR="00A023BC">
        <w:rPr>
          <w:lang w:val="es-ES"/>
        </w:rPr>
        <w:t xml:space="preserve"> (</w:t>
      </w:r>
      <w:r w:rsidR="00A023BC" w:rsidRPr="00B57B50">
        <w:rPr>
          <w:lang w:val="es-ES"/>
        </w:rPr>
        <w:t xml:space="preserve">14 </w:t>
      </w:r>
      <w:r w:rsidR="00A023BC">
        <w:rPr>
          <w:lang w:val="es-ES"/>
        </w:rPr>
        <w:t xml:space="preserve">de </w:t>
      </w:r>
      <w:r w:rsidR="00A023BC" w:rsidRPr="00B57B50">
        <w:rPr>
          <w:lang w:val="es-ES"/>
        </w:rPr>
        <w:t>feb</w:t>
      </w:r>
      <w:r w:rsidR="00A023BC">
        <w:rPr>
          <w:lang w:val="es-ES"/>
        </w:rPr>
        <w:t>rero de</w:t>
      </w:r>
      <w:r w:rsidR="00A023BC" w:rsidRPr="00B57B50">
        <w:rPr>
          <w:lang w:val="es-ES"/>
        </w:rPr>
        <w:t xml:space="preserve"> 2017</w:t>
      </w:r>
      <w:r w:rsidR="00A023BC">
        <w:rPr>
          <w:lang w:val="es-ES"/>
        </w:rPr>
        <w:t>)</w:t>
      </w:r>
      <w:r w:rsidR="00675792" w:rsidRPr="00B57B50">
        <w:rPr>
          <w:lang w:val="es-ES"/>
        </w:rPr>
        <w:t>,</w:t>
      </w:r>
      <w:r w:rsidR="00675792">
        <w:rPr>
          <w:lang w:val="es-ES"/>
        </w:rPr>
        <w:t xml:space="preserve"> p.</w:t>
      </w:r>
      <w:r w:rsidR="00CE3474">
        <w:rPr>
          <w:lang w:val="es-ES"/>
        </w:rPr>
        <w:t xml:space="preserve"> </w:t>
      </w:r>
      <w:r w:rsidR="00675792">
        <w:rPr>
          <w:lang w:val="es-ES"/>
        </w:rPr>
        <w:t>6</w:t>
      </w:r>
      <w:r w:rsidR="00675792" w:rsidRPr="00B57B50">
        <w:rPr>
          <w:lang w:val="es-ES"/>
        </w:rPr>
        <w:t xml:space="preserve"> disponible en </w:t>
      </w:r>
      <w:hyperlink r:id="rId242" w:history="1">
        <w:r w:rsidR="00675792" w:rsidRPr="00B57B50">
          <w:rPr>
            <w:rStyle w:val="Hipervnculo"/>
            <w:lang w:val="es-ES"/>
          </w:rPr>
          <w:t>https://documents-dds-ny.un.org/doc/UNDOC/GEN/G17/032/28/PDF/G1703228.pdf?OpenElement</w:t>
        </w:r>
      </w:hyperlink>
      <w:r w:rsidR="00675792" w:rsidRPr="00B57B50">
        <w:rPr>
          <w:lang w:val="es-ES"/>
        </w:rPr>
        <w:t>.</w:t>
      </w:r>
    </w:p>
  </w:footnote>
  <w:footnote w:id="1151">
    <w:p w14:paraId="5EC719E5" w14:textId="301CFA97" w:rsidR="00675792" w:rsidRPr="00B57B50" w:rsidRDefault="00162E84" w:rsidP="00216EEC">
      <w:pPr>
        <w:pStyle w:val="Textonotapie"/>
        <w:jc w:val="both"/>
        <w:rPr>
          <w:lang w:val="es-ES"/>
        </w:rPr>
      </w:pPr>
      <w:r>
        <w:rPr>
          <w:lang w:val="es-ES"/>
        </w:rPr>
        <w:tab/>
      </w:r>
      <w:r w:rsidR="00675792" w:rsidRPr="00B57B50">
        <w:rPr>
          <w:rStyle w:val="Refdenotaalpie"/>
        </w:rPr>
        <w:footnoteRef/>
      </w:r>
      <w:r>
        <w:rPr>
          <w:lang w:val="es-ES"/>
        </w:rPr>
        <w:tab/>
      </w:r>
      <w:r w:rsidR="00675792" w:rsidRPr="00B57B50">
        <w:rPr>
          <w:lang w:val="es-ES"/>
        </w:rPr>
        <w:t>Véase Declaración del Alto Comisionado de Naciones Unidas para los Derechos Humanos</w:t>
      </w:r>
      <w:r w:rsidR="00675792" w:rsidRPr="00B57B50" w:rsidDel="002E6769">
        <w:rPr>
          <w:lang w:val="es-ES"/>
        </w:rPr>
        <w:t>,</w:t>
      </w:r>
      <w:r w:rsidR="00675792" w:rsidRPr="00B57B50">
        <w:rPr>
          <w:lang w:val="es-ES"/>
        </w:rPr>
        <w:t xml:space="preserve"> </w:t>
      </w:r>
      <w:r w:rsidR="00675792" w:rsidRPr="00B57B50" w:rsidDel="002E6769">
        <w:rPr>
          <w:lang w:val="es-ES"/>
        </w:rPr>
        <w:t>del 15 de diciembre de 2022</w:t>
      </w:r>
      <w:r w:rsidR="00675792" w:rsidRPr="00B57B50">
        <w:rPr>
          <w:lang w:val="es-ES"/>
        </w:rPr>
        <w:t xml:space="preserve"> sobre la Situación de los derechos humanos en Nicaragua, 15 de diciembre de 2022, disponible en: </w:t>
      </w:r>
      <w:hyperlink r:id="rId243" w:history="1">
        <w:r w:rsidR="00675792" w:rsidRPr="00B57B50">
          <w:rPr>
            <w:rStyle w:val="Hipervnculo"/>
            <w:lang w:val="es-ES"/>
          </w:rPr>
          <w:t>https://www.</w:t>
        </w:r>
        <w:r w:rsidR="002A6C39">
          <w:rPr>
            <w:rStyle w:val="Hipervnculo"/>
            <w:lang w:val="es-ES"/>
          </w:rPr>
          <w:t>ACNUDH</w:t>
        </w:r>
        <w:r w:rsidR="00675792" w:rsidRPr="00B57B50">
          <w:rPr>
            <w:rStyle w:val="Hipervnculo"/>
            <w:lang w:val="es-ES"/>
          </w:rPr>
          <w:t>.org/situacion-de-los-derechos-humanos-en-nicaragua-declaracion-del-alto-comisionado/</w:t>
        </w:r>
      </w:hyperlink>
      <w:r w:rsidR="00675792" w:rsidRPr="00B57B50">
        <w:rPr>
          <w:rStyle w:val="Hipervnculo"/>
          <w:lang w:val="es-ES"/>
        </w:rPr>
        <w:t>.</w:t>
      </w:r>
    </w:p>
  </w:footnote>
  <w:footnote w:id="1152">
    <w:p w14:paraId="17395A8F" w14:textId="30BB9571" w:rsidR="00675792" w:rsidRPr="00B57B50" w:rsidRDefault="00162E84" w:rsidP="00216EEC">
      <w:pPr>
        <w:pStyle w:val="Textonotapie"/>
        <w:jc w:val="both"/>
        <w:rPr>
          <w:lang w:val="es-ES"/>
        </w:rPr>
      </w:pPr>
      <w:r>
        <w:rPr>
          <w:lang w:val="es-ES"/>
        </w:rPr>
        <w:tab/>
      </w:r>
      <w:r w:rsidR="00675792" w:rsidRPr="00B57B50">
        <w:rPr>
          <w:rStyle w:val="Refdenotaalpie"/>
        </w:rPr>
        <w:footnoteRef/>
      </w:r>
      <w:r>
        <w:rPr>
          <w:lang w:val="es-ES"/>
        </w:rPr>
        <w:tab/>
      </w:r>
      <w:r w:rsidR="00675792" w:rsidRPr="00B57B50">
        <w:rPr>
          <w:lang w:val="es-ES"/>
        </w:rPr>
        <w:t>Véase CIDH, Informe Anual 2021, 8 de noviembre de 2022, Capítulo IV.b, Nicaragua, párrs. 22 y 23.</w:t>
      </w:r>
    </w:p>
  </w:footnote>
  <w:footnote w:id="1153">
    <w:p w14:paraId="464FE29B" w14:textId="31D8B212" w:rsidR="005A070A" w:rsidRPr="00AD0D61" w:rsidRDefault="000454B9" w:rsidP="00216EEC">
      <w:pPr>
        <w:pStyle w:val="Textonotapie"/>
        <w:jc w:val="both"/>
        <w:rPr>
          <w:lang w:val="es-ES"/>
        </w:rPr>
      </w:pPr>
      <w:r w:rsidRPr="00AD0D61">
        <w:rPr>
          <w:lang w:val="es-ES"/>
        </w:rPr>
        <w:tab/>
      </w:r>
      <w:r w:rsidR="005A070A">
        <w:rPr>
          <w:rStyle w:val="Refdenotaalpie"/>
          <w:rFonts w:asciiTheme="majorBidi" w:hAnsiTheme="majorBidi" w:cstheme="majorBidi"/>
        </w:rPr>
        <w:footnoteRef/>
      </w:r>
      <w:r w:rsidRPr="00AD0D61">
        <w:rPr>
          <w:lang w:val="es-ES"/>
        </w:rPr>
        <w:tab/>
      </w:r>
      <w:r w:rsidR="005A070A" w:rsidRPr="00AD0D61">
        <w:rPr>
          <w:lang w:val="es-ES"/>
        </w:rPr>
        <w:t xml:space="preserve">Ley </w:t>
      </w:r>
      <w:r w:rsidR="002F0DFA" w:rsidRPr="005911C2">
        <w:rPr>
          <w:lang w:val="es-ES"/>
        </w:rPr>
        <w:t>contra</w:t>
      </w:r>
      <w:r w:rsidR="005A070A" w:rsidRPr="00AD0D61">
        <w:rPr>
          <w:lang w:val="es-ES"/>
        </w:rPr>
        <w:t xml:space="preserve"> el Lavado de Activos; </w:t>
      </w:r>
      <w:r w:rsidR="005A070A">
        <w:rPr>
          <w:lang w:val="uz-Cyrl-UZ"/>
        </w:rPr>
        <w:t>Ley N</w:t>
      </w:r>
      <w:r w:rsidR="005A070A" w:rsidRPr="00AD0D61">
        <w:rPr>
          <w:lang w:val="es-ES"/>
        </w:rPr>
        <w:t>o</w:t>
      </w:r>
      <w:r w:rsidR="005A070A">
        <w:rPr>
          <w:lang w:val="uz-Cyrl-UZ"/>
        </w:rPr>
        <w:t>. 1040, Ley de Regulación de Agentes Extranjeros, aprobada el 15 de octubre de 2020</w:t>
      </w:r>
      <w:r w:rsidR="005A070A" w:rsidRPr="00AD0D61">
        <w:rPr>
          <w:lang w:val="es-ES"/>
        </w:rPr>
        <w:t>,</w:t>
      </w:r>
      <w:r w:rsidR="005A070A">
        <w:rPr>
          <w:lang w:val="uz-Cyrl-UZ"/>
        </w:rPr>
        <w:t xml:space="preserve"> publicada en La Gaceta, Diario Oficial N</w:t>
      </w:r>
      <w:r w:rsidR="005A070A" w:rsidRPr="00AD0D61">
        <w:rPr>
          <w:lang w:val="es-ES"/>
        </w:rPr>
        <w:t>o</w:t>
      </w:r>
      <w:r w:rsidR="005A070A">
        <w:rPr>
          <w:lang w:val="uz-Cyrl-UZ"/>
        </w:rPr>
        <w:t>. 192 del 19 de octubre de 2020</w:t>
      </w:r>
      <w:r w:rsidR="005A070A" w:rsidRPr="00AD0D61">
        <w:rPr>
          <w:lang w:val="es-ES"/>
        </w:rPr>
        <w:t>.</w:t>
      </w:r>
    </w:p>
  </w:footnote>
  <w:footnote w:id="1154">
    <w:p w14:paraId="01B51C52" w14:textId="212281CA" w:rsidR="005A070A" w:rsidRPr="00AD0D61" w:rsidRDefault="000454B9" w:rsidP="00216EEC">
      <w:pPr>
        <w:pStyle w:val="Textonotapie"/>
        <w:jc w:val="both"/>
        <w:rPr>
          <w:lang w:val="es-ES"/>
        </w:rPr>
      </w:pPr>
      <w:r w:rsidRPr="00AD0D61">
        <w:rPr>
          <w:lang w:val="es-ES"/>
        </w:rPr>
        <w:tab/>
      </w:r>
      <w:r w:rsidR="005A070A">
        <w:rPr>
          <w:rStyle w:val="Refdenotaalpie"/>
        </w:rPr>
        <w:footnoteRef/>
      </w:r>
      <w:r w:rsidRPr="00AD0D61">
        <w:rPr>
          <w:lang w:val="es-ES"/>
        </w:rPr>
        <w:tab/>
      </w:r>
      <w:r w:rsidR="005A070A" w:rsidRPr="00AD0D61">
        <w:rPr>
          <w:shd w:val="clear" w:color="auto" w:fill="FFFFFF"/>
          <w:lang w:val="es-ES"/>
        </w:rPr>
        <w:t>Ley No. 1070</w:t>
      </w:r>
      <w:r w:rsidR="00B92B01" w:rsidRPr="00AD0D61">
        <w:rPr>
          <w:shd w:val="clear" w:color="auto" w:fill="FFFFFF"/>
          <w:lang w:val="es-ES"/>
        </w:rPr>
        <w:t xml:space="preserve">, Ley </w:t>
      </w:r>
      <w:r w:rsidR="005A070A" w:rsidRPr="00AD0D61">
        <w:rPr>
          <w:shd w:val="clear" w:color="auto" w:fill="FFFFFF"/>
          <w:lang w:val="es-ES"/>
        </w:rPr>
        <w:t xml:space="preserve">de reforma y adición a la Ley Electoral No. </w:t>
      </w:r>
      <w:r w:rsidR="00B92B01" w:rsidRPr="00AD0D61">
        <w:rPr>
          <w:shd w:val="clear" w:color="auto" w:fill="FFFFFF"/>
          <w:lang w:val="es-ES"/>
        </w:rPr>
        <w:t>331, aprobada el 4 de mayo de 2021, publicada en La Gaceta, Diario Oficial No. 81 del 5 de mayo de 2021 (en adelante “Ley No. 1070”).</w:t>
      </w:r>
    </w:p>
  </w:footnote>
  <w:footnote w:id="1155">
    <w:p w14:paraId="62CD6A7E" w14:textId="458825D5" w:rsidR="00207BA9" w:rsidRDefault="000454B9" w:rsidP="00216EEC">
      <w:pPr>
        <w:pStyle w:val="Textonotapie"/>
        <w:jc w:val="both"/>
        <w:rPr>
          <w:del w:id="144" w:author="Autor"/>
          <w:lang w:val="es-ES"/>
        </w:rPr>
      </w:pPr>
      <w:r w:rsidRPr="00AD0D61">
        <w:rPr>
          <w:lang w:val="es-ES"/>
        </w:rPr>
        <w:tab/>
      </w:r>
      <w:r w:rsidR="00207BA9">
        <w:rPr>
          <w:rStyle w:val="Refdenotaalpie"/>
          <w:sz w:val="20"/>
        </w:rPr>
        <w:footnoteRef/>
      </w:r>
      <w:r w:rsidRPr="00AD0D61">
        <w:rPr>
          <w:lang w:val="es-ES"/>
        </w:rPr>
        <w:tab/>
      </w:r>
      <w:r w:rsidR="00207BA9" w:rsidRPr="00AD0D61">
        <w:rPr>
          <w:lang w:val="es-ES"/>
        </w:rPr>
        <w:t xml:space="preserve">Ley </w:t>
      </w:r>
      <w:r w:rsidR="00207BA9">
        <w:rPr>
          <w:lang w:val="es-ES"/>
        </w:rPr>
        <w:t>c</w:t>
      </w:r>
      <w:r w:rsidR="00207BA9" w:rsidRPr="00AD0D61">
        <w:rPr>
          <w:lang w:val="es-ES"/>
        </w:rPr>
        <w:t xml:space="preserve">ontra el Lavado de Activos, </w:t>
      </w:r>
      <w:r w:rsidR="00207BA9">
        <w:rPr>
          <w:lang w:val="es-ES"/>
        </w:rPr>
        <w:t>arts. 37-39.</w:t>
      </w:r>
    </w:p>
  </w:footnote>
  <w:footnote w:id="1156">
    <w:p w14:paraId="6431D6AF" w14:textId="1DFCA7B1" w:rsidR="00896065" w:rsidRPr="00AD0D61" w:rsidRDefault="000454B9" w:rsidP="00216EEC">
      <w:pPr>
        <w:pStyle w:val="Textonotapie"/>
        <w:jc w:val="both"/>
        <w:rPr>
          <w:lang w:val="es-ES"/>
        </w:rPr>
      </w:pPr>
      <w:r w:rsidRPr="003322F7">
        <w:rPr>
          <w:lang w:val="es-ES"/>
        </w:rPr>
        <w:tab/>
      </w:r>
      <w:r w:rsidR="00896065">
        <w:rPr>
          <w:rStyle w:val="Refdenotaalpie"/>
          <w:sz w:val="20"/>
        </w:rPr>
        <w:footnoteRef/>
      </w:r>
      <w:r w:rsidRPr="00AD0D61">
        <w:rPr>
          <w:lang w:val="es-ES"/>
        </w:rPr>
        <w:tab/>
      </w:r>
      <w:r w:rsidR="00896065" w:rsidRPr="00AD0D61">
        <w:rPr>
          <w:lang w:val="es-ES"/>
        </w:rPr>
        <w:t>Ley N</w:t>
      </w:r>
      <w:r w:rsidR="00896065">
        <w:rPr>
          <w:lang w:val="es-ES"/>
        </w:rPr>
        <w:t>o</w:t>
      </w:r>
      <w:r w:rsidR="00896065" w:rsidRPr="00AD0D61">
        <w:rPr>
          <w:lang w:val="es-ES"/>
        </w:rPr>
        <w:t>. 1040, Ley de Regulación de Agentes Extranjeros, aprobada el 15 de octubre de 2020</w:t>
      </w:r>
      <w:r w:rsidR="00896065">
        <w:rPr>
          <w:lang w:val="es-ES"/>
        </w:rPr>
        <w:t>,</w:t>
      </w:r>
      <w:r w:rsidR="00896065" w:rsidRPr="00AD0D61">
        <w:rPr>
          <w:lang w:val="es-ES"/>
        </w:rPr>
        <w:t xml:space="preserve"> publicada en La Gaceta, Diario Oficial N</w:t>
      </w:r>
      <w:r w:rsidR="00896065">
        <w:rPr>
          <w:lang w:val="es-ES"/>
        </w:rPr>
        <w:t>o</w:t>
      </w:r>
      <w:r w:rsidR="00896065" w:rsidRPr="00AD0D61">
        <w:rPr>
          <w:lang w:val="es-ES"/>
        </w:rPr>
        <w:t>. 192 del 19 de octubre de 2020 (en adelante “Ley de Agentes Extranjeros”).</w:t>
      </w:r>
    </w:p>
  </w:footnote>
  <w:footnote w:id="1157">
    <w:p w14:paraId="57C126E9" w14:textId="5A497A3D" w:rsidR="00DF4B66" w:rsidRPr="00AD0D61" w:rsidRDefault="000454B9" w:rsidP="00216EEC">
      <w:pPr>
        <w:pStyle w:val="Textonotapie"/>
        <w:jc w:val="both"/>
        <w:rPr>
          <w:lang w:val="es-ES"/>
        </w:rPr>
      </w:pPr>
      <w:r w:rsidRPr="00AD0D61">
        <w:rPr>
          <w:lang w:val="es-ES"/>
        </w:rPr>
        <w:tab/>
      </w:r>
      <w:r w:rsidR="00DF4B66">
        <w:rPr>
          <w:rStyle w:val="Refdenotaalpie"/>
          <w:sz w:val="20"/>
        </w:rPr>
        <w:footnoteRef/>
      </w:r>
      <w:r w:rsidRPr="00AD0D61">
        <w:rPr>
          <w:lang w:val="es-ES"/>
        </w:rPr>
        <w:tab/>
      </w:r>
      <w:r w:rsidR="00DF4B66" w:rsidRPr="00AD0D61">
        <w:rPr>
          <w:lang w:val="es-ES"/>
        </w:rPr>
        <w:t>Ley de Agentes Extranjeros, art. 3.2.</w:t>
      </w:r>
    </w:p>
  </w:footnote>
  <w:footnote w:id="1158">
    <w:p w14:paraId="1D160417" w14:textId="1CC7B542" w:rsidR="000454B9" w:rsidRPr="00AD0D61" w:rsidRDefault="000454B9" w:rsidP="00216EEC">
      <w:pPr>
        <w:pStyle w:val="Textonotapie"/>
        <w:jc w:val="both"/>
        <w:rPr>
          <w:lang w:val="es-ES"/>
        </w:rPr>
      </w:pPr>
      <w:r w:rsidRPr="00AD0D61">
        <w:rPr>
          <w:lang w:val="es-ES"/>
        </w:rPr>
        <w:tab/>
      </w:r>
      <w:r>
        <w:rPr>
          <w:rStyle w:val="Refdenotaalpie"/>
          <w:sz w:val="20"/>
        </w:rPr>
        <w:footnoteRef/>
      </w:r>
      <w:r w:rsidRPr="00AD0D61">
        <w:rPr>
          <w:lang w:val="es-ES"/>
        </w:rPr>
        <w:tab/>
        <w:t>Ley de Agentes Extranjeros, art. 1.</w:t>
      </w:r>
    </w:p>
  </w:footnote>
  <w:footnote w:id="1159">
    <w:p w14:paraId="70A7B2C8" w14:textId="591AF3EB" w:rsidR="000454B9" w:rsidRPr="00DD35B0" w:rsidRDefault="00916D86" w:rsidP="00216EEC">
      <w:pPr>
        <w:pStyle w:val="Textonotapie"/>
        <w:jc w:val="both"/>
        <w:rPr>
          <w:sz w:val="20"/>
          <w:lang w:val="es-ES"/>
        </w:rPr>
      </w:pPr>
      <w:r>
        <w:rPr>
          <w:lang w:val="es-ES"/>
        </w:rPr>
        <w:tab/>
      </w:r>
      <w:r w:rsidR="000454B9">
        <w:rPr>
          <w:rStyle w:val="Refdenotaalpie"/>
        </w:rPr>
        <w:footnoteRef/>
      </w:r>
      <w:r>
        <w:rPr>
          <w:lang w:val="es-ES"/>
        </w:rPr>
        <w:tab/>
      </w:r>
      <w:r w:rsidR="000454B9">
        <w:rPr>
          <w:lang w:val="es-ES"/>
        </w:rPr>
        <w:t xml:space="preserve">Consejo de Derechos Humanos, Protección de los defensores de los derechos humanos, A/HRC/RES/22/6 (12 de abril de 2013), párr. </w:t>
      </w:r>
      <w:r w:rsidR="000454B9" w:rsidRPr="00DD35B0">
        <w:rPr>
          <w:lang w:val="es-ES"/>
        </w:rPr>
        <w:t>9.</w:t>
      </w:r>
    </w:p>
  </w:footnote>
  <w:footnote w:id="1160">
    <w:p w14:paraId="6C8286FC" w14:textId="678BC94D" w:rsidR="000454B9" w:rsidRPr="00DD35B0" w:rsidRDefault="00916D86" w:rsidP="00216EEC">
      <w:pPr>
        <w:pStyle w:val="Textonotapie"/>
        <w:jc w:val="both"/>
        <w:rPr>
          <w:lang w:val="es-ES"/>
        </w:rPr>
      </w:pPr>
      <w:r w:rsidRPr="00DD35B0">
        <w:rPr>
          <w:lang w:val="es-ES"/>
        </w:rPr>
        <w:tab/>
      </w:r>
      <w:r w:rsidR="000454B9">
        <w:rPr>
          <w:rStyle w:val="Refdenotaalpie"/>
          <w:sz w:val="20"/>
        </w:rPr>
        <w:footnoteRef/>
      </w:r>
      <w:r w:rsidRPr="00DD35B0">
        <w:rPr>
          <w:lang w:val="es-ES"/>
        </w:rPr>
        <w:tab/>
      </w:r>
      <w:r w:rsidR="000454B9" w:rsidRPr="00DD35B0">
        <w:rPr>
          <w:lang w:val="es-ES"/>
        </w:rPr>
        <w:t>Ley de Agentes Extranjeros, art. 6.</w:t>
      </w:r>
    </w:p>
  </w:footnote>
  <w:footnote w:id="1161">
    <w:p w14:paraId="668153C7" w14:textId="6003D520" w:rsidR="000454B9" w:rsidRPr="00A250DC" w:rsidRDefault="00916D86" w:rsidP="00216EEC">
      <w:pPr>
        <w:pStyle w:val="Textonotapie"/>
        <w:jc w:val="both"/>
        <w:rPr>
          <w:lang w:val="en-US"/>
        </w:rPr>
      </w:pPr>
      <w:r w:rsidRPr="00DD35B0">
        <w:rPr>
          <w:lang w:val="es-ES"/>
        </w:rPr>
        <w:tab/>
      </w:r>
      <w:r w:rsidR="000454B9">
        <w:rPr>
          <w:rStyle w:val="Refdenotaalpie"/>
          <w:sz w:val="20"/>
        </w:rPr>
        <w:footnoteRef/>
      </w:r>
      <w:r w:rsidRPr="00A250DC">
        <w:rPr>
          <w:lang w:val="en-US"/>
        </w:rPr>
        <w:tab/>
      </w:r>
      <w:r w:rsidR="002A6C39" w:rsidRPr="00A250DC">
        <w:rPr>
          <w:i/>
          <w:iCs/>
          <w:lang w:val="en-US"/>
        </w:rPr>
        <w:t>Ibid.</w:t>
      </w:r>
      <w:r w:rsidR="000454B9" w:rsidRPr="00A250DC">
        <w:rPr>
          <w:lang w:val="en-US"/>
        </w:rPr>
        <w:t>, art. 15.</w:t>
      </w:r>
    </w:p>
  </w:footnote>
  <w:footnote w:id="1162">
    <w:p w14:paraId="0A77D83B" w14:textId="31517484" w:rsidR="000454B9" w:rsidRPr="00A250DC" w:rsidRDefault="00916D86" w:rsidP="00216EEC">
      <w:pPr>
        <w:pStyle w:val="Textonotapie"/>
        <w:jc w:val="both"/>
        <w:rPr>
          <w:lang w:val="en-US"/>
        </w:rPr>
      </w:pPr>
      <w:r w:rsidRPr="00A250DC">
        <w:rPr>
          <w:lang w:val="en-US"/>
        </w:rPr>
        <w:tab/>
      </w:r>
      <w:r w:rsidR="000454B9">
        <w:rPr>
          <w:rStyle w:val="Refdenotaalpie"/>
          <w:sz w:val="20"/>
        </w:rPr>
        <w:footnoteRef/>
      </w:r>
      <w:r w:rsidRPr="00A250DC">
        <w:rPr>
          <w:lang w:val="en-US"/>
        </w:rPr>
        <w:tab/>
      </w:r>
      <w:r w:rsidR="002A6C39" w:rsidRPr="00A250DC">
        <w:rPr>
          <w:i/>
          <w:iCs/>
          <w:lang w:val="en-US"/>
        </w:rPr>
        <w:t>Ibid.</w:t>
      </w:r>
      <w:r w:rsidR="000454B9" w:rsidRPr="00A250DC">
        <w:rPr>
          <w:lang w:val="en-US"/>
        </w:rPr>
        <w:t>, arts. 9</w:t>
      </w:r>
      <w:r w:rsidR="004767E6" w:rsidRPr="00A250DC">
        <w:rPr>
          <w:lang w:val="en-US"/>
        </w:rPr>
        <w:t>-</w:t>
      </w:r>
      <w:r w:rsidR="000454B9" w:rsidRPr="00A250DC">
        <w:rPr>
          <w:lang w:val="en-US"/>
        </w:rPr>
        <w:t>10.</w:t>
      </w:r>
    </w:p>
  </w:footnote>
  <w:footnote w:id="1163">
    <w:p w14:paraId="32AF083B" w14:textId="33984489" w:rsidR="000454B9" w:rsidRPr="00A250DC" w:rsidRDefault="00916D86" w:rsidP="00216EEC">
      <w:pPr>
        <w:pStyle w:val="Textonotapie"/>
        <w:jc w:val="both"/>
        <w:rPr>
          <w:lang w:val="en-US"/>
        </w:rPr>
      </w:pPr>
      <w:r w:rsidRPr="00A250DC">
        <w:rPr>
          <w:lang w:val="en-US"/>
        </w:rPr>
        <w:tab/>
      </w:r>
      <w:r w:rsidR="000454B9">
        <w:rPr>
          <w:rStyle w:val="Refdenotaalpie"/>
          <w:sz w:val="20"/>
        </w:rPr>
        <w:footnoteRef/>
      </w:r>
      <w:r w:rsidRPr="00A250DC">
        <w:rPr>
          <w:lang w:val="en-US"/>
        </w:rPr>
        <w:tab/>
      </w:r>
      <w:r w:rsidR="002A6C39" w:rsidRPr="00A250DC">
        <w:rPr>
          <w:i/>
          <w:iCs/>
          <w:lang w:val="en-US"/>
        </w:rPr>
        <w:t>Ibid.</w:t>
      </w:r>
      <w:r w:rsidR="000454B9" w:rsidRPr="00A250DC">
        <w:rPr>
          <w:lang w:val="en-US"/>
        </w:rPr>
        <w:t>, art. 11.</w:t>
      </w:r>
    </w:p>
  </w:footnote>
  <w:footnote w:id="1164">
    <w:p w14:paraId="7FDB8D21" w14:textId="37E37887" w:rsidR="000454B9" w:rsidRPr="00827024" w:rsidRDefault="00916D86" w:rsidP="00216EEC">
      <w:pPr>
        <w:pStyle w:val="Textonotapie"/>
        <w:jc w:val="both"/>
        <w:rPr>
          <w:lang w:val="es-ES"/>
        </w:rPr>
      </w:pPr>
      <w:r w:rsidRPr="00A250DC">
        <w:rPr>
          <w:lang w:val="en-US"/>
        </w:rPr>
        <w:tab/>
      </w:r>
      <w:r w:rsidR="000454B9">
        <w:rPr>
          <w:rStyle w:val="Refdenotaalpie"/>
          <w:sz w:val="20"/>
        </w:rPr>
        <w:footnoteRef/>
      </w:r>
      <w:r w:rsidRPr="00A250DC">
        <w:rPr>
          <w:lang w:val="en-US"/>
        </w:rPr>
        <w:tab/>
      </w:r>
      <w:r w:rsidR="000454B9" w:rsidRPr="00A250DC">
        <w:rPr>
          <w:lang w:val="en-US"/>
        </w:rPr>
        <w:t xml:space="preserve">ICCPR, art. 22.2. </w:t>
      </w:r>
      <w:r w:rsidR="000454B9" w:rsidRPr="00827024">
        <w:rPr>
          <w:lang w:val="es-ES"/>
        </w:rPr>
        <w:t>Véase A/HRC/20/27, pp. 14-15.</w:t>
      </w:r>
    </w:p>
  </w:footnote>
  <w:footnote w:id="1165">
    <w:p w14:paraId="0EFADE4C" w14:textId="792B3ED3" w:rsidR="00C44831" w:rsidRPr="00AD0D61" w:rsidRDefault="00C44831" w:rsidP="00216EEC">
      <w:pPr>
        <w:pStyle w:val="Textonotapie"/>
        <w:jc w:val="both"/>
        <w:rPr>
          <w:lang w:val="es-ES"/>
        </w:rPr>
      </w:pPr>
      <w:r w:rsidRPr="00827024">
        <w:rPr>
          <w:lang w:val="es-ES"/>
        </w:rPr>
        <w:tab/>
      </w:r>
      <w:r>
        <w:rPr>
          <w:rStyle w:val="Refdenotaalpie"/>
          <w:sz w:val="20"/>
        </w:rPr>
        <w:footnoteRef/>
      </w:r>
      <w:r w:rsidRPr="00AD0D61">
        <w:rPr>
          <w:lang w:val="es-ES"/>
        </w:rPr>
        <w:tab/>
        <w:t>En opinión del Relator Especial Maina Kiai, “no puede pretenderse que dichas restricciones son necesarias “en interés de la seguridad nacional, de la seguridad pública” ni tampoco “del orden público”. La afirmación de que la seguridad nacional se ve amenazada cuando una asociación recibe fondos de fuentes extranjeras no solo es una tergiversación y un argumento espurio, sino que también es contraria al derecho internacional de los derechos humanos.” Véase Consejo de Derechos Humanos, Informe del Relator Especial sobre los derechos a la libertad de reunión pacífica y de asociación, Maina Kiai, A/HRC/23/39 (24 de abril de 2013), pp.10-12.</w:t>
      </w:r>
    </w:p>
  </w:footnote>
  <w:footnote w:id="1166">
    <w:p w14:paraId="492EBD89" w14:textId="6F50F47E" w:rsidR="00C44831" w:rsidRDefault="00C44831" w:rsidP="00216EEC">
      <w:pPr>
        <w:pStyle w:val="Textonotapie"/>
        <w:jc w:val="both"/>
        <w:rPr>
          <w:sz w:val="20"/>
          <w:lang w:val="es-ES"/>
        </w:rPr>
      </w:pPr>
      <w:r>
        <w:rPr>
          <w:lang w:val="es-ES"/>
        </w:rPr>
        <w:tab/>
      </w:r>
      <w:r>
        <w:rPr>
          <w:rStyle w:val="Refdenotaalpie"/>
        </w:rPr>
        <w:footnoteRef/>
      </w:r>
      <w:r>
        <w:rPr>
          <w:lang w:val="es-ES"/>
        </w:rPr>
        <w:tab/>
        <w:t xml:space="preserve">En virtud del art. 2 del ICCPR, los Estados Parte se </w:t>
      </w:r>
      <w:r w:rsidRPr="00AD0D61">
        <w:rPr>
          <w:lang w:val="es-ES"/>
        </w:rPr>
        <w:t>comprometen</w:t>
      </w:r>
      <w:r>
        <w:rPr>
          <w:lang w:val="es-ES"/>
        </w:rPr>
        <w:t xml:space="preserve"> “a adoptar medidas, tanto por separado como mediante la asistencia y la cooperación internacionales [...], hasta el máximo de los recursos de que disponga, para lograr progresivamente [...] la plena efectividad de los derechos aquí reconocidos”. El art. 11 del Pacto dispone que los Estados Parte “tomarán medidas apropiadas para asegurar la efectividad de este derecho, reconociendo a este efecto la importancia esencial de la cooperación internacional fundada en el libre consentimiento”. Véase A/HRC/23/39, párrs. 20 y 31-33.</w:t>
      </w:r>
    </w:p>
  </w:footnote>
  <w:footnote w:id="1167">
    <w:p w14:paraId="212A05E4" w14:textId="2D17BAF6" w:rsidR="00C44831" w:rsidRPr="00AD0D61" w:rsidRDefault="00C44831" w:rsidP="00216EEC">
      <w:pPr>
        <w:pStyle w:val="Textonotapie"/>
        <w:jc w:val="both"/>
        <w:rPr>
          <w:lang w:val="es-ES"/>
        </w:rPr>
      </w:pPr>
      <w:r w:rsidRPr="00AD0D61">
        <w:rPr>
          <w:lang w:val="es-ES"/>
        </w:rPr>
        <w:tab/>
      </w:r>
      <w:r>
        <w:rPr>
          <w:rStyle w:val="Refdenotaalpie"/>
          <w:sz w:val="20"/>
        </w:rPr>
        <w:footnoteRef/>
      </w:r>
      <w:r w:rsidRPr="00AD0D61">
        <w:rPr>
          <w:lang w:val="es-ES"/>
        </w:rPr>
        <w:tab/>
        <w:t>Ley de Agentes Extranjeros, art. 14.</w:t>
      </w:r>
    </w:p>
  </w:footnote>
  <w:footnote w:id="1168">
    <w:p w14:paraId="6430BC7D" w14:textId="34C33EC8" w:rsidR="00C44831" w:rsidRPr="00AD0D61" w:rsidRDefault="00C44831" w:rsidP="00216EEC">
      <w:pPr>
        <w:pStyle w:val="Textonotapie"/>
        <w:jc w:val="both"/>
        <w:rPr>
          <w:highlight w:val="yellow"/>
          <w:lang w:val="es-ES"/>
        </w:rPr>
      </w:pPr>
      <w:r w:rsidRPr="00AD0D61">
        <w:rPr>
          <w:vertAlign w:val="superscript"/>
          <w:lang w:val="es-ES"/>
        </w:rPr>
        <w:tab/>
      </w:r>
      <w:r>
        <w:rPr>
          <w:vertAlign w:val="superscript"/>
        </w:rPr>
        <w:footnoteRef/>
      </w:r>
      <w:r w:rsidRPr="00AD0D61">
        <w:rPr>
          <w:vertAlign w:val="superscript"/>
          <w:lang w:val="es-ES"/>
        </w:rPr>
        <w:tab/>
      </w:r>
      <w:r w:rsidRPr="00AD0D61">
        <w:rPr>
          <w:lang w:val="es-ES"/>
        </w:rPr>
        <w:t>Entrevistas del GHREN BBIV009</w:t>
      </w:r>
      <w:r w:rsidR="0061660E">
        <w:rPr>
          <w:lang w:val="es-ES"/>
        </w:rPr>
        <w:t>,</w:t>
      </w:r>
      <w:r w:rsidRPr="00AD0D61">
        <w:rPr>
          <w:lang w:val="es-ES"/>
        </w:rPr>
        <w:t xml:space="preserve"> BBIV010.</w:t>
      </w:r>
    </w:p>
  </w:footnote>
  <w:footnote w:id="1169">
    <w:p w14:paraId="3CBBFE3F" w14:textId="473DFF4F" w:rsidR="00C44831" w:rsidRPr="00AD0D61" w:rsidRDefault="00C44831" w:rsidP="00216EEC">
      <w:pPr>
        <w:pStyle w:val="Textonotapie"/>
        <w:jc w:val="both"/>
        <w:rPr>
          <w:lang w:val="es-ES"/>
        </w:rPr>
      </w:pPr>
      <w:r w:rsidRPr="00AD0D61">
        <w:rPr>
          <w:vertAlign w:val="superscript"/>
          <w:lang w:val="es-ES"/>
        </w:rPr>
        <w:tab/>
      </w:r>
      <w:r>
        <w:rPr>
          <w:vertAlign w:val="superscript"/>
        </w:rPr>
        <w:footnoteRef/>
      </w:r>
      <w:r w:rsidRPr="00AD0D61">
        <w:rPr>
          <w:vertAlign w:val="superscript"/>
          <w:lang w:val="es-ES"/>
        </w:rPr>
        <w:tab/>
      </w:r>
      <w:r w:rsidRPr="00AD0D61">
        <w:rPr>
          <w:lang w:val="es-ES"/>
        </w:rPr>
        <w:t>Entrevistas del GHREN CCIV030</w:t>
      </w:r>
      <w:r w:rsidR="0061660E">
        <w:rPr>
          <w:lang w:val="es-ES"/>
        </w:rPr>
        <w:t>,</w:t>
      </w:r>
      <w:r w:rsidRPr="00AD0D61">
        <w:rPr>
          <w:lang w:val="es-ES"/>
        </w:rPr>
        <w:t xml:space="preserve"> BBIV007</w:t>
      </w:r>
      <w:r w:rsidR="0061660E">
        <w:rPr>
          <w:lang w:val="es-ES"/>
        </w:rPr>
        <w:t>,</w:t>
      </w:r>
      <w:r w:rsidRPr="00AD0D61">
        <w:rPr>
          <w:lang w:val="es-ES"/>
        </w:rPr>
        <w:t xml:space="preserve"> BBIV009</w:t>
      </w:r>
      <w:r w:rsidR="0061660E">
        <w:rPr>
          <w:lang w:val="es-ES"/>
        </w:rPr>
        <w:t>,</w:t>
      </w:r>
      <w:r w:rsidRPr="00AD0D61">
        <w:rPr>
          <w:lang w:val="es-ES"/>
        </w:rPr>
        <w:t xml:space="preserve"> BBIV010; documento en el archivo del GHREN BBDOC137.</w:t>
      </w:r>
    </w:p>
  </w:footnote>
  <w:footnote w:id="1170">
    <w:p w14:paraId="131593E0" w14:textId="0928460C" w:rsidR="00C44831" w:rsidRPr="00AD0D61" w:rsidRDefault="00C44831" w:rsidP="00216EEC">
      <w:pPr>
        <w:pStyle w:val="Textonotapie"/>
        <w:jc w:val="both"/>
        <w:rPr>
          <w:sz w:val="20"/>
          <w:lang w:val="es-ES"/>
        </w:rPr>
      </w:pPr>
      <w:r w:rsidRPr="00AD0D61">
        <w:rPr>
          <w:lang w:val="es-ES"/>
        </w:rPr>
        <w:tab/>
      </w:r>
      <w:r>
        <w:rPr>
          <w:rStyle w:val="Refdenotaalpie"/>
        </w:rPr>
        <w:footnoteRef/>
      </w:r>
      <w:r w:rsidRPr="00AD0D61">
        <w:rPr>
          <w:lang w:val="es-ES"/>
        </w:rPr>
        <w:tab/>
        <w:t>Véase A/HRC/23/39, párrs. 15-18 y 20; Consejo de Derechos Humanos, Informe del Grupo de Trabajo sobre el Examen Periódico Universal, A/HRC/22/6 (13 de diciembre de 2012), párr. 9; Declaración sobre el derecho y el deber de los individuos, los grupos y las instituciones de promover y proteger los derechos humanos y las libertades fundamentales universalmente reconocidos, A/RES/53/144 (8 de marzo de 1999), art. 13.</w:t>
      </w:r>
    </w:p>
  </w:footnote>
  <w:footnote w:id="1171">
    <w:p w14:paraId="3DD6BBD0" w14:textId="09EAC45D" w:rsidR="00C44831" w:rsidRPr="00AD0D61" w:rsidRDefault="00C44831" w:rsidP="00216EEC">
      <w:pPr>
        <w:pStyle w:val="Textonotapie"/>
        <w:jc w:val="both"/>
        <w:rPr>
          <w:lang w:val="es-ES"/>
        </w:rPr>
      </w:pPr>
      <w:r w:rsidRPr="00AD0D61">
        <w:rPr>
          <w:lang w:val="es-ES"/>
        </w:rPr>
        <w:tab/>
      </w:r>
      <w:r>
        <w:rPr>
          <w:rStyle w:val="Refdenotaalpie"/>
          <w:sz w:val="20"/>
        </w:rPr>
        <w:footnoteRef/>
      </w:r>
      <w:r w:rsidRPr="00AD0D61">
        <w:rPr>
          <w:lang w:val="es-ES"/>
        </w:rPr>
        <w:tab/>
        <w:t>El País, “Organizaciones sociales de Nicaragua suspenden sus operaciones por la Ley de Agentes Extranjeros de Ortega”, 5 de febrero de 2021; PEN, “Nicaragua cierra por polémica ley promovida por Ortega”, 5 de febrero de 2021; DW, “We Effect se retira de Nicaragua por “ley de agentes extranjeros””.</w:t>
      </w:r>
    </w:p>
  </w:footnote>
  <w:footnote w:id="1172">
    <w:p w14:paraId="71EFE051" w14:textId="62A23611" w:rsidR="00C44831" w:rsidRPr="0055617E" w:rsidRDefault="00C44831" w:rsidP="00216EEC">
      <w:pPr>
        <w:pStyle w:val="Textonotapie"/>
        <w:jc w:val="both"/>
        <w:rPr>
          <w:szCs w:val="18"/>
          <w:lang w:val="es-ES"/>
        </w:rPr>
      </w:pPr>
      <w:r w:rsidRPr="0055617E">
        <w:rPr>
          <w:szCs w:val="18"/>
          <w:lang w:val="es-ES"/>
        </w:rPr>
        <w:tab/>
      </w:r>
      <w:r w:rsidRPr="0055617E">
        <w:rPr>
          <w:rStyle w:val="Refdenotaalpie"/>
          <w:szCs w:val="18"/>
        </w:rPr>
        <w:footnoteRef/>
      </w:r>
      <w:r w:rsidRPr="0055617E">
        <w:rPr>
          <w:szCs w:val="18"/>
          <w:lang w:val="es-ES"/>
        </w:rPr>
        <w:tab/>
      </w:r>
      <w:hyperlink r:id="rId244" w:history="1">
        <w:r w:rsidRPr="0055617E">
          <w:rPr>
            <w:rStyle w:val="Hipervnculo"/>
            <w:szCs w:val="18"/>
            <w:lang w:val="es-ES"/>
          </w:rPr>
          <w:t>https://twitter.com/FundVioleta/status/1357730434201886722</w:t>
        </w:r>
      </w:hyperlink>
      <w:r w:rsidRPr="0055617E">
        <w:rPr>
          <w:rStyle w:val="Hipervnculo"/>
          <w:szCs w:val="18"/>
          <w:lang w:val="es-ES"/>
        </w:rPr>
        <w:t xml:space="preserve">; </w:t>
      </w:r>
      <w:hyperlink r:id="rId245" w:history="1">
        <w:r w:rsidRPr="0055617E">
          <w:rPr>
            <w:rStyle w:val="Hipervnculo"/>
            <w:szCs w:val="18"/>
            <w:lang w:val="es-ES"/>
          </w:rPr>
          <w:t>https://twitter.com/chamorrocris/status/1357734693731467265</w:t>
        </w:r>
      </w:hyperlink>
      <w:r w:rsidRPr="0055617E">
        <w:rPr>
          <w:rStyle w:val="Hipervnculo"/>
          <w:szCs w:val="18"/>
          <w:lang w:val="es-ES"/>
        </w:rPr>
        <w:t>.</w:t>
      </w:r>
    </w:p>
  </w:footnote>
  <w:footnote w:id="1173">
    <w:p w14:paraId="7495F881" w14:textId="51D56C4F" w:rsidR="00123BF0" w:rsidRPr="00AD0D61" w:rsidRDefault="00123BF0" w:rsidP="00216EEC">
      <w:pPr>
        <w:pStyle w:val="Textonotapie"/>
        <w:jc w:val="both"/>
        <w:rPr>
          <w:lang w:val="es-ES"/>
        </w:rPr>
      </w:pPr>
      <w:r w:rsidRPr="00AD0D61">
        <w:rPr>
          <w:lang w:val="es-ES"/>
        </w:rPr>
        <w:tab/>
      </w:r>
      <w:r w:rsidRPr="0055617E">
        <w:rPr>
          <w:rStyle w:val="Refdenotaalpie"/>
          <w:szCs w:val="18"/>
        </w:rPr>
        <w:footnoteRef/>
      </w:r>
      <w:r w:rsidRPr="00AD0D61">
        <w:rPr>
          <w:lang w:val="es-ES"/>
        </w:rPr>
        <w:tab/>
        <w:t>Ley No. 147, Ley General Sobre Personas Jurídicas Sin Fines de Lucro, aprobada el 19 de marzo de 1992, publicada en La Gaceta, Diario Oficial No. 102 del 29 de mayo de 1992 (en adelante “Ley No. 147”), art. 24.</w:t>
      </w:r>
    </w:p>
  </w:footnote>
  <w:footnote w:id="1174">
    <w:p w14:paraId="386B6EF1" w14:textId="6732B898" w:rsidR="00123BF0" w:rsidRPr="00AD0D61" w:rsidRDefault="00123BF0" w:rsidP="00216EEC">
      <w:pPr>
        <w:pStyle w:val="Textonotapie"/>
        <w:jc w:val="both"/>
        <w:rPr>
          <w:lang w:val="es-ES"/>
        </w:rPr>
      </w:pPr>
      <w:r w:rsidRPr="00AD0D61">
        <w:rPr>
          <w:lang w:val="es-ES"/>
        </w:rPr>
        <w:tab/>
      </w:r>
      <w:r>
        <w:rPr>
          <w:rStyle w:val="Refdenotaalpie"/>
          <w:sz w:val="20"/>
        </w:rPr>
        <w:footnoteRef/>
      </w:r>
      <w:r w:rsidRPr="00AD0D61">
        <w:rPr>
          <w:lang w:val="es-ES"/>
        </w:rPr>
        <w:tab/>
        <w:t>Ley No. 147, art. 22.</w:t>
      </w:r>
    </w:p>
  </w:footnote>
  <w:footnote w:id="1175">
    <w:p w14:paraId="0C8BD39E" w14:textId="5C11D66B" w:rsidR="00123BF0" w:rsidRPr="00AD0D61" w:rsidRDefault="00123BF0" w:rsidP="00216EEC">
      <w:pPr>
        <w:pStyle w:val="Textonotapie"/>
        <w:jc w:val="both"/>
        <w:rPr>
          <w:lang w:val="es-ES"/>
        </w:rPr>
      </w:pPr>
      <w:r w:rsidRPr="00AD0D61">
        <w:rPr>
          <w:lang w:val="es-ES"/>
        </w:rPr>
        <w:tab/>
      </w:r>
      <w:r>
        <w:rPr>
          <w:rStyle w:val="Refdenotaalpie"/>
          <w:sz w:val="20"/>
        </w:rPr>
        <w:footnoteRef/>
      </w:r>
      <w:r w:rsidRPr="00AD0D61">
        <w:rPr>
          <w:lang w:val="es-ES"/>
        </w:rPr>
        <w:tab/>
        <w:t>Ley No. 1115, Ley General de Regulación y Control de Organismos sin Fines de Lucro, aprobada el 31 de marzo de 2022, publicada en La Gaceta, Diario Oficial No. 66 del 6 de abril de 2022 (en adelante “Ley No. 1115”), art. 21. Para un análisis detallado de la Ley No. 1115, véase la Carta OL NIC1/22 de la Relatora Especial sobre la promoción y la protección de los derechos humanos y las libertades fundamentales en la lucha contra el terrorismo, la Relatora Especial sobre la promoción y protección del derecho a la libertad de opinión y de expresión, el Relator Especial sobre los derechos humanos de los migrantes, el Relator Especial sobre los derechos a la libertad de reunión pacífica y de asociación y la Relatora Especial sobre la situación de los defensores de derechos humanos, al Gobierno de Nicaragua (5 de mayo de 2022).</w:t>
      </w:r>
    </w:p>
  </w:footnote>
  <w:footnote w:id="1176">
    <w:p w14:paraId="6B42137C" w14:textId="1666AD7D" w:rsidR="00123BF0" w:rsidRPr="00AD0D61" w:rsidRDefault="00123BF0" w:rsidP="00216EEC">
      <w:pPr>
        <w:pStyle w:val="Textonotapie"/>
        <w:jc w:val="both"/>
        <w:rPr>
          <w:lang w:val="es-ES"/>
        </w:rPr>
      </w:pPr>
      <w:r w:rsidRPr="00AD0D61">
        <w:rPr>
          <w:lang w:val="es-ES"/>
        </w:rPr>
        <w:tab/>
      </w:r>
      <w:r>
        <w:rPr>
          <w:rStyle w:val="Refdenotaalpie"/>
          <w:sz w:val="20"/>
        </w:rPr>
        <w:footnoteRef/>
      </w:r>
      <w:r w:rsidRPr="00AD0D61">
        <w:rPr>
          <w:lang w:val="es-ES"/>
        </w:rPr>
        <w:tab/>
        <w:t>Ley No. 147, art. 25.</w:t>
      </w:r>
    </w:p>
  </w:footnote>
  <w:footnote w:id="1177">
    <w:p w14:paraId="60F27A00" w14:textId="7B8FCA94" w:rsidR="00123BF0" w:rsidRPr="00AD0D61" w:rsidRDefault="00123BF0" w:rsidP="00216EEC">
      <w:pPr>
        <w:pStyle w:val="Textonotapie"/>
        <w:jc w:val="both"/>
        <w:rPr>
          <w:lang w:val="es-ES"/>
        </w:rPr>
      </w:pPr>
      <w:r w:rsidRPr="00AD0D61">
        <w:rPr>
          <w:lang w:val="es-ES"/>
        </w:rPr>
        <w:tab/>
      </w:r>
      <w:r>
        <w:rPr>
          <w:rStyle w:val="Refdenotaalpie"/>
          <w:sz w:val="20"/>
        </w:rPr>
        <w:footnoteRef/>
      </w:r>
      <w:r w:rsidRPr="00AD0D61">
        <w:rPr>
          <w:lang w:val="es-ES"/>
        </w:rPr>
        <w:tab/>
        <w:t>Ley No. 1115, arts. 20 y 47; Ley No. 606, Ley Orgánica del Poder Legislativo, aprobada el 8 de octubre 2021, publicada en La Gaceta, Diario Oficial No. 58 del 25 de marzo de 2022 (en adelante “Ley No. 606”), art. 92.</w:t>
      </w:r>
    </w:p>
  </w:footnote>
  <w:footnote w:id="1178">
    <w:p w14:paraId="513F38E0" w14:textId="5014CCA0" w:rsidR="00123BF0" w:rsidRPr="00AD0D61" w:rsidRDefault="00123BF0" w:rsidP="00216EEC">
      <w:pPr>
        <w:pStyle w:val="Textonotapie"/>
        <w:jc w:val="both"/>
        <w:rPr>
          <w:lang w:val="es-ES"/>
        </w:rPr>
      </w:pPr>
      <w:r w:rsidRPr="00AD0D61">
        <w:rPr>
          <w:lang w:val="es-ES"/>
        </w:rPr>
        <w:tab/>
      </w:r>
      <w:r>
        <w:rPr>
          <w:rStyle w:val="Refdenotaalpie"/>
          <w:rFonts w:asciiTheme="majorBidi" w:hAnsiTheme="majorBidi" w:cstheme="majorBidi"/>
          <w:sz w:val="20"/>
        </w:rPr>
        <w:footnoteRef/>
      </w:r>
      <w:r w:rsidRPr="00AD0D61">
        <w:rPr>
          <w:lang w:val="es-ES"/>
        </w:rPr>
        <w:tab/>
        <w:t>Ley No. 1127, Ley de reformas y adiciones a la Ley No. 1115, Ley General de Regulación y Control de Organismos sin Fines de Lucro y de Reformas a la Ley No. 522, Ley General del Deporte, Educación Física y Recreación Física, aprobada el 11 de agosto de 2022, publicada en La Gaceta, Diario Oficial No. 152 el 16 de agosto de 2022 (en adelante “Ley No. 1127”).</w:t>
      </w:r>
    </w:p>
  </w:footnote>
  <w:footnote w:id="1179">
    <w:p w14:paraId="0175D247" w14:textId="5F6B9C31" w:rsidR="00123BF0" w:rsidRDefault="00C02C87" w:rsidP="00216EEC">
      <w:pPr>
        <w:pStyle w:val="Textonotapie"/>
        <w:jc w:val="both"/>
        <w:rPr>
          <w:sz w:val="20"/>
          <w:lang w:val="es-ES"/>
        </w:rPr>
      </w:pPr>
      <w:r>
        <w:rPr>
          <w:lang w:val="es-ES"/>
        </w:rPr>
        <w:tab/>
      </w:r>
      <w:r w:rsidR="00123BF0">
        <w:rPr>
          <w:rStyle w:val="Refdenotaalpie"/>
          <w:rFonts w:asciiTheme="majorBidi" w:hAnsiTheme="majorBidi" w:cstheme="majorBidi"/>
        </w:rPr>
        <w:footnoteRef/>
      </w:r>
      <w:r>
        <w:rPr>
          <w:lang w:val="es-ES"/>
        </w:rPr>
        <w:tab/>
      </w:r>
      <w:r w:rsidR="00123BF0">
        <w:rPr>
          <w:lang w:val="es-ES"/>
        </w:rPr>
        <w:t xml:space="preserve">Esta reforma </w:t>
      </w:r>
      <w:r w:rsidR="00123BF0" w:rsidRPr="00AD0D61">
        <w:rPr>
          <w:lang w:val="es-ES"/>
        </w:rPr>
        <w:t>entra</w:t>
      </w:r>
      <w:r w:rsidR="00123BF0">
        <w:rPr>
          <w:lang w:val="es-ES"/>
        </w:rPr>
        <w:t xml:space="preserve"> en directa contravención con los dispuesto en la Ley Orgánica del Poder Legislativo, una norma de jerarquía superior, que otorga a la Asamblea Nacional la potestad de otorgar y cancelar personalidades jurídicas de las organizaciones de fines de lucro. </w:t>
      </w:r>
    </w:p>
  </w:footnote>
  <w:footnote w:id="1180">
    <w:p w14:paraId="2010ACA9" w14:textId="35C5D9D4" w:rsidR="00123BF0" w:rsidRDefault="00C02C87" w:rsidP="00216EEC">
      <w:pPr>
        <w:pStyle w:val="Textonotapie"/>
        <w:jc w:val="both"/>
        <w:rPr>
          <w:lang w:val="es-ES"/>
        </w:rPr>
      </w:pPr>
      <w:r>
        <w:rPr>
          <w:lang w:val="es-ES"/>
        </w:rPr>
        <w:tab/>
      </w:r>
      <w:r w:rsidR="00123BF0">
        <w:rPr>
          <w:rStyle w:val="Refdenotaalpie"/>
        </w:rPr>
        <w:footnoteRef/>
      </w:r>
      <w:r>
        <w:rPr>
          <w:lang w:val="es-ES"/>
        </w:rPr>
        <w:tab/>
      </w:r>
      <w:r w:rsidR="00123BF0">
        <w:rPr>
          <w:lang w:val="es-ES"/>
        </w:rPr>
        <w:t>En virtud del art. 47 de la Ley No. 1115 y su reforma, son causales de cancelación: “1) Disolución y liquidación; 2) Cuando fuera utilizada para la comisión de actos ilícitos; 3) Cuando fuera utilizada para violentar el orden público;  4) Por obstaculizar el control y vigilancia de la Dirección General de Registro y Control del OSFL; 5) Cuando desnaturalicen los objetivos y fines para el que fue creado, conforme Acta Constitutiva y sus Estatutos; 6) Cuando tengan al menos 1 (un) año de incumplimiento ante la autoridad de aplicación, al no reportar estados financieros y cambios en la Junta Directiva; 7) Cuando sus actividades sean contrarias a la naturaleza de la personalidad jurídica, incluyendo el ánimo de lucro; 8) Por utilizar el esquema organizacional para promover campañas de desestabilización en el país, apoyando, facilitando e incitando a la afectación de la seguridad ciudadana y el ejercicio legítimo de los derechos humanos de las familias nicaragüenses; 9) Por sanción administrativa derivada del incumplimiento a las obligaciones o realización de acciones prohibidas de conformidad a lo establecido en la presente Ley, su Reglamento y Normativa.”</w:t>
      </w:r>
    </w:p>
  </w:footnote>
  <w:footnote w:id="1181">
    <w:p w14:paraId="3ABC9215" w14:textId="2FC6F101" w:rsidR="00123BF0" w:rsidRPr="00AD0D61" w:rsidRDefault="00C02C87" w:rsidP="00216EEC">
      <w:pPr>
        <w:pStyle w:val="Textonotapie"/>
        <w:jc w:val="both"/>
        <w:rPr>
          <w:lang w:val="es-ES"/>
        </w:rPr>
      </w:pPr>
      <w:r w:rsidRPr="00AD0D61">
        <w:rPr>
          <w:lang w:val="es-ES"/>
        </w:rPr>
        <w:tab/>
      </w:r>
      <w:r w:rsidR="00123BF0">
        <w:rPr>
          <w:rStyle w:val="Refdenotaalpie"/>
          <w:sz w:val="20"/>
        </w:rPr>
        <w:footnoteRef/>
      </w:r>
      <w:r w:rsidRPr="00AD0D61">
        <w:rPr>
          <w:lang w:val="es-ES"/>
        </w:rPr>
        <w:tab/>
      </w:r>
      <w:r w:rsidR="00123BF0" w:rsidRPr="00AD0D61">
        <w:rPr>
          <w:lang w:val="es-ES"/>
        </w:rPr>
        <w:t>Ley No. 1115, art. 21.</w:t>
      </w:r>
    </w:p>
  </w:footnote>
  <w:footnote w:id="1182">
    <w:p w14:paraId="6F3D07EE" w14:textId="5314340C" w:rsidR="00123BF0" w:rsidRDefault="00C02C87" w:rsidP="00216EEC">
      <w:pPr>
        <w:pStyle w:val="Textonotapie"/>
        <w:jc w:val="both"/>
        <w:rPr>
          <w:sz w:val="20"/>
          <w:lang w:val="es-ES"/>
        </w:rPr>
      </w:pPr>
      <w:r>
        <w:rPr>
          <w:lang w:val="es-ES"/>
        </w:rPr>
        <w:tab/>
      </w:r>
      <w:r w:rsidR="00123BF0">
        <w:rPr>
          <w:rStyle w:val="Refdenotaalpie"/>
        </w:rPr>
        <w:footnoteRef/>
      </w:r>
      <w:r>
        <w:rPr>
          <w:lang w:val="es-ES"/>
        </w:rPr>
        <w:tab/>
      </w:r>
      <w:r w:rsidR="00123BF0">
        <w:rPr>
          <w:lang w:val="es-ES"/>
        </w:rPr>
        <w:t xml:space="preserve">Ley No. 1115, art. 34.13. La </w:t>
      </w:r>
      <w:r w:rsidR="00123BF0" w:rsidRPr="00AD0D61">
        <w:rPr>
          <w:lang w:val="es-ES"/>
        </w:rPr>
        <w:t>obligación</w:t>
      </w:r>
      <w:r w:rsidR="00123BF0">
        <w:rPr>
          <w:lang w:val="es-ES"/>
        </w:rPr>
        <w:t xml:space="preserve"> de verificar la identidad de todos sus beneficiarios y/o destino final de sus donaciones, puede ser demasiado gravosa para las pequeñas organizaciones que pueden carecer de los recursos administrativos y humanos para identificar a cada persona beneficiaria.</w:t>
      </w:r>
    </w:p>
  </w:footnote>
  <w:footnote w:id="1183">
    <w:p w14:paraId="136624F5" w14:textId="0FBA1DE5" w:rsidR="00123BF0" w:rsidRDefault="00C02C87" w:rsidP="00216EEC">
      <w:pPr>
        <w:pStyle w:val="Textonotapie"/>
        <w:jc w:val="both"/>
        <w:rPr>
          <w:lang w:val="en-US"/>
        </w:rPr>
      </w:pPr>
      <w:r w:rsidRPr="00AD0D61">
        <w:rPr>
          <w:lang w:val="es-ES"/>
        </w:rPr>
        <w:tab/>
      </w:r>
      <w:r w:rsidR="00123BF0">
        <w:rPr>
          <w:rStyle w:val="Refdenotaalpie"/>
        </w:rPr>
        <w:footnoteRef/>
      </w:r>
      <w:r>
        <w:tab/>
      </w:r>
      <w:r w:rsidR="002A6C39" w:rsidRPr="002A6C39">
        <w:rPr>
          <w:i/>
          <w:iCs/>
        </w:rPr>
        <w:t>Ibid.</w:t>
      </w:r>
      <w:r w:rsidR="00123BF0">
        <w:t xml:space="preserve">, </w:t>
      </w:r>
      <w:r w:rsidR="00123BF0" w:rsidRPr="00C02C87">
        <w:t>art</w:t>
      </w:r>
      <w:r w:rsidR="00123BF0">
        <w:t>. 34.25.</w:t>
      </w:r>
    </w:p>
  </w:footnote>
  <w:footnote w:id="1184">
    <w:p w14:paraId="50A48945" w14:textId="5B4554CE" w:rsidR="00123BF0" w:rsidRDefault="00C02C87" w:rsidP="00216EEC">
      <w:pPr>
        <w:pStyle w:val="Textonotapie"/>
        <w:jc w:val="both"/>
      </w:pPr>
      <w:r>
        <w:tab/>
      </w:r>
      <w:r w:rsidR="00123BF0">
        <w:rPr>
          <w:rStyle w:val="Refdenotaalpie"/>
        </w:rPr>
        <w:footnoteRef/>
      </w:r>
      <w:r>
        <w:tab/>
      </w:r>
      <w:r w:rsidR="002A6C39" w:rsidRPr="002A6C39">
        <w:rPr>
          <w:i/>
          <w:iCs/>
        </w:rPr>
        <w:t>Ibid.</w:t>
      </w:r>
      <w:r w:rsidR="00123BF0">
        <w:t>, art. 35.</w:t>
      </w:r>
    </w:p>
  </w:footnote>
  <w:footnote w:id="1185">
    <w:p w14:paraId="5332F3BB" w14:textId="7310597B" w:rsidR="00123BF0" w:rsidRDefault="00C02C87" w:rsidP="00216EEC">
      <w:pPr>
        <w:pStyle w:val="Textonotapie"/>
        <w:jc w:val="both"/>
      </w:pPr>
      <w:r>
        <w:tab/>
      </w:r>
      <w:r w:rsidR="00123BF0">
        <w:rPr>
          <w:rStyle w:val="Refdenotaalpie"/>
          <w:rFonts w:asciiTheme="majorBidi" w:hAnsiTheme="majorBidi" w:cstheme="majorBidi"/>
          <w:sz w:val="20"/>
        </w:rPr>
        <w:footnoteRef/>
      </w:r>
      <w:r>
        <w:tab/>
      </w:r>
      <w:r w:rsidR="00123BF0">
        <w:t>Ley No. 1115, art. 37.</w:t>
      </w:r>
    </w:p>
  </w:footnote>
  <w:footnote w:id="1186">
    <w:p w14:paraId="64BD3AB4" w14:textId="765C898D" w:rsidR="00123BF0" w:rsidRDefault="00C02C87" w:rsidP="00216EEC">
      <w:pPr>
        <w:pStyle w:val="Textonotapie"/>
        <w:jc w:val="both"/>
        <w:rPr>
          <w:rFonts w:asciiTheme="majorBidi" w:hAnsiTheme="majorBidi" w:cstheme="majorBidi"/>
          <w:sz w:val="20"/>
          <w:lang w:val="es-ES"/>
        </w:rPr>
      </w:pPr>
      <w:r w:rsidRPr="00AD0D61">
        <w:rPr>
          <w:rFonts w:asciiTheme="majorBidi" w:hAnsiTheme="majorBidi" w:cstheme="majorBidi"/>
          <w:lang w:val="en-US"/>
        </w:rPr>
        <w:tab/>
      </w:r>
      <w:r w:rsidR="00123BF0">
        <w:rPr>
          <w:rStyle w:val="Refdenotaalpie"/>
          <w:rFonts w:asciiTheme="majorBidi" w:hAnsiTheme="majorBidi" w:cstheme="majorBidi"/>
        </w:rPr>
        <w:footnoteRef/>
      </w:r>
      <w:r>
        <w:rPr>
          <w:rFonts w:asciiTheme="majorBidi" w:hAnsiTheme="majorBidi" w:cstheme="majorBidi"/>
          <w:lang w:val="es-ES"/>
        </w:rPr>
        <w:tab/>
      </w:r>
      <w:r w:rsidR="00123BF0">
        <w:rPr>
          <w:rFonts w:asciiTheme="majorBidi" w:hAnsiTheme="majorBidi" w:cstheme="majorBidi"/>
          <w:lang w:val="es-ES"/>
        </w:rPr>
        <w:t xml:space="preserve">Los arts. 38 y 40 de la Ley No. 1115 disponen que las sanciones serán multa, intervención y suspensión y que la intervención podrá conducir a la suspensión o al dictamen legal para la cancelación de la personalidad jurídica. </w:t>
      </w:r>
    </w:p>
  </w:footnote>
  <w:footnote w:id="1187">
    <w:p w14:paraId="4A81E933" w14:textId="34562ED4" w:rsidR="00123BF0" w:rsidRDefault="00E004B0" w:rsidP="00216EEC">
      <w:pPr>
        <w:pStyle w:val="Textonotapie"/>
        <w:jc w:val="both"/>
        <w:rPr>
          <w:rFonts w:asciiTheme="majorBidi" w:hAnsiTheme="majorBidi" w:cstheme="majorBidi"/>
          <w:lang w:val="es-ES"/>
        </w:rPr>
      </w:pPr>
      <w:r>
        <w:rPr>
          <w:rFonts w:asciiTheme="majorBidi" w:hAnsiTheme="majorBidi" w:cstheme="majorBidi"/>
          <w:lang w:val="es-ES"/>
        </w:rPr>
        <w:tab/>
      </w:r>
      <w:r w:rsidR="00123BF0">
        <w:rPr>
          <w:rStyle w:val="Refdenotaalpie"/>
          <w:rFonts w:asciiTheme="majorBidi" w:hAnsiTheme="majorBidi" w:cstheme="majorBidi"/>
        </w:rPr>
        <w:footnoteRef/>
      </w:r>
      <w:r>
        <w:rPr>
          <w:rFonts w:asciiTheme="majorBidi" w:hAnsiTheme="majorBidi" w:cstheme="majorBidi"/>
          <w:lang w:val="es-ES"/>
        </w:rPr>
        <w:tab/>
      </w:r>
      <w:r w:rsidR="00123BF0">
        <w:rPr>
          <w:rFonts w:asciiTheme="majorBidi" w:hAnsiTheme="majorBidi" w:cstheme="majorBidi"/>
          <w:lang w:val="es-ES"/>
        </w:rPr>
        <w:t>Véanse iniciativas de Decreto Legislativo Nos. 0179923, 20179089, 20168843, 20158604, 20158617, 20158595, 20158594, 20158463 20148294, 20148147, 20136128, 20137819, 20127624, 20116788, 20106416 y 2016282.</w:t>
      </w:r>
    </w:p>
  </w:footnote>
  <w:footnote w:id="1188">
    <w:p w14:paraId="74DC3340" w14:textId="5BE79DA8" w:rsidR="00123BF0" w:rsidRDefault="00E004B0" w:rsidP="00216EEC">
      <w:pPr>
        <w:pStyle w:val="Textonotapie"/>
        <w:jc w:val="both"/>
        <w:rPr>
          <w:rFonts w:asciiTheme="majorBidi" w:hAnsiTheme="majorBidi" w:cstheme="majorBidi"/>
          <w:lang w:val="es-419"/>
        </w:rPr>
      </w:pPr>
      <w:r>
        <w:rPr>
          <w:rFonts w:asciiTheme="majorBidi" w:hAnsiTheme="majorBidi" w:cstheme="majorBidi"/>
          <w:lang w:val="es-419"/>
        </w:rPr>
        <w:tab/>
      </w:r>
      <w:r w:rsidR="00123BF0">
        <w:rPr>
          <w:rStyle w:val="Refdenotaalpie"/>
          <w:rFonts w:asciiTheme="majorBidi" w:hAnsiTheme="majorBidi" w:cstheme="majorBidi"/>
        </w:rPr>
        <w:footnoteRef/>
      </w:r>
      <w:r>
        <w:rPr>
          <w:rFonts w:asciiTheme="majorBidi" w:hAnsiTheme="majorBidi" w:cstheme="majorBidi"/>
          <w:lang w:val="es-419"/>
        </w:rPr>
        <w:tab/>
      </w:r>
      <w:r w:rsidR="002A6C39">
        <w:rPr>
          <w:rFonts w:asciiTheme="majorBidi" w:hAnsiTheme="majorBidi" w:cstheme="majorBidi"/>
          <w:lang w:val="es-419"/>
        </w:rPr>
        <w:t>ACNUDH</w:t>
      </w:r>
      <w:r w:rsidR="00123BF0">
        <w:rPr>
          <w:rFonts w:asciiTheme="majorBidi" w:hAnsiTheme="majorBidi" w:cstheme="majorBidi"/>
          <w:lang w:val="es-419"/>
        </w:rPr>
        <w:t>, “Crisis en Nicaragua: 2022 en hechos y cifras”, enero 2023, disponible en</w:t>
      </w:r>
      <w:r w:rsidR="00F8376A">
        <w:rPr>
          <w:rFonts w:asciiTheme="majorBidi" w:hAnsiTheme="majorBidi" w:cstheme="majorBidi"/>
          <w:lang w:val="es-419"/>
        </w:rPr>
        <w:t>:</w:t>
      </w:r>
      <w:r w:rsidR="00123BF0">
        <w:rPr>
          <w:rFonts w:asciiTheme="majorBidi" w:hAnsiTheme="majorBidi" w:cstheme="majorBidi"/>
          <w:lang w:val="es-419"/>
        </w:rPr>
        <w:t xml:space="preserve"> </w:t>
      </w:r>
      <w:hyperlink r:id="rId246" w:history="1">
        <w:r w:rsidR="00123BF0">
          <w:rPr>
            <w:rStyle w:val="Hipervnculo"/>
            <w:rFonts w:asciiTheme="majorBidi" w:hAnsiTheme="majorBidi" w:cstheme="majorBidi"/>
            <w:lang w:val="es-419"/>
          </w:rPr>
          <w:t>https://www.</w:t>
        </w:r>
        <w:r w:rsidR="002A6C39">
          <w:rPr>
            <w:rStyle w:val="Hipervnculo"/>
            <w:rFonts w:asciiTheme="majorBidi" w:hAnsiTheme="majorBidi" w:cstheme="majorBidi"/>
            <w:lang w:val="es-419"/>
          </w:rPr>
          <w:t>ACNUDH</w:t>
        </w:r>
        <w:r w:rsidR="00123BF0">
          <w:rPr>
            <w:rStyle w:val="Hipervnculo"/>
            <w:rFonts w:asciiTheme="majorBidi" w:hAnsiTheme="majorBidi" w:cstheme="majorBidi"/>
            <w:lang w:val="es-419"/>
          </w:rPr>
          <w:t>.org/wp-content/uploads/2023/01/Nicaragua-2022-en-hechos-y-cifras.pdf</w:t>
        </w:r>
      </w:hyperlink>
      <w:r w:rsidR="00123BF0">
        <w:rPr>
          <w:rFonts w:asciiTheme="majorBidi" w:hAnsiTheme="majorBidi" w:cstheme="majorBidi"/>
          <w:lang w:val="es-419"/>
        </w:rPr>
        <w:t xml:space="preserve"> </w:t>
      </w:r>
    </w:p>
  </w:footnote>
  <w:footnote w:id="1189">
    <w:p w14:paraId="3EA70367" w14:textId="6F5D0A4C" w:rsidR="00123BF0" w:rsidRPr="00AD0D61" w:rsidRDefault="00E004B0" w:rsidP="00216EEC">
      <w:pPr>
        <w:pStyle w:val="Textonotapie"/>
        <w:jc w:val="both"/>
        <w:rPr>
          <w:lang w:val="es-ES"/>
        </w:rPr>
      </w:pPr>
      <w:r w:rsidRPr="00AD0D61">
        <w:rPr>
          <w:lang w:val="es-ES"/>
        </w:rPr>
        <w:tab/>
      </w:r>
      <w:r w:rsidR="00123BF0">
        <w:rPr>
          <w:rStyle w:val="Refdenotaalpie"/>
          <w:rFonts w:asciiTheme="majorBidi" w:hAnsiTheme="majorBidi" w:cstheme="majorBidi"/>
          <w:sz w:val="20"/>
        </w:rPr>
        <w:footnoteRef/>
      </w:r>
      <w:r w:rsidRPr="00AD0D61">
        <w:rPr>
          <w:lang w:val="es-ES"/>
        </w:rPr>
        <w:tab/>
      </w:r>
      <w:r w:rsidR="00123BF0">
        <w:rPr>
          <w:lang w:val="es-419"/>
        </w:rPr>
        <w:t xml:space="preserve">Carta de los </w:t>
      </w:r>
      <w:r w:rsidR="00123BF0" w:rsidRPr="00AD0D61">
        <w:rPr>
          <w:lang w:val="es-ES"/>
        </w:rPr>
        <w:t>Mandatos de la Relatora Especial sobre la promoción y la protección de los derechos humanos y las libertades fundamentales en la lucha contra el terrorismo;</w:t>
      </w:r>
      <w:r w:rsidR="00123BF0">
        <w:rPr>
          <w:lang w:val="es-419"/>
        </w:rPr>
        <w:t xml:space="preserve"> de la </w:t>
      </w:r>
      <w:r w:rsidR="00123BF0" w:rsidRPr="00AD0D61">
        <w:rPr>
          <w:lang w:val="es-ES"/>
        </w:rPr>
        <w:t xml:space="preserve">Relatora Especial sobre la promoción y protección del derecho a la libertad de opinión y de expresión; del Relator Especial sobre los derechos de los migrantes; del Relator Especial sobre los derechos a la libertad de reunión pacífica y de asociación y de la Relatora Especial sobre la situación de los defensores de derechos humanos </w:t>
      </w:r>
      <w:r w:rsidR="00123BF0">
        <w:rPr>
          <w:lang w:val="es-419"/>
        </w:rPr>
        <w:t xml:space="preserve">al Gobierno de la República de Nicaragua, </w:t>
      </w:r>
      <w:r w:rsidR="00123BF0" w:rsidRPr="00AD0D61">
        <w:rPr>
          <w:lang w:val="es-ES"/>
        </w:rPr>
        <w:t>OL NIC 1/2022 (5 de mayo de 2022).</w:t>
      </w:r>
    </w:p>
  </w:footnote>
  <w:footnote w:id="1190">
    <w:p w14:paraId="0CF96B02" w14:textId="2ABCD47A" w:rsidR="00E004B0" w:rsidRPr="00AD0D61" w:rsidRDefault="00E004B0" w:rsidP="00216EEC">
      <w:pPr>
        <w:pStyle w:val="Textonotapie"/>
        <w:jc w:val="both"/>
        <w:rPr>
          <w:lang w:val="es-ES"/>
        </w:rPr>
      </w:pPr>
      <w:r>
        <w:rPr>
          <w:lang w:val="uz-Cyrl-UZ"/>
        </w:rPr>
        <w:tab/>
      </w:r>
      <w:r>
        <w:rPr>
          <w:rStyle w:val="Refdenotaalpie"/>
          <w:sz w:val="20"/>
        </w:rPr>
        <w:footnoteRef/>
      </w:r>
      <w:r>
        <w:rPr>
          <w:lang w:val="uz-Cyrl-UZ"/>
        </w:rPr>
        <w:tab/>
      </w:r>
      <w:r w:rsidRPr="00AD0D61">
        <w:rPr>
          <w:lang w:val="es-ES"/>
        </w:rPr>
        <w:t xml:space="preserve">Ley No. 40, Ley de Municipios, publicada en La Gaceta, Diario Oficial No. 6 del 14 de enero de 2013; Ley No. 648, </w:t>
      </w:r>
      <w:r>
        <w:rPr>
          <w:iCs/>
          <w:lang w:val="uz-Cyrl-UZ"/>
        </w:rPr>
        <w:t>Ley de Igualdad de Derechos y Oportunidades</w:t>
      </w:r>
      <w:r w:rsidRPr="00AD0D61">
        <w:rPr>
          <w:iCs/>
          <w:lang w:val="es-ES"/>
        </w:rPr>
        <w:t>,</w:t>
      </w:r>
      <w:r w:rsidRPr="00AD0D61">
        <w:rPr>
          <w:lang w:val="es-ES"/>
        </w:rPr>
        <w:t xml:space="preserve"> aprobada el 14 de febrero de 2008, publicada en La Gaceta, Diario Oficial No. 51 del 12 de marzo de 2008.</w:t>
      </w:r>
      <w:r w:rsidRPr="00AD0D61">
        <w:rPr>
          <w:highlight w:val="yellow"/>
          <w:lang w:val="es-ES"/>
        </w:rPr>
        <w:t xml:space="preserve"> </w:t>
      </w:r>
      <w:r w:rsidRPr="00AD0D61">
        <w:rPr>
          <w:lang w:val="es-ES"/>
        </w:rPr>
        <w:t xml:space="preserve"> </w:t>
      </w:r>
    </w:p>
  </w:footnote>
  <w:footnote w:id="1191">
    <w:p w14:paraId="08310214" w14:textId="2FCF3C28" w:rsidR="00E004B0" w:rsidRPr="00AD0D61" w:rsidRDefault="00E004B0" w:rsidP="00216EEC">
      <w:pPr>
        <w:pStyle w:val="Textonotapie"/>
        <w:jc w:val="both"/>
        <w:rPr>
          <w:rFonts w:eastAsiaTheme="minorEastAsia"/>
          <w:lang w:val="es-ES"/>
        </w:rPr>
      </w:pPr>
      <w:r>
        <w:rPr>
          <w:lang w:val="uz-Cyrl-UZ"/>
        </w:rPr>
        <w:tab/>
      </w:r>
      <w:r>
        <w:rPr>
          <w:rStyle w:val="Refdenotaalpie"/>
          <w:sz w:val="20"/>
        </w:rPr>
        <w:footnoteRef/>
      </w:r>
      <w:r>
        <w:rPr>
          <w:lang w:val="uz-Cyrl-UZ"/>
        </w:rPr>
        <w:tab/>
      </w:r>
      <w:r w:rsidRPr="00AD0D61">
        <w:rPr>
          <w:lang w:val="es-ES"/>
        </w:rPr>
        <w:t xml:space="preserve">Consejo de Derechos Humanos, Situación de los derechos humanos en Nicaragua – Informe del Alto Comisionado de las Naciones Unidas para los Derechos Humanos, </w:t>
      </w:r>
      <w:r>
        <w:rPr>
          <w:lang w:val="pt-BR"/>
        </w:rPr>
        <w:t xml:space="preserve">A/HRC/42/18 (17 de septiembre de 2019), párr. 65.h; Consejo de Derechos Humanos, </w:t>
      </w:r>
      <w:r w:rsidRPr="00AD0D61">
        <w:rPr>
          <w:lang w:val="es-ES"/>
        </w:rPr>
        <w:t>Situación de los derechos humanos en Nicaragua – Informe de la Alta Comisionada de las Naciones Unidas para los Derechos Humanos,</w:t>
      </w:r>
      <w:r>
        <w:rPr>
          <w:lang w:val="pt-BR"/>
        </w:rPr>
        <w:t xml:space="preserve"> A/HRC/46/21 (11 de febrero de 2021), párr. </w:t>
      </w:r>
      <w:r>
        <w:rPr>
          <w:lang w:val="es-PA"/>
        </w:rPr>
        <w:t xml:space="preserve">71.b. </w:t>
      </w:r>
      <w:r>
        <w:rPr>
          <w:lang w:val="pt-BR"/>
        </w:rPr>
        <w:t>Consejo de Derechos Humanos, Informe del Grupo de Trabajo sobre el Examen Periódico Universal – Nicaragua,</w:t>
      </w:r>
      <w:r>
        <w:rPr>
          <w:lang w:val="es-PA"/>
        </w:rPr>
        <w:t xml:space="preserve"> A/HRC/42/16 (5 de julio de 2019), párrs. 125.93 y 125.114; véase también la resolución de la Asamblea General de la OEA, Restablecimiento de las Instituciones Democráticas y el Respeto de los Derechos Humanos en Nicaragua Mediante Elecciones Libres y Justas, AG/Res.</w:t>
      </w:r>
      <w:r w:rsidRPr="00AD0D61">
        <w:rPr>
          <w:lang w:val="es-ES"/>
        </w:rPr>
        <w:t xml:space="preserve"> 2962 (L-O/20), en Asamblea General, Quincuagésimo Período Ordinario de Sesiones, Declaración y Resoluciones Aprobadas por la Asamblea General, OEA/Ser.P AG/doc.5717/20 rev. 1, p. 191.</w:t>
      </w:r>
    </w:p>
  </w:footnote>
  <w:footnote w:id="1192">
    <w:p w14:paraId="5B297FC6" w14:textId="0BA94A26" w:rsidR="00E004B0" w:rsidRDefault="00E004B0" w:rsidP="00216EEC">
      <w:pPr>
        <w:pStyle w:val="Textonotapie"/>
        <w:jc w:val="both"/>
        <w:rPr>
          <w:lang w:val="es-ES"/>
        </w:rPr>
      </w:pPr>
      <w:r w:rsidRPr="00AD0D61">
        <w:rPr>
          <w:lang w:val="es-ES"/>
        </w:rPr>
        <w:tab/>
      </w:r>
      <w:r>
        <w:rPr>
          <w:rStyle w:val="Refdenotaalpie"/>
          <w:rFonts w:asciiTheme="majorBidi" w:hAnsiTheme="majorBidi" w:cstheme="majorBidi"/>
          <w:sz w:val="20"/>
        </w:rPr>
        <w:footnoteRef/>
      </w:r>
      <w:r w:rsidRPr="00AD0D61">
        <w:rPr>
          <w:lang w:val="es-ES"/>
        </w:rPr>
        <w:tab/>
        <w:t>Esta reforma fue calificada por la Secretaría General de la OEA como un claro retroceso para el ejercicio de los derechos políticos de los nicaragüenses</w:t>
      </w:r>
      <w:r>
        <w:rPr>
          <w:lang w:val="es-ES"/>
        </w:rPr>
        <w:t xml:space="preserve">. OEA, “Informe Nicaragua”, p. 9, disponible en: </w:t>
      </w:r>
      <w:hyperlink r:id="rId247" w:history="1">
        <w:r>
          <w:rPr>
            <w:rStyle w:val="Hipervnculo"/>
            <w:rFonts w:asciiTheme="majorBidi" w:hAnsiTheme="majorBidi" w:cstheme="majorBidi"/>
            <w:sz w:val="20"/>
            <w:lang w:val="es-ES"/>
          </w:rPr>
          <w:t>https://www.oas.org/fpdb/press/Informe-Nicaragua-Elecciones-2021.pdf</w:t>
        </w:r>
      </w:hyperlink>
      <w:r>
        <w:rPr>
          <w:lang w:val="es-ES"/>
        </w:rPr>
        <w:t>.</w:t>
      </w:r>
    </w:p>
  </w:footnote>
  <w:footnote w:id="1193">
    <w:p w14:paraId="6217A5D8" w14:textId="445BD9DF" w:rsidR="00E004B0" w:rsidRPr="00A35D04" w:rsidRDefault="00E004B0" w:rsidP="00216EEC">
      <w:pPr>
        <w:pStyle w:val="Textonotapie"/>
        <w:jc w:val="both"/>
        <w:rPr>
          <w:szCs w:val="18"/>
          <w:lang w:val="es-ES"/>
        </w:rPr>
      </w:pPr>
      <w:r>
        <w:rPr>
          <w:lang w:val="es-ES"/>
        </w:rPr>
        <w:tab/>
      </w:r>
      <w:r>
        <w:rPr>
          <w:rStyle w:val="Refdenotaalpie"/>
        </w:rPr>
        <w:footnoteRef/>
      </w:r>
      <w:r>
        <w:rPr>
          <w:lang w:val="es-ES"/>
        </w:rPr>
        <w:tab/>
        <w:t>Ley No. 1070, art. 81.</w:t>
      </w:r>
    </w:p>
  </w:footnote>
  <w:footnote w:id="1194">
    <w:p w14:paraId="40424448" w14:textId="22A98839" w:rsidR="00E004B0" w:rsidRPr="00A35D04" w:rsidRDefault="00E004B0" w:rsidP="00216EEC">
      <w:pPr>
        <w:pStyle w:val="Textonotapie"/>
        <w:jc w:val="both"/>
        <w:rPr>
          <w:szCs w:val="18"/>
          <w:lang w:val="es-ES"/>
        </w:rPr>
      </w:pPr>
      <w:r w:rsidRPr="00A35D04">
        <w:rPr>
          <w:szCs w:val="18"/>
          <w:lang w:val="es-ES"/>
        </w:rPr>
        <w:tab/>
      </w:r>
      <w:r w:rsidRPr="00A35D04">
        <w:rPr>
          <w:rStyle w:val="Refdenotaalpie"/>
          <w:szCs w:val="18"/>
        </w:rPr>
        <w:footnoteRef/>
      </w:r>
      <w:r w:rsidRPr="00A35D04">
        <w:rPr>
          <w:szCs w:val="18"/>
          <w:lang w:val="es-ES"/>
        </w:rPr>
        <w:tab/>
        <w:t>L</w:t>
      </w:r>
      <w:r w:rsidRPr="00A35D04">
        <w:rPr>
          <w:szCs w:val="18"/>
          <w:shd w:val="clear" w:color="auto" w:fill="FFFFFF"/>
          <w:lang w:val="es-ES"/>
        </w:rPr>
        <w:t xml:space="preserve">ey No. 1070, </w:t>
      </w:r>
      <w:r w:rsidRPr="00AD0D61">
        <w:rPr>
          <w:lang w:val="es-ES"/>
        </w:rPr>
        <w:t xml:space="preserve">arts. </w:t>
      </w:r>
      <w:r w:rsidRPr="003322F7">
        <w:rPr>
          <w:lang w:val="es-ES"/>
        </w:rPr>
        <w:t>63.13, 63.14 y 74.6.</w:t>
      </w:r>
    </w:p>
  </w:footnote>
  <w:footnote w:id="1195">
    <w:p w14:paraId="49425ED0" w14:textId="017612BE" w:rsidR="00E004B0" w:rsidRPr="00AD0D61" w:rsidRDefault="00E004B0" w:rsidP="00216EEC">
      <w:pPr>
        <w:pStyle w:val="Textonotapie"/>
        <w:jc w:val="both"/>
        <w:rPr>
          <w:sz w:val="20"/>
          <w:lang w:val="es-ES"/>
        </w:rPr>
      </w:pPr>
      <w:r w:rsidRPr="00A35D04">
        <w:rPr>
          <w:szCs w:val="18"/>
          <w:lang w:val="es-ES"/>
        </w:rPr>
        <w:tab/>
      </w:r>
      <w:r w:rsidRPr="00A35D04">
        <w:rPr>
          <w:rStyle w:val="Refdenotaalpie"/>
          <w:szCs w:val="18"/>
        </w:rPr>
        <w:footnoteRef/>
      </w:r>
      <w:r w:rsidRPr="00A35D04">
        <w:rPr>
          <w:szCs w:val="18"/>
          <w:lang w:val="es-ES"/>
        </w:rPr>
        <w:tab/>
        <w:t xml:space="preserve">Ley No. 1070, </w:t>
      </w:r>
      <w:r w:rsidRPr="00AD0D61">
        <w:rPr>
          <w:lang w:val="es-ES"/>
        </w:rPr>
        <w:t>arts. 89.1 y 81.2.</w:t>
      </w:r>
      <w:r>
        <w:rPr>
          <w:szCs w:val="18"/>
          <w:lang w:val="es-ES"/>
        </w:rPr>
        <w:t xml:space="preserve"> </w:t>
      </w:r>
      <w:r w:rsidRPr="00AD0D61">
        <w:rPr>
          <w:lang w:val="es-ES"/>
        </w:rPr>
        <w:t xml:space="preserve">Antes de la reforma, la Ley Electoral asignaba la potestad de autorizar las manifestaciones o concentraciones al CSE (Ley </w:t>
      </w:r>
      <w:r w:rsidR="008C269D">
        <w:rPr>
          <w:lang w:val="es-ES"/>
        </w:rPr>
        <w:t>Electoral</w:t>
      </w:r>
      <w:r w:rsidRPr="00AD0D61">
        <w:rPr>
          <w:lang w:val="es-ES"/>
        </w:rPr>
        <w:t>, art. 89).</w:t>
      </w:r>
    </w:p>
  </w:footnote>
  <w:footnote w:id="1196">
    <w:p w14:paraId="123C378B" w14:textId="0BFAE7ED" w:rsidR="00E004B0" w:rsidRPr="00AD0D61" w:rsidRDefault="00E004B0" w:rsidP="00216EEC">
      <w:pPr>
        <w:pStyle w:val="Textonotapie"/>
        <w:jc w:val="both"/>
        <w:rPr>
          <w:lang w:val="es-ES"/>
        </w:rPr>
      </w:pPr>
      <w:r w:rsidRPr="00AD0D61">
        <w:rPr>
          <w:lang w:val="es-ES"/>
        </w:rPr>
        <w:tab/>
      </w:r>
      <w:r>
        <w:rPr>
          <w:rStyle w:val="Refdenotaalpie"/>
          <w:sz w:val="20"/>
        </w:rPr>
        <w:footnoteRef/>
      </w:r>
      <w:r w:rsidRPr="00AD0D61">
        <w:rPr>
          <w:lang w:val="es-ES"/>
        </w:rPr>
        <w:tab/>
        <w:t xml:space="preserve">El Comité de Derechos Humanos afirmó que </w:t>
      </w:r>
      <w:r w:rsidRPr="00AD0D61">
        <w:rPr>
          <w:color w:val="000000"/>
          <w:lang w:val="es-ES"/>
        </w:rPr>
        <w:t xml:space="preserve">el hecho de tener que solicitar permiso a las autoridades socava la idea de que la reunión pacífica es un derecho fundamental. </w:t>
      </w:r>
      <w:r w:rsidRPr="00AD0D61">
        <w:rPr>
          <w:lang w:val="es-ES"/>
        </w:rPr>
        <w:t>Sin embargo, ese no es el caso cuando el régimen de notificación equivalga en la práctica a un sistema de notificación previa y autorización implícita o automática. Véase CCPR/C/GC/37, párrs. 70-73.</w:t>
      </w:r>
    </w:p>
  </w:footnote>
  <w:footnote w:id="1197">
    <w:p w14:paraId="31784EE5" w14:textId="5328173B" w:rsidR="007B3D28" w:rsidRPr="00AD0D61" w:rsidRDefault="007B3D28" w:rsidP="00216EEC">
      <w:pPr>
        <w:pStyle w:val="Textonotapie"/>
        <w:jc w:val="both"/>
        <w:rPr>
          <w:lang w:val="es-ES"/>
        </w:rPr>
      </w:pPr>
      <w:r>
        <w:rPr>
          <w:lang w:val="uz-Cyrl-UZ"/>
        </w:rPr>
        <w:tab/>
      </w:r>
      <w:r>
        <w:rPr>
          <w:rStyle w:val="Refdenotaalpie"/>
          <w:sz w:val="20"/>
        </w:rPr>
        <w:footnoteRef/>
      </w:r>
      <w:r>
        <w:rPr>
          <w:lang w:val="uz-Cyrl-UZ"/>
        </w:rPr>
        <w:tab/>
      </w:r>
      <w:r w:rsidRPr="00AD0D61">
        <w:rPr>
          <w:lang w:val="es-ES"/>
        </w:rPr>
        <w:t xml:space="preserve">Boletín </w:t>
      </w:r>
      <w:r w:rsidR="002A6C39">
        <w:rPr>
          <w:lang w:val="es-ES"/>
        </w:rPr>
        <w:t>ACNUDH</w:t>
      </w:r>
      <w:r w:rsidRPr="00AD0D61">
        <w:rPr>
          <w:lang w:val="es-ES"/>
        </w:rPr>
        <w:t xml:space="preserve"> enero 2023, “Crisis en Nicaragua: 2022 en hechos y cifras”, disponible en </w:t>
      </w:r>
      <w:hyperlink r:id="rId248" w:history="1">
        <w:r>
          <w:rPr>
            <w:rStyle w:val="Hipervnculo"/>
            <w:sz w:val="20"/>
            <w:lang w:val="es-419"/>
          </w:rPr>
          <w:t>https://www.</w:t>
        </w:r>
        <w:r w:rsidR="002A6C39">
          <w:rPr>
            <w:rStyle w:val="Hipervnculo"/>
            <w:sz w:val="20"/>
            <w:lang w:val="es-419"/>
          </w:rPr>
          <w:t>ACNUDH</w:t>
        </w:r>
        <w:r>
          <w:rPr>
            <w:rStyle w:val="Hipervnculo"/>
            <w:sz w:val="20"/>
            <w:lang w:val="es-419"/>
          </w:rPr>
          <w:t>.org/wp-content/uploads/2023/01/Nicaragua-2022-en-hechos-y-cifras.pdf</w:t>
        </w:r>
      </w:hyperlink>
      <w:r w:rsidRPr="00AD0D61">
        <w:rPr>
          <w:lang w:val="es-ES"/>
        </w:rPr>
        <w:t xml:space="preserve"> </w:t>
      </w:r>
    </w:p>
  </w:footnote>
  <w:footnote w:id="1198">
    <w:p w14:paraId="6F7768FA" w14:textId="23F3AE1B" w:rsidR="007B3D28" w:rsidRPr="00AD0D61" w:rsidRDefault="007B3D28" w:rsidP="00216EEC">
      <w:pPr>
        <w:pStyle w:val="Textonotapie"/>
        <w:jc w:val="both"/>
        <w:rPr>
          <w:lang w:val="es-ES"/>
        </w:rPr>
      </w:pPr>
      <w:r w:rsidRPr="00AD0D61">
        <w:rPr>
          <w:lang w:val="es-ES"/>
        </w:rPr>
        <w:tab/>
      </w:r>
      <w:r>
        <w:rPr>
          <w:rStyle w:val="Refdenotaalpie"/>
          <w:sz w:val="20"/>
        </w:rPr>
        <w:footnoteRef/>
      </w:r>
      <w:r w:rsidRPr="00AD0D61">
        <w:rPr>
          <w:lang w:val="es-ES"/>
        </w:rPr>
        <w:tab/>
        <w:t xml:space="preserve">El Diálogo, “La radicalización dictatorial en Nicaragua”, octubre de 2022, p.3. disponible en </w:t>
      </w:r>
      <w:hyperlink r:id="rId249" w:history="1">
        <w:r>
          <w:rPr>
            <w:rStyle w:val="Hipervnculo"/>
            <w:sz w:val="20"/>
            <w:lang w:val="es-ES"/>
          </w:rPr>
          <w:t>https://thedialogue.wpenginepowered.com/wp-content/uploads/2022/11/nicaragua-radicalization-SP-draft11.pdf</w:t>
        </w:r>
      </w:hyperlink>
      <w:r>
        <w:rPr>
          <w:rStyle w:val="Hipervnculo"/>
          <w:sz w:val="20"/>
          <w:lang w:val="es-ES"/>
        </w:rPr>
        <w:t>.</w:t>
      </w:r>
      <w:r w:rsidRPr="00AD0D61">
        <w:rPr>
          <w:lang w:val="es-ES"/>
        </w:rPr>
        <w:t xml:space="preserve"> </w:t>
      </w:r>
    </w:p>
  </w:footnote>
  <w:footnote w:id="1199">
    <w:p w14:paraId="53032B17" w14:textId="0CC88F15" w:rsidR="007B3D28" w:rsidRDefault="007B3D28" w:rsidP="00216EEC">
      <w:pPr>
        <w:pStyle w:val="Textonotapie"/>
        <w:jc w:val="both"/>
        <w:rPr>
          <w:rFonts w:asciiTheme="majorBidi" w:hAnsiTheme="majorBidi" w:cstheme="majorBidi"/>
          <w:sz w:val="24"/>
          <w:szCs w:val="24"/>
          <w:lang w:val="uz-Cyrl-UZ"/>
        </w:rPr>
      </w:pPr>
      <w:r>
        <w:rPr>
          <w:lang w:val="es-419"/>
        </w:rPr>
        <w:tab/>
      </w:r>
      <w:r>
        <w:rPr>
          <w:vertAlign w:val="superscript"/>
        </w:rPr>
        <w:footnoteRef/>
      </w:r>
      <w:r>
        <w:rPr>
          <w:lang w:val="es-419"/>
        </w:rPr>
        <w:tab/>
      </w:r>
      <w:r w:rsidRPr="00AD0D61">
        <w:rPr>
          <w:lang w:val="es-ES"/>
        </w:rPr>
        <w:t>Documento en el archivo de GHREN AADOC158.</w:t>
      </w:r>
      <w:r>
        <w:rPr>
          <w:lang w:val="es-419"/>
        </w:rPr>
        <w:t xml:space="preserve"> </w:t>
      </w:r>
      <w:r w:rsidRPr="00AD0D61">
        <w:rPr>
          <w:lang w:val="es-ES"/>
        </w:rPr>
        <w:t xml:space="preserve">De estas, catorce fueron expropiadas, despojadas o confiscadas de sus bienes (inmuebles, equipos y mobiliario). </w:t>
      </w:r>
      <w:r>
        <w:rPr>
          <w:lang w:val="es-419"/>
        </w:rPr>
        <w:t xml:space="preserve">Entre ellas, </w:t>
      </w:r>
      <w:r>
        <w:rPr>
          <w:lang w:val="es-ES"/>
        </w:rPr>
        <w:t>CISAS, Popol Na, CINCO, el Instituto de Liderazgo de las Segovias, la Corriente Feminista, el Colectivo de Mujeres de Matagalpa, la Asociación de Mujeres de Jalapa contra la Violencia Oyanka, la Asociación de Mujeres Trabajadoras y Desempleadas María Elena Cuadra (MEC), la Fundación para la Autonomía y Desarrollo de la Costa Atlántica de Nicaragua (FADCANIC), el Centro por la Justicia y Derechos Humanos de la Costa Atlántica de Nicaragua. (CEJUDHCAN) o el Fundación Puntos de Encuentro para la transformación de la vida cotidiana.</w:t>
      </w:r>
    </w:p>
  </w:footnote>
  <w:footnote w:id="1200">
    <w:p w14:paraId="3B98FD54" w14:textId="07FDD90A" w:rsidR="007B3D28" w:rsidRPr="00AD0D61" w:rsidRDefault="007B3D28" w:rsidP="00216EEC">
      <w:pPr>
        <w:pStyle w:val="Textonotapie"/>
        <w:jc w:val="both"/>
        <w:rPr>
          <w:lang w:val="es-ES"/>
        </w:rPr>
      </w:pPr>
      <w:r w:rsidRPr="00AD0D61">
        <w:rPr>
          <w:lang w:val="es-ES"/>
        </w:rPr>
        <w:tab/>
      </w:r>
      <w:r>
        <w:rPr>
          <w:rStyle w:val="Refdenotaalpie"/>
          <w:sz w:val="20"/>
        </w:rPr>
        <w:footnoteRef/>
      </w:r>
      <w:r w:rsidRPr="00AD0D61">
        <w:rPr>
          <w:lang w:val="es-ES"/>
        </w:rPr>
        <w:tab/>
        <w:t xml:space="preserve">Entrevistas </w:t>
      </w:r>
      <w:r>
        <w:rPr>
          <w:rFonts w:asciiTheme="majorBidi" w:hAnsiTheme="majorBidi" w:cstheme="majorBidi"/>
          <w:lang w:val="es-ES"/>
        </w:rPr>
        <w:t>del GHREN</w:t>
      </w:r>
      <w:r w:rsidRPr="00AD0D61">
        <w:rPr>
          <w:lang w:val="es-ES"/>
        </w:rPr>
        <w:t xml:space="preserve"> CCIV030; BBIV007; CCIV044; BBIV010; AAIV012; AAIV027; AAIV045.</w:t>
      </w:r>
    </w:p>
  </w:footnote>
  <w:footnote w:id="1201">
    <w:p w14:paraId="773B4F89" w14:textId="56D8D104" w:rsidR="007B3D28" w:rsidRDefault="007B3D28" w:rsidP="00216EEC">
      <w:pPr>
        <w:pStyle w:val="Textonotapie"/>
        <w:jc w:val="both"/>
        <w:rPr>
          <w:lang w:val="es-419"/>
        </w:rPr>
      </w:pPr>
      <w:r w:rsidRPr="00AD0D61">
        <w:rPr>
          <w:lang w:val="es-ES"/>
        </w:rPr>
        <w:tab/>
      </w:r>
      <w:r>
        <w:rPr>
          <w:rStyle w:val="Refdenotaalpie"/>
          <w:sz w:val="20"/>
        </w:rPr>
        <w:footnoteRef/>
      </w:r>
      <w:r w:rsidRPr="00AD0D61">
        <w:rPr>
          <w:lang w:val="es-ES"/>
        </w:rPr>
        <w:tab/>
        <w:t xml:space="preserve">Entre 2010 y 2017 la Asamblea Nacional aprobó un total de 14 cancelaciones de organismos sin fines de lucro. Véase Asamblea Nacional, Repertorio de iniciativas legislativas, disponible en: </w:t>
      </w:r>
      <w:hyperlink r:id="rId250" w:history="1">
        <w:r>
          <w:rPr>
            <w:rStyle w:val="Hipervnculo"/>
            <w:sz w:val="20"/>
            <w:lang w:val="es-ES"/>
          </w:rPr>
          <w:t>http://legislacion.asamblea.gob.ni/SILEG/Iniciativas.nsf/NewBuscarIniciativas.xsp</w:t>
        </w:r>
      </w:hyperlink>
      <w:r w:rsidRPr="00AD0D61">
        <w:rPr>
          <w:lang w:val="es-ES"/>
        </w:rPr>
        <w:t xml:space="preserve">. </w:t>
      </w:r>
    </w:p>
  </w:footnote>
  <w:footnote w:id="1202">
    <w:p w14:paraId="39673AAC" w14:textId="691F8C81" w:rsidR="007B3D28" w:rsidRDefault="007B3D28" w:rsidP="00216EEC">
      <w:pPr>
        <w:pStyle w:val="Textonotapie"/>
        <w:jc w:val="both"/>
        <w:rPr>
          <w:lang w:val="es-ES"/>
        </w:rPr>
      </w:pPr>
      <w:r>
        <w:rPr>
          <w:lang w:val="es-419"/>
        </w:rPr>
        <w:tab/>
      </w:r>
      <w:r>
        <w:rPr>
          <w:rStyle w:val="Refdenotaalpie"/>
          <w:sz w:val="20"/>
        </w:rPr>
        <w:footnoteRef/>
      </w:r>
      <w:r>
        <w:rPr>
          <w:lang w:val="es-419"/>
        </w:rPr>
        <w:tab/>
        <w:t xml:space="preserve">Documentos en el archivo del GHREN CCDOC134; CCDOC135; CCDOC136. </w:t>
      </w:r>
      <w:r w:rsidRPr="00AD0D61">
        <w:rPr>
          <w:lang w:val="es-ES"/>
        </w:rPr>
        <w:t xml:space="preserve">Ver también La Prensa, “Ministerio de Gobernación confisca bienes de ONG que han sido despojadas de su personería jurídica”, 15 de diciembre de 2018, disponible en: </w:t>
      </w:r>
      <w:hyperlink r:id="rId251" w:history="1">
        <w:r>
          <w:rPr>
            <w:rStyle w:val="Hipervnculo"/>
            <w:sz w:val="20"/>
            <w:lang w:val="uz-Cyrl-UZ"/>
          </w:rPr>
          <w:t>https://www.laprensani.com/2018/12/15/nacionales/2506013-ministerio-de-gobernacion-confisca-bienes-de-ong-que-fueron-despojadas-de-su-personeria-juridica</w:t>
        </w:r>
      </w:hyperlink>
      <w:r>
        <w:rPr>
          <w:rStyle w:val="Hipervnculo"/>
          <w:sz w:val="20"/>
          <w:lang w:val="es-ES"/>
        </w:rPr>
        <w:t>.</w:t>
      </w:r>
    </w:p>
  </w:footnote>
  <w:footnote w:id="1203">
    <w:p w14:paraId="4842B4B9" w14:textId="594847FD" w:rsidR="007B3D28" w:rsidRPr="00AD0D61" w:rsidRDefault="007B3D28" w:rsidP="00216EEC">
      <w:pPr>
        <w:pStyle w:val="Textonotapie"/>
        <w:jc w:val="both"/>
        <w:rPr>
          <w:lang w:val="es-ES"/>
        </w:rPr>
      </w:pPr>
      <w:r w:rsidRPr="00AD0D61">
        <w:rPr>
          <w:lang w:val="es-ES"/>
        </w:rPr>
        <w:tab/>
      </w:r>
      <w:r>
        <w:rPr>
          <w:rStyle w:val="Refdenotaalpie"/>
          <w:sz w:val="20"/>
        </w:rPr>
        <w:footnoteRef/>
      </w:r>
      <w:r w:rsidRPr="00AD0D61">
        <w:rPr>
          <w:lang w:val="es-ES"/>
        </w:rPr>
        <w:tab/>
        <w:t>CISAS, CENIDH, ILLS, CINCO y Popol Na. Algunas de ellas estuvieron involucradas en la denuncia en contra de Daniel Ortega realizada por su hijastra, Zoliamérica Narváez Murillo, por abuso sexual, violación y acoso sexual. Entrevista del GHREN CCIV044, 19 de enero de 2022.</w:t>
      </w:r>
    </w:p>
  </w:footnote>
  <w:footnote w:id="1204">
    <w:p w14:paraId="4394138B" w14:textId="626173F6" w:rsidR="007B3D28" w:rsidRDefault="007B3D28" w:rsidP="00216EEC">
      <w:pPr>
        <w:pStyle w:val="Textonotapie"/>
        <w:jc w:val="both"/>
        <w:rPr>
          <w:lang w:val="es-ES"/>
        </w:rPr>
      </w:pPr>
      <w:r>
        <w:rPr>
          <w:lang w:val="es-ES"/>
        </w:rPr>
        <w:tab/>
      </w:r>
      <w:r>
        <w:rPr>
          <w:rStyle w:val="Refdenotaalpie"/>
          <w:sz w:val="20"/>
        </w:rPr>
        <w:footnoteRef/>
      </w:r>
      <w:r>
        <w:rPr>
          <w:lang w:val="es-ES"/>
        </w:rPr>
        <w:tab/>
        <w:t xml:space="preserve">Morrito es </w:t>
      </w:r>
      <w:r w:rsidRPr="00AD0D61">
        <w:rPr>
          <w:lang w:val="es-ES"/>
        </w:rPr>
        <w:t>un municipio de Río San Juan donde murieron cuatro policías y un profesor en un tiroteo.</w:t>
      </w:r>
    </w:p>
  </w:footnote>
  <w:footnote w:id="1205">
    <w:p w14:paraId="22BE95B6" w14:textId="7D6FC560" w:rsidR="007B3D28" w:rsidRDefault="007B3D28" w:rsidP="00216EEC">
      <w:pPr>
        <w:pStyle w:val="Textonotapie"/>
        <w:jc w:val="both"/>
        <w:rPr>
          <w:lang w:val="es-419"/>
        </w:rPr>
      </w:pPr>
      <w:r>
        <w:rPr>
          <w:lang w:val="es-419"/>
        </w:rPr>
        <w:tab/>
      </w:r>
      <w:r>
        <w:rPr>
          <w:rStyle w:val="Refdenotaalpie"/>
          <w:sz w:val="20"/>
        </w:rPr>
        <w:footnoteRef/>
      </w:r>
      <w:r>
        <w:rPr>
          <w:lang w:val="es-419"/>
        </w:rPr>
        <w:tab/>
      </w:r>
      <w:r>
        <w:rPr>
          <w:lang w:val="uz-Cyrl-UZ"/>
        </w:rPr>
        <w:t>Entrevista</w:t>
      </w:r>
      <w:r>
        <w:rPr>
          <w:lang w:val="es-419"/>
        </w:rPr>
        <w:t xml:space="preserve"> </w:t>
      </w:r>
      <w:r w:rsidRPr="00AD0D61">
        <w:rPr>
          <w:lang w:val="es-ES"/>
        </w:rPr>
        <w:t>del GHREN</w:t>
      </w:r>
      <w:r>
        <w:rPr>
          <w:lang w:val="es-419"/>
        </w:rPr>
        <w:t xml:space="preserve"> CCIV030</w:t>
      </w:r>
      <w:r w:rsidRPr="00AD0D61">
        <w:rPr>
          <w:lang w:val="es-ES"/>
        </w:rPr>
        <w:t xml:space="preserve">; documentos en el archivo del GHREN </w:t>
      </w:r>
      <w:r>
        <w:rPr>
          <w:lang w:val="es-419"/>
        </w:rPr>
        <w:t>CCDOC134; CCDOC135</w:t>
      </w:r>
      <w:r w:rsidRPr="00AD0D61">
        <w:rPr>
          <w:lang w:val="es-ES"/>
        </w:rPr>
        <w:t xml:space="preserve">. El 14 de diciembre de 2018, el Ministerio de Gobernación publicó una nota de prensa donde afirmaba que “los bienes muebles e inmuebles y cualquier otro activo de las organizaciones antes referidas, pasan bajo la administración del Estado de Nicaragua, para la creación del Fondo de Atención y Reparación Integral para las víctimas del Terrorismo”. </w:t>
      </w:r>
      <w:r>
        <w:rPr>
          <w:lang w:val="es-419"/>
        </w:rPr>
        <w:t xml:space="preserve">Nota de prensa del Ministerio de Gobernación </w:t>
      </w:r>
      <w:r w:rsidRPr="00AD0D61">
        <w:rPr>
          <w:lang w:val="es-ES"/>
        </w:rPr>
        <w:t>en el archivo del GHREN CCDOC136</w:t>
      </w:r>
      <w:r>
        <w:rPr>
          <w:lang w:val="es-419"/>
        </w:rPr>
        <w:t xml:space="preserve">. </w:t>
      </w:r>
    </w:p>
  </w:footnote>
  <w:footnote w:id="1206">
    <w:p w14:paraId="04823545" w14:textId="30DB1AFC" w:rsidR="007B3D28" w:rsidRPr="00AD0D61" w:rsidRDefault="004052AC" w:rsidP="00216EEC">
      <w:pPr>
        <w:pStyle w:val="Textonotapie"/>
        <w:jc w:val="both"/>
        <w:rPr>
          <w:lang w:val="es-ES"/>
        </w:rPr>
      </w:pPr>
      <w:r w:rsidRPr="00AD0D61">
        <w:rPr>
          <w:lang w:val="es-ES"/>
        </w:rPr>
        <w:tab/>
      </w:r>
      <w:r w:rsidR="007B3D28">
        <w:rPr>
          <w:rStyle w:val="Refdenotaalpie"/>
          <w:rFonts w:asciiTheme="majorBidi" w:hAnsiTheme="majorBidi" w:cstheme="majorBidi"/>
          <w:sz w:val="20"/>
        </w:rPr>
        <w:footnoteRef/>
      </w:r>
      <w:r w:rsidRPr="00AD0D61">
        <w:rPr>
          <w:lang w:val="es-ES"/>
        </w:rPr>
        <w:tab/>
      </w:r>
      <w:r w:rsidR="007B3D28" w:rsidRPr="00AD0D61">
        <w:rPr>
          <w:lang w:val="es-ES"/>
        </w:rPr>
        <w:t xml:space="preserve">Nota de Prensa de 14 de diciembre de 2018 del Ministerio de Gobernación, en el archivo del GHREN CCDOC134, CCDOC135; CCDOC136. Véase El 19 digital, “Crearán Fondo de Atención y Reparación Integral para las Víctimas de terrorismo”, 14 de diciembre de 2018, disponible en: </w:t>
      </w:r>
      <w:hyperlink r:id="rId252" w:history="1">
        <w:r w:rsidR="007B3D28">
          <w:rPr>
            <w:rStyle w:val="Hipervnculo"/>
            <w:rFonts w:asciiTheme="majorBidi" w:hAnsiTheme="majorBidi" w:cstheme="majorBidi"/>
            <w:sz w:val="20"/>
            <w:lang w:val="es-ES"/>
          </w:rPr>
          <w:t>https://www.el19digital.com/articulos/ver/titulo:85243-crearan-fondo-de-atencion-y-reparacion-integral-para-las-victimas-de-terrorismo</w:t>
        </w:r>
      </w:hyperlink>
      <w:r w:rsidR="007B3D28" w:rsidRPr="00AD0D61">
        <w:rPr>
          <w:lang w:val="es-ES"/>
        </w:rPr>
        <w:t>.</w:t>
      </w:r>
      <w:r w:rsidR="007B3D28">
        <w:rPr>
          <w:rStyle w:val="Hipervnculo"/>
          <w:rFonts w:asciiTheme="majorBidi" w:hAnsiTheme="majorBidi" w:cstheme="majorBidi"/>
          <w:sz w:val="20"/>
          <w:lang w:val="es-ES"/>
        </w:rPr>
        <w:t xml:space="preserve"> https://www.el19digital.com/articulos/ver/titulo:85243-crearan-fondo-de-atencion-y-reparacion-integral-para-las-victimas-de-terrorismo</w:t>
      </w:r>
      <w:r w:rsidR="007B3D28" w:rsidRPr="00AD0D61">
        <w:rPr>
          <w:lang w:val="es-ES"/>
        </w:rPr>
        <w:t>.</w:t>
      </w:r>
      <w:r w:rsidR="007B3D28">
        <w:rPr>
          <w:rStyle w:val="Hipervnculo"/>
          <w:rFonts w:asciiTheme="majorBidi" w:hAnsiTheme="majorBidi" w:cstheme="majorBidi"/>
          <w:sz w:val="20"/>
          <w:lang w:val="es-ES"/>
        </w:rPr>
        <w:t xml:space="preserve"> </w:t>
      </w:r>
    </w:p>
  </w:footnote>
  <w:footnote w:id="1207">
    <w:p w14:paraId="12425CDB" w14:textId="01128314" w:rsidR="007B3D28" w:rsidRPr="00AD0D61" w:rsidRDefault="004052AC" w:rsidP="00216EEC">
      <w:pPr>
        <w:pStyle w:val="Textonotapie"/>
        <w:jc w:val="both"/>
        <w:rPr>
          <w:lang w:val="es-ES"/>
        </w:rPr>
      </w:pPr>
      <w:r w:rsidRPr="00AD0D61">
        <w:rPr>
          <w:lang w:val="es-ES"/>
        </w:rPr>
        <w:tab/>
      </w:r>
      <w:r w:rsidR="007B3D28">
        <w:rPr>
          <w:rStyle w:val="Refdenotaalpie"/>
          <w:rFonts w:asciiTheme="majorBidi" w:hAnsiTheme="majorBidi" w:cstheme="majorBidi"/>
          <w:sz w:val="20"/>
        </w:rPr>
        <w:footnoteRef/>
      </w:r>
      <w:r w:rsidRPr="00AD0D61">
        <w:rPr>
          <w:lang w:val="es-ES"/>
        </w:rPr>
        <w:tab/>
      </w:r>
      <w:r w:rsidR="007B3D28" w:rsidRPr="00AD0D61">
        <w:rPr>
          <w:lang w:val="es-ES"/>
        </w:rPr>
        <w:t xml:space="preserve">Entrevistas GHREN BBIV007, 12 de enero de 2023; BBIV008, 13 de enero 2023; BBIV009, 15 de enero de 2023; CCIV030, 16 de noviembre de 2022. Cuatro de las organizaciones canceladas agotaron las vías de recursos internos en Nicaragua y presentaron peticiones ante la CIDH: CENIDH, Fundación del Río, Popol Na y el Instituto de Liderazgo de las Segovia. </w:t>
      </w:r>
    </w:p>
  </w:footnote>
  <w:footnote w:id="1208">
    <w:p w14:paraId="45B475B8" w14:textId="53A4F253" w:rsidR="00663779" w:rsidRPr="00AD0D61" w:rsidRDefault="004052AC" w:rsidP="00216EEC">
      <w:pPr>
        <w:pStyle w:val="Textonotapie"/>
        <w:jc w:val="both"/>
        <w:rPr>
          <w:lang w:val="es-ES"/>
        </w:rPr>
      </w:pPr>
      <w:r w:rsidRPr="00AD0D61">
        <w:rPr>
          <w:lang w:val="es-ES"/>
        </w:rPr>
        <w:tab/>
      </w:r>
      <w:r w:rsidR="00663779">
        <w:rPr>
          <w:rStyle w:val="Refdenotaalpie"/>
          <w:rFonts w:asciiTheme="majorBidi" w:hAnsiTheme="majorBidi" w:cstheme="majorBidi"/>
          <w:sz w:val="20"/>
        </w:rPr>
        <w:footnoteRef/>
      </w:r>
      <w:r w:rsidRPr="00AD0D61">
        <w:rPr>
          <w:lang w:val="es-ES"/>
        </w:rPr>
        <w:tab/>
      </w:r>
      <w:r w:rsidR="00663779">
        <w:rPr>
          <w:lang w:val="es-419"/>
        </w:rPr>
        <w:t xml:space="preserve">Entrevista </w:t>
      </w:r>
      <w:r w:rsidR="00663779">
        <w:rPr>
          <w:lang w:val="es-ES"/>
        </w:rPr>
        <w:t>del GHREN</w:t>
      </w:r>
      <w:r w:rsidR="00663779">
        <w:rPr>
          <w:lang w:val="es-419"/>
        </w:rPr>
        <w:t xml:space="preserve"> CCIV025; </w:t>
      </w:r>
      <w:r w:rsidR="00663779" w:rsidRPr="00AD0D61">
        <w:rPr>
          <w:lang w:val="es-ES"/>
        </w:rPr>
        <w:t xml:space="preserve">La Mesa Redonda, PEN Nicaragua suspende operaciones en el país por “Ley de Agentes Extranjeros”, 4 de febrero de 2021, disponible en: </w:t>
      </w:r>
      <w:hyperlink r:id="rId253" w:history="1">
        <w:r w:rsidR="00663779">
          <w:rPr>
            <w:rStyle w:val="Hipervnculo"/>
            <w:rFonts w:asciiTheme="majorBidi" w:hAnsiTheme="majorBidi" w:cstheme="majorBidi"/>
            <w:sz w:val="20"/>
            <w:lang w:val="uz-Cyrl-UZ"/>
          </w:rPr>
          <w:t>https://www.lamesaredonda.net/pen-nicaragua-suspende-operaciones-en-el-pais-por-ley-de-agentes-extranjeros/</w:t>
        </w:r>
      </w:hyperlink>
      <w:r w:rsidR="00663779">
        <w:rPr>
          <w:rStyle w:val="Hipervnculo"/>
          <w:rFonts w:asciiTheme="majorBidi" w:hAnsiTheme="majorBidi" w:cstheme="majorBidi"/>
          <w:sz w:val="20"/>
          <w:lang w:val="es-ES"/>
        </w:rPr>
        <w:t>.</w:t>
      </w:r>
      <w:r w:rsidR="00663779" w:rsidRPr="00AD0D61">
        <w:rPr>
          <w:lang w:val="es-ES"/>
        </w:rPr>
        <w:t xml:space="preserve"> </w:t>
      </w:r>
    </w:p>
  </w:footnote>
  <w:footnote w:id="1209">
    <w:p w14:paraId="3714F03B" w14:textId="2EA3E67F" w:rsidR="00663779" w:rsidRPr="00AD0D61" w:rsidRDefault="004052AC" w:rsidP="00216EEC">
      <w:pPr>
        <w:pStyle w:val="Textonotapie"/>
        <w:jc w:val="both"/>
        <w:rPr>
          <w:lang w:val="es-ES"/>
        </w:rPr>
      </w:pPr>
      <w:r>
        <w:rPr>
          <w:lang w:val="uz-Cyrl-UZ"/>
        </w:rPr>
        <w:tab/>
      </w:r>
      <w:r w:rsidR="00663779">
        <w:rPr>
          <w:rStyle w:val="Refdenotaalpie"/>
          <w:rFonts w:asciiTheme="majorBidi" w:hAnsiTheme="majorBidi" w:cstheme="majorBidi"/>
          <w:sz w:val="20"/>
        </w:rPr>
        <w:footnoteRef/>
      </w:r>
      <w:r>
        <w:rPr>
          <w:lang w:val="uz-Cyrl-UZ"/>
        </w:rPr>
        <w:tab/>
      </w:r>
      <w:r w:rsidR="00663779" w:rsidRPr="00AD0D61">
        <w:rPr>
          <w:lang w:val="es-ES"/>
        </w:rPr>
        <w:t>Entrevista del GHREN</w:t>
      </w:r>
      <w:r w:rsidR="00663779">
        <w:rPr>
          <w:lang w:val="uz-Cyrl-UZ"/>
        </w:rPr>
        <w:t xml:space="preserve"> CCIV029</w:t>
      </w:r>
      <w:r w:rsidR="00663779" w:rsidRPr="00AD0D61">
        <w:rPr>
          <w:lang w:val="es-ES"/>
        </w:rPr>
        <w:t>.</w:t>
      </w:r>
    </w:p>
  </w:footnote>
  <w:footnote w:id="1210">
    <w:p w14:paraId="3950DFDA" w14:textId="0EA2894C" w:rsidR="00663779" w:rsidRDefault="004052AC" w:rsidP="00216EEC">
      <w:pPr>
        <w:pStyle w:val="Textonotapie"/>
        <w:jc w:val="both"/>
        <w:rPr>
          <w:rFonts w:asciiTheme="majorBidi" w:hAnsiTheme="majorBidi" w:cstheme="majorBidi"/>
          <w:sz w:val="20"/>
          <w:lang w:val="es-ES"/>
        </w:rPr>
      </w:pPr>
      <w:r>
        <w:rPr>
          <w:rFonts w:asciiTheme="majorBidi" w:hAnsiTheme="majorBidi" w:cstheme="majorBidi"/>
          <w:lang w:val="es-ES"/>
        </w:rPr>
        <w:tab/>
      </w:r>
      <w:r w:rsidR="00663779">
        <w:rPr>
          <w:rStyle w:val="Refdenotaalpie"/>
          <w:rFonts w:asciiTheme="majorBidi" w:hAnsiTheme="majorBidi" w:cstheme="majorBidi"/>
        </w:rPr>
        <w:footnoteRef/>
      </w:r>
      <w:r>
        <w:rPr>
          <w:rFonts w:asciiTheme="majorBidi" w:hAnsiTheme="majorBidi" w:cstheme="majorBidi"/>
          <w:lang w:val="es-ES"/>
        </w:rPr>
        <w:tab/>
      </w:r>
      <w:r w:rsidR="00663779">
        <w:rPr>
          <w:rFonts w:asciiTheme="majorBidi" w:hAnsiTheme="majorBidi" w:cstheme="majorBidi"/>
          <w:lang w:val="es-ES"/>
        </w:rPr>
        <w:t xml:space="preserve">Ley No. 147, art. 13, literal f) y art. 24 e); </w:t>
      </w:r>
      <w:r w:rsidR="00663779" w:rsidRPr="005911C2">
        <w:rPr>
          <w:lang w:val="es-ES"/>
        </w:rPr>
        <w:t xml:space="preserve">Ley </w:t>
      </w:r>
      <w:r w:rsidR="002F0DFA" w:rsidRPr="005911C2">
        <w:rPr>
          <w:lang w:val="es-ES"/>
        </w:rPr>
        <w:t>contra el Lavado de Activos</w:t>
      </w:r>
      <w:r w:rsidR="00663779">
        <w:rPr>
          <w:rFonts w:asciiTheme="majorBidi" w:hAnsiTheme="majorBidi" w:cstheme="majorBidi"/>
          <w:lang w:val="es-ES"/>
        </w:rPr>
        <w:t>, art. 38.</w:t>
      </w:r>
    </w:p>
  </w:footnote>
  <w:footnote w:id="1211">
    <w:p w14:paraId="6EA86E8E" w14:textId="204CFAB5" w:rsidR="00663779" w:rsidRPr="00AD0D61" w:rsidRDefault="004052AC" w:rsidP="00216EEC">
      <w:pPr>
        <w:pStyle w:val="Textonotapie"/>
        <w:jc w:val="both"/>
        <w:rPr>
          <w:lang w:val="es-ES"/>
        </w:rPr>
      </w:pPr>
      <w:r w:rsidRPr="00AD0D61">
        <w:rPr>
          <w:lang w:val="es-ES"/>
        </w:rPr>
        <w:tab/>
      </w:r>
      <w:r w:rsidR="00663779">
        <w:rPr>
          <w:rStyle w:val="Refdenotaalpie"/>
          <w:rFonts w:asciiTheme="majorBidi" w:hAnsiTheme="majorBidi" w:cstheme="majorBidi"/>
          <w:sz w:val="20"/>
        </w:rPr>
        <w:footnoteRef/>
      </w:r>
      <w:r w:rsidRPr="00AD0D61">
        <w:rPr>
          <w:lang w:val="es-ES"/>
        </w:rPr>
        <w:tab/>
      </w:r>
      <w:r w:rsidR="00663779" w:rsidRPr="00AD0D61">
        <w:rPr>
          <w:lang w:val="es-ES"/>
        </w:rPr>
        <w:t>Véanse iniciativas de Decreto Legislativo de 2019 Nos. 20199510, 20199513, 20199514, 20199515 y 20199516.</w:t>
      </w:r>
    </w:p>
  </w:footnote>
  <w:footnote w:id="1212">
    <w:p w14:paraId="4EA63EE9" w14:textId="3ABA8923" w:rsidR="00663779" w:rsidRPr="00AD0D61" w:rsidRDefault="004052AC" w:rsidP="00216EEC">
      <w:pPr>
        <w:pStyle w:val="Textonotapie"/>
        <w:jc w:val="both"/>
        <w:rPr>
          <w:lang w:val="es-ES"/>
        </w:rPr>
      </w:pPr>
      <w:r w:rsidRPr="00AD0D61">
        <w:rPr>
          <w:lang w:val="es-ES"/>
        </w:rPr>
        <w:tab/>
      </w:r>
      <w:r w:rsidR="00663779">
        <w:rPr>
          <w:rStyle w:val="Refdenotaalpie"/>
          <w:rFonts w:asciiTheme="majorBidi" w:hAnsiTheme="majorBidi" w:cstheme="majorBidi"/>
          <w:sz w:val="20"/>
        </w:rPr>
        <w:footnoteRef/>
      </w:r>
      <w:r w:rsidRPr="00AD0D61">
        <w:rPr>
          <w:lang w:val="es-ES"/>
        </w:rPr>
        <w:tab/>
      </w:r>
      <w:r w:rsidR="00663779" w:rsidRPr="00AD0D61">
        <w:rPr>
          <w:lang w:val="es-ES"/>
        </w:rPr>
        <w:t>Véanse iniciativas de Decreto Legislativo de 2018 Nos. 20180921 y 20181114; de 2019: 20199550; de 2020: 20209631, 20209637, 20209643 y 20209668.</w:t>
      </w:r>
    </w:p>
  </w:footnote>
  <w:footnote w:id="1213">
    <w:p w14:paraId="5AC85E43" w14:textId="5B23713E" w:rsidR="00663779" w:rsidRPr="00D67EF5" w:rsidRDefault="004052AC" w:rsidP="00216EEC">
      <w:pPr>
        <w:pStyle w:val="Textonotapie"/>
        <w:jc w:val="both"/>
        <w:rPr>
          <w:rFonts w:asciiTheme="majorBidi" w:hAnsiTheme="majorBidi" w:cstheme="majorBidi"/>
          <w:szCs w:val="18"/>
          <w:lang w:val="en-US"/>
        </w:rPr>
      </w:pPr>
      <w:r w:rsidRPr="00AD0D61">
        <w:rPr>
          <w:rFonts w:asciiTheme="majorBidi" w:hAnsiTheme="majorBidi" w:cstheme="majorBidi"/>
          <w:lang w:val="es-ES"/>
        </w:rPr>
        <w:tab/>
      </w:r>
      <w:r w:rsidR="00663779">
        <w:rPr>
          <w:rStyle w:val="Refdenotaalpie"/>
          <w:rFonts w:asciiTheme="majorBidi" w:hAnsiTheme="majorBidi" w:cstheme="majorBidi"/>
        </w:rPr>
        <w:footnoteRef/>
      </w:r>
      <w:r>
        <w:rPr>
          <w:rFonts w:asciiTheme="majorBidi" w:hAnsiTheme="majorBidi" w:cstheme="majorBidi"/>
        </w:rPr>
        <w:tab/>
      </w:r>
      <w:r w:rsidR="00663779">
        <w:rPr>
          <w:rFonts w:asciiTheme="majorBidi" w:hAnsiTheme="majorBidi" w:cstheme="majorBidi"/>
        </w:rPr>
        <w:t>Fundación Oxfam Intermon, Fundación Oxfam Ibis, Diakonia Suecia, National Democratic Institute for International Affairs, International Republican Institute y Helping Hands The Warren William Pagel M.D. Foundation.</w:t>
      </w:r>
    </w:p>
  </w:footnote>
  <w:footnote w:id="1214">
    <w:p w14:paraId="53D52693" w14:textId="2551E965" w:rsidR="00663779" w:rsidRPr="00AD0D61" w:rsidRDefault="004052AC" w:rsidP="00216EEC">
      <w:pPr>
        <w:pStyle w:val="Textonotapie"/>
        <w:jc w:val="both"/>
        <w:rPr>
          <w:lang w:val="es-ES"/>
        </w:rPr>
      </w:pPr>
      <w:r>
        <w:tab/>
      </w:r>
      <w:r w:rsidR="00663779" w:rsidRPr="00D67EF5">
        <w:rPr>
          <w:rStyle w:val="Refdenotaalpie"/>
          <w:rFonts w:asciiTheme="majorBidi" w:hAnsiTheme="majorBidi" w:cstheme="majorBidi"/>
          <w:szCs w:val="18"/>
        </w:rPr>
        <w:footnoteRef/>
      </w:r>
      <w:r w:rsidRPr="00AD0D61">
        <w:rPr>
          <w:lang w:val="es-ES"/>
        </w:rPr>
        <w:tab/>
        <w:t>M</w:t>
      </w:r>
      <w:r w:rsidR="00663779" w:rsidRPr="00AD0D61">
        <w:rPr>
          <w:lang w:val="es-ES"/>
        </w:rPr>
        <w:t xml:space="preserve">inisterio de Gobernación, Reg. 2021-02790, </w:t>
      </w:r>
      <w:hyperlink r:id="rId254" w:history="1">
        <w:r w:rsidR="00663779" w:rsidRPr="00D67EF5">
          <w:rPr>
            <w:rStyle w:val="Hipervnculo"/>
            <w:rFonts w:asciiTheme="majorBidi" w:hAnsiTheme="majorBidi" w:cstheme="majorBidi"/>
            <w:szCs w:val="18"/>
            <w:lang w:val="es-ES"/>
          </w:rPr>
          <w:t>https://alertas.directoriolegislativo.org/wp-content/uploads/2021/09/NIC-La-Gaceta-1608.pdf</w:t>
        </w:r>
      </w:hyperlink>
      <w:r w:rsidR="00663779" w:rsidRPr="00D67EF5">
        <w:rPr>
          <w:rStyle w:val="Hipervnculo"/>
          <w:rFonts w:asciiTheme="majorBidi" w:hAnsiTheme="majorBidi" w:cstheme="majorBidi"/>
          <w:szCs w:val="18"/>
          <w:lang w:val="es-ES"/>
        </w:rPr>
        <w:t>.</w:t>
      </w:r>
    </w:p>
  </w:footnote>
  <w:footnote w:id="1215">
    <w:p w14:paraId="3335C75F" w14:textId="3ECEB6D3" w:rsidR="00663779" w:rsidRPr="00AD0D61" w:rsidRDefault="004052AC" w:rsidP="00216EEC">
      <w:pPr>
        <w:pStyle w:val="Textonotapie"/>
        <w:jc w:val="both"/>
        <w:rPr>
          <w:lang w:val="es-ES"/>
        </w:rPr>
      </w:pPr>
      <w:r w:rsidRPr="00AD0D61">
        <w:rPr>
          <w:lang w:val="es-ES"/>
        </w:rPr>
        <w:tab/>
      </w:r>
      <w:r w:rsidR="00663779" w:rsidRPr="00D67EF5">
        <w:rPr>
          <w:rStyle w:val="Refdenotaalpie"/>
          <w:szCs w:val="18"/>
        </w:rPr>
        <w:footnoteRef/>
      </w:r>
      <w:r w:rsidRPr="00AD0D61">
        <w:rPr>
          <w:lang w:val="es-ES"/>
        </w:rPr>
        <w:tab/>
      </w:r>
      <w:r w:rsidR="00663779" w:rsidRPr="00AD0D61">
        <w:rPr>
          <w:lang w:val="es-ES"/>
        </w:rPr>
        <w:t xml:space="preserve">Ley No. 1115, Ley General de Regulación y Control de Organismos Sin Fines de Lucro, publicada en La Gaceta, Diario Oficial No. 66 del 06/04/2022, </w:t>
      </w:r>
      <w:r w:rsidR="002F0DFA">
        <w:rPr>
          <w:lang w:val="es-ES"/>
        </w:rPr>
        <w:t>a</w:t>
      </w:r>
      <w:r w:rsidR="00663779" w:rsidRPr="00AD0D61">
        <w:rPr>
          <w:lang w:val="es-ES"/>
        </w:rPr>
        <w:t>rt</w:t>
      </w:r>
      <w:r w:rsidR="002F0DFA">
        <w:rPr>
          <w:lang w:val="es-ES"/>
        </w:rPr>
        <w:t>s.</w:t>
      </w:r>
      <w:r w:rsidR="00663779" w:rsidRPr="00AD0D61">
        <w:rPr>
          <w:lang w:val="es-ES"/>
        </w:rPr>
        <w:t xml:space="preserve"> 34, numerales 3), 7), 9), 24), 26), 26.1), 26.3), 27) y 28); 47, numerales 4) y 6); y su Reglamento; Ley </w:t>
      </w:r>
      <w:r w:rsidR="00D0258F" w:rsidRPr="005911C2">
        <w:rPr>
          <w:lang w:val="es-ES"/>
        </w:rPr>
        <w:t>contra</w:t>
      </w:r>
      <w:r w:rsidR="00663779" w:rsidRPr="00AD0D61">
        <w:rPr>
          <w:lang w:val="es-ES"/>
        </w:rPr>
        <w:t xml:space="preserve"> el Lavado de Activos, </w:t>
      </w:r>
      <w:r w:rsidR="00D0258F">
        <w:rPr>
          <w:lang w:val="es-ES"/>
        </w:rPr>
        <w:t>a</w:t>
      </w:r>
      <w:r w:rsidR="00663779" w:rsidRPr="00AD0D61">
        <w:rPr>
          <w:lang w:val="es-ES"/>
        </w:rPr>
        <w:t>rt</w:t>
      </w:r>
      <w:r w:rsidR="00D0258F">
        <w:rPr>
          <w:lang w:val="es-ES"/>
        </w:rPr>
        <w:t>.</w:t>
      </w:r>
      <w:r w:rsidR="00663779" w:rsidRPr="00AD0D61">
        <w:rPr>
          <w:lang w:val="es-ES"/>
        </w:rPr>
        <w:t xml:space="preserve"> 38, numeral 4; y Decreto Ejecutivo No. 15-2018, Reglamento de la Ley No. 977, Ley Contra el Lavado de Activos, el Financiamiento al Terrorismo, y el Financiamiento a la Proliferación de Armas de Destrucción Masiva, </w:t>
      </w:r>
      <w:r w:rsidR="00D0258F">
        <w:rPr>
          <w:lang w:val="es-ES"/>
        </w:rPr>
        <w:t>a</w:t>
      </w:r>
      <w:r w:rsidR="00663779" w:rsidRPr="00AD0D61">
        <w:rPr>
          <w:lang w:val="es-ES"/>
        </w:rPr>
        <w:t>rt</w:t>
      </w:r>
      <w:r w:rsidR="00D0258F">
        <w:rPr>
          <w:lang w:val="es-ES"/>
        </w:rPr>
        <w:t>.</w:t>
      </w:r>
      <w:r w:rsidR="00663779" w:rsidRPr="00AD0D61">
        <w:rPr>
          <w:lang w:val="es-ES"/>
        </w:rPr>
        <w:t xml:space="preserve"> 14, numeral 1, literal a) y b): Ley No. 1040, Ley de Regulación de Agentes Extranjeros.</w:t>
      </w:r>
    </w:p>
  </w:footnote>
  <w:footnote w:id="1216">
    <w:p w14:paraId="312E458E" w14:textId="0C7DBE16" w:rsidR="00663779" w:rsidRDefault="004052AC" w:rsidP="00216EEC">
      <w:pPr>
        <w:pStyle w:val="Textonotapie"/>
        <w:jc w:val="both"/>
        <w:rPr>
          <w:sz w:val="20"/>
          <w:lang w:val="es-ES"/>
        </w:rPr>
      </w:pPr>
      <w:r>
        <w:rPr>
          <w:lang w:val="es-ES"/>
        </w:rPr>
        <w:tab/>
      </w:r>
      <w:r w:rsidR="00663779">
        <w:rPr>
          <w:rStyle w:val="Refdenotaalpie"/>
          <w:rFonts w:asciiTheme="majorBidi" w:hAnsiTheme="majorBidi" w:cstheme="majorBidi"/>
        </w:rPr>
        <w:footnoteRef/>
      </w:r>
      <w:r>
        <w:rPr>
          <w:lang w:val="es-ES"/>
        </w:rPr>
        <w:tab/>
      </w:r>
      <w:r w:rsidR="00663779">
        <w:rPr>
          <w:lang w:val="es-ES"/>
        </w:rPr>
        <w:t>Primero por la Ley No. 147, y más adelante con los crecientes requisitos establecidos por la Ley de Agentes Extranjeros, Ley de Lavado de Activos y Ley de Regulación de los Organismos sin Fines de Lucro.</w:t>
      </w:r>
    </w:p>
  </w:footnote>
  <w:footnote w:id="1217">
    <w:p w14:paraId="572F1B59" w14:textId="2547DD72" w:rsidR="00663779" w:rsidRDefault="004052AC" w:rsidP="00216EEC">
      <w:pPr>
        <w:pStyle w:val="Textonotapie"/>
        <w:jc w:val="both"/>
        <w:rPr>
          <w:lang w:val="es-ES"/>
        </w:rPr>
      </w:pPr>
      <w:r>
        <w:rPr>
          <w:lang w:val="es-ES"/>
        </w:rPr>
        <w:tab/>
      </w:r>
      <w:r w:rsidR="00663779">
        <w:rPr>
          <w:rStyle w:val="Refdenotaalpie"/>
          <w:rFonts w:asciiTheme="majorBidi" w:hAnsiTheme="majorBidi" w:cstheme="majorBidi"/>
        </w:rPr>
        <w:footnoteRef/>
      </w:r>
      <w:r>
        <w:rPr>
          <w:lang w:val="es-ES"/>
        </w:rPr>
        <w:tab/>
      </w:r>
      <w:r w:rsidR="00663779">
        <w:rPr>
          <w:lang w:val="es-ES"/>
        </w:rPr>
        <w:t xml:space="preserve">Entrevistas del GHREN </w:t>
      </w:r>
      <w:r w:rsidR="00663779" w:rsidRPr="00AD0D61">
        <w:rPr>
          <w:lang w:val="es-ES"/>
        </w:rPr>
        <w:t>BBIV007</w:t>
      </w:r>
      <w:r w:rsidR="00663779">
        <w:rPr>
          <w:lang w:val="es-ES"/>
        </w:rPr>
        <w:t>; BBIV008; AAIV027; AAIV012; AAIV045.</w:t>
      </w:r>
    </w:p>
  </w:footnote>
  <w:footnote w:id="1218">
    <w:p w14:paraId="4538F91A" w14:textId="6288197F" w:rsidR="00663779" w:rsidRPr="007A52C4" w:rsidRDefault="004052AC" w:rsidP="00216EEC">
      <w:pPr>
        <w:pStyle w:val="Textonotapie"/>
        <w:jc w:val="both"/>
        <w:rPr>
          <w:lang w:val="uz-Cyrl-UZ"/>
        </w:rPr>
      </w:pPr>
      <w:r>
        <w:rPr>
          <w:lang w:val="uz-Cyrl-UZ"/>
        </w:rPr>
        <w:tab/>
      </w:r>
      <w:r w:rsidR="00663779">
        <w:rPr>
          <w:rStyle w:val="Refdenotaalpie"/>
          <w:rFonts w:asciiTheme="majorBidi" w:hAnsiTheme="majorBidi" w:cstheme="majorBidi"/>
          <w:sz w:val="20"/>
        </w:rPr>
        <w:footnoteRef/>
      </w:r>
      <w:r>
        <w:rPr>
          <w:lang w:val="uz-Cyrl-UZ"/>
        </w:rPr>
        <w:tab/>
      </w:r>
      <w:r w:rsidR="00663779" w:rsidRPr="007A52C4">
        <w:rPr>
          <w:lang w:val="es-ES"/>
        </w:rPr>
        <w:t>Entrevistas del GHREN BBIV007; BBIV008.</w:t>
      </w:r>
      <w:r w:rsidR="00663779" w:rsidRPr="007A52C4">
        <w:rPr>
          <w:lang w:val="uz-Cyrl-UZ"/>
        </w:rPr>
        <w:t xml:space="preserve">  </w:t>
      </w:r>
    </w:p>
  </w:footnote>
  <w:footnote w:id="1219">
    <w:p w14:paraId="2F9CD220" w14:textId="14790F95" w:rsidR="00D67EF5" w:rsidRPr="007A52C4" w:rsidRDefault="004052AC" w:rsidP="00216EEC">
      <w:pPr>
        <w:pStyle w:val="Textonotapie"/>
        <w:jc w:val="both"/>
        <w:rPr>
          <w:del w:id="145" w:author="Autor"/>
          <w:lang w:val="es-ES"/>
        </w:rPr>
      </w:pPr>
      <w:r w:rsidRPr="007A52C4">
        <w:rPr>
          <w:rFonts w:asciiTheme="majorBidi" w:hAnsiTheme="majorBidi" w:cstheme="majorBidi"/>
          <w:lang w:val="es-419"/>
        </w:rPr>
        <w:tab/>
      </w:r>
      <w:r w:rsidR="00663779" w:rsidRPr="007A52C4">
        <w:rPr>
          <w:rFonts w:asciiTheme="majorBidi" w:hAnsiTheme="majorBidi" w:cstheme="majorBidi"/>
          <w:vertAlign w:val="superscript"/>
        </w:rPr>
        <w:footnoteRef/>
      </w:r>
      <w:r w:rsidRPr="007A52C4">
        <w:rPr>
          <w:rFonts w:asciiTheme="majorBidi" w:hAnsiTheme="majorBidi" w:cstheme="majorBidi"/>
          <w:lang w:val="es-419"/>
        </w:rPr>
        <w:tab/>
      </w:r>
      <w:r w:rsidR="00663779" w:rsidRPr="007A52C4">
        <w:rPr>
          <w:rFonts w:asciiTheme="majorBidi" w:hAnsiTheme="majorBidi" w:cstheme="majorBidi"/>
          <w:lang w:val="es-419"/>
        </w:rPr>
        <w:t xml:space="preserve">Entrevistas del GHREN </w:t>
      </w:r>
      <w:r w:rsidR="00663779" w:rsidRPr="007A52C4">
        <w:rPr>
          <w:rFonts w:asciiTheme="majorBidi" w:hAnsiTheme="majorBidi" w:cstheme="majorBidi"/>
          <w:lang w:val="es-ES"/>
        </w:rPr>
        <w:t xml:space="preserve">AAIV012; </w:t>
      </w:r>
      <w:r w:rsidR="00663779" w:rsidRPr="007A52C4">
        <w:rPr>
          <w:rFonts w:asciiTheme="majorBidi" w:hAnsiTheme="majorBidi" w:cstheme="majorBidi"/>
          <w:lang w:val="es-419"/>
        </w:rPr>
        <w:t xml:space="preserve">AAIV014; </w:t>
      </w:r>
      <w:r w:rsidR="00663779" w:rsidRPr="007A52C4">
        <w:rPr>
          <w:rFonts w:asciiTheme="majorBidi" w:hAnsiTheme="majorBidi" w:cstheme="majorBidi"/>
          <w:lang w:val="es-ES"/>
        </w:rPr>
        <w:t>AAIV027; AAIV035; AAIV045</w:t>
      </w:r>
      <w:r w:rsidR="00663779" w:rsidRPr="007A52C4">
        <w:rPr>
          <w:lang w:val="es-ES"/>
        </w:rPr>
        <w:t>.</w:t>
      </w:r>
    </w:p>
  </w:footnote>
  <w:footnote w:id="1220">
    <w:p w14:paraId="1D84E148" w14:textId="76A83429" w:rsidR="00663779" w:rsidRDefault="004052AC" w:rsidP="00216EEC">
      <w:pPr>
        <w:pStyle w:val="Textonotapie"/>
        <w:jc w:val="both"/>
        <w:rPr>
          <w:lang w:val="uz-Cyrl-UZ"/>
        </w:rPr>
      </w:pPr>
      <w:r w:rsidRPr="007A52C4">
        <w:rPr>
          <w:lang w:val="uz-Cyrl-UZ"/>
        </w:rPr>
        <w:tab/>
      </w:r>
      <w:r w:rsidR="00663779" w:rsidRPr="007A52C4">
        <w:rPr>
          <w:rStyle w:val="Refdenotaalpie"/>
          <w:rFonts w:asciiTheme="majorBidi" w:hAnsiTheme="majorBidi" w:cstheme="majorBidi"/>
          <w:sz w:val="20"/>
        </w:rPr>
        <w:footnoteRef/>
      </w:r>
      <w:r w:rsidRPr="007A52C4">
        <w:rPr>
          <w:lang w:val="uz-Cyrl-UZ"/>
        </w:rPr>
        <w:tab/>
      </w:r>
      <w:r w:rsidR="00663779" w:rsidRPr="007A52C4">
        <w:rPr>
          <w:lang w:val="es-ES"/>
        </w:rPr>
        <w:t xml:space="preserve">Entrevistas del GHREN </w:t>
      </w:r>
      <w:r w:rsidR="00663779" w:rsidRPr="007A52C4">
        <w:rPr>
          <w:lang w:val="uz-Cyrl-UZ"/>
        </w:rPr>
        <w:t>AAIV014.</w:t>
      </w:r>
      <w:r w:rsidR="00663779" w:rsidRPr="00AD0D61">
        <w:rPr>
          <w:lang w:val="es-ES"/>
        </w:rPr>
        <w:t xml:space="preserve"> </w:t>
      </w:r>
    </w:p>
  </w:footnote>
  <w:footnote w:id="1221">
    <w:p w14:paraId="4DF66870" w14:textId="012E4924" w:rsidR="0065100C" w:rsidRPr="002F2F13" w:rsidRDefault="00F56966" w:rsidP="00216EEC">
      <w:pPr>
        <w:pStyle w:val="Textonotapie"/>
        <w:jc w:val="both"/>
        <w:rPr>
          <w:lang w:val="es-ES"/>
        </w:rPr>
      </w:pPr>
      <w:r>
        <w:rPr>
          <w:lang w:val="uz-Cyrl-UZ"/>
        </w:rPr>
        <w:tab/>
      </w:r>
      <w:r w:rsidR="0065100C" w:rsidRPr="6652FAB3">
        <w:rPr>
          <w:rStyle w:val="Refdenotaalpie"/>
          <w:rFonts w:asciiTheme="majorBidi" w:hAnsiTheme="majorBidi" w:cstheme="majorBidi"/>
        </w:rPr>
        <w:footnoteRef/>
      </w:r>
      <w:r>
        <w:rPr>
          <w:lang w:val="uz-Cyrl-UZ"/>
        </w:rPr>
        <w:tab/>
      </w:r>
      <w:r w:rsidR="0065100C" w:rsidRPr="6652FAB3">
        <w:rPr>
          <w:lang w:val="es-ES"/>
        </w:rPr>
        <w:t>Entrevistas</w:t>
      </w:r>
      <w:r w:rsidR="0065100C" w:rsidRPr="6652FAB3">
        <w:rPr>
          <w:lang w:val="es-419"/>
        </w:rPr>
        <w:t xml:space="preserve"> </w:t>
      </w:r>
      <w:r w:rsidR="0065100C" w:rsidRPr="6652FAB3">
        <w:rPr>
          <w:lang w:val="es-ES"/>
        </w:rPr>
        <w:t>del GHREN</w:t>
      </w:r>
      <w:r w:rsidR="0065100C" w:rsidRPr="6652FAB3">
        <w:rPr>
          <w:lang w:val="es-419"/>
        </w:rPr>
        <w:t xml:space="preserve"> CCIV020; </w:t>
      </w:r>
      <w:r w:rsidR="0065100C" w:rsidRPr="002F2F13">
        <w:rPr>
          <w:lang w:val="es-ES"/>
        </w:rPr>
        <w:t xml:space="preserve">CCIV009; CCIV027; </w:t>
      </w:r>
      <w:r w:rsidR="0065100C" w:rsidRPr="003322F7">
        <w:rPr>
          <w:lang w:val="es-ES"/>
        </w:rPr>
        <w:t>Reporteros</w:t>
      </w:r>
      <w:r w:rsidR="0065100C" w:rsidRPr="002F2F13">
        <w:rPr>
          <w:lang w:val="es-ES"/>
        </w:rPr>
        <w:t xml:space="preserve"> sin Fronteras (RSF), “Los diarios </w:t>
      </w:r>
      <w:r w:rsidR="0065100C" w:rsidRPr="003322F7">
        <w:rPr>
          <w:lang w:val="es-ES"/>
        </w:rPr>
        <w:t>independientes</w:t>
      </w:r>
      <w:r w:rsidR="0065100C" w:rsidRPr="002F2F13">
        <w:rPr>
          <w:lang w:val="es-ES"/>
        </w:rPr>
        <w:t xml:space="preserve"> de Nicaragua, de nuevo abastecidos de papel. Un respiro momentáneo, denuncia RSF”, disponible en: </w:t>
      </w:r>
      <w:hyperlink r:id="rId255" w:history="1">
        <w:r w:rsidR="0065100C" w:rsidRPr="002F2F13">
          <w:rPr>
            <w:lang w:val="es-ES"/>
          </w:rPr>
          <w:t>https://rsf.org/es/los-diarios-independientes-de-nicaragua-de-nuevo-abastecidos-de-papel-un-respiro-moment%C3%A1neo</w:t>
        </w:r>
      </w:hyperlink>
      <w:r w:rsidR="0065100C" w:rsidRPr="002F2F13">
        <w:rPr>
          <w:lang w:val="es-ES"/>
        </w:rPr>
        <w:t>.</w:t>
      </w:r>
    </w:p>
  </w:footnote>
  <w:footnote w:id="1222">
    <w:p w14:paraId="01117791" w14:textId="0E723575" w:rsidR="0065100C" w:rsidRPr="003322F7" w:rsidRDefault="00F56966" w:rsidP="00216EEC">
      <w:pPr>
        <w:pStyle w:val="Textonotapie"/>
        <w:jc w:val="both"/>
        <w:rPr>
          <w:lang w:val="es-ES"/>
        </w:rPr>
      </w:pPr>
      <w:r w:rsidRPr="003322F7">
        <w:rPr>
          <w:lang w:val="es-ES"/>
        </w:rPr>
        <w:tab/>
      </w:r>
      <w:r w:rsidR="0065100C" w:rsidRPr="00C832A4">
        <w:rPr>
          <w:rStyle w:val="Refdenotaalpie"/>
          <w:rFonts w:asciiTheme="majorBidi" w:hAnsiTheme="majorBidi" w:cstheme="majorBidi"/>
        </w:rPr>
        <w:footnoteRef/>
      </w:r>
      <w:r w:rsidRPr="003322F7">
        <w:rPr>
          <w:lang w:val="es-ES"/>
        </w:rPr>
        <w:tab/>
      </w:r>
      <w:hyperlink r:id="rId256" w:history="1">
        <w:r w:rsidR="0065100C" w:rsidRPr="00C832A4">
          <w:rPr>
            <w:rStyle w:val="Hipervnculo"/>
            <w:rFonts w:asciiTheme="majorBidi" w:hAnsiTheme="majorBidi" w:cstheme="majorBidi"/>
            <w:lang w:val="uz-Cyrl-UZ"/>
          </w:rPr>
          <w:t>https://twitter.com/elnuevodiario/status/1177465402693046277?s=201</w:t>
        </w:r>
      </w:hyperlink>
      <w:r w:rsidR="0065100C" w:rsidRPr="00AC7E5C">
        <w:rPr>
          <w:rStyle w:val="Hipervnculo"/>
          <w:rFonts w:asciiTheme="majorBidi" w:hAnsiTheme="majorBidi" w:cstheme="majorBidi"/>
          <w:color w:val="000000" w:themeColor="text1"/>
          <w:lang w:val="es-419"/>
        </w:rPr>
        <w:t xml:space="preserve">; véase también </w:t>
      </w:r>
      <w:r w:rsidR="0065100C" w:rsidRPr="003322F7">
        <w:rPr>
          <w:lang w:val="es-ES"/>
        </w:rPr>
        <w:t>France 24, “</w:t>
      </w:r>
      <w:r w:rsidR="0065100C" w:rsidRPr="003322F7">
        <w:rPr>
          <w:color w:val="000000"/>
          <w:lang w:val="es-ES"/>
        </w:rPr>
        <w:t>Cierra periódico de Nicaragua golpeado por embargo de papel y tinta del gobierno,” 27 de septiembre de 2019, disponible en:</w:t>
      </w:r>
      <w:r w:rsidR="0065100C" w:rsidRPr="003322F7">
        <w:rPr>
          <w:lang w:val="es-ES"/>
        </w:rPr>
        <w:t xml:space="preserve"> </w:t>
      </w:r>
      <w:hyperlink r:id="rId257" w:history="1">
        <w:r w:rsidR="0065100C" w:rsidRPr="00C832A4">
          <w:rPr>
            <w:rStyle w:val="Hipervnculo"/>
            <w:rFonts w:asciiTheme="majorBidi" w:hAnsiTheme="majorBidi" w:cstheme="majorBidi"/>
            <w:lang w:val="uz-Cyrl-UZ"/>
          </w:rPr>
          <w:t>https://www.france24.com/es/20190927-cierra-peri%C3%B3dico-de-nicaragua-golpeado-por-embargo-de-papel-y-tinta-del-gobierno</w:t>
        </w:r>
      </w:hyperlink>
      <w:r w:rsidR="0065100C" w:rsidRPr="003322F7">
        <w:rPr>
          <w:lang w:val="es-ES"/>
        </w:rPr>
        <w:t>.</w:t>
      </w:r>
    </w:p>
  </w:footnote>
  <w:footnote w:id="1223">
    <w:p w14:paraId="1624B837" w14:textId="4A83C2BC" w:rsidR="0065100C" w:rsidRPr="00AE48B8" w:rsidRDefault="00F56966" w:rsidP="00216EEC">
      <w:pPr>
        <w:pStyle w:val="Textonotapie"/>
        <w:jc w:val="both"/>
        <w:rPr>
          <w:lang w:val="es-ES"/>
        </w:rPr>
      </w:pPr>
      <w:r>
        <w:rPr>
          <w:lang w:val="es-ES"/>
        </w:rPr>
        <w:tab/>
      </w:r>
      <w:r w:rsidR="0065100C" w:rsidRPr="00AE48B8">
        <w:rPr>
          <w:rStyle w:val="Refdenotaalpie"/>
          <w:rFonts w:asciiTheme="majorBidi" w:hAnsiTheme="majorBidi" w:cstheme="majorBidi"/>
        </w:rPr>
        <w:footnoteRef/>
      </w:r>
      <w:r>
        <w:rPr>
          <w:lang w:val="es-ES"/>
        </w:rPr>
        <w:tab/>
      </w:r>
      <w:r w:rsidR="0065100C" w:rsidRPr="00AE48B8">
        <w:rPr>
          <w:lang w:val="es-ES"/>
        </w:rPr>
        <w:t>Entrevista del GHREN CCIV020. Véase La Prensa Gráfica, “</w:t>
      </w:r>
      <w:r w:rsidR="0065100C" w:rsidRPr="003322F7">
        <w:rPr>
          <w:lang w:val="es-ES"/>
        </w:rPr>
        <w:t>Nicaragua</w:t>
      </w:r>
      <w:r w:rsidR="0065100C" w:rsidRPr="00AE48B8">
        <w:rPr>
          <w:lang w:val="es-ES"/>
        </w:rPr>
        <w:t xml:space="preserve">: La Prensa suspende edición impresa por bloqueo a papel”, 12 de agosto de 2021, disponible en: </w:t>
      </w:r>
      <w:hyperlink r:id="rId258" w:history="1">
        <w:r w:rsidR="0065100C" w:rsidRPr="00AE48B8">
          <w:rPr>
            <w:rStyle w:val="Hipervnculo"/>
            <w:rFonts w:asciiTheme="majorBidi" w:hAnsiTheme="majorBidi" w:cstheme="majorBidi"/>
            <w:lang w:val="es-ES"/>
          </w:rPr>
          <w:t>https://www.laprensagrafica.com/internacional/Nicaragua-La-Prensa-suspende-edicion-impresa-por-bloqueo-a-papel-20210812-0012.html</w:t>
        </w:r>
      </w:hyperlink>
      <w:r w:rsidR="0065100C" w:rsidRPr="00AE48B8">
        <w:rPr>
          <w:rStyle w:val="Hipervnculo"/>
          <w:rFonts w:asciiTheme="majorBidi" w:hAnsiTheme="majorBidi" w:cstheme="majorBidi"/>
          <w:lang w:val="es-ES"/>
        </w:rPr>
        <w:t>;</w:t>
      </w:r>
      <w:r w:rsidR="0065100C" w:rsidRPr="00AE48B8">
        <w:rPr>
          <w:lang w:val="es-ES"/>
        </w:rPr>
        <w:t xml:space="preserve"> 100% Noticias, “Diario LA PRENSA y HOY dejan de circular, dictadura en Nicaragua secuestra papel”, 12 de agosto de 2021, disponible en: https://100noticias.com.ni/nacionales/109384-diario-laprensa-hoy-secuestro-papel/</w:t>
      </w:r>
    </w:p>
  </w:footnote>
  <w:footnote w:id="1224">
    <w:p w14:paraId="19BBD4D9" w14:textId="16EED803" w:rsidR="0065100C" w:rsidRPr="002B7745" w:rsidRDefault="00F56966" w:rsidP="00216EEC">
      <w:pPr>
        <w:pStyle w:val="Textonotapie"/>
        <w:jc w:val="both"/>
        <w:rPr>
          <w:rFonts w:asciiTheme="majorBidi" w:hAnsiTheme="majorBidi" w:cstheme="majorBidi"/>
          <w:lang w:val="es-419"/>
        </w:rPr>
      </w:pPr>
      <w:r>
        <w:rPr>
          <w:rFonts w:asciiTheme="majorBidi" w:hAnsiTheme="majorBidi" w:cstheme="majorBidi"/>
          <w:lang w:val="es-419"/>
        </w:rPr>
        <w:tab/>
      </w:r>
      <w:r w:rsidR="0065100C" w:rsidRPr="002B7745">
        <w:rPr>
          <w:rStyle w:val="Refdenotaalpie"/>
          <w:rFonts w:asciiTheme="majorBidi" w:hAnsiTheme="majorBidi" w:cstheme="majorBidi"/>
        </w:rPr>
        <w:footnoteRef/>
      </w:r>
      <w:r>
        <w:rPr>
          <w:rFonts w:asciiTheme="majorBidi" w:hAnsiTheme="majorBidi" w:cstheme="majorBidi"/>
          <w:lang w:val="es-419"/>
        </w:rPr>
        <w:tab/>
      </w:r>
      <w:r w:rsidR="0065100C" w:rsidRPr="002B7745">
        <w:rPr>
          <w:rFonts w:asciiTheme="majorBidi" w:hAnsiTheme="majorBidi" w:cstheme="majorBidi"/>
          <w:lang w:val="es-419"/>
        </w:rPr>
        <w:t>Actualización</w:t>
      </w:r>
      <w:r w:rsidR="0065100C">
        <w:rPr>
          <w:rFonts w:asciiTheme="majorBidi" w:hAnsiTheme="majorBidi" w:cstheme="majorBidi"/>
          <w:lang w:val="es-419"/>
        </w:rPr>
        <w:t xml:space="preserve"> Oral </w:t>
      </w:r>
      <w:r w:rsidR="002A6C39">
        <w:rPr>
          <w:rFonts w:asciiTheme="majorBidi" w:hAnsiTheme="majorBidi" w:cstheme="majorBidi"/>
          <w:lang w:val="es-419"/>
        </w:rPr>
        <w:t>ACNUDH</w:t>
      </w:r>
      <w:r w:rsidR="0065100C" w:rsidRPr="002B7745">
        <w:rPr>
          <w:rFonts w:asciiTheme="majorBidi" w:hAnsiTheme="majorBidi" w:cstheme="majorBidi"/>
          <w:lang w:val="es-419"/>
        </w:rPr>
        <w:t xml:space="preserve"> 15 de diciembre de 2022, disponible en: </w:t>
      </w:r>
      <w:hyperlink r:id="rId259" w:history="1">
        <w:r w:rsidR="0065100C" w:rsidRPr="002B7745">
          <w:rPr>
            <w:rStyle w:val="Hipervnculo"/>
            <w:rFonts w:asciiTheme="majorBidi" w:hAnsiTheme="majorBidi" w:cstheme="majorBidi"/>
            <w:lang w:val="es-419"/>
          </w:rPr>
          <w:t>https://www.</w:t>
        </w:r>
        <w:r w:rsidR="002A6C39">
          <w:rPr>
            <w:rStyle w:val="Hipervnculo"/>
            <w:rFonts w:asciiTheme="majorBidi" w:hAnsiTheme="majorBidi" w:cstheme="majorBidi"/>
            <w:lang w:val="es-419"/>
          </w:rPr>
          <w:t>ACNUDH</w:t>
        </w:r>
        <w:r w:rsidR="0065100C" w:rsidRPr="002B7745">
          <w:rPr>
            <w:rStyle w:val="Hipervnculo"/>
            <w:rFonts w:asciiTheme="majorBidi" w:hAnsiTheme="majorBidi" w:cstheme="majorBidi"/>
            <w:lang w:val="es-419"/>
          </w:rPr>
          <w:t>.org/situacion-de-los-derechos-humanos-en-nicaragua-declaracion-del-alto-comisionado/</w:t>
        </w:r>
      </w:hyperlink>
      <w:r w:rsidR="0065100C">
        <w:rPr>
          <w:rFonts w:asciiTheme="majorBidi" w:hAnsiTheme="majorBidi" w:cstheme="majorBidi"/>
          <w:lang w:val="es-419"/>
        </w:rPr>
        <w:t>.</w:t>
      </w:r>
    </w:p>
  </w:footnote>
  <w:footnote w:id="1225">
    <w:p w14:paraId="55E15705" w14:textId="1B5CBDA1" w:rsidR="0065100C" w:rsidRPr="003322F7" w:rsidRDefault="00380506" w:rsidP="00216EEC">
      <w:pPr>
        <w:pStyle w:val="Textonotapie"/>
        <w:jc w:val="both"/>
        <w:rPr>
          <w:b/>
          <w:bCs/>
          <w:lang w:val="es-ES"/>
        </w:rPr>
      </w:pPr>
      <w:r>
        <w:rPr>
          <w:lang w:val="uz-Cyrl-UZ"/>
        </w:rPr>
        <w:tab/>
      </w:r>
      <w:r w:rsidR="0065100C" w:rsidRPr="00AE48B8">
        <w:rPr>
          <w:rStyle w:val="Refdenotaalpie"/>
          <w:rFonts w:asciiTheme="majorBidi" w:hAnsiTheme="majorBidi" w:cstheme="majorBidi"/>
          <w:sz w:val="20"/>
        </w:rPr>
        <w:footnoteRef/>
      </w:r>
      <w:r>
        <w:rPr>
          <w:lang w:val="uz-Cyrl-UZ"/>
        </w:rPr>
        <w:tab/>
      </w:r>
      <w:r w:rsidR="0065100C" w:rsidRPr="003322F7">
        <w:rPr>
          <w:lang w:val="es-ES"/>
        </w:rPr>
        <w:t xml:space="preserve">Entrevista </w:t>
      </w:r>
      <w:r w:rsidR="0065100C" w:rsidRPr="00AE48B8">
        <w:rPr>
          <w:lang w:val="es-ES"/>
        </w:rPr>
        <w:t>del GHREN</w:t>
      </w:r>
      <w:r w:rsidR="0065100C" w:rsidRPr="003322F7">
        <w:rPr>
          <w:lang w:val="es-ES"/>
        </w:rPr>
        <w:t xml:space="preserve"> CCIV003; Boletín Ecológico, “Monseñor Rolando Alvarez se refiere al cierre de emisoras de la Diócesis de Matagalpa”, 1 de agosto de 2022, ver  </w:t>
      </w:r>
      <w:hyperlink r:id="rId260" w:history="1">
        <w:r w:rsidR="0065100C" w:rsidRPr="00AE48B8">
          <w:rPr>
            <w:rStyle w:val="Hipervnculo"/>
            <w:rFonts w:asciiTheme="majorBidi" w:hAnsiTheme="majorBidi" w:cstheme="majorBidi"/>
            <w:sz w:val="20"/>
            <w:lang w:val="es-419"/>
          </w:rPr>
          <w:t>https://www.youtube.com/watch?v=yOZL9Vizbd4&amp;t=2s</w:t>
        </w:r>
      </w:hyperlink>
      <w:r w:rsidR="0065100C" w:rsidRPr="003322F7">
        <w:rPr>
          <w:lang w:val="es-ES"/>
        </w:rPr>
        <w:t xml:space="preserve">; véase también Vatican News, “Nicaragua: Cierran emisoras de la diócesis de Matagalpa” </w:t>
      </w:r>
      <w:hyperlink r:id="rId261" w:history="1">
        <w:r w:rsidR="0065100C" w:rsidRPr="00AE48B8">
          <w:rPr>
            <w:rStyle w:val="Hipervnculo"/>
            <w:rFonts w:asciiTheme="majorBidi" w:hAnsiTheme="majorBidi" w:cstheme="majorBidi"/>
            <w:sz w:val="20"/>
            <w:lang w:val="es-419"/>
          </w:rPr>
          <w:t>https://www.vaticannews.va/es/iglesia/news/2022-08/nicaragua-el-gobierno-cierra-emisoras-de-la-diocesis-de-matagalp.html</w:t>
        </w:r>
      </w:hyperlink>
      <w:r w:rsidR="0065100C" w:rsidRPr="003322F7">
        <w:rPr>
          <w:lang w:val="es-ES"/>
        </w:rPr>
        <w:t>; véase también</w:t>
      </w:r>
      <w:r w:rsidR="0065100C" w:rsidRPr="00AE48B8">
        <w:rPr>
          <w:lang w:val="uz-Cyrl-UZ"/>
        </w:rPr>
        <w:t xml:space="preserve">  Confidencial, “La guerra de Daniel Ortega contra el periodismo: 54 medios cerrados, 8 de septiembre de 2022, disponible en: </w:t>
      </w:r>
      <w:hyperlink r:id="rId262" w:history="1">
        <w:r w:rsidR="0065100C" w:rsidRPr="2B1BDD23">
          <w:rPr>
            <w:rStyle w:val="Hipervnculo"/>
            <w:rFonts w:asciiTheme="majorBidi" w:hAnsiTheme="majorBidi" w:cstheme="majorBidi"/>
            <w:sz w:val="20"/>
            <w:lang w:val="uz-Cyrl-UZ"/>
          </w:rPr>
          <w:t>https://www.confidencial.digital/politica/54-medios-cerrados-guerra-daniel-ortega-periodistas-en-nicaragua/</w:t>
        </w:r>
      </w:hyperlink>
      <w:r w:rsidR="0065100C" w:rsidRPr="00AE48B8">
        <w:rPr>
          <w:lang w:val="uz-Cyrl-UZ"/>
        </w:rPr>
        <w:t>.</w:t>
      </w:r>
    </w:p>
  </w:footnote>
  <w:footnote w:id="1226">
    <w:p w14:paraId="40D43644" w14:textId="7FF8DA68" w:rsidR="0065100C" w:rsidRPr="00AE48B8" w:rsidRDefault="002F2F13" w:rsidP="00216EEC">
      <w:pPr>
        <w:pStyle w:val="Textonotapie"/>
        <w:jc w:val="both"/>
        <w:rPr>
          <w:lang w:val="es-419"/>
        </w:rPr>
      </w:pPr>
      <w:r>
        <w:rPr>
          <w:lang w:val="es-ES"/>
        </w:rPr>
        <w:tab/>
      </w:r>
      <w:r w:rsidR="0065100C" w:rsidRPr="00AE48B8">
        <w:rPr>
          <w:rStyle w:val="Refdenotaalpie"/>
          <w:rFonts w:asciiTheme="majorBidi" w:hAnsiTheme="majorBidi" w:cstheme="majorBidi"/>
          <w:sz w:val="20"/>
        </w:rPr>
        <w:footnoteRef/>
      </w:r>
      <w:r>
        <w:rPr>
          <w:lang w:val="es-ES"/>
        </w:rPr>
        <w:tab/>
      </w:r>
      <w:r w:rsidR="0065100C" w:rsidRPr="003322F7">
        <w:rPr>
          <w:lang w:val="es-ES"/>
        </w:rPr>
        <w:t xml:space="preserve"> </w:t>
      </w:r>
      <w:r w:rsidR="002A6C39" w:rsidRPr="002A6C39">
        <w:rPr>
          <w:i/>
          <w:iCs/>
          <w:lang w:val="es-ES"/>
        </w:rPr>
        <w:t>Ibid.</w:t>
      </w:r>
    </w:p>
  </w:footnote>
  <w:footnote w:id="1227">
    <w:p w14:paraId="2832AFF6" w14:textId="6072FFD1" w:rsidR="0065100C" w:rsidRPr="003322F7" w:rsidRDefault="00380506" w:rsidP="00216EEC">
      <w:pPr>
        <w:pStyle w:val="Textonotapie"/>
        <w:jc w:val="both"/>
        <w:rPr>
          <w:rFonts w:asciiTheme="majorBidi" w:hAnsiTheme="majorBidi" w:cstheme="majorBidi"/>
          <w:lang w:val="es-ES"/>
        </w:rPr>
      </w:pPr>
      <w:r>
        <w:rPr>
          <w:lang w:val="es-ES"/>
        </w:rPr>
        <w:tab/>
      </w:r>
      <w:r w:rsidR="0065100C" w:rsidRPr="00AE48B8">
        <w:rPr>
          <w:rStyle w:val="Refdenotaalpie"/>
          <w:rFonts w:asciiTheme="majorBidi" w:hAnsiTheme="majorBidi" w:cstheme="majorBidi"/>
          <w:sz w:val="20"/>
        </w:rPr>
        <w:footnoteRef/>
      </w:r>
      <w:r>
        <w:rPr>
          <w:lang w:val="es-ES"/>
        </w:rPr>
        <w:tab/>
      </w:r>
      <w:r w:rsidR="0065100C" w:rsidRPr="003322F7">
        <w:rPr>
          <w:lang w:val="es-ES"/>
        </w:rPr>
        <w:t xml:space="preserve">Confidencial, “La guerra de Daniel Ortega contra el periodismo: 54 medios cerrados, 8 de septiembre de 2022, disponible en: </w:t>
      </w:r>
      <w:hyperlink r:id="rId263" w:history="1">
        <w:r w:rsidR="0065100C" w:rsidRPr="00F365AB">
          <w:rPr>
            <w:rStyle w:val="Hipervnculo"/>
            <w:sz w:val="20"/>
            <w:lang w:val="uz-Cyrl-UZ"/>
          </w:rPr>
          <w:t>https://www.confidencial.digital/politica/54-medios-cerrados-guerra-daniel-ortega-periodistas-en-nicaragua/</w:t>
        </w:r>
      </w:hyperlink>
    </w:p>
  </w:footnote>
  <w:footnote w:id="1228">
    <w:p w14:paraId="3B95415E" w14:textId="7BB62C7A" w:rsidR="0065100C" w:rsidRPr="00F365AB" w:rsidRDefault="00380506" w:rsidP="00216EEC">
      <w:pPr>
        <w:pStyle w:val="Textonotapie"/>
        <w:jc w:val="both"/>
        <w:rPr>
          <w:color w:val="373737"/>
          <w:sz w:val="20"/>
          <w:lang w:val="uz-Cyrl-UZ"/>
        </w:rPr>
      </w:pPr>
      <w:r>
        <w:rPr>
          <w:sz w:val="20"/>
          <w:lang w:val="uz-Cyrl-UZ"/>
        </w:rPr>
        <w:tab/>
      </w:r>
      <w:r w:rsidR="0065100C" w:rsidRPr="00AE48B8">
        <w:rPr>
          <w:rStyle w:val="Refdenotaalpie"/>
          <w:rFonts w:asciiTheme="majorBidi" w:hAnsiTheme="majorBidi" w:cstheme="majorBidi"/>
          <w:sz w:val="20"/>
        </w:rPr>
        <w:footnoteRef/>
      </w:r>
      <w:r>
        <w:rPr>
          <w:sz w:val="20"/>
          <w:lang w:val="uz-Cyrl-UZ"/>
        </w:rPr>
        <w:tab/>
      </w:r>
      <w:r w:rsidR="0065100C" w:rsidRPr="003322F7">
        <w:rPr>
          <w:lang w:val="es-ES"/>
        </w:rPr>
        <w:t xml:space="preserve">Ver el comunicado de TELCOR, disponible en: </w:t>
      </w:r>
      <w:hyperlink r:id="rId264" w:history="1">
        <w:r w:rsidR="0065100C" w:rsidRPr="00F365AB">
          <w:rPr>
            <w:rStyle w:val="Hipervnculo"/>
            <w:sz w:val="20"/>
            <w:lang w:val="uz-Cyrl-UZ"/>
          </w:rPr>
          <w:t>https://www.el19digital.com/articulos/ver/titulo:132577-comunicado-de-telcor-ordenando-retirar-a-cnn-en-espanol-de-las-grillas-de-television</w:t>
        </w:r>
      </w:hyperlink>
      <w:r w:rsidR="0065100C" w:rsidRPr="00F365AB">
        <w:rPr>
          <w:color w:val="373737"/>
          <w:sz w:val="20"/>
          <w:lang w:val="uz-Cyrl-UZ"/>
        </w:rPr>
        <w:t xml:space="preserve">; así como comunicado de </w:t>
      </w:r>
      <w:r w:rsidR="0065100C" w:rsidRPr="00F365AB">
        <w:rPr>
          <w:sz w:val="20"/>
          <w:lang w:val="uz-Cyrl-UZ"/>
        </w:rPr>
        <w:t xml:space="preserve">CNN al respecto, </w:t>
      </w:r>
      <w:r w:rsidR="0065100C" w:rsidRPr="003322F7">
        <w:rPr>
          <w:sz w:val="20"/>
          <w:lang w:val="es-ES"/>
        </w:rPr>
        <w:t xml:space="preserve">disponible </w:t>
      </w:r>
      <w:r w:rsidR="0065100C" w:rsidRPr="00F365AB">
        <w:rPr>
          <w:sz w:val="20"/>
          <w:lang w:val="uz-Cyrl-UZ"/>
        </w:rPr>
        <w:t xml:space="preserve">en: </w:t>
      </w:r>
      <w:hyperlink r:id="rId265" w:history="1">
        <w:r w:rsidR="0065100C" w:rsidRPr="00F365AB">
          <w:rPr>
            <w:rStyle w:val="Hipervnculo"/>
            <w:sz w:val="20"/>
            <w:lang w:val="uz-Cyrl-UZ"/>
          </w:rPr>
          <w:t>https://cnnespanol.cnn.com/2022/09/22/gobierno-nicaragua-saca-del-aire-senal-cnn-espanol-orix/</w:t>
        </w:r>
      </w:hyperlink>
      <w:r w:rsidR="0065100C" w:rsidRPr="00F365AB">
        <w:rPr>
          <w:sz w:val="20"/>
          <w:lang w:val="uz-Cyrl-UZ"/>
        </w:rPr>
        <w:t>.</w:t>
      </w:r>
    </w:p>
  </w:footnote>
  <w:footnote w:id="1229">
    <w:p w14:paraId="26DE7038" w14:textId="6D5845A8" w:rsidR="004E65F3" w:rsidRPr="00EA73B9" w:rsidRDefault="00380506" w:rsidP="00216EEC">
      <w:pPr>
        <w:pStyle w:val="Textonotapie"/>
        <w:jc w:val="both"/>
        <w:rPr>
          <w:lang w:val="uz-Cyrl-UZ"/>
        </w:rPr>
      </w:pPr>
      <w:r>
        <w:rPr>
          <w:lang w:val="es-ES"/>
        </w:rPr>
        <w:tab/>
      </w:r>
      <w:r w:rsidR="004E65F3" w:rsidRPr="00EA73B9">
        <w:rPr>
          <w:rStyle w:val="Refdenotaalpie"/>
          <w:sz w:val="20"/>
        </w:rPr>
        <w:footnoteRef/>
      </w:r>
      <w:r>
        <w:rPr>
          <w:lang w:val="es-ES"/>
        </w:rPr>
        <w:tab/>
      </w:r>
      <w:r w:rsidR="004E65F3" w:rsidRPr="003322F7">
        <w:rPr>
          <w:lang w:val="es-ES"/>
        </w:rPr>
        <w:t>Notificación de la resolución del CSE en el archivo del GHREN,</w:t>
      </w:r>
      <w:r w:rsidR="004E65F3" w:rsidRPr="003322F7" w:rsidDel="00594552">
        <w:rPr>
          <w:lang w:val="es-ES"/>
        </w:rPr>
        <w:t xml:space="preserve"> </w:t>
      </w:r>
      <w:r w:rsidR="004E65F3" w:rsidRPr="003322F7">
        <w:rPr>
          <w:lang w:val="es-ES"/>
        </w:rPr>
        <w:t>CCDOC113</w:t>
      </w:r>
      <w:r w:rsidR="004E65F3" w:rsidRPr="00EA73B9">
        <w:rPr>
          <w:lang w:val="es-ES"/>
        </w:rPr>
        <w:t>.</w:t>
      </w:r>
      <w:r w:rsidR="004E65F3" w:rsidRPr="00EA73B9">
        <w:rPr>
          <w:lang w:val="uz-Cyrl-UZ"/>
        </w:rPr>
        <w:t xml:space="preserve"> </w:t>
      </w:r>
    </w:p>
  </w:footnote>
  <w:footnote w:id="1230">
    <w:p w14:paraId="3E83D53B" w14:textId="597F343B" w:rsidR="004E65F3" w:rsidRPr="003322F7" w:rsidRDefault="00380506" w:rsidP="00216EEC">
      <w:pPr>
        <w:pStyle w:val="Textonotapie"/>
        <w:jc w:val="both"/>
        <w:rPr>
          <w:lang w:val="es-ES"/>
        </w:rPr>
      </w:pPr>
      <w:r w:rsidRPr="003322F7">
        <w:rPr>
          <w:lang w:val="es-ES"/>
        </w:rPr>
        <w:tab/>
      </w:r>
      <w:r w:rsidR="004E65F3" w:rsidRPr="00EA73B9">
        <w:rPr>
          <w:rStyle w:val="Refdenotaalpie"/>
          <w:sz w:val="20"/>
        </w:rPr>
        <w:footnoteRef/>
      </w:r>
      <w:r w:rsidRPr="003322F7">
        <w:rPr>
          <w:lang w:val="es-ES"/>
        </w:rPr>
        <w:tab/>
      </w:r>
      <w:r w:rsidR="004E65F3" w:rsidRPr="003322F7">
        <w:rPr>
          <w:lang w:val="es-ES"/>
        </w:rPr>
        <w:t xml:space="preserve">Entrevistas </w:t>
      </w:r>
      <w:r w:rsidR="004E65F3" w:rsidRPr="6652FAB3">
        <w:rPr>
          <w:lang w:val="es-ES"/>
        </w:rPr>
        <w:t xml:space="preserve">del GHREN </w:t>
      </w:r>
      <w:r w:rsidR="004E65F3" w:rsidRPr="003322F7">
        <w:rPr>
          <w:lang w:val="es-ES"/>
        </w:rPr>
        <w:t xml:space="preserve">CCIV026; CCIV029; CCIV004; CCIV016; CCIV033; AAIV048; AAIV050. Véase también Periodismo en resistencia, “Jóvenes analizan a CXL como un posible vehículo electoral en 2021”, 11 de septiembre de 2020, disponible en: </w:t>
      </w:r>
      <w:hyperlink r:id="rId266" w:history="1">
        <w:r w:rsidR="004E65F3" w:rsidRPr="6652FAB3">
          <w:rPr>
            <w:rStyle w:val="Hipervnculo"/>
            <w:rFonts w:asciiTheme="majorBidi" w:hAnsiTheme="majorBidi" w:cstheme="majorBidi"/>
            <w:sz w:val="20"/>
            <w:lang w:val="es-419"/>
          </w:rPr>
          <w:t>https://www.youtube.com/watch?v=6JFwTzIw-qc</w:t>
        </w:r>
      </w:hyperlink>
      <w:r w:rsidR="004E65F3" w:rsidRPr="003322F7">
        <w:rPr>
          <w:lang w:val="es-ES"/>
        </w:rPr>
        <w:t xml:space="preserve"> </w:t>
      </w:r>
    </w:p>
  </w:footnote>
  <w:footnote w:id="1231">
    <w:p w14:paraId="62981DCF" w14:textId="1AD27937" w:rsidR="004E65F3" w:rsidRPr="003322F7" w:rsidRDefault="00380506" w:rsidP="00216EEC">
      <w:pPr>
        <w:pStyle w:val="Textonotapie"/>
        <w:jc w:val="both"/>
        <w:rPr>
          <w:sz w:val="20"/>
          <w:lang w:val="es-ES"/>
        </w:rPr>
      </w:pPr>
      <w:r>
        <w:rPr>
          <w:sz w:val="20"/>
          <w:lang w:val="uz-Cyrl-UZ"/>
        </w:rPr>
        <w:tab/>
      </w:r>
      <w:r w:rsidR="004E65F3" w:rsidRPr="00EA73B9">
        <w:rPr>
          <w:rStyle w:val="Refdenotaalpie"/>
          <w:sz w:val="20"/>
        </w:rPr>
        <w:footnoteRef/>
      </w:r>
      <w:r>
        <w:rPr>
          <w:sz w:val="20"/>
          <w:lang w:val="uz-Cyrl-UZ"/>
        </w:rPr>
        <w:tab/>
      </w:r>
      <w:r w:rsidR="004E65F3" w:rsidRPr="003322F7">
        <w:rPr>
          <w:lang w:val="es-ES"/>
        </w:rPr>
        <w:t>DW español, “La oposición nicaragüense registra a su primer candidato a la presidencia”, 2 de agosto 2021, disponible en</w:t>
      </w:r>
      <w:r w:rsidR="004E65F3" w:rsidRPr="00EA73B9">
        <w:rPr>
          <w:sz w:val="20"/>
          <w:lang w:val="uz-Cyrl-UZ"/>
        </w:rPr>
        <w:t xml:space="preserve">: </w:t>
      </w:r>
      <w:hyperlink r:id="rId267" w:history="1">
        <w:r w:rsidR="004E65F3" w:rsidRPr="00EA73B9">
          <w:rPr>
            <w:rStyle w:val="Hipervnculo"/>
            <w:sz w:val="20"/>
            <w:lang w:val="uz-Cyrl-UZ"/>
          </w:rPr>
          <w:t>https://www.dw.com/es/la-oposici%C3%B3n-nicarag%C3%BCense-registra-a-su-primer-candidato-a-la-presidencia/a-58735251</w:t>
        </w:r>
      </w:hyperlink>
      <w:r w:rsidR="004E65F3" w:rsidRPr="003322F7">
        <w:rPr>
          <w:sz w:val="20"/>
          <w:lang w:val="es-ES"/>
        </w:rPr>
        <w:t>.</w:t>
      </w:r>
    </w:p>
  </w:footnote>
  <w:footnote w:id="1232">
    <w:p w14:paraId="00BC8531" w14:textId="65DB42B3" w:rsidR="004E65F3" w:rsidRPr="003322F7" w:rsidRDefault="00CE4840" w:rsidP="00216EEC">
      <w:pPr>
        <w:pStyle w:val="Textonotapie"/>
        <w:jc w:val="both"/>
        <w:rPr>
          <w:lang w:val="es-ES"/>
        </w:rPr>
      </w:pPr>
      <w:r w:rsidRPr="003322F7">
        <w:rPr>
          <w:lang w:val="es-ES"/>
        </w:rPr>
        <w:tab/>
      </w:r>
      <w:r w:rsidR="004E65F3" w:rsidRPr="00EA73B9">
        <w:rPr>
          <w:rStyle w:val="Refdenotaalpie"/>
          <w:sz w:val="20"/>
        </w:rPr>
        <w:footnoteRef/>
      </w:r>
      <w:r w:rsidRPr="003322F7">
        <w:rPr>
          <w:lang w:val="es-ES"/>
        </w:rPr>
        <w:tab/>
      </w:r>
      <w:r w:rsidR="004E65F3" w:rsidRPr="00EA73B9">
        <w:rPr>
          <w:lang w:val="es-419"/>
        </w:rPr>
        <w:t>Notificación de la resolución del CSE en el archivo del GHREN,</w:t>
      </w:r>
      <w:r w:rsidR="004E65F3" w:rsidRPr="00EA73B9" w:rsidDel="00594552">
        <w:rPr>
          <w:lang w:val="es-419"/>
        </w:rPr>
        <w:t xml:space="preserve"> </w:t>
      </w:r>
      <w:r w:rsidR="004E65F3" w:rsidRPr="00EA73B9">
        <w:rPr>
          <w:lang w:val="es-419"/>
        </w:rPr>
        <w:t xml:space="preserve">CCDOC113; </w:t>
      </w:r>
      <w:r w:rsidR="004E65F3" w:rsidRPr="003322F7">
        <w:rPr>
          <w:lang w:val="es-ES"/>
        </w:rPr>
        <w:t xml:space="preserve">Confidencial, “CSE cancela personería jurídica de Ciudadanos por la Libertad”, 6 de agosto de 2021, disponible en: </w:t>
      </w:r>
      <w:hyperlink r:id="rId268" w:history="1">
        <w:r w:rsidR="004E65F3" w:rsidRPr="00CE4840">
          <w:rPr>
            <w:rStyle w:val="Hipervnculo"/>
            <w:szCs w:val="18"/>
            <w:lang w:val="uz-Cyrl-UZ"/>
          </w:rPr>
          <w:t>https://www.confidencial.digital/politica/plc-pide-anular-la-personeria-juridica-del-partido-ciudadanos-por-la-libertad/</w:t>
        </w:r>
      </w:hyperlink>
      <w:r w:rsidR="004E65F3" w:rsidRPr="00CE4840">
        <w:rPr>
          <w:szCs w:val="18"/>
          <w:lang w:val="es-ES"/>
        </w:rPr>
        <w:t>.</w:t>
      </w:r>
      <w:r w:rsidR="004E65F3" w:rsidRPr="003322F7">
        <w:rPr>
          <w:lang w:val="es-ES"/>
        </w:rPr>
        <w:t xml:space="preserve"> </w:t>
      </w:r>
    </w:p>
  </w:footnote>
  <w:footnote w:id="1233">
    <w:p w14:paraId="2EFB8D02" w14:textId="060143E3" w:rsidR="00106BF8" w:rsidRPr="00EA73B9" w:rsidRDefault="00CE4840" w:rsidP="00216EEC">
      <w:pPr>
        <w:pStyle w:val="Textonotapie"/>
        <w:jc w:val="both"/>
        <w:rPr>
          <w:lang w:val="es-ES"/>
        </w:rPr>
      </w:pPr>
      <w:r>
        <w:rPr>
          <w:lang w:val="es-ES"/>
        </w:rPr>
        <w:tab/>
      </w:r>
      <w:r w:rsidR="00106BF8" w:rsidRPr="00EA73B9">
        <w:rPr>
          <w:rStyle w:val="Refdenotaalpie"/>
        </w:rPr>
        <w:footnoteRef/>
      </w:r>
      <w:r>
        <w:rPr>
          <w:lang w:val="es-ES"/>
        </w:rPr>
        <w:tab/>
      </w:r>
      <w:r w:rsidR="00106BF8" w:rsidRPr="00EA73B9">
        <w:rPr>
          <w:lang w:val="es-ES"/>
        </w:rPr>
        <w:t>Análisis realizado con base a las resoluciones de cancelación de los tres partidos concernidos, emitidas por el CSE, en archivo del GHREN BBDOC112, BBDOC113, BBDOC114, BBDOC115, BBDOC116.</w:t>
      </w:r>
    </w:p>
  </w:footnote>
  <w:footnote w:id="1234">
    <w:p w14:paraId="68C2FB23" w14:textId="4F6D615E" w:rsidR="002B64F1" w:rsidRPr="002B64F1" w:rsidRDefault="00CE4840" w:rsidP="00216EEC">
      <w:pPr>
        <w:pStyle w:val="Textonotapie"/>
        <w:jc w:val="both"/>
        <w:rPr>
          <w:lang w:val="es-ES"/>
        </w:rPr>
      </w:pPr>
      <w:r>
        <w:rPr>
          <w:lang w:val="es-ES"/>
        </w:rPr>
        <w:tab/>
      </w:r>
      <w:r w:rsidR="002B64F1" w:rsidRPr="002B64F1">
        <w:rPr>
          <w:rStyle w:val="Refdenotaalpie"/>
        </w:rPr>
        <w:footnoteRef/>
      </w:r>
      <w:r>
        <w:rPr>
          <w:lang w:val="es-ES"/>
        </w:rPr>
        <w:tab/>
      </w:r>
      <w:r w:rsidR="002B64F1" w:rsidRPr="002B64F1">
        <w:rPr>
          <w:lang w:val="es-ES"/>
        </w:rPr>
        <w:t xml:space="preserve">Resolución de cancelación emitida por el CSE, </w:t>
      </w:r>
      <w:r w:rsidR="002B64F1" w:rsidRPr="003322F7">
        <w:rPr>
          <w:lang w:val="es-ES"/>
        </w:rPr>
        <w:t>BBDOC113</w:t>
      </w:r>
      <w:r w:rsidR="002B64F1" w:rsidRPr="002B64F1">
        <w:rPr>
          <w:lang w:val="es-ES"/>
        </w:rPr>
        <w:t xml:space="preserve"> y BBDCO114.</w:t>
      </w:r>
    </w:p>
  </w:footnote>
  <w:footnote w:id="1235">
    <w:p w14:paraId="1B294E26" w14:textId="7E3A6474" w:rsidR="002B64F1" w:rsidRPr="00EA73B9" w:rsidRDefault="00CE4840" w:rsidP="00216EEC">
      <w:pPr>
        <w:pStyle w:val="Textonotapie"/>
        <w:jc w:val="both"/>
        <w:rPr>
          <w:lang w:val="es-ES"/>
        </w:rPr>
      </w:pPr>
      <w:r>
        <w:rPr>
          <w:lang w:val="es-ES"/>
        </w:rPr>
        <w:tab/>
      </w:r>
      <w:r w:rsidR="002B64F1" w:rsidRPr="002B64F1">
        <w:rPr>
          <w:rStyle w:val="Refdenotaalpie"/>
        </w:rPr>
        <w:footnoteRef/>
      </w:r>
      <w:r>
        <w:rPr>
          <w:lang w:val="es-ES"/>
        </w:rPr>
        <w:tab/>
      </w:r>
      <w:r w:rsidR="002B64F1" w:rsidRPr="002B64F1">
        <w:rPr>
          <w:lang w:val="es-ES"/>
        </w:rPr>
        <w:t xml:space="preserve">CNN, “Consejo Supremo Electoral de </w:t>
      </w:r>
      <w:r w:rsidR="002B64F1" w:rsidRPr="003322F7">
        <w:rPr>
          <w:lang w:val="es-ES"/>
        </w:rPr>
        <w:t>Nicaragua</w:t>
      </w:r>
      <w:r w:rsidR="002B64F1" w:rsidRPr="002B64F1">
        <w:rPr>
          <w:lang w:val="es-ES"/>
        </w:rPr>
        <w:t xml:space="preserve"> cancela personería a partido que serviría de vehículo a una facción opositora”, 19 de mayo de 2021, disponible en: </w:t>
      </w:r>
      <w:hyperlink r:id="rId269" w:history="1">
        <w:r w:rsidR="002B64F1" w:rsidRPr="00CE4840">
          <w:rPr>
            <w:rStyle w:val="Hipervnculo"/>
            <w:szCs w:val="18"/>
            <w:lang w:val="es-ES"/>
          </w:rPr>
          <w:t>https://cnnespanol.cnn.com/2021/05/19/consejo-supremo-electoral-de-nicaragua-cancela-personeria-a-partido-que-serviria-de-vehiculo-a-una-faccion-opositora/</w:t>
        </w:r>
      </w:hyperlink>
      <w:r w:rsidR="002B64F1" w:rsidRPr="00CE4840">
        <w:rPr>
          <w:szCs w:val="18"/>
          <w:lang w:val="es-ES"/>
        </w:rPr>
        <w:t>.</w:t>
      </w:r>
    </w:p>
  </w:footnote>
  <w:footnote w:id="1236">
    <w:p w14:paraId="3F24E18F" w14:textId="392B8C6C" w:rsidR="00E66A79" w:rsidRPr="00B02290" w:rsidRDefault="00E66A79" w:rsidP="004235B1">
      <w:pPr>
        <w:pStyle w:val="Textonotapie"/>
        <w:jc w:val="both"/>
        <w:rPr>
          <w:rFonts w:asciiTheme="majorBidi" w:hAnsiTheme="majorBidi" w:cstheme="majorBidi"/>
          <w:lang w:val="es-ES"/>
        </w:rPr>
      </w:pPr>
      <w:r>
        <w:rPr>
          <w:rFonts w:asciiTheme="majorBidi" w:hAnsiTheme="majorBidi" w:cstheme="majorBidi"/>
          <w:lang w:val="es-ES"/>
        </w:rPr>
        <w:t xml:space="preserve">                 </w:t>
      </w:r>
      <w:r w:rsidRPr="00B02290">
        <w:rPr>
          <w:rStyle w:val="Refdenotaalpie"/>
          <w:rFonts w:asciiTheme="majorBidi" w:hAnsiTheme="majorBidi" w:cstheme="majorBidi"/>
        </w:rPr>
        <w:footnoteRef/>
      </w:r>
      <w:r w:rsidRPr="00B02290">
        <w:rPr>
          <w:rFonts w:asciiTheme="majorBidi" w:hAnsiTheme="majorBidi" w:cstheme="majorBidi"/>
          <w:lang w:val="es-ES"/>
        </w:rPr>
        <w:t xml:space="preserve"> </w:t>
      </w:r>
      <w:r>
        <w:rPr>
          <w:rFonts w:asciiTheme="majorBidi" w:hAnsiTheme="majorBidi" w:cstheme="majorBidi"/>
          <w:lang w:val="es-ES"/>
        </w:rPr>
        <w:t xml:space="preserve"> </w:t>
      </w:r>
      <w:r w:rsidRPr="00B02290">
        <w:rPr>
          <w:rFonts w:asciiTheme="majorBidi" w:hAnsiTheme="majorBidi" w:cstheme="majorBidi"/>
          <w:lang w:val="es-ES"/>
        </w:rPr>
        <w:t>Recurso de revisión en el archivo del GHREN BBDOC115 y BBDOC116.</w:t>
      </w:r>
    </w:p>
  </w:footnote>
  <w:footnote w:id="1237">
    <w:p w14:paraId="70E627AE" w14:textId="5AEA0364" w:rsidR="00CE4840" w:rsidRPr="00EA73B9" w:rsidRDefault="00CE4840" w:rsidP="00216EEC">
      <w:pPr>
        <w:pStyle w:val="Textonotapie"/>
        <w:jc w:val="both"/>
        <w:rPr>
          <w:lang w:val="es-ES"/>
        </w:rPr>
      </w:pPr>
      <w:r>
        <w:rPr>
          <w:lang w:val="es-ES"/>
        </w:rPr>
        <w:tab/>
      </w:r>
      <w:r w:rsidRPr="00EA73B9">
        <w:rPr>
          <w:rStyle w:val="Refdenotaalpie"/>
        </w:rPr>
        <w:footnoteRef/>
      </w:r>
      <w:r>
        <w:rPr>
          <w:lang w:val="es-ES"/>
        </w:rPr>
        <w:tab/>
      </w:r>
      <w:r w:rsidRPr="00EA73B9">
        <w:rPr>
          <w:lang w:val="es-ES"/>
        </w:rPr>
        <w:t>El 19 Digital, “Rosario en Multinoticias”</w:t>
      </w:r>
      <w:r>
        <w:rPr>
          <w:lang w:val="es-ES"/>
        </w:rPr>
        <w:t>,</w:t>
      </w:r>
      <w:r w:rsidRPr="00EA73B9">
        <w:rPr>
          <w:lang w:val="es-ES"/>
        </w:rPr>
        <w:t xml:space="preserve"> 20 de abril de 2020, disponible en: </w:t>
      </w:r>
      <w:hyperlink r:id="rId270" w:history="1">
        <w:r w:rsidRPr="0072695E">
          <w:rPr>
            <w:rStyle w:val="Hipervnculo"/>
            <w:lang w:val="es-ES"/>
          </w:rPr>
          <w:t>https://www.el19digital.com/articulos/ver/titulo:76084-rosario-en-multinoticias-edicion-especial-19-de-abril-del-2018</w:t>
        </w:r>
      </w:hyperlink>
      <w:r w:rsidRPr="00EA73B9">
        <w:rPr>
          <w:lang w:val="es-ES"/>
        </w:rPr>
        <w:t>.</w:t>
      </w:r>
    </w:p>
  </w:footnote>
  <w:footnote w:id="1238">
    <w:p w14:paraId="488D2131" w14:textId="1DCC7E15" w:rsidR="00CE4840" w:rsidRPr="003322F7" w:rsidRDefault="00CE4840" w:rsidP="00216EEC">
      <w:pPr>
        <w:pStyle w:val="Textonotapie"/>
        <w:jc w:val="both"/>
        <w:rPr>
          <w:lang w:val="es-ES"/>
        </w:rPr>
      </w:pPr>
      <w:r w:rsidRPr="003322F7">
        <w:rPr>
          <w:lang w:val="es-ES"/>
        </w:rPr>
        <w:tab/>
      </w:r>
      <w:r w:rsidRPr="00427B9B">
        <w:rPr>
          <w:rStyle w:val="Refdenotaalpie"/>
          <w:rFonts w:asciiTheme="majorBidi" w:hAnsiTheme="majorBidi" w:cstheme="majorBidi"/>
          <w:sz w:val="20"/>
        </w:rPr>
        <w:footnoteRef/>
      </w:r>
      <w:r w:rsidRPr="003322F7">
        <w:rPr>
          <w:lang w:val="es-ES"/>
        </w:rPr>
        <w:tab/>
        <w:t xml:space="preserve">A su vez, esta descripción se contrapone a la caracterización del grupo partidario del Gobierno: “Esos que no toman en cuenta ni reconocen el Milagro de la Paz, y que se lanzan, con Almas que parecieran envenenadas, pervirtiendo el Ambiente que con tanta Fe, ese Ambiente Alegre, Seguro, que todos queremos y que con tanta Fe y tanta Dedicación hemos venido alcanzando, gracias infinitas a Dios, y de Su Mano, todos juntos en nuestro País.” El 19 Digital, “Rosario en Multinoticias” (19 de abril del 2018), disponible en: </w:t>
      </w:r>
      <w:hyperlink r:id="rId271" w:history="1">
        <w:r w:rsidRPr="00CE4840">
          <w:rPr>
            <w:rStyle w:val="Hipervnculo"/>
            <w:rFonts w:asciiTheme="majorBidi" w:hAnsiTheme="majorBidi" w:cstheme="majorBidi"/>
            <w:szCs w:val="18"/>
            <w:lang w:val="es-ES"/>
          </w:rPr>
          <w:t>https://www.el19digital.com/articulos/ver/titulo:76067-rosario-en-multinoticias-19-de-abril-del-2018</w:t>
        </w:r>
      </w:hyperlink>
      <w:r w:rsidRPr="003322F7">
        <w:rPr>
          <w:color w:val="373737"/>
          <w:szCs w:val="18"/>
          <w:lang w:val="es-ES"/>
        </w:rPr>
        <w:t>.</w:t>
      </w:r>
    </w:p>
  </w:footnote>
  <w:footnote w:id="1239">
    <w:p w14:paraId="75555CFE" w14:textId="0F53FAE4" w:rsidR="002006B2" w:rsidRPr="003322F7" w:rsidRDefault="003B1D42" w:rsidP="00216EEC">
      <w:pPr>
        <w:pStyle w:val="Textonotapie"/>
        <w:jc w:val="both"/>
        <w:rPr>
          <w:lang w:val="es-ES"/>
        </w:rPr>
      </w:pPr>
      <w:r w:rsidRPr="003322F7">
        <w:rPr>
          <w:lang w:val="es-ES"/>
        </w:rPr>
        <w:tab/>
      </w:r>
      <w:r w:rsidR="002006B2" w:rsidRPr="00427B9B">
        <w:rPr>
          <w:vertAlign w:val="superscript"/>
        </w:rPr>
        <w:footnoteRef/>
      </w:r>
      <w:r w:rsidRPr="003322F7">
        <w:rPr>
          <w:lang w:val="es-ES"/>
        </w:rPr>
        <w:tab/>
        <w:t>C</w:t>
      </w:r>
      <w:r w:rsidR="002006B2" w:rsidRPr="003322F7">
        <w:rPr>
          <w:lang w:val="es-ES"/>
        </w:rPr>
        <w:t>anal 4, Compañera</w:t>
      </w:r>
      <w:r w:rsidR="002006B2" w:rsidRPr="00427B9B">
        <w:rPr>
          <w:color w:val="333333"/>
          <w:lang w:val="es"/>
        </w:rPr>
        <w:t xml:space="preserve"> Rosario en Multinoticias (23 de noviembre del 2018), disponible en: </w:t>
      </w:r>
      <w:hyperlink r:id="rId272" w:history="1">
        <w:r w:rsidR="002006B2" w:rsidRPr="003B1D42">
          <w:rPr>
            <w:rStyle w:val="Hipervnculo"/>
            <w:rFonts w:asciiTheme="majorBidi" w:hAnsiTheme="majorBidi" w:cstheme="majorBidi"/>
            <w:szCs w:val="18"/>
            <w:lang w:val="es-ES"/>
          </w:rPr>
          <w:t>https://www.canal4.com.ni/companera-rosario-multinoticias-23-noviembre-2018</w:t>
        </w:r>
      </w:hyperlink>
      <w:r w:rsidR="002006B2" w:rsidRPr="003322F7">
        <w:rPr>
          <w:szCs w:val="18"/>
          <w:lang w:val="es-ES"/>
        </w:rPr>
        <w:t>.</w:t>
      </w:r>
    </w:p>
  </w:footnote>
  <w:footnote w:id="1240">
    <w:p w14:paraId="3FD48679" w14:textId="1960000A" w:rsidR="003B1D42" w:rsidRPr="003322F7" w:rsidRDefault="003B1D42" w:rsidP="00216EEC">
      <w:pPr>
        <w:pStyle w:val="Textonotapie"/>
        <w:jc w:val="both"/>
        <w:rPr>
          <w:lang w:val="es-ES"/>
        </w:rPr>
      </w:pPr>
      <w:r>
        <w:rPr>
          <w:lang w:val="uz-Cyrl-UZ"/>
        </w:rPr>
        <w:tab/>
      </w:r>
      <w:r w:rsidRPr="00427B9B">
        <w:rPr>
          <w:rStyle w:val="Refdenotaalpie"/>
          <w:rFonts w:asciiTheme="majorBidi" w:hAnsiTheme="majorBidi" w:cstheme="majorBidi"/>
          <w:sz w:val="20"/>
        </w:rPr>
        <w:footnoteRef/>
      </w:r>
      <w:r>
        <w:rPr>
          <w:lang w:val="uz-Cyrl-UZ"/>
        </w:rPr>
        <w:tab/>
      </w:r>
      <w:r>
        <w:rPr>
          <w:lang w:val="uz-Cyrl-UZ"/>
        </w:rPr>
        <w:tab/>
      </w:r>
      <w:r w:rsidRPr="003322F7">
        <w:rPr>
          <w:lang w:val="es-ES"/>
        </w:rPr>
        <w:t xml:space="preserve">El GHREN </w:t>
      </w:r>
      <w:r w:rsidRPr="003322F7">
        <w:rPr>
          <w:szCs w:val="18"/>
          <w:lang w:val="es-ES"/>
        </w:rPr>
        <w:t>no encontró evidencia alguna de que hubiera un plan preconcebido, planificación o usurpación del poder por parte de las personas y grupos que participaron en las manifestaciones masivas de 2018. Véase</w:t>
      </w:r>
      <w:r w:rsidRPr="003B1D42">
        <w:rPr>
          <w:szCs w:val="18"/>
          <w:lang w:val="uz-Cyrl-UZ"/>
        </w:rPr>
        <w:t xml:space="preserve"> Euronews en español, “Oscar Valero responde a vuestras preguntas sobre la entrevista a Daniel Ortega”, 31 de julio 2018, minuto 10:55, disponible en</w:t>
      </w:r>
      <w:r w:rsidRPr="003322F7">
        <w:rPr>
          <w:szCs w:val="18"/>
          <w:lang w:val="es-ES"/>
        </w:rPr>
        <w:t>:</w:t>
      </w:r>
      <w:r w:rsidRPr="003B1D42">
        <w:rPr>
          <w:szCs w:val="18"/>
          <w:lang w:val="uz-Cyrl-UZ"/>
        </w:rPr>
        <w:t xml:space="preserve"> </w:t>
      </w:r>
      <w:hyperlink r:id="rId273" w:history="1">
        <w:r w:rsidRPr="003B1D42">
          <w:rPr>
            <w:rStyle w:val="Hipervnculo"/>
            <w:rFonts w:asciiTheme="majorBidi" w:hAnsiTheme="majorBidi" w:cstheme="majorBidi"/>
            <w:szCs w:val="18"/>
            <w:lang w:val="uz-Cyrl-UZ"/>
          </w:rPr>
          <w:t>https://www.youtube.com/watch?v=saErUvujQA8</w:t>
        </w:r>
      </w:hyperlink>
      <w:r w:rsidRPr="003322F7">
        <w:rPr>
          <w:szCs w:val="18"/>
          <w:lang w:val="es-ES"/>
        </w:rPr>
        <w:t xml:space="preserve">; </w:t>
      </w:r>
      <w:r w:rsidRPr="003B1D42">
        <w:rPr>
          <w:szCs w:val="18"/>
          <w:lang w:val="uz-Cyrl-UZ"/>
        </w:rPr>
        <w:t>DW Español, “Entrevista exclusiva con Daniel Ortega”, 9 de septiembre de 2018, minuto 2:30, disponible en</w:t>
      </w:r>
      <w:r w:rsidRPr="003322F7">
        <w:rPr>
          <w:szCs w:val="18"/>
          <w:lang w:val="es-ES"/>
        </w:rPr>
        <w:t>:</w:t>
      </w:r>
      <w:r w:rsidRPr="003B1D42">
        <w:rPr>
          <w:szCs w:val="18"/>
          <w:lang w:val="uz-Cyrl-UZ"/>
        </w:rPr>
        <w:t xml:space="preserve"> </w:t>
      </w:r>
      <w:hyperlink r:id="rId274" w:history="1">
        <w:r w:rsidRPr="003B1D42">
          <w:rPr>
            <w:rStyle w:val="Hipervnculo"/>
            <w:rFonts w:asciiTheme="majorBidi" w:hAnsiTheme="majorBidi" w:cstheme="majorBidi"/>
            <w:szCs w:val="18"/>
            <w:lang w:val="uz-Cyrl-UZ"/>
          </w:rPr>
          <w:t>https://www.youtube.com/watch?v=U8zxb6Lh7qs</w:t>
        </w:r>
      </w:hyperlink>
      <w:r w:rsidRPr="003322F7">
        <w:rPr>
          <w:szCs w:val="18"/>
          <w:lang w:val="es-ES"/>
        </w:rPr>
        <w:t>.</w:t>
      </w:r>
      <w:r w:rsidRPr="00427B9B">
        <w:rPr>
          <w:lang w:val="uz-Cyrl-UZ"/>
        </w:rPr>
        <w:t xml:space="preserve">  </w:t>
      </w:r>
    </w:p>
  </w:footnote>
  <w:footnote w:id="1241">
    <w:p w14:paraId="5737A54D" w14:textId="7904723A" w:rsidR="003B1D42" w:rsidRPr="00CD6DEB" w:rsidRDefault="003B1D42" w:rsidP="00216EEC">
      <w:pPr>
        <w:pStyle w:val="Textonotapie"/>
        <w:jc w:val="both"/>
        <w:rPr>
          <w:lang w:val="es-419"/>
        </w:rPr>
      </w:pPr>
      <w:r>
        <w:rPr>
          <w:lang w:val="es-ES"/>
        </w:rPr>
        <w:tab/>
      </w:r>
      <w:r w:rsidRPr="00CD6DEB">
        <w:rPr>
          <w:rStyle w:val="Refdenotaalpie"/>
          <w:rFonts w:asciiTheme="majorBidi" w:hAnsiTheme="majorBidi" w:cstheme="majorBidi"/>
          <w:sz w:val="20"/>
        </w:rPr>
        <w:footnoteRef/>
      </w:r>
      <w:r>
        <w:rPr>
          <w:lang w:val="es-ES"/>
        </w:rPr>
        <w:tab/>
      </w:r>
      <w:r w:rsidRPr="00CD6DEB">
        <w:rPr>
          <w:lang w:val="es-ES"/>
        </w:rPr>
        <w:t>Véase El Digital 19,</w:t>
      </w:r>
      <w:r>
        <w:rPr>
          <w:lang w:val="es-ES"/>
        </w:rPr>
        <w:t xml:space="preserve"> “OPINIÓN: La Derecha golpista y la “solución final””</w:t>
      </w:r>
      <w:r w:rsidRPr="00CD6DEB">
        <w:rPr>
          <w:lang w:val="es-419"/>
        </w:rPr>
        <w:t>,</w:t>
      </w:r>
      <w:r>
        <w:rPr>
          <w:lang w:val="es-419"/>
        </w:rPr>
        <w:t xml:space="preserve"> 3 de agosto de 2018, disponible en</w:t>
      </w:r>
      <w:r w:rsidRPr="00CD6DEB">
        <w:rPr>
          <w:lang w:val="es-419"/>
        </w:rPr>
        <w:t xml:space="preserve"> </w:t>
      </w:r>
      <w:hyperlink r:id="rId275" w:history="1">
        <w:r w:rsidRPr="003B1D42">
          <w:rPr>
            <w:rStyle w:val="Hipervnculo"/>
            <w:rFonts w:asciiTheme="majorBidi" w:hAnsiTheme="majorBidi" w:cstheme="majorBidi"/>
            <w:szCs w:val="18"/>
            <w:lang w:val="es-419"/>
          </w:rPr>
          <w:t>https://www.el19digital.com/articulos/ver/titulo:79840-opinion-la-derecha-golpista-y-la-solucion-final</w:t>
        </w:r>
      </w:hyperlink>
      <w:r w:rsidRPr="003B1D42">
        <w:rPr>
          <w:szCs w:val="18"/>
          <w:lang w:val="es-419"/>
        </w:rPr>
        <w:t>.</w:t>
      </w:r>
      <w:r w:rsidRPr="00CD6DEB">
        <w:rPr>
          <w:lang w:val="es-419"/>
        </w:rPr>
        <w:t xml:space="preserve"> </w:t>
      </w:r>
    </w:p>
  </w:footnote>
  <w:footnote w:id="1242">
    <w:p w14:paraId="0CCD508B" w14:textId="329138B8" w:rsidR="003B1D42" w:rsidRPr="00A23717" w:rsidRDefault="00B51838" w:rsidP="00216EEC">
      <w:pPr>
        <w:pStyle w:val="Textonotapie"/>
        <w:jc w:val="both"/>
        <w:rPr>
          <w:lang w:val="es-ES"/>
        </w:rPr>
      </w:pPr>
      <w:r>
        <w:rPr>
          <w:lang w:val="es-419"/>
        </w:rPr>
        <w:tab/>
      </w:r>
      <w:r w:rsidR="003B1D42" w:rsidRPr="6652FAB3">
        <w:rPr>
          <w:rStyle w:val="Refdenotaalpie"/>
          <w:rFonts w:asciiTheme="majorBidi" w:hAnsiTheme="majorBidi" w:cstheme="majorBidi"/>
        </w:rPr>
        <w:footnoteRef/>
      </w:r>
      <w:r>
        <w:rPr>
          <w:lang w:val="es-419"/>
        </w:rPr>
        <w:tab/>
      </w:r>
      <w:r w:rsidR="003B1D42" w:rsidRPr="003322F7">
        <w:rPr>
          <w:lang w:val="es-ES"/>
        </w:rPr>
        <w:t>Lenguaje coloquial nicaragüense para referirse a los restos o residuos de comida o de algunas bebidas.</w:t>
      </w:r>
    </w:p>
  </w:footnote>
  <w:footnote w:id="1243">
    <w:p w14:paraId="3B97A89B" w14:textId="6607A529" w:rsidR="003B1D42" w:rsidRPr="00D8381F" w:rsidRDefault="00B51838" w:rsidP="00216EEC">
      <w:pPr>
        <w:pStyle w:val="Textonotapie"/>
        <w:jc w:val="both"/>
        <w:rPr>
          <w:lang w:val="es-ES"/>
        </w:rPr>
      </w:pPr>
      <w:r>
        <w:rPr>
          <w:lang w:val="es-ES"/>
        </w:rPr>
        <w:tab/>
      </w:r>
      <w:r w:rsidR="003B1D42">
        <w:rPr>
          <w:rStyle w:val="Refdenotaalpie"/>
        </w:rPr>
        <w:footnoteRef/>
      </w:r>
      <w:r>
        <w:rPr>
          <w:lang w:val="es-ES"/>
        </w:rPr>
        <w:tab/>
      </w:r>
      <w:r w:rsidR="003B1D42" w:rsidRPr="00C17FC5">
        <w:rPr>
          <w:rFonts w:asciiTheme="majorBidi" w:hAnsiTheme="majorBidi" w:cstheme="majorBidi"/>
          <w:lang w:val="es-ES"/>
        </w:rPr>
        <w:t>Lenguaje coloquial nicaragüense</w:t>
      </w:r>
      <w:r w:rsidR="003B1D42">
        <w:rPr>
          <w:rFonts w:asciiTheme="majorBidi" w:hAnsiTheme="majorBidi" w:cstheme="majorBidi"/>
          <w:lang w:val="es-ES"/>
        </w:rPr>
        <w:t xml:space="preserve"> para referirse a los </w:t>
      </w:r>
      <w:r w:rsidR="003B1D42" w:rsidRPr="00C17FC5">
        <w:rPr>
          <w:rFonts w:asciiTheme="majorBidi" w:hAnsiTheme="majorBidi" w:cstheme="majorBidi"/>
          <w:lang w:val="es-ES"/>
        </w:rPr>
        <w:t>resto</w:t>
      </w:r>
      <w:r w:rsidR="003B1D42">
        <w:rPr>
          <w:rFonts w:asciiTheme="majorBidi" w:hAnsiTheme="majorBidi" w:cstheme="majorBidi"/>
          <w:lang w:val="es-ES"/>
        </w:rPr>
        <w:t>s</w:t>
      </w:r>
      <w:r w:rsidR="003B1D42" w:rsidRPr="00C17FC5">
        <w:rPr>
          <w:rFonts w:asciiTheme="majorBidi" w:hAnsiTheme="majorBidi" w:cstheme="majorBidi"/>
          <w:lang w:val="es-ES"/>
        </w:rPr>
        <w:t>, residuo</w:t>
      </w:r>
      <w:r w:rsidR="003B1D42">
        <w:rPr>
          <w:rFonts w:asciiTheme="majorBidi" w:hAnsiTheme="majorBidi" w:cstheme="majorBidi"/>
          <w:lang w:val="es-ES"/>
        </w:rPr>
        <w:t>s</w:t>
      </w:r>
      <w:r w:rsidR="003B1D42" w:rsidRPr="00C17FC5">
        <w:rPr>
          <w:rFonts w:asciiTheme="majorBidi" w:hAnsiTheme="majorBidi" w:cstheme="majorBidi"/>
          <w:lang w:val="es-ES"/>
        </w:rPr>
        <w:t>, pequeña cantidad sobrante de alguna cosa</w:t>
      </w:r>
      <w:r w:rsidR="003B1D42">
        <w:rPr>
          <w:rFonts w:asciiTheme="majorBidi" w:hAnsiTheme="majorBidi" w:cstheme="majorBidi"/>
          <w:lang w:val="es-ES"/>
        </w:rPr>
        <w:t>.</w:t>
      </w:r>
    </w:p>
  </w:footnote>
  <w:footnote w:id="1244">
    <w:p w14:paraId="442C206B" w14:textId="1A7E5DE7" w:rsidR="003B1D42" w:rsidRPr="003322F7" w:rsidRDefault="00B51838" w:rsidP="00216EEC">
      <w:pPr>
        <w:pStyle w:val="Textonotapie"/>
        <w:jc w:val="both"/>
        <w:rPr>
          <w:lang w:val="es-ES"/>
        </w:rPr>
      </w:pPr>
      <w:r w:rsidRPr="003322F7">
        <w:rPr>
          <w:lang w:val="es-ES"/>
        </w:rPr>
        <w:tab/>
      </w:r>
      <w:r w:rsidR="003B1D42" w:rsidRPr="6652FAB3">
        <w:rPr>
          <w:rStyle w:val="Refdenotaalpie"/>
          <w:rFonts w:asciiTheme="majorBidi" w:hAnsiTheme="majorBidi" w:cstheme="majorBidi"/>
          <w:sz w:val="20"/>
        </w:rPr>
        <w:footnoteRef/>
      </w:r>
      <w:r w:rsidRPr="003322F7">
        <w:rPr>
          <w:lang w:val="es-ES"/>
        </w:rPr>
        <w:tab/>
      </w:r>
      <w:r w:rsidR="003B1D42" w:rsidRPr="003322F7">
        <w:rPr>
          <w:szCs w:val="18"/>
          <w:lang w:val="es-ES"/>
        </w:rPr>
        <w:t xml:space="preserve">Véase </w:t>
      </w:r>
      <w:r w:rsidR="003B1D42" w:rsidRPr="004205AA">
        <w:rPr>
          <w:rStyle w:val="Textoennegrita"/>
          <w:rFonts w:asciiTheme="majorBidi" w:hAnsiTheme="majorBidi" w:cstheme="majorBidi"/>
          <w:b w:val="0"/>
          <w:bCs w:val="0"/>
          <w:szCs w:val="18"/>
          <w:shd w:val="clear" w:color="auto" w:fill="FFFFFF"/>
          <w:lang w:val="es-ES"/>
        </w:rPr>
        <w:t>Declaraciones de Rosario</w:t>
      </w:r>
      <w:r w:rsidR="003B1D42" w:rsidRPr="004205AA">
        <w:rPr>
          <w:b/>
          <w:bCs/>
          <w:szCs w:val="18"/>
          <w:shd w:val="clear" w:color="auto" w:fill="FFFFFF"/>
          <w:lang w:val="es-ES"/>
        </w:rPr>
        <w:t xml:space="preserve"> </w:t>
      </w:r>
      <w:r w:rsidR="003B1D42" w:rsidRPr="004205AA">
        <w:rPr>
          <w:rStyle w:val="Textoennegrita"/>
          <w:rFonts w:asciiTheme="majorBidi" w:hAnsiTheme="majorBidi" w:cstheme="majorBidi"/>
          <w:b w:val="0"/>
          <w:bCs w:val="0"/>
          <w:szCs w:val="18"/>
          <w:shd w:val="clear" w:color="auto" w:fill="FFFFFF"/>
          <w:lang w:val="es-ES"/>
        </w:rPr>
        <w:t>Vicepresidenta de Nicaragua</w:t>
      </w:r>
      <w:r w:rsidR="003B1D42" w:rsidRPr="004205AA">
        <w:rPr>
          <w:b/>
          <w:bCs/>
          <w:szCs w:val="18"/>
          <w:shd w:val="clear" w:color="auto" w:fill="FFFFFF"/>
          <w:lang w:val="es-ES"/>
        </w:rPr>
        <w:t xml:space="preserve"> </w:t>
      </w:r>
      <w:r w:rsidR="003B1D42" w:rsidRPr="004205AA">
        <w:rPr>
          <w:rStyle w:val="Textoennegrita"/>
          <w:rFonts w:asciiTheme="majorBidi" w:hAnsiTheme="majorBidi" w:cstheme="majorBidi"/>
          <w:b w:val="0"/>
          <w:bCs w:val="0"/>
          <w:szCs w:val="18"/>
          <w:shd w:val="clear" w:color="auto" w:fill="FFFFFF"/>
          <w:lang w:val="es-ES"/>
        </w:rPr>
        <w:t>después del Acto en Conmemoración del</w:t>
      </w:r>
      <w:r w:rsidR="003B1D42" w:rsidRPr="004205AA">
        <w:rPr>
          <w:b/>
          <w:bCs/>
          <w:szCs w:val="18"/>
          <w:shd w:val="clear" w:color="auto" w:fill="FFFFFF"/>
          <w:lang w:val="es-ES"/>
        </w:rPr>
        <w:t xml:space="preserve"> </w:t>
      </w:r>
      <w:r w:rsidR="003B1D42" w:rsidRPr="004205AA">
        <w:rPr>
          <w:rStyle w:val="Textoennegrita"/>
          <w:rFonts w:asciiTheme="majorBidi" w:hAnsiTheme="majorBidi" w:cstheme="majorBidi"/>
          <w:b w:val="0"/>
          <w:bCs w:val="0"/>
          <w:szCs w:val="18"/>
          <w:shd w:val="clear" w:color="auto" w:fill="FFFFFF"/>
          <w:lang w:val="es-ES"/>
        </w:rPr>
        <w:t>199 Aniversario de la Independencia de Centroamérica</w:t>
      </w:r>
      <w:r w:rsidR="003B1D42" w:rsidRPr="004205AA">
        <w:rPr>
          <w:b/>
          <w:bCs/>
          <w:szCs w:val="18"/>
          <w:shd w:val="clear" w:color="auto" w:fill="FFFFFF"/>
          <w:lang w:val="es-ES"/>
        </w:rPr>
        <w:t xml:space="preserve"> </w:t>
      </w:r>
      <w:r w:rsidR="003B1D42" w:rsidRPr="004205AA">
        <w:rPr>
          <w:szCs w:val="18"/>
          <w:shd w:val="clear" w:color="auto" w:fill="FFFFFF"/>
          <w:lang w:val="es-ES"/>
        </w:rPr>
        <w:t>en El 19 Digital, “</w:t>
      </w:r>
      <w:r w:rsidR="003B1D42" w:rsidRPr="004205AA">
        <w:rPr>
          <w:szCs w:val="18"/>
          <w:lang w:val="es-ES"/>
        </w:rPr>
        <w:t>Compañera Rosario Murillo: Nos abrazamos con patriotismo nunca con servilismo”</w:t>
      </w:r>
      <w:r w:rsidR="003B1D42" w:rsidRPr="004205AA">
        <w:rPr>
          <w:szCs w:val="18"/>
          <w:shd w:val="clear" w:color="auto" w:fill="FFFFFF"/>
          <w:lang w:val="es-ES"/>
        </w:rPr>
        <w:t>,</w:t>
      </w:r>
      <w:r w:rsidR="003B1D42" w:rsidRPr="004205AA">
        <w:rPr>
          <w:b/>
          <w:bCs/>
          <w:szCs w:val="18"/>
          <w:shd w:val="clear" w:color="auto" w:fill="FFFFFF"/>
          <w:lang w:val="es-ES"/>
        </w:rPr>
        <w:t xml:space="preserve"> </w:t>
      </w:r>
      <w:r w:rsidR="003B1D42" w:rsidRPr="004205AA">
        <w:rPr>
          <w:rStyle w:val="Textoennegrita"/>
          <w:rFonts w:asciiTheme="majorBidi" w:hAnsiTheme="majorBidi" w:cstheme="majorBidi"/>
          <w:b w:val="0"/>
          <w:bCs w:val="0"/>
          <w:szCs w:val="18"/>
          <w:shd w:val="clear" w:color="auto" w:fill="FFFFFF"/>
          <w:lang w:val="es-ES"/>
        </w:rPr>
        <w:t>15 de</w:t>
      </w:r>
      <w:r w:rsidR="003B1D42" w:rsidRPr="004205AA">
        <w:rPr>
          <w:rStyle w:val="Textoennegrita"/>
          <w:rFonts w:asciiTheme="majorBidi" w:hAnsiTheme="majorBidi" w:cstheme="majorBidi"/>
          <w:b w:val="0"/>
          <w:bCs w:val="0"/>
          <w:sz w:val="20"/>
          <w:shd w:val="clear" w:color="auto" w:fill="FFFFFF"/>
          <w:lang w:val="es-ES"/>
        </w:rPr>
        <w:t xml:space="preserve"> </w:t>
      </w:r>
      <w:r w:rsidR="003B1D42" w:rsidRPr="004205AA">
        <w:rPr>
          <w:rStyle w:val="Textoennegrita"/>
          <w:rFonts w:asciiTheme="majorBidi" w:hAnsiTheme="majorBidi" w:cstheme="majorBidi"/>
          <w:b w:val="0"/>
          <w:bCs w:val="0"/>
          <w:szCs w:val="18"/>
          <w:shd w:val="clear" w:color="auto" w:fill="FFFFFF"/>
          <w:lang w:val="es-ES"/>
        </w:rPr>
        <w:t>septiembre del 2020, disponible en:</w:t>
      </w:r>
      <w:r w:rsidR="003B1D42" w:rsidRPr="003B1D42">
        <w:rPr>
          <w:rStyle w:val="Textoennegrita"/>
          <w:rFonts w:asciiTheme="majorBidi" w:hAnsiTheme="majorBidi" w:cstheme="majorBidi"/>
          <w:szCs w:val="18"/>
          <w:shd w:val="clear" w:color="auto" w:fill="FFFFFF"/>
          <w:lang w:val="es-ES"/>
        </w:rPr>
        <w:t xml:space="preserve">  </w:t>
      </w:r>
      <w:hyperlink r:id="rId276" w:history="1">
        <w:r w:rsidR="003B1D42" w:rsidRPr="003B1D42">
          <w:rPr>
            <w:rStyle w:val="Hipervnculo"/>
            <w:rFonts w:asciiTheme="majorBidi" w:hAnsiTheme="majorBidi" w:cstheme="majorBidi"/>
            <w:szCs w:val="18"/>
            <w:shd w:val="clear" w:color="auto" w:fill="FFFFFF"/>
            <w:lang w:val="es-ES"/>
          </w:rPr>
          <w:t>https://www.youtube.com/watch?v=uUwR7ttOArY</w:t>
        </w:r>
      </w:hyperlink>
      <w:r w:rsidR="003B1D42" w:rsidRPr="003B1D42">
        <w:rPr>
          <w:rStyle w:val="Hipervnculo"/>
          <w:rFonts w:asciiTheme="majorBidi" w:hAnsiTheme="majorBidi" w:cstheme="majorBidi"/>
          <w:szCs w:val="18"/>
          <w:shd w:val="clear" w:color="auto" w:fill="FFFFFF"/>
          <w:lang w:val="es-ES"/>
        </w:rPr>
        <w:t>;</w:t>
      </w:r>
      <w:r w:rsidR="003B1D42" w:rsidRPr="003B1D42">
        <w:rPr>
          <w:szCs w:val="18"/>
          <w:lang w:val="es-419"/>
        </w:rPr>
        <w:t xml:space="preserve"> </w:t>
      </w:r>
      <w:r w:rsidR="003B1D42" w:rsidRPr="003322F7">
        <w:rPr>
          <w:szCs w:val="18"/>
          <w:lang w:val="es-ES"/>
        </w:rPr>
        <w:t xml:space="preserve">El 19 Digital, “Salud y educación, prioridad del Gobierno Sandinista en 2021”, 22 de octubre de 2020, disponible en:  </w:t>
      </w:r>
      <w:hyperlink r:id="rId277" w:history="1">
        <w:r w:rsidR="003B1D42" w:rsidRPr="003B1D42">
          <w:rPr>
            <w:rStyle w:val="Hipervnculo"/>
            <w:rFonts w:asciiTheme="majorBidi" w:hAnsiTheme="majorBidi" w:cstheme="majorBidi"/>
            <w:szCs w:val="18"/>
            <w:lang w:val="es-ES"/>
          </w:rPr>
          <w:t>https://www.el19digital.com/articulos/ver/titulo:108639-salud-y-educacion-prioridad-del-gobierno-sandinista-en-2021</w:t>
        </w:r>
      </w:hyperlink>
      <w:r w:rsidR="003B1D42" w:rsidRPr="003322F7">
        <w:rPr>
          <w:szCs w:val="18"/>
          <w:lang w:val="es-ES"/>
        </w:rPr>
        <w:t>; Agencia EFE, “Hijos de perra de imperialistas yanquis: Ortega, a opositores presos” (9 de noviembre de 2021), disponible en:</w:t>
      </w:r>
      <w:r w:rsidR="003B1D42" w:rsidRPr="003B1D42">
        <w:rPr>
          <w:szCs w:val="18"/>
        </w:rPr>
        <w:fldChar w:fldCharType="begin"/>
      </w:r>
      <w:r w:rsidR="003B1D42" w:rsidRPr="003322F7">
        <w:rPr>
          <w:szCs w:val="18"/>
          <w:lang w:val="es-ES"/>
        </w:rPr>
        <w:instrText xml:space="preserve">https://www.youtube.com/watch?v=CIIOA-hV0mQ" </w:instrText>
      </w:r>
      <w:r w:rsidR="003B1D42" w:rsidRPr="003B1D42">
        <w:rPr>
          <w:szCs w:val="18"/>
        </w:rPr>
        <w:fldChar w:fldCharType="separate"/>
      </w:r>
      <w:r w:rsidR="003B1D42" w:rsidRPr="003B1D42">
        <w:rPr>
          <w:rStyle w:val="Hipervnculo"/>
          <w:rFonts w:asciiTheme="majorBidi" w:hAnsiTheme="majorBidi" w:cstheme="majorBidi"/>
          <w:szCs w:val="18"/>
          <w:lang w:val="es-ES"/>
        </w:rPr>
        <w:t>https://www.youtube.com/watch?v=CIIOA-hV0mQ</w:t>
      </w:r>
      <w:r w:rsidR="003B1D42" w:rsidRPr="003B1D42">
        <w:rPr>
          <w:szCs w:val="18"/>
        </w:rPr>
        <w:fldChar w:fldCharType="end"/>
      </w:r>
      <w:r w:rsidR="003B1D42" w:rsidRPr="003322F7">
        <w:rPr>
          <w:szCs w:val="18"/>
          <w:lang w:val="es-ES"/>
        </w:rPr>
        <w:t xml:space="preserve"> </w:t>
      </w:r>
      <w:hyperlink r:id="rId278" w:history="1">
        <w:r w:rsidR="003B1D42" w:rsidRPr="003B1D42">
          <w:rPr>
            <w:rStyle w:val="Hipervnculo"/>
            <w:rFonts w:asciiTheme="majorBidi" w:hAnsiTheme="majorBidi" w:cstheme="majorBidi"/>
            <w:szCs w:val="18"/>
            <w:lang w:val="es-ES"/>
          </w:rPr>
          <w:t>https://youtu.be/CIIOA-hV0mQ</w:t>
        </w:r>
      </w:hyperlink>
      <w:r w:rsidR="003B1D42" w:rsidRPr="003322F7">
        <w:rPr>
          <w:szCs w:val="18"/>
          <w:lang w:val="es-ES"/>
        </w:rPr>
        <w:t>.</w:t>
      </w:r>
    </w:p>
  </w:footnote>
  <w:footnote w:id="1245">
    <w:p w14:paraId="6BE4881A" w14:textId="54141E3C" w:rsidR="003B1D42" w:rsidRPr="006400B9" w:rsidRDefault="00B51838" w:rsidP="00216EEC">
      <w:pPr>
        <w:pStyle w:val="Textonotapie"/>
        <w:jc w:val="both"/>
        <w:rPr>
          <w:rFonts w:asciiTheme="majorBidi" w:hAnsiTheme="majorBidi" w:cstheme="majorBidi"/>
          <w:sz w:val="20"/>
          <w:lang w:val="es-ES"/>
        </w:rPr>
      </w:pPr>
      <w:r>
        <w:rPr>
          <w:rFonts w:asciiTheme="majorBidi" w:hAnsiTheme="majorBidi" w:cstheme="majorBidi"/>
          <w:sz w:val="20"/>
          <w:lang w:val="es-ES"/>
        </w:rPr>
        <w:tab/>
      </w:r>
      <w:r w:rsidR="003B1D42" w:rsidRPr="006400B9">
        <w:rPr>
          <w:rStyle w:val="Refdenotaalpie"/>
          <w:rFonts w:asciiTheme="majorBidi" w:hAnsiTheme="majorBidi" w:cstheme="majorBidi"/>
          <w:sz w:val="20"/>
        </w:rPr>
        <w:footnoteRef/>
      </w:r>
      <w:r>
        <w:rPr>
          <w:rFonts w:asciiTheme="majorBidi" w:hAnsiTheme="majorBidi" w:cstheme="majorBidi"/>
          <w:sz w:val="20"/>
          <w:lang w:val="es-ES"/>
        </w:rPr>
        <w:tab/>
      </w:r>
      <w:r w:rsidR="003B1D42" w:rsidRPr="00B51838">
        <w:rPr>
          <w:rFonts w:asciiTheme="majorBidi" w:hAnsiTheme="majorBidi" w:cstheme="majorBidi"/>
          <w:szCs w:val="18"/>
          <w:lang w:val="es-ES"/>
        </w:rPr>
        <w:t>Véase, El 19 Digital, “Acto Central del 43 Aniversario de la Policía Nacional” (29 de septiembre de 2022), disponible en</w:t>
      </w:r>
      <w:r w:rsidR="003B1D42" w:rsidRPr="003B1D42">
        <w:rPr>
          <w:rFonts w:asciiTheme="majorBidi" w:hAnsiTheme="majorBidi" w:cstheme="majorBidi"/>
          <w:szCs w:val="18"/>
          <w:lang w:val="es-ES"/>
        </w:rPr>
        <w:t xml:space="preserve">: </w:t>
      </w:r>
      <w:hyperlink r:id="rId279" w:history="1">
        <w:r w:rsidR="003B1D42" w:rsidRPr="003B1D42">
          <w:rPr>
            <w:rStyle w:val="Hipervnculo"/>
            <w:rFonts w:asciiTheme="majorBidi" w:hAnsiTheme="majorBidi" w:cstheme="majorBidi"/>
            <w:szCs w:val="18"/>
            <w:lang w:val="es-ES"/>
          </w:rPr>
          <w:t>https://www.el19digital.com/articulos/ver/titulo:132786-acto-central-del-43-aniversario-de-la-policia-nacional-28-09-22</w:t>
        </w:r>
      </w:hyperlink>
      <w:r w:rsidR="003B1D42" w:rsidRPr="003B1D42">
        <w:rPr>
          <w:rFonts w:asciiTheme="majorBidi" w:hAnsiTheme="majorBidi" w:cstheme="majorBidi"/>
          <w:szCs w:val="18"/>
          <w:lang w:val="es-ES"/>
        </w:rPr>
        <w:t>.</w:t>
      </w:r>
    </w:p>
  </w:footnote>
  <w:footnote w:id="1246">
    <w:p w14:paraId="3946487A" w14:textId="4CCB258E" w:rsidR="003B1D42" w:rsidRPr="003322F7" w:rsidRDefault="00B51838" w:rsidP="00216EEC">
      <w:pPr>
        <w:pStyle w:val="Textonotapie"/>
        <w:jc w:val="both"/>
        <w:rPr>
          <w:lang w:val="es-ES"/>
        </w:rPr>
      </w:pPr>
      <w:r w:rsidRPr="003322F7">
        <w:rPr>
          <w:lang w:val="es-ES"/>
        </w:rPr>
        <w:tab/>
      </w:r>
      <w:r w:rsidR="003B1D42" w:rsidRPr="006400B9">
        <w:rPr>
          <w:rStyle w:val="Refdenotaalpie"/>
          <w:rFonts w:asciiTheme="majorBidi" w:hAnsiTheme="majorBidi" w:cstheme="majorBidi"/>
          <w:sz w:val="20"/>
        </w:rPr>
        <w:footnoteRef/>
      </w:r>
      <w:r w:rsidRPr="003322F7">
        <w:rPr>
          <w:lang w:val="es-ES"/>
        </w:rPr>
        <w:tab/>
      </w:r>
      <w:r w:rsidR="003B1D42" w:rsidRPr="003322F7">
        <w:rPr>
          <w:lang w:val="es-ES"/>
        </w:rPr>
        <w:t>El 19 Digital, “</w:t>
      </w:r>
      <w:r w:rsidR="003B1D42" w:rsidRPr="003322F7">
        <w:rPr>
          <w:szCs w:val="18"/>
          <w:lang w:val="es-ES"/>
        </w:rPr>
        <w:t xml:space="preserve">Carazo celebra liberación de los tranques de la muerte”, 8 de julio de 2019, disponible en: </w:t>
      </w:r>
      <w:hyperlink r:id="rId280" w:history="1">
        <w:r w:rsidR="003B1D42" w:rsidRPr="003B1D42">
          <w:rPr>
            <w:rStyle w:val="Hipervnculo"/>
            <w:rFonts w:asciiTheme="majorBidi" w:hAnsiTheme="majorBidi" w:cstheme="majorBidi"/>
            <w:szCs w:val="18"/>
            <w:lang w:val="es-ES"/>
          </w:rPr>
          <w:t>https://www.el19digital.com/articulos/ver/titulo:91929-carazo-celebra-liberacion-de-los-tranques-de-la-muerte</w:t>
        </w:r>
      </w:hyperlink>
      <w:r w:rsidR="003B1D42" w:rsidRPr="003322F7">
        <w:rPr>
          <w:szCs w:val="18"/>
          <w:lang w:val="es-ES"/>
        </w:rPr>
        <w:t>.</w:t>
      </w:r>
    </w:p>
  </w:footnote>
  <w:footnote w:id="1247">
    <w:p w14:paraId="5857540C" w14:textId="10262AA1" w:rsidR="003B1D42" w:rsidRPr="003322F7" w:rsidRDefault="00DF74B4" w:rsidP="00216EEC">
      <w:pPr>
        <w:pStyle w:val="Textonotapie"/>
        <w:jc w:val="both"/>
        <w:rPr>
          <w:color w:val="373737"/>
          <w:szCs w:val="18"/>
          <w:lang w:val="es-ES"/>
        </w:rPr>
      </w:pPr>
      <w:r w:rsidRPr="003322F7">
        <w:rPr>
          <w:lang w:val="es-ES"/>
        </w:rPr>
        <w:tab/>
      </w:r>
      <w:r w:rsidR="003B1D42" w:rsidRPr="006400B9">
        <w:rPr>
          <w:rStyle w:val="Refdenotaalpie"/>
          <w:rFonts w:asciiTheme="majorBidi" w:hAnsiTheme="majorBidi" w:cstheme="majorBidi"/>
          <w:sz w:val="20"/>
        </w:rPr>
        <w:footnoteRef/>
      </w:r>
      <w:r w:rsidRPr="003322F7">
        <w:rPr>
          <w:lang w:val="es-ES"/>
        </w:rPr>
        <w:tab/>
      </w:r>
      <w:r w:rsidR="003B1D42" w:rsidRPr="003322F7">
        <w:rPr>
          <w:szCs w:val="18"/>
          <w:lang w:val="es-ES"/>
        </w:rPr>
        <w:t xml:space="preserve">El 19 Digital, “Mismo invasor, mismos vendepatrias”, 6 de octubre de 2019, disponible en: </w:t>
      </w:r>
      <w:hyperlink r:id="rId281" w:history="1">
        <w:r w:rsidR="003B1D42" w:rsidRPr="00DF74B4">
          <w:rPr>
            <w:rStyle w:val="Hipervnculo"/>
            <w:rFonts w:asciiTheme="majorBidi" w:hAnsiTheme="majorBidi" w:cstheme="majorBidi"/>
            <w:szCs w:val="18"/>
            <w:lang w:val="es-ES"/>
          </w:rPr>
          <w:t>https://www.el19digital.com/articulos/ver/titulo:95035--mismo-invasor-mismos-vendepatrias</w:t>
        </w:r>
      </w:hyperlink>
      <w:r w:rsidR="003B1D42" w:rsidRPr="003322F7">
        <w:rPr>
          <w:color w:val="373737"/>
          <w:szCs w:val="18"/>
          <w:lang w:val="es-ES"/>
        </w:rPr>
        <w:t>.</w:t>
      </w:r>
    </w:p>
  </w:footnote>
  <w:footnote w:id="1248">
    <w:p w14:paraId="2940477F" w14:textId="09C9EA41" w:rsidR="003B1D42" w:rsidRPr="006400B9" w:rsidRDefault="00DF74B4" w:rsidP="00216EEC">
      <w:pPr>
        <w:pStyle w:val="Textonotapie"/>
        <w:jc w:val="both"/>
        <w:rPr>
          <w:rFonts w:asciiTheme="majorBidi" w:hAnsiTheme="majorBidi" w:cstheme="majorBidi"/>
          <w:sz w:val="20"/>
          <w:lang w:val="es-ES"/>
        </w:rPr>
      </w:pPr>
      <w:r>
        <w:rPr>
          <w:rFonts w:asciiTheme="majorBidi" w:hAnsiTheme="majorBidi" w:cstheme="majorBidi"/>
          <w:sz w:val="20"/>
          <w:lang w:val="es-ES"/>
        </w:rPr>
        <w:tab/>
      </w:r>
      <w:r w:rsidR="003B1D42" w:rsidRPr="006400B9">
        <w:rPr>
          <w:rStyle w:val="Refdenotaalpie"/>
          <w:rFonts w:asciiTheme="majorBidi" w:hAnsiTheme="majorBidi" w:cstheme="majorBidi"/>
          <w:sz w:val="20"/>
        </w:rPr>
        <w:footnoteRef/>
      </w:r>
      <w:r>
        <w:rPr>
          <w:rFonts w:asciiTheme="majorBidi" w:hAnsiTheme="majorBidi" w:cstheme="majorBidi"/>
          <w:sz w:val="20"/>
          <w:lang w:val="es-ES"/>
        </w:rPr>
        <w:tab/>
      </w:r>
      <w:r w:rsidR="003B1D42" w:rsidRPr="00DF74B4">
        <w:rPr>
          <w:rFonts w:asciiTheme="majorBidi" w:hAnsiTheme="majorBidi" w:cstheme="majorBidi"/>
          <w:szCs w:val="18"/>
          <w:lang w:val="es-ES"/>
        </w:rPr>
        <w:t>El 19 Digital, “</w:t>
      </w:r>
      <w:r w:rsidR="003B1D42" w:rsidRPr="003322F7">
        <w:rPr>
          <w:szCs w:val="18"/>
          <w:lang w:val="es-ES"/>
        </w:rPr>
        <w:t>Compañera</w:t>
      </w:r>
      <w:r w:rsidR="003B1D42" w:rsidRPr="00DF74B4">
        <w:rPr>
          <w:rFonts w:asciiTheme="majorBidi" w:hAnsiTheme="majorBidi" w:cstheme="majorBidi"/>
          <w:szCs w:val="18"/>
          <w:lang w:val="es-ES"/>
        </w:rPr>
        <w:t xml:space="preserve"> Rosario Murillo: Los pueblos sabemos construir victorias” (10 de octubre de 2019), disponible en: </w:t>
      </w:r>
      <w:hyperlink r:id="rId282" w:history="1">
        <w:r w:rsidR="003B1D42" w:rsidRPr="00DF74B4">
          <w:rPr>
            <w:rStyle w:val="Hipervnculo"/>
            <w:rFonts w:asciiTheme="majorBidi" w:hAnsiTheme="majorBidi" w:cstheme="majorBidi"/>
            <w:szCs w:val="18"/>
            <w:lang w:val="es-ES"/>
          </w:rPr>
          <w:t>https://www.el19digital.com/articulos/ver/titulo:95216-companera-rosario-murillo-los-pueblos-sabemos-construir-victorias</w:t>
        </w:r>
      </w:hyperlink>
      <w:r w:rsidR="003B1D42" w:rsidRPr="00DF74B4">
        <w:rPr>
          <w:rFonts w:asciiTheme="majorBidi" w:hAnsiTheme="majorBidi" w:cstheme="majorBidi"/>
          <w:lang w:val="es-ES"/>
        </w:rPr>
        <w:t>.</w:t>
      </w:r>
    </w:p>
  </w:footnote>
  <w:footnote w:id="1249">
    <w:p w14:paraId="63BA1F24" w14:textId="65F2D115" w:rsidR="00DF74B4" w:rsidRPr="003322F7" w:rsidRDefault="00DF74B4" w:rsidP="00216EEC">
      <w:pPr>
        <w:pStyle w:val="Textonotapie"/>
        <w:jc w:val="both"/>
        <w:rPr>
          <w:lang w:val="es-ES"/>
        </w:rPr>
      </w:pPr>
      <w:r w:rsidRPr="003322F7">
        <w:rPr>
          <w:lang w:val="es-ES"/>
        </w:rPr>
        <w:tab/>
      </w:r>
      <w:r w:rsidRPr="006400B9">
        <w:rPr>
          <w:rStyle w:val="Refdenotaalpie"/>
          <w:rFonts w:asciiTheme="majorBidi" w:hAnsiTheme="majorBidi" w:cstheme="majorBidi"/>
          <w:sz w:val="20"/>
        </w:rPr>
        <w:footnoteRef/>
      </w:r>
      <w:r w:rsidRPr="003322F7">
        <w:rPr>
          <w:lang w:val="es-ES"/>
        </w:rPr>
        <w:tab/>
      </w:r>
      <w:r w:rsidRPr="003322F7">
        <w:rPr>
          <w:szCs w:val="18"/>
          <w:lang w:val="es-ES"/>
        </w:rPr>
        <w:t>El 19 Digital, “Presidente</w:t>
      </w:r>
      <w:r w:rsidRPr="003322F7">
        <w:rPr>
          <w:lang w:val="es-ES"/>
        </w:rPr>
        <w:t xml:space="preserve"> Daniel Ortega: Pueblo </w:t>
      </w:r>
      <w:r w:rsidRPr="003322F7">
        <w:rPr>
          <w:szCs w:val="18"/>
          <w:lang w:val="es-ES"/>
        </w:rPr>
        <w:t xml:space="preserve">de Nicaragua está votando por la paz”, 7 de noviembre de 2021, disponible en: </w:t>
      </w:r>
      <w:hyperlink r:id="rId283" w:history="1">
        <w:r w:rsidRPr="00DF74B4">
          <w:rPr>
            <w:rStyle w:val="Hipervnculo"/>
            <w:rFonts w:asciiTheme="majorBidi" w:hAnsiTheme="majorBidi" w:cstheme="majorBidi"/>
            <w:szCs w:val="18"/>
            <w:lang w:val="es-ES"/>
          </w:rPr>
          <w:t>https://www.youtube.com/watch?v=3QiPe3DkeFU</w:t>
        </w:r>
      </w:hyperlink>
      <w:r w:rsidRPr="003322F7">
        <w:rPr>
          <w:szCs w:val="18"/>
          <w:lang w:val="es-ES"/>
        </w:rPr>
        <w:t>.</w:t>
      </w:r>
    </w:p>
  </w:footnote>
  <w:footnote w:id="1250">
    <w:p w14:paraId="7649A043" w14:textId="6AB6BEC1" w:rsidR="00DF74B4" w:rsidRPr="00F97D0D" w:rsidRDefault="00DF74B4" w:rsidP="00216EEC">
      <w:pPr>
        <w:pStyle w:val="Textonotapie"/>
        <w:jc w:val="both"/>
        <w:rPr>
          <w:lang w:val="es-419"/>
        </w:rPr>
      </w:pPr>
      <w:r>
        <w:rPr>
          <w:lang w:val="es-419"/>
        </w:rPr>
        <w:tab/>
      </w:r>
      <w:r w:rsidRPr="00F97D0D">
        <w:rPr>
          <w:rStyle w:val="Refdenotaalpie"/>
          <w:rFonts w:asciiTheme="majorBidi" w:hAnsiTheme="majorBidi" w:cstheme="majorBidi"/>
          <w:sz w:val="20"/>
        </w:rPr>
        <w:footnoteRef/>
      </w:r>
      <w:r>
        <w:rPr>
          <w:lang w:val="es-419"/>
        </w:rPr>
        <w:tab/>
      </w:r>
      <w:r w:rsidRPr="005839F4">
        <w:rPr>
          <w:lang w:val="uz-Cyrl-UZ"/>
        </w:rPr>
        <w:t>Entrevistas</w:t>
      </w:r>
      <w:r w:rsidRPr="00F97D0D">
        <w:rPr>
          <w:lang w:val="es-419"/>
        </w:rPr>
        <w:t xml:space="preserve"> del GHREN CCIV001; CCIV005; CCIV007; CCIV0009; CCIV025; CCIV032</w:t>
      </w:r>
      <w:r>
        <w:rPr>
          <w:lang w:val="es-419"/>
        </w:rPr>
        <w:t>;</w:t>
      </w:r>
      <w:r w:rsidRPr="00F97D0D">
        <w:rPr>
          <w:lang w:val="es-419"/>
        </w:rPr>
        <w:t xml:space="preserve"> </w:t>
      </w:r>
      <w:r>
        <w:rPr>
          <w:lang w:val="es-419"/>
        </w:rPr>
        <w:t xml:space="preserve">véase </w:t>
      </w:r>
      <w:r w:rsidRPr="003322F7">
        <w:rPr>
          <w:lang w:val="es-ES"/>
        </w:rPr>
        <w:t>CEJIL e IM-Defensoras, Perseguidas por defender y resistir: Criminalización de mujeres defensoras de derechos humanos en Honduras, México y Nicaragua (Capítulo Nicaragua), 2022, p. 52.</w:t>
      </w:r>
    </w:p>
  </w:footnote>
  <w:footnote w:id="1251">
    <w:p w14:paraId="019611AC" w14:textId="342A9CC6" w:rsidR="00DF74B4" w:rsidRPr="003322F7" w:rsidRDefault="00DF74B4" w:rsidP="00216EEC">
      <w:pPr>
        <w:pStyle w:val="Textonotapie"/>
        <w:jc w:val="both"/>
        <w:rPr>
          <w:lang w:val="es-ES"/>
        </w:rPr>
      </w:pPr>
      <w:r w:rsidRPr="003322F7">
        <w:rPr>
          <w:lang w:val="es-ES"/>
        </w:rPr>
        <w:tab/>
      </w:r>
      <w:r w:rsidRPr="00F365AB">
        <w:rPr>
          <w:rStyle w:val="Refdenotaalpie"/>
          <w:sz w:val="20"/>
        </w:rPr>
        <w:footnoteRef/>
      </w:r>
      <w:r w:rsidRPr="003322F7">
        <w:rPr>
          <w:lang w:val="es-ES"/>
        </w:rPr>
        <w:tab/>
        <w:t>Radio La Primerísima</w:t>
      </w:r>
      <w:r w:rsidRPr="00902C7E">
        <w:rPr>
          <w:lang w:val="es-ES"/>
        </w:rPr>
        <w:t>,</w:t>
      </w:r>
      <w:r w:rsidRPr="003322F7">
        <w:rPr>
          <w:lang w:val="es-ES"/>
        </w:rPr>
        <w:t xml:space="preserve"> </w:t>
      </w:r>
      <w:hyperlink r:id="rId284" w:history="1">
        <w:r w:rsidRPr="00DF74B4">
          <w:rPr>
            <w:rStyle w:val="Hipervnculo"/>
            <w:szCs w:val="18"/>
            <w:lang w:val="uz-Cyrl-UZ"/>
          </w:rPr>
          <w:t>http://youtube.com/watch?v=zU-rX2u1Wcw&amp;t=3253s</w:t>
        </w:r>
      </w:hyperlink>
      <w:r w:rsidRPr="003322F7">
        <w:rPr>
          <w:szCs w:val="18"/>
          <w:lang w:val="es-ES"/>
        </w:rPr>
        <w:t>, minutos: 13:20 (“uno de estos curas delincuentes”), 14:50 (“borracho, criminal confeso”), 39:30 (sobre Monseñor Alvarez acusándole de tranquero, delincuentes, conspiradores</w:t>
      </w:r>
      <w:r w:rsidRPr="003322F7">
        <w:rPr>
          <w:lang w:val="es-ES"/>
        </w:rPr>
        <w:t xml:space="preserve">, organizador de asesinatos, deberían estar presos – abusadores sexuales, abusadores de niños, “ábranle causa penal” Alvarez es un alcohólico – Báez es un delincuente). </w:t>
      </w:r>
    </w:p>
  </w:footnote>
  <w:footnote w:id="1252">
    <w:p w14:paraId="7530932D" w14:textId="30D3027E" w:rsidR="00DF74B4" w:rsidRPr="003322F7" w:rsidRDefault="00DF74B4" w:rsidP="00216EEC">
      <w:pPr>
        <w:pStyle w:val="Textonotapie"/>
        <w:jc w:val="both"/>
        <w:rPr>
          <w:highlight w:val="magenta"/>
          <w:lang w:val="es-ES"/>
        </w:rPr>
      </w:pPr>
      <w:r w:rsidRPr="003322F7">
        <w:rPr>
          <w:lang w:val="es-ES"/>
        </w:rPr>
        <w:tab/>
      </w:r>
      <w:r w:rsidRPr="008E0438">
        <w:rPr>
          <w:rStyle w:val="Refdenotaalpie"/>
          <w:sz w:val="20"/>
        </w:rPr>
        <w:footnoteRef/>
      </w:r>
      <w:r w:rsidRPr="003322F7">
        <w:rPr>
          <w:lang w:val="es-ES"/>
        </w:rPr>
        <w:tab/>
      </w:r>
      <w:r w:rsidRPr="005839F4">
        <w:rPr>
          <w:lang w:val="uz-Cyrl-UZ"/>
        </w:rPr>
        <w:t>Entrevistas</w:t>
      </w:r>
      <w:r w:rsidRPr="003322F7">
        <w:rPr>
          <w:lang w:val="es-ES"/>
        </w:rPr>
        <w:t xml:space="preserve"> del GHREN CCIV007; CCIV009; CCIV020; BBIV012.</w:t>
      </w:r>
    </w:p>
  </w:footnote>
  <w:footnote w:id="1253">
    <w:p w14:paraId="638B1F2E" w14:textId="7818CAAC" w:rsidR="00DF74B4" w:rsidRPr="003A72AF" w:rsidRDefault="00102453" w:rsidP="00216EEC">
      <w:pPr>
        <w:pStyle w:val="Textonotapie"/>
        <w:jc w:val="both"/>
        <w:rPr>
          <w:lang w:val="es-ES"/>
        </w:rPr>
      </w:pPr>
      <w:r>
        <w:rPr>
          <w:lang w:val="es-ES"/>
        </w:rPr>
        <w:tab/>
      </w:r>
      <w:r w:rsidR="00DF74B4" w:rsidRPr="003A72AF">
        <w:rPr>
          <w:rStyle w:val="Refdenotaalpie"/>
          <w:rFonts w:asciiTheme="majorBidi" w:hAnsiTheme="majorBidi" w:cstheme="majorBidi"/>
        </w:rPr>
        <w:footnoteRef/>
      </w:r>
      <w:r>
        <w:rPr>
          <w:lang w:val="es-ES"/>
        </w:rPr>
        <w:tab/>
      </w:r>
      <w:r w:rsidR="00DF74B4" w:rsidRPr="003A72AF">
        <w:rPr>
          <w:lang w:val="es-ES"/>
        </w:rPr>
        <w:t xml:space="preserve">Meta, Informe de </w:t>
      </w:r>
      <w:r w:rsidR="00DF74B4" w:rsidRPr="003322F7">
        <w:rPr>
          <w:lang w:val="es-ES"/>
        </w:rPr>
        <w:t>Comportamiento</w:t>
      </w:r>
      <w:r w:rsidR="00DF74B4" w:rsidRPr="003A72AF">
        <w:rPr>
          <w:lang w:val="es-ES"/>
        </w:rPr>
        <w:t xml:space="preserve"> Inauténtico Coordinado (octubre 2021), disponible en: </w:t>
      </w:r>
      <w:hyperlink r:id="rId285" w:history="1">
        <w:r w:rsidR="00DF74B4" w:rsidRPr="003A72AF">
          <w:rPr>
            <w:rStyle w:val="Hipervnculo"/>
            <w:rFonts w:asciiTheme="majorBidi" w:hAnsiTheme="majorBidi" w:cstheme="majorBidi"/>
            <w:lang w:val="es-ES"/>
          </w:rPr>
          <w:t>https://about.fb.com/ltam/wp-content/uploads/sites/14/2021/11/Copia-de-CIB-October_2021.pdf</w:t>
        </w:r>
      </w:hyperlink>
      <w:r w:rsidR="00DF74B4" w:rsidRPr="003A72AF">
        <w:rPr>
          <w:lang w:val="es-ES"/>
        </w:rPr>
        <w:t>.</w:t>
      </w:r>
    </w:p>
  </w:footnote>
  <w:footnote w:id="1254">
    <w:p w14:paraId="5AC2A35B" w14:textId="128463F4" w:rsidR="00102453" w:rsidRPr="003A72AF" w:rsidRDefault="00102453" w:rsidP="00216EEC">
      <w:pPr>
        <w:pStyle w:val="Textonotapie"/>
        <w:jc w:val="both"/>
        <w:rPr>
          <w:rFonts w:asciiTheme="majorBidi" w:hAnsiTheme="majorBidi" w:cstheme="majorBidi"/>
          <w:lang w:val="es-ES"/>
        </w:rPr>
      </w:pPr>
      <w:r>
        <w:rPr>
          <w:rFonts w:asciiTheme="majorBidi" w:hAnsiTheme="majorBidi" w:cstheme="majorBidi"/>
          <w:lang w:val="es-ES"/>
        </w:rPr>
        <w:tab/>
      </w:r>
      <w:r w:rsidRPr="003A72AF">
        <w:rPr>
          <w:rStyle w:val="Refdenotaalpie"/>
          <w:rFonts w:asciiTheme="majorBidi" w:hAnsiTheme="majorBidi" w:cstheme="majorBidi"/>
        </w:rPr>
        <w:footnoteRef/>
      </w:r>
      <w:r>
        <w:rPr>
          <w:rFonts w:asciiTheme="majorBidi" w:hAnsiTheme="majorBidi" w:cstheme="majorBidi"/>
          <w:lang w:val="es-ES"/>
        </w:rPr>
        <w:tab/>
      </w:r>
      <w:r w:rsidRPr="003A72AF">
        <w:rPr>
          <w:rFonts w:asciiTheme="majorBidi" w:hAnsiTheme="majorBidi" w:cstheme="majorBidi"/>
          <w:lang w:val="es-ES"/>
        </w:rPr>
        <w:t>Los testigos identificaron a las personas como “paramilitares”, o como integrantes de los CPC.</w:t>
      </w:r>
    </w:p>
  </w:footnote>
  <w:footnote w:id="1255">
    <w:p w14:paraId="7801C7D3" w14:textId="2454C9B8" w:rsidR="00102453" w:rsidRPr="003322F7" w:rsidRDefault="00102453" w:rsidP="00216EEC">
      <w:pPr>
        <w:pStyle w:val="Textonotapie"/>
        <w:jc w:val="both"/>
        <w:rPr>
          <w:lang w:val="es-ES"/>
        </w:rPr>
      </w:pPr>
      <w:r>
        <w:rPr>
          <w:lang w:val="uz-Cyrl-UZ"/>
        </w:rPr>
        <w:tab/>
      </w:r>
      <w:r w:rsidRPr="003A72AF">
        <w:rPr>
          <w:rStyle w:val="Refdenotaalpie"/>
          <w:rFonts w:asciiTheme="majorBidi" w:hAnsiTheme="majorBidi" w:cstheme="majorBidi"/>
          <w:sz w:val="20"/>
        </w:rPr>
        <w:footnoteRef/>
      </w:r>
      <w:r>
        <w:rPr>
          <w:lang w:val="uz-Cyrl-UZ"/>
        </w:rPr>
        <w:tab/>
      </w:r>
      <w:r w:rsidRPr="003A72AF">
        <w:rPr>
          <w:lang w:val="uz-Cyrl-UZ"/>
        </w:rPr>
        <w:t>Entrevista</w:t>
      </w:r>
      <w:r w:rsidRPr="003322F7">
        <w:rPr>
          <w:lang w:val="es-ES"/>
        </w:rPr>
        <w:t>s</w:t>
      </w:r>
      <w:r w:rsidRPr="003A72AF">
        <w:rPr>
          <w:lang w:val="uz-Cyrl-UZ"/>
        </w:rPr>
        <w:t xml:space="preserve"> </w:t>
      </w:r>
      <w:r w:rsidRPr="003A72AF">
        <w:rPr>
          <w:lang w:val="es-ES"/>
        </w:rPr>
        <w:t xml:space="preserve">del GHREN </w:t>
      </w:r>
      <w:r w:rsidRPr="003A72AF">
        <w:rPr>
          <w:lang w:val="uz-Cyrl-UZ"/>
        </w:rPr>
        <w:t>CCIV001</w:t>
      </w:r>
      <w:r w:rsidRPr="003322F7">
        <w:rPr>
          <w:lang w:val="es-ES"/>
        </w:rPr>
        <w:t>; CCIV003; CCIV007; CCIV008; CCIV009; CCIV013; CCIV014; CCIV017; CCIV018; CCIV020; CCIV023; CCIV027; CCIV032; CCIV033; AAIV010; AAIV019; AAIV050.</w:t>
      </w:r>
    </w:p>
  </w:footnote>
  <w:footnote w:id="1256">
    <w:p w14:paraId="775BEDD3" w14:textId="28A47B63" w:rsidR="00102453" w:rsidRPr="006A46D8" w:rsidRDefault="00102453" w:rsidP="00216EEC">
      <w:pPr>
        <w:pStyle w:val="Textonotapie"/>
        <w:jc w:val="both"/>
        <w:rPr>
          <w:lang w:val="es-ES"/>
        </w:rPr>
      </w:pPr>
      <w:r>
        <w:rPr>
          <w:lang w:val="es-ES"/>
        </w:rPr>
        <w:tab/>
      </w:r>
      <w:r w:rsidRPr="006A46D8">
        <w:rPr>
          <w:rStyle w:val="Refdenotaalpie"/>
        </w:rPr>
        <w:footnoteRef/>
      </w:r>
      <w:r>
        <w:rPr>
          <w:lang w:val="es-ES"/>
        </w:rPr>
        <w:tab/>
      </w:r>
      <w:r w:rsidRPr="006A46D8">
        <w:rPr>
          <w:lang w:val="es-ES"/>
        </w:rPr>
        <w:t>Un informe de</w:t>
      </w:r>
      <w:r w:rsidRPr="006A46D8">
        <w:rPr>
          <w:lang w:val="uz-Cyrl-UZ"/>
        </w:rPr>
        <w:t xml:space="preserve"> </w:t>
      </w:r>
      <w:r w:rsidRPr="006A46D8">
        <w:rPr>
          <w:lang w:val="es-ES"/>
        </w:rPr>
        <w:t>l</w:t>
      </w:r>
      <w:r w:rsidRPr="006A46D8">
        <w:rPr>
          <w:lang w:val="uz-Cyrl-UZ"/>
        </w:rPr>
        <w:t>a plataforma de sociedad civil Monitoreo Azul y Blanc</w:t>
      </w:r>
      <w:r w:rsidRPr="006A46D8">
        <w:rPr>
          <w:lang w:val="es-ES"/>
        </w:rPr>
        <w:t xml:space="preserve"> registró</w:t>
      </w:r>
      <w:r w:rsidRPr="006A46D8">
        <w:rPr>
          <w:lang w:val="uz-Cyrl-UZ"/>
        </w:rPr>
        <w:t xml:space="preserve"> 1</w:t>
      </w:r>
      <w:r w:rsidRPr="006A46D8">
        <w:rPr>
          <w:lang w:val="es-ES"/>
        </w:rPr>
        <w:t>,</w:t>
      </w:r>
      <w:r w:rsidRPr="006A46D8">
        <w:rPr>
          <w:lang w:val="uz-Cyrl-UZ"/>
        </w:rPr>
        <w:t>150 acciones de hostigamiento</w:t>
      </w:r>
      <w:r w:rsidRPr="006A46D8">
        <w:rPr>
          <w:lang w:val="es-ES"/>
        </w:rPr>
        <w:t xml:space="preserve"> hacia personas opositoras o percibidas como tales durante el periodo entre el 1 de noviembre de 2020 y el 30 de abril de 2021. E</w:t>
      </w:r>
      <w:r w:rsidRPr="006A46D8">
        <w:rPr>
          <w:lang w:val="uz-Cyrl-UZ"/>
        </w:rPr>
        <w:t>n el periodo analizado</w:t>
      </w:r>
      <w:r w:rsidRPr="006A46D8">
        <w:rPr>
          <w:lang w:val="es-ES"/>
        </w:rPr>
        <w:t>,</w:t>
      </w:r>
      <w:r w:rsidRPr="006A46D8">
        <w:rPr>
          <w:lang w:val="uz-Cyrl-UZ"/>
        </w:rPr>
        <w:t xml:space="preserve"> dicha organización identificó casos en el </w:t>
      </w:r>
      <w:r w:rsidRPr="006A46D8">
        <w:rPr>
          <w:lang w:val="es-ES"/>
        </w:rPr>
        <w:t xml:space="preserve">46 </w:t>
      </w:r>
      <w:r w:rsidRPr="006A46D8">
        <w:rPr>
          <w:lang w:val="uz-Cyrl-UZ"/>
        </w:rPr>
        <w:t xml:space="preserve">por ciento </w:t>
      </w:r>
      <w:r w:rsidRPr="006A46D8">
        <w:rPr>
          <w:lang w:val="es-ES"/>
        </w:rPr>
        <w:t>de los municipios del país, y</w:t>
      </w:r>
      <w:r w:rsidRPr="006A46D8">
        <w:rPr>
          <w:lang w:val="uz-Cyrl-UZ"/>
        </w:rPr>
        <w:t xml:space="preserve"> en todas las cabeceras departamentales (incluyendo </w:t>
      </w:r>
      <w:r w:rsidRPr="006A46D8">
        <w:rPr>
          <w:lang w:val="es-ES"/>
        </w:rPr>
        <w:t xml:space="preserve">de </w:t>
      </w:r>
      <w:r w:rsidRPr="006A46D8">
        <w:rPr>
          <w:lang w:val="uz-Cyrl-UZ"/>
        </w:rPr>
        <w:t>las regiones autónomas</w:t>
      </w:r>
      <w:r w:rsidRPr="006A46D8">
        <w:rPr>
          <w:lang w:val="es-ES"/>
        </w:rPr>
        <w:t xml:space="preserve">). Véase </w:t>
      </w:r>
      <w:r w:rsidRPr="006A46D8">
        <w:rPr>
          <w:lang w:val="uz-Cyrl-UZ"/>
        </w:rPr>
        <w:t>Monitoreo Azul y Blanco, “Hostigamientos: parte de la estrategia represiva del Estado de Nicaragua” (</w:t>
      </w:r>
      <w:r w:rsidRPr="006A46D8">
        <w:rPr>
          <w:lang w:val="es-ES"/>
        </w:rPr>
        <w:t>junio 2021</w:t>
      </w:r>
      <w:r w:rsidRPr="006A46D8">
        <w:rPr>
          <w:lang w:val="uz-Cyrl-UZ"/>
        </w:rPr>
        <w:t>).</w:t>
      </w:r>
    </w:p>
  </w:footnote>
  <w:footnote w:id="1257">
    <w:p w14:paraId="1CBFA161" w14:textId="05F07333" w:rsidR="00102453" w:rsidRPr="006A46D8" w:rsidRDefault="00102453" w:rsidP="00216EEC">
      <w:pPr>
        <w:pStyle w:val="Textonotapie"/>
        <w:jc w:val="both"/>
        <w:rPr>
          <w:lang w:val="es-ES"/>
        </w:rPr>
      </w:pPr>
      <w:r>
        <w:rPr>
          <w:lang w:val="es-ES"/>
        </w:rPr>
        <w:tab/>
      </w:r>
      <w:r w:rsidRPr="006A46D8">
        <w:rPr>
          <w:rStyle w:val="Refdenotaalpie"/>
        </w:rPr>
        <w:footnoteRef/>
      </w:r>
      <w:r>
        <w:rPr>
          <w:lang w:val="es-ES"/>
        </w:rPr>
        <w:tab/>
      </w:r>
      <w:r w:rsidRPr="006A46D8">
        <w:rPr>
          <w:lang w:val="uz-Cyrl-UZ"/>
        </w:rPr>
        <w:t>Entrevista</w:t>
      </w:r>
      <w:r w:rsidRPr="006A46D8">
        <w:rPr>
          <w:lang w:val="es-419"/>
        </w:rPr>
        <w:t>s</w:t>
      </w:r>
      <w:r w:rsidRPr="006A46D8">
        <w:rPr>
          <w:lang w:val="uz-Cyrl-UZ"/>
        </w:rPr>
        <w:t xml:space="preserve"> </w:t>
      </w:r>
      <w:r w:rsidRPr="006A46D8">
        <w:rPr>
          <w:lang w:val="es-ES"/>
        </w:rPr>
        <w:t>del GHREN BBIV005; BBIV006; BBIV012; BBIV013.</w:t>
      </w:r>
    </w:p>
  </w:footnote>
  <w:footnote w:id="1258">
    <w:p w14:paraId="7E9EC51A" w14:textId="51683646" w:rsidR="00102453" w:rsidRPr="003322F7" w:rsidRDefault="000E3EBB" w:rsidP="00216EEC">
      <w:pPr>
        <w:pStyle w:val="Textonotapie"/>
        <w:jc w:val="both"/>
        <w:rPr>
          <w:rFonts w:asciiTheme="majorBidi" w:hAnsiTheme="majorBidi" w:cstheme="majorBidi"/>
          <w:lang w:val="es-ES"/>
        </w:rPr>
      </w:pPr>
      <w:r w:rsidRPr="003322F7">
        <w:rPr>
          <w:lang w:val="es-ES"/>
        </w:rPr>
        <w:tab/>
      </w:r>
      <w:r w:rsidR="00102453" w:rsidRPr="006A46D8">
        <w:rPr>
          <w:rStyle w:val="Refdenotaalpie"/>
        </w:rPr>
        <w:footnoteRef/>
      </w:r>
      <w:r w:rsidRPr="003322F7">
        <w:rPr>
          <w:lang w:val="es-ES"/>
        </w:rPr>
        <w:tab/>
      </w:r>
      <w:r w:rsidR="00102453" w:rsidRPr="003322F7">
        <w:rPr>
          <w:lang w:val="es-ES"/>
        </w:rPr>
        <w:t>Entrevistas del GHREN BBIV001; BBIV006; BBIV013.</w:t>
      </w:r>
    </w:p>
  </w:footnote>
  <w:footnote w:id="1259">
    <w:p w14:paraId="2A4C8979" w14:textId="738277EE" w:rsidR="00C17806" w:rsidRPr="003A72AF" w:rsidRDefault="00FE7570" w:rsidP="00216EEC">
      <w:pPr>
        <w:pStyle w:val="Textonotapie"/>
        <w:jc w:val="both"/>
        <w:rPr>
          <w:rFonts w:asciiTheme="majorBidi" w:hAnsiTheme="majorBidi" w:cstheme="majorBidi"/>
          <w:lang w:val="es-ES"/>
        </w:rPr>
      </w:pPr>
      <w:r>
        <w:rPr>
          <w:rFonts w:asciiTheme="majorBidi" w:hAnsiTheme="majorBidi" w:cstheme="majorBidi"/>
          <w:lang w:val="es-ES"/>
        </w:rPr>
        <w:tab/>
      </w:r>
      <w:r w:rsidR="00C17806" w:rsidRPr="003A72AF">
        <w:rPr>
          <w:rStyle w:val="Refdenotaalpie"/>
          <w:rFonts w:asciiTheme="majorBidi" w:hAnsiTheme="majorBidi" w:cstheme="majorBidi"/>
        </w:rPr>
        <w:footnoteRef/>
      </w:r>
      <w:r>
        <w:rPr>
          <w:rFonts w:asciiTheme="majorBidi" w:hAnsiTheme="majorBidi" w:cstheme="majorBidi"/>
          <w:lang w:val="es-ES"/>
        </w:rPr>
        <w:tab/>
      </w:r>
      <w:r w:rsidR="00C17806" w:rsidRPr="003A72AF">
        <w:rPr>
          <w:rFonts w:asciiTheme="majorBidi" w:hAnsiTheme="majorBidi" w:cstheme="majorBidi"/>
          <w:lang w:val="es-ES"/>
        </w:rPr>
        <w:t>Entrevistas del GHREN CCIV017</w:t>
      </w:r>
      <w:r w:rsidR="00C17806">
        <w:rPr>
          <w:rFonts w:asciiTheme="majorBidi" w:hAnsiTheme="majorBidi" w:cstheme="majorBidi"/>
          <w:lang w:val="es-ES"/>
        </w:rPr>
        <w:t>,</w:t>
      </w:r>
      <w:r w:rsidR="00C17806" w:rsidRPr="003A72AF">
        <w:rPr>
          <w:rFonts w:asciiTheme="majorBidi" w:hAnsiTheme="majorBidi" w:cstheme="majorBidi"/>
          <w:lang w:val="es-ES"/>
        </w:rPr>
        <w:t xml:space="preserve"> CCIV013</w:t>
      </w:r>
      <w:r w:rsidR="00C17806">
        <w:rPr>
          <w:rFonts w:asciiTheme="majorBidi" w:hAnsiTheme="majorBidi" w:cstheme="majorBidi"/>
          <w:lang w:val="es-ES"/>
        </w:rPr>
        <w:t>,</w:t>
      </w:r>
      <w:r w:rsidR="00C17806" w:rsidRPr="003A72AF">
        <w:rPr>
          <w:rFonts w:asciiTheme="majorBidi" w:hAnsiTheme="majorBidi" w:cstheme="majorBidi"/>
          <w:lang w:val="es-ES"/>
        </w:rPr>
        <w:t xml:space="preserve"> CCIV018.</w:t>
      </w:r>
    </w:p>
  </w:footnote>
  <w:footnote w:id="1260">
    <w:p w14:paraId="5542C25E" w14:textId="6619335A" w:rsidR="00C17806" w:rsidRPr="003A72AF" w:rsidRDefault="00FE7570" w:rsidP="00216EEC">
      <w:pPr>
        <w:pStyle w:val="Textonotapie"/>
        <w:jc w:val="both"/>
        <w:rPr>
          <w:rFonts w:asciiTheme="majorBidi" w:hAnsiTheme="majorBidi" w:cstheme="majorBidi"/>
          <w:lang w:val="es-ES"/>
        </w:rPr>
      </w:pPr>
      <w:r>
        <w:rPr>
          <w:rFonts w:asciiTheme="majorBidi" w:hAnsiTheme="majorBidi" w:cstheme="majorBidi"/>
          <w:lang w:val="es-ES"/>
        </w:rPr>
        <w:tab/>
      </w:r>
      <w:r w:rsidR="00C17806" w:rsidRPr="003A72AF">
        <w:rPr>
          <w:rStyle w:val="Refdenotaalpie"/>
          <w:rFonts w:asciiTheme="majorBidi" w:hAnsiTheme="majorBidi" w:cstheme="majorBidi"/>
        </w:rPr>
        <w:footnoteRef/>
      </w:r>
      <w:r>
        <w:rPr>
          <w:rFonts w:asciiTheme="majorBidi" w:hAnsiTheme="majorBidi" w:cstheme="majorBidi"/>
          <w:lang w:val="es-ES"/>
        </w:rPr>
        <w:tab/>
      </w:r>
      <w:r w:rsidR="00C17806" w:rsidRPr="003A72AF">
        <w:rPr>
          <w:rFonts w:asciiTheme="majorBidi" w:hAnsiTheme="majorBidi" w:cstheme="majorBidi"/>
          <w:lang w:val="es-ES"/>
        </w:rPr>
        <w:t xml:space="preserve">Entrevistas del GHREN </w:t>
      </w:r>
      <w:r w:rsidR="00C17806" w:rsidRPr="004041F3">
        <w:rPr>
          <w:rFonts w:asciiTheme="majorBidi" w:eastAsiaTheme="minorHAnsi" w:hAnsiTheme="majorBidi" w:cstheme="majorBidi"/>
          <w:lang w:val="es-ES"/>
        </w:rPr>
        <w:t>EEIV032, EEIV039 CCIV007.</w:t>
      </w:r>
    </w:p>
  </w:footnote>
  <w:footnote w:id="1261">
    <w:p w14:paraId="7D278110" w14:textId="30F8CA9B" w:rsidR="00C17806" w:rsidRPr="003A72AF" w:rsidRDefault="00FE7570" w:rsidP="00216EEC">
      <w:pPr>
        <w:pStyle w:val="Textonotapie"/>
        <w:jc w:val="both"/>
        <w:rPr>
          <w:lang w:val="uz-Cyrl-UZ"/>
        </w:rPr>
      </w:pPr>
      <w:r w:rsidRPr="004041F3">
        <w:rPr>
          <w:lang w:val="es-ES"/>
        </w:rPr>
        <w:tab/>
      </w:r>
      <w:r w:rsidR="00C17806" w:rsidRPr="003A72AF">
        <w:rPr>
          <w:rStyle w:val="Refdenotaalpie"/>
          <w:rFonts w:asciiTheme="majorBidi" w:hAnsiTheme="majorBidi" w:cstheme="majorBidi"/>
          <w:sz w:val="20"/>
        </w:rPr>
        <w:footnoteRef/>
      </w:r>
      <w:r w:rsidRPr="004041F3">
        <w:rPr>
          <w:lang w:val="es-ES"/>
        </w:rPr>
        <w:tab/>
      </w:r>
      <w:r w:rsidR="00C17806" w:rsidRPr="004041F3">
        <w:rPr>
          <w:lang w:val="es-ES"/>
        </w:rPr>
        <w:t xml:space="preserve">Entrevistas del GHREN CCIV007, CCIV017, CCIV018, CCIV021, CCIV032, CCIV045. </w:t>
      </w:r>
      <w:r w:rsidR="00C17806" w:rsidRPr="00B27AF4">
        <w:rPr>
          <w:lang w:val="es-ES"/>
        </w:rPr>
        <w:t>Tal como lo reconoce el art. 13 de la</w:t>
      </w:r>
      <w:r w:rsidR="00C17806" w:rsidRPr="003A72AF">
        <w:rPr>
          <w:lang w:val="uz-Cyrl-UZ"/>
        </w:rPr>
        <w:t xml:space="preserve"> </w:t>
      </w:r>
      <w:r w:rsidR="00C17806" w:rsidRPr="00B27AF4">
        <w:rPr>
          <w:lang w:val="es-ES"/>
        </w:rPr>
        <w:t>Declaración Universal,</w:t>
      </w:r>
      <w:r w:rsidR="00C17806" w:rsidRPr="003A72AF">
        <w:rPr>
          <w:lang w:val="uz-Cyrl-UZ"/>
        </w:rPr>
        <w:t xml:space="preserve"> toda persona</w:t>
      </w:r>
      <w:r w:rsidR="00C17806" w:rsidRPr="00B27AF4">
        <w:rPr>
          <w:lang w:val="es-ES"/>
        </w:rPr>
        <w:t xml:space="preserve"> tiene derecho</w:t>
      </w:r>
      <w:r w:rsidR="00C17806" w:rsidRPr="003A72AF">
        <w:rPr>
          <w:lang w:val="uz-Cyrl-UZ"/>
        </w:rPr>
        <w:t xml:space="preserve"> “a circular libremente y a elegir su residencia en el territorio de un Estado”, así como “a salir de cualquier país, incluso del propio, y a regresar a su país”.</w:t>
      </w:r>
      <w:r w:rsidR="00C17806" w:rsidRPr="00B27AF4">
        <w:rPr>
          <w:lang w:val="es-ES"/>
        </w:rPr>
        <w:t xml:space="preserve"> </w:t>
      </w:r>
      <w:r w:rsidR="00C17806" w:rsidRPr="004041F3">
        <w:rPr>
          <w:lang w:val="es-ES"/>
        </w:rPr>
        <w:t xml:space="preserve">El art. 12 del </w:t>
      </w:r>
      <w:r w:rsidR="00C17806" w:rsidRPr="003A72AF">
        <w:rPr>
          <w:lang w:val="uz-Cyrl-UZ"/>
        </w:rPr>
        <w:t>ICCPR</w:t>
      </w:r>
      <w:r w:rsidR="00C17806" w:rsidRPr="004041F3">
        <w:rPr>
          <w:lang w:val="es-ES"/>
        </w:rPr>
        <w:t xml:space="preserve"> agrega </w:t>
      </w:r>
      <w:r w:rsidR="00C17806" w:rsidRPr="003A72AF">
        <w:rPr>
          <w:lang w:val="uz-Cyrl-UZ"/>
        </w:rPr>
        <w:t>que estos derechos no podrán ser objeto de restricciones salvo cuando se hallen previstas en la ley, sean necesarias para proteger la seguridad nacional, el orden público, la salud o la moral públicas o los derechos y libertades de terceros, y sean compatibles con los demás derechos reconocidos en el Pacto</w:t>
      </w:r>
      <w:r w:rsidR="00C17806" w:rsidRPr="004041F3">
        <w:rPr>
          <w:lang w:val="es-ES"/>
        </w:rPr>
        <w:t>.</w:t>
      </w:r>
    </w:p>
  </w:footnote>
  <w:footnote w:id="1262">
    <w:p w14:paraId="6F8F38BF" w14:textId="3DCB5311" w:rsidR="00C17806" w:rsidRPr="00666D39" w:rsidRDefault="00FE7570" w:rsidP="00216EEC">
      <w:pPr>
        <w:pStyle w:val="Textonotapie"/>
        <w:jc w:val="both"/>
        <w:rPr>
          <w:rFonts w:asciiTheme="majorBidi" w:hAnsiTheme="majorBidi" w:cstheme="majorBidi"/>
          <w:lang w:val="es-ES"/>
        </w:rPr>
      </w:pPr>
      <w:r>
        <w:rPr>
          <w:rFonts w:asciiTheme="majorBidi" w:hAnsiTheme="majorBidi" w:cstheme="majorBidi"/>
          <w:lang w:val="es-ES"/>
        </w:rPr>
        <w:tab/>
      </w:r>
      <w:r w:rsidR="00C17806" w:rsidRPr="00666D39">
        <w:rPr>
          <w:rStyle w:val="Refdenotaalpie"/>
          <w:rFonts w:asciiTheme="majorBidi" w:hAnsiTheme="majorBidi" w:cstheme="majorBidi"/>
        </w:rPr>
        <w:footnoteRef/>
      </w:r>
      <w:r>
        <w:rPr>
          <w:rFonts w:asciiTheme="majorBidi" w:hAnsiTheme="majorBidi" w:cstheme="majorBidi"/>
          <w:lang w:val="es-ES"/>
        </w:rPr>
        <w:tab/>
      </w:r>
      <w:r w:rsidR="00C17806" w:rsidRPr="00666D39">
        <w:rPr>
          <w:rFonts w:asciiTheme="majorBidi" w:hAnsiTheme="majorBidi" w:cstheme="majorBidi"/>
          <w:lang w:val="es-ES"/>
        </w:rPr>
        <w:t>Entrevista</w:t>
      </w:r>
      <w:r w:rsidR="00C17806">
        <w:rPr>
          <w:rFonts w:asciiTheme="majorBidi" w:hAnsiTheme="majorBidi" w:cstheme="majorBidi"/>
          <w:lang w:val="es-ES"/>
        </w:rPr>
        <w:t>s</w:t>
      </w:r>
      <w:r w:rsidR="00C17806" w:rsidRPr="00666D39">
        <w:rPr>
          <w:rFonts w:asciiTheme="majorBidi" w:hAnsiTheme="majorBidi" w:cstheme="majorBidi"/>
          <w:lang w:val="es-ES"/>
        </w:rPr>
        <w:t xml:space="preserve"> del GHREN CCIV021</w:t>
      </w:r>
      <w:r w:rsidR="00C17806">
        <w:rPr>
          <w:rFonts w:asciiTheme="majorBidi" w:hAnsiTheme="majorBidi" w:cstheme="majorBidi"/>
          <w:lang w:val="es-ES"/>
        </w:rPr>
        <w:t>,</w:t>
      </w:r>
      <w:r w:rsidR="00C17806" w:rsidRPr="00666D39">
        <w:rPr>
          <w:rFonts w:asciiTheme="majorBidi" w:hAnsiTheme="majorBidi" w:cstheme="majorBidi"/>
          <w:lang w:val="es-ES"/>
        </w:rPr>
        <w:t xml:space="preserve"> CCIV024</w:t>
      </w:r>
      <w:r w:rsidR="00C17806">
        <w:rPr>
          <w:rFonts w:asciiTheme="majorBidi" w:hAnsiTheme="majorBidi" w:cstheme="majorBidi"/>
          <w:lang w:val="es-ES"/>
        </w:rPr>
        <w:t xml:space="preserve">, </w:t>
      </w:r>
      <w:r w:rsidR="00C17806" w:rsidRPr="00666D39">
        <w:rPr>
          <w:rFonts w:asciiTheme="majorBidi" w:hAnsiTheme="majorBidi" w:cstheme="majorBidi"/>
          <w:lang w:val="es-ES"/>
        </w:rPr>
        <w:t>CCIV033</w:t>
      </w:r>
      <w:r w:rsidR="00C17806">
        <w:rPr>
          <w:rFonts w:asciiTheme="majorBidi" w:hAnsiTheme="majorBidi" w:cstheme="majorBidi"/>
          <w:lang w:val="es-ES"/>
        </w:rPr>
        <w:t xml:space="preserve">, </w:t>
      </w:r>
      <w:r w:rsidR="00C17806" w:rsidRPr="00666D39">
        <w:rPr>
          <w:rFonts w:asciiTheme="majorBidi" w:hAnsiTheme="majorBidi" w:cstheme="majorBidi"/>
          <w:lang w:val="es-ES"/>
        </w:rPr>
        <w:t>EEIV03</w:t>
      </w:r>
      <w:r w:rsidR="00C17806">
        <w:rPr>
          <w:rFonts w:asciiTheme="majorBidi" w:hAnsiTheme="majorBidi" w:cstheme="majorBidi"/>
          <w:lang w:val="es-ES"/>
        </w:rPr>
        <w:t>9</w:t>
      </w:r>
      <w:r w:rsidR="00C17806" w:rsidRPr="00666D39">
        <w:rPr>
          <w:rFonts w:asciiTheme="majorBidi" w:hAnsiTheme="majorBidi" w:cstheme="majorBidi"/>
          <w:lang w:val="es-ES"/>
        </w:rPr>
        <w:t>.</w:t>
      </w:r>
    </w:p>
  </w:footnote>
  <w:footnote w:id="1263">
    <w:p w14:paraId="6480F3FE" w14:textId="4E6E3463" w:rsidR="00C17806" w:rsidRPr="003A72AF" w:rsidRDefault="00FE7570" w:rsidP="00216EEC">
      <w:pPr>
        <w:pStyle w:val="Textonotapie"/>
        <w:jc w:val="both"/>
        <w:rPr>
          <w:lang w:val="es-ES"/>
        </w:rPr>
      </w:pPr>
      <w:r w:rsidRPr="004041F3">
        <w:rPr>
          <w:lang w:val="es-ES"/>
        </w:rPr>
        <w:tab/>
      </w:r>
      <w:r w:rsidR="00C17806" w:rsidRPr="003A72AF">
        <w:rPr>
          <w:rStyle w:val="Refdenotaalpie"/>
          <w:rFonts w:asciiTheme="majorBidi" w:hAnsiTheme="majorBidi" w:cstheme="majorBidi"/>
          <w:sz w:val="20"/>
        </w:rPr>
        <w:footnoteRef/>
      </w:r>
      <w:r w:rsidRPr="004041F3">
        <w:rPr>
          <w:lang w:val="es-ES"/>
        </w:rPr>
        <w:tab/>
      </w:r>
      <w:r w:rsidR="00C17806" w:rsidRPr="004041F3">
        <w:rPr>
          <w:lang w:val="es-ES"/>
        </w:rPr>
        <w:t>UDJ, UDR, IM-Defensoras, IND, “Informe de actualización sobre la represión en Nicaragua con énfasis en el grave riesgo a la vida de las personas presas políticas</w:t>
      </w:r>
      <w:r w:rsidR="00C17806" w:rsidRPr="003A72AF">
        <w:rPr>
          <w:lang w:val="es-ES"/>
        </w:rPr>
        <w:t>”</w:t>
      </w:r>
      <w:r w:rsidR="00C17806" w:rsidRPr="004041F3">
        <w:rPr>
          <w:lang w:val="es-ES"/>
        </w:rPr>
        <w:t>, p.</w:t>
      </w:r>
      <w:r w:rsidR="00C17806" w:rsidRPr="003A72AF">
        <w:rPr>
          <w:lang w:val="es-ES"/>
        </w:rPr>
        <w:t xml:space="preserve"> </w:t>
      </w:r>
      <w:r w:rsidR="00C17806" w:rsidRPr="004041F3">
        <w:rPr>
          <w:lang w:val="es-ES"/>
        </w:rPr>
        <w:t>5</w:t>
      </w:r>
      <w:r w:rsidR="00C17806" w:rsidRPr="003A72AF">
        <w:rPr>
          <w:lang w:val="es-ES"/>
        </w:rPr>
        <w:t>.</w:t>
      </w:r>
    </w:p>
  </w:footnote>
  <w:footnote w:id="1264">
    <w:p w14:paraId="610F28A6" w14:textId="6DB484CF" w:rsidR="00FE7570" w:rsidRPr="004041F3" w:rsidRDefault="00BC10C4" w:rsidP="00216EEC">
      <w:pPr>
        <w:pStyle w:val="Textonotapie"/>
        <w:jc w:val="both"/>
        <w:rPr>
          <w:lang w:val="es-ES"/>
        </w:rPr>
      </w:pPr>
      <w:r w:rsidRPr="004041F3">
        <w:rPr>
          <w:lang w:val="es-ES"/>
        </w:rPr>
        <w:tab/>
      </w:r>
      <w:r w:rsidR="00FE7570" w:rsidRPr="003A72AF">
        <w:rPr>
          <w:rStyle w:val="Refdenotaalpie"/>
          <w:rFonts w:asciiTheme="majorBidi" w:hAnsiTheme="majorBidi" w:cstheme="majorBidi"/>
          <w:sz w:val="20"/>
        </w:rPr>
        <w:footnoteRef/>
      </w:r>
      <w:r w:rsidRPr="004041F3">
        <w:rPr>
          <w:lang w:val="es-ES"/>
        </w:rPr>
        <w:tab/>
      </w:r>
      <w:r w:rsidR="00FE7570" w:rsidRPr="004041F3">
        <w:rPr>
          <w:lang w:val="es-ES"/>
        </w:rPr>
        <w:t xml:space="preserve">Entrevista del GHREN FFIV001. </w:t>
      </w:r>
    </w:p>
  </w:footnote>
  <w:footnote w:id="1265">
    <w:p w14:paraId="1D975806" w14:textId="252236DC" w:rsidR="00FE7570" w:rsidRPr="003A72AF" w:rsidRDefault="00BC10C4" w:rsidP="00216EEC">
      <w:pPr>
        <w:pStyle w:val="Textonotapie"/>
        <w:jc w:val="both"/>
        <w:rPr>
          <w:rStyle w:val="Textoennegrita"/>
          <w:rFonts w:asciiTheme="majorBidi" w:hAnsiTheme="majorBidi" w:cstheme="majorBidi"/>
          <w:b w:val="0"/>
          <w:sz w:val="20"/>
          <w:lang w:val="es-ES"/>
        </w:rPr>
      </w:pPr>
      <w:r w:rsidRPr="004041F3">
        <w:rPr>
          <w:lang w:val="es-ES"/>
        </w:rPr>
        <w:tab/>
      </w:r>
      <w:r w:rsidR="00FE7570" w:rsidRPr="003A72AF">
        <w:rPr>
          <w:rStyle w:val="Refdenotaalpie"/>
          <w:rFonts w:asciiTheme="majorBidi" w:hAnsiTheme="majorBidi" w:cstheme="majorBidi"/>
          <w:sz w:val="20"/>
        </w:rPr>
        <w:footnoteRef/>
      </w:r>
      <w:r w:rsidRPr="004041F3">
        <w:rPr>
          <w:lang w:val="es-ES"/>
        </w:rPr>
        <w:tab/>
      </w:r>
      <w:r w:rsidR="00FE7570" w:rsidRPr="004041F3">
        <w:rPr>
          <w:lang w:val="es-ES"/>
        </w:rPr>
        <w:t>Véase declaración del Presidente del HR</w:t>
      </w:r>
      <w:r w:rsidR="00FE7570" w:rsidRPr="004041F3">
        <w:rPr>
          <w:szCs w:val="18"/>
          <w:lang w:val="es-ES"/>
        </w:rPr>
        <w:t xml:space="preserve">C, Embajador Federico Villegas, durante Diálogo Interactivo con los expertos del MEDPI durante la 51ª sesión del HRC, 28 de septiembre de 2022, disponible en: </w:t>
      </w:r>
      <w:hyperlink r:id="rId286" w:tgtFrame="_blank" w:history="1">
        <w:r w:rsidR="00FE7570" w:rsidRPr="004041F3">
          <w:rPr>
            <w:rStyle w:val="Hipervnculo"/>
            <w:rFonts w:asciiTheme="majorBidi" w:hAnsiTheme="majorBidi" w:cstheme="majorBidi"/>
            <w:shd w:val="clear" w:color="auto" w:fill="FFFFFF"/>
            <w:lang w:val="es-ES"/>
          </w:rPr>
          <w:t>https://media.un.org/en/asset/k1o/k1oi0npjam</w:t>
        </w:r>
      </w:hyperlink>
      <w:r w:rsidR="00FE7570" w:rsidRPr="004041F3">
        <w:rPr>
          <w:szCs w:val="18"/>
          <w:lang w:val="es-ES"/>
        </w:rPr>
        <w:t>.</w:t>
      </w:r>
    </w:p>
  </w:footnote>
  <w:footnote w:id="1266">
    <w:p w14:paraId="5218B159" w14:textId="0762FB54" w:rsidR="00FE7570" w:rsidRPr="004041F3" w:rsidRDefault="00BC10C4" w:rsidP="00216EEC">
      <w:pPr>
        <w:pStyle w:val="Textonotapie"/>
        <w:jc w:val="both"/>
        <w:rPr>
          <w:lang w:val="es-ES"/>
        </w:rPr>
      </w:pPr>
      <w:r w:rsidRPr="004041F3">
        <w:rPr>
          <w:lang w:val="es-ES"/>
        </w:rPr>
        <w:tab/>
      </w:r>
      <w:r w:rsidR="00FE7570" w:rsidRPr="003A72AF">
        <w:rPr>
          <w:rStyle w:val="Refdenotaalpie"/>
          <w:rFonts w:asciiTheme="majorBidi" w:hAnsiTheme="majorBidi" w:cstheme="majorBidi"/>
          <w:sz w:val="20"/>
        </w:rPr>
        <w:footnoteRef/>
      </w:r>
      <w:r w:rsidRPr="004041F3">
        <w:rPr>
          <w:lang w:val="es-ES"/>
        </w:rPr>
        <w:tab/>
      </w:r>
      <w:r w:rsidR="00FE7570" w:rsidRPr="004041F3">
        <w:rPr>
          <w:lang w:val="es-ES"/>
        </w:rPr>
        <w:t xml:space="preserve">Convención sobre los Privilegios e Inmunidades de las Naciones Unidas, A/RES/22 (13 febrero de 1946), art. VI, sección 22, estableciendo que, a los expertos (peritos) “en el desempeño de misiones de las Naciones Unidas, se les otorgarán las prerrogativas e inmunidades que sean necesarias para el ejercicio independiente de sus funciones, durante el período de sus misiones inclusive el tiempo necesario para realizar los viajes relacionados con las mismas”. </w:t>
      </w:r>
    </w:p>
  </w:footnote>
  <w:footnote w:id="1267">
    <w:p w14:paraId="1443E889" w14:textId="4CF82F7C" w:rsidR="00BC10C4" w:rsidRPr="00F924EB" w:rsidRDefault="00BC10C4" w:rsidP="00216EEC">
      <w:pPr>
        <w:pStyle w:val="Textonotapie"/>
        <w:jc w:val="both"/>
        <w:rPr>
          <w:lang w:val="es-ES"/>
        </w:rPr>
      </w:pPr>
      <w:r w:rsidRPr="004041F3">
        <w:rPr>
          <w:lang w:val="es-ES"/>
        </w:rPr>
        <w:tab/>
      </w:r>
      <w:r w:rsidRPr="00AE2F75">
        <w:rPr>
          <w:rStyle w:val="Refdenotaalpie"/>
          <w:rFonts w:asciiTheme="majorBidi" w:hAnsiTheme="majorBidi" w:cstheme="majorBidi"/>
          <w:sz w:val="20"/>
        </w:rPr>
        <w:footnoteRef/>
      </w:r>
      <w:r w:rsidRPr="00F924EB">
        <w:rPr>
          <w:lang w:val="es-ES"/>
        </w:rPr>
        <w:tab/>
        <w:t xml:space="preserve">Según la información de la UDR, la cifra de las personas presas que aparecen tanto en la lista del Mecanismo para el registro de personas presas políticas como en la lista del gobierno es de 217. Las cuatro otras personas no figuran en la lista del Mecanismo. </w:t>
      </w:r>
    </w:p>
  </w:footnote>
  <w:footnote w:id="1268">
    <w:p w14:paraId="0C3C8E6A" w14:textId="7BAFD36F" w:rsidR="00BC10C4" w:rsidRPr="00FE1960" w:rsidRDefault="00BC10C4" w:rsidP="00216EEC">
      <w:pPr>
        <w:pStyle w:val="Textonotapie"/>
        <w:jc w:val="both"/>
        <w:rPr>
          <w:rFonts w:asciiTheme="majorBidi" w:hAnsiTheme="majorBidi" w:cstheme="majorBidi"/>
          <w:lang w:val="es-ES"/>
        </w:rPr>
      </w:pPr>
      <w:r>
        <w:rPr>
          <w:rFonts w:asciiTheme="majorBidi" w:hAnsiTheme="majorBidi" w:cstheme="majorBidi"/>
          <w:lang w:val="es-ES"/>
        </w:rPr>
        <w:tab/>
      </w:r>
      <w:r w:rsidRPr="00AE2F75">
        <w:rPr>
          <w:rStyle w:val="Refdenotaalpie"/>
          <w:rFonts w:asciiTheme="majorBidi" w:hAnsiTheme="majorBidi" w:cstheme="majorBidi"/>
        </w:rPr>
        <w:footnoteRef/>
      </w:r>
      <w:r>
        <w:rPr>
          <w:rFonts w:asciiTheme="majorBidi" w:hAnsiTheme="majorBidi" w:cstheme="majorBidi"/>
          <w:lang w:val="es-ES"/>
        </w:rPr>
        <w:tab/>
      </w:r>
      <w:r w:rsidRPr="00AE2F75">
        <w:rPr>
          <w:rFonts w:asciiTheme="majorBidi" w:hAnsiTheme="majorBidi" w:cstheme="majorBidi"/>
          <w:lang w:val="es-ES"/>
        </w:rPr>
        <w:t xml:space="preserve">A partir del 4 de febrero, el GHREN fue alertado de la imposición de condenas accesorias a las sentencias ya pronunciadas en contra de muchas de esas personas. En virtud de dichas modificaciones, que fueron dictadas a instancias del Ministerio Público, se las declaró “traidoras a la patria” y, como tales, se les impuso la pérdida perpetua de los derechos ciudadanos y/o la inhabilitación perpetua para ejercer la función pública en nombre o al servicio del Estado de Nicaragua, así como ejercer cargos de elección popular. Documentos en el archivo del GHREN BBDOC196, BBDOC308 a BBDOC330. </w:t>
      </w:r>
      <w:r w:rsidRPr="00FE1960">
        <w:rPr>
          <w:rFonts w:asciiTheme="majorBidi" w:hAnsiTheme="majorBidi" w:cstheme="majorBidi"/>
          <w:lang w:val="es-ES"/>
        </w:rPr>
        <w:t>Según una fuente especializada consultada, las penas de pérdida de ciudadanía y de inhabilitación perpetua impuestas no existen en el sistema penal nicaragüense y son inconstitucionales. Entrevista del GHREN BBIV027.</w:t>
      </w:r>
    </w:p>
  </w:footnote>
  <w:footnote w:id="1269">
    <w:p w14:paraId="0A30264B" w14:textId="56B70CBD" w:rsidR="00BC10C4" w:rsidRPr="00FE1960" w:rsidRDefault="00BC10C4" w:rsidP="00216EEC">
      <w:pPr>
        <w:pStyle w:val="Textonotapie"/>
        <w:jc w:val="both"/>
        <w:rPr>
          <w:rFonts w:asciiTheme="majorBidi" w:hAnsiTheme="majorBidi" w:cstheme="majorBidi"/>
          <w:lang w:val="es-ES"/>
        </w:rPr>
      </w:pPr>
      <w:r>
        <w:rPr>
          <w:rFonts w:asciiTheme="majorBidi" w:hAnsiTheme="majorBidi" w:cstheme="majorBidi"/>
          <w:lang w:val="es-ES"/>
        </w:rPr>
        <w:tab/>
      </w:r>
      <w:r w:rsidRPr="00FE1960">
        <w:rPr>
          <w:rStyle w:val="Refdenotaalpie"/>
          <w:rFonts w:asciiTheme="majorBidi" w:hAnsiTheme="majorBidi" w:cstheme="majorBidi"/>
        </w:rPr>
        <w:footnoteRef/>
      </w:r>
      <w:r>
        <w:rPr>
          <w:rFonts w:asciiTheme="majorBidi" w:hAnsiTheme="majorBidi" w:cstheme="majorBidi"/>
          <w:lang w:val="es-ES"/>
        </w:rPr>
        <w:tab/>
      </w:r>
      <w:r>
        <w:rPr>
          <w:rFonts w:asciiTheme="majorBidi" w:hAnsiTheme="majorBidi" w:cstheme="majorBidi"/>
          <w:lang w:val="es-ES"/>
        </w:rPr>
        <w:tab/>
      </w:r>
      <w:r w:rsidRPr="00FE1960">
        <w:rPr>
          <w:rFonts w:asciiTheme="majorBidi" w:hAnsiTheme="majorBidi" w:cstheme="majorBidi"/>
          <w:lang w:val="es-ES"/>
        </w:rPr>
        <w:t>Documento en archivos del GHREN BBDCO307.</w:t>
      </w:r>
    </w:p>
  </w:footnote>
  <w:footnote w:id="1270">
    <w:p w14:paraId="7439BE0B" w14:textId="5B3E0054" w:rsidR="00BC10C4" w:rsidRPr="001D1F8D" w:rsidRDefault="00BC10C4" w:rsidP="00216EEC">
      <w:pPr>
        <w:pStyle w:val="Textonotapie"/>
        <w:jc w:val="both"/>
        <w:rPr>
          <w:lang w:val="es-ES"/>
        </w:rPr>
      </w:pPr>
      <w:r>
        <w:rPr>
          <w:lang w:val="es-ES"/>
        </w:rPr>
        <w:tab/>
      </w:r>
      <w:r>
        <w:rPr>
          <w:rStyle w:val="Refdenotaalpie"/>
        </w:rPr>
        <w:footnoteRef/>
      </w:r>
      <w:r>
        <w:rPr>
          <w:lang w:val="es-ES"/>
        </w:rPr>
        <w:tab/>
      </w:r>
      <w:r w:rsidRPr="001D1F8D">
        <w:rPr>
          <w:lang w:val="es-ES"/>
        </w:rPr>
        <w:t>Resolución del Tribunal de Apelaciones de Managua de 8 de febrero de 2023.</w:t>
      </w:r>
    </w:p>
  </w:footnote>
  <w:footnote w:id="1271">
    <w:p w14:paraId="663CB20A" w14:textId="7C20B90D" w:rsidR="00BC10C4" w:rsidRPr="00C41093" w:rsidRDefault="00BC10C4" w:rsidP="00216EEC">
      <w:pPr>
        <w:pStyle w:val="Textonotapie"/>
        <w:jc w:val="both"/>
      </w:pPr>
      <w:r w:rsidRPr="00F924EB">
        <w:rPr>
          <w:lang w:val="es-ES"/>
        </w:rPr>
        <w:tab/>
      </w:r>
      <w:r>
        <w:rPr>
          <w:rStyle w:val="Refdenotaalpie"/>
        </w:rPr>
        <w:footnoteRef/>
      </w:r>
      <w:r>
        <w:tab/>
      </w:r>
      <w:r w:rsidRPr="000C53F4">
        <w:t>CCPR/C/21/REv.1/Add.9</w:t>
      </w:r>
      <w:r>
        <w:t>, párr 21.</w:t>
      </w:r>
    </w:p>
  </w:footnote>
  <w:footnote w:id="1272">
    <w:p w14:paraId="41872830" w14:textId="6029063F" w:rsidR="00BC10C4" w:rsidRPr="00FE1960" w:rsidRDefault="00BC10C4" w:rsidP="00216EEC">
      <w:pPr>
        <w:pStyle w:val="Textonotapie"/>
        <w:jc w:val="both"/>
        <w:rPr>
          <w:rFonts w:asciiTheme="majorBidi" w:hAnsiTheme="majorBidi" w:cstheme="majorBidi"/>
          <w:lang w:val="es-ES"/>
        </w:rPr>
      </w:pPr>
      <w:r w:rsidRPr="00F924EB">
        <w:rPr>
          <w:rFonts w:asciiTheme="majorBidi" w:hAnsiTheme="majorBidi" w:cstheme="majorBidi"/>
          <w:lang w:val="en-US"/>
        </w:rPr>
        <w:tab/>
      </w:r>
      <w:r w:rsidRPr="00FE1960">
        <w:rPr>
          <w:rStyle w:val="Refdenotaalpie"/>
          <w:rFonts w:asciiTheme="majorBidi" w:hAnsiTheme="majorBidi" w:cstheme="majorBidi"/>
        </w:rPr>
        <w:footnoteRef/>
      </w:r>
      <w:r>
        <w:rPr>
          <w:rFonts w:asciiTheme="majorBidi" w:hAnsiTheme="majorBidi" w:cstheme="majorBidi"/>
          <w:lang w:val="es-ES"/>
        </w:rPr>
        <w:tab/>
      </w:r>
      <w:r w:rsidRPr="00FE1960">
        <w:rPr>
          <w:rFonts w:asciiTheme="majorBidi" w:hAnsiTheme="majorBidi" w:cstheme="majorBidi"/>
          <w:lang w:val="es-ES"/>
        </w:rPr>
        <w:t>Ninguna copia de dicho documento fue dejado a las personas concernidas. Testimonios recogidos indicaron que las personas seguían con las manos atadas con bridas cuando les obligaron a firmar. Entrevistas del GHREN AAIV048, AAIV049, AAIV0050, AAIV051, AAIV052.</w:t>
      </w:r>
    </w:p>
  </w:footnote>
  <w:footnote w:id="1273">
    <w:p w14:paraId="791D8B42" w14:textId="6A1ADB29" w:rsidR="00BC10C4" w:rsidRPr="00FE1960" w:rsidRDefault="00BC10C4" w:rsidP="00216EEC">
      <w:pPr>
        <w:pStyle w:val="Textonotapie"/>
        <w:jc w:val="both"/>
        <w:rPr>
          <w:rFonts w:asciiTheme="majorBidi" w:hAnsiTheme="majorBidi" w:cstheme="majorBidi"/>
          <w:lang w:val="es-ES"/>
        </w:rPr>
      </w:pPr>
      <w:r>
        <w:rPr>
          <w:rFonts w:asciiTheme="majorBidi" w:hAnsiTheme="majorBidi" w:cstheme="majorBidi"/>
          <w:lang w:val="es-ES"/>
        </w:rPr>
        <w:tab/>
      </w:r>
      <w:r w:rsidRPr="00FE1960">
        <w:rPr>
          <w:rStyle w:val="Refdenotaalpie"/>
          <w:rFonts w:asciiTheme="majorBidi" w:hAnsiTheme="majorBidi" w:cstheme="majorBidi"/>
        </w:rPr>
        <w:footnoteRef/>
      </w:r>
      <w:r>
        <w:rPr>
          <w:rFonts w:asciiTheme="majorBidi" w:hAnsiTheme="majorBidi" w:cstheme="majorBidi"/>
          <w:lang w:val="es-ES"/>
        </w:rPr>
        <w:tab/>
      </w:r>
      <w:r w:rsidRPr="00FE1960">
        <w:rPr>
          <w:rFonts w:asciiTheme="majorBidi" w:hAnsiTheme="majorBidi" w:cstheme="majorBidi"/>
          <w:lang w:val="es-ES"/>
        </w:rPr>
        <w:t xml:space="preserve">El 10 de febrero se publicó en </w:t>
      </w:r>
      <w:r w:rsidR="00752CEB">
        <w:rPr>
          <w:rFonts w:asciiTheme="majorBidi" w:hAnsiTheme="majorBidi" w:cstheme="majorBidi"/>
          <w:lang w:val="es-ES"/>
        </w:rPr>
        <w:t>L</w:t>
      </w:r>
      <w:r w:rsidRPr="00FE1960">
        <w:rPr>
          <w:rFonts w:asciiTheme="majorBidi" w:hAnsiTheme="majorBidi" w:cstheme="majorBidi"/>
          <w:lang w:val="es-ES"/>
        </w:rPr>
        <w:t>a Gaceta</w:t>
      </w:r>
      <w:r w:rsidR="00752CEB">
        <w:rPr>
          <w:rFonts w:asciiTheme="majorBidi" w:hAnsiTheme="majorBidi" w:cstheme="majorBidi"/>
          <w:lang w:val="es-ES"/>
        </w:rPr>
        <w:t>, Diario Oficial</w:t>
      </w:r>
      <w:r w:rsidRPr="00FE1960">
        <w:rPr>
          <w:rFonts w:asciiTheme="majorBidi" w:hAnsiTheme="majorBidi" w:cstheme="majorBidi"/>
          <w:lang w:val="es-ES"/>
        </w:rPr>
        <w:t xml:space="preserve"> la aprobación en primera legislatura de la reforma del artículo 21 de la Constitución </w:t>
      </w:r>
      <w:r w:rsidR="0026028F">
        <w:rPr>
          <w:rFonts w:asciiTheme="majorBidi" w:hAnsiTheme="majorBidi" w:cstheme="majorBidi"/>
          <w:lang w:val="es-ES"/>
        </w:rPr>
        <w:t xml:space="preserve">Política de Nicaragua </w:t>
      </w:r>
      <w:r w:rsidRPr="00FE1960">
        <w:rPr>
          <w:rFonts w:asciiTheme="majorBidi" w:hAnsiTheme="majorBidi" w:cstheme="majorBidi"/>
          <w:lang w:val="es-ES"/>
        </w:rPr>
        <w:t>y la publicación de la Ley N</w:t>
      </w:r>
      <w:r w:rsidR="0026028F">
        <w:rPr>
          <w:rFonts w:asciiTheme="majorBidi" w:hAnsiTheme="majorBidi" w:cstheme="majorBidi"/>
          <w:lang w:val="es-ES"/>
        </w:rPr>
        <w:t xml:space="preserve">o. </w:t>
      </w:r>
      <w:r w:rsidRPr="00FE1960">
        <w:rPr>
          <w:rFonts w:asciiTheme="majorBidi" w:hAnsiTheme="majorBidi" w:cstheme="majorBidi"/>
          <w:lang w:val="es-ES"/>
        </w:rPr>
        <w:t xml:space="preserve">1145, Ley Especial que Regula la Pérdida de la Nacionalidad Nicaragüense para aquellas personas que hayan sido condenadas en virtud de la Ley </w:t>
      </w:r>
      <w:r w:rsidR="00BB412F">
        <w:rPr>
          <w:rFonts w:asciiTheme="majorBidi" w:hAnsiTheme="majorBidi" w:cstheme="majorBidi"/>
          <w:lang w:val="es-ES"/>
        </w:rPr>
        <w:t>de Soberanía</w:t>
      </w:r>
      <w:r w:rsidRPr="00FE1960">
        <w:rPr>
          <w:rFonts w:asciiTheme="majorBidi" w:hAnsiTheme="majorBidi" w:cstheme="majorBidi"/>
          <w:lang w:val="es-ES"/>
        </w:rPr>
        <w:t xml:space="preserve"> que entró en vigor el mismo día (</w:t>
      </w:r>
      <w:r w:rsidR="00FE7CE9">
        <w:rPr>
          <w:rFonts w:asciiTheme="majorBidi" w:hAnsiTheme="majorBidi" w:cstheme="majorBidi"/>
          <w:lang w:val="es-ES"/>
        </w:rPr>
        <w:t xml:space="preserve">La </w:t>
      </w:r>
      <w:r w:rsidRPr="00FE1960">
        <w:rPr>
          <w:rFonts w:asciiTheme="majorBidi" w:hAnsiTheme="majorBidi" w:cstheme="majorBidi"/>
          <w:lang w:val="es-ES"/>
        </w:rPr>
        <w:t>Gaceta</w:t>
      </w:r>
      <w:r w:rsidR="00FE7CE9">
        <w:rPr>
          <w:rFonts w:asciiTheme="majorBidi" w:hAnsiTheme="majorBidi" w:cstheme="majorBidi"/>
          <w:lang w:val="es-ES"/>
        </w:rPr>
        <w:t>,</w:t>
      </w:r>
      <w:r w:rsidRPr="00FE1960">
        <w:rPr>
          <w:rFonts w:asciiTheme="majorBidi" w:hAnsiTheme="majorBidi" w:cstheme="majorBidi"/>
          <w:lang w:val="es-ES"/>
        </w:rPr>
        <w:t xml:space="preserve"> Diario Oficial N</w:t>
      </w:r>
      <w:r w:rsidR="00FE7CE9">
        <w:rPr>
          <w:rFonts w:asciiTheme="majorBidi" w:hAnsiTheme="majorBidi" w:cstheme="majorBidi"/>
          <w:lang w:val="es-ES"/>
        </w:rPr>
        <w:t xml:space="preserve">o. </w:t>
      </w:r>
      <w:r w:rsidRPr="00FE1960">
        <w:rPr>
          <w:rFonts w:asciiTheme="majorBidi" w:hAnsiTheme="majorBidi" w:cstheme="majorBidi"/>
          <w:lang w:val="es-ES"/>
        </w:rPr>
        <w:t>25</w:t>
      </w:r>
      <w:r w:rsidR="00FE7CE9">
        <w:rPr>
          <w:rFonts w:asciiTheme="majorBidi" w:hAnsiTheme="majorBidi" w:cstheme="majorBidi"/>
          <w:lang w:val="es-ES"/>
        </w:rPr>
        <w:t xml:space="preserve"> del</w:t>
      </w:r>
      <w:r w:rsidRPr="00FE1960">
        <w:rPr>
          <w:rFonts w:asciiTheme="majorBidi" w:hAnsiTheme="majorBidi" w:cstheme="majorBidi"/>
          <w:lang w:val="es-ES"/>
        </w:rPr>
        <w:t xml:space="preserve"> 10 de febrero de 2023).</w:t>
      </w:r>
    </w:p>
  </w:footnote>
  <w:footnote w:id="1274">
    <w:p w14:paraId="7D744A4D" w14:textId="27292865" w:rsidR="00BC10C4" w:rsidRPr="00FE1960" w:rsidRDefault="00BC10C4" w:rsidP="00216EEC">
      <w:pPr>
        <w:pStyle w:val="Textonotapie"/>
        <w:jc w:val="both"/>
        <w:rPr>
          <w:rFonts w:asciiTheme="majorBidi" w:hAnsiTheme="majorBidi" w:cstheme="majorBidi"/>
          <w:lang w:val="es-ES"/>
        </w:rPr>
      </w:pPr>
      <w:r>
        <w:rPr>
          <w:rFonts w:asciiTheme="majorBidi" w:hAnsiTheme="majorBidi" w:cstheme="majorBidi"/>
          <w:lang w:val="es-ES"/>
        </w:rPr>
        <w:tab/>
      </w:r>
      <w:r w:rsidRPr="00FE1960">
        <w:rPr>
          <w:rStyle w:val="Refdenotaalpie"/>
          <w:rFonts w:asciiTheme="majorBidi" w:hAnsiTheme="majorBidi" w:cstheme="majorBidi"/>
        </w:rPr>
        <w:footnoteRef/>
      </w:r>
      <w:r>
        <w:rPr>
          <w:rFonts w:asciiTheme="majorBidi" w:hAnsiTheme="majorBidi" w:cstheme="majorBidi"/>
          <w:lang w:val="es-ES"/>
        </w:rPr>
        <w:tab/>
      </w:r>
      <w:r w:rsidRPr="00FE1960">
        <w:rPr>
          <w:rFonts w:asciiTheme="majorBidi" w:hAnsiTheme="majorBidi" w:cstheme="majorBidi"/>
          <w:lang w:val="es-ES"/>
        </w:rPr>
        <w:t xml:space="preserve">Canal 4 Nicaragua, Transmisión especial desde la Asamblea Nacional de Nicaragua”, 9 de febrero de 2023, disponible en: </w:t>
      </w:r>
      <w:hyperlink r:id="rId287" w:history="1">
        <w:r w:rsidRPr="00FE1960">
          <w:rPr>
            <w:rStyle w:val="Hipervnculo"/>
            <w:rFonts w:asciiTheme="majorBidi" w:hAnsiTheme="majorBidi" w:cstheme="majorBidi"/>
            <w:lang w:val="es-ES"/>
          </w:rPr>
          <w:t>https://www.youtube.com/watch?v=2ztdV2jQKtY</w:t>
        </w:r>
      </w:hyperlink>
      <w:r w:rsidRPr="00FE1960">
        <w:rPr>
          <w:rFonts w:asciiTheme="majorBidi" w:hAnsiTheme="majorBidi" w:cstheme="majorBidi"/>
          <w:lang w:val="es-ES"/>
        </w:rPr>
        <w:t xml:space="preserve"> . Documento en archivo del GHREN BBDOC305. Cabe destacar que el artículo 20 de la Constitución consagra que “Ningún nacional puede ser privado de su nacionalidad. La calidad de nacional nicaragüense no se pierde por el hecho de adquirir otra nacionalidad”.</w:t>
      </w:r>
    </w:p>
  </w:footnote>
  <w:footnote w:id="1275">
    <w:p w14:paraId="71535864" w14:textId="494C678F" w:rsidR="00BC10C4" w:rsidRPr="00620A36" w:rsidRDefault="00BC10C4" w:rsidP="00216EEC">
      <w:pPr>
        <w:pStyle w:val="Textonotapie"/>
        <w:jc w:val="both"/>
        <w:rPr>
          <w:lang w:val="es-ES"/>
        </w:rPr>
      </w:pPr>
      <w:r>
        <w:rPr>
          <w:rFonts w:asciiTheme="majorBidi" w:hAnsiTheme="majorBidi" w:cstheme="majorBidi"/>
          <w:lang w:val="es-ES"/>
        </w:rPr>
        <w:tab/>
      </w:r>
      <w:r w:rsidRPr="00FE1960">
        <w:rPr>
          <w:rStyle w:val="Refdenotaalpie"/>
          <w:rFonts w:asciiTheme="majorBidi" w:hAnsiTheme="majorBidi" w:cstheme="majorBidi"/>
        </w:rPr>
        <w:footnoteRef/>
      </w:r>
      <w:r>
        <w:rPr>
          <w:rFonts w:asciiTheme="majorBidi" w:hAnsiTheme="majorBidi" w:cstheme="majorBidi"/>
          <w:lang w:val="es-ES"/>
        </w:rPr>
        <w:tab/>
      </w:r>
      <w:r w:rsidRPr="00FE1960">
        <w:rPr>
          <w:rFonts w:asciiTheme="majorBidi" w:hAnsiTheme="majorBidi" w:cstheme="majorBidi"/>
          <w:lang w:val="es-ES"/>
        </w:rPr>
        <w:t xml:space="preserve">Canal 4 Nicaragua, “Mensaje del Comandante Daniel y Compañera Rosario a las familias nicaragüenses”, de 10 de febrero de 2023, disponible en: </w:t>
      </w:r>
      <w:hyperlink r:id="rId288" w:history="1">
        <w:r w:rsidRPr="00FE1960">
          <w:rPr>
            <w:rStyle w:val="Hipervnculo"/>
            <w:rFonts w:asciiTheme="majorBidi" w:hAnsiTheme="majorBidi" w:cstheme="majorBidi"/>
            <w:lang w:val="es-ES"/>
          </w:rPr>
          <w:t>https://www.youtube.com/watch?v=aacxInTB1DA</w:t>
        </w:r>
      </w:hyperlink>
      <w:r w:rsidRPr="00FE1960">
        <w:rPr>
          <w:rFonts w:asciiTheme="majorBidi" w:hAnsiTheme="majorBidi" w:cstheme="majorBidi"/>
          <w:lang w:val="es-ES"/>
        </w:rPr>
        <w:t xml:space="preserve"> (</w:t>
      </w:r>
      <w:r w:rsidR="00574D56">
        <w:rPr>
          <w:rFonts w:asciiTheme="majorBidi" w:hAnsiTheme="majorBidi" w:cstheme="majorBidi"/>
          <w:lang w:val="es-ES"/>
        </w:rPr>
        <w:t>m</w:t>
      </w:r>
      <w:r w:rsidRPr="00FE1960">
        <w:rPr>
          <w:rFonts w:asciiTheme="majorBidi" w:hAnsiTheme="majorBidi" w:cstheme="majorBidi"/>
          <w:lang w:val="es-ES"/>
        </w:rPr>
        <w:t>in</w:t>
      </w:r>
      <w:r w:rsidR="00574D56">
        <w:rPr>
          <w:rFonts w:asciiTheme="majorBidi" w:hAnsiTheme="majorBidi" w:cstheme="majorBidi"/>
          <w:lang w:val="es-ES"/>
        </w:rPr>
        <w:t>.</w:t>
      </w:r>
      <w:r w:rsidRPr="00FE1960">
        <w:rPr>
          <w:rFonts w:asciiTheme="majorBidi" w:hAnsiTheme="majorBidi" w:cstheme="majorBidi"/>
          <w:lang w:val="es-ES"/>
        </w:rPr>
        <w:t xml:space="preserve"> 09:45).</w:t>
      </w:r>
    </w:p>
  </w:footnote>
  <w:footnote w:id="1276">
    <w:p w14:paraId="2572EE3D" w14:textId="2F2C3AB1" w:rsidR="00BC10C4" w:rsidRPr="00834BE4" w:rsidRDefault="00BC10C4" w:rsidP="00216EEC">
      <w:pPr>
        <w:pStyle w:val="Textonotapie"/>
        <w:spacing w:line="276" w:lineRule="auto"/>
        <w:jc w:val="both"/>
        <w:rPr>
          <w:rFonts w:asciiTheme="majorBidi" w:hAnsiTheme="majorBidi" w:cstheme="majorBidi"/>
          <w:lang w:val="es-ES"/>
        </w:rPr>
      </w:pPr>
      <w:r>
        <w:rPr>
          <w:rFonts w:asciiTheme="majorBidi" w:hAnsiTheme="majorBidi" w:cstheme="majorBidi"/>
          <w:lang w:val="es-ES"/>
        </w:rPr>
        <w:tab/>
      </w:r>
      <w:r w:rsidRPr="00834BE4">
        <w:rPr>
          <w:rStyle w:val="Refdenotaalpie"/>
          <w:rFonts w:asciiTheme="majorBidi" w:hAnsiTheme="majorBidi" w:cstheme="majorBidi"/>
        </w:rPr>
        <w:footnoteRef/>
      </w:r>
      <w:r>
        <w:rPr>
          <w:rFonts w:asciiTheme="majorBidi" w:hAnsiTheme="majorBidi" w:cstheme="majorBidi"/>
          <w:lang w:val="es-ES"/>
        </w:rPr>
        <w:tab/>
      </w:r>
      <w:r w:rsidRPr="00834BE4">
        <w:rPr>
          <w:rFonts w:asciiTheme="majorBidi" w:hAnsiTheme="majorBidi" w:cstheme="majorBidi"/>
          <w:lang w:val="es-ES"/>
        </w:rPr>
        <w:t xml:space="preserve">Dijo, </w:t>
      </w:r>
      <w:r w:rsidRPr="00834BE4">
        <w:rPr>
          <w:rFonts w:asciiTheme="majorBidi" w:hAnsiTheme="majorBidi" w:cstheme="majorBidi"/>
          <w:i/>
          <w:iCs/>
          <w:lang w:val="es-ES"/>
        </w:rPr>
        <w:t>inter alia</w:t>
      </w:r>
      <w:r w:rsidRPr="00834BE4">
        <w:rPr>
          <w:rFonts w:asciiTheme="majorBidi" w:hAnsiTheme="majorBidi" w:cstheme="majorBidi"/>
          <w:lang w:val="es-ES"/>
        </w:rPr>
        <w:t xml:space="preserve">: </w:t>
      </w:r>
      <w:r w:rsidRPr="00834BE4">
        <w:rPr>
          <w:rFonts w:asciiTheme="majorBidi" w:hAnsiTheme="majorBidi" w:cstheme="majorBidi"/>
          <w:i/>
          <w:iCs/>
          <w:lang w:val="es-ES"/>
        </w:rPr>
        <w:t>“</w:t>
      </w:r>
      <w:r w:rsidRPr="00834BE4">
        <w:rPr>
          <w:rFonts w:asciiTheme="majorBidi" w:hAnsiTheme="majorBidi" w:cstheme="majorBidi"/>
          <w:lang w:val="es-ES"/>
        </w:rPr>
        <w:t>una vez que se toma la decisión se hace unas acciones y un proceso absolutamente sorprendente, realmente hay que reconocer como todos nuestros compañeros de las diferentes instituciones actuaron con una sincronización, bajo…como debe ser, como es nuestro modelo, bajo un solo mando, bajo una sola orden, en una forma muy sincronizada, de tal forma que no se filtró nada.”</w:t>
      </w:r>
      <w:r w:rsidRPr="00834BE4">
        <w:rPr>
          <w:rFonts w:asciiTheme="majorBidi" w:hAnsiTheme="majorBidi" w:cstheme="majorBidi"/>
          <w:i/>
          <w:iCs/>
          <w:lang w:val="es-ES"/>
        </w:rPr>
        <w:t xml:space="preserve"> </w:t>
      </w:r>
      <w:r w:rsidRPr="00834BE4">
        <w:rPr>
          <w:rFonts w:asciiTheme="majorBidi" w:hAnsiTheme="majorBidi" w:cstheme="majorBidi"/>
          <w:lang w:val="es-ES"/>
        </w:rPr>
        <w:t xml:space="preserve">Canal 4 Nicaragua, “Doctor Gustavo Porras en la Revista En Vivo con Alberto Mora – 10 de febrero del 2023” de 10 de febrero de 2023, disponible en: </w:t>
      </w:r>
      <w:hyperlink r:id="rId289" w:history="1">
        <w:r w:rsidRPr="00834BE4">
          <w:rPr>
            <w:rStyle w:val="Hipervnculo"/>
            <w:rFonts w:asciiTheme="majorBidi" w:hAnsiTheme="majorBidi" w:cstheme="majorBidi"/>
            <w:lang w:val="es-ES"/>
          </w:rPr>
          <w:t>https://www.youtube.com/watch?v=hXW_HawQHvI</w:t>
        </w:r>
      </w:hyperlink>
      <w:r>
        <w:rPr>
          <w:rStyle w:val="Hipervnculo"/>
          <w:rFonts w:asciiTheme="majorBidi" w:hAnsiTheme="majorBidi" w:cstheme="majorBidi"/>
          <w:lang w:val="es-ES"/>
        </w:rPr>
        <w:t>.</w:t>
      </w:r>
      <w:r w:rsidRPr="00834BE4">
        <w:rPr>
          <w:rFonts w:asciiTheme="majorBidi" w:hAnsiTheme="majorBidi" w:cstheme="majorBidi"/>
          <w:lang w:val="es-ES"/>
        </w:rPr>
        <w:t xml:space="preserve"> </w:t>
      </w:r>
    </w:p>
  </w:footnote>
  <w:footnote w:id="1277">
    <w:p w14:paraId="452A6204" w14:textId="184ED589" w:rsidR="00BC10C4" w:rsidRPr="00F924EB" w:rsidRDefault="00BC10C4" w:rsidP="00216EEC">
      <w:pPr>
        <w:pStyle w:val="Textonotapie"/>
        <w:jc w:val="both"/>
        <w:rPr>
          <w:rFonts w:eastAsia="Calibri"/>
          <w:lang w:val="es-ES"/>
        </w:rPr>
      </w:pPr>
      <w:r w:rsidRPr="00F924EB">
        <w:rPr>
          <w:vertAlign w:val="superscript"/>
          <w:lang w:val="es-ES"/>
        </w:rPr>
        <w:tab/>
      </w:r>
      <w:r w:rsidRPr="00666D39">
        <w:rPr>
          <w:vertAlign w:val="superscript"/>
        </w:rPr>
        <w:footnoteRef/>
      </w:r>
      <w:r w:rsidRPr="00F924EB">
        <w:rPr>
          <w:vertAlign w:val="superscript"/>
          <w:lang w:val="es-ES"/>
        </w:rPr>
        <w:tab/>
      </w:r>
      <w:r w:rsidRPr="00F924EB">
        <w:rPr>
          <w:lang w:val="es-ES"/>
        </w:rPr>
        <w:t>Entrevistas del GHREN BBIV036, BBIV039 y BBIV040. Véase A</w:t>
      </w:r>
      <w:r w:rsidRPr="00F924EB">
        <w:rPr>
          <w:rFonts w:eastAsia="Calibri"/>
          <w:lang w:val="es-ES"/>
        </w:rPr>
        <w:t xml:space="preserve">rtículo 66, Ortega quita apellidos a hijos de expresos políticos desterrados; a otros les niega entrega de pasaporte”, 4 de marzo de 2023, disponible en:  </w:t>
      </w:r>
      <w:hyperlink r:id="rId290">
        <w:r w:rsidRPr="00666D39">
          <w:rPr>
            <w:rStyle w:val="Hipervnculo"/>
            <w:rFonts w:asciiTheme="majorBidi" w:eastAsia="Calibri" w:hAnsiTheme="majorBidi" w:cstheme="majorBidi"/>
            <w:sz w:val="20"/>
            <w:lang w:val="es-ES"/>
          </w:rPr>
          <w:t>https://www.articulo66.com/2023/03/04/ortega-quita-apellido-hijos-exreos-politicos-desterrados-niega-entrega-pasaporte/</w:t>
        </w:r>
      </w:hyperlink>
      <w:r w:rsidRPr="00F924EB">
        <w:rPr>
          <w:rFonts w:eastAsia="Calibri"/>
          <w:lang w:val="es-ES"/>
        </w:rPr>
        <w:t xml:space="preserve"> </w:t>
      </w:r>
    </w:p>
  </w:footnote>
  <w:footnote w:id="1278">
    <w:p w14:paraId="05FF14B7" w14:textId="76BFD4A1" w:rsidR="00BC10C4" w:rsidRPr="00834BE4" w:rsidRDefault="00BC10C4" w:rsidP="00216EEC">
      <w:pPr>
        <w:pStyle w:val="Textonotapie"/>
        <w:spacing w:line="276" w:lineRule="auto"/>
        <w:jc w:val="both"/>
        <w:rPr>
          <w:rFonts w:asciiTheme="majorBidi" w:hAnsiTheme="majorBidi" w:cstheme="majorBidi"/>
          <w:lang w:val="es-ES"/>
        </w:rPr>
      </w:pPr>
      <w:r>
        <w:rPr>
          <w:rFonts w:asciiTheme="majorBidi" w:hAnsiTheme="majorBidi" w:cstheme="majorBidi"/>
          <w:lang w:val="es-ES"/>
        </w:rPr>
        <w:tab/>
      </w:r>
      <w:r w:rsidRPr="00834BE4">
        <w:rPr>
          <w:rStyle w:val="Refdenotaalpie"/>
          <w:rFonts w:asciiTheme="majorBidi" w:hAnsiTheme="majorBidi" w:cstheme="majorBidi"/>
        </w:rPr>
        <w:footnoteRef/>
      </w:r>
      <w:r>
        <w:rPr>
          <w:rFonts w:asciiTheme="majorBidi" w:hAnsiTheme="majorBidi" w:cstheme="majorBidi"/>
          <w:lang w:val="es-ES"/>
        </w:rPr>
        <w:tab/>
      </w:r>
      <w:r w:rsidRPr="00834BE4">
        <w:rPr>
          <w:rFonts w:asciiTheme="majorBidi" w:hAnsiTheme="majorBidi" w:cstheme="majorBidi"/>
          <w:lang w:val="es-ES"/>
        </w:rPr>
        <w:t>Entrevista del GHREN AAIV051</w:t>
      </w:r>
      <w:r w:rsidR="00574D56">
        <w:rPr>
          <w:rFonts w:asciiTheme="majorBidi" w:hAnsiTheme="majorBidi" w:cstheme="majorBidi"/>
          <w:lang w:val="es-ES"/>
        </w:rPr>
        <w:t>.</w:t>
      </w:r>
      <w:r w:rsidRPr="00834BE4">
        <w:rPr>
          <w:rFonts w:asciiTheme="majorBidi" w:hAnsiTheme="majorBidi" w:cstheme="majorBidi"/>
          <w:lang w:val="es-ES"/>
        </w:rPr>
        <w:t xml:space="preserve"> </w:t>
      </w:r>
      <w:r w:rsidR="00574D56">
        <w:rPr>
          <w:rFonts w:asciiTheme="majorBidi" w:hAnsiTheme="majorBidi" w:cstheme="majorBidi"/>
          <w:lang w:val="es-ES"/>
        </w:rPr>
        <w:t>V</w:t>
      </w:r>
      <w:r w:rsidRPr="00834BE4">
        <w:rPr>
          <w:rFonts w:asciiTheme="majorBidi" w:hAnsiTheme="majorBidi" w:cstheme="majorBidi"/>
          <w:lang w:val="es-ES"/>
        </w:rPr>
        <w:t xml:space="preserve">éase también 100% Noticias, “Yubrank Suazo ya no se encuentra inscrito en el registro civil de Nicaragua”, 11 febrero 2023, disponible en: </w:t>
      </w:r>
      <w:hyperlink r:id="rId291" w:history="1">
        <w:r w:rsidR="00574D56" w:rsidRPr="00191531">
          <w:rPr>
            <w:rStyle w:val="Hipervnculo"/>
            <w:rFonts w:asciiTheme="majorBidi" w:hAnsiTheme="majorBidi" w:cstheme="majorBidi"/>
            <w:lang w:val="es-ES"/>
          </w:rPr>
          <w:t>https://100noticias.com.ni/politica/121867-expresos-politicos-yubrank-suazo-max-jerez-eeuu/</w:t>
        </w:r>
      </w:hyperlink>
      <w:r w:rsidR="00574D56">
        <w:rPr>
          <w:rStyle w:val="Hipervnculo"/>
          <w:rFonts w:asciiTheme="majorBidi" w:hAnsiTheme="majorBidi" w:cstheme="majorBidi"/>
          <w:lang w:val="es-ES"/>
        </w:rPr>
        <w:t>;</w:t>
      </w:r>
      <w:r>
        <w:rPr>
          <w:rFonts w:asciiTheme="majorBidi" w:hAnsiTheme="majorBidi" w:cstheme="majorBidi"/>
          <w:lang w:val="es-ES"/>
        </w:rPr>
        <w:t xml:space="preserve"> </w:t>
      </w:r>
      <w:r w:rsidRPr="00834BE4">
        <w:rPr>
          <w:rFonts w:asciiTheme="majorBidi" w:hAnsiTheme="majorBidi" w:cstheme="majorBidi"/>
          <w:lang w:val="es-ES"/>
        </w:rPr>
        <w:t>100% Noticias, “Excarcelados desterrados y borrados del Registro Civil aceptarán nacionalidad española, cónsul explica procedimiento”, 11 de febrero de 2023, disponible en:</w:t>
      </w:r>
      <w:r w:rsidR="00B127AC">
        <w:rPr>
          <w:rFonts w:asciiTheme="majorBidi" w:hAnsiTheme="majorBidi" w:cstheme="majorBidi"/>
          <w:lang w:val="es-ES"/>
        </w:rPr>
        <w:t xml:space="preserve"> </w:t>
      </w:r>
      <w:r w:rsidRPr="00834BE4">
        <w:rPr>
          <w:rFonts w:asciiTheme="majorBidi" w:hAnsiTheme="majorBidi" w:cstheme="majorBidi"/>
          <w:lang w:val="es-ES"/>
        </w:rPr>
        <w:t>https://100noticias.com.ni/politica/121874-ciudadania-espanola-expresos-politicos-nicaragua/.</w:t>
      </w:r>
    </w:p>
  </w:footnote>
  <w:footnote w:id="1279">
    <w:p w14:paraId="25CA5B1E" w14:textId="426EAFE5" w:rsidR="00BC10C4" w:rsidRPr="002A7A9A" w:rsidRDefault="00BC10C4" w:rsidP="00216EEC">
      <w:pPr>
        <w:pStyle w:val="Textonotapie"/>
        <w:jc w:val="both"/>
        <w:rPr>
          <w:rFonts w:eastAsiaTheme="minorHAnsi"/>
          <w:b/>
          <w:bCs/>
          <w:kern w:val="2"/>
          <w:szCs w:val="18"/>
          <w:lang w:val="es-ES"/>
          <w14:ligatures w14:val="standardContextual"/>
        </w:rPr>
      </w:pPr>
      <w:r w:rsidRPr="00F924EB">
        <w:rPr>
          <w:rFonts w:eastAsiaTheme="minorHAnsi"/>
          <w:kern w:val="2"/>
          <w:lang w:val="es-ES"/>
          <w14:ligatures w14:val="standardContextual"/>
        </w:rPr>
        <w:tab/>
      </w:r>
      <w:r w:rsidRPr="00834BE4">
        <w:rPr>
          <w:rFonts w:eastAsiaTheme="minorHAnsi"/>
          <w:kern w:val="2"/>
          <w:vertAlign w:val="superscript"/>
          <w14:ligatures w14:val="standardContextual"/>
        </w:rPr>
        <w:footnoteRef/>
      </w:r>
      <w:r w:rsidRPr="00F924EB">
        <w:rPr>
          <w:rFonts w:eastAsiaTheme="minorHAnsi"/>
          <w:kern w:val="2"/>
          <w:lang w:val="es-ES"/>
          <w14:ligatures w14:val="standardContextual"/>
        </w:rPr>
        <w:tab/>
      </w:r>
      <w:r w:rsidRPr="00F924EB">
        <w:rPr>
          <w:lang w:val="es-ES"/>
        </w:rPr>
        <w:t>La resolución establece que: “se les impone las penas accesorias de inhabilitación absoluta y especial para ejercer cargos públicos, ejercer la función pública en nombre o al servicio del Estado de Nicaragua, así como ejercer cargos de elección popular y la pérdida de sus derechos ciudadanos de forma perpetua; II. De conformidad al artículo 2 de la Ley No. 1145 […] ordénese la pérdida de la Nacionalidad Nicaragüense de todos los acusados ya mencionados; III. […] se ordena la inmovilización y el decomiso a favor del Estado de Nicaragua de todos los bienes inmuebles y sociedades que los procesados tengan inscritos a su favor […]; IV. A los acusados antes mencionados, se les declara prófugos de la justicia. Todo lo anterior, con el propósito de garantizar la paz social, la seguridad jurídica</w:t>
      </w:r>
      <w:r w:rsidRPr="002A7A9A">
        <w:rPr>
          <w:szCs w:val="18"/>
          <w:lang w:val="es-ES"/>
        </w:rPr>
        <w:t xml:space="preserve">, la independencia, la soberanía, la autodeterminación del Estado de nicaragua, y en especial garantiza la protección a la sociedad nicaragüense”. </w:t>
      </w:r>
      <w:r w:rsidRPr="002A7A9A">
        <w:rPr>
          <w:rFonts w:eastAsiaTheme="minorHAnsi"/>
          <w:kern w:val="2"/>
          <w:szCs w:val="18"/>
          <w:lang w:val="es-ES"/>
          <w14:ligatures w14:val="standardContextual"/>
        </w:rPr>
        <w:t>Véase la lista completa en Confidencial, Despojan de nacionalidad y derechos ciudadanos, y</w:t>
      </w:r>
      <w:r w:rsidRPr="002A7A9A">
        <w:rPr>
          <w:spacing w:val="-15"/>
          <w:szCs w:val="18"/>
          <w:lang w:val="es-ES"/>
        </w:rPr>
        <w:t xml:space="preserve"> </w:t>
      </w:r>
      <w:r w:rsidRPr="002A7A9A">
        <w:rPr>
          <w:rFonts w:eastAsiaTheme="minorHAnsi"/>
          <w:kern w:val="2"/>
          <w:szCs w:val="18"/>
          <w:lang w:val="es-ES"/>
          <w14:ligatures w14:val="standardContextual"/>
        </w:rPr>
        <w:t xml:space="preserve">confiscan a 94 nicaragüenses, 15 de febrero de 2023, disponible en: </w:t>
      </w:r>
      <w:hyperlink r:id="rId292" w:history="1">
        <w:r w:rsidRPr="002A7A9A">
          <w:rPr>
            <w:rStyle w:val="Hipervnculo"/>
            <w:rFonts w:asciiTheme="majorBidi" w:eastAsiaTheme="minorHAnsi" w:hAnsiTheme="majorBidi"/>
            <w:kern w:val="2"/>
            <w:szCs w:val="18"/>
            <w:lang w:val="es-ES"/>
            <w14:ligatures w14:val="standardContextual"/>
          </w:rPr>
          <w:t>https://www.confidencial.digital/nacion/despojan-de-nacionalidad-a-otros-94-nicaraguenses/</w:t>
        </w:r>
      </w:hyperlink>
      <w:r w:rsidRPr="002A7A9A">
        <w:rPr>
          <w:rStyle w:val="Hipervnculo"/>
          <w:rFonts w:asciiTheme="majorBidi" w:eastAsiaTheme="minorHAnsi" w:hAnsiTheme="majorBidi"/>
          <w:kern w:val="2"/>
          <w:szCs w:val="18"/>
          <w:lang w:val="es-ES"/>
          <w14:ligatures w14:val="standardContextual"/>
        </w:rPr>
        <w:t>.</w:t>
      </w:r>
      <w:r w:rsidRPr="002A7A9A">
        <w:rPr>
          <w:rFonts w:eastAsiaTheme="minorHAnsi"/>
          <w:kern w:val="2"/>
          <w:szCs w:val="18"/>
          <w:lang w:val="es-ES"/>
          <w14:ligatures w14:val="standardContextual"/>
        </w:rPr>
        <w:t xml:space="preserve"> </w:t>
      </w:r>
    </w:p>
  </w:footnote>
  <w:footnote w:id="1280">
    <w:p w14:paraId="5F164EEF" w14:textId="0C301E7D" w:rsidR="00BC10C4" w:rsidRPr="00F924EB" w:rsidRDefault="00486754" w:rsidP="00216EEC">
      <w:pPr>
        <w:pStyle w:val="Textonotapie"/>
        <w:jc w:val="both"/>
        <w:rPr>
          <w:rFonts w:eastAsiaTheme="minorHAnsi"/>
          <w:b/>
          <w:bCs/>
          <w:lang w:val="es-ES"/>
        </w:rPr>
      </w:pPr>
      <w:r>
        <w:rPr>
          <w:rStyle w:val="TextonotapieCar"/>
          <w:rFonts w:eastAsiaTheme="minorHAnsi"/>
          <w:lang w:val="es-ES"/>
        </w:rPr>
        <w:tab/>
      </w:r>
      <w:r w:rsidR="00BC10C4" w:rsidRPr="00834BE4">
        <w:rPr>
          <w:rFonts w:eastAsiaTheme="minorHAnsi"/>
          <w:vertAlign w:val="superscript"/>
        </w:rPr>
        <w:footnoteRef/>
      </w:r>
      <w:r>
        <w:rPr>
          <w:rStyle w:val="TextonotapieCar"/>
          <w:rFonts w:eastAsiaTheme="minorHAnsi"/>
          <w:lang w:val="es-ES"/>
        </w:rPr>
        <w:tab/>
      </w:r>
      <w:r w:rsidR="002A6C39" w:rsidRPr="002A6C39">
        <w:rPr>
          <w:rStyle w:val="TextonotapieCar"/>
          <w:rFonts w:eastAsiaTheme="minorHAnsi"/>
          <w:i/>
          <w:iCs/>
          <w:lang w:val="es-ES"/>
        </w:rPr>
        <w:t>Ibid.</w:t>
      </w:r>
      <w:r w:rsidR="00BC10C4" w:rsidRPr="00F924EB">
        <w:rPr>
          <w:rFonts w:eastAsiaTheme="minorHAnsi"/>
          <w:lang w:val="es-ES"/>
        </w:rPr>
        <w:t xml:space="preserve"> </w:t>
      </w:r>
    </w:p>
  </w:footnote>
  <w:footnote w:id="1281">
    <w:p w14:paraId="75DF1A23" w14:textId="6F65D590" w:rsidR="00BC10C4" w:rsidRPr="00606996" w:rsidRDefault="00BC10C4" w:rsidP="00216EEC">
      <w:pPr>
        <w:pStyle w:val="Textonotapie"/>
        <w:jc w:val="both"/>
        <w:rPr>
          <w:rFonts w:asciiTheme="majorBidi" w:hAnsiTheme="majorBidi" w:cstheme="majorBidi"/>
          <w:lang w:val="es-ES"/>
        </w:rPr>
      </w:pPr>
      <w:r>
        <w:rPr>
          <w:rFonts w:asciiTheme="majorBidi" w:hAnsiTheme="majorBidi" w:cstheme="majorBidi"/>
          <w:lang w:val="es-ES"/>
        </w:rPr>
        <w:tab/>
      </w:r>
      <w:r w:rsidRPr="00606996">
        <w:rPr>
          <w:rStyle w:val="Refdenotaalpie"/>
          <w:rFonts w:asciiTheme="majorBidi" w:hAnsiTheme="majorBidi" w:cstheme="majorBidi"/>
        </w:rPr>
        <w:footnoteRef/>
      </w:r>
      <w:r>
        <w:rPr>
          <w:rFonts w:asciiTheme="majorBidi" w:hAnsiTheme="majorBidi" w:cstheme="majorBidi"/>
          <w:lang w:val="es-ES"/>
        </w:rPr>
        <w:tab/>
      </w:r>
      <w:r w:rsidRPr="00606996">
        <w:rPr>
          <w:rFonts w:asciiTheme="majorBidi" w:hAnsiTheme="majorBidi" w:cstheme="majorBidi"/>
          <w:lang w:val="es-ES"/>
        </w:rPr>
        <w:t>El derecho a permanecer en el propio país se desprende del derecho a entrar en el propio país en virtud del art</w:t>
      </w:r>
      <w:r w:rsidR="00B27AF4">
        <w:rPr>
          <w:rFonts w:asciiTheme="majorBidi" w:hAnsiTheme="majorBidi" w:cstheme="majorBidi"/>
          <w:lang w:val="es-ES"/>
        </w:rPr>
        <w:t>.</w:t>
      </w:r>
      <w:r w:rsidRPr="00606996">
        <w:rPr>
          <w:rFonts w:asciiTheme="majorBidi" w:hAnsiTheme="majorBidi" w:cstheme="majorBidi"/>
          <w:lang w:val="es-ES"/>
        </w:rPr>
        <w:t xml:space="preserve"> 13 de la Declaración Universal </w:t>
      </w:r>
      <w:r w:rsidRPr="00606996">
        <w:rPr>
          <w:rFonts w:asciiTheme="majorBidi" w:hAnsiTheme="majorBidi" w:cstheme="majorBidi"/>
          <w:lang w:val="es-419"/>
        </w:rPr>
        <w:t>y del art</w:t>
      </w:r>
      <w:r w:rsidR="00B27AF4">
        <w:rPr>
          <w:rFonts w:asciiTheme="majorBidi" w:hAnsiTheme="majorBidi" w:cstheme="majorBidi"/>
          <w:lang w:val="es-419"/>
        </w:rPr>
        <w:t>.</w:t>
      </w:r>
      <w:r w:rsidRPr="00606996">
        <w:rPr>
          <w:rFonts w:asciiTheme="majorBidi" w:hAnsiTheme="majorBidi" w:cstheme="majorBidi"/>
          <w:lang w:val="es-419"/>
        </w:rPr>
        <w:t xml:space="preserve"> 12, párr. 4 del ICCPR. Véase CCPR/C/21/REv.1/Add.9, párr. </w:t>
      </w:r>
      <w:r w:rsidRPr="00606996">
        <w:rPr>
          <w:rFonts w:asciiTheme="majorBidi" w:hAnsiTheme="majorBidi" w:cstheme="majorBidi"/>
          <w:lang w:val="es-ES"/>
        </w:rPr>
        <w:t>19.</w:t>
      </w:r>
    </w:p>
  </w:footnote>
  <w:footnote w:id="1282">
    <w:p w14:paraId="0AFA9F76" w14:textId="75F965DE" w:rsidR="00BC10C4" w:rsidRPr="00B75238" w:rsidRDefault="00BC10C4" w:rsidP="00216EEC">
      <w:pPr>
        <w:pStyle w:val="Textonotapie"/>
        <w:jc w:val="both"/>
        <w:rPr>
          <w:lang w:val="es-ES"/>
        </w:rPr>
      </w:pPr>
      <w:r w:rsidRPr="00F924EB">
        <w:rPr>
          <w:lang w:val="es-419"/>
        </w:rPr>
        <w:tab/>
      </w:r>
      <w:r>
        <w:rPr>
          <w:rStyle w:val="Refdenotaalpie"/>
        </w:rPr>
        <w:footnoteRef/>
      </w:r>
      <w:r w:rsidRPr="00F924EB">
        <w:rPr>
          <w:lang w:val="es-419"/>
        </w:rPr>
        <w:tab/>
        <w:t xml:space="preserve">Véase CCPR/C/21/REv.1/Add.9, párr. </w:t>
      </w:r>
      <w:r>
        <w:rPr>
          <w:lang w:val="es-ES"/>
        </w:rPr>
        <w:t>20.</w:t>
      </w:r>
    </w:p>
  </w:footnote>
  <w:footnote w:id="1283">
    <w:p w14:paraId="7DAE3CA9" w14:textId="78D4773A" w:rsidR="00893C39" w:rsidRPr="003322F7" w:rsidRDefault="005778C9" w:rsidP="00216EEC">
      <w:pPr>
        <w:pStyle w:val="Textonotapie"/>
        <w:jc w:val="both"/>
        <w:rPr>
          <w:lang w:val="es-ES"/>
        </w:rPr>
      </w:pPr>
      <w:r w:rsidRPr="003322F7">
        <w:rPr>
          <w:lang w:val="es-ES"/>
        </w:rPr>
        <w:tab/>
      </w:r>
      <w:r w:rsidR="00893C39" w:rsidRPr="003A72AF">
        <w:rPr>
          <w:rStyle w:val="Refdenotaalpie"/>
          <w:rFonts w:asciiTheme="majorBidi" w:hAnsiTheme="majorBidi" w:cstheme="majorBidi"/>
          <w:sz w:val="20"/>
        </w:rPr>
        <w:footnoteRef/>
      </w:r>
      <w:r w:rsidRPr="003322F7">
        <w:rPr>
          <w:lang w:val="es-ES"/>
        </w:rPr>
        <w:tab/>
      </w:r>
      <w:r w:rsidR="00893C39" w:rsidRPr="003322F7">
        <w:rPr>
          <w:lang w:val="es-ES"/>
        </w:rPr>
        <w:t>CIDH, MESENI, “Informe de Balance”, s.f., p. 2, disponible en</w:t>
      </w:r>
      <w:r w:rsidR="00893C39" w:rsidRPr="003A72AF">
        <w:rPr>
          <w:lang w:val="es-ES"/>
        </w:rPr>
        <w:t>:</w:t>
      </w:r>
      <w:r w:rsidR="00893C39" w:rsidRPr="003322F7">
        <w:rPr>
          <w:lang w:val="es-ES"/>
        </w:rPr>
        <w:t xml:space="preserve"> </w:t>
      </w:r>
      <w:hyperlink r:id="rId293" w:history="1">
        <w:r w:rsidR="00893C39" w:rsidRPr="005778C9">
          <w:rPr>
            <w:rStyle w:val="Hipervnculo"/>
            <w:rFonts w:asciiTheme="majorBidi" w:hAnsiTheme="majorBidi" w:cstheme="majorBidi"/>
            <w:szCs w:val="18"/>
            <w:lang w:val="uz-Cyrl-UZ"/>
          </w:rPr>
          <w:t>https://www.oas.org/es/cidh/MESENI/pdf/2022_MESENI_InformeBalance.pdf</w:t>
        </w:r>
      </w:hyperlink>
      <w:r w:rsidR="00893C39" w:rsidRPr="003322F7">
        <w:rPr>
          <w:szCs w:val="18"/>
          <w:lang w:val="es-ES"/>
        </w:rPr>
        <w:t xml:space="preserve">. </w:t>
      </w:r>
    </w:p>
  </w:footnote>
  <w:footnote w:id="1284">
    <w:p w14:paraId="205A1DA7" w14:textId="0B9FA979" w:rsidR="00893C39" w:rsidRPr="003322F7" w:rsidRDefault="005778C9" w:rsidP="00216EEC">
      <w:pPr>
        <w:pStyle w:val="Textonotapie"/>
        <w:jc w:val="both"/>
        <w:rPr>
          <w:lang w:val="es-ES"/>
        </w:rPr>
      </w:pPr>
      <w:r>
        <w:rPr>
          <w:lang w:val="uz-Cyrl-UZ"/>
        </w:rPr>
        <w:tab/>
      </w:r>
      <w:r w:rsidR="00893C39" w:rsidRPr="00675A36">
        <w:rPr>
          <w:rStyle w:val="Refdenotaalpie"/>
          <w:rFonts w:asciiTheme="majorBidi" w:hAnsiTheme="majorBidi" w:cstheme="majorBidi"/>
          <w:sz w:val="20"/>
        </w:rPr>
        <w:footnoteRef/>
      </w:r>
      <w:r>
        <w:rPr>
          <w:lang w:val="uz-Cyrl-UZ"/>
        </w:rPr>
        <w:tab/>
      </w:r>
      <w:r w:rsidR="00893C39" w:rsidRPr="003322F7">
        <w:rPr>
          <w:lang w:val="es-ES"/>
        </w:rPr>
        <w:t>Entrevistas del GHREN CCIV001</w:t>
      </w:r>
      <w:r w:rsidR="00486754">
        <w:rPr>
          <w:lang w:val="es-ES"/>
        </w:rPr>
        <w:t>,</w:t>
      </w:r>
      <w:r w:rsidR="00893C39" w:rsidRPr="003322F7">
        <w:rPr>
          <w:lang w:val="es-ES"/>
        </w:rPr>
        <w:t xml:space="preserve"> CCIV004</w:t>
      </w:r>
      <w:r w:rsidR="00486754">
        <w:rPr>
          <w:lang w:val="es-ES"/>
        </w:rPr>
        <w:t>,</w:t>
      </w:r>
      <w:r w:rsidR="00893C39" w:rsidRPr="003322F7">
        <w:rPr>
          <w:lang w:val="es-ES"/>
        </w:rPr>
        <w:t xml:space="preserve"> CCIV005</w:t>
      </w:r>
      <w:r w:rsidR="00486754">
        <w:rPr>
          <w:lang w:val="es-ES"/>
        </w:rPr>
        <w:t>,</w:t>
      </w:r>
      <w:r w:rsidR="00893C39" w:rsidRPr="003322F7">
        <w:rPr>
          <w:lang w:val="es-ES"/>
        </w:rPr>
        <w:t xml:space="preserve"> CCIV006</w:t>
      </w:r>
      <w:r w:rsidR="00486754">
        <w:rPr>
          <w:lang w:val="es-ES"/>
        </w:rPr>
        <w:t>,</w:t>
      </w:r>
      <w:r w:rsidR="00893C39" w:rsidRPr="003322F7">
        <w:rPr>
          <w:lang w:val="es-ES"/>
        </w:rPr>
        <w:t xml:space="preserve"> CCIV016</w:t>
      </w:r>
      <w:r w:rsidR="00486754">
        <w:rPr>
          <w:lang w:val="es-ES"/>
        </w:rPr>
        <w:t>,</w:t>
      </w:r>
      <w:r w:rsidR="00893C39" w:rsidRPr="003322F7">
        <w:rPr>
          <w:lang w:val="es-ES"/>
        </w:rPr>
        <w:t xml:space="preserve"> CCIV019</w:t>
      </w:r>
      <w:r w:rsidR="00486754">
        <w:rPr>
          <w:lang w:val="es-ES"/>
        </w:rPr>
        <w:t>,</w:t>
      </w:r>
      <w:r w:rsidR="00893C39" w:rsidRPr="003322F7">
        <w:rPr>
          <w:lang w:val="es-ES"/>
        </w:rPr>
        <w:t xml:space="preserve"> CCIV026</w:t>
      </w:r>
      <w:r w:rsidR="00486754">
        <w:rPr>
          <w:lang w:val="es-ES"/>
        </w:rPr>
        <w:t>,</w:t>
      </w:r>
      <w:r w:rsidR="00893C39" w:rsidRPr="003322F7">
        <w:rPr>
          <w:lang w:val="es-ES"/>
        </w:rPr>
        <w:t xml:space="preserve"> CCIV029</w:t>
      </w:r>
      <w:r w:rsidR="00486754">
        <w:rPr>
          <w:lang w:val="es-ES"/>
        </w:rPr>
        <w:t>,</w:t>
      </w:r>
      <w:r w:rsidR="00893C39" w:rsidRPr="003322F7">
        <w:rPr>
          <w:lang w:val="es-ES"/>
        </w:rPr>
        <w:t xml:space="preserve"> CCIV034</w:t>
      </w:r>
      <w:r w:rsidR="00486754">
        <w:rPr>
          <w:lang w:val="es-ES"/>
        </w:rPr>
        <w:t>,</w:t>
      </w:r>
      <w:r w:rsidR="00893C39" w:rsidRPr="003322F7">
        <w:rPr>
          <w:lang w:val="es-ES"/>
        </w:rPr>
        <w:t xml:space="preserve"> CCIV056.</w:t>
      </w:r>
    </w:p>
  </w:footnote>
  <w:footnote w:id="1285">
    <w:p w14:paraId="3C3045B1" w14:textId="46E31F82" w:rsidR="00893C39" w:rsidRPr="003322F7" w:rsidRDefault="005778C9" w:rsidP="00216EEC">
      <w:pPr>
        <w:pStyle w:val="Textonotapie"/>
        <w:jc w:val="both"/>
        <w:rPr>
          <w:lang w:val="es-ES"/>
        </w:rPr>
      </w:pPr>
      <w:r w:rsidRPr="003322F7">
        <w:rPr>
          <w:lang w:val="es-ES"/>
        </w:rPr>
        <w:tab/>
      </w:r>
      <w:r w:rsidR="00893C39" w:rsidRPr="00675A36">
        <w:rPr>
          <w:rStyle w:val="Refdenotaalpie"/>
          <w:rFonts w:asciiTheme="majorBidi" w:hAnsiTheme="majorBidi" w:cstheme="majorBidi"/>
          <w:sz w:val="20"/>
        </w:rPr>
        <w:footnoteRef/>
      </w:r>
      <w:r w:rsidRPr="003322F7">
        <w:rPr>
          <w:lang w:val="es-ES"/>
        </w:rPr>
        <w:tab/>
      </w:r>
      <w:r w:rsidR="00893C39" w:rsidRPr="00675A36">
        <w:rPr>
          <w:lang w:val="es-419"/>
        </w:rPr>
        <w:t xml:space="preserve">Entrevista </w:t>
      </w:r>
      <w:r w:rsidR="00893C39" w:rsidRPr="003322F7">
        <w:rPr>
          <w:lang w:val="es-ES"/>
        </w:rPr>
        <w:t>del GHREN CCIV005.</w:t>
      </w:r>
    </w:p>
  </w:footnote>
  <w:footnote w:id="1286">
    <w:p w14:paraId="4098B80B" w14:textId="631340C4" w:rsidR="005778C9" w:rsidRPr="00EA73B9" w:rsidRDefault="005778C9" w:rsidP="00216EEC">
      <w:pPr>
        <w:pStyle w:val="Textonotapie"/>
        <w:jc w:val="both"/>
        <w:rPr>
          <w:lang w:val="es-ES"/>
        </w:rPr>
      </w:pPr>
      <w:r w:rsidRPr="003322F7">
        <w:rPr>
          <w:lang w:val="es-ES"/>
        </w:rPr>
        <w:tab/>
      </w:r>
      <w:r w:rsidRPr="00EA73B9">
        <w:rPr>
          <w:rStyle w:val="Refdenotaalpie"/>
          <w:sz w:val="20"/>
        </w:rPr>
        <w:footnoteRef/>
      </w:r>
      <w:r w:rsidRPr="003322F7">
        <w:rPr>
          <w:lang w:val="es-ES"/>
        </w:rPr>
        <w:tab/>
      </w:r>
      <w:r w:rsidRPr="00EA73B9">
        <w:rPr>
          <w:lang w:val="es-419"/>
        </w:rPr>
        <w:t xml:space="preserve">Entrevistas </w:t>
      </w:r>
      <w:r w:rsidRPr="00EA73B9">
        <w:rPr>
          <w:lang w:val="es-ES"/>
        </w:rPr>
        <w:t xml:space="preserve">del GHREN </w:t>
      </w:r>
      <w:r w:rsidRPr="00EA73B9">
        <w:rPr>
          <w:lang w:val="es-419"/>
        </w:rPr>
        <w:t>CCIV004</w:t>
      </w:r>
      <w:r w:rsidR="00AD650E">
        <w:rPr>
          <w:lang w:val="es-419"/>
        </w:rPr>
        <w:t>,</w:t>
      </w:r>
      <w:r w:rsidRPr="00EA73B9">
        <w:rPr>
          <w:lang w:val="es-419"/>
        </w:rPr>
        <w:t xml:space="preserve"> CCIV019</w:t>
      </w:r>
      <w:r w:rsidR="00AD650E">
        <w:rPr>
          <w:lang w:val="es-419"/>
        </w:rPr>
        <w:t>,</w:t>
      </w:r>
      <w:r w:rsidRPr="00EA73B9">
        <w:rPr>
          <w:lang w:val="es-419"/>
        </w:rPr>
        <w:t xml:space="preserve"> CCIV034</w:t>
      </w:r>
      <w:r w:rsidR="00AD650E">
        <w:rPr>
          <w:lang w:val="es-419"/>
        </w:rPr>
        <w:t>,</w:t>
      </w:r>
      <w:r>
        <w:rPr>
          <w:lang w:val="es-419"/>
        </w:rPr>
        <w:t xml:space="preserve"> </w:t>
      </w:r>
      <w:r>
        <w:rPr>
          <w:lang w:val="es-ES"/>
        </w:rPr>
        <w:t>CCIV056</w:t>
      </w:r>
      <w:r w:rsidRPr="00EA73B9">
        <w:rPr>
          <w:lang w:val="es-419"/>
        </w:rPr>
        <w:t xml:space="preserve">. Véase </w:t>
      </w:r>
      <w:r w:rsidRPr="003322F7">
        <w:rPr>
          <w:lang w:val="es-ES"/>
        </w:rPr>
        <w:t>Monitoreo Azul y Blanco, “Hostigamientos: parte de la estrategia represiva del Estado de Nicaragua”, p. 20</w:t>
      </w:r>
      <w:r w:rsidRPr="00EA73B9">
        <w:rPr>
          <w:lang w:val="es-ES"/>
        </w:rPr>
        <w:t>.</w:t>
      </w:r>
    </w:p>
  </w:footnote>
  <w:footnote w:id="1287">
    <w:p w14:paraId="3DD960C1" w14:textId="378BF8CA" w:rsidR="005778C9" w:rsidRPr="003322F7" w:rsidRDefault="0042704F" w:rsidP="00216EEC">
      <w:pPr>
        <w:pStyle w:val="Textonotapie"/>
        <w:jc w:val="both"/>
        <w:rPr>
          <w:lang w:val="es-ES"/>
        </w:rPr>
      </w:pPr>
      <w:r w:rsidRPr="003322F7">
        <w:rPr>
          <w:lang w:val="es-ES"/>
        </w:rPr>
        <w:tab/>
      </w:r>
      <w:r w:rsidR="005778C9" w:rsidRPr="00EA73B9">
        <w:rPr>
          <w:rStyle w:val="Refdenotaalpie"/>
          <w:sz w:val="20"/>
        </w:rPr>
        <w:footnoteRef/>
      </w:r>
      <w:r w:rsidRPr="003322F7">
        <w:rPr>
          <w:lang w:val="es-ES"/>
        </w:rPr>
        <w:tab/>
      </w:r>
      <w:r w:rsidR="005778C9" w:rsidRPr="003322F7">
        <w:rPr>
          <w:lang w:val="es-ES"/>
        </w:rPr>
        <w:t xml:space="preserve">Entrevista </w:t>
      </w:r>
      <w:r w:rsidR="005778C9" w:rsidRPr="00EA73B9">
        <w:rPr>
          <w:lang w:val="es-ES"/>
        </w:rPr>
        <w:t xml:space="preserve">del GHREN </w:t>
      </w:r>
      <w:r w:rsidR="005778C9" w:rsidRPr="003322F7">
        <w:rPr>
          <w:lang w:val="es-ES"/>
        </w:rPr>
        <w:t>CCIV034.</w:t>
      </w:r>
    </w:p>
  </w:footnote>
  <w:footnote w:id="1288">
    <w:p w14:paraId="6B9D6826" w14:textId="3FBEC924" w:rsidR="0042704F" w:rsidRPr="003322F7" w:rsidDel="00204619" w:rsidRDefault="0042704F" w:rsidP="00216EEC">
      <w:pPr>
        <w:pStyle w:val="Textonotapie"/>
        <w:jc w:val="both"/>
        <w:rPr>
          <w:lang w:val="es-ES"/>
        </w:rPr>
      </w:pPr>
      <w:r>
        <w:rPr>
          <w:lang w:val="uz-Cyrl-UZ"/>
        </w:rPr>
        <w:tab/>
      </w:r>
      <w:r w:rsidRPr="0092407D">
        <w:rPr>
          <w:rStyle w:val="Refdenotaalpie"/>
          <w:sz w:val="20"/>
        </w:rPr>
        <w:footnoteRef/>
      </w:r>
      <w:r>
        <w:rPr>
          <w:lang w:val="uz-Cyrl-UZ"/>
        </w:rPr>
        <w:tab/>
      </w:r>
      <w:r w:rsidRPr="003322F7">
        <w:rPr>
          <w:lang w:val="es-ES"/>
        </w:rPr>
        <w:t xml:space="preserve">Nicaragua Investiga, 26 de julio de </w:t>
      </w:r>
      <w:r w:rsidRPr="003322F7">
        <w:rPr>
          <w:szCs w:val="18"/>
          <w:lang w:val="es-ES"/>
        </w:rPr>
        <w:t xml:space="preserve">2021, </w:t>
      </w:r>
      <w:hyperlink r:id="rId294" w:history="1">
        <w:r w:rsidRPr="0042704F">
          <w:rPr>
            <w:rStyle w:val="Hipervnculo"/>
            <w:szCs w:val="18"/>
            <w:lang w:val="es-ES"/>
          </w:rPr>
          <w:t>https://www.youtube.com/watch?v=rKJVmE-qXOA</w:t>
        </w:r>
      </w:hyperlink>
      <w:r w:rsidRPr="003322F7">
        <w:rPr>
          <w:szCs w:val="18"/>
          <w:lang w:val="es-ES"/>
        </w:rPr>
        <w:t xml:space="preserve"> (min</w:t>
      </w:r>
      <w:r w:rsidR="00772C26">
        <w:rPr>
          <w:szCs w:val="18"/>
          <w:lang w:val="es-ES"/>
        </w:rPr>
        <w:t xml:space="preserve">. </w:t>
      </w:r>
      <w:r w:rsidRPr="003322F7">
        <w:rPr>
          <w:szCs w:val="18"/>
          <w:lang w:val="es-ES"/>
        </w:rPr>
        <w:t xml:space="preserve">1:50); Confidencial, “El exjefe de la Contra, Óscar Sobalvarro, acepta postulación presidencial de ACxL”, 27 de julio de 2021, disponible en: </w:t>
      </w:r>
      <w:hyperlink r:id="rId295" w:history="1">
        <w:r w:rsidRPr="0042704F">
          <w:rPr>
            <w:rStyle w:val="Hipervnculo"/>
            <w:szCs w:val="18"/>
            <w:lang w:val="es-ES"/>
          </w:rPr>
          <w:t>https://www.confidencial.digital/politica/el-exjefe-de-la-contra-oscar-sobalvarro-acepta-postulacion-presidencial-de-acxl/</w:t>
        </w:r>
      </w:hyperlink>
      <w:r w:rsidRPr="003322F7">
        <w:rPr>
          <w:szCs w:val="18"/>
          <w:lang w:val="es-ES"/>
        </w:rPr>
        <w:t>;</w:t>
      </w:r>
      <w:r w:rsidRPr="003322F7">
        <w:rPr>
          <w:lang w:val="es-ES"/>
        </w:rPr>
        <w:t xml:space="preserve"> </w:t>
      </w:r>
      <w:r w:rsidR="00772C26">
        <w:rPr>
          <w:lang w:val="es-ES"/>
        </w:rPr>
        <w:t xml:space="preserve">documento en el archivo del GHREN </w:t>
      </w:r>
      <w:r w:rsidRPr="003322F7">
        <w:rPr>
          <w:lang w:val="es-ES"/>
        </w:rPr>
        <w:t xml:space="preserve">CCDOC297, Comunicado de prensa de la Fiscalía sobre la acusación en contra de la señora Berenice Quezada. </w:t>
      </w:r>
    </w:p>
  </w:footnote>
  <w:footnote w:id="1289">
    <w:p w14:paraId="10B15D50" w14:textId="46439EFB" w:rsidR="0042704F" w:rsidRPr="003A72AF" w:rsidRDefault="0042704F" w:rsidP="00216EEC">
      <w:pPr>
        <w:pStyle w:val="Textonotapie"/>
        <w:jc w:val="both"/>
        <w:rPr>
          <w:rFonts w:asciiTheme="majorBidi" w:hAnsiTheme="majorBidi" w:cstheme="majorBidi"/>
          <w:lang w:val="es-ES"/>
        </w:rPr>
      </w:pPr>
      <w:r>
        <w:rPr>
          <w:rFonts w:asciiTheme="majorBidi" w:hAnsiTheme="majorBidi" w:cstheme="majorBidi"/>
          <w:lang w:val="es-ES"/>
        </w:rPr>
        <w:tab/>
      </w:r>
      <w:r w:rsidRPr="003A72AF">
        <w:rPr>
          <w:rStyle w:val="Refdenotaalpie"/>
          <w:rFonts w:asciiTheme="majorBidi" w:hAnsiTheme="majorBidi" w:cstheme="majorBidi"/>
        </w:rPr>
        <w:footnoteRef/>
      </w:r>
      <w:r>
        <w:rPr>
          <w:rFonts w:asciiTheme="majorBidi" w:hAnsiTheme="majorBidi" w:cstheme="majorBidi"/>
          <w:lang w:val="es-ES"/>
        </w:rPr>
        <w:tab/>
      </w:r>
      <w:r w:rsidRPr="003A72AF">
        <w:rPr>
          <w:rFonts w:asciiTheme="majorBidi" w:hAnsiTheme="majorBidi" w:cstheme="majorBidi"/>
          <w:lang w:val="es-ES"/>
        </w:rPr>
        <w:t xml:space="preserve">BBC news mundo, “Elecciones en Nicaragua: qué es el </w:t>
      </w:r>
      <w:r w:rsidR="00E71B54">
        <w:rPr>
          <w:rFonts w:asciiTheme="majorBidi" w:hAnsiTheme="majorBidi" w:cstheme="majorBidi"/>
          <w:lang w:val="es-ES"/>
        </w:rPr>
        <w:t>“</w:t>
      </w:r>
      <w:r w:rsidRPr="003A72AF">
        <w:rPr>
          <w:rFonts w:asciiTheme="majorBidi" w:hAnsiTheme="majorBidi" w:cstheme="majorBidi"/>
          <w:lang w:val="es-ES"/>
        </w:rPr>
        <w:t>zancudismo</w:t>
      </w:r>
      <w:r w:rsidR="00E71B54">
        <w:rPr>
          <w:rFonts w:asciiTheme="majorBidi" w:hAnsiTheme="majorBidi" w:cstheme="majorBidi"/>
          <w:lang w:val="es-ES"/>
        </w:rPr>
        <w:t>”</w:t>
      </w:r>
      <w:r w:rsidRPr="003A72AF">
        <w:rPr>
          <w:rFonts w:asciiTheme="majorBidi" w:hAnsiTheme="majorBidi" w:cstheme="majorBidi"/>
          <w:lang w:val="es-ES"/>
        </w:rPr>
        <w:t xml:space="preserve"> del que acusan a los partidos que compiten con Ortega”, 4 de noviembre de 2021, disponible en https://www.bbc.com/mundo/noticias-america-latina-58953603; </w:t>
      </w:r>
      <w:r w:rsidRPr="003A72AF">
        <w:rPr>
          <w:rFonts w:asciiTheme="majorBidi" w:hAnsiTheme="majorBidi" w:cstheme="majorBidi"/>
          <w:lang w:val="es-419"/>
        </w:rPr>
        <w:t>l</w:t>
      </w:r>
      <w:r w:rsidRPr="003A72AF">
        <w:rPr>
          <w:rFonts w:asciiTheme="majorBidi" w:hAnsiTheme="majorBidi" w:cstheme="majorBidi"/>
          <w:lang w:val="uz-Cyrl-UZ"/>
        </w:rPr>
        <w:t xml:space="preserve">os partidos que participaron fueron descritos por </w:t>
      </w:r>
      <w:r w:rsidRPr="003A72AF">
        <w:rPr>
          <w:rFonts w:asciiTheme="majorBidi" w:hAnsiTheme="majorBidi" w:cstheme="majorBidi"/>
          <w:lang w:val="es-419"/>
        </w:rPr>
        <w:t xml:space="preserve">algunos </w:t>
      </w:r>
      <w:r w:rsidRPr="003A72AF">
        <w:rPr>
          <w:rFonts w:asciiTheme="majorBidi" w:hAnsiTheme="majorBidi" w:cstheme="majorBidi"/>
          <w:lang w:val="uz-Cyrl-UZ"/>
        </w:rPr>
        <w:t>de los testigos entrevistados por el GHREN como partidos colaboracionistas del FSLN, que no representarían a la oposición</w:t>
      </w:r>
      <w:r w:rsidRPr="003A72AF">
        <w:rPr>
          <w:rFonts w:asciiTheme="majorBidi" w:hAnsiTheme="majorBidi" w:cstheme="majorBidi"/>
          <w:lang w:val="es-419"/>
        </w:rPr>
        <w:t>; entrevista del GHREN</w:t>
      </w:r>
      <w:r w:rsidRPr="003A72AF">
        <w:rPr>
          <w:rFonts w:asciiTheme="majorBidi" w:hAnsiTheme="majorBidi" w:cstheme="majorBidi"/>
          <w:lang w:val="es-ES"/>
        </w:rPr>
        <w:t xml:space="preserve"> CCIV003.</w:t>
      </w:r>
    </w:p>
  </w:footnote>
  <w:footnote w:id="1290">
    <w:p w14:paraId="7F5581ED" w14:textId="2E93CEC3" w:rsidR="0042704F" w:rsidRPr="003A72AF" w:rsidRDefault="0042704F" w:rsidP="00216EEC">
      <w:pPr>
        <w:pStyle w:val="Textonotapie"/>
        <w:jc w:val="both"/>
        <w:rPr>
          <w:lang w:val="es-419"/>
        </w:rPr>
      </w:pPr>
      <w:r w:rsidRPr="003322F7">
        <w:rPr>
          <w:lang w:val="es-ES"/>
        </w:rPr>
        <w:tab/>
      </w:r>
      <w:r w:rsidRPr="003A72AF">
        <w:rPr>
          <w:rStyle w:val="Refdenotaalpie"/>
          <w:rFonts w:asciiTheme="majorBidi" w:hAnsiTheme="majorBidi" w:cstheme="majorBidi"/>
          <w:sz w:val="20"/>
        </w:rPr>
        <w:footnoteRef/>
      </w:r>
      <w:r w:rsidRPr="003322F7">
        <w:rPr>
          <w:lang w:val="es-ES"/>
        </w:rPr>
        <w:tab/>
        <w:t xml:space="preserve">Urnas Abiertas, “Noveno informe. Radiografía de una </w:t>
      </w:r>
      <w:r w:rsidRPr="003322F7">
        <w:rPr>
          <w:szCs w:val="18"/>
          <w:lang w:val="es-ES"/>
        </w:rPr>
        <w:t>farsa electoral”, 22 de noviembre de 2021, disponible en:</w:t>
      </w:r>
      <w:r w:rsidRPr="0042704F">
        <w:rPr>
          <w:szCs w:val="18"/>
          <w:lang w:val="es-419"/>
        </w:rPr>
        <w:t xml:space="preserve"> </w:t>
      </w:r>
      <w:hyperlink r:id="rId296" w:history="1">
        <w:r w:rsidRPr="0042704F">
          <w:rPr>
            <w:rStyle w:val="Hipervnculo"/>
            <w:rFonts w:asciiTheme="majorBidi" w:hAnsiTheme="majorBidi" w:cstheme="majorBidi"/>
            <w:szCs w:val="18"/>
            <w:lang w:val="es-ES"/>
          </w:rPr>
          <w:t>https://urnasabiertas.com/wp-content/uploads/2021/11/Informe-9-Urnas-Abiertas-7N.pdf</w:t>
        </w:r>
      </w:hyperlink>
      <w:r w:rsidRPr="003322F7">
        <w:rPr>
          <w:szCs w:val="18"/>
          <w:lang w:val="es-ES"/>
        </w:rPr>
        <w:t xml:space="preserve">. El </w:t>
      </w:r>
      <w:r w:rsidRPr="0042704F">
        <w:rPr>
          <w:szCs w:val="18"/>
          <w:lang w:val="es-419"/>
        </w:rPr>
        <w:t>informe</w:t>
      </w:r>
      <w:r w:rsidRPr="003322F7">
        <w:rPr>
          <w:szCs w:val="18"/>
          <w:lang w:val="es-ES"/>
        </w:rPr>
        <w:t xml:space="preserve"> no define el término “violencia política”; s</w:t>
      </w:r>
      <w:r w:rsidRPr="003322F7" w:rsidDel="005F2DA6">
        <w:rPr>
          <w:szCs w:val="18"/>
          <w:lang w:val="es-ES"/>
        </w:rPr>
        <w:t>in embargo</w:t>
      </w:r>
      <w:r w:rsidRPr="003322F7">
        <w:rPr>
          <w:szCs w:val="18"/>
          <w:lang w:val="es-ES"/>
        </w:rPr>
        <w:t xml:space="preserve">, registra diez categorías de incidentes de violencia política: </w:t>
      </w:r>
      <w:r w:rsidRPr="0042704F">
        <w:rPr>
          <w:szCs w:val="18"/>
          <w:lang w:val="es-419"/>
        </w:rPr>
        <w:t>vigilancia policial y paramilitar, detenciones arbitrarias, hostigamiento, allanamientos, confiscaciones ilegales, restricciones migratorias</w:t>
      </w:r>
      <w:r w:rsidRPr="003A72AF">
        <w:rPr>
          <w:lang w:val="es-419"/>
        </w:rPr>
        <w:t>, amenazas, órdenes de captura y agresiones físicas.</w:t>
      </w:r>
    </w:p>
  </w:footnote>
  <w:footnote w:id="1291">
    <w:p w14:paraId="0E666653" w14:textId="2ECC2125" w:rsidR="0042704F" w:rsidRPr="001B7B92" w:rsidRDefault="00A9153D" w:rsidP="00216EEC">
      <w:pPr>
        <w:pStyle w:val="Textonotapie"/>
        <w:jc w:val="both"/>
        <w:rPr>
          <w:lang w:val="es-ES"/>
        </w:rPr>
      </w:pPr>
      <w:r w:rsidRPr="003322F7">
        <w:rPr>
          <w:lang w:val="es-ES"/>
        </w:rPr>
        <w:tab/>
      </w:r>
      <w:r w:rsidR="0042704F" w:rsidRPr="003A72AF">
        <w:rPr>
          <w:rStyle w:val="Refdenotaalpie"/>
          <w:rFonts w:asciiTheme="majorBidi" w:hAnsiTheme="majorBidi" w:cstheme="majorBidi"/>
          <w:sz w:val="20"/>
        </w:rPr>
        <w:footnoteRef/>
      </w:r>
      <w:r w:rsidRPr="003322F7">
        <w:rPr>
          <w:lang w:val="es-ES"/>
        </w:rPr>
        <w:tab/>
      </w:r>
      <w:r w:rsidR="0042704F" w:rsidRPr="003322F7">
        <w:rPr>
          <w:lang w:val="es-ES"/>
        </w:rPr>
        <w:t>Urnas Abiertas, “Informe al Comité de Derechos Humanos sobre el estado de cumplimiento del Pacto Internacional de Derechos Civiles y Políticos”, p</w:t>
      </w:r>
      <w:r w:rsidR="0042704F" w:rsidRPr="003A72AF">
        <w:rPr>
          <w:lang w:val="es-ES"/>
        </w:rPr>
        <w:t>p</w:t>
      </w:r>
      <w:r w:rsidR="0042704F" w:rsidRPr="003322F7">
        <w:rPr>
          <w:lang w:val="es-ES"/>
        </w:rPr>
        <w:t>. 18-19.</w:t>
      </w:r>
    </w:p>
  </w:footnote>
  <w:footnote w:id="1292">
    <w:p w14:paraId="09703022" w14:textId="4379EA68" w:rsidR="0042704F" w:rsidRPr="00A9153D" w:rsidRDefault="00A9153D" w:rsidP="00216EEC">
      <w:pPr>
        <w:pStyle w:val="Textonotapie"/>
        <w:jc w:val="both"/>
        <w:rPr>
          <w:rFonts w:asciiTheme="majorBidi" w:hAnsiTheme="majorBidi" w:cstheme="majorBidi"/>
          <w:szCs w:val="18"/>
          <w:lang w:val="es-419"/>
        </w:rPr>
      </w:pPr>
      <w:r>
        <w:rPr>
          <w:lang w:val="es-ES"/>
        </w:rPr>
        <w:tab/>
      </w:r>
      <w:r w:rsidR="0042704F" w:rsidRPr="00675A36">
        <w:rPr>
          <w:rStyle w:val="Refdenotaalpie"/>
          <w:rFonts w:asciiTheme="majorBidi" w:hAnsiTheme="majorBidi" w:cstheme="majorBidi"/>
          <w:sz w:val="20"/>
        </w:rPr>
        <w:footnoteRef/>
      </w:r>
      <w:r>
        <w:rPr>
          <w:lang w:val="es-ES"/>
        </w:rPr>
        <w:tab/>
      </w:r>
      <w:r w:rsidR="0042704F" w:rsidRPr="00675A36">
        <w:rPr>
          <w:lang w:val="es-419"/>
        </w:rPr>
        <w:t xml:space="preserve">Entrevistas </w:t>
      </w:r>
      <w:r w:rsidR="0042704F" w:rsidRPr="00675A36">
        <w:rPr>
          <w:lang w:val="es-ES"/>
        </w:rPr>
        <w:t xml:space="preserve">del GHREN </w:t>
      </w:r>
      <w:r w:rsidR="0042704F" w:rsidRPr="003322F7">
        <w:rPr>
          <w:lang w:val="es-ES"/>
        </w:rPr>
        <w:t>CCIV010</w:t>
      </w:r>
      <w:r w:rsidR="00772BE8">
        <w:rPr>
          <w:lang w:val="es-ES"/>
        </w:rPr>
        <w:t>,</w:t>
      </w:r>
      <w:r w:rsidR="0042704F" w:rsidRPr="003322F7">
        <w:rPr>
          <w:lang w:val="es-ES"/>
        </w:rPr>
        <w:t xml:space="preserve"> </w:t>
      </w:r>
      <w:r w:rsidR="0042704F" w:rsidRPr="00675A36">
        <w:rPr>
          <w:lang w:val="es-419"/>
        </w:rPr>
        <w:t>CCIV046</w:t>
      </w:r>
      <w:r w:rsidR="00772BE8">
        <w:rPr>
          <w:lang w:val="es-419"/>
        </w:rPr>
        <w:t>,</w:t>
      </w:r>
      <w:r w:rsidR="0042704F" w:rsidRPr="00675A36">
        <w:rPr>
          <w:lang w:val="es-419"/>
        </w:rPr>
        <w:t xml:space="preserve"> </w:t>
      </w:r>
      <w:r w:rsidR="0042704F" w:rsidRPr="00675A36">
        <w:rPr>
          <w:lang w:val="es-ES"/>
        </w:rPr>
        <w:t>BBIV012</w:t>
      </w:r>
      <w:r w:rsidR="0042704F" w:rsidRPr="003322F7">
        <w:rPr>
          <w:lang w:val="es-ES"/>
        </w:rPr>
        <w:t>. Ver también: Confidencial Digital, “Trabajadores del Estado: “</w:t>
      </w:r>
      <w:r w:rsidR="0042704F" w:rsidRPr="003322F7">
        <w:rPr>
          <w:rFonts w:asciiTheme="majorBidi" w:hAnsiTheme="majorBidi" w:cstheme="majorBidi"/>
          <w:szCs w:val="18"/>
          <w:lang w:val="es-ES"/>
        </w:rPr>
        <w:t xml:space="preserve">Tuvimos que votar contra nuestra voluntad para que no nos despidan”, 9 de noviembre de 2021, disponible en: </w:t>
      </w:r>
      <w:hyperlink r:id="rId297" w:history="1">
        <w:r w:rsidR="0042704F" w:rsidRPr="00A9153D">
          <w:rPr>
            <w:rStyle w:val="Hipervnculo"/>
            <w:rFonts w:asciiTheme="majorBidi" w:hAnsiTheme="majorBidi" w:cstheme="majorBidi"/>
            <w:szCs w:val="18"/>
            <w:lang w:val="uz-Cyrl-UZ"/>
          </w:rPr>
          <w:t>https://www.confidencial.digital/politica/trabajadores-del-estado-tuvimos-que-votar-contra-nuestra-voluntad-para-que-no-nos-despidan/</w:t>
        </w:r>
      </w:hyperlink>
      <w:r w:rsidR="0042704F" w:rsidRPr="00A9153D">
        <w:rPr>
          <w:rStyle w:val="Hipervnculo"/>
          <w:rFonts w:asciiTheme="majorBidi" w:hAnsiTheme="majorBidi" w:cstheme="majorBidi"/>
          <w:szCs w:val="18"/>
          <w:lang w:val="uz-Cyrl-UZ"/>
        </w:rPr>
        <w:t>.</w:t>
      </w:r>
      <w:r w:rsidR="0042704F" w:rsidRPr="00A9153D">
        <w:rPr>
          <w:rStyle w:val="Hipervnculo"/>
          <w:rFonts w:asciiTheme="majorBidi" w:hAnsiTheme="majorBidi" w:cstheme="majorBidi"/>
          <w:szCs w:val="18"/>
          <w:lang w:val="es-ES"/>
        </w:rPr>
        <w:t xml:space="preserve"> </w:t>
      </w:r>
      <w:r w:rsidR="0042704F" w:rsidRPr="00A9153D">
        <w:rPr>
          <w:rFonts w:asciiTheme="majorBidi" w:hAnsiTheme="majorBidi" w:cstheme="majorBidi"/>
          <w:szCs w:val="18"/>
          <w:lang w:val="es-419"/>
        </w:rPr>
        <w:t xml:space="preserve">Asimismo, recibió información sobre </w:t>
      </w:r>
      <w:r w:rsidR="0042704F" w:rsidRPr="003322F7">
        <w:rPr>
          <w:rFonts w:asciiTheme="majorBidi" w:hAnsiTheme="majorBidi" w:cstheme="majorBidi"/>
          <w:szCs w:val="18"/>
          <w:lang w:val="es-ES"/>
        </w:rPr>
        <w:t xml:space="preserve">casos </w:t>
      </w:r>
      <w:r w:rsidR="0042704F" w:rsidRPr="00A9153D">
        <w:rPr>
          <w:rFonts w:asciiTheme="majorBidi" w:hAnsiTheme="majorBidi" w:cstheme="majorBidi"/>
          <w:szCs w:val="18"/>
          <w:lang w:val="es-419"/>
        </w:rPr>
        <w:t xml:space="preserve">en que </w:t>
      </w:r>
      <w:r w:rsidR="0042704F" w:rsidRPr="003322F7">
        <w:rPr>
          <w:rFonts w:asciiTheme="majorBidi" w:hAnsiTheme="majorBidi" w:cstheme="majorBidi"/>
          <w:szCs w:val="18"/>
          <w:lang w:val="es-ES"/>
        </w:rPr>
        <w:t>las trabajadoras</w:t>
      </w:r>
      <w:r w:rsidR="0042704F" w:rsidRPr="00A9153D">
        <w:rPr>
          <w:rFonts w:asciiTheme="majorBidi" w:hAnsiTheme="majorBidi" w:cstheme="majorBidi"/>
          <w:szCs w:val="18"/>
          <w:lang w:val="es-ES"/>
        </w:rPr>
        <w:t>/</w:t>
      </w:r>
      <w:r w:rsidR="0042704F" w:rsidRPr="003322F7">
        <w:rPr>
          <w:rFonts w:asciiTheme="majorBidi" w:hAnsiTheme="majorBidi" w:cstheme="majorBidi"/>
          <w:szCs w:val="18"/>
          <w:lang w:val="es-ES"/>
        </w:rPr>
        <w:t xml:space="preserve">es públicas/os habrían sido obligadas/os a enviar </w:t>
      </w:r>
      <w:r w:rsidR="0042704F" w:rsidRPr="003322F7">
        <w:rPr>
          <w:rFonts w:asciiTheme="majorBidi" w:hAnsiTheme="majorBidi" w:cstheme="majorBidi"/>
          <w:i/>
          <w:iCs/>
          <w:szCs w:val="18"/>
          <w:lang w:val="es-ES"/>
        </w:rPr>
        <w:t xml:space="preserve">selfies </w:t>
      </w:r>
      <w:r w:rsidR="0042704F" w:rsidRPr="003322F7">
        <w:rPr>
          <w:rFonts w:asciiTheme="majorBidi" w:hAnsiTheme="majorBidi" w:cstheme="majorBidi"/>
          <w:szCs w:val="18"/>
          <w:lang w:val="es-ES"/>
        </w:rPr>
        <w:t>con el dedo manchado como prueba de haber emitido su voto.</w:t>
      </w:r>
      <w:r w:rsidR="0042704F" w:rsidRPr="00A9153D">
        <w:rPr>
          <w:rFonts w:asciiTheme="majorBidi" w:hAnsiTheme="majorBidi" w:cstheme="majorBidi"/>
          <w:szCs w:val="18"/>
          <w:lang w:val="es-ES"/>
        </w:rPr>
        <w:t xml:space="preserve"> Entrevista del GHREN, BBIV012; </w:t>
      </w:r>
      <w:r w:rsidR="0042704F" w:rsidRPr="003322F7">
        <w:rPr>
          <w:rFonts w:asciiTheme="majorBidi" w:hAnsiTheme="majorBidi" w:cstheme="majorBidi"/>
          <w:szCs w:val="18"/>
          <w:lang w:val="es-ES"/>
        </w:rPr>
        <w:t>Confidencial Digital, “Manden</w:t>
      </w:r>
      <w:r w:rsidR="0042704F" w:rsidRPr="003322F7">
        <w:rPr>
          <w:rFonts w:asciiTheme="majorBidi" w:hAnsiTheme="majorBidi" w:cstheme="majorBidi"/>
          <w:spacing w:val="-15"/>
          <w:kern w:val="36"/>
          <w:szCs w:val="18"/>
          <w:lang w:val="es-ES"/>
        </w:rPr>
        <w:t xml:space="preserve"> </w:t>
      </w:r>
      <w:r w:rsidR="0042704F" w:rsidRPr="003322F7">
        <w:rPr>
          <w:rFonts w:asciiTheme="majorBidi" w:hAnsiTheme="majorBidi" w:cstheme="majorBidi"/>
          <w:szCs w:val="18"/>
          <w:lang w:val="es-ES"/>
        </w:rPr>
        <w:t>una ‘</w:t>
      </w:r>
      <w:r w:rsidR="0042704F" w:rsidRPr="003322F7">
        <w:rPr>
          <w:lang w:val="es-ES"/>
        </w:rPr>
        <w:t xml:space="preserve">selfie’ con el dedo manchado”: la orden a trabajadores estatales”, 4 de noviembre de 2022, disponible en: </w:t>
      </w:r>
      <w:hyperlink r:id="rId298" w:history="1">
        <w:r w:rsidR="0042704F" w:rsidRPr="00A9153D">
          <w:rPr>
            <w:rStyle w:val="Hipervnculo"/>
            <w:rFonts w:asciiTheme="majorBidi" w:hAnsiTheme="majorBidi" w:cstheme="majorBidi"/>
            <w:szCs w:val="18"/>
            <w:lang w:val="uz-Cyrl-UZ"/>
          </w:rPr>
          <w:t>https://www.confidencial.digital/politica/manden-una-selfie-con-el-dedo-manchado-la-orden-a-trabajadores-estatales/</w:t>
        </w:r>
      </w:hyperlink>
      <w:r w:rsidR="0042704F" w:rsidRPr="00A9153D">
        <w:rPr>
          <w:rStyle w:val="Hipervnculo"/>
          <w:rFonts w:asciiTheme="majorBidi" w:hAnsiTheme="majorBidi" w:cstheme="majorBidi"/>
          <w:szCs w:val="18"/>
          <w:lang w:val="uz-Cyrl-UZ"/>
        </w:rPr>
        <w:t>.</w:t>
      </w:r>
    </w:p>
  </w:footnote>
  <w:footnote w:id="1293">
    <w:p w14:paraId="2FF341BF" w14:textId="75D6CD4F" w:rsidR="0042704F" w:rsidRPr="003322F7" w:rsidRDefault="00A9153D" w:rsidP="00216EEC">
      <w:pPr>
        <w:pStyle w:val="Textonotapie"/>
        <w:jc w:val="both"/>
        <w:rPr>
          <w:szCs w:val="18"/>
          <w:lang w:val="es-ES"/>
        </w:rPr>
      </w:pPr>
      <w:r>
        <w:rPr>
          <w:lang w:val="uz-Cyrl-UZ"/>
        </w:rPr>
        <w:tab/>
      </w:r>
      <w:r w:rsidR="0042704F" w:rsidRPr="003A72AF">
        <w:rPr>
          <w:rStyle w:val="Refdenotaalpie"/>
          <w:rFonts w:asciiTheme="majorBidi" w:hAnsiTheme="majorBidi" w:cstheme="majorBidi"/>
          <w:sz w:val="20"/>
        </w:rPr>
        <w:footnoteRef/>
      </w:r>
      <w:r>
        <w:rPr>
          <w:lang w:val="uz-Cyrl-UZ"/>
        </w:rPr>
        <w:tab/>
      </w:r>
      <w:r w:rsidR="0042704F" w:rsidRPr="003A72AF">
        <w:rPr>
          <w:lang w:val="uz-Cyrl-UZ"/>
        </w:rPr>
        <w:t>Swissinfo</w:t>
      </w:r>
      <w:r w:rsidR="0042704F" w:rsidRPr="003322F7">
        <w:rPr>
          <w:lang w:val="es-ES"/>
        </w:rPr>
        <w:t>.ch, “Resultados electorales de Nicaragua dan al FSLN 75 escaños de 90 en Asamblea”, 9 de noviembre de 2021, disponible en</w:t>
      </w:r>
      <w:r w:rsidR="007A76C6">
        <w:rPr>
          <w:lang w:val="es-ES"/>
        </w:rPr>
        <w:t>:</w:t>
      </w:r>
      <w:r w:rsidR="0042704F" w:rsidRPr="003322F7">
        <w:rPr>
          <w:lang w:val="es-ES"/>
        </w:rPr>
        <w:t xml:space="preserve"> </w:t>
      </w:r>
      <w:hyperlink r:id="rId299" w:history="1">
        <w:r w:rsidR="0042704F" w:rsidRPr="00A9153D">
          <w:rPr>
            <w:rStyle w:val="Hipervnculo"/>
            <w:rFonts w:asciiTheme="majorBidi" w:hAnsiTheme="majorBidi" w:cstheme="majorBidi"/>
            <w:szCs w:val="18"/>
            <w:lang w:val="es-419"/>
          </w:rPr>
          <w:t>https://www.swissinfo.ch/spa/nicaragua-elecciones_resultados-electorales-de-nicaragua-dan-al-fsln-75-esca%C3%B1os-de-90-en-asamblea/47094838</w:t>
        </w:r>
      </w:hyperlink>
      <w:r w:rsidR="0042704F" w:rsidRPr="00A9153D">
        <w:rPr>
          <w:rStyle w:val="Hipervnculo"/>
          <w:rFonts w:asciiTheme="majorBidi" w:hAnsiTheme="majorBidi" w:cstheme="majorBidi"/>
          <w:szCs w:val="18"/>
          <w:lang w:val="es-419"/>
        </w:rPr>
        <w:t>.</w:t>
      </w:r>
      <w:r w:rsidR="0042704F" w:rsidRPr="003322F7">
        <w:rPr>
          <w:szCs w:val="18"/>
          <w:lang w:val="es-ES"/>
        </w:rPr>
        <w:t xml:space="preserve"> </w:t>
      </w:r>
    </w:p>
  </w:footnote>
  <w:footnote w:id="1294">
    <w:p w14:paraId="222E1B79" w14:textId="08A59B52" w:rsidR="0042704F" w:rsidRPr="003A72AF" w:rsidRDefault="00A9153D" w:rsidP="00216EEC">
      <w:pPr>
        <w:pStyle w:val="Textonotapie"/>
        <w:jc w:val="both"/>
        <w:rPr>
          <w:lang w:val="uz-Cyrl-UZ"/>
        </w:rPr>
      </w:pPr>
      <w:r>
        <w:rPr>
          <w:lang w:val="uz-Cyrl-UZ"/>
        </w:rPr>
        <w:tab/>
      </w:r>
      <w:r w:rsidR="0042704F" w:rsidRPr="003A72AF">
        <w:rPr>
          <w:rStyle w:val="Refdenotaalpie"/>
          <w:rFonts w:asciiTheme="majorBidi" w:hAnsiTheme="majorBidi" w:cstheme="majorBidi"/>
          <w:sz w:val="20"/>
        </w:rPr>
        <w:footnoteRef/>
      </w:r>
      <w:r>
        <w:rPr>
          <w:lang w:val="uz-Cyrl-UZ"/>
        </w:rPr>
        <w:tab/>
      </w:r>
      <w:r w:rsidR="0042704F" w:rsidRPr="003322F7">
        <w:rPr>
          <w:lang w:val="es-ES"/>
        </w:rPr>
        <w:t xml:space="preserve">Parlamento Europeo, Situación en Nicaragua Resolución del Parlamento Europeo, de 16 de diciembre de 2021, sobre la situación en </w:t>
      </w:r>
      <w:r w:rsidR="0042704F" w:rsidRPr="003322F7">
        <w:rPr>
          <w:szCs w:val="18"/>
          <w:lang w:val="es-ES"/>
        </w:rPr>
        <w:t xml:space="preserve">Nicaragua (2021/3000(RSP)), P9 TA(2021)0513, 16 de diciembre de 2021, disponible en: </w:t>
      </w:r>
      <w:hyperlink r:id="rId300" w:history="1">
        <w:r w:rsidR="0042704F" w:rsidRPr="00A9153D">
          <w:rPr>
            <w:rStyle w:val="Hipervnculo"/>
            <w:rFonts w:asciiTheme="majorBidi" w:hAnsiTheme="majorBidi" w:cstheme="majorBidi"/>
            <w:szCs w:val="18"/>
            <w:lang w:val="es-419"/>
          </w:rPr>
          <w:t>https://www.europarl.europa.eu/doceo/document/TA-9-2021-0513_ES.pdf</w:t>
        </w:r>
      </w:hyperlink>
      <w:r w:rsidR="0042704F" w:rsidRPr="003322F7">
        <w:rPr>
          <w:szCs w:val="18"/>
          <w:lang w:val="es-ES"/>
        </w:rPr>
        <w:t>; OEA,</w:t>
      </w:r>
      <w:r w:rsidR="0042704F" w:rsidRPr="00A9153D">
        <w:rPr>
          <w:szCs w:val="18"/>
          <w:lang w:val="uz-Cyrl-UZ"/>
        </w:rPr>
        <w:t xml:space="preserve"> Resolución de la Asamblea Regional</w:t>
      </w:r>
      <w:r w:rsidR="0042704F" w:rsidRPr="003322F7">
        <w:rPr>
          <w:szCs w:val="18"/>
          <w:lang w:val="es-ES"/>
        </w:rPr>
        <w:t>,</w:t>
      </w:r>
      <w:r w:rsidR="0042704F" w:rsidRPr="00A9153D">
        <w:rPr>
          <w:szCs w:val="18"/>
          <w:lang w:val="uz-Cyrl-UZ"/>
        </w:rPr>
        <w:t xml:space="preserve"> AG/RES. 2978 (LI-O/21), párr. 2 (en General Assembly, Fifty-First Regular Session, Proceedings, Vol. I, OEA/Ser.P/LI-O.2, p. 187); OEA, Informe elecciones Nicaragua 2021, p. 16, disponible en: </w:t>
      </w:r>
      <w:hyperlink r:id="rId301" w:history="1">
        <w:r w:rsidR="0042704F" w:rsidRPr="00A9153D">
          <w:rPr>
            <w:rStyle w:val="Hipervnculo"/>
            <w:rFonts w:asciiTheme="majorBidi" w:hAnsiTheme="majorBidi" w:cstheme="majorBidi"/>
            <w:szCs w:val="18"/>
            <w:lang w:val="uz-Cyrl-UZ"/>
          </w:rPr>
          <w:t>https://www.oas.org/fpdb/press/Informe-Nicaragua-Elecciones-2021.pdf</w:t>
        </w:r>
      </w:hyperlink>
      <w:r w:rsidR="0042704F" w:rsidRPr="00A9153D">
        <w:rPr>
          <w:rStyle w:val="Hipervnculo"/>
          <w:rFonts w:asciiTheme="majorBidi" w:hAnsiTheme="majorBidi" w:cstheme="majorBidi"/>
          <w:szCs w:val="18"/>
          <w:lang w:val="uz-Cyrl-UZ"/>
        </w:rPr>
        <w:t>.</w:t>
      </w:r>
      <w:r w:rsidR="0042704F" w:rsidRPr="003A72AF">
        <w:rPr>
          <w:lang w:val="uz-Cyrl-UZ"/>
        </w:rPr>
        <w:t xml:space="preserve"> </w:t>
      </w:r>
    </w:p>
  </w:footnote>
  <w:footnote w:id="1295">
    <w:p w14:paraId="081C1D25" w14:textId="47AD9319" w:rsidR="00755678" w:rsidRPr="00B01BD5" w:rsidRDefault="00A9153D" w:rsidP="00216EEC">
      <w:pPr>
        <w:pStyle w:val="Textonotapie"/>
        <w:jc w:val="both"/>
        <w:rPr>
          <w:lang w:val="es-ES"/>
        </w:rPr>
      </w:pPr>
      <w:r w:rsidRPr="003322F7">
        <w:rPr>
          <w:lang w:val="uz-Cyrl-UZ"/>
        </w:rPr>
        <w:tab/>
      </w:r>
      <w:r w:rsidR="00755678" w:rsidRPr="6652FAB3">
        <w:rPr>
          <w:rStyle w:val="Refdenotaalpie"/>
          <w:rFonts w:asciiTheme="majorBidi" w:eastAsia="Calibri" w:hAnsiTheme="majorBidi" w:cstheme="majorBidi"/>
        </w:rPr>
        <w:footnoteRef/>
      </w:r>
      <w:r>
        <w:rPr>
          <w:lang w:val="es-ES"/>
        </w:rPr>
        <w:tab/>
      </w:r>
      <w:r w:rsidR="00755678" w:rsidRPr="6652FAB3">
        <w:rPr>
          <w:lang w:val="es-ES"/>
        </w:rPr>
        <w:t xml:space="preserve">El nombre del partido fue </w:t>
      </w:r>
      <w:r w:rsidR="00755678" w:rsidRPr="003322F7">
        <w:rPr>
          <w:lang w:val="es-ES"/>
        </w:rPr>
        <w:t>modificado</w:t>
      </w:r>
      <w:r w:rsidR="00755678" w:rsidRPr="6652FAB3">
        <w:rPr>
          <w:lang w:val="es-ES"/>
        </w:rPr>
        <w:t xml:space="preserve"> el 17 de enero de 2021.</w:t>
      </w:r>
    </w:p>
  </w:footnote>
  <w:footnote w:id="1296">
    <w:p w14:paraId="3996D69B" w14:textId="32EB6623" w:rsidR="00755678" w:rsidRPr="00B01BD5" w:rsidRDefault="00A9153D" w:rsidP="00216EEC">
      <w:pPr>
        <w:pStyle w:val="Textonotapie"/>
        <w:jc w:val="both"/>
        <w:rPr>
          <w:rFonts w:asciiTheme="majorBidi" w:hAnsiTheme="majorBidi" w:cstheme="majorBidi"/>
          <w:lang w:val="es-ES"/>
        </w:rPr>
      </w:pPr>
      <w:r>
        <w:rPr>
          <w:rFonts w:asciiTheme="majorBidi" w:hAnsiTheme="majorBidi" w:cstheme="majorBidi"/>
          <w:lang w:val="es-ES"/>
        </w:rPr>
        <w:tab/>
      </w:r>
      <w:r w:rsidR="00755678" w:rsidRPr="6652FAB3">
        <w:rPr>
          <w:rStyle w:val="Refdenotaalpie"/>
          <w:rFonts w:asciiTheme="majorBidi" w:eastAsia="Calibri" w:hAnsiTheme="majorBidi" w:cstheme="majorBidi"/>
        </w:rPr>
        <w:footnoteRef/>
      </w:r>
      <w:r>
        <w:rPr>
          <w:rFonts w:asciiTheme="majorBidi" w:hAnsiTheme="majorBidi" w:cstheme="majorBidi"/>
          <w:lang w:val="es-ES"/>
        </w:rPr>
        <w:tab/>
      </w:r>
      <w:r w:rsidR="00755678" w:rsidRPr="6652FAB3">
        <w:rPr>
          <w:rFonts w:asciiTheme="majorBidi" w:hAnsiTheme="majorBidi" w:cstheme="majorBidi"/>
          <w:lang w:val="es-ES"/>
        </w:rPr>
        <w:t xml:space="preserve">CSE, Resolución 11 de junio de 2008. El MRS presentó un recurso ante la CSJ argumentando la falta de motivación de esa resolución; sin embargo, el mismo sigue sin haber sido resuelto. La decisión del CSE tuvo como consecuencia que el MRS “no haya podido participar de manera independiente en ningún tipo de elección desde entonces.” Sus integrantes han participado en contiendas electorales bajo la bandera de otros partidos. CEJIL, Nicaragua: ¿Cómo se reformó la institucionalidad </w:t>
      </w:r>
      <w:r w:rsidR="00755678" w:rsidRPr="00A9153D">
        <w:rPr>
          <w:rFonts w:asciiTheme="majorBidi" w:hAnsiTheme="majorBidi" w:cstheme="majorBidi"/>
          <w:szCs w:val="18"/>
          <w:lang w:val="es-ES"/>
        </w:rPr>
        <w:t>para concentrar el poder”</w:t>
      </w:r>
      <w:r w:rsidR="0057220A">
        <w:rPr>
          <w:rFonts w:asciiTheme="majorBidi" w:hAnsiTheme="majorBidi" w:cstheme="majorBidi"/>
          <w:szCs w:val="18"/>
          <w:lang w:val="es-ES"/>
        </w:rPr>
        <w:t>, 2017</w:t>
      </w:r>
      <w:r w:rsidR="00961B48">
        <w:rPr>
          <w:rFonts w:asciiTheme="majorBidi" w:hAnsiTheme="majorBidi" w:cstheme="majorBidi"/>
          <w:szCs w:val="18"/>
          <w:lang w:val="es-ES"/>
        </w:rPr>
        <w:t>.</w:t>
      </w:r>
      <w:r w:rsidR="00755678" w:rsidRPr="6652FAB3">
        <w:rPr>
          <w:rFonts w:asciiTheme="majorBidi" w:hAnsiTheme="majorBidi" w:cstheme="majorBidi"/>
          <w:lang w:val="es-ES"/>
        </w:rPr>
        <w:t xml:space="preserve"> </w:t>
      </w:r>
    </w:p>
  </w:footnote>
  <w:footnote w:id="1297">
    <w:p w14:paraId="6AB3BAB1" w14:textId="1F2B2D0B" w:rsidR="00755678" w:rsidRPr="003C2BA9" w:rsidRDefault="00A9153D" w:rsidP="00216EEC">
      <w:pPr>
        <w:pStyle w:val="Textonotapie"/>
        <w:jc w:val="both"/>
        <w:rPr>
          <w:lang w:val="es-ES"/>
        </w:rPr>
      </w:pPr>
      <w:r>
        <w:rPr>
          <w:rFonts w:asciiTheme="majorBidi" w:hAnsiTheme="majorBidi" w:cstheme="majorBidi"/>
          <w:lang w:val="es-ES"/>
        </w:rPr>
        <w:tab/>
      </w:r>
      <w:r w:rsidR="00755678" w:rsidRPr="6652FAB3">
        <w:rPr>
          <w:rStyle w:val="Refdenotaalpie"/>
          <w:rFonts w:asciiTheme="majorBidi" w:eastAsia="Calibri" w:hAnsiTheme="majorBidi" w:cstheme="majorBidi"/>
        </w:rPr>
        <w:footnoteRef/>
      </w:r>
      <w:r>
        <w:rPr>
          <w:rFonts w:asciiTheme="majorBidi" w:hAnsiTheme="majorBidi" w:cstheme="majorBidi"/>
          <w:lang w:val="es-ES"/>
        </w:rPr>
        <w:tab/>
      </w:r>
      <w:r w:rsidR="00755678" w:rsidRPr="6652FAB3">
        <w:rPr>
          <w:rFonts w:asciiTheme="majorBidi" w:hAnsiTheme="majorBidi" w:cstheme="majorBidi"/>
          <w:lang w:val="es-ES"/>
        </w:rPr>
        <w:t>Durante las elecciones presidenciales de 2006, el Movimiento Autónomo de Mujeres (MAM) decidió aliarse con el MRS con base a cinco puntos programáticos; entrevista del GHREN AAIV017. UNAMOS creó varias redes para trabajar con grupos poblacionales específicos, entre las cuales la red de mujer, la red de diversidad y la red de jóvenes. Entrevista</w:t>
      </w:r>
      <w:r w:rsidR="009244AC">
        <w:rPr>
          <w:rFonts w:asciiTheme="majorBidi" w:hAnsiTheme="majorBidi" w:cstheme="majorBidi"/>
          <w:lang w:val="es-ES"/>
        </w:rPr>
        <w:t>s</w:t>
      </w:r>
      <w:r w:rsidR="00755678" w:rsidRPr="6652FAB3">
        <w:rPr>
          <w:rFonts w:asciiTheme="majorBidi" w:hAnsiTheme="majorBidi" w:cstheme="majorBidi"/>
          <w:lang w:val="es-ES"/>
        </w:rPr>
        <w:t xml:space="preserve"> </w:t>
      </w:r>
      <w:r w:rsidR="009244AC">
        <w:rPr>
          <w:rFonts w:asciiTheme="majorBidi" w:hAnsiTheme="majorBidi" w:cstheme="majorBidi"/>
          <w:lang w:val="es-ES"/>
        </w:rPr>
        <w:t>del</w:t>
      </w:r>
      <w:r w:rsidR="00755678" w:rsidRPr="6652FAB3">
        <w:rPr>
          <w:rFonts w:asciiTheme="majorBidi" w:hAnsiTheme="majorBidi" w:cstheme="majorBidi"/>
          <w:lang w:val="es-ES"/>
        </w:rPr>
        <w:t xml:space="preserve"> GHREN AAIV039, AAIV050. Véase también </w:t>
      </w:r>
      <w:hyperlink r:id="rId302" w:history="1">
        <w:r w:rsidR="00755678" w:rsidRPr="6652FAB3">
          <w:rPr>
            <w:rStyle w:val="Hipervnculo"/>
            <w:rFonts w:asciiTheme="majorBidi" w:hAnsiTheme="majorBidi" w:cstheme="majorBidi"/>
            <w:lang w:val="es-ES"/>
          </w:rPr>
          <w:t>https://unamosnic.org</w:t>
        </w:r>
      </w:hyperlink>
      <w:r w:rsidR="00755678" w:rsidRPr="003322F7">
        <w:rPr>
          <w:lang w:val="es-ES"/>
        </w:rPr>
        <w:t>.</w:t>
      </w:r>
      <w:r w:rsidR="00755678">
        <w:rPr>
          <w:lang w:val="es-ES"/>
        </w:rPr>
        <w:t xml:space="preserve"> </w:t>
      </w:r>
    </w:p>
  </w:footnote>
  <w:footnote w:id="1298">
    <w:p w14:paraId="0C0E15F6" w14:textId="4BC5593C" w:rsidR="00755678" w:rsidRPr="00B02290" w:rsidRDefault="00A9153D" w:rsidP="00216EEC">
      <w:pPr>
        <w:pStyle w:val="Textonotapie"/>
        <w:jc w:val="both"/>
        <w:rPr>
          <w:rFonts w:asciiTheme="majorBidi" w:hAnsiTheme="majorBidi" w:cstheme="majorBidi"/>
          <w:lang w:val="es-ES"/>
        </w:rPr>
      </w:pPr>
      <w:r>
        <w:rPr>
          <w:rFonts w:asciiTheme="majorBidi" w:hAnsiTheme="majorBidi" w:cstheme="majorBidi"/>
          <w:lang w:val="es-ES"/>
        </w:rPr>
        <w:tab/>
      </w:r>
      <w:r w:rsidR="00755678" w:rsidRPr="00B02290">
        <w:rPr>
          <w:rStyle w:val="Refdenotaalpie"/>
          <w:rFonts w:asciiTheme="majorBidi" w:eastAsia="Calibri" w:hAnsiTheme="majorBidi" w:cstheme="majorBidi"/>
        </w:rPr>
        <w:footnoteRef/>
      </w:r>
      <w:r>
        <w:rPr>
          <w:rFonts w:asciiTheme="majorBidi" w:hAnsiTheme="majorBidi" w:cstheme="majorBidi"/>
          <w:lang w:val="es-ES"/>
        </w:rPr>
        <w:tab/>
      </w:r>
      <w:r w:rsidR="00755678" w:rsidRPr="00B02290">
        <w:rPr>
          <w:rFonts w:asciiTheme="majorBidi" w:hAnsiTheme="majorBidi" w:cstheme="majorBidi"/>
          <w:lang w:val="es-ES"/>
        </w:rPr>
        <w:t>Véase</w:t>
      </w:r>
      <w:r w:rsidR="00E467E0">
        <w:rPr>
          <w:rFonts w:asciiTheme="majorBidi" w:hAnsiTheme="majorBidi" w:cstheme="majorBidi"/>
          <w:lang w:val="es-ES"/>
        </w:rPr>
        <w:t>,</w:t>
      </w:r>
      <w:r w:rsidR="00755678" w:rsidRPr="00B02290">
        <w:rPr>
          <w:rFonts w:asciiTheme="majorBidi" w:hAnsiTheme="majorBidi" w:cstheme="majorBidi"/>
          <w:lang w:val="es-ES"/>
        </w:rPr>
        <w:t xml:space="preserve"> por ejemplo, la opinión de un profesor de la UNAN Managua publicado el 22 de noviembre de 2019 en “Visión sandinista”: “En el período neoliberal [</w:t>
      </w:r>
      <w:r w:rsidR="00E467E0">
        <w:rPr>
          <w:rFonts w:asciiTheme="majorBidi" w:hAnsiTheme="majorBidi" w:cstheme="majorBidi"/>
          <w:lang w:val="es-ES"/>
        </w:rPr>
        <w:t>…</w:t>
      </w:r>
      <w:r w:rsidR="00755678" w:rsidRPr="00B02290">
        <w:rPr>
          <w:rFonts w:asciiTheme="majorBidi" w:hAnsiTheme="majorBidi" w:cstheme="majorBidi"/>
          <w:lang w:val="es-ES"/>
        </w:rPr>
        <w:t>] llevó a algunos que se decían de izquierda a traicionar a la revolución. Fue ahí que un grupo traicionó al FSLN y formó el MRS a mediados de los años 90, cuando renunciaron a la lucha revolucionario y antimperialista […]</w:t>
      </w:r>
      <w:r w:rsidR="003C1E0D">
        <w:rPr>
          <w:rFonts w:asciiTheme="majorBidi" w:hAnsiTheme="majorBidi" w:cstheme="majorBidi"/>
          <w:lang w:val="es-ES"/>
        </w:rPr>
        <w:t xml:space="preserve"> </w:t>
      </w:r>
      <w:r w:rsidR="00755678" w:rsidRPr="00B02290">
        <w:rPr>
          <w:rFonts w:asciiTheme="majorBidi" w:hAnsiTheme="majorBidi" w:cstheme="majorBidi"/>
          <w:lang w:val="es-ES"/>
        </w:rPr>
        <w:t>Son esos traidores que ayer y hoy siguen pidiendo al amo yanqui las sanciones y el perjuicio a Nicaragua, como los hacen grupos políticos, Ong’s y empresarios” disponible en</w:t>
      </w:r>
      <w:r w:rsidR="00FF2BEE">
        <w:rPr>
          <w:rFonts w:asciiTheme="majorBidi" w:hAnsiTheme="majorBidi" w:cstheme="majorBidi"/>
          <w:lang w:val="es-ES"/>
        </w:rPr>
        <w:t>:</w:t>
      </w:r>
      <w:r w:rsidR="00755678" w:rsidRPr="00B02290">
        <w:rPr>
          <w:rFonts w:asciiTheme="majorBidi" w:hAnsiTheme="majorBidi" w:cstheme="majorBidi"/>
          <w:lang w:val="es-ES"/>
        </w:rPr>
        <w:t xml:space="preserve"> </w:t>
      </w:r>
      <w:hyperlink r:id="rId303" w:history="1">
        <w:r w:rsidR="00755678" w:rsidRPr="00B02290">
          <w:rPr>
            <w:rStyle w:val="Hipervnculo"/>
            <w:rFonts w:asciiTheme="majorBidi" w:hAnsiTheme="majorBidi" w:cstheme="majorBidi"/>
            <w:lang w:val="es-ES"/>
          </w:rPr>
          <w:t>http://www.visionsandinista.net/2019/11/22/carlos-fonseca-contra-los-traidores-a-la-patria-y-a-la-revolucion/</w:t>
        </w:r>
      </w:hyperlink>
      <w:r w:rsidR="00755678" w:rsidRPr="00B02290">
        <w:rPr>
          <w:rFonts w:asciiTheme="majorBidi" w:hAnsiTheme="majorBidi" w:cstheme="majorBidi"/>
          <w:lang w:val="es-ES"/>
        </w:rPr>
        <w:t xml:space="preserve">; </w:t>
      </w:r>
      <w:r w:rsidR="00A50049" w:rsidRPr="00B02290">
        <w:rPr>
          <w:rFonts w:asciiTheme="majorBidi" w:hAnsiTheme="majorBidi" w:cstheme="majorBidi"/>
          <w:lang w:val="es-ES"/>
        </w:rPr>
        <w:t>Moisés</w:t>
      </w:r>
      <w:r w:rsidR="00755678" w:rsidRPr="00B02290">
        <w:rPr>
          <w:rFonts w:asciiTheme="majorBidi" w:hAnsiTheme="majorBidi" w:cstheme="majorBidi"/>
          <w:lang w:val="es-ES"/>
        </w:rPr>
        <w:t xml:space="preserve"> Absalón Pastora, Detalles del momento: el enemigo de la humanidad, Nicaragua Sandino, 27 de octubre de 2021, donde afirma que el MRS pretendió “asesinar” al sandinismo, disponible en</w:t>
      </w:r>
      <w:r w:rsidR="00FF2BEE">
        <w:rPr>
          <w:rFonts w:asciiTheme="majorBidi" w:hAnsiTheme="majorBidi" w:cstheme="majorBidi"/>
          <w:lang w:val="es-ES"/>
        </w:rPr>
        <w:t>:</w:t>
      </w:r>
      <w:r w:rsidR="00755678" w:rsidRPr="00B02290">
        <w:rPr>
          <w:rFonts w:asciiTheme="majorBidi" w:hAnsiTheme="majorBidi" w:cstheme="majorBidi"/>
          <w:lang w:val="es-ES"/>
        </w:rPr>
        <w:t xml:space="preserve"> </w:t>
      </w:r>
      <w:hyperlink r:id="rId304" w:history="1">
        <w:r w:rsidR="00755678" w:rsidRPr="00D115EF">
          <w:rPr>
            <w:rStyle w:val="Hipervnculo"/>
            <w:rFonts w:asciiTheme="majorBidi" w:hAnsiTheme="majorBidi" w:cstheme="majorBidi"/>
            <w:lang w:val="es-ES"/>
          </w:rPr>
          <w:t>https://nicaraguasandino.com/detalles-del-momento-el-enemigo-de-la-humanidad/</w:t>
        </w:r>
      </w:hyperlink>
      <w:r w:rsidR="00755678">
        <w:rPr>
          <w:rFonts w:asciiTheme="majorBidi" w:hAnsiTheme="majorBidi" w:cstheme="majorBidi"/>
          <w:lang w:val="es-ES"/>
        </w:rPr>
        <w:t>.</w:t>
      </w:r>
    </w:p>
  </w:footnote>
  <w:footnote w:id="1299">
    <w:p w14:paraId="136D22EF" w14:textId="7653F7F5" w:rsidR="00755678" w:rsidRPr="00B02290" w:rsidRDefault="00E3073A" w:rsidP="00216EEC">
      <w:pPr>
        <w:pStyle w:val="Textonotapie"/>
        <w:jc w:val="both"/>
        <w:rPr>
          <w:rFonts w:asciiTheme="majorBidi" w:hAnsiTheme="majorBidi" w:cstheme="majorBidi"/>
          <w:lang w:val="es-419"/>
        </w:rPr>
      </w:pPr>
      <w:r>
        <w:rPr>
          <w:rFonts w:asciiTheme="majorBidi" w:hAnsiTheme="majorBidi" w:cstheme="majorBidi"/>
          <w:lang w:val="es-419"/>
        </w:rPr>
        <w:tab/>
      </w:r>
      <w:r w:rsidR="00755678" w:rsidRPr="00B02290">
        <w:rPr>
          <w:rStyle w:val="Refdenotaalpie"/>
          <w:rFonts w:asciiTheme="majorBidi" w:eastAsia="Calibri" w:hAnsiTheme="majorBidi" w:cstheme="majorBidi"/>
        </w:rPr>
        <w:footnoteRef/>
      </w:r>
      <w:r>
        <w:rPr>
          <w:rFonts w:asciiTheme="majorBidi" w:hAnsiTheme="majorBidi" w:cstheme="majorBidi"/>
          <w:lang w:val="es-419"/>
        </w:rPr>
        <w:tab/>
      </w:r>
      <w:r w:rsidR="00755678" w:rsidRPr="00B02290">
        <w:rPr>
          <w:rFonts w:asciiTheme="majorBidi" w:hAnsiTheme="majorBidi" w:cstheme="majorBidi"/>
          <w:lang w:val="es-419"/>
        </w:rPr>
        <w:t>Entrevistas del GHREN CCIV006</w:t>
      </w:r>
      <w:r w:rsidR="00B359D0">
        <w:rPr>
          <w:rFonts w:asciiTheme="majorBidi" w:hAnsiTheme="majorBidi" w:cstheme="majorBidi"/>
          <w:lang w:val="es-419"/>
        </w:rPr>
        <w:t>,</w:t>
      </w:r>
      <w:r w:rsidR="00755678" w:rsidRPr="00B02290">
        <w:rPr>
          <w:rFonts w:asciiTheme="majorBidi" w:hAnsiTheme="majorBidi" w:cstheme="majorBidi"/>
          <w:lang w:val="es-419"/>
        </w:rPr>
        <w:t xml:space="preserve"> CCIV010</w:t>
      </w:r>
      <w:r w:rsidR="00B359D0">
        <w:rPr>
          <w:rFonts w:asciiTheme="majorBidi" w:hAnsiTheme="majorBidi" w:cstheme="majorBidi"/>
          <w:lang w:val="es-419"/>
        </w:rPr>
        <w:t>,</w:t>
      </w:r>
      <w:r w:rsidR="00755678" w:rsidRPr="00B02290">
        <w:rPr>
          <w:rFonts w:asciiTheme="majorBidi" w:hAnsiTheme="majorBidi" w:cstheme="majorBidi"/>
          <w:lang w:val="es-419"/>
        </w:rPr>
        <w:t xml:space="preserve"> CCI021</w:t>
      </w:r>
      <w:r w:rsidR="00B359D0">
        <w:rPr>
          <w:rFonts w:asciiTheme="majorBidi" w:hAnsiTheme="majorBidi" w:cstheme="majorBidi"/>
          <w:lang w:val="es-419"/>
        </w:rPr>
        <w:t>,</w:t>
      </w:r>
      <w:r w:rsidR="00755678" w:rsidRPr="00B02290">
        <w:rPr>
          <w:rFonts w:asciiTheme="majorBidi" w:hAnsiTheme="majorBidi" w:cstheme="majorBidi"/>
          <w:lang w:val="es-419"/>
        </w:rPr>
        <w:t xml:space="preserve"> CCIV023</w:t>
      </w:r>
      <w:r w:rsidR="00B359D0">
        <w:rPr>
          <w:rFonts w:asciiTheme="majorBidi" w:hAnsiTheme="majorBidi" w:cstheme="majorBidi"/>
          <w:lang w:val="es-419"/>
        </w:rPr>
        <w:t>,</w:t>
      </w:r>
      <w:r w:rsidR="00755678" w:rsidRPr="00B02290">
        <w:rPr>
          <w:rFonts w:asciiTheme="majorBidi" w:hAnsiTheme="majorBidi" w:cstheme="majorBidi"/>
          <w:lang w:val="es-419"/>
        </w:rPr>
        <w:t xml:space="preserve"> CCIV024</w:t>
      </w:r>
      <w:r w:rsidR="00B359D0">
        <w:rPr>
          <w:rFonts w:asciiTheme="majorBidi" w:hAnsiTheme="majorBidi" w:cstheme="majorBidi"/>
          <w:lang w:val="es-419"/>
        </w:rPr>
        <w:t>,</w:t>
      </w:r>
      <w:r w:rsidR="00755678" w:rsidRPr="00B02290">
        <w:rPr>
          <w:rFonts w:asciiTheme="majorBidi" w:hAnsiTheme="majorBidi" w:cstheme="majorBidi"/>
          <w:lang w:val="es-419"/>
        </w:rPr>
        <w:t xml:space="preserve"> CCIV033. </w:t>
      </w:r>
    </w:p>
  </w:footnote>
  <w:footnote w:id="1300">
    <w:p w14:paraId="5CE1F6E0" w14:textId="172204A2" w:rsidR="00755678" w:rsidRPr="00B02290" w:rsidRDefault="00E3073A" w:rsidP="00216EEC">
      <w:pPr>
        <w:pStyle w:val="Textonotapie"/>
        <w:jc w:val="both"/>
        <w:rPr>
          <w:rFonts w:asciiTheme="majorBidi" w:hAnsiTheme="majorBidi" w:cstheme="majorBidi"/>
          <w:lang w:val="es-419"/>
        </w:rPr>
      </w:pPr>
      <w:r>
        <w:rPr>
          <w:rFonts w:asciiTheme="majorBidi" w:hAnsiTheme="majorBidi" w:cstheme="majorBidi"/>
          <w:lang w:val="es-419"/>
        </w:rPr>
        <w:tab/>
      </w:r>
      <w:r w:rsidR="00755678" w:rsidRPr="00B02290">
        <w:rPr>
          <w:rStyle w:val="Refdenotaalpie"/>
          <w:rFonts w:asciiTheme="majorBidi" w:eastAsia="Calibri" w:hAnsiTheme="majorBidi" w:cstheme="majorBidi"/>
        </w:rPr>
        <w:footnoteRef/>
      </w:r>
      <w:r>
        <w:rPr>
          <w:rFonts w:asciiTheme="majorBidi" w:hAnsiTheme="majorBidi" w:cstheme="majorBidi"/>
          <w:lang w:val="es-419"/>
        </w:rPr>
        <w:tab/>
      </w:r>
      <w:r w:rsidR="00755678" w:rsidRPr="00B02290">
        <w:rPr>
          <w:rFonts w:asciiTheme="majorBidi" w:hAnsiTheme="majorBidi" w:cstheme="majorBidi"/>
          <w:lang w:val="es-419"/>
        </w:rPr>
        <w:t>Entrevistas del GHREN CCIV006</w:t>
      </w:r>
      <w:r w:rsidR="00755678">
        <w:rPr>
          <w:rFonts w:asciiTheme="majorBidi" w:hAnsiTheme="majorBidi" w:cstheme="majorBidi"/>
          <w:lang w:val="es-419"/>
        </w:rPr>
        <w:t>,</w:t>
      </w:r>
      <w:r w:rsidR="00755678" w:rsidRPr="00B02290">
        <w:rPr>
          <w:rFonts w:asciiTheme="majorBidi" w:hAnsiTheme="majorBidi" w:cstheme="majorBidi"/>
          <w:lang w:val="es-419"/>
        </w:rPr>
        <w:t xml:space="preserve"> CCIV010</w:t>
      </w:r>
      <w:r w:rsidR="00755678">
        <w:rPr>
          <w:rFonts w:asciiTheme="majorBidi" w:hAnsiTheme="majorBidi" w:cstheme="majorBidi"/>
          <w:lang w:val="es-419"/>
        </w:rPr>
        <w:t>,</w:t>
      </w:r>
      <w:r w:rsidR="00755678" w:rsidRPr="00B02290">
        <w:rPr>
          <w:rFonts w:asciiTheme="majorBidi" w:hAnsiTheme="majorBidi" w:cstheme="majorBidi"/>
          <w:lang w:val="es-419"/>
        </w:rPr>
        <w:t xml:space="preserve"> AAIV050</w:t>
      </w:r>
      <w:r w:rsidR="00166114">
        <w:rPr>
          <w:rFonts w:asciiTheme="majorBidi" w:hAnsiTheme="majorBidi" w:cstheme="majorBidi"/>
          <w:lang w:val="es-419"/>
        </w:rPr>
        <w:t>;</w:t>
      </w:r>
      <w:r w:rsidR="00755678" w:rsidRPr="00B02290">
        <w:rPr>
          <w:rFonts w:asciiTheme="majorBidi" w:hAnsiTheme="majorBidi" w:cstheme="majorBidi"/>
          <w:lang w:val="es-419"/>
        </w:rPr>
        <w:t xml:space="preserve"> </w:t>
      </w:r>
      <w:r w:rsidR="00166114" w:rsidRPr="00B02290">
        <w:rPr>
          <w:rFonts w:asciiTheme="majorBidi" w:hAnsiTheme="majorBidi" w:cstheme="majorBidi"/>
          <w:lang w:val="es-419"/>
        </w:rPr>
        <w:t xml:space="preserve">fotografías en </w:t>
      </w:r>
      <w:r w:rsidR="00166114">
        <w:rPr>
          <w:rFonts w:asciiTheme="majorBidi" w:hAnsiTheme="majorBidi" w:cstheme="majorBidi"/>
          <w:lang w:val="es-419"/>
        </w:rPr>
        <w:t>el</w:t>
      </w:r>
      <w:r w:rsidR="00166114" w:rsidRPr="00B02290">
        <w:rPr>
          <w:rFonts w:asciiTheme="majorBidi" w:hAnsiTheme="majorBidi" w:cstheme="majorBidi"/>
          <w:lang w:val="es-419"/>
        </w:rPr>
        <w:t xml:space="preserve"> archivo del GHREN </w:t>
      </w:r>
      <w:r w:rsidR="00755678" w:rsidRPr="00B02290">
        <w:rPr>
          <w:rFonts w:asciiTheme="majorBidi" w:hAnsiTheme="majorBidi" w:cstheme="majorBidi"/>
          <w:lang w:val="es-419"/>
        </w:rPr>
        <w:t>CCDOC167</w:t>
      </w:r>
      <w:r w:rsidR="00454F76">
        <w:rPr>
          <w:rFonts w:asciiTheme="majorBidi" w:hAnsiTheme="majorBidi" w:cstheme="majorBidi"/>
          <w:lang w:val="es-419"/>
        </w:rPr>
        <w:t>,</w:t>
      </w:r>
      <w:r w:rsidR="00755678" w:rsidRPr="00B02290">
        <w:rPr>
          <w:rFonts w:asciiTheme="majorBidi" w:hAnsiTheme="majorBidi" w:cstheme="majorBidi"/>
          <w:lang w:val="es-419"/>
        </w:rPr>
        <w:t xml:space="preserve"> </w:t>
      </w:r>
      <w:r w:rsidR="00166114" w:rsidRPr="00B02290">
        <w:rPr>
          <w:rFonts w:asciiTheme="majorBidi" w:hAnsiTheme="majorBidi" w:cstheme="majorBidi"/>
          <w:lang w:val="es-419"/>
        </w:rPr>
        <w:t>CCDOC16</w:t>
      </w:r>
      <w:r w:rsidR="00454F76">
        <w:rPr>
          <w:rFonts w:asciiTheme="majorBidi" w:hAnsiTheme="majorBidi" w:cstheme="majorBidi"/>
          <w:lang w:val="es-419"/>
        </w:rPr>
        <w:t>8,</w:t>
      </w:r>
      <w:r w:rsidR="00166114" w:rsidRPr="00B02290">
        <w:rPr>
          <w:rFonts w:asciiTheme="majorBidi" w:hAnsiTheme="majorBidi" w:cstheme="majorBidi"/>
          <w:lang w:val="es-419"/>
        </w:rPr>
        <w:t xml:space="preserve"> CCDOC16</w:t>
      </w:r>
      <w:r w:rsidR="00454F76">
        <w:rPr>
          <w:rFonts w:asciiTheme="majorBidi" w:hAnsiTheme="majorBidi" w:cstheme="majorBidi"/>
          <w:lang w:val="es-419"/>
        </w:rPr>
        <w:t>9.</w:t>
      </w:r>
      <w:r w:rsidR="00166114" w:rsidRPr="00B02290">
        <w:rPr>
          <w:rFonts w:asciiTheme="majorBidi" w:hAnsiTheme="majorBidi" w:cstheme="majorBidi"/>
          <w:lang w:val="es-419"/>
        </w:rPr>
        <w:t xml:space="preserve"> CCDOC17</w:t>
      </w:r>
      <w:r w:rsidR="00454F76">
        <w:rPr>
          <w:rFonts w:asciiTheme="majorBidi" w:hAnsiTheme="majorBidi" w:cstheme="majorBidi"/>
          <w:lang w:val="es-419"/>
        </w:rPr>
        <w:t>0,</w:t>
      </w:r>
      <w:r w:rsidR="00166114" w:rsidRPr="00B02290">
        <w:rPr>
          <w:rFonts w:asciiTheme="majorBidi" w:hAnsiTheme="majorBidi" w:cstheme="majorBidi"/>
          <w:lang w:val="es-419"/>
        </w:rPr>
        <w:t xml:space="preserve"> CCDOC17</w:t>
      </w:r>
      <w:r w:rsidR="00454F76">
        <w:rPr>
          <w:rFonts w:asciiTheme="majorBidi" w:hAnsiTheme="majorBidi" w:cstheme="majorBidi"/>
          <w:lang w:val="es-419"/>
        </w:rPr>
        <w:t>1,</w:t>
      </w:r>
      <w:r w:rsidR="00166114" w:rsidRPr="00B02290">
        <w:rPr>
          <w:rFonts w:asciiTheme="majorBidi" w:hAnsiTheme="majorBidi" w:cstheme="majorBidi"/>
          <w:lang w:val="es-419"/>
        </w:rPr>
        <w:t xml:space="preserve"> CCDOC17</w:t>
      </w:r>
      <w:r w:rsidR="00454F76">
        <w:rPr>
          <w:rFonts w:asciiTheme="majorBidi" w:hAnsiTheme="majorBidi" w:cstheme="majorBidi"/>
          <w:lang w:val="es-419"/>
        </w:rPr>
        <w:t>2,</w:t>
      </w:r>
      <w:r w:rsidR="00166114" w:rsidRPr="00B02290">
        <w:rPr>
          <w:rFonts w:asciiTheme="majorBidi" w:hAnsiTheme="majorBidi" w:cstheme="majorBidi"/>
          <w:lang w:val="es-419"/>
        </w:rPr>
        <w:t xml:space="preserve"> CCDOC17</w:t>
      </w:r>
      <w:r w:rsidR="00454F76">
        <w:rPr>
          <w:rFonts w:asciiTheme="majorBidi" w:hAnsiTheme="majorBidi" w:cstheme="majorBidi"/>
          <w:lang w:val="es-419"/>
        </w:rPr>
        <w:t>3,</w:t>
      </w:r>
      <w:r w:rsidR="00166114" w:rsidRPr="00B02290">
        <w:rPr>
          <w:rFonts w:asciiTheme="majorBidi" w:hAnsiTheme="majorBidi" w:cstheme="majorBidi"/>
          <w:lang w:val="es-419"/>
        </w:rPr>
        <w:t xml:space="preserve"> CCDOC17</w:t>
      </w:r>
      <w:r w:rsidR="00454F76">
        <w:rPr>
          <w:rFonts w:asciiTheme="majorBidi" w:hAnsiTheme="majorBidi" w:cstheme="majorBidi"/>
          <w:lang w:val="es-419"/>
        </w:rPr>
        <w:t>4,</w:t>
      </w:r>
      <w:r w:rsidR="00166114" w:rsidRPr="00B02290">
        <w:rPr>
          <w:rFonts w:asciiTheme="majorBidi" w:hAnsiTheme="majorBidi" w:cstheme="majorBidi"/>
          <w:lang w:val="es-419"/>
        </w:rPr>
        <w:t xml:space="preserve"> </w:t>
      </w:r>
      <w:r w:rsidR="00454F76" w:rsidRPr="00B02290">
        <w:rPr>
          <w:rFonts w:asciiTheme="majorBidi" w:hAnsiTheme="majorBidi" w:cstheme="majorBidi"/>
          <w:lang w:val="es-419"/>
        </w:rPr>
        <w:t>CCDOC17</w:t>
      </w:r>
      <w:r w:rsidR="00454F76">
        <w:rPr>
          <w:rFonts w:asciiTheme="majorBidi" w:hAnsiTheme="majorBidi" w:cstheme="majorBidi"/>
          <w:lang w:val="es-419"/>
        </w:rPr>
        <w:t>5,</w:t>
      </w:r>
      <w:r w:rsidR="00454F76" w:rsidRPr="00B02290">
        <w:rPr>
          <w:rFonts w:asciiTheme="majorBidi" w:hAnsiTheme="majorBidi" w:cstheme="majorBidi"/>
          <w:lang w:val="es-419"/>
        </w:rPr>
        <w:t xml:space="preserve"> CCDOC17</w:t>
      </w:r>
      <w:r w:rsidR="00454F76">
        <w:rPr>
          <w:rFonts w:asciiTheme="majorBidi" w:hAnsiTheme="majorBidi" w:cstheme="majorBidi"/>
          <w:lang w:val="es-419"/>
        </w:rPr>
        <w:t>6,</w:t>
      </w:r>
      <w:r w:rsidR="00454F76" w:rsidRPr="00B02290">
        <w:rPr>
          <w:rFonts w:asciiTheme="majorBidi" w:hAnsiTheme="majorBidi" w:cstheme="majorBidi"/>
          <w:lang w:val="es-419"/>
        </w:rPr>
        <w:t xml:space="preserve"> CCDOC17</w:t>
      </w:r>
      <w:r w:rsidR="00454F76">
        <w:rPr>
          <w:rFonts w:asciiTheme="majorBidi" w:hAnsiTheme="majorBidi" w:cstheme="majorBidi"/>
          <w:lang w:val="es-419"/>
        </w:rPr>
        <w:t>7,</w:t>
      </w:r>
      <w:r w:rsidR="00454F76" w:rsidRPr="00B02290">
        <w:rPr>
          <w:rFonts w:asciiTheme="majorBidi" w:hAnsiTheme="majorBidi" w:cstheme="majorBidi"/>
          <w:lang w:val="es-419"/>
        </w:rPr>
        <w:t xml:space="preserve"> CCDOC17</w:t>
      </w:r>
      <w:r w:rsidR="00454F76">
        <w:rPr>
          <w:rFonts w:asciiTheme="majorBidi" w:hAnsiTheme="majorBidi" w:cstheme="majorBidi"/>
          <w:lang w:val="es-419"/>
        </w:rPr>
        <w:t xml:space="preserve">8, </w:t>
      </w:r>
      <w:r w:rsidR="00454F76" w:rsidRPr="00B02290">
        <w:rPr>
          <w:rFonts w:asciiTheme="majorBidi" w:hAnsiTheme="majorBidi" w:cstheme="majorBidi"/>
          <w:lang w:val="es-419"/>
        </w:rPr>
        <w:t>CCDOC17</w:t>
      </w:r>
      <w:r w:rsidR="00454F76">
        <w:rPr>
          <w:rFonts w:asciiTheme="majorBidi" w:hAnsiTheme="majorBidi" w:cstheme="majorBidi"/>
          <w:lang w:val="es-419"/>
        </w:rPr>
        <w:t>9,</w:t>
      </w:r>
      <w:r w:rsidR="00454F76" w:rsidRPr="00454F76">
        <w:rPr>
          <w:rFonts w:asciiTheme="majorBidi" w:hAnsiTheme="majorBidi" w:cstheme="majorBidi"/>
          <w:lang w:val="es-419"/>
        </w:rPr>
        <w:t xml:space="preserve"> </w:t>
      </w:r>
      <w:r w:rsidR="00454F76" w:rsidRPr="00B02290">
        <w:rPr>
          <w:rFonts w:asciiTheme="majorBidi" w:hAnsiTheme="majorBidi" w:cstheme="majorBidi"/>
          <w:lang w:val="es-419"/>
        </w:rPr>
        <w:t>CCDOC1</w:t>
      </w:r>
      <w:r w:rsidR="00454F76">
        <w:rPr>
          <w:rFonts w:asciiTheme="majorBidi" w:hAnsiTheme="majorBidi" w:cstheme="majorBidi"/>
          <w:lang w:val="es-419"/>
        </w:rPr>
        <w:t>80,</w:t>
      </w:r>
      <w:r w:rsidR="00454F76" w:rsidRPr="00454F76">
        <w:rPr>
          <w:rFonts w:asciiTheme="majorBidi" w:hAnsiTheme="majorBidi" w:cstheme="majorBidi"/>
          <w:lang w:val="es-419"/>
        </w:rPr>
        <w:t xml:space="preserve"> </w:t>
      </w:r>
      <w:r w:rsidR="00454F76" w:rsidRPr="00B02290">
        <w:rPr>
          <w:rFonts w:asciiTheme="majorBidi" w:hAnsiTheme="majorBidi" w:cstheme="majorBidi"/>
          <w:lang w:val="es-419"/>
        </w:rPr>
        <w:t>CCDOC1</w:t>
      </w:r>
      <w:r w:rsidR="00454F76">
        <w:rPr>
          <w:rFonts w:asciiTheme="majorBidi" w:hAnsiTheme="majorBidi" w:cstheme="majorBidi"/>
          <w:lang w:val="es-419"/>
        </w:rPr>
        <w:t>81,</w:t>
      </w:r>
      <w:r w:rsidR="00454F76" w:rsidRPr="00454F76">
        <w:rPr>
          <w:rFonts w:asciiTheme="majorBidi" w:hAnsiTheme="majorBidi" w:cstheme="majorBidi"/>
          <w:lang w:val="es-419"/>
        </w:rPr>
        <w:t xml:space="preserve"> </w:t>
      </w:r>
      <w:r w:rsidR="00454F76" w:rsidRPr="00B02290">
        <w:rPr>
          <w:rFonts w:asciiTheme="majorBidi" w:hAnsiTheme="majorBidi" w:cstheme="majorBidi"/>
          <w:lang w:val="es-419"/>
        </w:rPr>
        <w:t>CCDOC1</w:t>
      </w:r>
      <w:r w:rsidR="00454F76">
        <w:rPr>
          <w:rFonts w:asciiTheme="majorBidi" w:hAnsiTheme="majorBidi" w:cstheme="majorBidi"/>
          <w:lang w:val="es-419"/>
        </w:rPr>
        <w:t>82,</w:t>
      </w:r>
      <w:r w:rsidR="00454F76" w:rsidRPr="00454F76">
        <w:rPr>
          <w:rFonts w:asciiTheme="majorBidi" w:hAnsiTheme="majorBidi" w:cstheme="majorBidi"/>
          <w:lang w:val="es-419"/>
        </w:rPr>
        <w:t xml:space="preserve"> </w:t>
      </w:r>
      <w:r w:rsidR="00454F76" w:rsidRPr="00B02290">
        <w:rPr>
          <w:rFonts w:asciiTheme="majorBidi" w:hAnsiTheme="majorBidi" w:cstheme="majorBidi"/>
          <w:lang w:val="es-419"/>
        </w:rPr>
        <w:t>CCDOC1</w:t>
      </w:r>
      <w:r w:rsidR="00454F76">
        <w:rPr>
          <w:rFonts w:asciiTheme="majorBidi" w:hAnsiTheme="majorBidi" w:cstheme="majorBidi"/>
          <w:lang w:val="es-419"/>
        </w:rPr>
        <w:t xml:space="preserve">83, </w:t>
      </w:r>
      <w:r w:rsidR="00454F76" w:rsidRPr="00B02290">
        <w:rPr>
          <w:rFonts w:asciiTheme="majorBidi" w:hAnsiTheme="majorBidi" w:cstheme="majorBidi"/>
          <w:lang w:val="es-419"/>
        </w:rPr>
        <w:t>CCDOC1</w:t>
      </w:r>
      <w:r w:rsidR="00454F76">
        <w:rPr>
          <w:rFonts w:asciiTheme="majorBidi" w:hAnsiTheme="majorBidi" w:cstheme="majorBidi"/>
          <w:lang w:val="es-419"/>
        </w:rPr>
        <w:t xml:space="preserve">84, </w:t>
      </w:r>
      <w:r w:rsidR="00755678" w:rsidRPr="00B02290">
        <w:rPr>
          <w:rFonts w:asciiTheme="majorBidi" w:hAnsiTheme="majorBidi" w:cstheme="majorBidi"/>
          <w:lang w:val="es-419"/>
        </w:rPr>
        <w:t>CCDOC185</w:t>
      </w:r>
      <w:r w:rsidR="00454F76">
        <w:rPr>
          <w:rFonts w:asciiTheme="majorBidi" w:hAnsiTheme="majorBidi" w:cstheme="majorBidi"/>
          <w:lang w:val="es-419"/>
        </w:rPr>
        <w:t>.</w:t>
      </w:r>
      <w:r w:rsidR="00755678" w:rsidRPr="00B02290">
        <w:rPr>
          <w:rFonts w:asciiTheme="majorBidi" w:hAnsiTheme="majorBidi" w:cstheme="majorBidi"/>
          <w:lang w:val="es-419"/>
        </w:rPr>
        <w:t xml:space="preserve"> </w:t>
      </w:r>
      <w:r w:rsidR="00454F76">
        <w:rPr>
          <w:rFonts w:asciiTheme="majorBidi" w:hAnsiTheme="majorBidi" w:cstheme="majorBidi"/>
          <w:lang w:val="es-419"/>
        </w:rPr>
        <w:t>V</w:t>
      </w:r>
      <w:r w:rsidR="00755678" w:rsidRPr="00B02290">
        <w:rPr>
          <w:rFonts w:asciiTheme="majorBidi" w:hAnsiTheme="majorBidi" w:cstheme="majorBidi"/>
          <w:lang w:val="es-419"/>
        </w:rPr>
        <w:t>éase también La Prensa, “Nicolas Palacio, el primer agredido de abril”, 6 de mayo de 2018, disponible en</w:t>
      </w:r>
      <w:r w:rsidR="00FF2BEE">
        <w:rPr>
          <w:rFonts w:asciiTheme="majorBidi" w:hAnsiTheme="majorBidi" w:cstheme="majorBidi"/>
          <w:lang w:val="es-419"/>
        </w:rPr>
        <w:t>:</w:t>
      </w:r>
      <w:r w:rsidR="00755678" w:rsidRPr="00B02290">
        <w:rPr>
          <w:rFonts w:asciiTheme="majorBidi" w:hAnsiTheme="majorBidi" w:cstheme="majorBidi"/>
          <w:lang w:val="es-419"/>
        </w:rPr>
        <w:t xml:space="preserve"> </w:t>
      </w:r>
      <w:hyperlink r:id="rId305" w:history="1">
        <w:r w:rsidR="00755678" w:rsidRPr="00B02290">
          <w:rPr>
            <w:rStyle w:val="Hipervnculo"/>
            <w:rFonts w:asciiTheme="majorBidi" w:hAnsiTheme="majorBidi" w:cstheme="majorBidi"/>
            <w:lang w:val="es-419"/>
          </w:rPr>
          <w:t>https://www.youtube.com/watch?v=WqrOrC5C4x0</w:t>
        </w:r>
      </w:hyperlink>
      <w:r w:rsidR="00755678" w:rsidRPr="00B02290">
        <w:rPr>
          <w:rFonts w:asciiTheme="majorBidi" w:hAnsiTheme="majorBidi" w:cstheme="majorBidi"/>
          <w:lang w:val="es-419"/>
        </w:rPr>
        <w:t xml:space="preserve"> </w:t>
      </w:r>
    </w:p>
  </w:footnote>
  <w:footnote w:id="1301">
    <w:p w14:paraId="63C8D739" w14:textId="6AA09265" w:rsidR="00755678" w:rsidRPr="00B02290" w:rsidRDefault="00E3073A" w:rsidP="00216EEC">
      <w:pPr>
        <w:pStyle w:val="Textonotapie"/>
        <w:jc w:val="both"/>
        <w:rPr>
          <w:rFonts w:asciiTheme="majorBidi" w:hAnsiTheme="majorBidi" w:cstheme="majorBidi"/>
          <w:lang w:val="es-419"/>
        </w:rPr>
      </w:pPr>
      <w:r>
        <w:rPr>
          <w:rFonts w:asciiTheme="majorBidi" w:hAnsiTheme="majorBidi" w:cstheme="majorBidi"/>
          <w:lang w:val="es-419"/>
        </w:rPr>
        <w:tab/>
      </w:r>
      <w:r w:rsidR="00755678" w:rsidRPr="00B02290">
        <w:rPr>
          <w:rStyle w:val="Refdenotaalpie"/>
          <w:rFonts w:asciiTheme="majorBidi" w:eastAsia="Calibri" w:hAnsiTheme="majorBidi" w:cstheme="majorBidi"/>
        </w:rPr>
        <w:footnoteRef/>
      </w:r>
      <w:r>
        <w:rPr>
          <w:rFonts w:asciiTheme="majorBidi" w:hAnsiTheme="majorBidi" w:cstheme="majorBidi"/>
          <w:lang w:val="es-419"/>
        </w:rPr>
        <w:tab/>
      </w:r>
      <w:r w:rsidR="00755678" w:rsidRPr="00B02290">
        <w:rPr>
          <w:rFonts w:asciiTheme="majorBidi" w:hAnsiTheme="majorBidi" w:cstheme="majorBidi"/>
          <w:lang w:val="es-419"/>
        </w:rPr>
        <w:t xml:space="preserve">Documento en </w:t>
      </w:r>
      <w:r w:rsidR="00E467E0">
        <w:rPr>
          <w:rFonts w:asciiTheme="majorBidi" w:hAnsiTheme="majorBidi" w:cstheme="majorBidi"/>
          <w:lang w:val="es-419"/>
        </w:rPr>
        <w:t>el</w:t>
      </w:r>
      <w:r w:rsidR="00755678" w:rsidRPr="00B02290">
        <w:rPr>
          <w:rFonts w:asciiTheme="majorBidi" w:hAnsiTheme="majorBidi" w:cstheme="majorBidi"/>
          <w:lang w:val="es-419"/>
        </w:rPr>
        <w:t xml:space="preserve"> archivo del GHREN CCDOC285.</w:t>
      </w:r>
    </w:p>
  </w:footnote>
  <w:footnote w:id="1302">
    <w:p w14:paraId="2AF59C78" w14:textId="37F675D4" w:rsidR="00755678" w:rsidRPr="00B02290" w:rsidRDefault="00E3073A" w:rsidP="00216EEC">
      <w:pPr>
        <w:pStyle w:val="Textonotapie"/>
        <w:jc w:val="both"/>
        <w:rPr>
          <w:rFonts w:asciiTheme="majorBidi" w:hAnsiTheme="majorBidi" w:cstheme="majorBidi"/>
          <w:lang w:val="es-419"/>
        </w:rPr>
      </w:pPr>
      <w:r>
        <w:rPr>
          <w:rFonts w:asciiTheme="majorBidi" w:hAnsiTheme="majorBidi" w:cstheme="majorBidi"/>
          <w:lang w:val="es-419"/>
        </w:rPr>
        <w:tab/>
      </w:r>
      <w:r w:rsidR="00755678" w:rsidRPr="00B02290">
        <w:rPr>
          <w:rStyle w:val="Refdenotaalpie"/>
          <w:rFonts w:asciiTheme="majorBidi" w:eastAsia="Calibri" w:hAnsiTheme="majorBidi" w:cstheme="majorBidi"/>
        </w:rPr>
        <w:footnoteRef/>
      </w:r>
      <w:r>
        <w:rPr>
          <w:rFonts w:asciiTheme="majorBidi" w:hAnsiTheme="majorBidi" w:cstheme="majorBidi"/>
          <w:lang w:val="es-419"/>
        </w:rPr>
        <w:tab/>
      </w:r>
      <w:r w:rsidR="00755678" w:rsidRPr="00B02290">
        <w:rPr>
          <w:rFonts w:asciiTheme="majorBidi" w:hAnsiTheme="majorBidi" w:cstheme="majorBidi"/>
          <w:lang w:val="es-419"/>
        </w:rPr>
        <w:t xml:space="preserve">El País, “Muere el histórico comandante sandinista Hugo Torres, preso por el régimen de Ortega”, 12 de febrero de 2022, disponible en </w:t>
      </w:r>
      <w:hyperlink r:id="rId306" w:history="1">
        <w:r w:rsidR="00755678" w:rsidRPr="00B02290">
          <w:rPr>
            <w:rStyle w:val="Hipervnculo"/>
            <w:rFonts w:asciiTheme="majorBidi" w:hAnsiTheme="majorBidi" w:cstheme="majorBidi"/>
            <w:lang w:val="es-419"/>
          </w:rPr>
          <w:t>https://elpais.com/internacional/2022-02-12/fallece-en-una-carcel-de-nicaragua-el-historico-comandante-sandinista-hugo-torres-preso-por-el-regimen-de-ortega.html?event_log=go</w:t>
        </w:r>
      </w:hyperlink>
      <w:r w:rsidR="00755678" w:rsidRPr="00AC174B">
        <w:rPr>
          <w:lang w:val="es-ES"/>
        </w:rPr>
        <w:t>.</w:t>
      </w:r>
      <w:r w:rsidR="00755678" w:rsidRPr="00B02290">
        <w:rPr>
          <w:rFonts w:asciiTheme="majorBidi" w:hAnsiTheme="majorBidi" w:cstheme="majorBidi"/>
          <w:lang w:val="es-419"/>
        </w:rPr>
        <w:t xml:space="preserve"> </w:t>
      </w:r>
    </w:p>
  </w:footnote>
  <w:footnote w:id="1303">
    <w:p w14:paraId="2B807D9D" w14:textId="709720A7" w:rsidR="00755678" w:rsidRPr="00F01145" w:rsidRDefault="00E3073A" w:rsidP="00216EEC">
      <w:pPr>
        <w:pStyle w:val="Textonotapie"/>
        <w:jc w:val="both"/>
        <w:rPr>
          <w:lang w:val="es-419"/>
        </w:rPr>
      </w:pPr>
      <w:r>
        <w:rPr>
          <w:rFonts w:asciiTheme="majorBidi" w:hAnsiTheme="majorBidi" w:cstheme="majorBidi"/>
          <w:lang w:val="es-419"/>
        </w:rPr>
        <w:tab/>
      </w:r>
      <w:r w:rsidR="00755678" w:rsidRPr="00B02290">
        <w:rPr>
          <w:rStyle w:val="Refdenotaalpie"/>
          <w:rFonts w:asciiTheme="majorBidi" w:eastAsia="Calibri" w:hAnsiTheme="majorBidi" w:cstheme="majorBidi"/>
        </w:rPr>
        <w:footnoteRef/>
      </w:r>
      <w:r>
        <w:rPr>
          <w:rFonts w:asciiTheme="majorBidi" w:hAnsiTheme="majorBidi" w:cstheme="majorBidi"/>
          <w:lang w:val="es-419"/>
        </w:rPr>
        <w:tab/>
      </w:r>
      <w:r w:rsidR="00755678" w:rsidRPr="00B02290">
        <w:rPr>
          <w:rFonts w:asciiTheme="majorBidi" w:hAnsiTheme="majorBidi" w:cstheme="majorBidi"/>
          <w:lang w:val="es-419"/>
        </w:rPr>
        <w:t>Entrevistas del GHREN CCIV025</w:t>
      </w:r>
      <w:r w:rsidR="00755678">
        <w:rPr>
          <w:rFonts w:asciiTheme="majorBidi" w:hAnsiTheme="majorBidi" w:cstheme="majorBidi"/>
          <w:lang w:val="es-419"/>
        </w:rPr>
        <w:t>,</w:t>
      </w:r>
      <w:r w:rsidR="00755678" w:rsidRPr="00B02290">
        <w:rPr>
          <w:rFonts w:asciiTheme="majorBidi" w:hAnsiTheme="majorBidi" w:cstheme="majorBidi"/>
          <w:lang w:val="es-419"/>
        </w:rPr>
        <w:t xml:space="preserve"> CCIV006</w:t>
      </w:r>
      <w:r w:rsidR="00755678">
        <w:rPr>
          <w:rFonts w:asciiTheme="majorBidi" w:hAnsiTheme="majorBidi" w:cstheme="majorBidi"/>
          <w:lang w:val="es-419"/>
        </w:rPr>
        <w:t>,</w:t>
      </w:r>
      <w:r w:rsidR="00755678" w:rsidRPr="00B02290">
        <w:rPr>
          <w:rFonts w:asciiTheme="majorBidi" w:hAnsiTheme="majorBidi" w:cstheme="majorBidi"/>
          <w:lang w:val="es-419"/>
        </w:rPr>
        <w:t xml:space="preserve"> EEIV003</w:t>
      </w:r>
      <w:r w:rsidR="00755678">
        <w:rPr>
          <w:rFonts w:asciiTheme="majorBidi" w:hAnsiTheme="majorBidi" w:cstheme="majorBidi"/>
          <w:lang w:val="es-419"/>
        </w:rPr>
        <w:t>,</w:t>
      </w:r>
      <w:r w:rsidR="00755678" w:rsidRPr="00B02290">
        <w:rPr>
          <w:rFonts w:asciiTheme="majorBidi" w:hAnsiTheme="majorBidi" w:cstheme="majorBidi"/>
          <w:lang w:val="es-419"/>
        </w:rPr>
        <w:t xml:space="preserve"> AAIV051</w:t>
      </w:r>
      <w:r w:rsidR="00755678">
        <w:rPr>
          <w:rFonts w:asciiTheme="majorBidi" w:hAnsiTheme="majorBidi" w:cstheme="majorBidi"/>
          <w:lang w:val="es-419"/>
        </w:rPr>
        <w:t>, EEIV063</w:t>
      </w:r>
      <w:r w:rsidR="00755678" w:rsidRPr="00B02290">
        <w:rPr>
          <w:rFonts w:asciiTheme="majorBidi" w:hAnsiTheme="majorBidi" w:cstheme="majorBidi"/>
          <w:lang w:val="es-419"/>
        </w:rPr>
        <w:t xml:space="preserve">. </w:t>
      </w:r>
    </w:p>
  </w:footnote>
  <w:footnote w:id="1304">
    <w:p w14:paraId="78790F0B" w14:textId="031E98F1" w:rsidR="00E3073A" w:rsidRPr="00675A36" w:rsidRDefault="00E3073A" w:rsidP="00216EEC">
      <w:pPr>
        <w:pStyle w:val="Textonotapie"/>
        <w:jc w:val="both"/>
        <w:rPr>
          <w:lang w:val="es-419"/>
        </w:rPr>
      </w:pPr>
      <w:r w:rsidRPr="003322F7">
        <w:rPr>
          <w:lang w:val="es-ES"/>
        </w:rPr>
        <w:tab/>
      </w:r>
      <w:r w:rsidRPr="00675A36">
        <w:rPr>
          <w:rStyle w:val="Refdenotaalpie"/>
          <w:rFonts w:asciiTheme="majorBidi" w:hAnsiTheme="majorBidi" w:cstheme="majorBidi"/>
          <w:sz w:val="20"/>
        </w:rPr>
        <w:footnoteRef/>
      </w:r>
      <w:r w:rsidRPr="003322F7">
        <w:rPr>
          <w:lang w:val="es-ES"/>
        </w:rPr>
        <w:tab/>
        <w:t xml:space="preserve">Durante la jornada electoral se reportaron numerosos actos de intimidación, con puestos de control establecidos alrededor </w:t>
      </w:r>
      <w:r w:rsidRPr="00675A36">
        <w:rPr>
          <w:lang w:val="es-ES"/>
        </w:rPr>
        <w:t xml:space="preserve">de </w:t>
      </w:r>
      <w:r w:rsidRPr="003322F7">
        <w:rPr>
          <w:lang w:val="es-ES"/>
        </w:rPr>
        <w:t>los colegios electorales para rastrear a los votantes, así como el impedimento de acceder a los centros de votación a personas percibidas como opositoras al Gobierno. Urnas Abiertas, “Informe al Comité de Derechos Humanos sobre el estado de cumplimiento del Pacto Internacional de Derechos Civiles y Políticos”</w:t>
      </w:r>
      <w:r w:rsidRPr="00675A36">
        <w:rPr>
          <w:lang w:val="es-419"/>
        </w:rPr>
        <w:t xml:space="preserve"> </w:t>
      </w:r>
    </w:p>
  </w:footnote>
  <w:footnote w:id="1305">
    <w:p w14:paraId="57431F31" w14:textId="2D05AA93" w:rsidR="00E3073A" w:rsidRPr="003322F7" w:rsidRDefault="00476E77" w:rsidP="00216EEC">
      <w:pPr>
        <w:pStyle w:val="Textonotapie"/>
        <w:jc w:val="both"/>
        <w:rPr>
          <w:b/>
          <w:bCs/>
          <w:color w:val="444444"/>
          <w:lang w:val="es-ES"/>
        </w:rPr>
      </w:pPr>
      <w:r w:rsidRPr="003322F7">
        <w:rPr>
          <w:lang w:val="es-ES"/>
        </w:rPr>
        <w:tab/>
      </w:r>
      <w:r w:rsidR="00E3073A" w:rsidRPr="00675A36">
        <w:rPr>
          <w:rStyle w:val="Refdenotaalpie"/>
          <w:rFonts w:asciiTheme="majorBidi" w:eastAsiaTheme="majorEastAsia" w:hAnsiTheme="majorBidi" w:cstheme="majorBidi"/>
          <w:sz w:val="20"/>
        </w:rPr>
        <w:footnoteRef/>
      </w:r>
      <w:r w:rsidRPr="003322F7">
        <w:rPr>
          <w:lang w:val="es-ES"/>
        </w:rPr>
        <w:tab/>
      </w:r>
      <w:r w:rsidR="00E3073A" w:rsidRPr="003322F7">
        <w:rPr>
          <w:lang w:val="es-ES"/>
        </w:rPr>
        <w:t>Declaración del Alto Comisionado de las Naciones Unidas para los Derechos Humanos Volker Türk ante el Consejo de Derechos Humanos sobre la Situación de los derechos humanos en Nicaragua, 15 de diciembre de 2022.</w:t>
      </w:r>
    </w:p>
  </w:footnote>
  <w:footnote w:id="1306">
    <w:p w14:paraId="451080EE" w14:textId="637B5C1A" w:rsidR="00E3073A" w:rsidRPr="003322F7" w:rsidRDefault="00476E77" w:rsidP="00216EEC">
      <w:pPr>
        <w:pStyle w:val="Textonotapie"/>
        <w:jc w:val="both"/>
        <w:rPr>
          <w:lang w:val="es-ES"/>
        </w:rPr>
      </w:pPr>
      <w:r w:rsidRPr="003322F7">
        <w:rPr>
          <w:lang w:val="es-ES"/>
        </w:rPr>
        <w:tab/>
      </w:r>
      <w:r w:rsidR="00E3073A" w:rsidRPr="00B02290">
        <w:rPr>
          <w:rStyle w:val="Refdenotaalpie"/>
          <w:rFonts w:asciiTheme="majorBidi" w:hAnsiTheme="majorBidi" w:cstheme="majorBidi"/>
          <w:sz w:val="20"/>
        </w:rPr>
        <w:footnoteRef/>
      </w:r>
      <w:r w:rsidRPr="003322F7">
        <w:rPr>
          <w:lang w:val="es-ES"/>
        </w:rPr>
        <w:tab/>
      </w:r>
      <w:r w:rsidR="00B477BF">
        <w:rPr>
          <w:lang w:val="es-ES"/>
        </w:rPr>
        <w:tab/>
      </w:r>
      <w:r w:rsidR="002A6C39">
        <w:rPr>
          <w:lang w:val="es-ES"/>
        </w:rPr>
        <w:t>ACNUDH</w:t>
      </w:r>
      <w:r w:rsidR="00E3073A" w:rsidRPr="003322F7">
        <w:rPr>
          <w:lang w:val="es-ES"/>
        </w:rPr>
        <w:t>, “Situación de los derechos humanos en Nicaragua”, A/HRC/51/42</w:t>
      </w:r>
      <w:r w:rsidR="00E3073A" w:rsidRPr="00B02290">
        <w:rPr>
          <w:lang w:val="es-ES"/>
        </w:rPr>
        <w:t xml:space="preserve"> (</w:t>
      </w:r>
      <w:r w:rsidR="00E3073A" w:rsidRPr="003322F7">
        <w:rPr>
          <w:lang w:val="es-ES"/>
        </w:rPr>
        <w:t>12 de septiembre de 2022</w:t>
      </w:r>
      <w:r w:rsidR="00E3073A" w:rsidRPr="00B02290">
        <w:rPr>
          <w:lang w:val="es-ES"/>
        </w:rPr>
        <w:t>)</w:t>
      </w:r>
      <w:r w:rsidR="00E3073A" w:rsidRPr="003322F7">
        <w:rPr>
          <w:lang w:val="es-ES"/>
        </w:rPr>
        <w:t>, párr. 7.</w:t>
      </w:r>
    </w:p>
  </w:footnote>
  <w:footnote w:id="1307">
    <w:p w14:paraId="252EF40B" w14:textId="31A5D720" w:rsidR="00E3073A" w:rsidRPr="003322F7" w:rsidRDefault="00476E77" w:rsidP="00216EEC">
      <w:pPr>
        <w:pStyle w:val="Textonotapie"/>
        <w:jc w:val="both"/>
        <w:rPr>
          <w:lang w:val="es-ES"/>
        </w:rPr>
      </w:pPr>
      <w:r w:rsidRPr="003322F7">
        <w:rPr>
          <w:lang w:val="es-ES"/>
        </w:rPr>
        <w:tab/>
      </w:r>
      <w:r w:rsidR="00E3073A" w:rsidRPr="00B02290">
        <w:rPr>
          <w:rStyle w:val="Refdenotaalpie"/>
          <w:rFonts w:asciiTheme="majorBidi" w:hAnsiTheme="majorBidi" w:cstheme="majorBidi"/>
          <w:sz w:val="20"/>
        </w:rPr>
        <w:footnoteRef/>
      </w:r>
      <w:r w:rsidRPr="003322F7">
        <w:rPr>
          <w:lang w:val="es-ES"/>
        </w:rPr>
        <w:tab/>
      </w:r>
      <w:r w:rsidR="00E3073A" w:rsidRPr="003322F7">
        <w:rPr>
          <w:lang w:val="es-ES"/>
        </w:rPr>
        <w:t xml:space="preserve">Entrevistas </w:t>
      </w:r>
      <w:r w:rsidR="00E3073A" w:rsidRPr="00B02290">
        <w:rPr>
          <w:lang w:val="es-ES"/>
        </w:rPr>
        <w:t xml:space="preserve">del GHREN </w:t>
      </w:r>
      <w:r w:rsidR="00E3073A" w:rsidRPr="003322F7">
        <w:rPr>
          <w:lang w:val="es-ES"/>
        </w:rPr>
        <w:t>CCIV026</w:t>
      </w:r>
      <w:r w:rsidR="00B477BF">
        <w:rPr>
          <w:lang w:val="es-ES"/>
        </w:rPr>
        <w:t>,</w:t>
      </w:r>
      <w:r w:rsidR="00E3073A" w:rsidRPr="003322F7">
        <w:rPr>
          <w:lang w:val="es-ES"/>
        </w:rPr>
        <w:t xml:space="preserve"> CCIV047</w:t>
      </w:r>
      <w:r w:rsidR="00B477BF">
        <w:rPr>
          <w:lang w:val="es-ES"/>
        </w:rPr>
        <w:t>.</w:t>
      </w:r>
      <w:r w:rsidR="00E3073A" w:rsidRPr="003322F7">
        <w:rPr>
          <w:lang w:val="es-ES"/>
        </w:rPr>
        <w:t xml:space="preserve"> </w:t>
      </w:r>
      <w:r w:rsidR="00B477BF">
        <w:rPr>
          <w:lang w:val="es-ES"/>
        </w:rPr>
        <w:t>v</w:t>
      </w:r>
      <w:r w:rsidR="00E3073A" w:rsidRPr="003322F7">
        <w:rPr>
          <w:lang w:val="es-ES"/>
        </w:rPr>
        <w:t>éase también Artículo 66, “Opositores: tomas de las alcaldías de CxL e</w:t>
      </w:r>
      <w:r w:rsidR="00E3073A" w:rsidRPr="003322F7">
        <w:rPr>
          <w:szCs w:val="18"/>
          <w:lang w:val="es-ES"/>
        </w:rPr>
        <w:t xml:space="preserve">s “ilegal, ilícita e ilegítima””, 4 de julio de 2022, disponible en: </w:t>
      </w:r>
      <w:hyperlink r:id="rId307" w:history="1">
        <w:r w:rsidR="00E3073A" w:rsidRPr="00476E77">
          <w:rPr>
            <w:rStyle w:val="Hipervnculo"/>
            <w:rFonts w:asciiTheme="majorBidi" w:hAnsiTheme="majorBidi" w:cstheme="majorBidi"/>
            <w:lang w:val="es-419"/>
          </w:rPr>
          <w:t>https://www.articulo66.com/2022/07/04/asalto-alcaldias-cxl-nicaragua-ilegal-oposicion-nicaragua/</w:t>
        </w:r>
      </w:hyperlink>
      <w:r w:rsidR="00E3073A" w:rsidRPr="00476E77">
        <w:rPr>
          <w:rStyle w:val="Hipervnculo"/>
          <w:rFonts w:asciiTheme="majorBidi" w:hAnsiTheme="majorBidi" w:cstheme="majorBidi"/>
          <w:lang w:val="es-419"/>
        </w:rPr>
        <w:t>.</w:t>
      </w:r>
      <w:r w:rsidR="00E3073A" w:rsidRPr="003322F7">
        <w:rPr>
          <w:lang w:val="es-ES"/>
        </w:rPr>
        <w:t xml:space="preserve"> </w:t>
      </w:r>
    </w:p>
  </w:footnote>
  <w:footnote w:id="1308">
    <w:p w14:paraId="629F26A6" w14:textId="326F18E1" w:rsidR="00476E77" w:rsidRPr="00A72442" w:rsidRDefault="00476E77" w:rsidP="00216EEC">
      <w:pPr>
        <w:pStyle w:val="Textonotapie"/>
        <w:jc w:val="both"/>
        <w:rPr>
          <w:lang w:val="es-ES"/>
        </w:rPr>
      </w:pPr>
      <w:r>
        <w:rPr>
          <w:lang w:val="es-ES"/>
        </w:rPr>
        <w:tab/>
      </w:r>
      <w:r w:rsidRPr="00A72442">
        <w:rPr>
          <w:rStyle w:val="Refdenotaalpie"/>
          <w:sz w:val="20"/>
        </w:rPr>
        <w:footnoteRef/>
      </w:r>
      <w:r>
        <w:rPr>
          <w:lang w:val="es-ES"/>
        </w:rPr>
        <w:tab/>
      </w:r>
      <w:r w:rsidRPr="008B430A">
        <w:rPr>
          <w:lang w:val="es-ES"/>
        </w:rPr>
        <w:t>Por ejemplo:</w:t>
      </w:r>
      <w:r w:rsidRPr="003322F7">
        <w:rPr>
          <w:lang w:val="es-ES"/>
        </w:rPr>
        <w:t xml:space="preserve"> El 19 Digital, “Movimiento de Comunicadores Patrióticos saluda el Día Internacional del Periodista,” 8 de septiembre de 2022: “</w:t>
      </w:r>
      <w:r w:rsidRPr="00A72442">
        <w:rPr>
          <w:shd w:val="clear" w:color="auto" w:fill="FFFFFF"/>
          <w:lang w:val="es-ES"/>
        </w:rPr>
        <w:t xml:space="preserve">denunciamos a las transnacionales de la información y a los traidores a la patria que actúan como sirvientes de la política exterior del imperio norteamericano y que forman parte de las agresiones </w:t>
      </w:r>
      <w:r w:rsidRPr="00476E77">
        <w:rPr>
          <w:szCs w:val="18"/>
          <w:shd w:val="clear" w:color="auto" w:fill="FFFFFF"/>
          <w:lang w:val="es-ES"/>
        </w:rPr>
        <w:t xml:space="preserve">contra los pueblos dignos y soberanos, que no se arrodillan frente al amo y que levantan la bandera de dignidad, soberanía y autodeterminación”, </w:t>
      </w:r>
      <w:r w:rsidRPr="00476E77">
        <w:rPr>
          <w:szCs w:val="18"/>
          <w:lang w:val="es-ES"/>
        </w:rPr>
        <w:t>d</w:t>
      </w:r>
      <w:r w:rsidRPr="003322F7">
        <w:rPr>
          <w:szCs w:val="18"/>
          <w:lang w:val="es-ES"/>
        </w:rPr>
        <w:t>isponible en:</w:t>
      </w:r>
      <w:r w:rsidRPr="003322F7">
        <w:rPr>
          <w:color w:val="373737"/>
          <w:szCs w:val="18"/>
          <w:lang w:val="es-ES"/>
        </w:rPr>
        <w:t xml:space="preserve"> </w:t>
      </w:r>
      <w:hyperlink r:id="rId308" w:history="1">
        <w:r w:rsidRPr="00476E77">
          <w:rPr>
            <w:rStyle w:val="Hipervnculo"/>
            <w:szCs w:val="18"/>
            <w:lang w:val="es-ES"/>
          </w:rPr>
          <w:t>https://www.el19digital.com/articulos/ver/titulo:132106-movimiento-de-comunicadores-patrioticos-saluda-el-dia-internacional-del-periodista</w:t>
        </w:r>
      </w:hyperlink>
      <w:r w:rsidRPr="00476E77">
        <w:rPr>
          <w:szCs w:val="18"/>
          <w:lang w:val="es-ES"/>
        </w:rPr>
        <w:t>.</w:t>
      </w:r>
    </w:p>
  </w:footnote>
  <w:footnote w:id="1309">
    <w:p w14:paraId="0E9A9855" w14:textId="4032FE25" w:rsidR="00476E77" w:rsidRPr="004F79F6" w:rsidRDefault="00476E77" w:rsidP="00216EEC">
      <w:pPr>
        <w:pStyle w:val="Textonotapie"/>
        <w:jc w:val="both"/>
        <w:rPr>
          <w:lang w:val="es-419"/>
        </w:rPr>
      </w:pPr>
      <w:r>
        <w:rPr>
          <w:lang w:val="uz-Cyrl-UZ"/>
        </w:rPr>
        <w:tab/>
      </w:r>
      <w:r w:rsidRPr="6652FAB3">
        <w:rPr>
          <w:rStyle w:val="Refdenotaalpie"/>
          <w:rFonts w:asciiTheme="majorBidi" w:hAnsiTheme="majorBidi" w:cstheme="majorBidi"/>
          <w:sz w:val="20"/>
        </w:rPr>
        <w:footnoteRef/>
      </w:r>
      <w:r>
        <w:rPr>
          <w:lang w:val="uz-Cyrl-UZ"/>
        </w:rPr>
        <w:tab/>
      </w:r>
      <w:r w:rsidRPr="6652FAB3">
        <w:rPr>
          <w:lang w:val="es-419"/>
        </w:rPr>
        <w:t xml:space="preserve">Entrevista </w:t>
      </w:r>
      <w:r w:rsidRPr="003322F7">
        <w:rPr>
          <w:lang w:val="es-ES"/>
        </w:rPr>
        <w:t xml:space="preserve">del GHREN </w:t>
      </w:r>
      <w:r w:rsidRPr="6652FAB3">
        <w:rPr>
          <w:lang w:val="es-419"/>
        </w:rPr>
        <w:t xml:space="preserve">CCIV017. </w:t>
      </w:r>
      <w:r w:rsidRPr="003322F7">
        <w:rPr>
          <w:shd w:val="clear" w:color="auto" w:fill="FFFFFF"/>
          <w:lang w:val="es-ES"/>
        </w:rPr>
        <w:t>Véase: “Expediente Público, Rosario Murillo califica noticias del 2018 como «teatro», pero miles de datos la d</w:t>
      </w:r>
      <w:r w:rsidRPr="003322F7">
        <w:rPr>
          <w:szCs w:val="18"/>
          <w:shd w:val="clear" w:color="auto" w:fill="FFFFFF"/>
          <w:lang w:val="es-ES"/>
        </w:rPr>
        <w:t>esmienten”, (14 de abril de 2022) disponible en:</w:t>
      </w:r>
      <w:r w:rsidR="005E29AC">
        <w:rPr>
          <w:szCs w:val="18"/>
          <w:shd w:val="clear" w:color="auto" w:fill="FFFFFF"/>
          <w:lang w:val="es-ES"/>
        </w:rPr>
        <w:t xml:space="preserve"> </w:t>
      </w:r>
      <w:hyperlink r:id="rId309" w:history="1">
        <w:r w:rsidR="007E2D59" w:rsidRPr="00191531">
          <w:rPr>
            <w:rStyle w:val="Hipervnculo"/>
            <w:rFonts w:asciiTheme="majorBidi" w:hAnsiTheme="majorBidi" w:cstheme="majorBidi"/>
            <w:szCs w:val="18"/>
            <w:shd w:val="clear" w:color="auto" w:fill="FFFFFF"/>
            <w:lang w:val="es-ES"/>
          </w:rPr>
          <w:t>https://www.expedientepublico.org/rosario-murillo-califica-noticias-del-2018-como-teatro-pero-miles-de-datos-la-desmienten/</w:t>
        </w:r>
      </w:hyperlink>
      <w:r w:rsidRPr="003322F7">
        <w:rPr>
          <w:szCs w:val="18"/>
          <w:shd w:val="clear" w:color="auto" w:fill="FFFFFF"/>
          <w:lang w:val="es-ES"/>
        </w:rPr>
        <w:t>.</w:t>
      </w:r>
    </w:p>
  </w:footnote>
  <w:footnote w:id="1310">
    <w:p w14:paraId="5BD2A92D" w14:textId="6D9B5CC0" w:rsidR="00476E77" w:rsidRPr="004F79F6" w:rsidRDefault="00343FFD" w:rsidP="00216EEC">
      <w:pPr>
        <w:pStyle w:val="Textonotapie"/>
        <w:jc w:val="both"/>
        <w:rPr>
          <w:rFonts w:asciiTheme="majorBidi" w:hAnsiTheme="majorBidi" w:cstheme="majorBidi"/>
          <w:color w:val="0000FF"/>
          <w:sz w:val="20"/>
          <w:u w:val="single"/>
          <w:lang w:val="es-ES"/>
        </w:rPr>
      </w:pPr>
      <w:r>
        <w:rPr>
          <w:rFonts w:asciiTheme="majorBidi" w:hAnsiTheme="majorBidi" w:cstheme="majorBidi"/>
          <w:sz w:val="20"/>
          <w:lang w:val="es-ES"/>
        </w:rPr>
        <w:tab/>
      </w:r>
      <w:r w:rsidR="00476E77" w:rsidRPr="004F79F6">
        <w:rPr>
          <w:rStyle w:val="Refdenotaalpie"/>
          <w:rFonts w:asciiTheme="majorBidi" w:hAnsiTheme="majorBidi" w:cstheme="majorBidi"/>
          <w:sz w:val="20"/>
        </w:rPr>
        <w:footnoteRef/>
      </w:r>
      <w:r>
        <w:rPr>
          <w:rFonts w:asciiTheme="majorBidi" w:hAnsiTheme="majorBidi" w:cstheme="majorBidi"/>
          <w:sz w:val="20"/>
          <w:lang w:val="es-ES"/>
        </w:rPr>
        <w:tab/>
      </w:r>
      <w:hyperlink r:id="rId310" w:history="1">
        <w:r w:rsidR="00476E77" w:rsidRPr="00343FFD">
          <w:rPr>
            <w:rStyle w:val="Hipervnculo"/>
            <w:rFonts w:asciiTheme="majorBidi" w:hAnsiTheme="majorBidi" w:cstheme="majorBidi"/>
            <w:szCs w:val="18"/>
            <w:lang w:val="es-ES"/>
          </w:rPr>
          <w:t>Nicaragua</w:t>
        </w:r>
      </w:hyperlink>
      <w:r w:rsidR="00476E77" w:rsidRPr="00343FFD">
        <w:rPr>
          <w:rStyle w:val="Hipervnculo"/>
          <w:rFonts w:asciiTheme="majorBidi" w:hAnsiTheme="majorBidi" w:cstheme="majorBidi"/>
          <w:szCs w:val="18"/>
          <w:lang w:val="es-ES"/>
        </w:rPr>
        <w:t xml:space="preserve"> Actual “Murillo amenaza a médicos y periodistas independientes " en la vida todo se paga” (7 de julio de 2021), disponible en: </w:t>
      </w:r>
      <w:hyperlink r:id="rId311" w:history="1">
        <w:r w:rsidR="00476E77" w:rsidRPr="00343FFD">
          <w:rPr>
            <w:rStyle w:val="Hipervnculo"/>
            <w:rFonts w:asciiTheme="majorBidi" w:hAnsiTheme="majorBidi" w:cstheme="majorBidi"/>
            <w:szCs w:val="18"/>
            <w:lang w:val="es-ES"/>
          </w:rPr>
          <w:t>https://www.youtube.com/watch?v=6eXs6N6eZj8&amp;t=133s</w:t>
        </w:r>
      </w:hyperlink>
      <w:r w:rsidR="00476E77" w:rsidRPr="00343FFD">
        <w:rPr>
          <w:rFonts w:asciiTheme="majorBidi" w:hAnsiTheme="majorBidi" w:cstheme="majorBidi"/>
          <w:lang w:val="es-ES"/>
        </w:rPr>
        <w:t>.</w:t>
      </w:r>
    </w:p>
  </w:footnote>
  <w:footnote w:id="1311">
    <w:p w14:paraId="0FE354FA" w14:textId="3D164A69" w:rsidR="00343FFD" w:rsidRPr="004F79F6" w:rsidRDefault="00343FFD" w:rsidP="00216EEC">
      <w:pPr>
        <w:pStyle w:val="Textonotapie"/>
        <w:jc w:val="both"/>
        <w:rPr>
          <w:lang w:val="uz-Cyrl-UZ"/>
        </w:rPr>
      </w:pPr>
      <w:r>
        <w:rPr>
          <w:lang w:val="es-419"/>
        </w:rPr>
        <w:tab/>
      </w:r>
      <w:r w:rsidRPr="6652FAB3">
        <w:rPr>
          <w:rStyle w:val="Refdenotaalpie"/>
          <w:rFonts w:asciiTheme="majorBidi" w:hAnsiTheme="majorBidi" w:cstheme="majorBidi"/>
          <w:sz w:val="20"/>
        </w:rPr>
        <w:footnoteRef/>
      </w:r>
      <w:r>
        <w:rPr>
          <w:lang w:val="es-419"/>
        </w:rPr>
        <w:tab/>
      </w:r>
      <w:r w:rsidRPr="003322F7">
        <w:rPr>
          <w:lang w:val="es-ES"/>
        </w:rPr>
        <w:t xml:space="preserve">Entrevistas del GHREN CCIV048; CCIV014; CCIV032; CCIV027, CCIV056, CCIV017; evidencia fotográfica en el archivo del GHREN </w:t>
      </w:r>
      <w:r w:rsidRPr="6652FAB3">
        <w:rPr>
          <w:lang w:val="es-419"/>
        </w:rPr>
        <w:t>CCDOC106</w:t>
      </w:r>
      <w:r w:rsidR="007E2D59">
        <w:rPr>
          <w:lang w:val="es-419"/>
        </w:rPr>
        <w:t>,</w:t>
      </w:r>
      <w:r w:rsidRPr="6652FAB3">
        <w:rPr>
          <w:lang w:val="es-419"/>
        </w:rPr>
        <w:t xml:space="preserve"> CCDOC107</w:t>
      </w:r>
      <w:r w:rsidR="007E2D59">
        <w:rPr>
          <w:lang w:val="es-419"/>
        </w:rPr>
        <w:t>,</w:t>
      </w:r>
      <w:r w:rsidRPr="6652FAB3">
        <w:rPr>
          <w:lang w:val="es-419"/>
        </w:rPr>
        <w:t xml:space="preserve"> CCDOC108</w:t>
      </w:r>
      <w:r w:rsidR="007E2D59">
        <w:rPr>
          <w:lang w:val="es-419"/>
        </w:rPr>
        <w:t>,</w:t>
      </w:r>
      <w:r w:rsidRPr="6652FAB3">
        <w:rPr>
          <w:lang w:val="es-419"/>
        </w:rPr>
        <w:t xml:space="preserve"> CCDOC109</w:t>
      </w:r>
      <w:r w:rsidR="007E2D59">
        <w:rPr>
          <w:lang w:val="es-419"/>
        </w:rPr>
        <w:t>,</w:t>
      </w:r>
      <w:r w:rsidRPr="6652FAB3">
        <w:rPr>
          <w:lang w:val="es-419"/>
        </w:rPr>
        <w:t xml:space="preserve"> CCDOC110</w:t>
      </w:r>
      <w:r w:rsidR="007E2D59">
        <w:rPr>
          <w:lang w:val="es-419"/>
        </w:rPr>
        <w:t>,</w:t>
      </w:r>
      <w:r w:rsidRPr="6652FAB3">
        <w:rPr>
          <w:lang w:val="es-419"/>
        </w:rPr>
        <w:t xml:space="preserve"> CCDOC111</w:t>
      </w:r>
      <w:r w:rsidR="007E2D59">
        <w:rPr>
          <w:lang w:val="es-419"/>
        </w:rPr>
        <w:t>,</w:t>
      </w:r>
      <w:r w:rsidRPr="6652FAB3">
        <w:rPr>
          <w:lang w:val="es-419"/>
        </w:rPr>
        <w:t xml:space="preserve"> CCDOC112</w:t>
      </w:r>
      <w:r w:rsidR="007E2D59">
        <w:rPr>
          <w:lang w:val="es-419"/>
        </w:rPr>
        <w:t>,</w:t>
      </w:r>
      <w:r w:rsidRPr="6652FAB3">
        <w:rPr>
          <w:lang w:val="es-419"/>
        </w:rPr>
        <w:t xml:space="preserve"> CCDOC139</w:t>
      </w:r>
      <w:r w:rsidRPr="6652FAB3">
        <w:rPr>
          <w:lang w:val="uz-Cyrl-UZ"/>
        </w:rPr>
        <w:t>.</w:t>
      </w:r>
    </w:p>
  </w:footnote>
  <w:footnote w:id="1312">
    <w:p w14:paraId="1F3FC1A1" w14:textId="745CA8F4" w:rsidR="00343FFD" w:rsidRPr="003322F7" w:rsidRDefault="00343FFD" w:rsidP="00216EEC">
      <w:pPr>
        <w:pStyle w:val="Textonotapie"/>
        <w:jc w:val="both"/>
        <w:rPr>
          <w:lang w:val="es-ES"/>
        </w:rPr>
      </w:pPr>
      <w:r>
        <w:rPr>
          <w:lang w:val="uz-Cyrl-UZ"/>
        </w:rPr>
        <w:tab/>
      </w:r>
      <w:r w:rsidRPr="004F79F6">
        <w:rPr>
          <w:rStyle w:val="Refdenotaalpie"/>
          <w:rFonts w:asciiTheme="majorBidi" w:hAnsiTheme="majorBidi" w:cstheme="majorBidi"/>
          <w:sz w:val="20"/>
        </w:rPr>
        <w:footnoteRef/>
      </w:r>
      <w:r>
        <w:rPr>
          <w:lang w:val="uz-Cyrl-UZ"/>
        </w:rPr>
        <w:tab/>
      </w:r>
      <w:r w:rsidRPr="003322F7">
        <w:rPr>
          <w:lang w:val="es-ES"/>
        </w:rPr>
        <w:t xml:space="preserve">Entrevista </w:t>
      </w:r>
      <w:r w:rsidRPr="003322F7">
        <w:rPr>
          <w:szCs w:val="18"/>
          <w:lang w:val="es-ES"/>
        </w:rPr>
        <w:t xml:space="preserve">del GHREN CCIV013. Véase por ejemplo, Voces del Sur, Informe Nicaragua, 9 de enero de 2023, disponible en: </w:t>
      </w:r>
      <w:hyperlink r:id="rId312" w:history="1">
        <w:r w:rsidRPr="00343FFD">
          <w:rPr>
            <w:rStyle w:val="Hipervnculo"/>
            <w:rFonts w:asciiTheme="majorBidi" w:hAnsiTheme="majorBidi" w:cstheme="majorBidi"/>
            <w:szCs w:val="18"/>
            <w:lang w:val="es-ES"/>
          </w:rPr>
          <w:t>https://vocesdelsurunidas.org/wp-content/uploads/2023/01/DOC-20230108-WA0035.pdf</w:t>
        </w:r>
      </w:hyperlink>
      <w:r w:rsidRPr="003322F7">
        <w:rPr>
          <w:szCs w:val="18"/>
          <w:lang w:val="es-ES"/>
        </w:rPr>
        <w:t xml:space="preserve">, que documenta 703 casos de violaciones a la libertad de prensa en Nicaragua durante el 2022, incluyendo casos de agresiones en contra de 86 víctimas; Voces del Sur, Informe de Violaciones a la Libertad de Prensa, Nicaragua 2021, enero de 2022, disponible en: </w:t>
      </w:r>
      <w:hyperlink r:id="rId313" w:history="1">
        <w:r w:rsidRPr="00343FFD">
          <w:rPr>
            <w:rStyle w:val="Hipervnculo"/>
            <w:rFonts w:asciiTheme="majorBidi" w:hAnsiTheme="majorBidi" w:cstheme="majorBidi"/>
            <w:szCs w:val="18"/>
            <w:lang w:val="es-ES"/>
          </w:rPr>
          <w:t>https://vocesdelsurunidas.org/wp-content/uploads/2022/01/INFORME-DE-VIOLACIONES-A-LA-LIBERTAD-DE-PRENSA-2021-1.pdf</w:t>
        </w:r>
      </w:hyperlink>
      <w:r w:rsidRPr="003322F7">
        <w:rPr>
          <w:szCs w:val="18"/>
          <w:lang w:val="es-ES"/>
        </w:rPr>
        <w:t>, que registra 702 casos de violaciones a la libertad de prensa en Nicaragua durante el 2022, incluyendo casos de agresiones en contra de 171 víctimas.</w:t>
      </w:r>
      <w:r w:rsidRPr="003322F7">
        <w:rPr>
          <w:lang w:val="es-ES"/>
        </w:rPr>
        <w:t xml:space="preserve"> </w:t>
      </w:r>
    </w:p>
  </w:footnote>
  <w:footnote w:id="1313">
    <w:p w14:paraId="6BF409EA" w14:textId="72E2A846" w:rsidR="00343FFD" w:rsidRPr="004813FE" w:rsidRDefault="00343FFD" w:rsidP="00216EEC">
      <w:pPr>
        <w:pStyle w:val="Textonotapie"/>
        <w:jc w:val="both"/>
        <w:rPr>
          <w:lang w:val="es-ES"/>
        </w:rPr>
      </w:pPr>
      <w:r w:rsidRPr="003322F7">
        <w:rPr>
          <w:lang w:val="es-ES"/>
        </w:rPr>
        <w:tab/>
      </w:r>
      <w:r w:rsidRPr="2B1BDD23">
        <w:rPr>
          <w:rStyle w:val="Refdenotaalpie"/>
          <w:rFonts w:asciiTheme="majorBidi" w:hAnsiTheme="majorBidi" w:cstheme="majorBidi"/>
          <w:sz w:val="20"/>
        </w:rPr>
        <w:footnoteRef/>
      </w:r>
      <w:r w:rsidRPr="003322F7">
        <w:rPr>
          <w:lang w:val="es-ES"/>
        </w:rPr>
        <w:tab/>
      </w:r>
      <w:r w:rsidRPr="2B1BDD23">
        <w:rPr>
          <w:lang w:val="es-ES"/>
        </w:rPr>
        <w:t>Evidencia fotográfica en el archivo del GHREN</w:t>
      </w:r>
      <w:r w:rsidRPr="003322F7">
        <w:rPr>
          <w:lang w:val="es-ES"/>
        </w:rPr>
        <w:t xml:space="preserve"> CCDOC071</w:t>
      </w:r>
      <w:r w:rsidR="001B399A">
        <w:rPr>
          <w:lang w:val="es-ES"/>
        </w:rPr>
        <w:t>,</w:t>
      </w:r>
      <w:r w:rsidRPr="003322F7">
        <w:rPr>
          <w:lang w:val="es-ES"/>
        </w:rPr>
        <w:t xml:space="preserve"> CCDOC072</w:t>
      </w:r>
      <w:r w:rsidR="001B399A">
        <w:rPr>
          <w:lang w:val="es-ES"/>
        </w:rPr>
        <w:t>,</w:t>
      </w:r>
      <w:r w:rsidRPr="003322F7">
        <w:rPr>
          <w:lang w:val="es-ES"/>
        </w:rPr>
        <w:t xml:space="preserve"> CCDOC073</w:t>
      </w:r>
      <w:r w:rsidR="001B399A">
        <w:rPr>
          <w:lang w:val="es-ES"/>
        </w:rPr>
        <w:t>,</w:t>
      </w:r>
      <w:r w:rsidRPr="003322F7">
        <w:rPr>
          <w:lang w:val="es-ES"/>
        </w:rPr>
        <w:t xml:space="preserve"> CCDOC092</w:t>
      </w:r>
      <w:r w:rsidR="001B399A">
        <w:rPr>
          <w:lang w:val="es-ES"/>
        </w:rPr>
        <w:t>,</w:t>
      </w:r>
      <w:r w:rsidRPr="003322F7">
        <w:rPr>
          <w:lang w:val="es-ES"/>
        </w:rPr>
        <w:t xml:space="preserve"> CCDOC094</w:t>
      </w:r>
      <w:r w:rsidR="001B399A">
        <w:rPr>
          <w:lang w:val="es-ES"/>
        </w:rPr>
        <w:t>,</w:t>
      </w:r>
      <w:r w:rsidRPr="003322F7">
        <w:rPr>
          <w:lang w:val="es-ES"/>
        </w:rPr>
        <w:t xml:space="preserve"> CCDOC095</w:t>
      </w:r>
      <w:r w:rsidRPr="2B1BDD23">
        <w:rPr>
          <w:lang w:val="es-ES"/>
        </w:rPr>
        <w:t>.</w:t>
      </w:r>
    </w:p>
  </w:footnote>
  <w:footnote w:id="1314">
    <w:p w14:paraId="0C2D3A57" w14:textId="134263EB" w:rsidR="00343FFD" w:rsidRPr="003322F7" w:rsidRDefault="00343FFD" w:rsidP="00216EEC">
      <w:pPr>
        <w:pStyle w:val="Textonotapie"/>
        <w:jc w:val="both"/>
        <w:rPr>
          <w:lang w:val="es-ES"/>
        </w:rPr>
      </w:pPr>
      <w:r w:rsidRPr="003322F7">
        <w:rPr>
          <w:lang w:val="es-ES"/>
        </w:rPr>
        <w:tab/>
      </w:r>
      <w:r w:rsidRPr="0060665F">
        <w:rPr>
          <w:rStyle w:val="Refdenotaalpie"/>
          <w:sz w:val="20"/>
        </w:rPr>
        <w:footnoteRef/>
      </w:r>
      <w:r w:rsidRPr="003322F7">
        <w:rPr>
          <w:lang w:val="es-ES"/>
        </w:rPr>
        <w:tab/>
        <w:t xml:space="preserve">Entrevistas </w:t>
      </w:r>
      <w:r w:rsidRPr="0060665F">
        <w:rPr>
          <w:lang w:val="es-ES"/>
        </w:rPr>
        <w:t xml:space="preserve">del GHREN </w:t>
      </w:r>
      <w:r w:rsidRPr="003322F7">
        <w:rPr>
          <w:lang w:val="es-ES"/>
        </w:rPr>
        <w:t>CCIV014</w:t>
      </w:r>
      <w:r w:rsidRPr="00E67406">
        <w:rPr>
          <w:lang w:val="es-ES"/>
        </w:rPr>
        <w:t>,</w:t>
      </w:r>
      <w:r w:rsidRPr="003322F7">
        <w:rPr>
          <w:lang w:val="es-ES"/>
        </w:rPr>
        <w:t xml:space="preserve"> CCIV017</w:t>
      </w:r>
      <w:r w:rsidRPr="00E67406">
        <w:rPr>
          <w:lang w:val="es-ES"/>
        </w:rPr>
        <w:t>,</w:t>
      </w:r>
      <w:r w:rsidRPr="003322F7">
        <w:rPr>
          <w:lang w:val="es-ES"/>
        </w:rPr>
        <w:t xml:space="preserve"> CCIV027</w:t>
      </w:r>
      <w:r w:rsidRPr="00E67406">
        <w:rPr>
          <w:lang w:val="es-ES"/>
        </w:rPr>
        <w:t>,</w:t>
      </w:r>
      <w:r w:rsidRPr="003322F7">
        <w:rPr>
          <w:lang w:val="es-ES"/>
        </w:rPr>
        <w:t xml:space="preserve"> CCIV032; </w:t>
      </w:r>
      <w:r w:rsidRPr="0060665F">
        <w:rPr>
          <w:lang w:val="es-ES"/>
        </w:rPr>
        <w:t>evidencia fotográfica en el archivo del GHREN</w:t>
      </w:r>
      <w:r w:rsidRPr="003322F7">
        <w:rPr>
          <w:lang w:val="es-ES"/>
        </w:rPr>
        <w:t xml:space="preserve"> </w:t>
      </w:r>
      <w:r w:rsidR="008A4913" w:rsidRPr="6652FAB3">
        <w:rPr>
          <w:lang w:val="es-419"/>
        </w:rPr>
        <w:t>CCDOC106</w:t>
      </w:r>
      <w:r w:rsidR="008A4913">
        <w:rPr>
          <w:lang w:val="es-419"/>
        </w:rPr>
        <w:t>,</w:t>
      </w:r>
      <w:r w:rsidR="008A4913" w:rsidRPr="6652FAB3">
        <w:rPr>
          <w:lang w:val="es-419"/>
        </w:rPr>
        <w:t xml:space="preserve"> CCDOC107</w:t>
      </w:r>
      <w:r w:rsidR="008A4913">
        <w:rPr>
          <w:lang w:val="es-419"/>
        </w:rPr>
        <w:t>,</w:t>
      </w:r>
      <w:r w:rsidR="008A4913" w:rsidRPr="6652FAB3">
        <w:rPr>
          <w:lang w:val="es-419"/>
        </w:rPr>
        <w:t xml:space="preserve"> CCDOC108</w:t>
      </w:r>
      <w:r w:rsidR="008A4913">
        <w:rPr>
          <w:lang w:val="es-419"/>
        </w:rPr>
        <w:t>,</w:t>
      </w:r>
      <w:r w:rsidR="008A4913" w:rsidRPr="6652FAB3">
        <w:rPr>
          <w:lang w:val="es-419"/>
        </w:rPr>
        <w:t xml:space="preserve"> CCDOC109</w:t>
      </w:r>
      <w:r w:rsidR="008A4913">
        <w:rPr>
          <w:lang w:val="es-419"/>
        </w:rPr>
        <w:t>,</w:t>
      </w:r>
      <w:r w:rsidR="008A4913" w:rsidRPr="6652FAB3">
        <w:rPr>
          <w:lang w:val="es-419"/>
        </w:rPr>
        <w:t xml:space="preserve"> CCDOC110</w:t>
      </w:r>
      <w:r w:rsidRPr="00E67406">
        <w:rPr>
          <w:lang w:val="es-ES"/>
        </w:rPr>
        <w:t>,</w:t>
      </w:r>
      <w:r w:rsidRPr="003322F7">
        <w:rPr>
          <w:lang w:val="es-ES"/>
        </w:rPr>
        <w:t xml:space="preserve"> CCDOC112.</w:t>
      </w:r>
    </w:p>
  </w:footnote>
  <w:footnote w:id="1315">
    <w:p w14:paraId="3E23D779" w14:textId="195B64A0" w:rsidR="00343FFD" w:rsidRPr="0060665F" w:rsidRDefault="00343FFD" w:rsidP="00216EEC">
      <w:pPr>
        <w:pStyle w:val="Textonotapie"/>
        <w:jc w:val="both"/>
        <w:rPr>
          <w:lang w:val="es-ES"/>
        </w:rPr>
      </w:pPr>
      <w:r>
        <w:rPr>
          <w:lang w:val="es-ES"/>
        </w:rPr>
        <w:tab/>
      </w:r>
      <w:r w:rsidRPr="0060665F">
        <w:rPr>
          <w:rStyle w:val="Refdenotaalpie"/>
        </w:rPr>
        <w:footnoteRef/>
      </w:r>
      <w:r>
        <w:rPr>
          <w:lang w:val="es-ES"/>
        </w:rPr>
        <w:tab/>
      </w:r>
      <w:r w:rsidR="008A4913">
        <w:rPr>
          <w:lang w:val="es-ES"/>
        </w:rPr>
        <w:t>Entrevistas</w:t>
      </w:r>
      <w:r w:rsidR="008A4913" w:rsidRPr="0060665F">
        <w:rPr>
          <w:lang w:val="es-ES"/>
        </w:rPr>
        <w:t xml:space="preserve"> del GHREN</w:t>
      </w:r>
      <w:r w:rsidR="008A4913" w:rsidRPr="003322F7">
        <w:rPr>
          <w:lang w:val="es-ES"/>
        </w:rPr>
        <w:t xml:space="preserve"> </w:t>
      </w:r>
      <w:r w:rsidRPr="008A4913">
        <w:rPr>
          <w:rFonts w:eastAsiaTheme="minorHAnsi"/>
          <w:lang w:val="es-ES"/>
        </w:rPr>
        <w:t>CCIV013, CCIV017, CCIV018, CCI</w:t>
      </w:r>
      <w:r w:rsidR="008A4913">
        <w:rPr>
          <w:rFonts w:eastAsiaTheme="minorHAnsi"/>
          <w:lang w:val="es-ES"/>
        </w:rPr>
        <w:t>V</w:t>
      </w:r>
      <w:r w:rsidRPr="008A4913">
        <w:rPr>
          <w:rFonts w:eastAsiaTheme="minorHAnsi"/>
          <w:lang w:val="es-ES"/>
        </w:rPr>
        <w:t>027</w:t>
      </w:r>
      <w:r w:rsidRPr="0060665F">
        <w:rPr>
          <w:lang w:val="es-ES"/>
        </w:rPr>
        <w:t>.</w:t>
      </w:r>
    </w:p>
  </w:footnote>
  <w:footnote w:id="1316">
    <w:p w14:paraId="000E1BD2" w14:textId="67E6897A" w:rsidR="00343FFD" w:rsidRPr="00E81897" w:rsidRDefault="00343FFD" w:rsidP="00216EEC">
      <w:pPr>
        <w:pStyle w:val="Textonotapie"/>
        <w:jc w:val="both"/>
        <w:rPr>
          <w:lang w:val="es-419"/>
        </w:rPr>
      </w:pPr>
      <w:r>
        <w:rPr>
          <w:lang w:val="es-419"/>
        </w:rPr>
        <w:tab/>
      </w:r>
      <w:r w:rsidRPr="00E81897">
        <w:rPr>
          <w:rStyle w:val="Refdenotaalpie"/>
        </w:rPr>
        <w:footnoteRef/>
      </w:r>
      <w:r>
        <w:rPr>
          <w:lang w:val="es-419"/>
        </w:rPr>
        <w:tab/>
      </w:r>
      <w:r w:rsidRPr="00E81897">
        <w:rPr>
          <w:lang w:val="es-419"/>
        </w:rPr>
        <w:t>Entrevista del GHREN CCIV001.</w:t>
      </w:r>
    </w:p>
  </w:footnote>
  <w:footnote w:id="1317">
    <w:p w14:paraId="384DF91E" w14:textId="0206766A" w:rsidR="00343FFD" w:rsidRPr="003322F7" w:rsidRDefault="00343FFD" w:rsidP="00216EEC">
      <w:pPr>
        <w:pStyle w:val="Textonotapie"/>
        <w:jc w:val="both"/>
        <w:rPr>
          <w:lang w:val="es-ES"/>
        </w:rPr>
      </w:pPr>
      <w:r>
        <w:rPr>
          <w:lang w:val="uz-Cyrl-UZ"/>
        </w:rPr>
        <w:tab/>
      </w:r>
      <w:r w:rsidRPr="00E81897">
        <w:rPr>
          <w:rStyle w:val="Refdenotaalpie"/>
          <w:sz w:val="20"/>
        </w:rPr>
        <w:footnoteRef/>
      </w:r>
      <w:r>
        <w:rPr>
          <w:lang w:val="uz-Cyrl-UZ"/>
        </w:rPr>
        <w:tab/>
      </w:r>
      <w:r w:rsidRPr="003322F7">
        <w:rPr>
          <w:lang w:val="es-ES"/>
        </w:rPr>
        <w:t xml:space="preserve">Entrevistas del GHREN </w:t>
      </w:r>
      <w:r w:rsidRPr="6652FAB3">
        <w:rPr>
          <w:lang w:val="uz-Cyrl-UZ"/>
        </w:rPr>
        <w:t>CCIV01</w:t>
      </w:r>
      <w:r w:rsidRPr="6652FAB3">
        <w:rPr>
          <w:lang w:val="es-419"/>
        </w:rPr>
        <w:t>3</w:t>
      </w:r>
      <w:r>
        <w:rPr>
          <w:lang w:val="es-419"/>
        </w:rPr>
        <w:t>,</w:t>
      </w:r>
      <w:r w:rsidRPr="003322F7">
        <w:rPr>
          <w:lang w:val="es-ES"/>
        </w:rPr>
        <w:t xml:space="preserve"> CCIV017, </w:t>
      </w:r>
      <w:r w:rsidRPr="00E81897">
        <w:rPr>
          <w:lang w:val="uz-Cyrl-UZ"/>
        </w:rPr>
        <w:t>CCIV027</w:t>
      </w:r>
      <w:r w:rsidR="008A4913" w:rsidRPr="00B505A6">
        <w:rPr>
          <w:lang w:val="es-ES"/>
        </w:rPr>
        <w:t>;</w:t>
      </w:r>
      <w:r w:rsidRPr="003322F7">
        <w:rPr>
          <w:lang w:val="es-ES"/>
        </w:rPr>
        <w:t xml:space="preserve"> documentos en el archivo del GHREN CCDOC094</w:t>
      </w:r>
      <w:r w:rsidR="00B505A6">
        <w:rPr>
          <w:lang w:val="es-ES"/>
        </w:rPr>
        <w:t>,</w:t>
      </w:r>
      <w:r w:rsidRPr="003322F7">
        <w:rPr>
          <w:lang w:val="es-ES"/>
        </w:rPr>
        <w:t xml:space="preserve"> CCDOC095.</w:t>
      </w:r>
    </w:p>
  </w:footnote>
  <w:footnote w:id="1318">
    <w:p w14:paraId="225AC5B9" w14:textId="423F7F4F" w:rsidR="00343FFD" w:rsidRPr="00396D1F" w:rsidRDefault="008B446B" w:rsidP="00216EEC">
      <w:pPr>
        <w:pStyle w:val="Textonotapie"/>
        <w:jc w:val="both"/>
        <w:rPr>
          <w:lang w:val="es-ES"/>
        </w:rPr>
      </w:pPr>
      <w:r w:rsidRPr="003322F7">
        <w:rPr>
          <w:lang w:val="es-ES"/>
        </w:rPr>
        <w:tab/>
      </w:r>
      <w:r w:rsidR="00343FFD" w:rsidRPr="00187F40">
        <w:rPr>
          <w:rStyle w:val="Refdenotaalpie"/>
          <w:rFonts w:asciiTheme="majorBidi" w:hAnsiTheme="majorBidi" w:cstheme="majorBidi"/>
          <w:sz w:val="20"/>
        </w:rPr>
        <w:footnoteRef/>
      </w:r>
      <w:r w:rsidRPr="003322F7">
        <w:rPr>
          <w:lang w:val="es-ES"/>
        </w:rPr>
        <w:tab/>
      </w:r>
      <w:r w:rsidR="002A6C39">
        <w:rPr>
          <w:lang w:val="es-ES"/>
        </w:rPr>
        <w:t>ACNUDH</w:t>
      </w:r>
      <w:r w:rsidR="00343FFD" w:rsidRPr="003322F7">
        <w:rPr>
          <w:lang w:val="es-ES"/>
        </w:rPr>
        <w:t xml:space="preserve">, </w:t>
      </w:r>
      <w:r w:rsidR="00FC5B5F">
        <w:rPr>
          <w:lang w:val="es-ES"/>
        </w:rPr>
        <w:t>Informe 2018</w:t>
      </w:r>
      <w:r w:rsidR="00343FFD" w:rsidRPr="003322F7">
        <w:rPr>
          <w:szCs w:val="18"/>
          <w:lang w:val="es-ES"/>
        </w:rPr>
        <w:t xml:space="preserve">, párr. </w:t>
      </w:r>
      <w:r w:rsidR="00343FFD" w:rsidRPr="003F761B">
        <w:rPr>
          <w:rFonts w:asciiTheme="majorBidi" w:hAnsiTheme="majorBidi" w:cstheme="majorBidi"/>
          <w:lang w:val="uz-Cyrl-UZ"/>
        </w:rPr>
        <w:t>92</w:t>
      </w:r>
      <w:r w:rsidR="009A7D59" w:rsidRPr="00396D1F">
        <w:rPr>
          <w:rFonts w:asciiTheme="majorBidi" w:hAnsiTheme="majorBidi" w:cstheme="majorBidi"/>
          <w:lang w:val="es-ES"/>
        </w:rPr>
        <w:t>.</w:t>
      </w:r>
    </w:p>
  </w:footnote>
  <w:footnote w:id="1319">
    <w:p w14:paraId="0F6018CF" w14:textId="5E8EB87A" w:rsidR="00343FFD" w:rsidRPr="003322F7" w:rsidRDefault="00CE29AB" w:rsidP="00216EEC">
      <w:pPr>
        <w:pStyle w:val="Textonotapie"/>
        <w:jc w:val="both"/>
        <w:rPr>
          <w:lang w:val="es-ES"/>
        </w:rPr>
      </w:pPr>
      <w:r w:rsidRPr="00CE29AB">
        <w:rPr>
          <w:lang w:val="es-ES"/>
        </w:rPr>
        <w:tab/>
      </w:r>
      <w:r w:rsidR="00343FFD" w:rsidRPr="00187F40">
        <w:rPr>
          <w:rStyle w:val="Refdenotaalpie"/>
          <w:rFonts w:asciiTheme="majorBidi" w:hAnsiTheme="majorBidi" w:cstheme="majorBidi"/>
          <w:sz w:val="20"/>
        </w:rPr>
        <w:footnoteRef/>
      </w:r>
      <w:r>
        <w:rPr>
          <w:lang w:val="uz-Cyrl-UZ"/>
        </w:rPr>
        <w:tab/>
      </w:r>
      <w:r w:rsidR="00B505A6" w:rsidRPr="00CE29AB">
        <w:rPr>
          <w:lang w:val="es-ES"/>
        </w:rPr>
        <w:t>E</w:t>
      </w:r>
      <w:r w:rsidR="00343FFD" w:rsidRPr="00CE29AB">
        <w:rPr>
          <w:lang w:val="es-ES"/>
        </w:rPr>
        <w:t>n</w:t>
      </w:r>
      <w:r w:rsidR="00343FFD" w:rsidRPr="00187F40">
        <w:rPr>
          <w:lang w:val="es-419"/>
        </w:rPr>
        <w:t xml:space="preserve">trevista </w:t>
      </w:r>
      <w:r w:rsidR="00343FFD" w:rsidRPr="00187F40">
        <w:rPr>
          <w:lang w:val="es-ES"/>
        </w:rPr>
        <w:t xml:space="preserve">del GHREN </w:t>
      </w:r>
      <w:r w:rsidR="00343FFD" w:rsidRPr="008B446B">
        <w:rPr>
          <w:szCs w:val="18"/>
          <w:lang w:val="es-419"/>
        </w:rPr>
        <w:t xml:space="preserve">CCIV027. Véase </w:t>
      </w:r>
      <w:r w:rsidR="00343FFD" w:rsidRPr="003322F7">
        <w:rPr>
          <w:szCs w:val="18"/>
          <w:lang w:val="es-ES"/>
        </w:rPr>
        <w:t xml:space="preserve">La Costeñísima, “La historia detrás del asesinato de Ángel Gahona”, disponible en: </w:t>
      </w:r>
      <w:hyperlink r:id="rId314" w:history="1">
        <w:r w:rsidR="00343FFD" w:rsidRPr="008B446B">
          <w:rPr>
            <w:rStyle w:val="Hipervnculo"/>
            <w:rFonts w:asciiTheme="majorBidi" w:hAnsiTheme="majorBidi" w:cstheme="majorBidi"/>
            <w:lang w:val="uz-Cyrl-UZ"/>
          </w:rPr>
          <w:t>https://lacostenisima.com/2018/08/13/la-historia-detras-del-asesinato-de-angel-gahona/</w:t>
        </w:r>
      </w:hyperlink>
      <w:r w:rsidR="00343FFD" w:rsidRPr="003322F7">
        <w:rPr>
          <w:szCs w:val="18"/>
          <w:lang w:val="es-ES"/>
        </w:rPr>
        <w:t>; Reporteros Sin Fronteras (RSF), “RSF Pide que se abra una investigación por el asesinato de un periodista en Nicaragua”, 4 de Mayo de 2018</w:t>
      </w:r>
      <w:r w:rsidR="00792E35">
        <w:rPr>
          <w:szCs w:val="18"/>
          <w:lang w:val="es-ES"/>
        </w:rPr>
        <w:t>, disponible en:</w:t>
      </w:r>
      <w:r w:rsidR="00343FFD" w:rsidRPr="008B446B">
        <w:rPr>
          <w:rStyle w:val="Hipervnculo"/>
          <w:rFonts w:asciiTheme="majorBidi" w:hAnsiTheme="majorBidi" w:cstheme="majorBidi"/>
          <w:lang w:val="uz-Cyrl-UZ"/>
        </w:rPr>
        <w:t xml:space="preserve"> https://rsf.org/es/rsf-pide-que-se-abra-una-investigaci%C3%B3n-por-el-asesinato-de-un-periodista-en-nicaragua.</w:t>
      </w:r>
      <w:r w:rsidR="00343FFD" w:rsidRPr="003322F7">
        <w:rPr>
          <w:lang w:val="es-ES"/>
        </w:rPr>
        <w:t xml:space="preserve"> </w:t>
      </w:r>
      <w:r w:rsidR="00343FFD" w:rsidRPr="009B1B94">
        <w:rPr>
          <w:lang w:val="es-ES"/>
        </w:rPr>
        <w:t>Véase</w:t>
      </w:r>
      <w:r w:rsidR="00343FFD" w:rsidRPr="003322F7">
        <w:rPr>
          <w:lang w:val="es-ES"/>
        </w:rPr>
        <w:t xml:space="preserve"> también “Un periodista muere de un disparo en Nicaragua cuando transmitía las protestas,” Agencia EFE, 22 de abril de 2018, disponible en</w:t>
      </w:r>
      <w:r w:rsidR="00343FFD" w:rsidRPr="003F761B">
        <w:rPr>
          <w:lang w:val="es-ES"/>
        </w:rPr>
        <w:t>:</w:t>
      </w:r>
      <w:r w:rsidR="00343FFD" w:rsidRPr="003322F7">
        <w:rPr>
          <w:lang w:val="es-ES"/>
        </w:rPr>
        <w:t xml:space="preserve"> </w:t>
      </w:r>
      <w:hyperlink r:id="rId315" w:history="1">
        <w:r w:rsidR="00343FFD" w:rsidRPr="003F761B">
          <w:rPr>
            <w:rStyle w:val="Hipervnculo"/>
            <w:rFonts w:asciiTheme="majorBidi" w:hAnsiTheme="majorBidi" w:cstheme="majorBidi"/>
            <w:lang w:val="uz-Cyrl-UZ"/>
          </w:rPr>
          <w:t>https://www.youtube.com/watch?v=lhRHvfTXxOI</w:t>
        </w:r>
      </w:hyperlink>
      <w:r w:rsidR="00343FFD" w:rsidRPr="003322F7">
        <w:rPr>
          <w:lang w:val="es-ES"/>
        </w:rPr>
        <w:t>; “La historia de Angel Gahona, el periodista asesinado en Bluefields,” La Prensa, 13 de mayo de 2018, disponible en:</w:t>
      </w:r>
      <w:r w:rsidR="00343FFD" w:rsidRPr="003F761B">
        <w:rPr>
          <w:rStyle w:val="Hipervnculo"/>
          <w:rFonts w:asciiTheme="majorBidi" w:hAnsiTheme="majorBidi" w:cstheme="majorBidi"/>
          <w:sz w:val="20"/>
          <w:lang w:val="uz-Cyrl-UZ"/>
        </w:rPr>
        <w:t xml:space="preserve"> </w:t>
      </w:r>
      <w:hyperlink r:id="rId316" w:history="1">
        <w:r w:rsidR="00343FFD" w:rsidRPr="003F761B">
          <w:rPr>
            <w:rFonts w:asciiTheme="majorBidi" w:hAnsiTheme="majorBidi" w:cstheme="majorBidi"/>
            <w:color w:val="0000FF"/>
            <w:u w:val="single"/>
            <w:lang w:val="uz-Cyrl-UZ"/>
          </w:rPr>
          <w:t>https://www.laprensani.com/2018/05/13/suplemento/la-prensa-domingo/2418297-la-historia-de-angel-gahona-el-periodista-asesinado-en-bluefields</w:t>
        </w:r>
      </w:hyperlink>
      <w:r w:rsidR="00343FFD" w:rsidRPr="003F761B">
        <w:rPr>
          <w:color w:val="0000FF"/>
          <w:u w:val="single"/>
          <w:lang w:val="es-ES"/>
        </w:rPr>
        <w:t>.</w:t>
      </w:r>
      <w:r w:rsidR="00343FFD" w:rsidRPr="003322F7">
        <w:rPr>
          <w:lang w:val="es-ES"/>
        </w:rPr>
        <w:t xml:space="preserve">  </w:t>
      </w:r>
    </w:p>
  </w:footnote>
  <w:footnote w:id="1320">
    <w:p w14:paraId="2E243315" w14:textId="1A9AD970" w:rsidR="00876CA6" w:rsidRPr="003F761B" w:rsidRDefault="008B446B" w:rsidP="00216EEC">
      <w:pPr>
        <w:pStyle w:val="Textonotapie"/>
        <w:jc w:val="both"/>
        <w:rPr>
          <w:lang w:val="es-419"/>
        </w:rPr>
      </w:pPr>
      <w:r w:rsidRPr="003322F7">
        <w:rPr>
          <w:lang w:val="es-ES"/>
        </w:rPr>
        <w:tab/>
      </w:r>
      <w:r w:rsidR="00876CA6" w:rsidRPr="003F761B">
        <w:rPr>
          <w:rStyle w:val="Refdenotaalpie"/>
          <w:rFonts w:asciiTheme="majorBidi" w:hAnsiTheme="majorBidi" w:cstheme="majorBidi"/>
        </w:rPr>
        <w:footnoteRef/>
      </w:r>
      <w:r w:rsidRPr="003322F7">
        <w:rPr>
          <w:lang w:val="es-ES"/>
        </w:rPr>
        <w:tab/>
      </w:r>
      <w:r w:rsidR="00876CA6" w:rsidRPr="003F761B">
        <w:rPr>
          <w:lang w:val="uz-Cyrl-UZ"/>
        </w:rPr>
        <w:t>Entrevistas</w:t>
      </w:r>
      <w:r w:rsidR="00876CA6" w:rsidRPr="003322F7">
        <w:rPr>
          <w:lang w:val="es-ES"/>
        </w:rPr>
        <w:t xml:space="preserve"> del GHREN CCIV013, CCIV014, CCIV018, CCIV033, CCIV032.</w:t>
      </w:r>
    </w:p>
  </w:footnote>
  <w:footnote w:id="1321">
    <w:p w14:paraId="3DC88113" w14:textId="4930C432" w:rsidR="00876CA6" w:rsidRPr="00BC618D" w:rsidRDefault="008B446B" w:rsidP="00216EEC">
      <w:pPr>
        <w:pStyle w:val="Textonotapie"/>
        <w:jc w:val="both"/>
        <w:rPr>
          <w:lang w:val="es-ES"/>
        </w:rPr>
      </w:pPr>
      <w:r>
        <w:rPr>
          <w:lang w:val="es-ES"/>
        </w:rPr>
        <w:tab/>
      </w:r>
      <w:r w:rsidR="00876CA6" w:rsidRPr="003F761B">
        <w:rPr>
          <w:rStyle w:val="Refdenotaalpie"/>
          <w:rFonts w:asciiTheme="majorBidi" w:hAnsiTheme="majorBidi" w:cstheme="majorBidi"/>
          <w:sz w:val="20"/>
        </w:rPr>
        <w:footnoteRef/>
      </w:r>
      <w:r>
        <w:rPr>
          <w:lang w:val="es-ES"/>
        </w:rPr>
        <w:tab/>
      </w:r>
      <w:r w:rsidR="00876CA6" w:rsidRPr="003322F7">
        <w:rPr>
          <w:lang w:val="es-ES"/>
        </w:rPr>
        <w:t xml:space="preserve">Entrevistas </w:t>
      </w:r>
      <w:r w:rsidR="00876CA6" w:rsidRPr="003F761B">
        <w:rPr>
          <w:lang w:val="es-ES"/>
        </w:rPr>
        <w:t>del GHREN</w:t>
      </w:r>
      <w:r w:rsidR="00876CA6" w:rsidRPr="003322F7">
        <w:rPr>
          <w:lang w:val="es-ES"/>
        </w:rPr>
        <w:t xml:space="preserve"> CCIV013, CCIV014, CCIV018, CCIV032, </w:t>
      </w:r>
      <w:r w:rsidR="00876CA6" w:rsidRPr="003F761B">
        <w:rPr>
          <w:lang w:val="es-ES"/>
        </w:rPr>
        <w:t>CCIV056</w:t>
      </w:r>
      <w:r w:rsidR="00876CA6" w:rsidRPr="003322F7">
        <w:rPr>
          <w:lang w:val="es-ES"/>
        </w:rPr>
        <w:t>.</w:t>
      </w:r>
    </w:p>
  </w:footnote>
  <w:footnote w:id="1322">
    <w:p w14:paraId="500C8494" w14:textId="1B40DA93" w:rsidR="00876CA6" w:rsidRPr="003322F7" w:rsidRDefault="008B446B" w:rsidP="00216EEC">
      <w:pPr>
        <w:pStyle w:val="Textonotapie"/>
        <w:jc w:val="both"/>
        <w:rPr>
          <w:lang w:val="es-ES"/>
        </w:rPr>
      </w:pPr>
      <w:r w:rsidRPr="003322F7">
        <w:rPr>
          <w:lang w:val="es-ES"/>
        </w:rPr>
        <w:tab/>
      </w:r>
      <w:r w:rsidR="00876CA6" w:rsidRPr="003F761B">
        <w:rPr>
          <w:rStyle w:val="Refdenotaalpie"/>
          <w:rFonts w:asciiTheme="majorBidi" w:hAnsiTheme="majorBidi" w:cstheme="majorBidi"/>
          <w:sz w:val="20"/>
        </w:rPr>
        <w:footnoteRef/>
      </w:r>
      <w:r w:rsidRPr="003322F7">
        <w:rPr>
          <w:lang w:val="es-ES"/>
        </w:rPr>
        <w:tab/>
      </w:r>
      <w:r w:rsidR="00876CA6" w:rsidRPr="003F761B">
        <w:rPr>
          <w:lang w:val="uz-Cyrl-UZ"/>
        </w:rPr>
        <w:t>Entrevistas</w:t>
      </w:r>
      <w:r w:rsidR="00876CA6" w:rsidRPr="003322F7">
        <w:rPr>
          <w:lang w:val="es-ES"/>
        </w:rPr>
        <w:t xml:space="preserve"> del GHREN CCIV013</w:t>
      </w:r>
      <w:r w:rsidR="002B1E85">
        <w:rPr>
          <w:lang w:val="es-ES"/>
        </w:rPr>
        <w:t>,</w:t>
      </w:r>
      <w:r w:rsidR="00876CA6" w:rsidRPr="003322F7">
        <w:rPr>
          <w:lang w:val="es-ES"/>
        </w:rPr>
        <w:t xml:space="preserve"> CCIV014</w:t>
      </w:r>
      <w:r w:rsidR="002B1E85">
        <w:rPr>
          <w:lang w:val="es-ES"/>
        </w:rPr>
        <w:t>,</w:t>
      </w:r>
      <w:r w:rsidR="00876CA6" w:rsidRPr="003322F7">
        <w:rPr>
          <w:lang w:val="es-ES"/>
        </w:rPr>
        <w:t xml:space="preserve"> CCIV018</w:t>
      </w:r>
      <w:r w:rsidR="002B1E85">
        <w:rPr>
          <w:lang w:val="es-ES"/>
        </w:rPr>
        <w:t>,</w:t>
      </w:r>
      <w:r w:rsidR="00876CA6" w:rsidRPr="003322F7">
        <w:rPr>
          <w:lang w:val="es-ES"/>
        </w:rPr>
        <w:t xml:space="preserve"> CCIV033</w:t>
      </w:r>
      <w:r w:rsidR="002B1E85">
        <w:rPr>
          <w:lang w:val="es-ES"/>
        </w:rPr>
        <w:t>,</w:t>
      </w:r>
      <w:r w:rsidR="00876CA6" w:rsidRPr="003322F7">
        <w:rPr>
          <w:lang w:val="es-ES"/>
        </w:rPr>
        <w:t xml:space="preserve"> CCIV032, CCIV056.</w:t>
      </w:r>
    </w:p>
  </w:footnote>
  <w:footnote w:id="1323">
    <w:p w14:paraId="0B46F0F8" w14:textId="66280EFB" w:rsidR="00876CA6" w:rsidRPr="002E32C0" w:rsidRDefault="008B446B" w:rsidP="00216EEC">
      <w:pPr>
        <w:pStyle w:val="Textonotapie"/>
        <w:jc w:val="both"/>
        <w:rPr>
          <w:rFonts w:asciiTheme="majorBidi" w:hAnsiTheme="majorBidi" w:cstheme="majorBidi"/>
          <w:lang w:val="es-419"/>
        </w:rPr>
      </w:pPr>
      <w:r>
        <w:rPr>
          <w:rFonts w:asciiTheme="majorBidi" w:hAnsiTheme="majorBidi" w:cstheme="majorBidi"/>
          <w:lang w:val="es-419"/>
        </w:rPr>
        <w:tab/>
      </w:r>
      <w:r w:rsidR="00876CA6" w:rsidRPr="002E32C0">
        <w:rPr>
          <w:rStyle w:val="Refdenotaalpie"/>
          <w:rFonts w:asciiTheme="majorBidi" w:hAnsiTheme="majorBidi" w:cstheme="majorBidi"/>
        </w:rPr>
        <w:footnoteRef/>
      </w:r>
      <w:r>
        <w:rPr>
          <w:rFonts w:asciiTheme="majorBidi" w:hAnsiTheme="majorBidi" w:cstheme="majorBidi"/>
          <w:lang w:val="es-419"/>
        </w:rPr>
        <w:tab/>
      </w:r>
      <w:r w:rsidR="00876CA6" w:rsidRPr="002E32C0">
        <w:rPr>
          <w:rFonts w:asciiTheme="majorBidi" w:hAnsiTheme="majorBidi" w:cstheme="majorBidi"/>
          <w:lang w:val="uz-Cyrl-UZ"/>
        </w:rPr>
        <w:t>Entrevista</w:t>
      </w:r>
      <w:r w:rsidR="00876CA6" w:rsidRPr="002E32C0">
        <w:rPr>
          <w:rFonts w:asciiTheme="majorBidi" w:hAnsiTheme="majorBidi" w:cstheme="majorBidi"/>
          <w:lang w:val="es-419"/>
        </w:rPr>
        <w:t>s</w:t>
      </w:r>
      <w:r w:rsidR="00876CA6" w:rsidRPr="002E32C0">
        <w:rPr>
          <w:rFonts w:asciiTheme="majorBidi" w:hAnsiTheme="majorBidi" w:cstheme="majorBidi"/>
          <w:lang w:val="uz-Cyrl-UZ"/>
        </w:rPr>
        <w:t xml:space="preserve"> </w:t>
      </w:r>
      <w:r w:rsidR="00876CA6" w:rsidRPr="002E32C0">
        <w:rPr>
          <w:rFonts w:asciiTheme="majorBidi" w:hAnsiTheme="majorBidi" w:cstheme="majorBidi"/>
          <w:lang w:val="es-419"/>
        </w:rPr>
        <w:t xml:space="preserve">del GHREN </w:t>
      </w:r>
      <w:r w:rsidR="00876CA6" w:rsidRPr="002E32C0">
        <w:rPr>
          <w:rFonts w:asciiTheme="majorBidi" w:hAnsiTheme="majorBidi" w:cstheme="majorBidi"/>
          <w:lang w:val="uz-Cyrl-UZ"/>
        </w:rPr>
        <w:t>CCIV013</w:t>
      </w:r>
      <w:r w:rsidR="002B1E85">
        <w:rPr>
          <w:rFonts w:asciiTheme="majorBidi" w:hAnsiTheme="majorBidi" w:cstheme="majorBidi"/>
          <w:lang w:val="es-419"/>
        </w:rPr>
        <w:t>,</w:t>
      </w:r>
      <w:r w:rsidR="00876CA6" w:rsidRPr="002E32C0">
        <w:rPr>
          <w:rFonts w:asciiTheme="majorBidi" w:hAnsiTheme="majorBidi" w:cstheme="majorBidi"/>
          <w:lang w:val="es-419"/>
        </w:rPr>
        <w:t xml:space="preserve"> CCIV014</w:t>
      </w:r>
      <w:r w:rsidR="002B1E85">
        <w:rPr>
          <w:rFonts w:asciiTheme="majorBidi" w:hAnsiTheme="majorBidi" w:cstheme="majorBidi"/>
          <w:lang w:val="es-419"/>
        </w:rPr>
        <w:t>,</w:t>
      </w:r>
      <w:r w:rsidR="00876CA6" w:rsidRPr="002E32C0">
        <w:rPr>
          <w:rFonts w:asciiTheme="majorBidi" w:hAnsiTheme="majorBidi" w:cstheme="majorBidi"/>
          <w:lang w:val="es-419"/>
        </w:rPr>
        <w:t xml:space="preserve"> CCIV027.</w:t>
      </w:r>
    </w:p>
  </w:footnote>
  <w:footnote w:id="1324">
    <w:p w14:paraId="636FDF43" w14:textId="57330A21" w:rsidR="008B446B" w:rsidRPr="003322F7" w:rsidRDefault="008B446B" w:rsidP="00216EEC">
      <w:pPr>
        <w:pStyle w:val="Textonotapie"/>
        <w:jc w:val="both"/>
        <w:rPr>
          <w:lang w:val="es-ES"/>
        </w:rPr>
      </w:pPr>
      <w:r w:rsidRPr="003322F7">
        <w:rPr>
          <w:lang w:val="es-ES"/>
        </w:rPr>
        <w:tab/>
      </w:r>
      <w:r w:rsidRPr="002E32C0">
        <w:rPr>
          <w:rStyle w:val="Refdenotaalpie"/>
          <w:rFonts w:asciiTheme="majorBidi" w:hAnsiTheme="majorBidi" w:cstheme="majorBidi"/>
          <w:sz w:val="20"/>
        </w:rPr>
        <w:footnoteRef/>
      </w:r>
      <w:r w:rsidRPr="003322F7">
        <w:rPr>
          <w:lang w:val="es-ES"/>
        </w:rPr>
        <w:tab/>
      </w:r>
      <w:r w:rsidRPr="002E32C0">
        <w:rPr>
          <w:lang w:val="es-419"/>
        </w:rPr>
        <w:t xml:space="preserve">Entrevistas </w:t>
      </w:r>
      <w:r w:rsidRPr="002E32C0">
        <w:rPr>
          <w:lang w:val="es-ES"/>
        </w:rPr>
        <w:t>del GHREN</w:t>
      </w:r>
      <w:r w:rsidRPr="002E32C0">
        <w:rPr>
          <w:lang w:val="es-419"/>
        </w:rPr>
        <w:t xml:space="preserve"> CCIV013</w:t>
      </w:r>
      <w:r w:rsidR="002B1E85">
        <w:rPr>
          <w:lang w:val="es-419"/>
        </w:rPr>
        <w:t>,</w:t>
      </w:r>
      <w:r w:rsidRPr="002E32C0">
        <w:rPr>
          <w:lang w:val="es-419"/>
        </w:rPr>
        <w:t xml:space="preserve"> CCIV014</w:t>
      </w:r>
      <w:r w:rsidR="002B1E85">
        <w:rPr>
          <w:lang w:val="es-419"/>
        </w:rPr>
        <w:t>,</w:t>
      </w:r>
      <w:r w:rsidRPr="002E32C0">
        <w:rPr>
          <w:lang w:val="es-419"/>
        </w:rPr>
        <w:t xml:space="preserve"> CCIV018</w:t>
      </w:r>
      <w:r w:rsidR="002B1E85">
        <w:rPr>
          <w:lang w:val="es-419"/>
        </w:rPr>
        <w:t>,</w:t>
      </w:r>
      <w:r w:rsidRPr="002E32C0">
        <w:rPr>
          <w:lang w:val="es-419"/>
        </w:rPr>
        <w:t xml:space="preserve"> CCIV023</w:t>
      </w:r>
      <w:r w:rsidR="002B1E85">
        <w:rPr>
          <w:lang w:val="es-419"/>
        </w:rPr>
        <w:t>,</w:t>
      </w:r>
      <w:r w:rsidRPr="002E32C0">
        <w:rPr>
          <w:lang w:val="es-419"/>
        </w:rPr>
        <w:t xml:space="preserve"> CCIV032</w:t>
      </w:r>
      <w:r w:rsidR="0099369A">
        <w:rPr>
          <w:lang w:val="es-419"/>
        </w:rPr>
        <w:t>.</w:t>
      </w:r>
      <w:r w:rsidRPr="002E32C0">
        <w:rPr>
          <w:lang w:val="es-419"/>
        </w:rPr>
        <w:t xml:space="preserve"> </w:t>
      </w:r>
      <w:r w:rsidR="0099369A">
        <w:rPr>
          <w:lang w:val="es-419"/>
        </w:rPr>
        <w:t>V</w:t>
      </w:r>
      <w:r w:rsidRPr="002E32C0">
        <w:rPr>
          <w:lang w:val="es-419"/>
        </w:rPr>
        <w:t xml:space="preserve">éase también </w:t>
      </w:r>
      <w:r w:rsidRPr="003322F7">
        <w:rPr>
          <w:lang w:val="es-ES"/>
        </w:rPr>
        <w:t xml:space="preserve">TELCOR habría solicitado a los operadores de televisión por cable que suspendieran la retransmisión de dichos canales. La Prensa, “Daniel Ortega saca de la televisión por cable a cuatro canales en Nicaragua”, 19 de abril de 2018, disponible en: </w:t>
      </w:r>
      <w:hyperlink r:id="rId317" w:history="1">
        <w:r w:rsidRPr="008603B3">
          <w:rPr>
            <w:rStyle w:val="Hipervnculo"/>
            <w:rFonts w:asciiTheme="majorBidi" w:hAnsiTheme="majorBidi" w:cstheme="majorBidi"/>
            <w:szCs w:val="18"/>
            <w:lang w:val="uz-Cyrl-UZ"/>
          </w:rPr>
          <w:t>https://www.laprensani.com/2018/04/19/nacionales/2406416-daniel-ortega-saca-del-la-television-por-cable-cuatro-canales-en-nicaragua</w:t>
        </w:r>
      </w:hyperlink>
      <w:r w:rsidRPr="008603B3">
        <w:rPr>
          <w:rStyle w:val="Hipervnculo"/>
          <w:rFonts w:asciiTheme="majorBidi" w:hAnsiTheme="majorBidi" w:cstheme="majorBidi"/>
          <w:szCs w:val="18"/>
          <w:lang w:val="es-ES"/>
        </w:rPr>
        <w:t>.</w:t>
      </w:r>
      <w:r w:rsidRPr="003322F7">
        <w:rPr>
          <w:lang w:val="es-ES"/>
        </w:rPr>
        <w:t xml:space="preserve"> </w:t>
      </w:r>
    </w:p>
  </w:footnote>
  <w:footnote w:id="1325">
    <w:p w14:paraId="55D50885" w14:textId="228602D8" w:rsidR="008B446B" w:rsidRPr="003322F7" w:rsidRDefault="008603B3" w:rsidP="00216EEC">
      <w:pPr>
        <w:pStyle w:val="Textonotapie"/>
        <w:jc w:val="both"/>
        <w:rPr>
          <w:lang w:val="es-ES"/>
        </w:rPr>
      </w:pPr>
      <w:r>
        <w:rPr>
          <w:lang w:val="uz-Cyrl-UZ"/>
        </w:rPr>
        <w:tab/>
      </w:r>
      <w:r w:rsidR="008B446B" w:rsidRPr="6652FAB3">
        <w:rPr>
          <w:rStyle w:val="Refdenotaalpie"/>
          <w:rFonts w:asciiTheme="majorBidi" w:hAnsiTheme="majorBidi" w:cstheme="majorBidi"/>
          <w:sz w:val="20"/>
        </w:rPr>
        <w:footnoteRef/>
      </w:r>
      <w:r>
        <w:rPr>
          <w:lang w:val="uz-Cyrl-UZ"/>
        </w:rPr>
        <w:tab/>
      </w:r>
      <w:r w:rsidR="008B446B" w:rsidRPr="003322F7">
        <w:rPr>
          <w:lang w:val="es-ES"/>
        </w:rPr>
        <w:t xml:space="preserve">Entrevistas </w:t>
      </w:r>
      <w:r w:rsidR="0099369A" w:rsidRPr="002E32C0">
        <w:rPr>
          <w:lang w:val="es-ES"/>
        </w:rPr>
        <w:t>del GHREN</w:t>
      </w:r>
      <w:r w:rsidR="0099369A" w:rsidRPr="002E32C0">
        <w:rPr>
          <w:lang w:val="es-419"/>
        </w:rPr>
        <w:t xml:space="preserve"> </w:t>
      </w:r>
      <w:r w:rsidR="008B446B" w:rsidRPr="6652FAB3">
        <w:rPr>
          <w:lang w:val="uz-Cyrl-UZ"/>
        </w:rPr>
        <w:t>CCIV018</w:t>
      </w:r>
      <w:r w:rsidR="008B446B" w:rsidRPr="6652FAB3">
        <w:rPr>
          <w:lang w:val="es-419"/>
        </w:rPr>
        <w:t>, CCIV032</w:t>
      </w:r>
      <w:r w:rsidR="002B1E85">
        <w:rPr>
          <w:lang w:val="es-419"/>
        </w:rPr>
        <w:t>,</w:t>
      </w:r>
      <w:r w:rsidR="008B446B" w:rsidRPr="6652FAB3">
        <w:rPr>
          <w:lang w:val="es-419"/>
        </w:rPr>
        <w:t xml:space="preserve"> </w:t>
      </w:r>
      <w:r w:rsidR="008B446B" w:rsidRPr="003322F7">
        <w:rPr>
          <w:lang w:val="es-ES"/>
        </w:rPr>
        <w:t>CCIV056</w:t>
      </w:r>
      <w:r w:rsidR="008B446B" w:rsidRPr="6652FAB3">
        <w:rPr>
          <w:lang w:val="es-419"/>
        </w:rPr>
        <w:t xml:space="preserve">. </w:t>
      </w:r>
    </w:p>
  </w:footnote>
  <w:footnote w:id="1326">
    <w:p w14:paraId="68B4C7D5" w14:textId="79DD2964" w:rsidR="008B446B" w:rsidRPr="003322F7" w:rsidRDefault="008603B3" w:rsidP="00216EEC">
      <w:pPr>
        <w:pStyle w:val="Textonotapie"/>
        <w:jc w:val="both"/>
        <w:rPr>
          <w:lang w:val="es-ES"/>
        </w:rPr>
      </w:pPr>
      <w:r w:rsidRPr="003322F7">
        <w:rPr>
          <w:lang w:val="es-ES"/>
        </w:rPr>
        <w:tab/>
      </w:r>
      <w:r w:rsidR="008B446B" w:rsidRPr="00BB6772">
        <w:rPr>
          <w:rStyle w:val="Refdenotaalpie"/>
          <w:rFonts w:asciiTheme="majorBidi" w:hAnsiTheme="majorBidi" w:cstheme="majorBidi"/>
          <w:sz w:val="20"/>
        </w:rPr>
        <w:footnoteRef/>
      </w:r>
      <w:r w:rsidRPr="003322F7">
        <w:rPr>
          <w:lang w:val="es-ES"/>
        </w:rPr>
        <w:tab/>
      </w:r>
      <w:r w:rsidR="008B446B" w:rsidRPr="003322F7">
        <w:rPr>
          <w:lang w:val="es-ES"/>
        </w:rPr>
        <w:t xml:space="preserve">Entrevista </w:t>
      </w:r>
      <w:r w:rsidR="008B446B" w:rsidRPr="00BB6772">
        <w:rPr>
          <w:lang w:val="es-ES"/>
        </w:rPr>
        <w:t>del GHREN</w:t>
      </w:r>
      <w:r w:rsidR="008B446B" w:rsidRPr="003322F7">
        <w:rPr>
          <w:lang w:val="es-ES"/>
        </w:rPr>
        <w:t xml:space="preserve"> CCIV023.</w:t>
      </w:r>
    </w:p>
  </w:footnote>
  <w:footnote w:id="1327">
    <w:p w14:paraId="7A631755" w14:textId="2A1E93AC" w:rsidR="008B446B" w:rsidRPr="00BB6772" w:rsidRDefault="008603B3" w:rsidP="00216EEC">
      <w:pPr>
        <w:pStyle w:val="Textonotapie"/>
        <w:jc w:val="both"/>
        <w:rPr>
          <w:rFonts w:asciiTheme="majorBidi" w:hAnsiTheme="majorBidi" w:cstheme="majorBidi"/>
          <w:lang w:val="es-ES"/>
        </w:rPr>
      </w:pPr>
      <w:r>
        <w:rPr>
          <w:rFonts w:asciiTheme="majorBidi" w:hAnsiTheme="majorBidi" w:cstheme="majorBidi"/>
          <w:lang w:val="es-ES"/>
        </w:rPr>
        <w:tab/>
      </w:r>
      <w:r w:rsidR="008B446B" w:rsidRPr="00BB6772">
        <w:rPr>
          <w:rStyle w:val="Refdenotaalpie"/>
          <w:rFonts w:asciiTheme="majorBidi" w:hAnsiTheme="majorBidi" w:cstheme="majorBidi"/>
        </w:rPr>
        <w:footnoteRef/>
      </w:r>
      <w:r>
        <w:rPr>
          <w:rFonts w:asciiTheme="majorBidi" w:hAnsiTheme="majorBidi" w:cstheme="majorBidi"/>
          <w:lang w:val="es-ES"/>
        </w:rPr>
        <w:tab/>
      </w:r>
      <w:r w:rsidR="008B446B" w:rsidRPr="00BB6772">
        <w:rPr>
          <w:rFonts w:asciiTheme="majorBidi" w:hAnsiTheme="majorBidi" w:cstheme="majorBidi"/>
          <w:lang w:val="es-ES"/>
        </w:rPr>
        <w:t>Entrevista del GHREN CCIV032, CCIV056, CCIV018.</w:t>
      </w:r>
    </w:p>
  </w:footnote>
  <w:footnote w:id="1328">
    <w:p w14:paraId="468319BB" w14:textId="19EDF382" w:rsidR="008B446B" w:rsidRPr="00BB6772" w:rsidRDefault="008603B3" w:rsidP="00216EEC">
      <w:pPr>
        <w:pStyle w:val="Textonotapie"/>
        <w:jc w:val="both"/>
        <w:rPr>
          <w:rFonts w:asciiTheme="majorBidi" w:hAnsiTheme="majorBidi" w:cstheme="majorBidi"/>
          <w:lang w:val="es-ES"/>
        </w:rPr>
      </w:pPr>
      <w:r>
        <w:rPr>
          <w:rFonts w:asciiTheme="majorBidi" w:hAnsiTheme="majorBidi" w:cstheme="majorBidi"/>
          <w:lang w:val="es-ES"/>
        </w:rPr>
        <w:tab/>
      </w:r>
      <w:r w:rsidR="008B446B" w:rsidRPr="00BB6772">
        <w:rPr>
          <w:rStyle w:val="Refdenotaalpie"/>
          <w:rFonts w:asciiTheme="majorBidi" w:hAnsiTheme="majorBidi" w:cstheme="majorBidi"/>
        </w:rPr>
        <w:footnoteRef/>
      </w:r>
      <w:r>
        <w:rPr>
          <w:rFonts w:asciiTheme="majorBidi" w:hAnsiTheme="majorBidi" w:cstheme="majorBidi"/>
          <w:lang w:val="es-ES"/>
        </w:rPr>
        <w:tab/>
      </w:r>
      <w:r w:rsidR="008B446B" w:rsidRPr="00BB6772">
        <w:rPr>
          <w:rFonts w:asciiTheme="majorBidi" w:hAnsiTheme="majorBidi" w:cstheme="majorBidi"/>
          <w:lang w:val="es-ES"/>
        </w:rPr>
        <w:t xml:space="preserve">Entrevista del GHREN </w:t>
      </w:r>
      <w:r w:rsidR="008B446B" w:rsidRPr="00BB6772">
        <w:rPr>
          <w:rFonts w:asciiTheme="majorBidi" w:hAnsiTheme="majorBidi" w:cstheme="majorBidi"/>
          <w:lang w:val="es-419"/>
        </w:rPr>
        <w:t>CCIV033, CCIV032, CCIV056, CCIV020, CCIV009.</w:t>
      </w:r>
    </w:p>
  </w:footnote>
  <w:footnote w:id="1329">
    <w:p w14:paraId="2E7EEC88" w14:textId="237741DC" w:rsidR="008B446B" w:rsidRPr="00A72442" w:rsidRDefault="008603B3" w:rsidP="00216EEC">
      <w:pPr>
        <w:pStyle w:val="Textonotapie"/>
        <w:jc w:val="both"/>
        <w:rPr>
          <w:b/>
          <w:bCs/>
          <w:lang w:val="es-NI"/>
        </w:rPr>
      </w:pPr>
      <w:r>
        <w:rPr>
          <w:rFonts w:asciiTheme="majorBidi" w:hAnsiTheme="majorBidi" w:cstheme="majorBidi"/>
          <w:lang w:val="es-419"/>
        </w:rPr>
        <w:tab/>
      </w:r>
      <w:r w:rsidR="008B446B" w:rsidRPr="00BB6772">
        <w:rPr>
          <w:rStyle w:val="Refdenotaalpie"/>
          <w:rFonts w:asciiTheme="majorBidi" w:hAnsiTheme="majorBidi" w:cstheme="majorBidi"/>
        </w:rPr>
        <w:footnoteRef/>
      </w:r>
      <w:r>
        <w:rPr>
          <w:rFonts w:asciiTheme="majorBidi" w:hAnsiTheme="majorBidi" w:cstheme="majorBidi"/>
          <w:lang w:val="es-419"/>
        </w:rPr>
        <w:tab/>
      </w:r>
      <w:bookmarkStart w:id="162" w:name="_Hlk125710467"/>
      <w:r w:rsidR="008B446B" w:rsidRPr="00BB6772">
        <w:rPr>
          <w:rFonts w:asciiTheme="majorBidi" w:hAnsiTheme="majorBidi" w:cstheme="majorBidi"/>
          <w:lang w:val="es-NI"/>
        </w:rPr>
        <w:t xml:space="preserve">Voces del Sur, Informe anual 2022 “Año 2022 cierra con preocupante autocensura, marcada tendencia de agresiones a mujeres periodistas y más hostilidad gubernamental”, 9 de enero de 2023, p. </w:t>
      </w:r>
      <w:bookmarkEnd w:id="162"/>
      <w:r w:rsidR="008B446B" w:rsidRPr="00BB6772">
        <w:rPr>
          <w:rFonts w:asciiTheme="majorBidi" w:hAnsiTheme="majorBidi" w:cstheme="majorBidi"/>
          <w:lang w:val="es-NI"/>
        </w:rPr>
        <w:t>4, disponible en</w:t>
      </w:r>
      <w:r w:rsidR="00AC451D">
        <w:rPr>
          <w:rFonts w:asciiTheme="majorBidi" w:hAnsiTheme="majorBidi" w:cstheme="majorBidi"/>
          <w:lang w:val="es-NI"/>
        </w:rPr>
        <w:t>:</w:t>
      </w:r>
      <w:r w:rsidR="008B446B" w:rsidRPr="00BB6772">
        <w:rPr>
          <w:rFonts w:asciiTheme="majorBidi" w:hAnsiTheme="majorBidi" w:cstheme="majorBidi"/>
          <w:lang w:val="es-NI"/>
        </w:rPr>
        <w:t xml:space="preserve"> </w:t>
      </w:r>
      <w:hyperlink r:id="rId318" w:history="1">
        <w:r w:rsidR="008B446B" w:rsidRPr="00D16F3A">
          <w:rPr>
            <w:rStyle w:val="Hipervnculo"/>
            <w:rFonts w:asciiTheme="majorBidi" w:hAnsiTheme="majorBidi" w:cstheme="majorBidi"/>
            <w:szCs w:val="18"/>
            <w:lang w:val="es-NI"/>
          </w:rPr>
          <w:t>https://vocesdelsurunidas.org/wp-content/uploads/2023/01/DOC-20230108-WA0035.pdf</w:t>
        </w:r>
      </w:hyperlink>
      <w:r w:rsidR="008B446B" w:rsidRPr="00D16F3A">
        <w:rPr>
          <w:rStyle w:val="Hipervnculo"/>
          <w:rFonts w:asciiTheme="majorBidi" w:hAnsiTheme="majorBidi" w:cstheme="majorBidi"/>
          <w:szCs w:val="18"/>
          <w:lang w:val="es-NI"/>
        </w:rPr>
        <w:t>.</w:t>
      </w:r>
      <w:r w:rsidR="008B446B" w:rsidRPr="6652FAB3">
        <w:rPr>
          <w:rFonts w:asciiTheme="majorBidi" w:hAnsiTheme="majorBidi" w:cstheme="majorBidi"/>
          <w:lang w:val="es-NI"/>
        </w:rPr>
        <w:t xml:space="preserve"> </w:t>
      </w:r>
    </w:p>
  </w:footnote>
  <w:footnote w:id="1330">
    <w:p w14:paraId="6882E589" w14:textId="45A01D56" w:rsidR="008603B3" w:rsidRPr="00CF57E8" w:rsidRDefault="00CC6B33" w:rsidP="00216EEC">
      <w:pPr>
        <w:pStyle w:val="Textonotapie"/>
        <w:jc w:val="both"/>
        <w:rPr>
          <w:lang w:val="es-419"/>
        </w:rPr>
      </w:pPr>
      <w:r w:rsidRPr="003322F7">
        <w:rPr>
          <w:lang w:val="es-ES"/>
        </w:rPr>
        <w:tab/>
      </w:r>
      <w:r w:rsidR="008603B3" w:rsidRPr="00F365AB">
        <w:rPr>
          <w:rStyle w:val="Refdenotaalpie"/>
          <w:sz w:val="20"/>
        </w:rPr>
        <w:footnoteRef/>
      </w:r>
      <w:r w:rsidRPr="003322F7">
        <w:rPr>
          <w:lang w:val="es-ES"/>
        </w:rPr>
        <w:tab/>
      </w:r>
      <w:r w:rsidR="008603B3" w:rsidRPr="00F365AB">
        <w:rPr>
          <w:lang w:val="es-419"/>
        </w:rPr>
        <w:t>Entrevistas</w:t>
      </w:r>
      <w:r w:rsidR="00AC451D" w:rsidRPr="00AC451D">
        <w:rPr>
          <w:lang w:val="es-ES"/>
        </w:rPr>
        <w:t xml:space="preserve"> </w:t>
      </w:r>
      <w:r w:rsidR="00AC451D" w:rsidRPr="002E32C0">
        <w:rPr>
          <w:lang w:val="es-ES"/>
        </w:rPr>
        <w:t>del GHREN</w:t>
      </w:r>
      <w:r w:rsidR="008603B3" w:rsidRPr="00F365AB">
        <w:rPr>
          <w:lang w:val="es-419"/>
        </w:rPr>
        <w:t xml:space="preserve"> CCIV001</w:t>
      </w:r>
      <w:r w:rsidR="00AC451D">
        <w:rPr>
          <w:lang w:val="es-419"/>
        </w:rPr>
        <w:t>,</w:t>
      </w:r>
      <w:r w:rsidR="008603B3" w:rsidRPr="00F365AB">
        <w:rPr>
          <w:lang w:val="es-419"/>
        </w:rPr>
        <w:t xml:space="preserve"> CCIV009</w:t>
      </w:r>
      <w:r w:rsidR="00AC451D">
        <w:rPr>
          <w:lang w:val="es-419"/>
        </w:rPr>
        <w:t>,</w:t>
      </w:r>
      <w:r w:rsidR="008603B3" w:rsidRPr="00F365AB">
        <w:rPr>
          <w:lang w:val="es-419"/>
        </w:rPr>
        <w:t xml:space="preserve"> CCIV017</w:t>
      </w:r>
      <w:r w:rsidR="00AC451D">
        <w:rPr>
          <w:lang w:val="es-419"/>
        </w:rPr>
        <w:t>,</w:t>
      </w:r>
      <w:r w:rsidR="008603B3" w:rsidRPr="00F365AB">
        <w:rPr>
          <w:lang w:val="es-419"/>
        </w:rPr>
        <w:t xml:space="preserve"> </w:t>
      </w:r>
      <w:r w:rsidR="008603B3" w:rsidRPr="00CC6B33">
        <w:rPr>
          <w:szCs w:val="18"/>
          <w:lang w:val="es-419"/>
        </w:rPr>
        <w:t>CCIV020</w:t>
      </w:r>
      <w:r w:rsidR="00AC451D">
        <w:rPr>
          <w:szCs w:val="18"/>
          <w:lang w:val="es-419"/>
        </w:rPr>
        <w:t>,</w:t>
      </w:r>
      <w:r w:rsidR="008603B3" w:rsidRPr="00CC6B33">
        <w:rPr>
          <w:szCs w:val="18"/>
          <w:lang w:val="es-419"/>
        </w:rPr>
        <w:t xml:space="preserve"> CCIV021</w:t>
      </w:r>
      <w:r w:rsidR="00AC451D">
        <w:rPr>
          <w:szCs w:val="18"/>
          <w:lang w:val="es-419"/>
        </w:rPr>
        <w:t>,</w:t>
      </w:r>
      <w:r w:rsidR="008603B3" w:rsidRPr="00CC6B33">
        <w:rPr>
          <w:szCs w:val="18"/>
          <w:lang w:val="es-419"/>
        </w:rPr>
        <w:t xml:space="preserve"> CCIV025</w:t>
      </w:r>
      <w:r w:rsidR="00AC451D">
        <w:rPr>
          <w:szCs w:val="18"/>
          <w:lang w:val="es-419"/>
        </w:rPr>
        <w:t>,</w:t>
      </w:r>
      <w:r w:rsidR="008603B3" w:rsidRPr="00CC6B33">
        <w:rPr>
          <w:szCs w:val="18"/>
          <w:lang w:val="es-419"/>
        </w:rPr>
        <w:t xml:space="preserve"> CCIV027</w:t>
      </w:r>
      <w:r w:rsidR="00AC451D">
        <w:rPr>
          <w:szCs w:val="18"/>
          <w:lang w:val="es-419"/>
        </w:rPr>
        <w:t>,</w:t>
      </w:r>
      <w:r w:rsidR="008603B3" w:rsidRPr="00CC6B33">
        <w:rPr>
          <w:szCs w:val="18"/>
          <w:lang w:val="es-419"/>
        </w:rPr>
        <w:t xml:space="preserve"> CCIV029</w:t>
      </w:r>
      <w:r w:rsidR="008136CC">
        <w:rPr>
          <w:szCs w:val="18"/>
          <w:lang w:val="es-419"/>
        </w:rPr>
        <w:t>.</w:t>
      </w:r>
      <w:r w:rsidR="008603B3" w:rsidRPr="00CC6B33">
        <w:rPr>
          <w:szCs w:val="18"/>
          <w:lang w:val="es-419"/>
        </w:rPr>
        <w:t xml:space="preserve"> </w:t>
      </w:r>
      <w:r w:rsidR="008136CC">
        <w:rPr>
          <w:szCs w:val="18"/>
          <w:lang w:val="es-419"/>
        </w:rPr>
        <w:t>V</w:t>
      </w:r>
      <w:r w:rsidR="008603B3" w:rsidRPr="00CC6B33">
        <w:rPr>
          <w:szCs w:val="18"/>
          <w:lang w:val="es-419"/>
        </w:rPr>
        <w:t xml:space="preserve">éase </w:t>
      </w:r>
      <w:r w:rsidR="008603B3" w:rsidRPr="003322F7">
        <w:rPr>
          <w:szCs w:val="18"/>
          <w:lang w:val="es-ES"/>
        </w:rPr>
        <w:t xml:space="preserve">PCIN, Informe anual sobre las agresiones a la prensa independiente, 2021, </w:t>
      </w:r>
      <w:r w:rsidR="008603B3" w:rsidRPr="00CC6B33">
        <w:rPr>
          <w:szCs w:val="18"/>
          <w:lang w:val="es-ES"/>
        </w:rPr>
        <w:t>p.</w:t>
      </w:r>
      <w:r w:rsidR="008603B3" w:rsidRPr="003322F7">
        <w:rPr>
          <w:szCs w:val="18"/>
          <w:lang w:val="es-ES"/>
        </w:rPr>
        <w:t xml:space="preserve"> 15, disponible en</w:t>
      </w:r>
      <w:r w:rsidR="008603B3" w:rsidRPr="00CC6B33">
        <w:rPr>
          <w:szCs w:val="18"/>
          <w:lang w:val="es-ES"/>
        </w:rPr>
        <w:t>:</w:t>
      </w:r>
      <w:r w:rsidR="008603B3" w:rsidRPr="003322F7">
        <w:rPr>
          <w:szCs w:val="18"/>
          <w:lang w:val="es-ES"/>
        </w:rPr>
        <w:t xml:space="preserve"> </w:t>
      </w:r>
      <w:hyperlink r:id="rId319" w:history="1">
        <w:r w:rsidR="008603B3" w:rsidRPr="00CC6B33">
          <w:rPr>
            <w:rStyle w:val="Hipervnculo"/>
            <w:szCs w:val="18"/>
            <w:lang w:val="uz-Cyrl-UZ"/>
          </w:rPr>
          <w:t>https://pcinnicaragua.org/2022/07/20/informe-anual-sobre-agresiones-2021%ef%bf%bc/</w:t>
        </w:r>
      </w:hyperlink>
      <w:r w:rsidR="008603B3" w:rsidRPr="00CC6B33">
        <w:rPr>
          <w:rStyle w:val="Hipervnculo"/>
          <w:szCs w:val="18"/>
          <w:lang w:val="uz-Cyrl-UZ"/>
        </w:rPr>
        <w:t>.</w:t>
      </w:r>
      <w:r w:rsidR="008603B3" w:rsidRPr="003322F7">
        <w:rPr>
          <w:lang w:val="es-ES"/>
        </w:rPr>
        <w:t xml:space="preserve"> </w:t>
      </w:r>
    </w:p>
  </w:footnote>
  <w:footnote w:id="1331">
    <w:p w14:paraId="00ACAE43" w14:textId="14D6A778" w:rsidR="008603B3" w:rsidRPr="003322F7" w:rsidRDefault="00CC6B33" w:rsidP="00216EEC">
      <w:pPr>
        <w:pStyle w:val="Textonotapie"/>
        <w:jc w:val="both"/>
        <w:rPr>
          <w:szCs w:val="18"/>
          <w:lang w:val="es-ES"/>
        </w:rPr>
      </w:pPr>
      <w:r>
        <w:rPr>
          <w:lang w:val="uz-Cyrl-UZ"/>
        </w:rPr>
        <w:tab/>
      </w:r>
      <w:r w:rsidR="008603B3" w:rsidRPr="00EA73B9">
        <w:rPr>
          <w:rStyle w:val="Refdenotaalpie"/>
          <w:sz w:val="20"/>
        </w:rPr>
        <w:footnoteRef/>
      </w:r>
      <w:r>
        <w:rPr>
          <w:lang w:val="uz-Cyrl-UZ"/>
        </w:rPr>
        <w:tab/>
      </w:r>
      <w:r w:rsidR="008603B3" w:rsidRPr="003322F7">
        <w:rPr>
          <w:lang w:val="es-ES"/>
        </w:rPr>
        <w:t xml:space="preserve">Periodista ampliamente señalado de ser cercano a las </w:t>
      </w:r>
      <w:r w:rsidR="008603B3" w:rsidRPr="003322F7">
        <w:rPr>
          <w:szCs w:val="18"/>
          <w:lang w:val="es-ES"/>
        </w:rPr>
        <w:t xml:space="preserve">autoridades de </w:t>
      </w:r>
      <w:r w:rsidR="009F4177">
        <w:rPr>
          <w:szCs w:val="18"/>
          <w:lang w:val="es-ES"/>
        </w:rPr>
        <w:t>G</w:t>
      </w:r>
      <w:r w:rsidR="008603B3" w:rsidRPr="003322F7">
        <w:rPr>
          <w:szCs w:val="18"/>
          <w:lang w:val="es-ES"/>
        </w:rPr>
        <w:t>obierno.</w:t>
      </w:r>
    </w:p>
  </w:footnote>
  <w:footnote w:id="1332">
    <w:p w14:paraId="7BA5EC9F" w14:textId="53BA5A48" w:rsidR="008603B3" w:rsidRPr="00CC6B33" w:rsidRDefault="00CC6B33" w:rsidP="00216EEC">
      <w:pPr>
        <w:pStyle w:val="Textonotapie"/>
        <w:jc w:val="both"/>
        <w:rPr>
          <w:szCs w:val="18"/>
          <w:lang w:val="uz-Cyrl-UZ"/>
        </w:rPr>
      </w:pPr>
      <w:r w:rsidRPr="003322F7">
        <w:rPr>
          <w:szCs w:val="18"/>
          <w:lang w:val="es-ES"/>
        </w:rPr>
        <w:tab/>
      </w:r>
      <w:r w:rsidR="008603B3" w:rsidRPr="00CC6B33">
        <w:rPr>
          <w:rStyle w:val="Refdenotaalpie"/>
          <w:szCs w:val="18"/>
        </w:rPr>
        <w:footnoteRef/>
      </w:r>
      <w:r w:rsidRPr="003322F7">
        <w:rPr>
          <w:szCs w:val="18"/>
          <w:lang w:val="es-ES"/>
        </w:rPr>
        <w:tab/>
      </w:r>
      <w:r w:rsidR="008603B3" w:rsidRPr="003322F7">
        <w:rPr>
          <w:szCs w:val="18"/>
          <w:lang w:val="es-ES"/>
        </w:rPr>
        <w:t>Entrevista del GHREN</w:t>
      </w:r>
      <w:r w:rsidR="008603B3" w:rsidRPr="00CC6B33">
        <w:rPr>
          <w:szCs w:val="18"/>
          <w:lang w:val="uz-Cyrl-UZ"/>
        </w:rPr>
        <w:t xml:space="preserve"> CCIV020.</w:t>
      </w:r>
    </w:p>
  </w:footnote>
  <w:footnote w:id="1333">
    <w:p w14:paraId="27737704" w14:textId="7FD3163E" w:rsidR="008603B3" w:rsidRPr="005A3A32" w:rsidRDefault="00CC6B33" w:rsidP="00216EEC">
      <w:pPr>
        <w:pStyle w:val="Textonotapie"/>
        <w:jc w:val="both"/>
        <w:rPr>
          <w:lang w:val="es-ES"/>
        </w:rPr>
      </w:pPr>
      <w:r w:rsidRPr="003322F7">
        <w:rPr>
          <w:szCs w:val="18"/>
          <w:lang w:val="es-ES"/>
        </w:rPr>
        <w:tab/>
      </w:r>
      <w:r w:rsidR="008603B3" w:rsidRPr="00CC6B33">
        <w:rPr>
          <w:rStyle w:val="Refdenotaalpie"/>
          <w:szCs w:val="18"/>
        </w:rPr>
        <w:footnoteRef/>
      </w:r>
      <w:r w:rsidRPr="003322F7">
        <w:rPr>
          <w:szCs w:val="18"/>
          <w:lang w:val="es-ES"/>
        </w:rPr>
        <w:tab/>
      </w:r>
      <w:r w:rsidR="008603B3" w:rsidRPr="003322F7">
        <w:rPr>
          <w:szCs w:val="18"/>
          <w:lang w:val="es-ES"/>
        </w:rPr>
        <w:t xml:space="preserve"> PCIN, Informe anual sobre las agresiones a la prensa independiente, 2021, </w:t>
      </w:r>
      <w:r w:rsidR="008603B3" w:rsidRPr="00CC6B33">
        <w:rPr>
          <w:szCs w:val="18"/>
          <w:lang w:val="es-ES"/>
        </w:rPr>
        <w:t>p.</w:t>
      </w:r>
      <w:r w:rsidR="008603B3" w:rsidRPr="003322F7">
        <w:rPr>
          <w:szCs w:val="18"/>
          <w:lang w:val="es-ES"/>
        </w:rPr>
        <w:t xml:space="preserve"> 1</w:t>
      </w:r>
      <w:r w:rsidR="008603B3" w:rsidRPr="00CC6B33">
        <w:rPr>
          <w:szCs w:val="18"/>
          <w:lang w:val="es-419"/>
        </w:rPr>
        <w:t>6</w:t>
      </w:r>
      <w:r w:rsidR="008603B3" w:rsidRPr="003322F7">
        <w:rPr>
          <w:szCs w:val="18"/>
          <w:lang w:val="es-ES"/>
        </w:rPr>
        <w:t>, disponible en</w:t>
      </w:r>
      <w:r w:rsidR="008603B3" w:rsidRPr="00CC6B33">
        <w:rPr>
          <w:szCs w:val="18"/>
          <w:lang w:val="es-ES"/>
        </w:rPr>
        <w:t>:</w:t>
      </w:r>
      <w:r w:rsidR="008603B3" w:rsidRPr="003322F7">
        <w:rPr>
          <w:szCs w:val="18"/>
          <w:lang w:val="es-ES"/>
        </w:rPr>
        <w:t xml:space="preserve"> </w:t>
      </w:r>
      <w:hyperlink r:id="rId320" w:history="1">
        <w:r w:rsidR="008603B3" w:rsidRPr="00CC6B33">
          <w:rPr>
            <w:rStyle w:val="Hipervnculo"/>
            <w:szCs w:val="18"/>
            <w:lang w:val="uz-Cyrl-UZ"/>
          </w:rPr>
          <w:t>https://pcinnicaragua.org/2022/07/20/informe-anual-sobre-agresiones-2021%ef%bf%bc/</w:t>
        </w:r>
      </w:hyperlink>
      <w:r w:rsidR="008603B3" w:rsidRPr="00CC6B33">
        <w:rPr>
          <w:rStyle w:val="Hipervnculo"/>
          <w:szCs w:val="18"/>
          <w:lang w:val="es-ES"/>
        </w:rPr>
        <w:t>.</w:t>
      </w:r>
    </w:p>
  </w:footnote>
  <w:footnote w:id="1334">
    <w:p w14:paraId="13A99F03" w14:textId="3B7CABFA" w:rsidR="008603B3" w:rsidRPr="003322F7" w:rsidRDefault="00CC6B33" w:rsidP="00216EEC">
      <w:pPr>
        <w:pStyle w:val="Textonotapie"/>
        <w:jc w:val="both"/>
        <w:rPr>
          <w:lang w:val="es-ES"/>
        </w:rPr>
      </w:pPr>
      <w:r w:rsidRPr="003322F7">
        <w:rPr>
          <w:lang w:val="es-ES"/>
        </w:rPr>
        <w:tab/>
      </w:r>
      <w:r w:rsidR="008603B3" w:rsidRPr="00F365AB">
        <w:rPr>
          <w:rStyle w:val="Refdenotaalpie"/>
          <w:sz w:val="20"/>
        </w:rPr>
        <w:footnoteRef/>
      </w:r>
      <w:r w:rsidRPr="003322F7">
        <w:rPr>
          <w:lang w:val="es-ES"/>
        </w:rPr>
        <w:tab/>
      </w:r>
      <w:r w:rsidR="008603B3" w:rsidRPr="003322F7">
        <w:rPr>
          <w:lang w:val="es-ES"/>
        </w:rPr>
        <w:t xml:space="preserve">Entrevistas </w:t>
      </w:r>
      <w:r w:rsidR="008603B3" w:rsidRPr="00EA73B9">
        <w:rPr>
          <w:lang w:val="es-ES"/>
        </w:rPr>
        <w:t>del GHREN</w:t>
      </w:r>
      <w:r w:rsidR="008603B3" w:rsidRPr="003322F7">
        <w:rPr>
          <w:lang w:val="es-ES"/>
        </w:rPr>
        <w:t xml:space="preserve"> CCIV017</w:t>
      </w:r>
      <w:r w:rsidR="00D11B49">
        <w:rPr>
          <w:lang w:val="es-ES"/>
        </w:rPr>
        <w:t>,</w:t>
      </w:r>
      <w:r w:rsidR="008603B3" w:rsidRPr="003322F7">
        <w:rPr>
          <w:lang w:val="es-ES"/>
        </w:rPr>
        <w:t xml:space="preserve"> CCIV021</w:t>
      </w:r>
      <w:r w:rsidR="00D11B49">
        <w:rPr>
          <w:lang w:val="es-ES"/>
        </w:rPr>
        <w:t>,</w:t>
      </w:r>
      <w:r w:rsidR="008603B3" w:rsidRPr="003322F7">
        <w:rPr>
          <w:lang w:val="es-ES"/>
        </w:rPr>
        <w:t xml:space="preserve"> CCIV029</w:t>
      </w:r>
      <w:r w:rsidR="00D11B49">
        <w:rPr>
          <w:lang w:val="es-ES"/>
        </w:rPr>
        <w:t>,</w:t>
      </w:r>
      <w:r w:rsidR="008603B3" w:rsidRPr="003322F7">
        <w:rPr>
          <w:lang w:val="es-ES"/>
        </w:rPr>
        <w:t xml:space="preserve"> CCIV033. </w:t>
      </w:r>
    </w:p>
  </w:footnote>
  <w:footnote w:id="1335">
    <w:p w14:paraId="6D45DF4C" w14:textId="7CD372D0" w:rsidR="008603B3" w:rsidRPr="003322F7" w:rsidRDefault="00CC6B33" w:rsidP="00216EEC">
      <w:pPr>
        <w:pStyle w:val="Textonotapie"/>
        <w:jc w:val="both"/>
        <w:rPr>
          <w:lang w:val="es-ES"/>
        </w:rPr>
      </w:pPr>
      <w:r>
        <w:rPr>
          <w:lang w:val="uz-Cyrl-UZ"/>
        </w:rPr>
        <w:tab/>
      </w:r>
      <w:r w:rsidR="008603B3" w:rsidRPr="00F365AB">
        <w:rPr>
          <w:rStyle w:val="Refdenotaalpie"/>
          <w:sz w:val="20"/>
        </w:rPr>
        <w:footnoteRef/>
      </w:r>
      <w:r>
        <w:rPr>
          <w:lang w:val="uz-Cyrl-UZ"/>
        </w:rPr>
        <w:tab/>
      </w:r>
      <w:r w:rsidR="008603B3" w:rsidRPr="003322F7">
        <w:rPr>
          <w:lang w:val="es-ES"/>
        </w:rPr>
        <w:t xml:space="preserve">Entrevista </w:t>
      </w:r>
      <w:r w:rsidR="008603B3" w:rsidRPr="0025027D">
        <w:rPr>
          <w:lang w:val="es-ES"/>
        </w:rPr>
        <w:t>del GHREN</w:t>
      </w:r>
      <w:r w:rsidR="008603B3" w:rsidRPr="003322F7">
        <w:rPr>
          <w:lang w:val="es-ES"/>
        </w:rPr>
        <w:t xml:space="preserve"> CCIV017.</w:t>
      </w:r>
    </w:p>
  </w:footnote>
  <w:footnote w:id="1336">
    <w:p w14:paraId="472B131C" w14:textId="6C1532A9" w:rsidR="00CC6B33" w:rsidRPr="004F3900" w:rsidRDefault="00CC6B33" w:rsidP="00216EEC">
      <w:pPr>
        <w:pStyle w:val="Textonotapie"/>
        <w:jc w:val="both"/>
        <w:rPr>
          <w:lang w:val="es-ES"/>
        </w:rPr>
      </w:pPr>
      <w:r w:rsidRPr="003322F7">
        <w:rPr>
          <w:lang w:val="es-ES"/>
        </w:rPr>
        <w:tab/>
      </w:r>
      <w:r w:rsidRPr="004F3900">
        <w:rPr>
          <w:rStyle w:val="Refdenotaalpie"/>
          <w:sz w:val="20"/>
        </w:rPr>
        <w:footnoteRef/>
      </w:r>
      <w:r w:rsidRPr="003322F7">
        <w:rPr>
          <w:lang w:val="es-ES"/>
        </w:rPr>
        <w:tab/>
        <w:t>Véase A/HRC/20/27, párr. 12.</w:t>
      </w:r>
      <w:r w:rsidRPr="004F3900">
        <w:rPr>
          <w:lang w:val="es-ES"/>
        </w:rPr>
        <w:t xml:space="preserve"> Del mismo modo</w:t>
      </w:r>
      <w:r w:rsidRPr="003322F7">
        <w:rPr>
          <w:lang w:val="es-ES"/>
        </w:rPr>
        <w:t>, en su informe sobre la situación de los Defensores de los Derechos Humanos en las Américas, la CIDH hizo especial mención a los cortes de ruta, los cacerolazos y las vigilias, así como a desfiles, congresos o eventos deportivos, culturales, artísticos, etc</w:t>
      </w:r>
      <w:r w:rsidRPr="004F3900">
        <w:rPr>
          <w:lang w:val="es-ES"/>
        </w:rPr>
        <w:t xml:space="preserve">. </w:t>
      </w:r>
      <w:r w:rsidRPr="003322F7">
        <w:rPr>
          <w:lang w:val="es-ES"/>
        </w:rPr>
        <w:t>Véase, CIDH, Informe sobre la Situación de las Defensoras y Defensores de los Derechos Humanos en las Américas, 2006.</w:t>
      </w:r>
    </w:p>
  </w:footnote>
  <w:footnote w:id="1337">
    <w:p w14:paraId="5A89043E" w14:textId="4B78155C" w:rsidR="00CC6B33" w:rsidRPr="00CC6B33" w:rsidRDefault="00CC6B33" w:rsidP="00216EEC">
      <w:pPr>
        <w:pStyle w:val="Textonotapie"/>
        <w:jc w:val="both"/>
        <w:rPr>
          <w:szCs w:val="18"/>
          <w:lang w:val="es-CO"/>
        </w:rPr>
      </w:pPr>
      <w:r w:rsidRPr="003322F7">
        <w:rPr>
          <w:lang w:val="es-ES"/>
        </w:rPr>
        <w:tab/>
      </w:r>
      <w:r w:rsidRPr="005E23CD">
        <w:rPr>
          <w:rStyle w:val="Refdenotaalpie"/>
          <w:sz w:val="20"/>
        </w:rPr>
        <w:footnoteRef/>
      </w:r>
      <w:r w:rsidRPr="003322F7">
        <w:rPr>
          <w:lang w:val="es-ES"/>
        </w:rPr>
        <w:tab/>
        <w:t xml:space="preserve">Policía Nacional de la República de </w:t>
      </w:r>
      <w:r w:rsidRPr="003322F7">
        <w:rPr>
          <w:szCs w:val="18"/>
          <w:lang w:val="es-ES"/>
        </w:rPr>
        <w:t xml:space="preserve">Nicaragua, Nota de prensa No. 115 (28 de septiembre de 2018), disponible en: </w:t>
      </w:r>
      <w:hyperlink r:id="rId321" w:history="1">
        <w:r w:rsidRPr="00CC6B33">
          <w:rPr>
            <w:rStyle w:val="Hipervnculo"/>
            <w:szCs w:val="18"/>
            <w:lang w:val="es-ES"/>
          </w:rPr>
          <w:t>https://www.policia.gob.ni/?p=23327</w:t>
        </w:r>
      </w:hyperlink>
      <w:r w:rsidRPr="003322F7">
        <w:rPr>
          <w:szCs w:val="18"/>
          <w:lang w:val="es-ES"/>
        </w:rPr>
        <w:t xml:space="preserve">; DDDOC073, en </w:t>
      </w:r>
      <w:r w:rsidR="00E467E0">
        <w:rPr>
          <w:szCs w:val="18"/>
          <w:lang w:val="es-ES"/>
        </w:rPr>
        <w:t>el archivo</w:t>
      </w:r>
      <w:r w:rsidRPr="003322F7">
        <w:rPr>
          <w:szCs w:val="18"/>
          <w:lang w:val="es-ES"/>
        </w:rPr>
        <w:t xml:space="preserve"> del GHREN</w:t>
      </w:r>
      <w:r w:rsidRPr="003322F7">
        <w:rPr>
          <w:color w:val="008000"/>
          <w:szCs w:val="18"/>
          <w:lang w:val="es-ES"/>
        </w:rPr>
        <w:t>.</w:t>
      </w:r>
    </w:p>
  </w:footnote>
  <w:footnote w:id="1338">
    <w:p w14:paraId="5574AE04" w14:textId="17EFD041" w:rsidR="00CC6B33" w:rsidRPr="003322F7" w:rsidRDefault="00E467E0" w:rsidP="00216EEC">
      <w:pPr>
        <w:pStyle w:val="Textonotapie"/>
        <w:jc w:val="both"/>
        <w:rPr>
          <w:lang w:val="es-ES"/>
        </w:rPr>
      </w:pPr>
      <w:r>
        <w:rPr>
          <w:lang w:val="es-ES"/>
        </w:rPr>
        <w:tab/>
      </w:r>
      <w:r w:rsidR="00CC6B33" w:rsidRPr="005E23CD">
        <w:rPr>
          <w:rStyle w:val="Refdenotaalpie"/>
          <w:sz w:val="20"/>
        </w:rPr>
        <w:footnoteRef/>
      </w:r>
      <w:r>
        <w:rPr>
          <w:lang w:val="es-ES"/>
        </w:rPr>
        <w:t xml:space="preserve"> </w:t>
      </w:r>
      <w:r>
        <w:rPr>
          <w:lang w:val="es-ES"/>
        </w:rPr>
        <w:tab/>
      </w:r>
      <w:r w:rsidR="002A6C39" w:rsidRPr="002A6C39">
        <w:rPr>
          <w:i/>
          <w:iCs/>
          <w:lang w:val="es-ES"/>
        </w:rPr>
        <w:t>Ibid.</w:t>
      </w:r>
    </w:p>
  </w:footnote>
  <w:footnote w:id="1339">
    <w:p w14:paraId="7844B414" w14:textId="68D9BB05" w:rsidR="00CC6B33" w:rsidRPr="003322F7" w:rsidRDefault="00CC6B33" w:rsidP="00216EEC">
      <w:pPr>
        <w:pStyle w:val="Textonotapie"/>
        <w:jc w:val="both"/>
        <w:rPr>
          <w:lang w:val="es-ES"/>
        </w:rPr>
      </w:pPr>
      <w:r w:rsidRPr="003322F7">
        <w:rPr>
          <w:lang w:val="es-ES"/>
        </w:rPr>
        <w:tab/>
      </w:r>
      <w:r w:rsidRPr="005E23CD">
        <w:rPr>
          <w:rStyle w:val="Refdenotaalpie"/>
          <w:sz w:val="20"/>
        </w:rPr>
        <w:footnoteRef/>
      </w:r>
      <w:r w:rsidRPr="003322F7">
        <w:rPr>
          <w:lang w:val="es-ES"/>
        </w:rPr>
        <w:tab/>
      </w:r>
      <w:r w:rsidR="009D0231" w:rsidRPr="003322F7">
        <w:rPr>
          <w:lang w:val="es-ES"/>
        </w:rPr>
        <w:t xml:space="preserve">Policía Nacional de la República de </w:t>
      </w:r>
      <w:r w:rsidR="009D0231" w:rsidRPr="003322F7">
        <w:rPr>
          <w:szCs w:val="18"/>
          <w:lang w:val="es-ES"/>
        </w:rPr>
        <w:t>Nicaragua</w:t>
      </w:r>
      <w:r w:rsidR="009D0231">
        <w:rPr>
          <w:szCs w:val="18"/>
          <w:lang w:val="es-ES"/>
        </w:rPr>
        <w:t>,</w:t>
      </w:r>
      <w:r w:rsidR="009D0231" w:rsidRPr="003322F7">
        <w:rPr>
          <w:lang w:val="es-ES"/>
        </w:rPr>
        <w:t xml:space="preserve"> </w:t>
      </w:r>
      <w:r w:rsidRPr="003322F7">
        <w:rPr>
          <w:lang w:val="es-ES"/>
        </w:rPr>
        <w:t>Comunicado</w:t>
      </w:r>
      <w:r w:rsidR="009D0231">
        <w:rPr>
          <w:lang w:val="es-ES"/>
        </w:rPr>
        <w:t>,</w:t>
      </w:r>
      <w:r w:rsidRPr="003322F7">
        <w:rPr>
          <w:lang w:val="es-ES"/>
        </w:rPr>
        <w:t xml:space="preserve"> 13 de octubre de 2018, disponible en: </w:t>
      </w:r>
      <w:hyperlink r:id="rId322" w:history="1">
        <w:r w:rsidRPr="00CC6B33">
          <w:rPr>
            <w:rStyle w:val="Hipervnculo"/>
            <w:szCs w:val="18"/>
            <w:lang w:val="es-ES"/>
          </w:rPr>
          <w:t>https://www.policia.gob.ni/?p=23782</w:t>
        </w:r>
      </w:hyperlink>
      <w:r w:rsidRPr="003322F7">
        <w:rPr>
          <w:color w:val="008000"/>
          <w:szCs w:val="18"/>
          <w:lang w:val="es-ES"/>
        </w:rPr>
        <w:t>.</w:t>
      </w:r>
    </w:p>
  </w:footnote>
  <w:footnote w:id="1340">
    <w:p w14:paraId="7EBD614B" w14:textId="3D0A5FE5" w:rsidR="00CC6B33" w:rsidRPr="00D4091D" w:rsidRDefault="00CC6B33" w:rsidP="00216EEC">
      <w:pPr>
        <w:pStyle w:val="Textonotapie"/>
        <w:jc w:val="both"/>
        <w:rPr>
          <w:rFonts w:asciiTheme="majorBidi" w:hAnsiTheme="majorBidi" w:cstheme="majorBidi"/>
          <w:b/>
          <w:bCs/>
          <w:lang w:val="es-419"/>
        </w:rPr>
      </w:pPr>
      <w:r>
        <w:rPr>
          <w:rFonts w:asciiTheme="majorBidi" w:hAnsiTheme="majorBidi" w:cstheme="majorBidi"/>
          <w:lang w:val="es-ES"/>
        </w:rPr>
        <w:tab/>
      </w:r>
      <w:r w:rsidRPr="00D4091D">
        <w:rPr>
          <w:rStyle w:val="Refdenotaalpie"/>
          <w:rFonts w:asciiTheme="majorBidi" w:hAnsiTheme="majorBidi" w:cstheme="majorBidi"/>
        </w:rPr>
        <w:footnoteRef/>
      </w:r>
      <w:r>
        <w:rPr>
          <w:rFonts w:asciiTheme="majorBidi" w:hAnsiTheme="majorBidi" w:cstheme="majorBidi"/>
          <w:lang w:val="es-ES"/>
        </w:rPr>
        <w:tab/>
      </w:r>
      <w:r w:rsidRPr="00D4091D">
        <w:rPr>
          <w:rFonts w:asciiTheme="majorBidi" w:hAnsiTheme="majorBidi" w:cstheme="majorBidi"/>
          <w:lang w:val="es-ES"/>
        </w:rPr>
        <w:t>CIDH, Comunicado de prensa “</w:t>
      </w:r>
      <w:r w:rsidRPr="00D4091D">
        <w:rPr>
          <w:rFonts w:asciiTheme="majorBidi" w:hAnsiTheme="majorBidi" w:cstheme="majorBidi"/>
          <w:lang w:val="es-419"/>
        </w:rPr>
        <w:t>CIDH alerta sobre nueva ola de represión en Nicaragua”, 18 de octubre de 2018, disponible en</w:t>
      </w:r>
      <w:r w:rsidR="00165B24">
        <w:rPr>
          <w:rFonts w:asciiTheme="majorBidi" w:hAnsiTheme="majorBidi" w:cstheme="majorBidi"/>
          <w:lang w:val="es-419"/>
        </w:rPr>
        <w:t>:</w:t>
      </w:r>
      <w:r w:rsidRPr="00D4091D">
        <w:rPr>
          <w:rFonts w:asciiTheme="majorBidi" w:hAnsiTheme="majorBidi" w:cstheme="majorBidi"/>
          <w:lang w:val="es-419"/>
        </w:rPr>
        <w:t xml:space="preserve"> https://www.oas.org/es/cidh/prensa/comunicados/2018/223.asp</w:t>
      </w:r>
    </w:p>
  </w:footnote>
  <w:footnote w:id="1341">
    <w:p w14:paraId="424A682B" w14:textId="21A619AB" w:rsidR="00CC6B33" w:rsidRPr="003322F7" w:rsidRDefault="00CC6B33" w:rsidP="00216EEC">
      <w:pPr>
        <w:pStyle w:val="Textonotapie"/>
        <w:jc w:val="both"/>
        <w:rPr>
          <w:lang w:val="es-ES"/>
        </w:rPr>
      </w:pPr>
      <w:r w:rsidRPr="003322F7">
        <w:rPr>
          <w:lang w:val="es-ES"/>
        </w:rPr>
        <w:tab/>
      </w:r>
      <w:r w:rsidRPr="00D4091D">
        <w:rPr>
          <w:rStyle w:val="Refdenotaalpie"/>
          <w:rFonts w:asciiTheme="majorBidi" w:hAnsiTheme="majorBidi" w:cstheme="majorBidi"/>
          <w:sz w:val="20"/>
        </w:rPr>
        <w:footnoteRef/>
      </w:r>
      <w:r w:rsidRPr="003322F7">
        <w:rPr>
          <w:lang w:val="es-ES"/>
        </w:rPr>
        <w:tab/>
        <w:t xml:space="preserve">Entrevistas del GHREN CCIV006; CCIV027; fotografías en </w:t>
      </w:r>
      <w:r w:rsidR="00621FF4">
        <w:rPr>
          <w:szCs w:val="18"/>
          <w:lang w:val="es-ES"/>
        </w:rPr>
        <w:t>el archivo</w:t>
      </w:r>
      <w:r w:rsidR="00621FF4" w:rsidRPr="003322F7">
        <w:rPr>
          <w:lang w:val="es-ES"/>
        </w:rPr>
        <w:t xml:space="preserve"> </w:t>
      </w:r>
      <w:r w:rsidRPr="003322F7">
        <w:rPr>
          <w:lang w:val="es-ES"/>
        </w:rPr>
        <w:t>del GHREN CCDOC074</w:t>
      </w:r>
      <w:r w:rsidR="00AE6269">
        <w:rPr>
          <w:lang w:val="es-ES"/>
        </w:rPr>
        <w:t>,</w:t>
      </w:r>
      <w:r w:rsidRPr="003322F7">
        <w:rPr>
          <w:lang w:val="es-ES"/>
        </w:rPr>
        <w:t xml:space="preserve"> </w:t>
      </w:r>
      <w:r w:rsidR="00AE6269" w:rsidRPr="00B02290">
        <w:rPr>
          <w:rFonts w:asciiTheme="majorBidi" w:hAnsiTheme="majorBidi" w:cstheme="majorBidi"/>
          <w:lang w:val="es-419"/>
        </w:rPr>
        <w:t>CCDOC167</w:t>
      </w:r>
      <w:r w:rsidR="00AE6269">
        <w:rPr>
          <w:rFonts w:asciiTheme="majorBidi" w:hAnsiTheme="majorBidi" w:cstheme="majorBidi"/>
          <w:lang w:val="es-419"/>
        </w:rPr>
        <w:t>,</w:t>
      </w:r>
      <w:r w:rsidR="00AE6269" w:rsidRPr="00B02290">
        <w:rPr>
          <w:rFonts w:asciiTheme="majorBidi" w:hAnsiTheme="majorBidi" w:cstheme="majorBidi"/>
          <w:lang w:val="es-419"/>
        </w:rPr>
        <w:t xml:space="preserve"> CCDOC16</w:t>
      </w:r>
      <w:r w:rsidR="00AE6269">
        <w:rPr>
          <w:rFonts w:asciiTheme="majorBidi" w:hAnsiTheme="majorBidi" w:cstheme="majorBidi"/>
          <w:lang w:val="es-419"/>
        </w:rPr>
        <w:t>8,</w:t>
      </w:r>
      <w:r w:rsidR="00AE6269" w:rsidRPr="00B02290">
        <w:rPr>
          <w:rFonts w:asciiTheme="majorBidi" w:hAnsiTheme="majorBidi" w:cstheme="majorBidi"/>
          <w:lang w:val="es-419"/>
        </w:rPr>
        <w:t xml:space="preserve"> CCDOC16</w:t>
      </w:r>
      <w:r w:rsidR="00AE6269">
        <w:rPr>
          <w:rFonts w:asciiTheme="majorBidi" w:hAnsiTheme="majorBidi" w:cstheme="majorBidi"/>
          <w:lang w:val="es-419"/>
        </w:rPr>
        <w:t>9.</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0,</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1,</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2,</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3,</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4,</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5,</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6,</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7,</w:t>
      </w:r>
      <w:r w:rsidR="00AE6269" w:rsidRPr="00B02290">
        <w:rPr>
          <w:rFonts w:asciiTheme="majorBidi" w:hAnsiTheme="majorBidi" w:cstheme="majorBidi"/>
          <w:lang w:val="es-419"/>
        </w:rPr>
        <w:t xml:space="preserve"> CCDOC17</w:t>
      </w:r>
      <w:r w:rsidR="00AE6269">
        <w:rPr>
          <w:rFonts w:asciiTheme="majorBidi" w:hAnsiTheme="majorBidi" w:cstheme="majorBidi"/>
          <w:lang w:val="es-419"/>
        </w:rPr>
        <w:t xml:space="preserve">8, </w:t>
      </w:r>
      <w:r w:rsidR="00AE6269" w:rsidRPr="00B02290">
        <w:rPr>
          <w:rFonts w:asciiTheme="majorBidi" w:hAnsiTheme="majorBidi" w:cstheme="majorBidi"/>
          <w:lang w:val="es-419"/>
        </w:rPr>
        <w:t>CCDOC17</w:t>
      </w:r>
      <w:r w:rsidR="00AE6269">
        <w:rPr>
          <w:rFonts w:asciiTheme="majorBidi" w:hAnsiTheme="majorBidi" w:cstheme="majorBidi"/>
          <w:lang w:val="es-419"/>
        </w:rPr>
        <w:t>9,</w:t>
      </w:r>
      <w:r w:rsidR="00AE6269" w:rsidRPr="00454F76">
        <w:rPr>
          <w:rFonts w:asciiTheme="majorBidi" w:hAnsiTheme="majorBidi" w:cstheme="majorBidi"/>
          <w:lang w:val="es-419"/>
        </w:rPr>
        <w:t xml:space="preserve"> </w:t>
      </w:r>
      <w:r w:rsidR="00AE6269" w:rsidRPr="00B02290">
        <w:rPr>
          <w:rFonts w:asciiTheme="majorBidi" w:hAnsiTheme="majorBidi" w:cstheme="majorBidi"/>
          <w:lang w:val="es-419"/>
        </w:rPr>
        <w:t>CCDOC1</w:t>
      </w:r>
      <w:r w:rsidR="00AE6269">
        <w:rPr>
          <w:rFonts w:asciiTheme="majorBidi" w:hAnsiTheme="majorBidi" w:cstheme="majorBidi"/>
          <w:lang w:val="es-419"/>
        </w:rPr>
        <w:t>80,</w:t>
      </w:r>
      <w:r w:rsidR="00AE6269" w:rsidRPr="00454F76">
        <w:rPr>
          <w:rFonts w:asciiTheme="majorBidi" w:hAnsiTheme="majorBidi" w:cstheme="majorBidi"/>
          <w:lang w:val="es-419"/>
        </w:rPr>
        <w:t xml:space="preserve"> </w:t>
      </w:r>
      <w:r w:rsidR="00AE6269" w:rsidRPr="00B02290">
        <w:rPr>
          <w:rFonts w:asciiTheme="majorBidi" w:hAnsiTheme="majorBidi" w:cstheme="majorBidi"/>
          <w:lang w:val="es-419"/>
        </w:rPr>
        <w:t>CCDOC1</w:t>
      </w:r>
      <w:r w:rsidR="00AE6269">
        <w:rPr>
          <w:rFonts w:asciiTheme="majorBidi" w:hAnsiTheme="majorBidi" w:cstheme="majorBidi"/>
          <w:lang w:val="es-419"/>
        </w:rPr>
        <w:t>81,</w:t>
      </w:r>
      <w:r w:rsidR="00AE6269" w:rsidRPr="00454F76">
        <w:rPr>
          <w:rFonts w:asciiTheme="majorBidi" w:hAnsiTheme="majorBidi" w:cstheme="majorBidi"/>
          <w:lang w:val="es-419"/>
        </w:rPr>
        <w:t xml:space="preserve"> </w:t>
      </w:r>
      <w:r w:rsidR="00AE6269" w:rsidRPr="00B02290">
        <w:rPr>
          <w:rFonts w:asciiTheme="majorBidi" w:hAnsiTheme="majorBidi" w:cstheme="majorBidi"/>
          <w:lang w:val="es-419"/>
        </w:rPr>
        <w:t>CCDOC1</w:t>
      </w:r>
      <w:r w:rsidR="00AE6269">
        <w:rPr>
          <w:rFonts w:asciiTheme="majorBidi" w:hAnsiTheme="majorBidi" w:cstheme="majorBidi"/>
          <w:lang w:val="es-419"/>
        </w:rPr>
        <w:t>82,</w:t>
      </w:r>
      <w:r w:rsidR="00AE6269" w:rsidRPr="00454F76">
        <w:rPr>
          <w:rFonts w:asciiTheme="majorBidi" w:hAnsiTheme="majorBidi" w:cstheme="majorBidi"/>
          <w:lang w:val="es-419"/>
        </w:rPr>
        <w:t xml:space="preserve"> </w:t>
      </w:r>
      <w:r w:rsidR="00AE6269" w:rsidRPr="00B02290">
        <w:rPr>
          <w:rFonts w:asciiTheme="majorBidi" w:hAnsiTheme="majorBidi" w:cstheme="majorBidi"/>
          <w:lang w:val="es-419"/>
        </w:rPr>
        <w:t>CCDOC1</w:t>
      </w:r>
      <w:r w:rsidR="00AE6269">
        <w:rPr>
          <w:rFonts w:asciiTheme="majorBidi" w:hAnsiTheme="majorBidi" w:cstheme="majorBidi"/>
          <w:lang w:val="es-419"/>
        </w:rPr>
        <w:t xml:space="preserve">83, </w:t>
      </w:r>
      <w:r w:rsidR="00AE6269" w:rsidRPr="00B02290">
        <w:rPr>
          <w:rFonts w:asciiTheme="majorBidi" w:hAnsiTheme="majorBidi" w:cstheme="majorBidi"/>
          <w:lang w:val="es-419"/>
        </w:rPr>
        <w:t>CCDOC1</w:t>
      </w:r>
      <w:r w:rsidR="00AE6269">
        <w:rPr>
          <w:rFonts w:asciiTheme="majorBidi" w:hAnsiTheme="majorBidi" w:cstheme="majorBidi"/>
          <w:lang w:val="es-419"/>
        </w:rPr>
        <w:t xml:space="preserve">84, </w:t>
      </w:r>
      <w:r w:rsidR="00AE6269" w:rsidRPr="00B02290">
        <w:rPr>
          <w:rFonts w:asciiTheme="majorBidi" w:hAnsiTheme="majorBidi" w:cstheme="majorBidi"/>
          <w:lang w:val="es-419"/>
        </w:rPr>
        <w:t>CCDOC185</w:t>
      </w:r>
      <w:r w:rsidRPr="003322F7">
        <w:rPr>
          <w:lang w:val="es-ES"/>
        </w:rPr>
        <w:t xml:space="preserve">. </w:t>
      </w:r>
    </w:p>
  </w:footnote>
  <w:footnote w:id="1342">
    <w:p w14:paraId="3B8AFF15" w14:textId="2026BBA6" w:rsidR="00CC6B33" w:rsidRPr="003322F7" w:rsidRDefault="00CC6B33" w:rsidP="00216EEC">
      <w:pPr>
        <w:pStyle w:val="Textonotapie"/>
        <w:jc w:val="both"/>
        <w:rPr>
          <w:lang w:val="es-ES"/>
        </w:rPr>
      </w:pPr>
      <w:r w:rsidRPr="003322F7">
        <w:rPr>
          <w:lang w:val="es-ES"/>
        </w:rPr>
        <w:tab/>
      </w:r>
      <w:r w:rsidRPr="00D4091D">
        <w:rPr>
          <w:rStyle w:val="Refdenotaalpie"/>
          <w:rFonts w:asciiTheme="majorBidi" w:hAnsiTheme="majorBidi"/>
          <w:sz w:val="20"/>
        </w:rPr>
        <w:footnoteRef/>
      </w:r>
      <w:r w:rsidRPr="003322F7">
        <w:rPr>
          <w:lang w:val="es-ES"/>
        </w:rPr>
        <w:tab/>
        <w:t xml:space="preserve">Policía Nacional, Dirección de Seguridad Pública, Resolución 029-2018, 23 de noviembre de 2018, firmada por el Comisionado General, Luis </w:t>
      </w:r>
      <w:r w:rsidRPr="003322F7">
        <w:rPr>
          <w:szCs w:val="18"/>
          <w:lang w:val="es-ES"/>
        </w:rPr>
        <w:t xml:space="preserve">Fernando Barrantes Jiménez, Jefe de la División de Seguridad Pública. Véase también 100% Noticias, </w:t>
      </w:r>
      <w:r w:rsidRPr="00CC6B33">
        <w:rPr>
          <w:szCs w:val="18"/>
          <w:lang w:val="es-419"/>
        </w:rPr>
        <w:t>Excusa “balurde” de la Policía sandinista para negar permiso a marcha, dice articulación de mujeres, 23 de noviembre de 2018, disponible en</w:t>
      </w:r>
      <w:r w:rsidR="00AE6269">
        <w:rPr>
          <w:szCs w:val="18"/>
          <w:lang w:val="es-419"/>
        </w:rPr>
        <w:t>:</w:t>
      </w:r>
      <w:r w:rsidRPr="00CC6B33">
        <w:rPr>
          <w:szCs w:val="18"/>
          <w:lang w:val="es-419"/>
        </w:rPr>
        <w:t xml:space="preserve"> </w:t>
      </w:r>
      <w:hyperlink r:id="rId323" w:history="1">
        <w:r w:rsidRPr="00CC6B33">
          <w:rPr>
            <w:rStyle w:val="Hipervnculo"/>
            <w:rFonts w:asciiTheme="majorBidi" w:hAnsiTheme="majorBidi"/>
            <w:szCs w:val="18"/>
            <w:lang w:val="es-419"/>
          </w:rPr>
          <w:t>https://100noticias.com.ni/nacionales/94835-excusa-balurde-policia-marcha/</w:t>
        </w:r>
      </w:hyperlink>
      <w:r w:rsidRPr="00CC6B33">
        <w:rPr>
          <w:szCs w:val="18"/>
          <w:lang w:val="es-419"/>
        </w:rPr>
        <w:t>.</w:t>
      </w:r>
    </w:p>
  </w:footnote>
  <w:footnote w:id="1343">
    <w:p w14:paraId="5E688AB7" w14:textId="1B3FA235" w:rsidR="00CC6B33" w:rsidRPr="003322F7" w:rsidRDefault="00CC6B33" w:rsidP="00216EEC">
      <w:pPr>
        <w:pStyle w:val="Textonotapie"/>
        <w:jc w:val="both"/>
        <w:rPr>
          <w:lang w:val="es-ES"/>
        </w:rPr>
      </w:pPr>
      <w:r w:rsidRPr="003322F7">
        <w:rPr>
          <w:lang w:val="es-ES"/>
        </w:rPr>
        <w:tab/>
      </w:r>
      <w:r w:rsidRPr="009A5B14">
        <w:rPr>
          <w:rStyle w:val="Refdenotaalpie"/>
          <w:rFonts w:asciiTheme="majorBidi" w:hAnsiTheme="majorBidi" w:cstheme="majorBidi"/>
          <w:sz w:val="20"/>
        </w:rPr>
        <w:footnoteRef/>
      </w:r>
      <w:r w:rsidRPr="003322F7">
        <w:rPr>
          <w:lang w:val="es-ES"/>
        </w:rPr>
        <w:tab/>
        <w:t>Entrevista del GHREN CCIV044.</w:t>
      </w:r>
    </w:p>
  </w:footnote>
  <w:footnote w:id="1344">
    <w:p w14:paraId="6B9E7042" w14:textId="58E04DC4" w:rsidR="00CC6B33" w:rsidRPr="009A5B14" w:rsidRDefault="00CC6B33" w:rsidP="00216EEC">
      <w:pPr>
        <w:pStyle w:val="Textonotapie"/>
        <w:jc w:val="both"/>
        <w:rPr>
          <w:rFonts w:asciiTheme="majorBidi" w:hAnsiTheme="majorBidi" w:cstheme="majorBidi"/>
          <w:sz w:val="20"/>
          <w:lang w:val="es-419"/>
        </w:rPr>
      </w:pPr>
      <w:r>
        <w:rPr>
          <w:rFonts w:asciiTheme="majorBidi" w:hAnsiTheme="majorBidi" w:cstheme="majorBidi"/>
          <w:sz w:val="20"/>
          <w:lang w:val="es-419"/>
        </w:rPr>
        <w:tab/>
      </w:r>
      <w:r w:rsidRPr="009A5B14">
        <w:rPr>
          <w:rFonts w:asciiTheme="majorBidi" w:hAnsiTheme="majorBidi" w:cstheme="majorBidi"/>
          <w:sz w:val="20"/>
          <w:vertAlign w:val="superscript"/>
        </w:rPr>
        <w:footnoteRef/>
      </w:r>
      <w:r>
        <w:rPr>
          <w:rFonts w:asciiTheme="majorBidi" w:hAnsiTheme="majorBidi" w:cstheme="majorBidi"/>
          <w:sz w:val="20"/>
          <w:lang w:val="es-419"/>
        </w:rPr>
        <w:tab/>
        <w:t>E</w:t>
      </w:r>
      <w:r w:rsidRPr="009A5B14">
        <w:rPr>
          <w:rFonts w:asciiTheme="majorBidi" w:hAnsiTheme="majorBidi" w:cstheme="majorBidi"/>
          <w:sz w:val="20"/>
          <w:lang w:val="es-419"/>
        </w:rPr>
        <w:t xml:space="preserve">ntrevista </w:t>
      </w:r>
      <w:r w:rsidRPr="003322F7">
        <w:rPr>
          <w:lang w:val="es-ES"/>
        </w:rPr>
        <w:t>del</w:t>
      </w:r>
      <w:r w:rsidRPr="009A5B14">
        <w:rPr>
          <w:rFonts w:asciiTheme="majorBidi" w:hAnsiTheme="majorBidi" w:cstheme="majorBidi"/>
          <w:sz w:val="20"/>
          <w:lang w:val="es-419"/>
        </w:rPr>
        <w:t xml:space="preserve"> GH</w:t>
      </w:r>
      <w:r w:rsidRPr="003322F7">
        <w:rPr>
          <w:lang w:val="es-ES"/>
        </w:rPr>
        <w:t>REN AAIV045</w:t>
      </w:r>
      <w:r w:rsidR="00AE6269">
        <w:rPr>
          <w:lang w:val="es-ES"/>
        </w:rPr>
        <w:t>. V</w:t>
      </w:r>
      <w:r w:rsidRPr="003322F7">
        <w:rPr>
          <w:lang w:val="es-ES"/>
        </w:rPr>
        <w:t>éase</w:t>
      </w:r>
      <w:r w:rsidRPr="00CC6B33">
        <w:rPr>
          <w:rFonts w:asciiTheme="majorBidi" w:hAnsiTheme="majorBidi" w:cstheme="majorBidi"/>
          <w:lang w:val="es-419"/>
        </w:rPr>
        <w:t xml:space="preserve"> </w:t>
      </w:r>
      <w:r w:rsidRPr="003322F7">
        <w:rPr>
          <w:lang w:val="es-ES"/>
        </w:rPr>
        <w:t>también IMD, Alerta urgente</w:t>
      </w:r>
      <w:r w:rsidR="00AE6269">
        <w:rPr>
          <w:lang w:val="es-ES"/>
        </w:rPr>
        <w:t>,</w:t>
      </w:r>
      <w:r w:rsidRPr="003322F7">
        <w:rPr>
          <w:lang w:val="es-ES"/>
        </w:rPr>
        <w:t xml:space="preserve"> disponible en</w:t>
      </w:r>
      <w:r w:rsidRPr="00CC6B33">
        <w:rPr>
          <w:rFonts w:asciiTheme="majorBidi" w:hAnsiTheme="majorBidi" w:cstheme="majorBidi"/>
          <w:lang w:val="es-419"/>
        </w:rPr>
        <w:t xml:space="preserve">: </w:t>
      </w:r>
      <w:hyperlink r:id="rId324" w:history="1">
        <w:r w:rsidRPr="00CC6B33">
          <w:rPr>
            <w:rStyle w:val="Hipervnculo"/>
            <w:rFonts w:asciiTheme="majorBidi" w:eastAsia="Cambria" w:hAnsiTheme="majorBidi" w:cstheme="majorBidi"/>
            <w:szCs w:val="18"/>
            <w:lang w:val="es-419"/>
          </w:rPr>
          <w:t>https://im-defensoras.org/2018/11/alertaurgente-nicaragua-el-estado-nicaraguense-vulnera-el-derecho-a-la-manifestacion-y-a-la-libertad-de-expresion-de-organizaciones-feministas-y-por-los-derechos-de-las-mujeres-en-visperas-del-dia/</w:t>
        </w:r>
      </w:hyperlink>
      <w:r w:rsidRPr="00CC6B33">
        <w:rPr>
          <w:rFonts w:asciiTheme="majorBidi" w:eastAsia="Cambria" w:hAnsiTheme="majorBidi" w:cstheme="majorBidi"/>
          <w:lang w:val="es-419"/>
        </w:rPr>
        <w:t>.</w:t>
      </w:r>
      <w:r w:rsidRPr="009A5B14">
        <w:rPr>
          <w:rFonts w:asciiTheme="majorBidi" w:eastAsia="Cambria" w:hAnsiTheme="majorBidi" w:cstheme="majorBidi"/>
          <w:sz w:val="20"/>
          <w:lang w:val="es-419"/>
        </w:rPr>
        <w:t xml:space="preserve"> </w:t>
      </w:r>
    </w:p>
  </w:footnote>
  <w:footnote w:id="1345">
    <w:p w14:paraId="384595C1" w14:textId="58E610ED" w:rsidR="00CC6B33" w:rsidRPr="003322F7" w:rsidRDefault="00CC6B33" w:rsidP="00216EEC">
      <w:pPr>
        <w:pStyle w:val="Textonotapie"/>
        <w:jc w:val="both"/>
        <w:rPr>
          <w:lang w:val="es-ES"/>
        </w:rPr>
      </w:pPr>
      <w:r w:rsidRPr="003322F7">
        <w:rPr>
          <w:lang w:val="es-ES"/>
        </w:rPr>
        <w:tab/>
      </w:r>
      <w:r w:rsidRPr="009A5B14">
        <w:rPr>
          <w:rStyle w:val="Refdenotaalpie"/>
          <w:rFonts w:asciiTheme="majorBidi" w:hAnsiTheme="majorBidi" w:cstheme="majorBidi"/>
          <w:sz w:val="20"/>
        </w:rPr>
        <w:footnoteRef/>
      </w:r>
      <w:r w:rsidRPr="003322F7">
        <w:rPr>
          <w:lang w:val="es-ES"/>
        </w:rPr>
        <w:tab/>
        <w:t xml:space="preserve">Entrevistas </w:t>
      </w:r>
      <w:r w:rsidRPr="009A5B14">
        <w:rPr>
          <w:lang w:val="es-ES"/>
        </w:rPr>
        <w:t>del GHREN</w:t>
      </w:r>
      <w:r w:rsidRPr="003322F7">
        <w:rPr>
          <w:lang w:val="es-ES"/>
        </w:rPr>
        <w:t xml:space="preserve"> CCIV004</w:t>
      </w:r>
      <w:r w:rsidR="00AE6269">
        <w:rPr>
          <w:szCs w:val="18"/>
          <w:lang w:val="es-ES"/>
        </w:rPr>
        <w:t>,</w:t>
      </w:r>
      <w:r w:rsidRPr="003322F7">
        <w:rPr>
          <w:szCs w:val="18"/>
          <w:lang w:val="es-ES"/>
        </w:rPr>
        <w:t xml:space="preserve"> CCIV006. Véase también La Prensa, “Así te contamos la manifestación azul y blanco de este sábado y la represión ejercida por la policía orteguista”, 16 de marzo de 2019, disponible en: </w:t>
      </w:r>
      <w:hyperlink r:id="rId325" w:history="1">
        <w:r w:rsidRPr="00CC6B33">
          <w:rPr>
            <w:rStyle w:val="Hipervnculo"/>
            <w:rFonts w:asciiTheme="majorBidi" w:hAnsiTheme="majorBidi" w:cstheme="majorBidi"/>
            <w:szCs w:val="18"/>
            <w:lang w:val="es-419"/>
          </w:rPr>
          <w:t>https://www.laprensani.com/2019/03/16/nacionales/2533920-en-vivo-marcha-por-los-presos-politicos-en-nicaragua</w:t>
        </w:r>
      </w:hyperlink>
      <w:r w:rsidRPr="00CC6B33">
        <w:rPr>
          <w:rStyle w:val="Hipervnculo"/>
          <w:rFonts w:asciiTheme="majorBidi" w:hAnsiTheme="majorBidi" w:cstheme="majorBidi"/>
          <w:szCs w:val="18"/>
          <w:lang w:val="es-419"/>
        </w:rPr>
        <w:t>.</w:t>
      </w:r>
      <w:r w:rsidRPr="003322F7">
        <w:rPr>
          <w:lang w:val="es-ES"/>
        </w:rPr>
        <w:t xml:space="preserve"> </w:t>
      </w:r>
    </w:p>
  </w:footnote>
  <w:footnote w:id="1346">
    <w:p w14:paraId="608ED7AA" w14:textId="1E4EB9F3" w:rsidR="00CC6B33" w:rsidRPr="003322F7" w:rsidRDefault="00F06025" w:rsidP="00216EEC">
      <w:pPr>
        <w:pStyle w:val="Textonotapie"/>
        <w:jc w:val="both"/>
        <w:rPr>
          <w:lang w:val="es-ES"/>
        </w:rPr>
      </w:pPr>
      <w:r w:rsidRPr="003322F7">
        <w:rPr>
          <w:lang w:val="es-ES"/>
        </w:rPr>
        <w:tab/>
      </w:r>
      <w:r w:rsidR="00CC6B33" w:rsidRPr="009A5B14">
        <w:rPr>
          <w:rStyle w:val="Refdenotaalpie"/>
          <w:rFonts w:asciiTheme="majorBidi" w:hAnsiTheme="majorBidi" w:cstheme="majorBidi"/>
          <w:sz w:val="20"/>
        </w:rPr>
        <w:footnoteRef/>
      </w:r>
      <w:r w:rsidRPr="003322F7">
        <w:rPr>
          <w:lang w:val="es-ES"/>
        </w:rPr>
        <w:tab/>
      </w:r>
      <w:r w:rsidR="00CC6B33" w:rsidRPr="003322F7">
        <w:rPr>
          <w:lang w:val="es-ES"/>
        </w:rPr>
        <w:t xml:space="preserve">Entrevista </w:t>
      </w:r>
      <w:r w:rsidR="00CC6B33" w:rsidRPr="009A5B14">
        <w:rPr>
          <w:lang w:val="es-ES"/>
        </w:rPr>
        <w:t>del GHREN</w:t>
      </w:r>
      <w:r w:rsidR="00CC6B33" w:rsidRPr="003322F7">
        <w:rPr>
          <w:lang w:val="es-ES"/>
        </w:rPr>
        <w:t xml:space="preserve"> CCIV027; fotografías en </w:t>
      </w:r>
      <w:r w:rsidR="00621FF4">
        <w:rPr>
          <w:szCs w:val="18"/>
          <w:lang w:val="es-ES"/>
        </w:rPr>
        <w:t>el archivo</w:t>
      </w:r>
      <w:r w:rsidR="00621FF4" w:rsidRPr="003322F7">
        <w:rPr>
          <w:lang w:val="es-ES"/>
        </w:rPr>
        <w:t xml:space="preserve"> </w:t>
      </w:r>
      <w:r w:rsidR="00CC6B33" w:rsidRPr="003322F7">
        <w:rPr>
          <w:lang w:val="es-ES"/>
        </w:rPr>
        <w:t>del GHREN CCDOC10</w:t>
      </w:r>
      <w:r w:rsidR="00484B95">
        <w:rPr>
          <w:lang w:val="es-ES"/>
        </w:rPr>
        <w:t>0,</w:t>
      </w:r>
      <w:r w:rsidR="00CC6B33" w:rsidRPr="003322F7">
        <w:rPr>
          <w:lang w:val="es-ES"/>
        </w:rPr>
        <w:t xml:space="preserve"> </w:t>
      </w:r>
      <w:r w:rsidR="00484B95" w:rsidRPr="003322F7">
        <w:rPr>
          <w:lang w:val="es-ES"/>
        </w:rPr>
        <w:t>CCDOC10</w:t>
      </w:r>
      <w:r w:rsidR="00484B95">
        <w:rPr>
          <w:lang w:val="es-ES"/>
        </w:rPr>
        <w:t>1,</w:t>
      </w:r>
      <w:r w:rsidR="00484B95" w:rsidRPr="00484B95">
        <w:rPr>
          <w:lang w:val="es-ES"/>
        </w:rPr>
        <w:t xml:space="preserve"> </w:t>
      </w:r>
      <w:r w:rsidR="00484B95" w:rsidRPr="003322F7">
        <w:rPr>
          <w:lang w:val="es-ES"/>
        </w:rPr>
        <w:t>CCDOC10</w:t>
      </w:r>
      <w:r w:rsidR="00484B95">
        <w:rPr>
          <w:lang w:val="es-ES"/>
        </w:rPr>
        <w:t>2,</w:t>
      </w:r>
      <w:r w:rsidR="00484B95" w:rsidRPr="00484B95">
        <w:rPr>
          <w:lang w:val="es-ES"/>
        </w:rPr>
        <w:t xml:space="preserve"> </w:t>
      </w:r>
      <w:r w:rsidR="00484B95" w:rsidRPr="003322F7">
        <w:rPr>
          <w:lang w:val="es-ES"/>
        </w:rPr>
        <w:t>CCDOC10</w:t>
      </w:r>
      <w:r w:rsidR="00484B95">
        <w:rPr>
          <w:lang w:val="es-ES"/>
        </w:rPr>
        <w:t xml:space="preserve">3, </w:t>
      </w:r>
      <w:r w:rsidR="00484B95" w:rsidRPr="003322F7">
        <w:rPr>
          <w:lang w:val="es-ES"/>
        </w:rPr>
        <w:t>CCDOC10</w:t>
      </w:r>
      <w:r w:rsidR="00484B95">
        <w:rPr>
          <w:lang w:val="es-ES"/>
        </w:rPr>
        <w:t xml:space="preserve">4, </w:t>
      </w:r>
      <w:r w:rsidR="00CC6B33" w:rsidRPr="003322F7">
        <w:rPr>
          <w:lang w:val="es-ES"/>
        </w:rPr>
        <w:t>CCDOC105. Véase también El nuevo Diario, “Policía captura a manifestantes que participaban en sentada nacional en el sector de Metrocentro”, 30 de mar</w:t>
      </w:r>
      <w:r w:rsidR="00CC6B33" w:rsidRPr="003322F7">
        <w:rPr>
          <w:szCs w:val="18"/>
          <w:lang w:val="es-ES"/>
        </w:rPr>
        <w:t xml:space="preserve">zo de 2019, disponible en: </w:t>
      </w:r>
      <w:hyperlink r:id="rId326" w:history="1">
        <w:r w:rsidR="00CC6B33" w:rsidRPr="00F06025">
          <w:rPr>
            <w:rStyle w:val="Hipervnculo"/>
            <w:rFonts w:asciiTheme="majorBidi" w:hAnsiTheme="majorBidi" w:cstheme="majorBidi"/>
            <w:szCs w:val="18"/>
            <w:lang w:val="es-419"/>
          </w:rPr>
          <w:t>https://www.youtube.com/watch?v=F29Qkym8HrY</w:t>
        </w:r>
      </w:hyperlink>
      <w:r w:rsidR="00CC6B33" w:rsidRPr="003322F7">
        <w:rPr>
          <w:szCs w:val="18"/>
          <w:lang w:val="es-ES"/>
        </w:rPr>
        <w:t>.</w:t>
      </w:r>
      <w:r w:rsidR="00CC6B33" w:rsidRPr="003322F7">
        <w:rPr>
          <w:lang w:val="es-ES"/>
        </w:rPr>
        <w:t xml:space="preserve"> </w:t>
      </w:r>
    </w:p>
  </w:footnote>
  <w:footnote w:id="1347">
    <w:p w14:paraId="62F48AB1" w14:textId="6FF092D1" w:rsidR="00CC6B33" w:rsidRPr="003322F7" w:rsidRDefault="00F06025" w:rsidP="00216EEC">
      <w:pPr>
        <w:pStyle w:val="Textonotapie"/>
        <w:jc w:val="both"/>
        <w:rPr>
          <w:lang w:val="es-ES"/>
        </w:rPr>
      </w:pPr>
      <w:r w:rsidRPr="003322F7">
        <w:rPr>
          <w:lang w:val="es-ES"/>
        </w:rPr>
        <w:tab/>
      </w:r>
      <w:r w:rsidR="00CC6B33" w:rsidRPr="009A5B14">
        <w:rPr>
          <w:rStyle w:val="Refdenotaalpie"/>
          <w:rFonts w:asciiTheme="majorBidi" w:hAnsiTheme="majorBidi" w:cstheme="majorBidi"/>
          <w:sz w:val="20"/>
        </w:rPr>
        <w:footnoteRef/>
      </w:r>
      <w:r w:rsidRPr="003322F7">
        <w:rPr>
          <w:lang w:val="es-ES"/>
        </w:rPr>
        <w:tab/>
      </w:r>
      <w:r w:rsidR="00CC6B33" w:rsidRPr="003322F7">
        <w:rPr>
          <w:lang w:val="es-ES"/>
        </w:rPr>
        <w:t xml:space="preserve">Entrevista </w:t>
      </w:r>
      <w:r w:rsidR="00CC6B33" w:rsidRPr="009A5B14">
        <w:rPr>
          <w:lang w:val="es-ES"/>
        </w:rPr>
        <w:t>del GHREN</w:t>
      </w:r>
      <w:r w:rsidR="00CC6B33" w:rsidRPr="003322F7">
        <w:rPr>
          <w:lang w:val="es-ES"/>
        </w:rPr>
        <w:t xml:space="preserve"> CCIV027; fotografías en </w:t>
      </w:r>
      <w:r w:rsidR="00621FF4">
        <w:rPr>
          <w:szCs w:val="18"/>
          <w:lang w:val="es-ES"/>
        </w:rPr>
        <w:t>el archivo</w:t>
      </w:r>
      <w:r w:rsidR="00621FF4" w:rsidRPr="003322F7">
        <w:rPr>
          <w:lang w:val="es-ES"/>
        </w:rPr>
        <w:t xml:space="preserve"> </w:t>
      </w:r>
      <w:r w:rsidR="00CC6B33" w:rsidRPr="003322F7">
        <w:rPr>
          <w:lang w:val="es-ES"/>
        </w:rPr>
        <w:t>del GHREN CCDOC140</w:t>
      </w:r>
      <w:r w:rsidR="00072831">
        <w:rPr>
          <w:lang w:val="es-ES"/>
        </w:rPr>
        <w:t xml:space="preserve">, </w:t>
      </w:r>
      <w:r w:rsidR="00072831" w:rsidRPr="003322F7">
        <w:rPr>
          <w:lang w:val="es-ES"/>
        </w:rPr>
        <w:t>CCDOC14</w:t>
      </w:r>
      <w:r w:rsidR="00072831">
        <w:rPr>
          <w:lang w:val="es-ES"/>
        </w:rPr>
        <w:t xml:space="preserve">1, </w:t>
      </w:r>
      <w:r w:rsidR="00072831" w:rsidRPr="003322F7">
        <w:rPr>
          <w:lang w:val="es-ES"/>
        </w:rPr>
        <w:t>CCDOC14</w:t>
      </w:r>
      <w:r w:rsidR="00072831">
        <w:rPr>
          <w:lang w:val="es-ES"/>
        </w:rPr>
        <w:t>2,</w:t>
      </w:r>
      <w:r w:rsidR="00072831" w:rsidRPr="00072831">
        <w:rPr>
          <w:lang w:val="es-ES"/>
        </w:rPr>
        <w:t xml:space="preserve"> </w:t>
      </w:r>
      <w:r w:rsidR="00072831" w:rsidRPr="003322F7">
        <w:rPr>
          <w:lang w:val="es-ES"/>
        </w:rPr>
        <w:t>CCDOC14</w:t>
      </w:r>
      <w:r w:rsidR="00072831">
        <w:rPr>
          <w:lang w:val="es-ES"/>
        </w:rPr>
        <w:t xml:space="preserve">3, </w:t>
      </w:r>
      <w:r w:rsidR="00072831" w:rsidRPr="003322F7">
        <w:rPr>
          <w:lang w:val="es-ES"/>
        </w:rPr>
        <w:t>CCDOC14</w:t>
      </w:r>
      <w:r w:rsidR="00072831">
        <w:rPr>
          <w:lang w:val="es-ES"/>
        </w:rPr>
        <w:t xml:space="preserve">4, </w:t>
      </w:r>
      <w:r w:rsidR="00072831" w:rsidRPr="003322F7">
        <w:rPr>
          <w:lang w:val="es-ES"/>
        </w:rPr>
        <w:t>CCDOC14</w:t>
      </w:r>
      <w:r w:rsidR="00072831">
        <w:rPr>
          <w:lang w:val="es-ES"/>
        </w:rPr>
        <w:t xml:space="preserve">5, </w:t>
      </w:r>
      <w:r w:rsidR="00072831" w:rsidRPr="003322F7">
        <w:rPr>
          <w:lang w:val="es-ES"/>
        </w:rPr>
        <w:t>CCDOC14</w:t>
      </w:r>
      <w:r w:rsidR="00072831">
        <w:rPr>
          <w:lang w:val="es-ES"/>
        </w:rPr>
        <w:t xml:space="preserve">6, </w:t>
      </w:r>
      <w:r w:rsidR="00072831" w:rsidRPr="003322F7">
        <w:rPr>
          <w:lang w:val="es-ES"/>
        </w:rPr>
        <w:t>CCDOC14</w:t>
      </w:r>
      <w:r w:rsidR="00072831">
        <w:rPr>
          <w:lang w:val="es-ES"/>
        </w:rPr>
        <w:t xml:space="preserve">7, </w:t>
      </w:r>
      <w:r w:rsidR="00072831" w:rsidRPr="003322F7">
        <w:rPr>
          <w:lang w:val="es-ES"/>
        </w:rPr>
        <w:t>CCDOC14</w:t>
      </w:r>
      <w:r w:rsidR="00072831">
        <w:rPr>
          <w:lang w:val="es-ES"/>
        </w:rPr>
        <w:t xml:space="preserve">8, </w:t>
      </w:r>
      <w:r w:rsidR="00072831" w:rsidRPr="003322F7">
        <w:rPr>
          <w:lang w:val="es-ES"/>
        </w:rPr>
        <w:t>CCDOC14</w:t>
      </w:r>
      <w:r w:rsidR="00072831">
        <w:rPr>
          <w:lang w:val="es-ES"/>
        </w:rPr>
        <w:t xml:space="preserve">9, </w:t>
      </w:r>
      <w:r w:rsidR="00072831" w:rsidRPr="003322F7">
        <w:rPr>
          <w:lang w:val="es-ES"/>
        </w:rPr>
        <w:t>CCDOC1</w:t>
      </w:r>
      <w:r w:rsidR="00072831">
        <w:rPr>
          <w:lang w:val="es-ES"/>
        </w:rPr>
        <w:t>5</w:t>
      </w:r>
      <w:r w:rsidR="00072831" w:rsidRPr="003322F7">
        <w:rPr>
          <w:lang w:val="es-ES"/>
        </w:rPr>
        <w:t>0</w:t>
      </w:r>
      <w:r w:rsidR="00072831">
        <w:rPr>
          <w:lang w:val="es-ES"/>
        </w:rPr>
        <w:t xml:space="preserve">, </w:t>
      </w:r>
      <w:r w:rsidR="00072831" w:rsidRPr="003322F7">
        <w:rPr>
          <w:lang w:val="es-ES"/>
        </w:rPr>
        <w:t>CCDOC1</w:t>
      </w:r>
      <w:r w:rsidR="00072831">
        <w:rPr>
          <w:lang w:val="es-ES"/>
        </w:rPr>
        <w:t xml:space="preserve">51, </w:t>
      </w:r>
      <w:r w:rsidR="00072831" w:rsidRPr="003322F7">
        <w:rPr>
          <w:lang w:val="es-ES"/>
        </w:rPr>
        <w:t>CCDOC1</w:t>
      </w:r>
      <w:r w:rsidR="00072831">
        <w:rPr>
          <w:lang w:val="es-ES"/>
        </w:rPr>
        <w:t xml:space="preserve">52, </w:t>
      </w:r>
      <w:r w:rsidR="00072831" w:rsidRPr="003322F7">
        <w:rPr>
          <w:lang w:val="es-ES"/>
        </w:rPr>
        <w:t>CCDOC1</w:t>
      </w:r>
      <w:r w:rsidR="00072831">
        <w:rPr>
          <w:lang w:val="es-ES"/>
        </w:rPr>
        <w:t xml:space="preserve">53, </w:t>
      </w:r>
      <w:r w:rsidR="00072831" w:rsidRPr="003322F7">
        <w:rPr>
          <w:lang w:val="es-ES"/>
        </w:rPr>
        <w:t>CCDOC1</w:t>
      </w:r>
      <w:r w:rsidR="00072831">
        <w:rPr>
          <w:lang w:val="es-ES"/>
        </w:rPr>
        <w:t xml:space="preserve">54, </w:t>
      </w:r>
      <w:r w:rsidR="00072831" w:rsidRPr="003322F7">
        <w:rPr>
          <w:lang w:val="es-ES"/>
        </w:rPr>
        <w:t>CCDOC1</w:t>
      </w:r>
      <w:r w:rsidR="00072831">
        <w:rPr>
          <w:lang w:val="es-ES"/>
        </w:rPr>
        <w:t xml:space="preserve">55, </w:t>
      </w:r>
      <w:r w:rsidR="00072831" w:rsidRPr="003322F7">
        <w:rPr>
          <w:lang w:val="es-ES"/>
        </w:rPr>
        <w:t>CCDOC1</w:t>
      </w:r>
      <w:r w:rsidR="00072831">
        <w:rPr>
          <w:lang w:val="es-ES"/>
        </w:rPr>
        <w:t xml:space="preserve">56, </w:t>
      </w:r>
      <w:r w:rsidR="00072831" w:rsidRPr="003322F7">
        <w:rPr>
          <w:lang w:val="es-ES"/>
        </w:rPr>
        <w:t>CCDOC1</w:t>
      </w:r>
      <w:r w:rsidR="00072831">
        <w:rPr>
          <w:lang w:val="es-ES"/>
        </w:rPr>
        <w:t xml:space="preserve">57, </w:t>
      </w:r>
      <w:r w:rsidR="00072831" w:rsidRPr="003322F7">
        <w:rPr>
          <w:lang w:val="es-ES"/>
        </w:rPr>
        <w:t>CCDOC1</w:t>
      </w:r>
      <w:r w:rsidR="00072831">
        <w:rPr>
          <w:lang w:val="es-ES"/>
        </w:rPr>
        <w:t xml:space="preserve">58, </w:t>
      </w:r>
      <w:r w:rsidR="00072831" w:rsidRPr="003322F7">
        <w:rPr>
          <w:lang w:val="es-ES"/>
        </w:rPr>
        <w:t>CCDOC1</w:t>
      </w:r>
      <w:r w:rsidR="00072831">
        <w:rPr>
          <w:lang w:val="es-ES"/>
        </w:rPr>
        <w:t xml:space="preserve">59, </w:t>
      </w:r>
      <w:r w:rsidR="00072831" w:rsidRPr="003322F7">
        <w:rPr>
          <w:lang w:val="es-ES"/>
        </w:rPr>
        <w:t>CCDOC1</w:t>
      </w:r>
      <w:r w:rsidR="00072831">
        <w:rPr>
          <w:lang w:val="es-ES"/>
        </w:rPr>
        <w:t>6</w:t>
      </w:r>
      <w:r w:rsidR="00072831" w:rsidRPr="003322F7">
        <w:rPr>
          <w:lang w:val="es-ES"/>
        </w:rPr>
        <w:t>0</w:t>
      </w:r>
      <w:r w:rsidR="00072831">
        <w:rPr>
          <w:lang w:val="es-ES"/>
        </w:rPr>
        <w:t xml:space="preserve">, </w:t>
      </w:r>
      <w:r w:rsidR="00CC6B33" w:rsidRPr="003322F7">
        <w:rPr>
          <w:lang w:val="es-ES"/>
        </w:rPr>
        <w:t>CCDOC163</w:t>
      </w:r>
      <w:r w:rsidR="00E75D14">
        <w:rPr>
          <w:lang w:val="es-ES"/>
        </w:rPr>
        <w:t>,</w:t>
      </w:r>
      <w:r w:rsidR="00CC6B33" w:rsidRPr="003322F7">
        <w:rPr>
          <w:lang w:val="es-ES"/>
        </w:rPr>
        <w:t xml:space="preserve"> </w:t>
      </w:r>
      <w:r w:rsidR="00E75D14" w:rsidRPr="003322F7">
        <w:rPr>
          <w:lang w:val="es-ES"/>
        </w:rPr>
        <w:t>CCDOC1</w:t>
      </w:r>
      <w:r w:rsidR="00E75D14">
        <w:rPr>
          <w:lang w:val="es-ES"/>
        </w:rPr>
        <w:t>6</w:t>
      </w:r>
      <w:r w:rsidR="00E75D14" w:rsidRPr="003322F7">
        <w:rPr>
          <w:lang w:val="es-ES"/>
        </w:rPr>
        <w:t>4</w:t>
      </w:r>
      <w:r w:rsidR="00E75D14">
        <w:rPr>
          <w:lang w:val="es-ES"/>
        </w:rPr>
        <w:t xml:space="preserve">, </w:t>
      </w:r>
      <w:r w:rsidR="00E75D14" w:rsidRPr="003322F7">
        <w:rPr>
          <w:lang w:val="es-ES"/>
        </w:rPr>
        <w:t>CCDOC1</w:t>
      </w:r>
      <w:r w:rsidR="00E75D14">
        <w:rPr>
          <w:lang w:val="es-ES"/>
        </w:rPr>
        <w:t>65,</w:t>
      </w:r>
      <w:r w:rsidR="00CC6B33" w:rsidRPr="003322F7">
        <w:rPr>
          <w:lang w:val="es-ES"/>
        </w:rPr>
        <w:t xml:space="preserve"> CCDOC166. </w:t>
      </w:r>
    </w:p>
  </w:footnote>
  <w:footnote w:id="1348">
    <w:p w14:paraId="5A79A4C1" w14:textId="1990A2D1" w:rsidR="00CC6B33" w:rsidRPr="003322F7" w:rsidRDefault="00F06025" w:rsidP="00216EEC">
      <w:pPr>
        <w:pStyle w:val="Textonotapie"/>
        <w:jc w:val="both"/>
        <w:rPr>
          <w:lang w:val="es-ES"/>
        </w:rPr>
      </w:pPr>
      <w:r w:rsidRPr="003322F7">
        <w:rPr>
          <w:lang w:val="es-ES"/>
        </w:rPr>
        <w:tab/>
      </w:r>
      <w:r w:rsidR="00CC6B33" w:rsidRPr="00F365AB">
        <w:rPr>
          <w:rStyle w:val="Refdenotaalpie"/>
          <w:sz w:val="20"/>
        </w:rPr>
        <w:footnoteRef/>
      </w:r>
      <w:r w:rsidRPr="003322F7">
        <w:rPr>
          <w:lang w:val="es-ES"/>
        </w:rPr>
        <w:tab/>
      </w:r>
      <w:r w:rsidR="00CC6B33" w:rsidRPr="003322F7">
        <w:rPr>
          <w:lang w:val="es-ES"/>
        </w:rPr>
        <w:t xml:space="preserve">Carta de los estudiantes dirigida a la Policía Nacional en el archivo del GHREN CCDOC246; fotografía en el archivo del GHREN CCDOC247. </w:t>
      </w:r>
    </w:p>
  </w:footnote>
  <w:footnote w:id="1349">
    <w:p w14:paraId="07B27501" w14:textId="0CECBA10" w:rsidR="00CC6B33" w:rsidRPr="003322F7" w:rsidRDefault="00F06025" w:rsidP="00216EEC">
      <w:pPr>
        <w:pStyle w:val="Textonotapie"/>
        <w:jc w:val="both"/>
        <w:rPr>
          <w:lang w:val="es-ES"/>
        </w:rPr>
      </w:pPr>
      <w:r w:rsidRPr="003322F7">
        <w:rPr>
          <w:lang w:val="es-ES"/>
        </w:rPr>
        <w:tab/>
      </w:r>
      <w:r w:rsidR="00CC6B33" w:rsidRPr="00F365AB">
        <w:rPr>
          <w:rStyle w:val="Refdenotaalpie"/>
          <w:sz w:val="20"/>
        </w:rPr>
        <w:footnoteRef/>
      </w:r>
      <w:r w:rsidRPr="003322F7">
        <w:rPr>
          <w:lang w:val="es-ES"/>
        </w:rPr>
        <w:tab/>
      </w:r>
      <w:r w:rsidR="00CC6B33" w:rsidRPr="003322F7">
        <w:rPr>
          <w:lang w:val="es-ES"/>
        </w:rPr>
        <w:t xml:space="preserve">Entrevista CCIV004; fotografías en </w:t>
      </w:r>
      <w:r w:rsidR="00621FF4">
        <w:rPr>
          <w:szCs w:val="18"/>
          <w:lang w:val="es-ES"/>
        </w:rPr>
        <w:t>el archivo</w:t>
      </w:r>
      <w:r w:rsidR="00621FF4" w:rsidRPr="003322F7">
        <w:rPr>
          <w:lang w:val="es-ES"/>
        </w:rPr>
        <w:t xml:space="preserve"> </w:t>
      </w:r>
      <w:r w:rsidR="00CC6B33" w:rsidRPr="003322F7">
        <w:rPr>
          <w:lang w:val="es-ES"/>
        </w:rPr>
        <w:t xml:space="preserve">del GHREN CCDOC242; CCDOC243; video parcial conferencia de prensa de la Policía Nacional negando la autorización a la manifestación en el archivo del GHREN CCDOC248. </w:t>
      </w:r>
    </w:p>
  </w:footnote>
  <w:footnote w:id="1350">
    <w:p w14:paraId="643F68A0" w14:textId="5BB22E48" w:rsidR="00CC6B33" w:rsidRPr="003322F7" w:rsidRDefault="00F06025" w:rsidP="00216EEC">
      <w:pPr>
        <w:pStyle w:val="Textonotapie"/>
        <w:jc w:val="both"/>
        <w:rPr>
          <w:lang w:val="es-ES"/>
        </w:rPr>
      </w:pPr>
      <w:r w:rsidRPr="003322F7">
        <w:rPr>
          <w:lang w:val="es-ES"/>
        </w:rPr>
        <w:tab/>
      </w:r>
      <w:r w:rsidR="00CC6B33" w:rsidRPr="00F365AB">
        <w:rPr>
          <w:rStyle w:val="Refdenotaalpie"/>
          <w:sz w:val="20"/>
        </w:rPr>
        <w:footnoteRef/>
      </w:r>
      <w:r w:rsidRPr="003322F7">
        <w:rPr>
          <w:lang w:val="es-ES"/>
        </w:rPr>
        <w:tab/>
      </w:r>
      <w:r w:rsidR="00CC6B33" w:rsidRPr="003322F7">
        <w:rPr>
          <w:lang w:val="es-ES"/>
        </w:rPr>
        <w:t xml:space="preserve">Entrevista </w:t>
      </w:r>
      <w:r w:rsidR="00CC6B33" w:rsidRPr="00EA73B9">
        <w:rPr>
          <w:lang w:val="es-ES"/>
        </w:rPr>
        <w:t>del GHREN</w:t>
      </w:r>
      <w:r w:rsidR="00CC6B33" w:rsidRPr="003322F7">
        <w:rPr>
          <w:lang w:val="es-ES"/>
        </w:rPr>
        <w:t xml:space="preserve"> CCIV004; fotografías en </w:t>
      </w:r>
      <w:r w:rsidR="00621FF4">
        <w:rPr>
          <w:szCs w:val="18"/>
          <w:lang w:val="es-ES"/>
        </w:rPr>
        <w:t>el archivo</w:t>
      </w:r>
      <w:r w:rsidR="00621FF4" w:rsidRPr="003322F7">
        <w:rPr>
          <w:lang w:val="es-ES"/>
        </w:rPr>
        <w:t xml:space="preserve"> </w:t>
      </w:r>
      <w:r w:rsidR="00CC6B33" w:rsidRPr="003322F7">
        <w:rPr>
          <w:lang w:val="es-ES"/>
        </w:rPr>
        <w:t>del GHREN CCDOC240; CCDOC24. Véase también DW en español, “P</w:t>
      </w:r>
      <w:r w:rsidR="00CC6B33" w:rsidRPr="003322F7">
        <w:rPr>
          <w:szCs w:val="18"/>
          <w:lang w:val="es-ES"/>
        </w:rPr>
        <w:t xml:space="preserve">olicía de Nicaragua reprime marcha y deja varios heridos”, 26 de julio de 2019, disponible en: </w:t>
      </w:r>
      <w:hyperlink r:id="rId327" w:history="1">
        <w:r w:rsidR="00CC6B33" w:rsidRPr="00F06025">
          <w:rPr>
            <w:rStyle w:val="Hipervnculo"/>
            <w:szCs w:val="18"/>
            <w:lang w:val="es-419"/>
          </w:rPr>
          <w:t>https://www.dw.com/es/polic%C3%ADa-de-nicaragua-reprime-marcha-y-deja-varios-heridos/a-49751605</w:t>
        </w:r>
      </w:hyperlink>
      <w:r w:rsidR="00CC6B33" w:rsidRPr="00F06025">
        <w:rPr>
          <w:rStyle w:val="Hipervnculo"/>
          <w:szCs w:val="18"/>
          <w:lang w:val="es-419"/>
        </w:rPr>
        <w:t>.</w:t>
      </w:r>
      <w:r w:rsidR="00CC6B33" w:rsidRPr="003322F7">
        <w:rPr>
          <w:lang w:val="es-ES"/>
        </w:rPr>
        <w:t xml:space="preserve"> </w:t>
      </w:r>
    </w:p>
  </w:footnote>
  <w:footnote w:id="1351">
    <w:p w14:paraId="203C6DDA" w14:textId="57E28445" w:rsidR="0065766E" w:rsidRPr="009C7BB4" w:rsidRDefault="00F06025" w:rsidP="00216EEC">
      <w:pPr>
        <w:pStyle w:val="Textonotapie"/>
        <w:jc w:val="both"/>
        <w:rPr>
          <w:lang w:val="es-ES"/>
        </w:rPr>
      </w:pPr>
      <w:r>
        <w:rPr>
          <w:lang w:val="es-ES"/>
        </w:rPr>
        <w:tab/>
      </w:r>
      <w:r w:rsidR="0065766E" w:rsidRPr="009C7BB4">
        <w:rPr>
          <w:rStyle w:val="Refdenotaalpie"/>
          <w:rFonts w:asciiTheme="majorBidi" w:hAnsiTheme="majorBidi" w:cstheme="majorBidi"/>
          <w:sz w:val="20"/>
        </w:rPr>
        <w:footnoteRef/>
      </w:r>
      <w:r>
        <w:rPr>
          <w:lang w:val="es-ES"/>
        </w:rPr>
        <w:tab/>
      </w:r>
      <w:r w:rsidR="0065766E" w:rsidRPr="009C7BB4">
        <w:rPr>
          <w:lang w:val="es-ES"/>
        </w:rPr>
        <w:t>Entrevista del GHREN CCIV038; U</w:t>
      </w:r>
      <w:r w:rsidR="0065766E" w:rsidRPr="003322F7">
        <w:rPr>
          <w:lang w:val="es-ES"/>
        </w:rPr>
        <w:t xml:space="preserve">n estudio que analizó 750 organizaciones canceladas y de éstas tomó una muestra más específica de 55, </w:t>
      </w:r>
      <w:r w:rsidR="0065766E" w:rsidRPr="009C7BB4">
        <w:rPr>
          <w:lang w:val="es-ES"/>
        </w:rPr>
        <w:t>concluyó</w:t>
      </w:r>
      <w:r w:rsidR="0065766E" w:rsidRPr="003322F7">
        <w:rPr>
          <w:lang w:val="es-ES"/>
        </w:rPr>
        <w:t xml:space="preserve"> que el volumen </w:t>
      </w:r>
      <w:r w:rsidR="0065766E" w:rsidRPr="009C7BB4">
        <w:rPr>
          <w:lang w:val="es-ES"/>
        </w:rPr>
        <w:t xml:space="preserve">de </w:t>
      </w:r>
      <w:r w:rsidR="0065766E" w:rsidRPr="003322F7">
        <w:rPr>
          <w:lang w:val="es-ES"/>
        </w:rPr>
        <w:t>fondos implementados por las mismas anualmente superaba los 400 millones de dólares.</w:t>
      </w:r>
      <w:r w:rsidR="0065766E" w:rsidRPr="009C7BB4">
        <w:rPr>
          <w:lang w:val="es-ES"/>
        </w:rPr>
        <w:t xml:space="preserve"> El Diálogo</w:t>
      </w:r>
      <w:r w:rsidR="0065766E" w:rsidRPr="00F06025">
        <w:rPr>
          <w:szCs w:val="18"/>
          <w:lang w:val="es-ES"/>
        </w:rPr>
        <w:t xml:space="preserve">, “La radicalización dictatorial en Nicaragua”, octubre de 2022, p.3. disponible en </w:t>
      </w:r>
      <w:hyperlink r:id="rId328" w:history="1">
        <w:r w:rsidR="0065766E" w:rsidRPr="00F06025">
          <w:rPr>
            <w:rStyle w:val="Hipervnculo"/>
            <w:rFonts w:asciiTheme="majorBidi" w:hAnsiTheme="majorBidi" w:cstheme="majorBidi"/>
            <w:szCs w:val="18"/>
            <w:lang w:val="es-ES"/>
          </w:rPr>
          <w:t>https://thedialogue.wpenginepowered.com/wp-content/uploads/2022/11/nicaragua-radicalization-SP-draft11.pdf</w:t>
        </w:r>
      </w:hyperlink>
      <w:r w:rsidR="0065766E" w:rsidRPr="00F06025">
        <w:rPr>
          <w:rStyle w:val="Hipervnculo"/>
          <w:rFonts w:asciiTheme="majorBidi" w:hAnsiTheme="majorBidi" w:cstheme="majorBidi"/>
          <w:szCs w:val="18"/>
          <w:lang w:val="es-ES"/>
        </w:rPr>
        <w:t>.</w:t>
      </w:r>
    </w:p>
  </w:footnote>
  <w:footnote w:id="1352">
    <w:p w14:paraId="494F07B5" w14:textId="0CE721D4" w:rsidR="0065766E" w:rsidRPr="00AB2B4A" w:rsidRDefault="0009327E" w:rsidP="00216EEC">
      <w:pPr>
        <w:pStyle w:val="Textonotapie"/>
        <w:jc w:val="both"/>
        <w:rPr>
          <w:lang w:val="es-419"/>
        </w:rPr>
      </w:pPr>
      <w:r>
        <w:rPr>
          <w:lang w:val="es-419"/>
        </w:rPr>
        <w:tab/>
      </w:r>
      <w:r w:rsidR="0065766E" w:rsidRPr="4A3E5E26">
        <w:rPr>
          <w:vertAlign w:val="superscript"/>
        </w:rPr>
        <w:footnoteRef/>
      </w:r>
      <w:r>
        <w:rPr>
          <w:lang w:val="es-419"/>
        </w:rPr>
        <w:tab/>
      </w:r>
      <w:r w:rsidR="0065766E" w:rsidRPr="00E526E0">
        <w:rPr>
          <w:lang w:val="es-419"/>
        </w:rPr>
        <w:t>Según información transmitida al GHREN por la IND, e</w:t>
      </w:r>
      <w:r w:rsidR="0065766E" w:rsidRPr="003322F7">
        <w:rPr>
          <w:lang w:val="es-ES"/>
        </w:rPr>
        <w:t>l 29% de las organizaciones feministas y/o que trabajan por los derechos de las mujeres clausuradas trabajaban por el derecho a vivir una vida libre de violencia; otro 22% por la autonomía y el desarrollo rural; el 11% por los derechos de las mujeres indígenas y afrodescendientes y el 8% por los derechos sexuales y reproductivos.</w:t>
      </w:r>
    </w:p>
  </w:footnote>
  <w:footnote w:id="1353">
    <w:p w14:paraId="2DDEE73B" w14:textId="113BAEBB" w:rsidR="00FC7BB2" w:rsidRPr="003322F7" w:rsidRDefault="0009327E" w:rsidP="00216EEC">
      <w:pPr>
        <w:pStyle w:val="Textonotapie"/>
        <w:jc w:val="both"/>
        <w:rPr>
          <w:lang w:val="es-ES"/>
        </w:rPr>
      </w:pPr>
      <w:r>
        <w:rPr>
          <w:sz w:val="20"/>
          <w:lang w:val="es-ES"/>
        </w:rPr>
        <w:tab/>
      </w:r>
      <w:r w:rsidR="00FC7BB2" w:rsidRPr="00D150A2">
        <w:rPr>
          <w:rStyle w:val="Refdenotaalpie"/>
          <w:sz w:val="20"/>
        </w:rPr>
        <w:footnoteRef/>
      </w:r>
      <w:r>
        <w:rPr>
          <w:sz w:val="20"/>
          <w:lang w:val="es-ES"/>
        </w:rPr>
        <w:tab/>
      </w:r>
      <w:r w:rsidR="00FC7BB2" w:rsidRPr="003322F7">
        <w:rPr>
          <w:lang w:val="es-ES"/>
        </w:rPr>
        <w:t>Entrevista al GHREN AAIV012.</w:t>
      </w:r>
    </w:p>
  </w:footnote>
  <w:footnote w:id="1354">
    <w:p w14:paraId="38ED9909" w14:textId="23A139E1" w:rsidR="000E7106" w:rsidRPr="003322F7" w:rsidRDefault="0009327E" w:rsidP="00216EEC">
      <w:pPr>
        <w:pStyle w:val="Textonotapie"/>
        <w:jc w:val="both"/>
        <w:rPr>
          <w:lang w:val="es-ES"/>
        </w:rPr>
      </w:pPr>
      <w:r w:rsidRPr="003322F7">
        <w:rPr>
          <w:lang w:val="es-ES"/>
        </w:rPr>
        <w:tab/>
      </w:r>
      <w:r w:rsidR="000E7106" w:rsidRPr="00F365AB">
        <w:rPr>
          <w:rStyle w:val="Refdenotaalpie"/>
          <w:sz w:val="20"/>
        </w:rPr>
        <w:footnoteRef/>
      </w:r>
      <w:r w:rsidRPr="003322F7">
        <w:rPr>
          <w:lang w:val="es-ES"/>
        </w:rPr>
        <w:tab/>
      </w:r>
      <w:r w:rsidR="000E7106" w:rsidRPr="003322F7">
        <w:rPr>
          <w:lang w:val="es-ES"/>
        </w:rPr>
        <w:t xml:space="preserve">Documento en el archivo del GHREN CCDOC280. </w:t>
      </w:r>
    </w:p>
  </w:footnote>
  <w:footnote w:id="1355">
    <w:p w14:paraId="0E14B71A" w14:textId="211970B8" w:rsidR="000E7106" w:rsidRPr="007F50CD" w:rsidRDefault="0009327E" w:rsidP="00216EEC">
      <w:pPr>
        <w:pStyle w:val="Textonotapie"/>
        <w:jc w:val="both"/>
        <w:rPr>
          <w:lang w:val="es-ES"/>
        </w:rPr>
      </w:pPr>
      <w:r>
        <w:rPr>
          <w:lang w:val="es-ES"/>
        </w:rPr>
        <w:tab/>
      </w:r>
      <w:r w:rsidR="000E7106" w:rsidRPr="00D150A2">
        <w:rPr>
          <w:rStyle w:val="Refdenotaalpie"/>
        </w:rPr>
        <w:footnoteRef/>
      </w:r>
      <w:r>
        <w:rPr>
          <w:lang w:val="es-ES"/>
        </w:rPr>
        <w:tab/>
      </w:r>
      <w:r w:rsidR="000E7106" w:rsidRPr="00D150A2">
        <w:rPr>
          <w:lang w:val="es-ES"/>
        </w:rPr>
        <w:t>El GHREN verificó la metodología utilizada para la elaboración del informe. La organización solicit</w:t>
      </w:r>
      <w:r w:rsidR="000E7106" w:rsidRPr="007F50CD">
        <w:rPr>
          <w:lang w:val="es-ES"/>
        </w:rPr>
        <w:t>ó mantener la confidencialidad por motivos de seguridad.</w:t>
      </w:r>
    </w:p>
  </w:footnote>
  <w:footnote w:id="1356">
    <w:p w14:paraId="4BC12933" w14:textId="71AD547E" w:rsidR="000E7106" w:rsidRPr="003322F7" w:rsidRDefault="0009327E" w:rsidP="00216EEC">
      <w:pPr>
        <w:pStyle w:val="Textonotapie"/>
        <w:jc w:val="both"/>
        <w:rPr>
          <w:lang w:val="es-ES"/>
        </w:rPr>
      </w:pPr>
      <w:r w:rsidRPr="003322F7">
        <w:rPr>
          <w:lang w:val="es-ES"/>
        </w:rPr>
        <w:tab/>
      </w:r>
      <w:r w:rsidR="000E7106" w:rsidRPr="0060665F">
        <w:rPr>
          <w:rStyle w:val="Refdenotaalpie"/>
          <w:sz w:val="20"/>
        </w:rPr>
        <w:footnoteRef/>
      </w:r>
      <w:r w:rsidRPr="003322F7">
        <w:rPr>
          <w:lang w:val="es-ES"/>
        </w:rPr>
        <w:tab/>
      </w:r>
      <w:r w:rsidR="000E7106" w:rsidRPr="003322F7">
        <w:rPr>
          <w:lang w:val="es-ES"/>
        </w:rPr>
        <w:t>Informe confidencial entregado al GHREN, CCDOC280.</w:t>
      </w:r>
    </w:p>
  </w:footnote>
  <w:footnote w:id="1357">
    <w:p w14:paraId="4C5671AD" w14:textId="77715F28" w:rsidR="000E7106" w:rsidRPr="003322F7" w:rsidRDefault="0009327E" w:rsidP="00216EEC">
      <w:pPr>
        <w:pStyle w:val="Textonotapie"/>
        <w:jc w:val="both"/>
        <w:rPr>
          <w:lang w:val="es-ES"/>
        </w:rPr>
      </w:pPr>
      <w:r w:rsidRPr="003322F7">
        <w:rPr>
          <w:lang w:val="es-ES"/>
        </w:rPr>
        <w:tab/>
      </w:r>
      <w:r w:rsidR="000E7106" w:rsidRPr="00F365AB">
        <w:rPr>
          <w:rStyle w:val="Refdenotaalpie"/>
          <w:sz w:val="20"/>
        </w:rPr>
        <w:footnoteRef/>
      </w:r>
      <w:r w:rsidRPr="003322F7">
        <w:rPr>
          <w:lang w:val="es-ES"/>
        </w:rPr>
        <w:tab/>
      </w:r>
      <w:r w:rsidR="000E7106" w:rsidRPr="003322F7">
        <w:rPr>
          <w:lang w:val="es-ES"/>
        </w:rPr>
        <w:t xml:space="preserve">France 24, </w:t>
      </w:r>
      <w:r w:rsidR="000E7106" w:rsidRPr="00F365AB">
        <w:rPr>
          <w:lang w:val="es-MX"/>
        </w:rPr>
        <w:t>“</w:t>
      </w:r>
      <w:r w:rsidR="000E7106" w:rsidRPr="003322F7">
        <w:rPr>
          <w:lang w:val="es-ES"/>
        </w:rPr>
        <w:t>Nicaragua: presidente Daniel Ortega condena la violencia y aboga por el diálogo”, 1 de mayo de 2018, disponi</w:t>
      </w:r>
      <w:r w:rsidR="000E7106" w:rsidRPr="003322F7">
        <w:rPr>
          <w:szCs w:val="18"/>
          <w:lang w:val="es-ES"/>
        </w:rPr>
        <w:t xml:space="preserve">ble en: </w:t>
      </w:r>
      <w:hyperlink r:id="rId329" w:history="1">
        <w:r w:rsidR="000E7106" w:rsidRPr="0009327E">
          <w:rPr>
            <w:rStyle w:val="Hipervnculo"/>
            <w:szCs w:val="18"/>
            <w:lang w:val="uz-Cyrl-UZ"/>
          </w:rPr>
          <w:t>https://www.france24.com/es/20180501-nicaragua-dialogo-daniel-ortega-iglesia</w:t>
        </w:r>
      </w:hyperlink>
      <w:r w:rsidR="000E7106" w:rsidRPr="0009327E">
        <w:rPr>
          <w:rStyle w:val="Hipervnculo"/>
          <w:szCs w:val="18"/>
          <w:lang w:val="es-ES"/>
        </w:rPr>
        <w:t>.</w:t>
      </w:r>
      <w:r w:rsidR="000E7106" w:rsidRPr="003322F7">
        <w:rPr>
          <w:lang w:val="es-ES"/>
        </w:rPr>
        <w:t xml:space="preserve"> </w:t>
      </w:r>
    </w:p>
  </w:footnote>
  <w:footnote w:id="1358">
    <w:p w14:paraId="2B53E61F" w14:textId="22BA2793" w:rsidR="000E7106" w:rsidRPr="003322F7" w:rsidRDefault="0009327E" w:rsidP="00216EEC">
      <w:pPr>
        <w:pStyle w:val="Textonotapie"/>
        <w:jc w:val="both"/>
        <w:rPr>
          <w:lang w:val="es-ES"/>
        </w:rPr>
      </w:pPr>
      <w:r w:rsidRPr="003322F7">
        <w:rPr>
          <w:lang w:val="es-ES"/>
        </w:rPr>
        <w:tab/>
      </w:r>
      <w:r w:rsidR="000E7106" w:rsidRPr="00F365AB">
        <w:rPr>
          <w:rStyle w:val="Refdenotaalpie"/>
          <w:sz w:val="20"/>
        </w:rPr>
        <w:footnoteRef/>
      </w:r>
      <w:r w:rsidRPr="003322F7">
        <w:rPr>
          <w:lang w:val="es-ES"/>
        </w:rPr>
        <w:tab/>
      </w:r>
      <w:r w:rsidR="000E7106" w:rsidRPr="003322F7">
        <w:rPr>
          <w:lang w:val="es-ES"/>
        </w:rPr>
        <w:t xml:space="preserve">El Diálogo Nacional se inauguró el 16 de mayo de 2018 pero una semana después, el 23 de mayo, fue suspendido por los mediadores debido a la evidente imposibilidad de alcanzar un acuerdo. A mediados del mes de junio se reanudó brevemente la mesa de diálogo, pero fue nuevamente suspendida por la Conferencia Episcopal el 10 de julio, tras actos violentos cometidos en contra de miembros de la congregación. Ver, sobre la suspensión del 23 de mayo: Vatican News, “Obispos de Nicaragua suspenden el diálogo nacional por falta de </w:t>
      </w:r>
      <w:r w:rsidR="000E7106" w:rsidRPr="003322F7">
        <w:rPr>
          <w:szCs w:val="18"/>
          <w:lang w:val="es-ES"/>
        </w:rPr>
        <w:t xml:space="preserve">consenso”, 24 de mayo de 2018, disponible en: </w:t>
      </w:r>
      <w:hyperlink r:id="rId330" w:history="1">
        <w:r w:rsidR="000E7106" w:rsidRPr="0009327E">
          <w:rPr>
            <w:rStyle w:val="Hipervnculo"/>
            <w:szCs w:val="18"/>
            <w:lang w:val="uz-Cyrl-UZ"/>
          </w:rPr>
          <w:t>https://www.vaticannews.va/es/iglesia/news/2018-05/obispos-nicaragua-suspenden-dialogo-nacional-por-falta-consenso.html</w:t>
        </w:r>
      </w:hyperlink>
      <w:r w:rsidR="000E7106" w:rsidRPr="0009327E">
        <w:rPr>
          <w:rStyle w:val="Hipervnculo"/>
          <w:szCs w:val="18"/>
          <w:lang w:val="es-ES"/>
        </w:rPr>
        <w:t>.</w:t>
      </w:r>
      <w:r w:rsidR="000E7106" w:rsidRPr="003322F7">
        <w:rPr>
          <w:lang w:val="es-ES"/>
        </w:rPr>
        <w:t xml:space="preserve"> </w:t>
      </w:r>
    </w:p>
  </w:footnote>
  <w:footnote w:id="1359">
    <w:p w14:paraId="4CAFF8CB" w14:textId="460754DF" w:rsidR="000E7106" w:rsidRPr="003322F7" w:rsidRDefault="0009327E" w:rsidP="00216EEC">
      <w:pPr>
        <w:pStyle w:val="Textonotapie"/>
        <w:jc w:val="both"/>
        <w:rPr>
          <w:szCs w:val="18"/>
          <w:lang w:val="es-ES"/>
        </w:rPr>
      </w:pPr>
      <w:r w:rsidRPr="003322F7">
        <w:rPr>
          <w:lang w:val="es-ES"/>
        </w:rPr>
        <w:tab/>
      </w:r>
      <w:r w:rsidR="000E7106" w:rsidRPr="00F365AB">
        <w:rPr>
          <w:rStyle w:val="Refdenotaalpie"/>
          <w:sz w:val="20"/>
        </w:rPr>
        <w:footnoteRef/>
      </w:r>
      <w:r w:rsidRPr="003322F7">
        <w:rPr>
          <w:lang w:val="es-ES"/>
        </w:rPr>
        <w:tab/>
      </w:r>
      <w:r w:rsidR="000E7106" w:rsidRPr="003322F7">
        <w:rPr>
          <w:lang w:val="es-ES"/>
        </w:rPr>
        <w:t xml:space="preserve">Confidencial, “Orteguistas asedian, hieren y roban a obispos y periodistas”, 9 de julio de 2018, disponible en: </w:t>
      </w:r>
      <w:hyperlink r:id="rId331" w:history="1">
        <w:r w:rsidR="000E7106" w:rsidRPr="0009327E">
          <w:rPr>
            <w:rStyle w:val="Hipervnculo"/>
            <w:szCs w:val="18"/>
            <w:lang w:val="uz-Cyrl-UZ"/>
          </w:rPr>
          <w:t>https://www.confidencial.digital/nacion/orteguistas-asedian-hieren-y-roban-a-obispos-y-periodistas/</w:t>
        </w:r>
      </w:hyperlink>
      <w:r w:rsidR="000E7106" w:rsidRPr="0009327E">
        <w:rPr>
          <w:rStyle w:val="Hipervnculo"/>
          <w:szCs w:val="18"/>
          <w:lang w:val="es-ES"/>
        </w:rPr>
        <w:t>.</w:t>
      </w:r>
      <w:r w:rsidR="000E7106" w:rsidRPr="003322F7">
        <w:rPr>
          <w:szCs w:val="18"/>
          <w:lang w:val="es-ES"/>
        </w:rPr>
        <w:t xml:space="preserve"> </w:t>
      </w:r>
    </w:p>
  </w:footnote>
  <w:footnote w:id="1360">
    <w:p w14:paraId="15E8732B" w14:textId="5A983B67" w:rsidR="000E7106" w:rsidRPr="003322F7" w:rsidRDefault="0009327E" w:rsidP="00216EEC">
      <w:pPr>
        <w:pStyle w:val="Textonotapie"/>
        <w:jc w:val="both"/>
        <w:rPr>
          <w:rFonts w:asciiTheme="majorBidi" w:hAnsiTheme="majorBidi" w:cstheme="majorBidi"/>
          <w:lang w:val="es-ES"/>
        </w:rPr>
      </w:pPr>
      <w:r w:rsidRPr="003322F7">
        <w:rPr>
          <w:lang w:val="es-ES"/>
        </w:rPr>
        <w:tab/>
      </w:r>
      <w:r w:rsidR="000E7106" w:rsidRPr="00F365AB">
        <w:rPr>
          <w:rStyle w:val="Refdenotaalpie"/>
          <w:sz w:val="20"/>
        </w:rPr>
        <w:footnoteRef/>
      </w:r>
      <w:r w:rsidRPr="003322F7">
        <w:rPr>
          <w:lang w:val="es-ES"/>
        </w:rPr>
        <w:tab/>
      </w:r>
      <w:r w:rsidR="000E7106" w:rsidRPr="003322F7">
        <w:rPr>
          <w:lang w:val="es-ES"/>
        </w:rPr>
        <w:t xml:space="preserve">CNN en español, “Nicaragua: agreden a monseñor Silvio José Báez, a otros religiosos y a periodistas en catedral de Diriamba”, 9 de julio de 2018, disponible en: </w:t>
      </w:r>
      <w:hyperlink r:id="rId332" w:history="1">
        <w:r w:rsidR="000E7106" w:rsidRPr="0009327E">
          <w:rPr>
            <w:rStyle w:val="Hipervnculo"/>
            <w:rFonts w:asciiTheme="majorBidi" w:hAnsiTheme="majorBidi" w:cstheme="majorBidi"/>
            <w:szCs w:val="18"/>
            <w:lang w:val="uz-Cyrl-UZ"/>
          </w:rPr>
          <w:t>https://edition.cnn.com/videos/spanish/2018/07/09/monsenor-silvio-jose-baez-herido-diriamba-nicaragua-protestas-daniel-ortega-dialogo-vo-panorama.cnn</w:t>
        </w:r>
      </w:hyperlink>
      <w:r w:rsidR="000E7106" w:rsidRPr="0009327E">
        <w:rPr>
          <w:rStyle w:val="Hipervnculo"/>
          <w:rFonts w:asciiTheme="majorBidi" w:hAnsiTheme="majorBidi" w:cstheme="majorBidi"/>
          <w:szCs w:val="18"/>
          <w:lang w:val="es-ES"/>
        </w:rPr>
        <w:t>.</w:t>
      </w:r>
      <w:r w:rsidR="000E7106" w:rsidRPr="003322F7">
        <w:rPr>
          <w:rFonts w:asciiTheme="majorBidi" w:hAnsiTheme="majorBidi" w:cstheme="majorBidi"/>
          <w:lang w:val="es-ES"/>
        </w:rPr>
        <w:t xml:space="preserve"> </w:t>
      </w:r>
    </w:p>
  </w:footnote>
  <w:footnote w:id="1361">
    <w:p w14:paraId="1196EFEC" w14:textId="7A385C87" w:rsidR="000E7106" w:rsidRPr="008C197D" w:rsidRDefault="0009327E" w:rsidP="00216EEC">
      <w:pPr>
        <w:pStyle w:val="Textonotapie"/>
        <w:jc w:val="both"/>
        <w:rPr>
          <w:b/>
          <w:lang w:val="es-ES"/>
        </w:rPr>
      </w:pPr>
      <w:r w:rsidRPr="003322F7">
        <w:rPr>
          <w:lang w:val="es-ES"/>
        </w:rPr>
        <w:tab/>
      </w:r>
      <w:r w:rsidR="000E7106" w:rsidRPr="00C17C5F">
        <w:rPr>
          <w:rStyle w:val="Refdenotaalpie"/>
          <w:rFonts w:asciiTheme="majorBidi" w:hAnsiTheme="majorBidi" w:cstheme="majorBidi"/>
          <w:sz w:val="20"/>
        </w:rPr>
        <w:footnoteRef/>
      </w:r>
      <w:r w:rsidRPr="003322F7">
        <w:rPr>
          <w:lang w:val="es-ES"/>
        </w:rPr>
        <w:tab/>
      </w:r>
      <w:r w:rsidR="000E7106" w:rsidRPr="00CA31C1">
        <w:rPr>
          <w:lang w:val="es-ES"/>
        </w:rPr>
        <w:t>Fotografías en el archiv</w:t>
      </w:r>
      <w:r w:rsidR="000E7106">
        <w:rPr>
          <w:lang w:val="es-ES"/>
        </w:rPr>
        <w:t>o</w:t>
      </w:r>
      <w:r w:rsidR="000E7106" w:rsidRPr="00CA31C1">
        <w:rPr>
          <w:lang w:val="es-ES"/>
        </w:rPr>
        <w:t xml:space="preserve"> del GHREN </w:t>
      </w:r>
      <w:r w:rsidR="000E7106" w:rsidRPr="003322F7">
        <w:rPr>
          <w:lang w:val="es-ES"/>
        </w:rPr>
        <w:t>CCDOC186</w:t>
      </w:r>
      <w:r w:rsidR="000E7106" w:rsidRPr="00FC1A92">
        <w:rPr>
          <w:lang w:val="es-ES"/>
        </w:rPr>
        <w:t xml:space="preserve"> -</w:t>
      </w:r>
      <w:r w:rsidR="000E7106" w:rsidRPr="003322F7">
        <w:rPr>
          <w:lang w:val="es-ES"/>
        </w:rPr>
        <w:t xml:space="preserve"> CCDOC239; ver también Nicaragua Investiga, “Crónica de un día BAJO FUEGO - Iglesia Divina Misericordia”, 14 de julio de 2019, disponible en: </w:t>
      </w:r>
      <w:hyperlink r:id="rId333" w:history="1">
        <w:r w:rsidR="000E7106" w:rsidRPr="0009327E">
          <w:rPr>
            <w:rStyle w:val="Hipervnculo"/>
            <w:rFonts w:asciiTheme="majorBidi" w:hAnsiTheme="majorBidi" w:cstheme="majorBidi"/>
            <w:szCs w:val="18"/>
            <w:lang w:val="uz-Cyrl-UZ"/>
          </w:rPr>
          <w:t>https://www.youtube.com/watch?v=pozhTd9_Oc8</w:t>
        </w:r>
      </w:hyperlink>
      <w:r w:rsidR="000E7106" w:rsidRPr="0009327E">
        <w:rPr>
          <w:rStyle w:val="Hipervnculo"/>
          <w:rFonts w:asciiTheme="majorBidi" w:hAnsiTheme="majorBidi" w:cstheme="majorBidi"/>
          <w:szCs w:val="18"/>
          <w:lang w:val="es-ES"/>
        </w:rPr>
        <w:t>.</w:t>
      </w:r>
    </w:p>
  </w:footnote>
  <w:footnote w:id="1362">
    <w:p w14:paraId="667EE628" w14:textId="794CA44C" w:rsidR="000E7106" w:rsidRPr="003322F7" w:rsidRDefault="0009327E" w:rsidP="00216EEC">
      <w:pPr>
        <w:pStyle w:val="Textonotapie"/>
        <w:jc w:val="both"/>
        <w:rPr>
          <w:lang w:val="es-ES"/>
        </w:rPr>
      </w:pPr>
      <w:r w:rsidRPr="003322F7">
        <w:rPr>
          <w:lang w:val="es-ES"/>
        </w:rPr>
        <w:tab/>
      </w:r>
      <w:r w:rsidR="000E7106" w:rsidRPr="00543E0B">
        <w:rPr>
          <w:rStyle w:val="Refdenotaalpie"/>
          <w:rFonts w:asciiTheme="majorBidi" w:hAnsiTheme="majorBidi" w:cstheme="majorBidi"/>
          <w:sz w:val="20"/>
        </w:rPr>
        <w:footnoteRef/>
      </w:r>
      <w:r w:rsidRPr="003322F7">
        <w:rPr>
          <w:lang w:val="es-ES"/>
        </w:rPr>
        <w:tab/>
      </w:r>
      <w:r w:rsidR="000E7106" w:rsidRPr="003322F7">
        <w:rPr>
          <w:color w:val="000000"/>
          <w:lang w:val="es-ES"/>
        </w:rPr>
        <w:t>En</w:t>
      </w:r>
      <w:r w:rsidR="000E7106" w:rsidRPr="00543E0B">
        <w:rPr>
          <w:color w:val="000000"/>
          <w:lang w:val="es-ES"/>
        </w:rPr>
        <w:t xml:space="preserve"> su comunicado, la Santa Sede</w:t>
      </w:r>
      <w:r w:rsidR="000E7106" w:rsidRPr="003322F7">
        <w:rPr>
          <w:color w:val="000000"/>
          <w:lang w:val="es-ES"/>
        </w:rPr>
        <w:t xml:space="preserve"> tildó </w:t>
      </w:r>
      <w:r w:rsidR="000E7106" w:rsidRPr="00543E0B">
        <w:rPr>
          <w:color w:val="000000"/>
          <w:lang w:val="es-ES"/>
        </w:rPr>
        <w:t>esta</w:t>
      </w:r>
      <w:r w:rsidR="000E7106" w:rsidRPr="003322F7">
        <w:rPr>
          <w:color w:val="000000"/>
          <w:lang w:val="es-ES"/>
        </w:rPr>
        <w:t xml:space="preserve"> decisión unilateral del Gobierno de Nicaragua como grave e injus</w:t>
      </w:r>
      <w:r w:rsidR="000E7106" w:rsidRPr="003322F7">
        <w:rPr>
          <w:color w:val="000000"/>
          <w:szCs w:val="18"/>
          <w:lang w:val="es-ES"/>
        </w:rPr>
        <w:t>tificada.</w:t>
      </w:r>
      <w:r w:rsidR="000E7106" w:rsidRPr="0009327E">
        <w:rPr>
          <w:color w:val="000000"/>
          <w:szCs w:val="18"/>
          <w:lang w:val="es-ES"/>
        </w:rPr>
        <w:t xml:space="preserve"> </w:t>
      </w:r>
      <w:r w:rsidR="000E7106" w:rsidRPr="003322F7">
        <w:rPr>
          <w:szCs w:val="18"/>
          <w:lang w:val="es-ES"/>
        </w:rPr>
        <w:t xml:space="preserve">Santa Sede, Comunicato della Santa Sede, 12 de marzo de 2022, disponible en: </w:t>
      </w:r>
      <w:hyperlink r:id="rId334" w:history="1">
        <w:r w:rsidR="000E7106" w:rsidRPr="0009327E">
          <w:rPr>
            <w:rStyle w:val="Hipervnculo"/>
            <w:rFonts w:asciiTheme="majorBidi" w:hAnsiTheme="majorBidi" w:cstheme="majorBidi"/>
            <w:szCs w:val="18"/>
            <w:lang w:val="uz-Cyrl-UZ"/>
          </w:rPr>
          <w:t>https://press.vatican.va/content/salastampa/it/bollettino/pubblico/2022/03/12/0170/00365.html</w:t>
        </w:r>
      </w:hyperlink>
      <w:r w:rsidR="000E7106" w:rsidRPr="0009327E">
        <w:rPr>
          <w:rStyle w:val="Hipervnculo"/>
          <w:rFonts w:asciiTheme="majorBidi" w:hAnsiTheme="majorBidi" w:cstheme="majorBidi"/>
          <w:szCs w:val="18"/>
          <w:lang w:val="es-ES"/>
        </w:rPr>
        <w:t>.</w:t>
      </w:r>
      <w:r w:rsidR="000E7106" w:rsidRPr="003322F7">
        <w:rPr>
          <w:lang w:val="es-ES"/>
        </w:rPr>
        <w:t xml:space="preserve"> </w:t>
      </w:r>
    </w:p>
  </w:footnote>
  <w:footnote w:id="1363">
    <w:p w14:paraId="2D5079EE" w14:textId="45C96E7E" w:rsidR="000E7106" w:rsidRPr="00543E0B" w:rsidRDefault="0009327E" w:rsidP="00216EEC">
      <w:pPr>
        <w:pStyle w:val="Textonotapie"/>
        <w:jc w:val="both"/>
        <w:rPr>
          <w:lang w:val="es-ES"/>
        </w:rPr>
      </w:pPr>
      <w:r>
        <w:rPr>
          <w:lang w:val="uz-Cyrl-UZ"/>
        </w:rPr>
        <w:tab/>
      </w:r>
      <w:r w:rsidR="000E7106" w:rsidRPr="00722BF9">
        <w:rPr>
          <w:rStyle w:val="Refdenotaalpie"/>
          <w:rFonts w:asciiTheme="majorBidi" w:hAnsiTheme="majorBidi" w:cstheme="majorBidi"/>
          <w:sz w:val="20"/>
        </w:rPr>
        <w:footnoteRef/>
      </w:r>
      <w:r>
        <w:rPr>
          <w:lang w:val="uz-Cyrl-UZ"/>
        </w:rPr>
        <w:tab/>
      </w:r>
      <w:r w:rsidR="000E7106" w:rsidRPr="00722BF9">
        <w:rPr>
          <w:lang w:val="uz-Cyrl-UZ"/>
        </w:rPr>
        <w:t>Entrevista</w:t>
      </w:r>
      <w:r w:rsidR="000E7106" w:rsidRPr="003322F7">
        <w:rPr>
          <w:lang w:val="es-ES"/>
        </w:rPr>
        <w:t xml:space="preserve"> del GHREN</w:t>
      </w:r>
      <w:r w:rsidR="000E7106" w:rsidRPr="003322F7" w:rsidDel="008D0FD7">
        <w:rPr>
          <w:lang w:val="es-ES"/>
        </w:rPr>
        <w:t xml:space="preserve"> </w:t>
      </w:r>
      <w:r w:rsidR="000E7106" w:rsidRPr="003322F7">
        <w:rPr>
          <w:lang w:val="es-ES"/>
        </w:rPr>
        <w:t>CCIV039</w:t>
      </w:r>
      <w:r w:rsidR="000E7106" w:rsidRPr="00722BF9">
        <w:rPr>
          <w:lang w:val="es-ES"/>
        </w:rPr>
        <w:t>.</w:t>
      </w:r>
    </w:p>
  </w:footnote>
  <w:footnote w:id="1364">
    <w:p w14:paraId="03625A6F" w14:textId="186AA1B1" w:rsidR="000E7106" w:rsidRPr="00543E0B" w:rsidRDefault="0009327E" w:rsidP="00216EEC">
      <w:pPr>
        <w:pStyle w:val="Textonotapie"/>
        <w:jc w:val="both"/>
        <w:rPr>
          <w:lang w:val="es-ES"/>
        </w:rPr>
      </w:pPr>
      <w:r>
        <w:rPr>
          <w:lang w:val="es-ES"/>
        </w:rPr>
        <w:tab/>
      </w:r>
      <w:r w:rsidR="000E7106" w:rsidRPr="00543E0B">
        <w:rPr>
          <w:rStyle w:val="Refdenotaalpie"/>
          <w:rFonts w:asciiTheme="majorBidi" w:hAnsiTheme="majorBidi" w:cstheme="majorBidi"/>
        </w:rPr>
        <w:footnoteRef/>
      </w:r>
      <w:r>
        <w:rPr>
          <w:lang w:val="es-ES"/>
        </w:rPr>
        <w:tab/>
      </w:r>
      <w:r w:rsidR="000E7106" w:rsidRPr="00543E0B">
        <w:rPr>
          <w:lang w:val="es-ES"/>
        </w:rPr>
        <w:t xml:space="preserve">El GHREN verificó y </w:t>
      </w:r>
      <w:r w:rsidR="000E7106" w:rsidRPr="003322F7">
        <w:rPr>
          <w:lang w:val="es-ES"/>
        </w:rPr>
        <w:t>analizó</w:t>
      </w:r>
      <w:r w:rsidR="000E7106" w:rsidRPr="00543E0B">
        <w:rPr>
          <w:lang w:val="es-ES"/>
        </w:rPr>
        <w:t xml:space="preserve"> evidencia fotográfica que muestra los distintos vehículos utilizados.</w:t>
      </w:r>
    </w:p>
  </w:footnote>
  <w:footnote w:id="1365">
    <w:p w14:paraId="6F3405ED" w14:textId="1D7BC8C5" w:rsidR="000E7106" w:rsidRPr="00282956" w:rsidRDefault="0009327E" w:rsidP="00216EEC">
      <w:pPr>
        <w:pStyle w:val="Textonotapie"/>
        <w:jc w:val="both"/>
        <w:rPr>
          <w:lang w:val="es-ES"/>
        </w:rPr>
      </w:pPr>
      <w:r>
        <w:rPr>
          <w:lang w:val="uz-Cyrl-UZ"/>
        </w:rPr>
        <w:tab/>
      </w:r>
      <w:r w:rsidR="000E7106" w:rsidRPr="00282956">
        <w:rPr>
          <w:rStyle w:val="Refdenotaalpie"/>
          <w:rFonts w:asciiTheme="majorBidi" w:hAnsiTheme="majorBidi" w:cstheme="majorBidi"/>
          <w:sz w:val="20"/>
        </w:rPr>
        <w:footnoteRef/>
      </w:r>
      <w:r>
        <w:rPr>
          <w:lang w:val="uz-Cyrl-UZ"/>
        </w:rPr>
        <w:tab/>
      </w:r>
      <w:r w:rsidR="000E7106" w:rsidRPr="00282956">
        <w:rPr>
          <w:lang w:val="es-ES"/>
        </w:rPr>
        <w:t xml:space="preserve">Entrevistas del GHREN </w:t>
      </w:r>
      <w:r w:rsidR="000E7106" w:rsidRPr="00282956">
        <w:rPr>
          <w:lang w:val="uz-Cyrl-UZ"/>
        </w:rPr>
        <w:t>CCIV008</w:t>
      </w:r>
      <w:r w:rsidR="0000029A">
        <w:rPr>
          <w:lang w:val="es-ES"/>
        </w:rPr>
        <w:t>,</w:t>
      </w:r>
      <w:r w:rsidR="000E7106" w:rsidRPr="00282956">
        <w:rPr>
          <w:lang w:val="uz-Cyrl-UZ"/>
        </w:rPr>
        <w:t xml:space="preserve"> CCIV027</w:t>
      </w:r>
      <w:r w:rsidR="0000029A">
        <w:rPr>
          <w:lang w:val="es-ES"/>
        </w:rPr>
        <w:t>,</w:t>
      </w:r>
      <w:r w:rsidR="000E7106" w:rsidRPr="003322F7">
        <w:rPr>
          <w:lang w:val="es-ES"/>
        </w:rPr>
        <w:t xml:space="preserve"> CCIV045; fotografías en el archivo del GHREN CCDOC075</w:t>
      </w:r>
      <w:r w:rsidR="0000029A">
        <w:rPr>
          <w:lang w:val="es-ES"/>
        </w:rPr>
        <w:t>,</w:t>
      </w:r>
      <w:r w:rsidR="000E7106" w:rsidRPr="003322F7">
        <w:rPr>
          <w:lang w:val="es-ES"/>
        </w:rPr>
        <w:t xml:space="preserve"> CCDOC076</w:t>
      </w:r>
      <w:r w:rsidR="0000029A">
        <w:rPr>
          <w:lang w:val="es-ES"/>
        </w:rPr>
        <w:t>,</w:t>
      </w:r>
      <w:r w:rsidR="000E7106" w:rsidRPr="003322F7">
        <w:rPr>
          <w:lang w:val="es-ES"/>
        </w:rPr>
        <w:t xml:space="preserve"> CCDOC077</w:t>
      </w:r>
      <w:r w:rsidR="0000029A">
        <w:rPr>
          <w:lang w:val="es-ES"/>
        </w:rPr>
        <w:t>,</w:t>
      </w:r>
      <w:r w:rsidR="000E7106" w:rsidRPr="003322F7">
        <w:rPr>
          <w:lang w:val="es-ES"/>
        </w:rPr>
        <w:t xml:space="preserve"> CCDOC078</w:t>
      </w:r>
      <w:r w:rsidR="0000029A">
        <w:rPr>
          <w:lang w:val="es-ES"/>
        </w:rPr>
        <w:t>,</w:t>
      </w:r>
      <w:r w:rsidR="000E7106" w:rsidRPr="003322F7">
        <w:rPr>
          <w:lang w:val="es-ES"/>
        </w:rPr>
        <w:t xml:space="preserve"> CCDOC079.</w:t>
      </w:r>
    </w:p>
  </w:footnote>
  <w:footnote w:id="1366">
    <w:p w14:paraId="39D43861" w14:textId="5DF70666" w:rsidR="000E7106" w:rsidRPr="00282956" w:rsidRDefault="0009327E" w:rsidP="00216EEC">
      <w:pPr>
        <w:pStyle w:val="Textonotapie"/>
        <w:jc w:val="both"/>
        <w:rPr>
          <w:rFonts w:asciiTheme="majorBidi" w:hAnsiTheme="majorBidi" w:cstheme="majorBidi"/>
          <w:lang w:val="es-419"/>
        </w:rPr>
      </w:pPr>
      <w:r>
        <w:rPr>
          <w:rFonts w:asciiTheme="majorBidi" w:hAnsiTheme="majorBidi" w:cstheme="majorBidi"/>
          <w:lang w:val="es-419"/>
        </w:rPr>
        <w:tab/>
      </w:r>
      <w:r w:rsidR="000E7106" w:rsidRPr="00282956">
        <w:rPr>
          <w:rStyle w:val="Refdenotaalpie"/>
          <w:rFonts w:asciiTheme="majorBidi" w:hAnsiTheme="majorBidi" w:cstheme="majorBidi"/>
        </w:rPr>
        <w:footnoteRef/>
      </w:r>
      <w:r>
        <w:rPr>
          <w:rFonts w:asciiTheme="majorBidi" w:hAnsiTheme="majorBidi" w:cstheme="majorBidi"/>
          <w:lang w:val="es-419"/>
        </w:rPr>
        <w:tab/>
      </w:r>
      <w:r w:rsidR="000E7106" w:rsidRPr="00282956">
        <w:rPr>
          <w:rFonts w:asciiTheme="majorBidi" w:hAnsiTheme="majorBidi" w:cstheme="majorBidi"/>
          <w:lang w:val="es-419"/>
        </w:rPr>
        <w:t>Entrevista del GHREN CCIV045.</w:t>
      </w:r>
    </w:p>
  </w:footnote>
  <w:footnote w:id="1367">
    <w:p w14:paraId="1D83AEA4" w14:textId="77777777" w:rsidR="000E7106" w:rsidRPr="00282956" w:rsidRDefault="000E7106" w:rsidP="00216EEC">
      <w:pPr>
        <w:spacing w:line="240" w:lineRule="auto"/>
        <w:jc w:val="both"/>
        <w:rPr>
          <w:rFonts w:asciiTheme="majorBidi" w:hAnsiTheme="majorBidi" w:cstheme="majorBidi"/>
        </w:rPr>
      </w:pPr>
    </w:p>
  </w:footnote>
  <w:footnote w:id="1368">
    <w:p w14:paraId="5FCF9567" w14:textId="42E64694" w:rsidR="000E7106" w:rsidRPr="007C2E8A" w:rsidRDefault="0009327E" w:rsidP="00216EEC">
      <w:pPr>
        <w:pStyle w:val="Textonotapie"/>
        <w:jc w:val="both"/>
        <w:rPr>
          <w:lang w:val="es-419"/>
        </w:rPr>
      </w:pPr>
      <w:r>
        <w:rPr>
          <w:lang w:val="es-419"/>
        </w:rPr>
        <w:tab/>
      </w:r>
      <w:r w:rsidR="000E7106" w:rsidRPr="007C2E8A">
        <w:rPr>
          <w:rStyle w:val="Refdenotaalpie"/>
          <w:rFonts w:asciiTheme="majorBidi" w:hAnsiTheme="majorBidi" w:cstheme="majorBidi"/>
        </w:rPr>
        <w:footnoteRef/>
      </w:r>
      <w:r>
        <w:rPr>
          <w:lang w:val="es-419"/>
        </w:rPr>
        <w:tab/>
      </w:r>
      <w:r w:rsidR="000E7106" w:rsidRPr="007C2E8A">
        <w:rPr>
          <w:lang w:val="es-419"/>
        </w:rPr>
        <w:t xml:space="preserve"> Entrevista del GHREN CCIV057; CSW, “Nicaragua, sociedad civil bajo asedio”; lista de detenciones sobre libertad de culto en el </w:t>
      </w:r>
      <w:r w:rsidR="000E7106" w:rsidRPr="003322F7">
        <w:rPr>
          <w:lang w:val="es-ES"/>
        </w:rPr>
        <w:t>archivo</w:t>
      </w:r>
      <w:r w:rsidR="000E7106" w:rsidRPr="007C2E8A">
        <w:rPr>
          <w:lang w:val="es-419"/>
        </w:rPr>
        <w:t xml:space="preserve"> del GHREN CCDOC282.</w:t>
      </w:r>
    </w:p>
  </w:footnote>
  <w:footnote w:id="1369">
    <w:p w14:paraId="39A389BA" w14:textId="1E7DD478" w:rsidR="000E7106" w:rsidRPr="007C2E8A" w:rsidRDefault="0009327E" w:rsidP="00216EEC">
      <w:pPr>
        <w:pStyle w:val="Textonotapie"/>
        <w:jc w:val="both"/>
        <w:rPr>
          <w:rFonts w:asciiTheme="majorBidi" w:hAnsiTheme="majorBidi" w:cstheme="majorBidi"/>
          <w:lang w:val="es-419"/>
        </w:rPr>
      </w:pPr>
      <w:r>
        <w:rPr>
          <w:rFonts w:asciiTheme="majorBidi" w:hAnsiTheme="majorBidi" w:cstheme="majorBidi"/>
          <w:lang w:val="es-419"/>
        </w:rPr>
        <w:tab/>
      </w:r>
      <w:r w:rsidR="000E7106" w:rsidRPr="007C2E8A">
        <w:rPr>
          <w:rStyle w:val="Refdenotaalpie"/>
          <w:rFonts w:asciiTheme="majorBidi" w:hAnsiTheme="majorBidi" w:cstheme="majorBidi"/>
        </w:rPr>
        <w:footnoteRef/>
      </w:r>
      <w:r>
        <w:rPr>
          <w:rFonts w:asciiTheme="majorBidi" w:hAnsiTheme="majorBidi" w:cstheme="majorBidi"/>
          <w:lang w:val="es-419"/>
        </w:rPr>
        <w:tab/>
      </w:r>
      <w:r w:rsidR="000E7106" w:rsidRPr="007C2E8A">
        <w:rPr>
          <w:rFonts w:asciiTheme="majorBidi" w:hAnsiTheme="majorBidi" w:cstheme="majorBidi"/>
          <w:lang w:val="es-419"/>
        </w:rPr>
        <w:t xml:space="preserve">France 24, “Nicaragua condena a cuatro sacerdotes por "conspirar" contra el Estado”, 27 de enero de 2023, disponible en </w:t>
      </w:r>
      <w:hyperlink r:id="rId335" w:history="1">
        <w:r w:rsidR="000E7106" w:rsidRPr="007C2E8A">
          <w:rPr>
            <w:rStyle w:val="Hipervnculo"/>
            <w:rFonts w:asciiTheme="majorBidi" w:hAnsiTheme="majorBidi" w:cstheme="majorBidi"/>
            <w:lang w:val="es-419"/>
          </w:rPr>
          <w:t>https://www.france24.com/es/am%C3%A9rica-latina/20230127-nicaragua-culpables-sacerdotes-conspirar-estado</w:t>
        </w:r>
      </w:hyperlink>
      <w:r w:rsidR="000E7106" w:rsidRPr="007C2E8A">
        <w:rPr>
          <w:rFonts w:asciiTheme="majorBidi" w:hAnsiTheme="majorBidi" w:cstheme="majorBidi"/>
          <w:lang w:val="es-ES"/>
        </w:rPr>
        <w:t>.</w:t>
      </w:r>
      <w:r w:rsidR="000E7106" w:rsidRPr="007C2E8A">
        <w:rPr>
          <w:rFonts w:asciiTheme="majorBidi" w:hAnsiTheme="majorBidi" w:cstheme="majorBidi"/>
          <w:lang w:val="es-419"/>
        </w:rPr>
        <w:t xml:space="preserve"> </w:t>
      </w:r>
    </w:p>
  </w:footnote>
  <w:footnote w:id="1370">
    <w:p w14:paraId="51E78155" w14:textId="665E1B07" w:rsidR="000E7106" w:rsidRPr="007C2E8A" w:rsidRDefault="0009327E" w:rsidP="00216EEC">
      <w:pPr>
        <w:pStyle w:val="Textonotapie"/>
        <w:jc w:val="both"/>
        <w:rPr>
          <w:rFonts w:asciiTheme="majorBidi" w:hAnsiTheme="majorBidi" w:cstheme="majorBidi"/>
          <w:lang w:val="es-419"/>
        </w:rPr>
      </w:pPr>
      <w:r>
        <w:rPr>
          <w:rFonts w:asciiTheme="majorBidi" w:hAnsiTheme="majorBidi" w:cstheme="majorBidi"/>
          <w:lang w:val="es-419"/>
        </w:rPr>
        <w:tab/>
      </w:r>
      <w:r w:rsidR="000E7106" w:rsidRPr="007C2E8A">
        <w:rPr>
          <w:rStyle w:val="Refdenotaalpie"/>
          <w:rFonts w:asciiTheme="majorBidi" w:hAnsiTheme="majorBidi" w:cstheme="majorBidi"/>
        </w:rPr>
        <w:footnoteRef/>
      </w:r>
      <w:r>
        <w:rPr>
          <w:rFonts w:asciiTheme="majorBidi" w:hAnsiTheme="majorBidi" w:cstheme="majorBidi"/>
          <w:lang w:val="es-419"/>
        </w:rPr>
        <w:tab/>
      </w:r>
      <w:r w:rsidR="000E7106" w:rsidRPr="007C2E8A">
        <w:rPr>
          <w:rFonts w:asciiTheme="majorBidi" w:hAnsiTheme="majorBidi" w:cstheme="majorBidi"/>
          <w:lang w:val="es-419"/>
        </w:rPr>
        <w:t>El País, “Condenado a más de 26 años de cárcel el obispo Rolando Álvarez, símbolo de la resistencia frente a Ortega”, 10 de febrero de 2023, disponible en https://elpais.com/internacional/2023-02-10/el-regimen-de-ortega-condena-a-mas-de-26-anos-de-carcel-al-obispo-rolando-alvarez.html.</w:t>
      </w:r>
    </w:p>
  </w:footnote>
  <w:footnote w:id="1371">
    <w:p w14:paraId="39596EC6" w14:textId="2AD4C2DA" w:rsidR="000E7106" w:rsidRPr="007C2E8A" w:rsidRDefault="0009327E" w:rsidP="00216EEC">
      <w:pPr>
        <w:pStyle w:val="Textonotapie"/>
        <w:jc w:val="both"/>
        <w:rPr>
          <w:rFonts w:asciiTheme="majorBidi" w:hAnsiTheme="majorBidi" w:cstheme="majorBidi"/>
          <w:lang w:val="es-419"/>
        </w:rPr>
      </w:pPr>
      <w:r>
        <w:rPr>
          <w:rFonts w:asciiTheme="majorBidi" w:hAnsiTheme="majorBidi" w:cstheme="majorBidi"/>
          <w:lang w:val="es-419"/>
        </w:rPr>
        <w:tab/>
      </w:r>
      <w:r w:rsidR="000E7106" w:rsidRPr="007C2E8A">
        <w:rPr>
          <w:rStyle w:val="Refdenotaalpie"/>
          <w:rFonts w:asciiTheme="majorBidi" w:hAnsiTheme="majorBidi" w:cstheme="majorBidi"/>
        </w:rPr>
        <w:footnoteRef/>
      </w:r>
      <w:r>
        <w:rPr>
          <w:rFonts w:asciiTheme="majorBidi" w:hAnsiTheme="majorBidi" w:cstheme="majorBidi"/>
          <w:lang w:val="es-419"/>
        </w:rPr>
        <w:tab/>
      </w:r>
      <w:r w:rsidR="000E7106" w:rsidRPr="007C2E8A">
        <w:rPr>
          <w:rFonts w:asciiTheme="majorBidi" w:hAnsiTheme="majorBidi" w:cstheme="majorBidi"/>
          <w:lang w:val="es-419"/>
        </w:rPr>
        <w:t xml:space="preserve">Entrevista del GHREN CCIV070. </w:t>
      </w:r>
    </w:p>
  </w:footnote>
  <w:footnote w:id="1372">
    <w:p w14:paraId="36FB740D" w14:textId="189DF6F1" w:rsidR="000E7106" w:rsidRPr="007C2E8A" w:rsidRDefault="0009327E" w:rsidP="00216EEC">
      <w:pPr>
        <w:pStyle w:val="Textonotapie"/>
        <w:jc w:val="both"/>
        <w:rPr>
          <w:rFonts w:asciiTheme="majorBidi" w:hAnsiTheme="majorBidi" w:cstheme="majorBidi"/>
          <w:lang w:val="es-419"/>
        </w:rPr>
      </w:pPr>
      <w:r>
        <w:rPr>
          <w:rFonts w:asciiTheme="majorBidi" w:hAnsiTheme="majorBidi" w:cstheme="majorBidi"/>
          <w:lang w:val="es-419"/>
        </w:rPr>
        <w:tab/>
      </w:r>
      <w:r w:rsidR="000E7106" w:rsidRPr="007C2E8A">
        <w:rPr>
          <w:rStyle w:val="Refdenotaalpie"/>
          <w:rFonts w:asciiTheme="majorBidi" w:hAnsiTheme="majorBidi" w:cstheme="majorBidi"/>
        </w:rPr>
        <w:footnoteRef/>
      </w:r>
      <w:r>
        <w:rPr>
          <w:rFonts w:asciiTheme="majorBidi" w:hAnsiTheme="majorBidi" w:cstheme="majorBidi"/>
          <w:lang w:val="es-419"/>
        </w:rPr>
        <w:tab/>
      </w:r>
      <w:r w:rsidR="000E7106" w:rsidRPr="007C2E8A">
        <w:rPr>
          <w:rFonts w:asciiTheme="majorBidi" w:hAnsiTheme="majorBidi" w:cstheme="majorBidi"/>
          <w:lang w:val="es-419"/>
        </w:rPr>
        <w:t>El Digital 19, “Álvarez, se negó a acatar la decisión del Estado nicaragüense”, 9 de febrero de 2023, disponible en https://www.el19digital.com/articulos/ver/titulo:136810-alvarez-se-nego-a-acatar-la-decision-del-estado-nicaraguense</w:t>
      </w:r>
    </w:p>
  </w:footnote>
  <w:footnote w:id="1373">
    <w:p w14:paraId="5D75E942" w14:textId="6ED27268" w:rsidR="00F762C1" w:rsidRPr="008A7070" w:rsidRDefault="00067306" w:rsidP="00216EEC">
      <w:pPr>
        <w:pStyle w:val="Textonotapie"/>
        <w:jc w:val="both"/>
        <w:rPr>
          <w:rFonts w:asciiTheme="majorBidi" w:hAnsiTheme="majorBidi" w:cstheme="majorBidi"/>
          <w:lang w:val="es-419"/>
        </w:rPr>
      </w:pPr>
      <w:r>
        <w:rPr>
          <w:rFonts w:asciiTheme="majorBidi" w:hAnsiTheme="majorBidi" w:cstheme="majorBidi"/>
          <w:lang w:val="es-419"/>
        </w:rPr>
        <w:tab/>
      </w:r>
      <w:r w:rsidR="00F762C1" w:rsidRPr="007C2E8A">
        <w:rPr>
          <w:rStyle w:val="Refdenotaalpie"/>
          <w:rFonts w:asciiTheme="majorBidi" w:hAnsiTheme="majorBidi" w:cstheme="majorBidi"/>
        </w:rPr>
        <w:footnoteRef/>
      </w:r>
      <w:r>
        <w:rPr>
          <w:rFonts w:asciiTheme="majorBidi" w:hAnsiTheme="majorBidi" w:cstheme="majorBidi"/>
          <w:lang w:val="es-419"/>
        </w:rPr>
        <w:tab/>
      </w:r>
      <w:r w:rsidR="00F762C1" w:rsidRPr="007C2E8A">
        <w:rPr>
          <w:rFonts w:asciiTheme="majorBidi" w:hAnsiTheme="majorBidi" w:cstheme="majorBidi"/>
          <w:lang w:val="es-419"/>
        </w:rPr>
        <w:t xml:space="preserve">Entrevistas </w:t>
      </w:r>
      <w:r w:rsidR="00F762C1" w:rsidRPr="007C2E8A">
        <w:rPr>
          <w:rFonts w:asciiTheme="majorBidi" w:hAnsiTheme="majorBidi" w:cstheme="majorBidi"/>
          <w:lang w:val="es-ES"/>
        </w:rPr>
        <w:t xml:space="preserve">del GHREN </w:t>
      </w:r>
      <w:r w:rsidR="00F762C1" w:rsidRPr="007C2E8A">
        <w:rPr>
          <w:rFonts w:asciiTheme="majorBidi" w:hAnsiTheme="majorBidi" w:cstheme="majorBidi"/>
          <w:lang w:val="es-419"/>
        </w:rPr>
        <w:t>CCIV003</w:t>
      </w:r>
      <w:r w:rsidR="00B451EF">
        <w:rPr>
          <w:rFonts w:asciiTheme="majorBidi" w:hAnsiTheme="majorBidi" w:cstheme="majorBidi"/>
          <w:lang w:val="es-419"/>
        </w:rPr>
        <w:t>,</w:t>
      </w:r>
      <w:r w:rsidR="00F762C1" w:rsidRPr="007C2E8A">
        <w:rPr>
          <w:rFonts w:asciiTheme="majorBidi" w:hAnsiTheme="majorBidi" w:cstheme="majorBidi"/>
          <w:lang w:val="es-419"/>
        </w:rPr>
        <w:t xml:space="preserve"> CCIV039</w:t>
      </w:r>
      <w:r w:rsidR="00B451EF">
        <w:rPr>
          <w:rFonts w:asciiTheme="majorBidi" w:hAnsiTheme="majorBidi" w:cstheme="majorBidi"/>
          <w:lang w:val="es-419"/>
        </w:rPr>
        <w:t>,</w:t>
      </w:r>
      <w:r w:rsidR="00F762C1" w:rsidRPr="007C2E8A">
        <w:rPr>
          <w:rFonts w:asciiTheme="majorBidi" w:hAnsiTheme="majorBidi" w:cstheme="majorBidi"/>
          <w:lang w:val="es-419"/>
        </w:rPr>
        <w:t xml:space="preserve"> CCIV045; CSW, “Nicaragua, la sociedad civil bajo asedio”, p. 3.</w:t>
      </w:r>
    </w:p>
  </w:footnote>
  <w:footnote w:id="1374">
    <w:p w14:paraId="0F8267D7" w14:textId="5F4F4CED" w:rsidR="00F762C1" w:rsidRPr="008A7070" w:rsidRDefault="00067306" w:rsidP="00216EEC">
      <w:pPr>
        <w:pStyle w:val="Textonotapie"/>
        <w:jc w:val="both"/>
        <w:rPr>
          <w:rFonts w:asciiTheme="majorBidi" w:hAnsiTheme="majorBidi" w:cstheme="majorBidi"/>
          <w:lang w:val="es-ES"/>
        </w:rPr>
      </w:pPr>
      <w:r>
        <w:rPr>
          <w:rFonts w:asciiTheme="majorBidi" w:hAnsiTheme="majorBidi" w:cstheme="majorBidi"/>
          <w:lang w:val="es-419"/>
        </w:rPr>
        <w:tab/>
      </w:r>
      <w:r w:rsidR="00F762C1" w:rsidRPr="008A7070">
        <w:rPr>
          <w:rStyle w:val="Refdenotaalpie"/>
          <w:rFonts w:asciiTheme="majorBidi" w:hAnsiTheme="majorBidi" w:cstheme="majorBidi"/>
        </w:rPr>
        <w:footnoteRef/>
      </w:r>
      <w:r>
        <w:rPr>
          <w:rFonts w:asciiTheme="majorBidi" w:hAnsiTheme="majorBidi" w:cstheme="majorBidi"/>
          <w:lang w:val="es-419"/>
        </w:rPr>
        <w:tab/>
      </w:r>
      <w:r w:rsidR="00F762C1" w:rsidRPr="008A7070">
        <w:rPr>
          <w:rFonts w:asciiTheme="majorBidi" w:hAnsiTheme="majorBidi" w:cstheme="majorBidi"/>
          <w:lang w:val="es-419"/>
        </w:rPr>
        <w:t>CSW, “Nicaragua, sociedad civil bajo asedio”, 2022</w:t>
      </w:r>
      <w:r w:rsidR="00F762C1">
        <w:rPr>
          <w:rFonts w:asciiTheme="majorBidi" w:hAnsiTheme="majorBidi" w:cstheme="majorBidi"/>
          <w:lang w:val="es-419"/>
        </w:rPr>
        <w:t>.</w:t>
      </w:r>
    </w:p>
  </w:footnote>
  <w:footnote w:id="1375">
    <w:p w14:paraId="18D654EF" w14:textId="0E524845" w:rsidR="00F762C1" w:rsidRPr="008A7070" w:rsidRDefault="00067306" w:rsidP="00216EEC">
      <w:pPr>
        <w:pStyle w:val="Textonotapie"/>
        <w:jc w:val="both"/>
        <w:rPr>
          <w:lang w:val="es-419"/>
        </w:rPr>
      </w:pPr>
      <w:r>
        <w:rPr>
          <w:lang w:val="es-419"/>
        </w:rPr>
        <w:tab/>
      </w:r>
      <w:r w:rsidR="00F762C1" w:rsidRPr="008A7070">
        <w:rPr>
          <w:rStyle w:val="Refdenotaalpie"/>
        </w:rPr>
        <w:footnoteRef/>
      </w:r>
      <w:r>
        <w:rPr>
          <w:lang w:val="es-419"/>
        </w:rPr>
        <w:tab/>
      </w:r>
      <w:r w:rsidR="00F762C1" w:rsidRPr="008A7070">
        <w:rPr>
          <w:lang w:val="es-419"/>
        </w:rPr>
        <w:t xml:space="preserve">Entrevista </w:t>
      </w:r>
      <w:r w:rsidR="00F762C1" w:rsidRPr="008A7070">
        <w:rPr>
          <w:rFonts w:asciiTheme="majorBidi" w:hAnsiTheme="majorBidi" w:cstheme="majorBidi"/>
          <w:lang w:val="es-419"/>
        </w:rPr>
        <w:t xml:space="preserve">del GHREN </w:t>
      </w:r>
      <w:r w:rsidR="00F762C1" w:rsidRPr="008A7070">
        <w:rPr>
          <w:lang w:val="es-419"/>
        </w:rPr>
        <w:t>CCIV039</w:t>
      </w:r>
      <w:r w:rsidR="00F762C1" w:rsidRPr="008A7070">
        <w:rPr>
          <w:rFonts w:asciiTheme="majorBidi" w:hAnsiTheme="majorBidi" w:cstheme="majorBidi"/>
          <w:lang w:val="es-419"/>
        </w:rPr>
        <w:t>.</w:t>
      </w:r>
    </w:p>
  </w:footnote>
  <w:footnote w:id="1376">
    <w:p w14:paraId="718526A5" w14:textId="3B54AEBD" w:rsidR="00F762C1" w:rsidRPr="008A7070" w:rsidRDefault="00067306" w:rsidP="00216EEC">
      <w:pPr>
        <w:pStyle w:val="Textonotapie"/>
        <w:jc w:val="both"/>
        <w:rPr>
          <w:lang w:val="es-419"/>
        </w:rPr>
      </w:pPr>
      <w:r>
        <w:rPr>
          <w:lang w:val="es-419"/>
        </w:rPr>
        <w:tab/>
      </w:r>
      <w:r w:rsidR="00F762C1" w:rsidRPr="008A7070">
        <w:rPr>
          <w:rStyle w:val="Refdenotaalpie"/>
        </w:rPr>
        <w:footnoteRef/>
      </w:r>
      <w:r>
        <w:rPr>
          <w:lang w:val="es-419"/>
        </w:rPr>
        <w:tab/>
      </w:r>
      <w:r w:rsidR="00F762C1" w:rsidRPr="008A7070">
        <w:rPr>
          <w:lang w:val="es-419"/>
        </w:rPr>
        <w:t xml:space="preserve">Entrevista </w:t>
      </w:r>
      <w:r w:rsidR="00F762C1" w:rsidRPr="008A7070">
        <w:rPr>
          <w:rFonts w:asciiTheme="majorBidi" w:hAnsiTheme="majorBidi" w:cstheme="majorBidi"/>
          <w:lang w:val="es-419"/>
        </w:rPr>
        <w:t xml:space="preserve">del GHREN </w:t>
      </w:r>
      <w:r w:rsidR="00F762C1" w:rsidRPr="008A7070">
        <w:rPr>
          <w:lang w:val="es-419"/>
        </w:rPr>
        <w:t>CCIV045</w:t>
      </w:r>
      <w:r w:rsidR="00F762C1" w:rsidRPr="008A7070">
        <w:rPr>
          <w:rFonts w:asciiTheme="majorBidi" w:hAnsiTheme="majorBidi" w:cstheme="majorBidi"/>
          <w:lang w:val="es-419"/>
        </w:rPr>
        <w:t>.</w:t>
      </w:r>
    </w:p>
  </w:footnote>
  <w:footnote w:id="1377">
    <w:p w14:paraId="1C286F45" w14:textId="441FD8EB" w:rsidR="00F762C1" w:rsidRPr="008A7070" w:rsidRDefault="00067306" w:rsidP="00216EEC">
      <w:pPr>
        <w:pStyle w:val="Textonotapie"/>
        <w:jc w:val="both"/>
        <w:rPr>
          <w:lang w:val="es-419"/>
        </w:rPr>
      </w:pPr>
      <w:r>
        <w:rPr>
          <w:lang w:val="es-419"/>
        </w:rPr>
        <w:tab/>
      </w:r>
      <w:r w:rsidR="00F762C1" w:rsidRPr="008A7070">
        <w:rPr>
          <w:rStyle w:val="Refdenotaalpie"/>
        </w:rPr>
        <w:footnoteRef/>
      </w:r>
      <w:r>
        <w:rPr>
          <w:lang w:val="es-419"/>
        </w:rPr>
        <w:tab/>
      </w:r>
      <w:r w:rsidR="00F762C1" w:rsidRPr="008A7070">
        <w:rPr>
          <w:lang w:val="es-419"/>
        </w:rPr>
        <w:t xml:space="preserve">Entrevista </w:t>
      </w:r>
      <w:r w:rsidR="00F762C1" w:rsidRPr="008A7070">
        <w:rPr>
          <w:rFonts w:asciiTheme="majorBidi" w:hAnsiTheme="majorBidi" w:cstheme="majorBidi"/>
          <w:lang w:val="es-419"/>
        </w:rPr>
        <w:t xml:space="preserve">del GHREN </w:t>
      </w:r>
      <w:r w:rsidR="00F762C1" w:rsidRPr="008A7070">
        <w:rPr>
          <w:lang w:val="es-419"/>
        </w:rPr>
        <w:t>CCIV039</w:t>
      </w:r>
      <w:r w:rsidR="00F762C1" w:rsidRPr="008A7070">
        <w:rPr>
          <w:rFonts w:asciiTheme="majorBidi" w:hAnsiTheme="majorBidi" w:cstheme="majorBidi"/>
          <w:lang w:val="es-419"/>
        </w:rPr>
        <w:t>.</w:t>
      </w:r>
    </w:p>
  </w:footnote>
  <w:footnote w:id="1378">
    <w:p w14:paraId="56417020" w14:textId="7AF4E92C" w:rsidR="00F762C1" w:rsidRPr="00EA73B9" w:rsidRDefault="00067306" w:rsidP="00216EEC">
      <w:pPr>
        <w:pStyle w:val="Textonotapie"/>
        <w:jc w:val="both"/>
        <w:rPr>
          <w:lang w:val="es-419"/>
        </w:rPr>
      </w:pPr>
      <w:r>
        <w:rPr>
          <w:lang w:val="es-419"/>
        </w:rPr>
        <w:tab/>
      </w:r>
      <w:r w:rsidR="00F762C1" w:rsidRPr="008A7070">
        <w:rPr>
          <w:rStyle w:val="Refdenotaalpie"/>
        </w:rPr>
        <w:footnoteRef/>
      </w:r>
      <w:r>
        <w:rPr>
          <w:lang w:val="es-419"/>
        </w:rPr>
        <w:tab/>
      </w:r>
      <w:r w:rsidR="00F762C1" w:rsidRPr="008A7070">
        <w:rPr>
          <w:lang w:val="es-ES"/>
        </w:rPr>
        <w:t xml:space="preserve">Entrevista del GHREN </w:t>
      </w:r>
      <w:r w:rsidR="00F762C1" w:rsidRPr="008A7070">
        <w:rPr>
          <w:lang w:val="es-419"/>
        </w:rPr>
        <w:t>CCIV045</w:t>
      </w:r>
      <w:r w:rsidR="00F762C1">
        <w:rPr>
          <w:lang w:val="es-419"/>
        </w:rPr>
        <w:t>.</w:t>
      </w:r>
    </w:p>
  </w:footnote>
  <w:footnote w:id="1379">
    <w:p w14:paraId="27774F19" w14:textId="01414BF0" w:rsidR="00F762C1" w:rsidRPr="00EA73B9" w:rsidRDefault="00067306" w:rsidP="00216EEC">
      <w:pPr>
        <w:pStyle w:val="Textonotapie"/>
        <w:jc w:val="both"/>
        <w:rPr>
          <w:lang w:val="es-419"/>
        </w:rPr>
      </w:pPr>
      <w:r>
        <w:rPr>
          <w:lang w:val="es-419"/>
        </w:rPr>
        <w:tab/>
      </w:r>
      <w:r w:rsidR="00F762C1" w:rsidRPr="00EA73B9">
        <w:rPr>
          <w:rStyle w:val="Refdenotaalpie"/>
        </w:rPr>
        <w:footnoteRef/>
      </w:r>
      <w:r>
        <w:rPr>
          <w:lang w:val="es-419"/>
        </w:rPr>
        <w:tab/>
      </w:r>
      <w:r w:rsidR="00F762C1" w:rsidRPr="00EA73B9">
        <w:rPr>
          <w:lang w:val="es-419"/>
        </w:rPr>
        <w:t xml:space="preserve">CSW, “Nicaragua, la sociedad civil bajo asedio”, </w:t>
      </w:r>
      <w:r w:rsidR="00F762C1">
        <w:rPr>
          <w:lang w:val="es-419"/>
        </w:rPr>
        <w:t>2022, p</w:t>
      </w:r>
      <w:r w:rsidR="00F762C1" w:rsidRPr="00EA73B9">
        <w:rPr>
          <w:lang w:val="es-419"/>
        </w:rPr>
        <w:t>. 5</w:t>
      </w:r>
      <w:r w:rsidR="00F762C1">
        <w:rPr>
          <w:lang w:val="es-419"/>
        </w:rPr>
        <w:t xml:space="preserve">, en </w:t>
      </w:r>
      <w:r w:rsidR="00621FF4">
        <w:rPr>
          <w:szCs w:val="18"/>
          <w:lang w:val="es-ES"/>
        </w:rPr>
        <w:t>el archivo</w:t>
      </w:r>
      <w:r w:rsidR="00621FF4">
        <w:rPr>
          <w:lang w:val="es-419"/>
        </w:rPr>
        <w:t xml:space="preserve"> </w:t>
      </w:r>
      <w:r w:rsidR="00F762C1">
        <w:rPr>
          <w:lang w:val="es-419"/>
        </w:rPr>
        <w:t>del GHREN CCDOC281</w:t>
      </w:r>
      <w:r w:rsidR="00A32FF7">
        <w:rPr>
          <w:lang w:val="es-419"/>
        </w:rPr>
        <w:t>.</w:t>
      </w:r>
    </w:p>
  </w:footnote>
  <w:footnote w:id="1380">
    <w:p w14:paraId="6DAED465" w14:textId="1F9CBED4" w:rsidR="008B5B9B" w:rsidRPr="00A22752" w:rsidRDefault="00067306" w:rsidP="00216EEC">
      <w:pPr>
        <w:pStyle w:val="Textonotapie"/>
        <w:jc w:val="both"/>
        <w:rPr>
          <w:rFonts w:asciiTheme="majorBidi" w:hAnsiTheme="majorBidi" w:cstheme="majorBidi"/>
          <w:lang w:val="es-419"/>
        </w:rPr>
      </w:pPr>
      <w:r>
        <w:rPr>
          <w:rFonts w:asciiTheme="majorBidi" w:hAnsiTheme="majorBidi" w:cstheme="majorBidi"/>
          <w:lang w:val="es-419"/>
        </w:rPr>
        <w:tab/>
      </w:r>
      <w:r w:rsidR="008B5B9B" w:rsidRPr="6652FAB3">
        <w:rPr>
          <w:rStyle w:val="Refdenotaalpie"/>
          <w:rFonts w:asciiTheme="majorBidi" w:hAnsiTheme="majorBidi" w:cstheme="majorBidi"/>
        </w:rPr>
        <w:footnoteRef/>
      </w:r>
      <w:r>
        <w:rPr>
          <w:rFonts w:asciiTheme="majorBidi" w:hAnsiTheme="majorBidi" w:cstheme="majorBidi"/>
          <w:lang w:val="es-419"/>
        </w:rPr>
        <w:tab/>
      </w:r>
      <w:r w:rsidR="008B5B9B" w:rsidRPr="6652FAB3">
        <w:rPr>
          <w:rFonts w:asciiTheme="majorBidi" w:hAnsiTheme="majorBidi" w:cstheme="majorBidi"/>
          <w:lang w:val="es-419"/>
        </w:rPr>
        <w:t>Entrevistas del GHREN CCIV058</w:t>
      </w:r>
      <w:r w:rsidR="00A32FF7">
        <w:rPr>
          <w:rFonts w:asciiTheme="majorBidi" w:hAnsiTheme="majorBidi" w:cstheme="majorBidi"/>
          <w:lang w:val="es-419"/>
        </w:rPr>
        <w:t>,</w:t>
      </w:r>
      <w:r w:rsidR="008B5B9B" w:rsidRPr="6652FAB3">
        <w:rPr>
          <w:rFonts w:asciiTheme="majorBidi" w:hAnsiTheme="majorBidi" w:cstheme="majorBidi"/>
          <w:lang w:val="es-419"/>
        </w:rPr>
        <w:t xml:space="preserve"> CCIV060</w:t>
      </w:r>
      <w:r w:rsidR="00A32FF7">
        <w:rPr>
          <w:rFonts w:asciiTheme="majorBidi" w:hAnsiTheme="majorBidi" w:cstheme="majorBidi"/>
          <w:lang w:val="es-419"/>
        </w:rPr>
        <w:t>,</w:t>
      </w:r>
      <w:r w:rsidR="008B5B9B" w:rsidRPr="6652FAB3">
        <w:rPr>
          <w:rFonts w:asciiTheme="majorBidi" w:hAnsiTheme="majorBidi" w:cstheme="majorBidi"/>
          <w:lang w:val="es-419"/>
        </w:rPr>
        <w:t xml:space="preserve"> CCIV066.</w:t>
      </w:r>
    </w:p>
  </w:footnote>
  <w:footnote w:id="1381">
    <w:p w14:paraId="67172ACA" w14:textId="0C1AC3AC" w:rsidR="008B5B9B" w:rsidRPr="00A22752" w:rsidRDefault="00067306" w:rsidP="00216EEC">
      <w:pPr>
        <w:pStyle w:val="Textonotapie"/>
        <w:jc w:val="both"/>
        <w:rPr>
          <w:lang w:val="es-419"/>
        </w:rPr>
      </w:pPr>
      <w:r>
        <w:rPr>
          <w:rFonts w:asciiTheme="majorBidi" w:hAnsiTheme="majorBidi" w:cstheme="majorBidi"/>
          <w:lang w:val="es-419"/>
        </w:rPr>
        <w:tab/>
      </w:r>
      <w:r w:rsidR="008B5B9B" w:rsidRPr="6652FAB3">
        <w:rPr>
          <w:rStyle w:val="Refdenotaalpie"/>
          <w:rFonts w:asciiTheme="majorBidi" w:hAnsiTheme="majorBidi" w:cstheme="majorBidi"/>
        </w:rPr>
        <w:footnoteRef/>
      </w:r>
      <w:r>
        <w:rPr>
          <w:rFonts w:asciiTheme="majorBidi" w:hAnsiTheme="majorBidi" w:cstheme="majorBidi"/>
          <w:lang w:val="es-419"/>
        </w:rPr>
        <w:tab/>
      </w:r>
      <w:r w:rsidR="008B5B9B" w:rsidRPr="6652FAB3">
        <w:rPr>
          <w:rFonts w:asciiTheme="majorBidi" w:hAnsiTheme="majorBidi" w:cstheme="majorBidi"/>
          <w:lang w:val="es-419"/>
        </w:rPr>
        <w:t>Aula Abierta, “Resumen ejecutivo: ilegalización de las universidades en Nicaragua como una violación a la libertad académica, la autonomía universitaria y el derecho a una educación de calidad”, febrero de 2022, documento en el archivo del GHREN CCDOC311.</w:t>
      </w:r>
    </w:p>
  </w:footnote>
  <w:footnote w:id="1382">
    <w:p w14:paraId="7ED16A36" w14:textId="514855CB" w:rsidR="008B5B9B" w:rsidRPr="00F365AB" w:rsidRDefault="00067306" w:rsidP="00216EEC">
      <w:pPr>
        <w:pStyle w:val="Textonotapie"/>
        <w:jc w:val="both"/>
        <w:rPr>
          <w:lang w:val="uz-Cyrl-UZ"/>
        </w:rPr>
      </w:pPr>
      <w:r>
        <w:rPr>
          <w:lang w:val="uz-Cyrl-UZ"/>
        </w:rPr>
        <w:tab/>
      </w:r>
      <w:r w:rsidR="008B5B9B" w:rsidRPr="003B4A4E">
        <w:rPr>
          <w:rStyle w:val="Refdenotaalpie"/>
          <w:sz w:val="20"/>
        </w:rPr>
        <w:footnoteRef/>
      </w:r>
      <w:r>
        <w:rPr>
          <w:lang w:val="uz-Cyrl-UZ"/>
        </w:rPr>
        <w:tab/>
      </w:r>
      <w:r w:rsidR="008B5B9B" w:rsidRPr="003322F7">
        <w:rPr>
          <w:lang w:val="es-ES"/>
        </w:rPr>
        <w:t>Entrevista del GHREN CCIV040.</w:t>
      </w:r>
    </w:p>
  </w:footnote>
  <w:footnote w:id="1383">
    <w:p w14:paraId="42E489DC" w14:textId="1B21A789" w:rsidR="008B5B9B" w:rsidRPr="003322F7" w:rsidRDefault="00067306" w:rsidP="00216EEC">
      <w:pPr>
        <w:pStyle w:val="Textonotapie"/>
        <w:jc w:val="both"/>
        <w:rPr>
          <w:lang w:val="es-ES"/>
        </w:rPr>
      </w:pPr>
      <w:r w:rsidRPr="003322F7">
        <w:rPr>
          <w:lang w:val="es-ES"/>
        </w:rPr>
        <w:tab/>
      </w:r>
      <w:r w:rsidR="008B5B9B" w:rsidRPr="00F365AB">
        <w:rPr>
          <w:rStyle w:val="Refdenotaalpie"/>
          <w:sz w:val="20"/>
        </w:rPr>
        <w:footnoteRef/>
      </w:r>
      <w:r w:rsidRPr="003322F7">
        <w:rPr>
          <w:lang w:val="es-ES"/>
        </w:rPr>
        <w:tab/>
      </w:r>
      <w:r w:rsidR="008B5B9B" w:rsidRPr="003322F7">
        <w:rPr>
          <w:lang w:val="es-ES"/>
        </w:rPr>
        <w:t xml:space="preserve">Aula Abierta, Informe: Los universitarios como grupo en situación específica de vulnerabilidad en contextos de restricción del espacio cívico. Caso Nicaragua, párr. 82. </w:t>
      </w:r>
    </w:p>
  </w:footnote>
  <w:footnote w:id="1384">
    <w:p w14:paraId="54899AA8" w14:textId="5FD04BC1" w:rsidR="008B5B9B" w:rsidRPr="00F365AB" w:rsidRDefault="00067306" w:rsidP="00216EEC">
      <w:pPr>
        <w:pStyle w:val="Textonotapie"/>
        <w:jc w:val="both"/>
        <w:rPr>
          <w:lang w:val="uz-Cyrl-UZ"/>
        </w:rPr>
      </w:pPr>
      <w:r>
        <w:rPr>
          <w:lang w:val="uz-Cyrl-UZ"/>
        </w:rPr>
        <w:tab/>
      </w:r>
      <w:r w:rsidR="008B5B9B" w:rsidRPr="003B4A4E">
        <w:rPr>
          <w:rStyle w:val="Refdenotaalpie"/>
          <w:sz w:val="20"/>
        </w:rPr>
        <w:footnoteRef/>
      </w:r>
      <w:r>
        <w:rPr>
          <w:lang w:val="uz-Cyrl-UZ"/>
        </w:rPr>
        <w:tab/>
      </w:r>
      <w:r w:rsidR="008B5B9B" w:rsidRPr="003322F7">
        <w:rPr>
          <w:lang w:val="es-ES"/>
        </w:rPr>
        <w:t>Entrevista del GHREN CCIV040.</w:t>
      </w:r>
    </w:p>
  </w:footnote>
  <w:footnote w:id="1385">
    <w:p w14:paraId="3DFF01CA" w14:textId="0DCE8C50" w:rsidR="008B5B9B" w:rsidRPr="003322F7" w:rsidRDefault="00067306" w:rsidP="00216EEC">
      <w:pPr>
        <w:pStyle w:val="Textonotapie"/>
        <w:jc w:val="both"/>
        <w:rPr>
          <w:lang w:val="es-ES"/>
        </w:rPr>
      </w:pPr>
      <w:r w:rsidRPr="003322F7">
        <w:rPr>
          <w:lang w:val="es-ES"/>
        </w:rPr>
        <w:tab/>
      </w:r>
      <w:r w:rsidR="008B5B9B" w:rsidRPr="00555C75">
        <w:rPr>
          <w:rStyle w:val="Refdenotaalpie"/>
          <w:sz w:val="20"/>
        </w:rPr>
        <w:footnoteRef/>
      </w:r>
      <w:r w:rsidRPr="003322F7">
        <w:rPr>
          <w:lang w:val="es-ES"/>
        </w:rPr>
        <w:tab/>
      </w:r>
      <w:r w:rsidR="008B5B9B" w:rsidRPr="003322F7">
        <w:rPr>
          <w:lang w:val="es-ES"/>
        </w:rPr>
        <w:t xml:space="preserve">Aula Abierta, “Informe: Los universitarios como grupo en situación específica de vulnerabilidad en contextos de restricción del espacio cívico, Caso Nicaragua”, 2022. </w:t>
      </w:r>
    </w:p>
  </w:footnote>
  <w:footnote w:id="1386">
    <w:p w14:paraId="5A27906D" w14:textId="3114F88B" w:rsidR="002D1C83" w:rsidRPr="003322F7" w:rsidRDefault="002D1C83" w:rsidP="00216EEC">
      <w:pPr>
        <w:pStyle w:val="Textonotapie"/>
        <w:jc w:val="both"/>
        <w:rPr>
          <w:lang w:val="es-ES"/>
        </w:rPr>
      </w:pPr>
      <w:r w:rsidRPr="003322F7">
        <w:rPr>
          <w:lang w:val="es-ES"/>
        </w:rPr>
        <w:tab/>
      </w:r>
      <w:r w:rsidRPr="00F365AB">
        <w:rPr>
          <w:rStyle w:val="Refdenotaalpie"/>
          <w:sz w:val="20"/>
        </w:rPr>
        <w:footnoteRef/>
      </w:r>
      <w:r w:rsidRPr="003322F7">
        <w:rPr>
          <w:lang w:val="es-ES"/>
        </w:rPr>
        <w:tab/>
        <w:t xml:space="preserve">Informe GIEI Nicaragua. </w:t>
      </w:r>
    </w:p>
  </w:footnote>
  <w:footnote w:id="1387">
    <w:p w14:paraId="3ADC8222" w14:textId="2BF91268" w:rsidR="002D1C83" w:rsidRPr="003322F7" w:rsidRDefault="002D1C83" w:rsidP="00216EEC">
      <w:pPr>
        <w:pStyle w:val="Textonotapie"/>
        <w:jc w:val="both"/>
        <w:rPr>
          <w:lang w:val="es-ES"/>
        </w:rPr>
      </w:pPr>
      <w:r w:rsidRPr="003322F7">
        <w:rPr>
          <w:lang w:val="es-ES"/>
        </w:rPr>
        <w:tab/>
      </w:r>
      <w:r w:rsidRPr="003052A8">
        <w:rPr>
          <w:rStyle w:val="Refdenotaalpie"/>
          <w:rFonts w:asciiTheme="majorBidi" w:hAnsiTheme="majorBidi" w:cstheme="majorBidi"/>
          <w:sz w:val="20"/>
        </w:rPr>
        <w:footnoteRef/>
      </w:r>
      <w:r w:rsidRPr="003322F7">
        <w:rPr>
          <w:lang w:val="es-ES"/>
        </w:rPr>
        <w:tab/>
        <w:t>Entrevista del GHREN CCIV040.</w:t>
      </w:r>
    </w:p>
  </w:footnote>
  <w:footnote w:id="1388">
    <w:p w14:paraId="387938B4" w14:textId="793122E3" w:rsidR="002D1C83" w:rsidRPr="003052A8" w:rsidRDefault="002D1C83" w:rsidP="00216EEC">
      <w:pPr>
        <w:pStyle w:val="Textonotapie"/>
        <w:jc w:val="both"/>
        <w:rPr>
          <w:rFonts w:asciiTheme="majorBidi" w:hAnsiTheme="majorBidi" w:cstheme="majorBidi"/>
          <w:lang w:val="es-419"/>
        </w:rPr>
      </w:pPr>
      <w:r>
        <w:rPr>
          <w:rFonts w:asciiTheme="majorBidi" w:hAnsiTheme="majorBidi" w:cstheme="majorBidi"/>
          <w:lang w:val="es-419"/>
        </w:rPr>
        <w:tab/>
      </w:r>
      <w:r w:rsidRPr="003052A8">
        <w:rPr>
          <w:rStyle w:val="Refdenotaalpie"/>
          <w:rFonts w:asciiTheme="majorBidi" w:hAnsiTheme="majorBidi" w:cstheme="majorBidi"/>
        </w:rPr>
        <w:footnoteRef/>
      </w:r>
      <w:r>
        <w:rPr>
          <w:rFonts w:asciiTheme="majorBidi" w:hAnsiTheme="majorBidi" w:cstheme="majorBidi"/>
          <w:lang w:val="es-419"/>
        </w:rPr>
        <w:tab/>
      </w:r>
      <w:r w:rsidRPr="003052A8">
        <w:rPr>
          <w:rFonts w:asciiTheme="majorBidi" w:hAnsiTheme="majorBidi" w:cstheme="majorBidi"/>
          <w:lang w:val="es-419"/>
        </w:rPr>
        <w:t>Unión Nacional de Estudiantes de Nicaragua; según varios testigos es una organización estudiantil claramente pro-gobierno.</w:t>
      </w:r>
    </w:p>
  </w:footnote>
  <w:footnote w:id="1389">
    <w:p w14:paraId="1D812FE1" w14:textId="0F141581" w:rsidR="002D1C83" w:rsidRPr="003322F7" w:rsidRDefault="002D1C83" w:rsidP="00216EEC">
      <w:pPr>
        <w:pStyle w:val="Textonotapie"/>
        <w:jc w:val="both"/>
        <w:rPr>
          <w:lang w:val="es-ES"/>
        </w:rPr>
      </w:pPr>
      <w:r w:rsidRPr="003322F7">
        <w:rPr>
          <w:lang w:val="es-ES"/>
        </w:rPr>
        <w:tab/>
      </w:r>
      <w:r w:rsidRPr="003052A8">
        <w:rPr>
          <w:rStyle w:val="Refdenotaalpie"/>
          <w:rFonts w:asciiTheme="majorBidi" w:hAnsiTheme="majorBidi" w:cstheme="majorBidi"/>
          <w:sz w:val="20"/>
        </w:rPr>
        <w:footnoteRef/>
      </w:r>
      <w:r w:rsidRPr="003322F7">
        <w:rPr>
          <w:lang w:val="es-ES"/>
        </w:rPr>
        <w:tab/>
        <w:t>Entrevistas del GHREN CCIV040</w:t>
      </w:r>
      <w:r w:rsidR="00A32FF7">
        <w:rPr>
          <w:lang w:val="es-ES"/>
        </w:rPr>
        <w:t>,</w:t>
      </w:r>
      <w:r w:rsidRPr="003322F7">
        <w:rPr>
          <w:lang w:val="es-ES"/>
        </w:rPr>
        <w:t xml:space="preserve"> CCIV004</w:t>
      </w:r>
      <w:r w:rsidR="00A32FF7">
        <w:rPr>
          <w:lang w:val="es-ES"/>
        </w:rPr>
        <w:t>,</w:t>
      </w:r>
      <w:r w:rsidRPr="003322F7">
        <w:rPr>
          <w:lang w:val="es-ES"/>
        </w:rPr>
        <w:t xml:space="preserve"> CCIV019.  </w:t>
      </w:r>
    </w:p>
  </w:footnote>
  <w:footnote w:id="1390">
    <w:p w14:paraId="00168017" w14:textId="0FC49916" w:rsidR="002D1C83" w:rsidRPr="003052A8" w:rsidRDefault="002D1C83" w:rsidP="00216EEC">
      <w:pPr>
        <w:pStyle w:val="Textonotapie"/>
        <w:jc w:val="both"/>
        <w:rPr>
          <w:rFonts w:asciiTheme="majorBidi" w:hAnsiTheme="majorBidi" w:cstheme="majorBidi"/>
          <w:lang w:val="es-419"/>
        </w:rPr>
      </w:pPr>
      <w:r>
        <w:rPr>
          <w:rFonts w:asciiTheme="majorBidi" w:hAnsiTheme="majorBidi" w:cstheme="majorBidi"/>
          <w:lang w:val="es-419"/>
        </w:rPr>
        <w:tab/>
      </w:r>
      <w:r w:rsidRPr="003052A8">
        <w:rPr>
          <w:rStyle w:val="Refdenotaalpie"/>
          <w:rFonts w:asciiTheme="majorBidi" w:hAnsiTheme="majorBidi" w:cstheme="majorBidi"/>
        </w:rPr>
        <w:footnoteRef/>
      </w:r>
      <w:r>
        <w:rPr>
          <w:rFonts w:asciiTheme="majorBidi" w:hAnsiTheme="majorBidi" w:cstheme="majorBidi"/>
          <w:lang w:val="es-419"/>
        </w:rPr>
        <w:tab/>
      </w:r>
      <w:r w:rsidRPr="003052A8">
        <w:rPr>
          <w:rFonts w:asciiTheme="majorBidi" w:hAnsiTheme="majorBidi" w:cstheme="majorBidi"/>
          <w:lang w:val="es-419"/>
        </w:rPr>
        <w:t>Entrevistas del GHREN CCIV062</w:t>
      </w:r>
      <w:r w:rsidR="00A32FF7">
        <w:rPr>
          <w:rFonts w:asciiTheme="majorBidi" w:hAnsiTheme="majorBidi" w:cstheme="majorBidi"/>
          <w:lang w:val="es-419"/>
        </w:rPr>
        <w:t>,</w:t>
      </w:r>
      <w:r w:rsidRPr="003052A8">
        <w:rPr>
          <w:rFonts w:asciiTheme="majorBidi" w:hAnsiTheme="majorBidi" w:cstheme="majorBidi"/>
          <w:lang w:val="es-419"/>
        </w:rPr>
        <w:t xml:space="preserve"> CCIV066</w:t>
      </w:r>
      <w:r w:rsidR="00A32FF7">
        <w:rPr>
          <w:rFonts w:asciiTheme="majorBidi" w:hAnsiTheme="majorBidi" w:cstheme="majorBidi"/>
          <w:lang w:val="es-419"/>
        </w:rPr>
        <w:t>,</w:t>
      </w:r>
      <w:r w:rsidRPr="003052A8">
        <w:rPr>
          <w:rFonts w:asciiTheme="majorBidi" w:hAnsiTheme="majorBidi" w:cstheme="majorBidi"/>
          <w:lang w:val="es-419"/>
        </w:rPr>
        <w:t xml:space="preserve"> CCIV068</w:t>
      </w:r>
      <w:r w:rsidR="00A32FF7">
        <w:rPr>
          <w:rFonts w:asciiTheme="majorBidi" w:hAnsiTheme="majorBidi" w:cstheme="majorBidi"/>
          <w:lang w:val="es-419"/>
        </w:rPr>
        <w:t>,</w:t>
      </w:r>
      <w:r w:rsidRPr="003052A8">
        <w:rPr>
          <w:rFonts w:asciiTheme="majorBidi" w:hAnsiTheme="majorBidi" w:cstheme="majorBidi"/>
          <w:lang w:val="es-419"/>
        </w:rPr>
        <w:t xml:space="preserve"> CCIV069; Aula Abierta, “Resumen ejecutivo: ilegalización de las universidades en Nicaragua como una violación a la libertad académica, la autonomía universitaria y el derecho a una educación de calidad”, febrero de 2022, párr. 31, documento en el archivo del GHREN CCDOC311.</w:t>
      </w:r>
    </w:p>
  </w:footnote>
  <w:footnote w:id="1391">
    <w:p w14:paraId="7A3CB26A" w14:textId="21BB291D" w:rsidR="002D1C83" w:rsidRPr="003052A8" w:rsidRDefault="002D1C83" w:rsidP="00216EEC">
      <w:pPr>
        <w:pStyle w:val="Textonotapie"/>
        <w:jc w:val="both"/>
        <w:rPr>
          <w:rFonts w:asciiTheme="majorBidi" w:hAnsiTheme="majorBidi" w:cstheme="majorBidi"/>
          <w:lang w:val="es-419"/>
        </w:rPr>
      </w:pPr>
      <w:r>
        <w:rPr>
          <w:rFonts w:asciiTheme="majorBidi" w:hAnsiTheme="majorBidi" w:cstheme="majorBidi"/>
          <w:lang w:val="es-419"/>
        </w:rPr>
        <w:tab/>
      </w:r>
      <w:r w:rsidRPr="003052A8">
        <w:rPr>
          <w:rStyle w:val="Refdenotaalpie"/>
          <w:rFonts w:asciiTheme="majorBidi" w:hAnsiTheme="majorBidi" w:cstheme="majorBidi"/>
        </w:rPr>
        <w:footnoteRef/>
      </w:r>
      <w:r>
        <w:rPr>
          <w:rFonts w:asciiTheme="majorBidi" w:hAnsiTheme="majorBidi" w:cstheme="majorBidi"/>
          <w:lang w:val="es-419"/>
        </w:rPr>
        <w:tab/>
      </w:r>
      <w:r w:rsidRPr="003052A8">
        <w:rPr>
          <w:rFonts w:asciiTheme="majorBidi" w:hAnsiTheme="majorBidi" w:cstheme="majorBidi"/>
          <w:lang w:val="es-419"/>
        </w:rPr>
        <w:t>Aula Abierta, “Resumen ejecutivo: ilegalización de las universidades en Nicaragua como una violación a la libertad académica, la autonomía universitaria y el derecho a una educación de calidad”, febrero de 2022, párr. 8, documento en el archivo del GHREN CCDOC311.</w:t>
      </w:r>
    </w:p>
  </w:footnote>
  <w:footnote w:id="1392">
    <w:p w14:paraId="05959854" w14:textId="2ACB40C6" w:rsidR="002D1C83" w:rsidRPr="0096490C" w:rsidRDefault="002D1C83" w:rsidP="00216EEC">
      <w:pPr>
        <w:pStyle w:val="Textonotapie"/>
        <w:jc w:val="both"/>
        <w:rPr>
          <w:lang w:val="es-ES"/>
        </w:rPr>
      </w:pPr>
      <w:r>
        <w:rPr>
          <w:rFonts w:asciiTheme="majorBidi" w:hAnsiTheme="majorBidi" w:cstheme="majorBidi"/>
          <w:lang w:val="es-ES"/>
        </w:rPr>
        <w:tab/>
      </w:r>
      <w:r w:rsidRPr="003052A8">
        <w:rPr>
          <w:rStyle w:val="Refdenotaalpie"/>
          <w:rFonts w:asciiTheme="majorBidi" w:hAnsiTheme="majorBidi" w:cstheme="majorBidi"/>
        </w:rPr>
        <w:footnoteRef/>
      </w:r>
      <w:r>
        <w:rPr>
          <w:rFonts w:asciiTheme="majorBidi" w:hAnsiTheme="majorBidi" w:cstheme="majorBidi"/>
          <w:lang w:val="es-ES"/>
        </w:rPr>
        <w:tab/>
      </w:r>
      <w:r w:rsidRPr="003052A8">
        <w:rPr>
          <w:rFonts w:asciiTheme="majorBidi" w:hAnsiTheme="majorBidi" w:cstheme="majorBidi"/>
          <w:lang w:val="es-ES"/>
        </w:rPr>
        <w:t xml:space="preserve">La UPOLI fue cancelada en febrero de 2022. </w:t>
      </w:r>
      <w:hyperlink r:id="rId336" w:history="1">
        <w:r w:rsidRPr="003052A8">
          <w:rPr>
            <w:rStyle w:val="Hipervnculo"/>
            <w:rFonts w:asciiTheme="majorBidi" w:hAnsiTheme="majorBidi" w:cstheme="majorBidi"/>
            <w:lang w:val="es-419"/>
          </w:rPr>
          <w:t>La Gaceta - N° 24 Lunes 07 Febrero de 2022</w:t>
        </w:r>
      </w:hyperlink>
      <w:r w:rsidRPr="003052A8">
        <w:rPr>
          <w:rFonts w:asciiTheme="majorBidi" w:hAnsiTheme="majorBidi" w:cstheme="majorBidi"/>
          <w:lang w:val="es-ES"/>
        </w:rPr>
        <w:t xml:space="preserve">. En diciembre de 2021 se llevó a cabo la primera cancelación de una universidad, la Asociación Universidad Hispanoamericana (UHISPAM), por no reportar los estados financieros correspondientes al año 2020 y no presentar información sobre sus fuentes de financiamiento. Véase iniciativa de Decreto Legislativo para la Cancelación de la Asociación Universidad Hispanoamericana (UHISPAM), disponible en: </w:t>
      </w:r>
      <w:hyperlink r:id="rId337" w:history="1">
        <w:r w:rsidRPr="003052A8">
          <w:rPr>
            <w:rStyle w:val="Hipervnculo"/>
            <w:rFonts w:asciiTheme="majorBidi" w:hAnsiTheme="majorBidi" w:cstheme="majorBidi"/>
            <w:lang w:val="es-ES"/>
          </w:rPr>
          <w:t>http://legislacion.asamblea.gob.ni/SILEG/Iniciativas.nsf/xpIniciativa.xsp</w:t>
        </w:r>
      </w:hyperlink>
      <w:r w:rsidRPr="003052A8">
        <w:rPr>
          <w:rFonts w:asciiTheme="majorBidi" w:hAnsiTheme="majorBidi" w:cstheme="majorBidi"/>
          <w:lang w:val="es-ES"/>
        </w:rPr>
        <w:t xml:space="preserve">; Swiss Info, “Cancelación de universidad en Nicaragua deja a miles con carrera inconclusa”, de 21 de diciembre de 2021, disponible en: </w:t>
      </w:r>
      <w:hyperlink r:id="rId338" w:history="1">
        <w:r w:rsidRPr="003052A8">
          <w:rPr>
            <w:rStyle w:val="Hipervnculo"/>
            <w:rFonts w:asciiTheme="majorBidi" w:hAnsiTheme="majorBidi" w:cstheme="majorBidi"/>
            <w:lang w:val="es-ES"/>
          </w:rPr>
          <w:t>https://www.swissinfo.ch/spa/nicaragua-educaci%C3%B3n_cancelaci%C3%B3n-de-universidad-en-nicaragua-deja-a-miles-con-carrera-inconclusa/47209766</w:t>
        </w:r>
      </w:hyperlink>
      <w:r w:rsidRPr="003052A8">
        <w:rPr>
          <w:rFonts w:asciiTheme="majorBidi" w:hAnsiTheme="majorBidi" w:cstheme="majorBidi"/>
          <w:lang w:val="es-ES"/>
        </w:rPr>
        <w:t>.</w:t>
      </w:r>
    </w:p>
  </w:footnote>
  <w:footnote w:id="1393">
    <w:p w14:paraId="57018D87" w14:textId="3F6DFBC0" w:rsidR="002D1C83" w:rsidRPr="0096490C" w:rsidRDefault="002D1C83" w:rsidP="00216EEC">
      <w:pPr>
        <w:pStyle w:val="Textonotapie"/>
        <w:jc w:val="both"/>
        <w:rPr>
          <w:lang w:val="es-ES"/>
        </w:rPr>
      </w:pPr>
      <w:r>
        <w:rPr>
          <w:lang w:val="es-ES"/>
        </w:rPr>
        <w:tab/>
      </w:r>
      <w:r w:rsidRPr="0009237A">
        <w:rPr>
          <w:rStyle w:val="Refdenotaalpie"/>
        </w:rPr>
        <w:footnoteRef/>
      </w:r>
      <w:r>
        <w:rPr>
          <w:lang w:val="es-ES"/>
        </w:rPr>
        <w:tab/>
      </w:r>
      <w:r w:rsidRPr="00B617AE">
        <w:rPr>
          <w:rFonts w:asciiTheme="majorBidi" w:hAnsiTheme="majorBidi" w:cstheme="majorBidi"/>
          <w:lang w:val="es-419"/>
        </w:rPr>
        <w:t>Aula Abierta, “Resumen ejecutivo: ilegalización de las universidades en Nicaragua como una violación a la libertad académica, la autonomía universitaria y el derecho a una educación de calidad”, febrero de 2022, párr</w:t>
      </w:r>
      <w:r>
        <w:rPr>
          <w:rFonts w:asciiTheme="majorBidi" w:hAnsiTheme="majorBidi" w:cstheme="majorBidi"/>
          <w:lang w:val="es-419"/>
        </w:rPr>
        <w:t>a</w:t>
      </w:r>
      <w:r w:rsidRPr="00B617AE">
        <w:rPr>
          <w:rFonts w:asciiTheme="majorBidi" w:hAnsiTheme="majorBidi" w:cstheme="majorBidi"/>
          <w:lang w:val="es-419"/>
        </w:rPr>
        <w:t xml:space="preserve">. </w:t>
      </w:r>
      <w:r>
        <w:rPr>
          <w:rFonts w:asciiTheme="majorBidi" w:hAnsiTheme="majorBidi" w:cstheme="majorBidi"/>
          <w:lang w:val="es-419"/>
        </w:rPr>
        <w:t>8 y 15</w:t>
      </w:r>
      <w:r w:rsidRPr="00B617AE">
        <w:rPr>
          <w:rFonts w:asciiTheme="majorBidi" w:hAnsiTheme="majorBidi" w:cstheme="majorBidi"/>
          <w:lang w:val="es-419"/>
        </w:rPr>
        <w:t>, documento en el archivo del GHREN (CCDOC311)</w:t>
      </w:r>
      <w:r>
        <w:rPr>
          <w:rFonts w:asciiTheme="majorBidi" w:hAnsiTheme="majorBidi" w:cstheme="majorBidi"/>
          <w:lang w:val="es-419"/>
        </w:rPr>
        <w:t xml:space="preserve">; Documento de información de complemento en </w:t>
      </w:r>
      <w:r w:rsidR="00621FF4">
        <w:rPr>
          <w:szCs w:val="18"/>
          <w:lang w:val="es-ES"/>
        </w:rPr>
        <w:t>el archivo</w:t>
      </w:r>
      <w:r w:rsidR="00621FF4">
        <w:rPr>
          <w:rFonts w:asciiTheme="majorBidi" w:hAnsiTheme="majorBidi" w:cstheme="majorBidi"/>
          <w:lang w:val="es-419"/>
        </w:rPr>
        <w:t xml:space="preserve"> </w:t>
      </w:r>
      <w:r>
        <w:rPr>
          <w:rFonts w:asciiTheme="majorBidi" w:hAnsiTheme="majorBidi" w:cstheme="majorBidi"/>
          <w:lang w:val="es-419"/>
        </w:rPr>
        <w:t>del GHREN, CCDOC310.</w:t>
      </w:r>
    </w:p>
  </w:footnote>
  <w:footnote w:id="1394">
    <w:p w14:paraId="719F6B07" w14:textId="50E5A95C" w:rsidR="002D1C83" w:rsidRPr="003322F7" w:rsidRDefault="00625462" w:rsidP="00216EEC">
      <w:pPr>
        <w:pStyle w:val="Textonotapie"/>
        <w:jc w:val="both"/>
        <w:rPr>
          <w:rFonts w:eastAsia="Cambria"/>
          <w:lang w:val="es-ES"/>
        </w:rPr>
      </w:pPr>
      <w:r w:rsidRPr="003322F7">
        <w:rPr>
          <w:rFonts w:eastAsia="Cambria"/>
          <w:lang w:val="es-ES"/>
        </w:rPr>
        <w:tab/>
      </w:r>
      <w:r w:rsidR="002D1C83">
        <w:rPr>
          <w:vertAlign w:val="superscript"/>
        </w:rPr>
        <w:footnoteRef/>
      </w:r>
      <w:r w:rsidRPr="003322F7">
        <w:rPr>
          <w:rFonts w:eastAsia="Cambria"/>
          <w:lang w:val="es-ES"/>
        </w:rPr>
        <w:tab/>
      </w:r>
      <w:r w:rsidR="002A6C39" w:rsidRPr="002A6C39">
        <w:rPr>
          <w:rFonts w:eastAsia="Cambria"/>
          <w:i/>
          <w:iCs/>
          <w:lang w:val="es-ES"/>
        </w:rPr>
        <w:t>Ibid.</w:t>
      </w:r>
      <w:r w:rsidR="002C14B3">
        <w:rPr>
          <w:rFonts w:eastAsia="Cambria"/>
          <w:lang w:val="es-ES"/>
        </w:rPr>
        <w:t>.</w:t>
      </w:r>
      <w:r w:rsidR="002D1C83" w:rsidRPr="003322F7">
        <w:rPr>
          <w:rFonts w:eastAsia="Cambria"/>
          <w:lang w:val="es-ES"/>
        </w:rPr>
        <w:t xml:space="preserve"> </w:t>
      </w:r>
      <w:r w:rsidR="002C14B3">
        <w:rPr>
          <w:rFonts w:eastAsia="Cambria"/>
          <w:lang w:val="es-ES"/>
        </w:rPr>
        <w:t>V</w:t>
      </w:r>
      <w:r w:rsidR="002D1C83" w:rsidRPr="003322F7">
        <w:rPr>
          <w:rFonts w:eastAsia="Cambria"/>
          <w:lang w:val="es-ES"/>
        </w:rPr>
        <w:t xml:space="preserve">éase La Gaceta, Diario Oficial No. 22 del jueves 3 de febrero de 2022, disponible en: </w:t>
      </w:r>
      <w:hyperlink r:id="rId339">
        <w:r w:rsidR="002D1C83" w:rsidRPr="003322F7">
          <w:rPr>
            <w:rFonts w:eastAsia="Cambria"/>
            <w:color w:val="0563C1"/>
            <w:u w:val="single"/>
            <w:lang w:val="es-ES"/>
          </w:rPr>
          <w:t>http://digesto.asamblea.gob.ni/consultas/util/pdf.php?type=rdd&amp;rdd=Agcjfao5IhM%3D</w:t>
        </w:r>
      </w:hyperlink>
      <w:r w:rsidR="002D1C83" w:rsidRPr="003322F7">
        <w:rPr>
          <w:rFonts w:eastAsia="Cambria"/>
          <w:lang w:val="es-ES"/>
        </w:rPr>
        <w:t xml:space="preserve"> “Las 07 Universidades, antes mencionadas incumplieron sus obligaciones conforme las Leyes que regulan a los Organismos sin Fines de Lucro, en territorio nicaragüense (Ley 147, Ley 977 y su Reglamento), al no reportar por más de 10 años: 1. Estados Financieros conforme períodos fiscales, con desgloses detallados de Ingresos, Egresos, Balanza de Comprobación, Detalle de Donaciones (origen, proveniencia y beneficiario final), violentando el artículo 14 inciso b) del Reglamento de la Ley 977. 2. Juntas Directivas del país de origen (artículo 21 de la Ley 147). 1587 3. Donaciones previas provenientes del exterior, ante el Departamento de Asociaciones. 4. Carencia de documentos de identidad de sus Directivos, Representante Legal en Nicaragua y proveedores de fondos, incumpliendo el artículo 38, numeral 2 de la Ley 977.” </w:t>
      </w:r>
    </w:p>
  </w:footnote>
  <w:footnote w:id="1395">
    <w:p w14:paraId="0BD9D678" w14:textId="532C9AAF" w:rsidR="002D1C83" w:rsidRPr="0011723A" w:rsidRDefault="00625462" w:rsidP="00216EEC">
      <w:pPr>
        <w:pStyle w:val="Textonotapie"/>
        <w:jc w:val="both"/>
        <w:rPr>
          <w:rFonts w:asciiTheme="majorBidi" w:hAnsiTheme="majorBidi" w:cstheme="majorBidi"/>
          <w:lang w:val="es-419"/>
        </w:rPr>
      </w:pPr>
      <w:r>
        <w:rPr>
          <w:rFonts w:asciiTheme="majorBidi" w:hAnsiTheme="majorBidi" w:cstheme="majorBidi"/>
          <w:lang w:val="es-419"/>
        </w:rPr>
        <w:tab/>
      </w:r>
      <w:r w:rsidR="002D1C83" w:rsidRPr="6652FAB3">
        <w:rPr>
          <w:rStyle w:val="Refdenotaalpie"/>
          <w:rFonts w:asciiTheme="majorBidi" w:hAnsiTheme="majorBidi" w:cstheme="majorBidi"/>
        </w:rPr>
        <w:footnoteRef/>
      </w:r>
      <w:r>
        <w:rPr>
          <w:rFonts w:asciiTheme="majorBidi" w:hAnsiTheme="majorBidi" w:cstheme="majorBidi"/>
          <w:lang w:val="es-419"/>
        </w:rPr>
        <w:tab/>
      </w:r>
      <w:r w:rsidR="002D1C83" w:rsidRPr="6652FAB3">
        <w:rPr>
          <w:rFonts w:asciiTheme="majorBidi" w:hAnsiTheme="majorBidi" w:cstheme="majorBidi"/>
          <w:lang w:val="es-419"/>
        </w:rPr>
        <w:t>Entrevistas del GHREN CCIV059</w:t>
      </w:r>
      <w:r w:rsidR="002C14B3">
        <w:rPr>
          <w:rFonts w:asciiTheme="majorBidi" w:hAnsiTheme="majorBidi" w:cstheme="majorBidi"/>
          <w:lang w:val="es-419"/>
        </w:rPr>
        <w:t>,</w:t>
      </w:r>
      <w:r w:rsidR="002D1C83" w:rsidRPr="6652FAB3">
        <w:rPr>
          <w:rFonts w:asciiTheme="majorBidi" w:hAnsiTheme="majorBidi" w:cstheme="majorBidi"/>
          <w:lang w:val="es-419"/>
        </w:rPr>
        <w:t xml:space="preserve"> CCIV064</w:t>
      </w:r>
      <w:r w:rsidR="002C14B3">
        <w:rPr>
          <w:rFonts w:asciiTheme="majorBidi" w:hAnsiTheme="majorBidi" w:cstheme="majorBidi"/>
          <w:lang w:val="es-419"/>
        </w:rPr>
        <w:t>,</w:t>
      </w:r>
      <w:r w:rsidR="002D1C83" w:rsidRPr="6652FAB3">
        <w:rPr>
          <w:rFonts w:asciiTheme="majorBidi" w:hAnsiTheme="majorBidi" w:cstheme="majorBidi"/>
          <w:lang w:val="es-419"/>
        </w:rPr>
        <w:t xml:space="preserve"> CCIV062</w:t>
      </w:r>
      <w:r w:rsidR="002C14B3">
        <w:rPr>
          <w:rFonts w:asciiTheme="majorBidi" w:hAnsiTheme="majorBidi" w:cstheme="majorBidi"/>
          <w:lang w:val="es-419"/>
        </w:rPr>
        <w:t>.</w:t>
      </w:r>
      <w:r w:rsidR="002D1C83" w:rsidRPr="6652FAB3">
        <w:rPr>
          <w:rFonts w:asciiTheme="majorBidi" w:hAnsiTheme="majorBidi" w:cstheme="majorBidi"/>
          <w:lang w:val="es-419"/>
        </w:rPr>
        <w:t xml:space="preserve"> </w:t>
      </w:r>
      <w:r w:rsidR="002C14B3">
        <w:rPr>
          <w:rFonts w:asciiTheme="majorBidi" w:hAnsiTheme="majorBidi" w:cstheme="majorBidi"/>
          <w:lang w:val="es-419"/>
        </w:rPr>
        <w:t>V</w:t>
      </w:r>
      <w:r w:rsidR="002D1C83" w:rsidRPr="6652FAB3">
        <w:rPr>
          <w:rFonts w:asciiTheme="majorBidi" w:hAnsiTheme="majorBidi" w:cstheme="majorBidi"/>
          <w:lang w:val="es-419"/>
        </w:rPr>
        <w:t>éase Confidencial, “Más de 18 000 estudiantes afectados por confiscación de seis universidades”, 9 de febrero de 2022, disponible en</w:t>
      </w:r>
      <w:r w:rsidR="002C14B3">
        <w:rPr>
          <w:rFonts w:asciiTheme="majorBidi" w:hAnsiTheme="majorBidi" w:cstheme="majorBidi"/>
          <w:lang w:val="es-419"/>
        </w:rPr>
        <w:t>:</w:t>
      </w:r>
      <w:r w:rsidR="002D1C83" w:rsidRPr="6652FAB3">
        <w:rPr>
          <w:rFonts w:asciiTheme="majorBidi" w:hAnsiTheme="majorBidi" w:cstheme="majorBidi"/>
          <w:lang w:val="es-419"/>
        </w:rPr>
        <w:t xml:space="preserve"> https://www.confidencial.digital/nacion/mas-de-18-000-estudiantes-afectados-por-confiscacion-de-seis-universidades/</w:t>
      </w:r>
      <w:r w:rsidR="002D1C83">
        <w:rPr>
          <w:rFonts w:asciiTheme="majorBidi" w:hAnsiTheme="majorBidi" w:cstheme="majorBidi"/>
          <w:lang w:val="es-419"/>
        </w:rPr>
        <w:t>.</w:t>
      </w:r>
    </w:p>
  </w:footnote>
  <w:footnote w:id="1396">
    <w:p w14:paraId="1AEE9A35" w14:textId="7529174A" w:rsidR="00625462" w:rsidRPr="003322F7" w:rsidRDefault="00625462" w:rsidP="00216EEC">
      <w:pPr>
        <w:pStyle w:val="Textonotapie"/>
        <w:jc w:val="both"/>
        <w:rPr>
          <w:lang w:val="es-ES"/>
        </w:rPr>
      </w:pPr>
      <w:r w:rsidRPr="003322F7">
        <w:rPr>
          <w:lang w:val="es-ES"/>
        </w:rPr>
        <w:tab/>
      </w:r>
      <w:r w:rsidRPr="00F365AB">
        <w:rPr>
          <w:rStyle w:val="Refdenotaalpie"/>
          <w:sz w:val="20"/>
        </w:rPr>
        <w:footnoteRef/>
      </w:r>
      <w:r w:rsidRPr="003322F7">
        <w:rPr>
          <w:lang w:val="es-ES"/>
        </w:rPr>
        <w:tab/>
        <w:t xml:space="preserve">Ley No. 1114, Ley de Reforma a la Ley No. 582, Ley General de Educación y de Reforma y Adición a la Ley No. 89, Ley de Autonomía de las Instituciones de Educación Superior, del 31 de marzo de 2022, publicada en La Gaceta, Diario Oficial el 6 de abril de 2022, disponible, en: </w:t>
      </w:r>
      <w:hyperlink r:id="rId340" w:history="1">
        <w:r w:rsidRPr="00625462">
          <w:rPr>
            <w:rStyle w:val="Hipervnculo"/>
            <w:szCs w:val="18"/>
            <w:lang w:val="es-ES"/>
          </w:rPr>
          <w:t>http://legislacion.asamblea.gob.ni/Indice.nsf/e9401134d79412cc06257d02006fe1d8/a659df4fbee4bb080625881c006e5944?OpenDocument</w:t>
        </w:r>
      </w:hyperlink>
      <w:r w:rsidRPr="00625462">
        <w:rPr>
          <w:rStyle w:val="Hipervnculo"/>
          <w:szCs w:val="18"/>
          <w:lang w:val="es-ES"/>
        </w:rPr>
        <w:t>.</w:t>
      </w:r>
      <w:r w:rsidRPr="003322F7">
        <w:rPr>
          <w:lang w:val="es-ES"/>
        </w:rPr>
        <w:t xml:space="preserve"> </w:t>
      </w:r>
    </w:p>
  </w:footnote>
  <w:footnote w:id="1397">
    <w:p w14:paraId="4E9EACFC" w14:textId="15C0020E" w:rsidR="00625462" w:rsidRPr="00F365AB" w:rsidRDefault="00625462" w:rsidP="00216EEC">
      <w:pPr>
        <w:pStyle w:val="Textonotapie"/>
        <w:jc w:val="both"/>
        <w:rPr>
          <w:lang w:val="uz-Cyrl-UZ"/>
        </w:rPr>
      </w:pPr>
      <w:r>
        <w:rPr>
          <w:lang w:val="uz-Cyrl-UZ"/>
        </w:rPr>
        <w:tab/>
      </w:r>
      <w:r w:rsidRPr="003B4A4E">
        <w:rPr>
          <w:rStyle w:val="Refdenotaalpie"/>
          <w:sz w:val="20"/>
        </w:rPr>
        <w:footnoteRef/>
      </w:r>
      <w:r>
        <w:rPr>
          <w:lang w:val="uz-Cyrl-UZ"/>
        </w:rPr>
        <w:tab/>
      </w:r>
      <w:r w:rsidRPr="003322F7">
        <w:rPr>
          <w:lang w:val="es-ES"/>
        </w:rPr>
        <w:t>Entrevista del GHREN CCIV040.</w:t>
      </w:r>
    </w:p>
  </w:footnote>
  <w:footnote w:id="1398">
    <w:p w14:paraId="385F0F32" w14:textId="3B337E9E" w:rsidR="00625462" w:rsidRPr="003322F7" w:rsidRDefault="00625462" w:rsidP="00216EEC">
      <w:pPr>
        <w:pStyle w:val="Textonotapie"/>
        <w:jc w:val="both"/>
        <w:rPr>
          <w:b/>
          <w:bCs/>
          <w:color w:val="444444"/>
          <w:lang w:val="es-ES"/>
        </w:rPr>
      </w:pPr>
      <w:r w:rsidRPr="003322F7">
        <w:rPr>
          <w:lang w:val="es-ES"/>
        </w:rPr>
        <w:tab/>
      </w:r>
      <w:r w:rsidRPr="6652FAB3">
        <w:rPr>
          <w:rStyle w:val="Refdenotaalpie"/>
          <w:rFonts w:eastAsiaTheme="majorEastAsia"/>
          <w:sz w:val="20"/>
        </w:rPr>
        <w:footnoteRef/>
      </w:r>
      <w:r w:rsidRPr="003322F7">
        <w:rPr>
          <w:lang w:val="es-ES"/>
        </w:rPr>
        <w:tab/>
        <w:t>Declaración de la Alta Comisionada de las Naciones Unidas para los Derechos Humanos Michelle Bachelet ante el Consejo de Derechos Humanos sobre la Situación de los derechos humanos en Nicaragua, 16 de junio de 2022.</w:t>
      </w:r>
    </w:p>
  </w:footnote>
  <w:footnote w:id="1399">
    <w:p w14:paraId="38869DD2" w14:textId="537FF9C4" w:rsidR="009B706A" w:rsidRPr="00595157" w:rsidRDefault="009B706A" w:rsidP="00216EEC">
      <w:pPr>
        <w:pStyle w:val="Textonotapie"/>
        <w:jc w:val="both"/>
        <w:rPr>
          <w:lang w:val="es-ES"/>
        </w:rPr>
      </w:pPr>
      <w:r w:rsidRPr="00AD0D61">
        <w:rPr>
          <w:lang w:val="es-ES"/>
        </w:rPr>
        <w:tab/>
      </w:r>
      <w:r w:rsidRPr="71666C6D">
        <w:rPr>
          <w:rStyle w:val="Refdenotaalpie"/>
          <w:lang w:val="es-ES"/>
        </w:rPr>
        <w:footnoteRef/>
      </w:r>
      <w:r>
        <w:rPr>
          <w:lang w:val="es-ES"/>
        </w:rPr>
        <w:tab/>
      </w:r>
      <w:r w:rsidRPr="71666C6D">
        <w:rPr>
          <w:lang w:val="es-ES"/>
        </w:rPr>
        <w:t xml:space="preserve">En el informe anual para 2022 presentado por el Foro Económico Mundial, Nicaragua figura en la séptima posición del índice mundial sobre paridad entre hombres y mujeres. </w:t>
      </w:r>
      <w:r w:rsidRPr="008A18AB">
        <w:rPr>
          <w:lang w:val="es-ES"/>
        </w:rPr>
        <w:t xml:space="preserve">Véase World Economic Forum, Global Gender Gap Report 2022, Insight Report, julio </w:t>
      </w:r>
      <w:r w:rsidR="008A18AB" w:rsidRPr="008A18AB">
        <w:rPr>
          <w:lang w:val="es-ES"/>
        </w:rPr>
        <w:t>de</w:t>
      </w:r>
      <w:r w:rsidR="008A18AB">
        <w:rPr>
          <w:lang w:val="es-ES"/>
        </w:rPr>
        <w:t xml:space="preserve"> </w:t>
      </w:r>
      <w:r w:rsidRPr="008A18AB">
        <w:rPr>
          <w:lang w:val="es-ES"/>
        </w:rPr>
        <w:t xml:space="preserve">2022, disponible en: </w:t>
      </w:r>
      <w:hyperlink r:id="rId341" w:history="1">
        <w:r w:rsidRPr="008A18AB">
          <w:rPr>
            <w:lang w:val="es-ES"/>
          </w:rPr>
          <w:t>https://www3.weforum.org/docs/WEF_GGGR_2022.pdf</w:t>
        </w:r>
      </w:hyperlink>
      <w:r w:rsidRPr="008A18AB">
        <w:rPr>
          <w:lang w:val="es-ES"/>
        </w:rPr>
        <w:t xml:space="preserve">. </w:t>
      </w:r>
      <w:r w:rsidRPr="71666C6D">
        <w:rPr>
          <w:lang w:val="es-ES"/>
        </w:rPr>
        <w:t>Informes del Banco Mundial califican a Nicaragua con un puntaje de 86.3 sobre 100 en el indexo de Mujeres, Negocios y Derecho de 2021 (</w:t>
      </w:r>
      <w:hyperlink r:id="rId342" w:history="1">
        <w:r w:rsidRPr="71666C6D">
          <w:rPr>
            <w:lang w:val="es-ES"/>
          </w:rPr>
          <w:t>https://wbl.worldbank.org/content/dam/documents/wbl/2021/snapshots/Nicaragua.pdf</w:t>
        </w:r>
      </w:hyperlink>
      <w:r w:rsidRPr="71666C6D">
        <w:rPr>
          <w:lang w:val="es-ES"/>
        </w:rPr>
        <w:t>) y de 4 en una escala de 6 para la igualdad de género (</w:t>
      </w:r>
      <w:hyperlink r:id="rId343" w:history="1">
        <w:r w:rsidRPr="71666C6D">
          <w:rPr>
            <w:lang w:val="es-ES"/>
          </w:rPr>
          <w:t>https://data.worldbank.org/indicator/IQ.CPA.GNDR.XQ?locations=NI</w:t>
        </w:r>
      </w:hyperlink>
      <w:r w:rsidRPr="71666C6D">
        <w:rPr>
          <w:lang w:val="es-ES"/>
        </w:rPr>
        <w:t xml:space="preserve">). La Asamblea Nacional elegida en noviembre de 2021 cuenta con una representación femenina de 50.6 por ciento. Asamblea Nacional, La mujer nicaragüense destaca en todos los espacios de la Asamblea Nacional, 15 de marzo de 2022, disponible en: </w:t>
      </w:r>
      <w:hyperlink r:id="rId344" w:history="1">
        <w:r w:rsidRPr="4C724B33">
          <w:rPr>
            <w:lang w:val="es-ES"/>
          </w:rPr>
          <w:t>https://noticias.asamblea.gob.ni/la-mujer-nicaraguense-destaca-en-todos-los-espacios-de-la-asamblea-nacional</w:t>
        </w:r>
      </w:hyperlink>
      <w:r w:rsidRPr="4C724B33">
        <w:rPr>
          <w:lang w:val="es-ES"/>
        </w:rPr>
        <w:t>.</w:t>
      </w:r>
    </w:p>
  </w:footnote>
  <w:footnote w:id="1400">
    <w:p w14:paraId="1F616120" w14:textId="52344B57" w:rsidR="009B706A" w:rsidRPr="00595157" w:rsidRDefault="00D0534A" w:rsidP="00216EEC">
      <w:pPr>
        <w:pStyle w:val="Textonotapie"/>
        <w:jc w:val="both"/>
        <w:rPr>
          <w:lang w:val="es-ES"/>
        </w:rPr>
      </w:pPr>
      <w:r>
        <w:rPr>
          <w:lang w:val="es-ES"/>
        </w:rPr>
        <w:tab/>
      </w:r>
      <w:r w:rsidR="009B706A" w:rsidRPr="71666C6D">
        <w:rPr>
          <w:rStyle w:val="Refdenotaalpie"/>
          <w:lang w:val="es-ES"/>
        </w:rPr>
        <w:footnoteRef/>
      </w:r>
      <w:r>
        <w:rPr>
          <w:lang w:val="es-ES"/>
        </w:rPr>
        <w:tab/>
      </w:r>
      <w:r w:rsidR="009B706A" w:rsidRPr="71666C6D">
        <w:rPr>
          <w:lang w:val="es-ES"/>
        </w:rPr>
        <w:t xml:space="preserve">Véase, por ejemplo, los art. 36 y 140 bis del Código Penal. </w:t>
      </w:r>
    </w:p>
  </w:footnote>
  <w:footnote w:id="1401">
    <w:p w14:paraId="75D7C850" w14:textId="7E1B012B" w:rsidR="009B706A" w:rsidRPr="00595157" w:rsidRDefault="00D0534A" w:rsidP="00216EEC">
      <w:pPr>
        <w:pStyle w:val="Textonotapie"/>
        <w:jc w:val="both"/>
        <w:rPr>
          <w:lang w:val="es-ES"/>
        </w:rPr>
      </w:pPr>
      <w:r>
        <w:rPr>
          <w:lang w:val="es-ES"/>
        </w:rPr>
        <w:tab/>
      </w:r>
      <w:r w:rsidR="009B706A" w:rsidRPr="71666C6D">
        <w:rPr>
          <w:rStyle w:val="Refdenotaalpie"/>
          <w:lang w:val="es-ES"/>
        </w:rPr>
        <w:footnoteRef/>
      </w:r>
      <w:r>
        <w:rPr>
          <w:lang w:val="es-ES"/>
        </w:rPr>
        <w:tab/>
      </w:r>
      <w:r w:rsidR="009B706A" w:rsidRPr="71666C6D">
        <w:rPr>
          <w:lang w:val="es-ES"/>
        </w:rPr>
        <w:t xml:space="preserve">Ley No. 648, Ley de Igualdad de Derechos y Oportunidades, publicada en La Gaceta, Diario Oficial No. 51 del 12 de marzo del 2008. Entre otras medidas, establece la promoción de “un porcentaje proporcional entre mujeres y hombres para los cargos de elección nacional, regional, municipal y del Parlamento Centroamericano, así como en la integración de instancias de toma de decisiones de la administración pública y de los Gobiernos Regionales y Municipales” (art. 9). </w:t>
      </w:r>
    </w:p>
  </w:footnote>
  <w:footnote w:id="1402">
    <w:p w14:paraId="722C8E09" w14:textId="1D1EE9BB" w:rsidR="009B706A" w:rsidRPr="00595157" w:rsidRDefault="00185FD4" w:rsidP="00216EEC">
      <w:pPr>
        <w:pStyle w:val="Textonotapie"/>
        <w:jc w:val="both"/>
        <w:rPr>
          <w:lang w:val="es-ES"/>
        </w:rPr>
      </w:pPr>
      <w:r>
        <w:rPr>
          <w:lang w:val="es-ES"/>
        </w:rPr>
        <w:tab/>
      </w:r>
      <w:r w:rsidR="009B706A" w:rsidRPr="71666C6D">
        <w:rPr>
          <w:rStyle w:val="Refdenotaalpie"/>
          <w:lang w:val="es-ES"/>
        </w:rPr>
        <w:footnoteRef/>
      </w:r>
      <w:r>
        <w:rPr>
          <w:lang w:val="es-ES"/>
        </w:rPr>
        <w:tab/>
      </w:r>
      <w:r w:rsidR="009B706A" w:rsidRPr="71666C6D">
        <w:rPr>
          <w:lang w:val="es-ES"/>
        </w:rPr>
        <w:t>CIDH, Violencia contra personas lesbianas, gay, bisexuales, trans e intersex en América, OAS/Ser.L/V/II.</w:t>
      </w:r>
      <w:r w:rsidR="009B706A" w:rsidRPr="00897200">
        <w:rPr>
          <w:lang w:val="es-ES"/>
        </w:rPr>
        <w:t>rev</w:t>
      </w:r>
      <w:r w:rsidR="009B706A" w:rsidRPr="71666C6D">
        <w:rPr>
          <w:lang w:val="es-ES"/>
        </w:rPr>
        <w:t>.2 Doc. 36, 12 de noviembre de 2015, párr. 61.</w:t>
      </w:r>
    </w:p>
  </w:footnote>
  <w:footnote w:id="1403">
    <w:p w14:paraId="3251DB8B" w14:textId="7DD428B1" w:rsidR="009B706A" w:rsidRPr="00595157" w:rsidRDefault="00185FD4" w:rsidP="00216EEC">
      <w:pPr>
        <w:pStyle w:val="Textonotapie"/>
        <w:jc w:val="both"/>
        <w:rPr>
          <w:lang w:val="es-ES"/>
        </w:rPr>
      </w:pPr>
      <w:r>
        <w:rPr>
          <w:lang w:val="es-ES"/>
        </w:rPr>
        <w:tab/>
      </w:r>
      <w:r w:rsidR="009B706A" w:rsidRPr="71666C6D">
        <w:rPr>
          <w:rStyle w:val="Refdenotaalpie"/>
          <w:lang w:val="es-ES"/>
        </w:rPr>
        <w:footnoteRef/>
      </w:r>
      <w:r>
        <w:rPr>
          <w:lang w:val="es-ES"/>
        </w:rPr>
        <w:tab/>
      </w:r>
      <w:r w:rsidR="009B706A" w:rsidRPr="71666C6D">
        <w:rPr>
          <w:lang w:val="es-ES"/>
        </w:rPr>
        <w:t>Asamblea Nacional, Ley No. 779, Ley Integral contra la violencia hacia las mujeres y de reformas a la Ley No. 641, Código Penal, aprobada el 26 de enero de 2012 y publicada la Gaceta, Diario Oficial No. 35 del 22 de febrero de 2012 (Ley No. 779).</w:t>
      </w:r>
    </w:p>
  </w:footnote>
  <w:footnote w:id="1404">
    <w:p w14:paraId="0960291C" w14:textId="019017C8" w:rsidR="009B706A" w:rsidRPr="00595157" w:rsidRDefault="00185FD4" w:rsidP="00216EEC">
      <w:pPr>
        <w:pStyle w:val="Textonotapie"/>
        <w:jc w:val="both"/>
        <w:rPr>
          <w:lang w:val="es-ES"/>
        </w:rPr>
      </w:pPr>
      <w:r>
        <w:rPr>
          <w:lang w:val="es-ES"/>
        </w:rPr>
        <w:tab/>
      </w:r>
      <w:r w:rsidR="009B706A" w:rsidRPr="71666C6D">
        <w:rPr>
          <w:rStyle w:val="Refdenotaalpie"/>
          <w:lang w:val="es-ES"/>
        </w:rPr>
        <w:footnoteRef/>
      </w:r>
      <w:r>
        <w:rPr>
          <w:lang w:val="es-ES"/>
        </w:rPr>
        <w:tab/>
      </w:r>
      <w:r w:rsidR="009B706A" w:rsidRPr="71666C6D">
        <w:rPr>
          <w:lang w:val="es-ES"/>
        </w:rPr>
        <w:t>Asamblea Nacional, Ley No. 832</w:t>
      </w:r>
      <w:r w:rsidR="009B706A" w:rsidRPr="71666C6D">
        <w:rPr>
          <w:color w:val="000000"/>
          <w:lang w:val="es-ES"/>
        </w:rPr>
        <w:t xml:space="preserve">, </w:t>
      </w:r>
      <w:r w:rsidR="009B706A" w:rsidRPr="71666C6D">
        <w:rPr>
          <w:lang w:val="es-ES"/>
        </w:rPr>
        <w:t>Ley de reforma y adición a la ley No. 290, “Ley de organización, competencia y procedimientos del Poder Ejecutivo”,</w:t>
      </w:r>
      <w:r w:rsidR="009B706A" w:rsidRPr="71666C6D">
        <w:rPr>
          <w:color w:val="212100"/>
          <w:lang w:val="es-ES"/>
        </w:rPr>
        <w:t xml:space="preserve"> </w:t>
      </w:r>
      <w:r w:rsidR="009B706A" w:rsidRPr="71666C6D">
        <w:rPr>
          <w:lang w:val="es-ES"/>
        </w:rPr>
        <w:t>aprobada el 12 de febrero de 2013,</w:t>
      </w:r>
      <w:r w:rsidR="009B706A" w:rsidRPr="71666C6D">
        <w:rPr>
          <w:color w:val="000000"/>
          <w:lang w:val="es-ES"/>
        </w:rPr>
        <w:t xml:space="preserve"> </w:t>
      </w:r>
      <w:r w:rsidR="009B706A" w:rsidRPr="71666C6D">
        <w:rPr>
          <w:lang w:val="es-ES"/>
        </w:rPr>
        <w:t>publicada en La Gaceta, Diario Oficial No. 28 del 13 de febrero de 2013.</w:t>
      </w:r>
    </w:p>
  </w:footnote>
  <w:footnote w:id="1405">
    <w:p w14:paraId="4915C0D5" w14:textId="0479D305" w:rsidR="009B706A" w:rsidRPr="00595157" w:rsidRDefault="00185FD4" w:rsidP="00216EEC">
      <w:pPr>
        <w:pStyle w:val="Textonotapie"/>
        <w:jc w:val="both"/>
        <w:rPr>
          <w:lang w:val="es-ES"/>
        </w:rPr>
      </w:pPr>
      <w:r>
        <w:rPr>
          <w:lang w:val="es-ES"/>
        </w:rPr>
        <w:tab/>
      </w:r>
      <w:r w:rsidR="009B706A" w:rsidRPr="71666C6D">
        <w:rPr>
          <w:rStyle w:val="Refdenotaalpie"/>
          <w:lang w:val="es-ES"/>
        </w:rPr>
        <w:footnoteRef/>
      </w:r>
      <w:r>
        <w:rPr>
          <w:lang w:val="es-ES"/>
        </w:rPr>
        <w:tab/>
      </w:r>
      <w:r w:rsidR="009B706A" w:rsidRPr="71666C6D">
        <w:rPr>
          <w:lang w:val="es-ES"/>
        </w:rPr>
        <w:t xml:space="preserve">Por ejemplo, el Gobierno de Nicaragua ha reabierto las Comisarías de la Mujer y publicado una cartilla sobre derechos de las mujeres llamada “Cartilla “Mujer, Derechos, Leyes y Mecanismos de denuncia para prevención del Femicidio”, que está divulgando en todo el país y está disponible en: </w:t>
      </w:r>
      <w:hyperlink r:id="rId345" w:history="1">
        <w:r w:rsidR="009B706A" w:rsidRPr="71666C6D">
          <w:rPr>
            <w:lang w:val="es-ES"/>
          </w:rPr>
          <w:t>https://www.minim.gob.ni/storage/documents/WHkzsDUji5U9wHk730FOOMQxvza7cxJsyElOqsxZ.pdf</w:t>
        </w:r>
      </w:hyperlink>
      <w:r w:rsidR="009B706A" w:rsidRPr="71666C6D">
        <w:rPr>
          <w:lang w:val="es-ES"/>
        </w:rPr>
        <w:t xml:space="preserve">. </w:t>
      </w:r>
    </w:p>
  </w:footnote>
  <w:footnote w:id="1406">
    <w:p w14:paraId="629384EB" w14:textId="00B7640D" w:rsidR="009B706A" w:rsidRPr="00BA3AE1" w:rsidRDefault="00185FD4" w:rsidP="00216EEC">
      <w:pPr>
        <w:pStyle w:val="Textonotapie"/>
        <w:jc w:val="both"/>
        <w:rPr>
          <w:lang w:val="fr-FR"/>
        </w:rPr>
      </w:pPr>
      <w:r>
        <w:rPr>
          <w:lang w:val="es-ES"/>
        </w:rPr>
        <w:tab/>
      </w:r>
      <w:r w:rsidR="009B706A" w:rsidRPr="71666C6D">
        <w:rPr>
          <w:rStyle w:val="Refdenotaalpie"/>
          <w:lang w:val="es-ES"/>
        </w:rPr>
        <w:footnoteRef/>
      </w:r>
      <w:r>
        <w:rPr>
          <w:lang w:val="es-ES"/>
        </w:rPr>
        <w:tab/>
      </w:r>
      <w:r w:rsidR="009B706A" w:rsidRPr="71666C6D">
        <w:rPr>
          <w:lang w:val="es-ES"/>
        </w:rPr>
        <w:t xml:space="preserve">Según cifras del Banco Mundial, en 2014, las mujeres representaban el 53,7 por ciento de las personas empleadas en puestos de mediano o alto nivel en Nicaragua. Véase </w:t>
      </w:r>
      <w:hyperlink r:id="rId346" w:history="1">
        <w:r w:rsidR="009B706A" w:rsidRPr="71666C6D">
          <w:rPr>
            <w:lang w:val="es-ES"/>
          </w:rPr>
          <w:t>https://genderdata.worldbank.org/countries/nicaragua/</w:t>
        </w:r>
      </w:hyperlink>
      <w:r w:rsidR="009B706A" w:rsidRPr="71666C6D">
        <w:rPr>
          <w:lang w:val="es-ES"/>
        </w:rPr>
        <w:t xml:space="preserve">. En 2022, el 58.8 por ciento de los puestos ministeriales eran ocupados por mujeres. </w:t>
      </w:r>
      <w:r w:rsidR="009B706A" w:rsidRPr="00BA3AE1">
        <w:rPr>
          <w:lang w:val="fr-FR"/>
        </w:rPr>
        <w:t xml:space="preserve">Véase </w:t>
      </w:r>
      <w:hyperlink r:id="rId347" w:history="1">
        <w:r w:rsidR="009B706A" w:rsidRPr="00BA3AE1">
          <w:rPr>
            <w:lang w:val="fr-FR"/>
          </w:rPr>
          <w:t>https://documents1.worldbank.org/curated/en/099217307022219663/pdf/IDU049aedaf00d6da041fa08959084a3b4b5d6a5.pdf</w:t>
        </w:r>
      </w:hyperlink>
      <w:r w:rsidR="009B706A" w:rsidRPr="00BA3AE1">
        <w:rPr>
          <w:lang w:val="fr-FR"/>
        </w:rPr>
        <w:t>.</w:t>
      </w:r>
    </w:p>
  </w:footnote>
  <w:footnote w:id="1407">
    <w:p w14:paraId="505F0788" w14:textId="2ADD434C" w:rsidR="009B706A" w:rsidRPr="00595157" w:rsidRDefault="00185FD4" w:rsidP="00216EEC">
      <w:pPr>
        <w:pStyle w:val="Textonotapie"/>
        <w:jc w:val="both"/>
        <w:rPr>
          <w:lang w:val="es-ES"/>
        </w:rPr>
      </w:pPr>
      <w:r w:rsidRPr="00214729">
        <w:rPr>
          <w:lang w:val="fr-FR"/>
        </w:rPr>
        <w:tab/>
      </w:r>
      <w:r w:rsidR="009B706A" w:rsidRPr="71666C6D">
        <w:rPr>
          <w:rStyle w:val="Refdenotaalpie"/>
          <w:lang w:val="es-ES"/>
        </w:rPr>
        <w:footnoteRef/>
      </w:r>
      <w:r>
        <w:rPr>
          <w:lang w:val="es-ES"/>
        </w:rPr>
        <w:tab/>
      </w:r>
      <w:r w:rsidR="009B706A" w:rsidRPr="71666C6D">
        <w:rPr>
          <w:lang w:val="es-ES"/>
        </w:rPr>
        <w:t>Entrevistas del GHREN AAIV005</w:t>
      </w:r>
      <w:r w:rsidR="00A75783">
        <w:rPr>
          <w:lang w:val="es-ES"/>
        </w:rPr>
        <w:t>,</w:t>
      </w:r>
      <w:r w:rsidR="009B706A" w:rsidRPr="71666C6D">
        <w:rPr>
          <w:lang w:val="es-ES"/>
        </w:rPr>
        <w:t xml:space="preserve"> AAIV024</w:t>
      </w:r>
      <w:r w:rsidR="00A75783">
        <w:rPr>
          <w:lang w:val="es-ES"/>
        </w:rPr>
        <w:t>,</w:t>
      </w:r>
      <w:r w:rsidR="009B706A" w:rsidRPr="71666C6D">
        <w:rPr>
          <w:lang w:val="es-ES"/>
        </w:rPr>
        <w:t xml:space="preserve"> AAIV017. </w:t>
      </w:r>
    </w:p>
  </w:footnote>
  <w:footnote w:id="1408">
    <w:p w14:paraId="68B0D647" w14:textId="6493D0DF" w:rsidR="009B706A" w:rsidRPr="00897200" w:rsidRDefault="00185FD4" w:rsidP="00216EEC">
      <w:pPr>
        <w:pStyle w:val="Textonotapie"/>
        <w:jc w:val="both"/>
        <w:rPr>
          <w:lang w:val="es-ES"/>
        </w:rPr>
      </w:pPr>
      <w:r w:rsidRPr="00214729">
        <w:rPr>
          <w:lang w:val="es-ES"/>
        </w:rPr>
        <w:tab/>
      </w:r>
      <w:r w:rsidR="009B706A" w:rsidRPr="71666C6D">
        <w:rPr>
          <w:rStyle w:val="Refdenotaalpie"/>
          <w:sz w:val="20"/>
          <w:lang w:val="es-ES"/>
        </w:rPr>
        <w:footnoteRef/>
      </w:r>
      <w:r w:rsidRPr="00897200">
        <w:rPr>
          <w:lang w:val="es-ES"/>
        </w:rPr>
        <w:tab/>
      </w:r>
      <w:r w:rsidR="009B706A" w:rsidRPr="00897200">
        <w:rPr>
          <w:lang w:val="es-ES"/>
        </w:rPr>
        <w:t>CEDAW, Observaciones finales del Comité para la Eliminación de la Discriminación contra la Mujer: Nicaragua, CEDAW/C/NIC/CO/6 (2 de febrero de 2007), párr. 11. Véase también el informe reciente del Comité de Derechos Económicos, Sociales y Culturales que subraya su preocupación frente a “la información recibida según la cual los estereotipos de género continúan arraigados en la sociedad, lo cual dificulta el ejercicio de los derechos económicos, sociales y culturales por parte de las mujeres.” Comité de Derechos Económicos, Sociales y Culturales, Observaciones finales sobre el quinto informe periódico de Nicaragua, E/C.12/NIC/CO/5 (11 de noviembre de 2021), párr. 19.</w:t>
      </w:r>
    </w:p>
  </w:footnote>
  <w:footnote w:id="1409">
    <w:p w14:paraId="716E2E5C" w14:textId="24B4E22B" w:rsidR="00D0534A" w:rsidRPr="00595157" w:rsidRDefault="00185FD4" w:rsidP="00216EEC">
      <w:pPr>
        <w:pStyle w:val="Textonotapie"/>
        <w:jc w:val="both"/>
        <w:rPr>
          <w:lang w:val="es-ES"/>
        </w:rPr>
      </w:pPr>
      <w:r>
        <w:rPr>
          <w:lang w:val="es-ES"/>
        </w:rPr>
        <w:tab/>
      </w:r>
      <w:r w:rsidR="00D0534A" w:rsidRPr="71666C6D">
        <w:rPr>
          <w:rStyle w:val="Refdenotaalpie"/>
          <w:lang w:val="es-ES"/>
        </w:rPr>
        <w:footnoteRef/>
      </w:r>
      <w:r>
        <w:rPr>
          <w:lang w:val="es-ES"/>
        </w:rPr>
        <w:tab/>
      </w:r>
      <w:r w:rsidR="00D0534A" w:rsidRPr="71666C6D">
        <w:rPr>
          <w:lang w:val="es-ES"/>
        </w:rPr>
        <w:t xml:space="preserve">En 2016, las funciones de las </w:t>
      </w:r>
      <w:r w:rsidR="00D0534A" w:rsidRPr="00214729">
        <w:rPr>
          <w:lang w:val="es-ES"/>
        </w:rPr>
        <w:t>Comisarías</w:t>
      </w:r>
      <w:r w:rsidR="00D0534A" w:rsidRPr="71666C6D">
        <w:rPr>
          <w:lang w:val="es-ES"/>
        </w:rPr>
        <w:t xml:space="preserve"> de la Mujer fueron trasladadas a la Dirección de Auxilio Judicial de la Policía Nacional, y el Gobierno canceló el contrato de las trabajadoras sociales y las psicólogas que atendían en las mismas. Mary Ellsberg, 20 años después de la revolución que provocó “Confites en el infierno”, Envío Digital, número 470, mayo de 2021, disponible en: </w:t>
      </w:r>
      <w:hyperlink r:id="rId348" w:history="1">
        <w:r w:rsidR="00D0534A" w:rsidRPr="71666C6D">
          <w:rPr>
            <w:lang w:val="es-ES"/>
          </w:rPr>
          <w:t>https://www.envio.org.ni/articulo/5904</w:t>
        </w:r>
      </w:hyperlink>
      <w:r w:rsidR="00D0534A" w:rsidRPr="71666C6D">
        <w:rPr>
          <w:lang w:val="es-ES"/>
        </w:rPr>
        <w:t>). La Vicepresidenta Rosario Murillo culpó a las organizaciones de mujeres del cierre de las Comisarías, y de promover el aborto desde esas instituciones: “[p]orque andaban por ahí las disfrazadas promoviendo el aborto, desde las Comisarías de la Mujer, y esto es absoluta verdad, es una denuncia que hasta ahora estamos haciendo porque se atreven a hablar de las mujeres, quienes quieren acabar con la vida de las niñas o niños antes de nacer, y usaban las Comisarías de la Mujer para promover esas malas prácticas”</w:t>
      </w:r>
      <w:r w:rsidR="005E5184">
        <w:rPr>
          <w:lang w:val="es-ES"/>
        </w:rPr>
        <w:t>.</w:t>
      </w:r>
      <w:r w:rsidR="00D0534A" w:rsidRPr="71666C6D">
        <w:rPr>
          <w:lang w:val="es-ES"/>
        </w:rPr>
        <w:t xml:space="preserve"> El 19 Digital, Comisarías de la Mujer en Nicaragua sirven para defender la vida, 16 de septiembre de 2020, disponible en: </w:t>
      </w:r>
      <w:hyperlink r:id="rId349" w:history="1">
        <w:r w:rsidR="00D0534A" w:rsidRPr="71666C6D">
          <w:rPr>
            <w:lang w:val="es-ES"/>
          </w:rPr>
          <w:t>https://www.el19digital.com/articulos/ver/titulo:107399-comisarias-de-la-mujer-en-nicaragua-sirven-para-defender-la-vida</w:t>
        </w:r>
      </w:hyperlink>
      <w:r w:rsidR="00D0534A" w:rsidRPr="71666C6D">
        <w:rPr>
          <w:lang w:val="es-ES"/>
        </w:rPr>
        <w:t xml:space="preserve">. Según la Policía Nacional, al 14 de diciembre de 2022, habían sido inauguradas 175 Comisarías de la Mujer en todo el país: </w:t>
      </w:r>
      <w:hyperlink r:id="rId350" w:history="1">
        <w:r w:rsidR="00D0534A" w:rsidRPr="71666C6D">
          <w:rPr>
            <w:lang w:val="es-ES"/>
          </w:rPr>
          <w:t>https://www.policia.gob.ni/?p=96594</w:t>
        </w:r>
      </w:hyperlink>
      <w:r w:rsidR="00D0534A" w:rsidRPr="71666C6D">
        <w:rPr>
          <w:lang w:val="es-ES"/>
        </w:rPr>
        <w:t xml:space="preserve">. </w:t>
      </w:r>
    </w:p>
  </w:footnote>
  <w:footnote w:id="1410">
    <w:p w14:paraId="2AF580E6" w14:textId="42C4D784" w:rsidR="00D0534A" w:rsidRDefault="00185FD4" w:rsidP="00216EEC">
      <w:pPr>
        <w:pStyle w:val="Textonotapie"/>
        <w:jc w:val="both"/>
        <w:rPr>
          <w:lang w:val="es-ES"/>
        </w:rPr>
      </w:pPr>
      <w:r>
        <w:rPr>
          <w:lang w:val="es-ES"/>
        </w:rPr>
        <w:tab/>
      </w:r>
      <w:r w:rsidR="00D0534A" w:rsidRPr="7D4E4C91">
        <w:rPr>
          <w:rStyle w:val="Refdenotaalpie"/>
          <w:lang w:val="es-ES"/>
        </w:rPr>
        <w:footnoteRef/>
      </w:r>
      <w:r>
        <w:rPr>
          <w:lang w:val="es-ES"/>
        </w:rPr>
        <w:tab/>
      </w:r>
      <w:r w:rsidR="00D0534A" w:rsidRPr="7D4E4C91">
        <w:rPr>
          <w:lang w:val="es-ES"/>
        </w:rPr>
        <w:t xml:space="preserve">Entrevistas del </w:t>
      </w:r>
      <w:r w:rsidR="00D0534A" w:rsidRPr="00897200">
        <w:rPr>
          <w:lang w:val="es-ES"/>
        </w:rPr>
        <w:t>GHREN</w:t>
      </w:r>
      <w:r w:rsidR="00D0534A" w:rsidRPr="7D4E4C91">
        <w:rPr>
          <w:lang w:val="es-ES"/>
        </w:rPr>
        <w:t xml:space="preserve"> AAIV005</w:t>
      </w:r>
      <w:r w:rsidR="00F71CB4">
        <w:rPr>
          <w:lang w:val="es-ES"/>
        </w:rPr>
        <w:t>,</w:t>
      </w:r>
      <w:r w:rsidR="00D0534A" w:rsidRPr="7D4E4C91">
        <w:rPr>
          <w:lang w:val="es-ES"/>
        </w:rPr>
        <w:t xml:space="preserve"> AAIV004</w:t>
      </w:r>
      <w:r w:rsidR="00F71CB4">
        <w:rPr>
          <w:lang w:val="es-ES"/>
        </w:rPr>
        <w:t>,</w:t>
      </w:r>
      <w:r w:rsidR="00D0534A" w:rsidRPr="7D4E4C91">
        <w:rPr>
          <w:lang w:val="es-ES"/>
        </w:rPr>
        <w:t xml:space="preserve"> AAIV033.</w:t>
      </w:r>
    </w:p>
  </w:footnote>
  <w:footnote w:id="1411">
    <w:p w14:paraId="275ECC9A" w14:textId="2626BD58" w:rsidR="00D0534A" w:rsidRPr="00D43CB1" w:rsidRDefault="00185FD4" w:rsidP="00216EEC">
      <w:pPr>
        <w:pStyle w:val="Textonotapie"/>
        <w:jc w:val="both"/>
        <w:rPr>
          <w:lang w:val="es-ES"/>
        </w:rPr>
      </w:pPr>
      <w:r>
        <w:rPr>
          <w:lang w:val="es-ES"/>
        </w:rPr>
        <w:tab/>
      </w:r>
      <w:r w:rsidR="00D0534A">
        <w:rPr>
          <w:rStyle w:val="Refdenotaalpie"/>
        </w:rPr>
        <w:footnoteRef/>
      </w:r>
      <w:r>
        <w:rPr>
          <w:lang w:val="es-ES"/>
        </w:rPr>
        <w:tab/>
      </w:r>
      <w:r w:rsidR="00D0534A" w:rsidRPr="7D4E4C91">
        <w:rPr>
          <w:lang w:val="es-ES"/>
        </w:rPr>
        <w:t>Entrevistas del GHREN AAIV0</w:t>
      </w:r>
      <w:r w:rsidR="00D0534A">
        <w:rPr>
          <w:lang w:val="es-ES"/>
        </w:rPr>
        <w:t>12</w:t>
      </w:r>
      <w:r w:rsidR="00F71CB4">
        <w:rPr>
          <w:lang w:val="es-ES"/>
        </w:rPr>
        <w:t>,</w:t>
      </w:r>
      <w:r w:rsidR="00D0534A" w:rsidRPr="7D4E4C91">
        <w:rPr>
          <w:lang w:val="es-ES"/>
        </w:rPr>
        <w:t xml:space="preserve"> AAIV04</w:t>
      </w:r>
      <w:r w:rsidR="00D0534A">
        <w:rPr>
          <w:lang w:val="es-ES"/>
        </w:rPr>
        <w:t>0.</w:t>
      </w:r>
    </w:p>
  </w:footnote>
  <w:footnote w:id="1412">
    <w:p w14:paraId="7ADBE9A3" w14:textId="41F13127" w:rsidR="00D0534A" w:rsidRPr="006D6808" w:rsidRDefault="00185FD4" w:rsidP="00216EEC">
      <w:pPr>
        <w:pStyle w:val="Textonotapie"/>
        <w:jc w:val="both"/>
      </w:pPr>
      <w:r>
        <w:rPr>
          <w:lang w:val="es-ES"/>
        </w:rPr>
        <w:tab/>
      </w:r>
      <w:r w:rsidR="00D0534A">
        <w:rPr>
          <w:rStyle w:val="Refdenotaalpie"/>
        </w:rPr>
        <w:footnoteRef/>
      </w:r>
      <w:r>
        <w:rPr>
          <w:lang w:val="es-ES"/>
        </w:rPr>
        <w:tab/>
      </w:r>
      <w:r w:rsidR="00D0534A" w:rsidRPr="3DF30B16">
        <w:rPr>
          <w:lang w:val="es-ES"/>
        </w:rPr>
        <w:t>Los órganos internacionales de derechos humanos han calificado las leyes que penalizan el aborto como discriminatorias y como un obstáculo para que las mujeres tengan acceso a atención médica. Han recomendado que los Estados eliminen todas las disposiciones punitivas hacia las mujeres que se han sometido a abortos. Estos organismos también han solicitado que los Estados permitan el aborto en ciertos casos</w:t>
      </w:r>
      <w:r w:rsidR="00D0534A" w:rsidRPr="3DF30B16">
        <w:rPr>
          <w:color w:val="006BA8"/>
          <w:lang w:val="es-ES"/>
        </w:rPr>
        <w:t>.</w:t>
      </w:r>
      <w:r w:rsidR="00D0534A" w:rsidRPr="006A67BD">
        <w:rPr>
          <w:color w:val="006BA8"/>
          <w:lang w:val="es-ES"/>
        </w:rPr>
        <w:t xml:space="preserve"> </w:t>
      </w:r>
      <w:r w:rsidR="00D0534A" w:rsidRPr="006A67BD">
        <w:rPr>
          <w:lang w:val="es-ES"/>
        </w:rPr>
        <w:t xml:space="preserve">Véase </w:t>
      </w:r>
      <w:r w:rsidR="002A6C39">
        <w:rPr>
          <w:lang w:val="es-ES"/>
        </w:rPr>
        <w:t>ACNUDH</w:t>
      </w:r>
      <w:r w:rsidR="00D0534A" w:rsidRPr="006A67BD">
        <w:rPr>
          <w:lang w:val="es-ES"/>
        </w:rPr>
        <w:t xml:space="preserve">, Serie de información sobre salud y derechos sexuales y reproductivos: Aborto, </w:t>
      </w:r>
      <w:hyperlink r:id="rId351" w:history="1">
        <w:r w:rsidR="00D0534A" w:rsidRPr="006A67BD">
          <w:rPr>
            <w:lang w:val="es-ES"/>
          </w:rPr>
          <w:t>https://www.ohchr.org/sites/default/files/Documents/Issues/Women/WRGS/SexualHealth/INFO_Abortion_WEB_SP.pdf</w:t>
        </w:r>
      </w:hyperlink>
      <w:r w:rsidR="00D0534A" w:rsidRPr="006A67BD">
        <w:rPr>
          <w:lang w:val="es-ES"/>
        </w:rPr>
        <w:t xml:space="preserve">; </w:t>
      </w:r>
      <w:r w:rsidR="00D0534A" w:rsidRPr="006A67BD">
        <w:rPr>
          <w:color w:val="111111"/>
          <w:lang w:val="es-ES"/>
        </w:rPr>
        <w:t xml:space="preserve">Comité para la Eliminación de la Discriminación contra la Mujer, Observaciones Finales sobre Perú, CEDAW/C/PER/CO/7-8 (2014), párr. 36; Declaración sobre salud y derechos sexuales y reproductivos: Revisión del CIPD Más allá del 2014 (2014). </w:t>
      </w:r>
      <w:r w:rsidR="00D0534A" w:rsidRPr="006D6808">
        <w:rPr>
          <w:color w:val="111111"/>
        </w:rPr>
        <w:t xml:space="preserve">Véase también </w:t>
      </w:r>
      <w:r w:rsidR="00D0534A" w:rsidRPr="006D6808">
        <w:t>Karen Kampwirth</w:t>
      </w:r>
      <w:r w:rsidR="00D0534A" w:rsidRPr="2B132ECC">
        <w:t xml:space="preserve">, </w:t>
      </w:r>
      <w:r w:rsidR="00D0534A" w:rsidRPr="2B132ECC">
        <w:rPr>
          <w:i/>
          <w:iCs/>
        </w:rPr>
        <w:t>Abortion, Antifeminism, and the Return of Daniel Ortega: In Nicaragua, Leftist Politics?</w:t>
      </w:r>
      <w:r w:rsidR="00D0534A" w:rsidRPr="2B132ECC">
        <w:t>,</w:t>
      </w:r>
      <w:r w:rsidR="00D0534A" w:rsidRPr="006D6808">
        <w:t xml:space="preserve"> in Latin American Perspectives, Issue 163, Vol. 35, No. 6, November 2008, 122-136, p. 123.</w:t>
      </w:r>
    </w:p>
  </w:footnote>
  <w:footnote w:id="1413">
    <w:p w14:paraId="619F0D2C" w14:textId="56C278FC" w:rsidR="00D0534A" w:rsidRPr="007219CD" w:rsidRDefault="00185FD4" w:rsidP="00216EEC">
      <w:pPr>
        <w:pStyle w:val="Textonotapie"/>
        <w:jc w:val="both"/>
        <w:rPr>
          <w:lang w:val="es-ES"/>
        </w:rPr>
      </w:pPr>
      <w:r w:rsidRPr="00214729">
        <w:rPr>
          <w:lang w:val="en-US"/>
        </w:rPr>
        <w:tab/>
      </w:r>
      <w:r w:rsidR="00D0534A">
        <w:rPr>
          <w:rStyle w:val="Refdenotaalpie"/>
        </w:rPr>
        <w:footnoteRef/>
      </w:r>
      <w:r>
        <w:rPr>
          <w:lang w:val="es-ES"/>
        </w:rPr>
        <w:tab/>
      </w:r>
      <w:r w:rsidR="00D0534A" w:rsidRPr="71666C6D">
        <w:rPr>
          <w:lang w:val="es-ES"/>
        </w:rPr>
        <w:t>Entrevistas del GHREN AAIV005</w:t>
      </w:r>
      <w:r w:rsidR="00A24B50">
        <w:rPr>
          <w:lang w:val="es-ES"/>
        </w:rPr>
        <w:t>,</w:t>
      </w:r>
      <w:r w:rsidR="00D0534A" w:rsidRPr="71666C6D">
        <w:rPr>
          <w:lang w:val="es-ES"/>
        </w:rPr>
        <w:t xml:space="preserve"> AAIV004</w:t>
      </w:r>
      <w:r w:rsidR="00A24B50">
        <w:rPr>
          <w:lang w:val="es-ES"/>
        </w:rPr>
        <w:t>,</w:t>
      </w:r>
      <w:r w:rsidR="00D0534A" w:rsidRPr="71666C6D">
        <w:rPr>
          <w:lang w:val="es-ES"/>
        </w:rPr>
        <w:t xml:space="preserve"> AAIV033</w:t>
      </w:r>
      <w:r w:rsidR="00A24B50">
        <w:rPr>
          <w:lang w:val="es-ES"/>
        </w:rPr>
        <w:t>,</w:t>
      </w:r>
      <w:r w:rsidR="00D0534A" w:rsidRPr="71666C6D">
        <w:rPr>
          <w:lang w:val="es-ES"/>
        </w:rPr>
        <w:t xml:space="preserve"> AAIV017. Por ejemplo, el Decreto No. 42-2014 afirma que “las políticas sociales buscan el fortalecimiento de la Familia mediante estrategias y acciones que promueven el rescate y el fortalecimiento de valores a fin de lograr en los hogares relaciones armoniosas de colaboración, complementariedad y equidad entre mujeres y hombres.” Decreto Ejecutivo No. 42-2014, Reglamento a la Ley No. 779, Ley Integral contra la Violencia hacia las Mujeres de Reformas a la Ley No. 641, Ley del Código Penal, aprobado el 30 de julio de 2014, publicado en la Gaceta, Diario Oficial No. 143 del 31 de julio de 2014 (Decreto No. 42-2014).</w:t>
      </w:r>
    </w:p>
  </w:footnote>
  <w:footnote w:id="1414">
    <w:p w14:paraId="2DC92DAC" w14:textId="2B76BEC3" w:rsidR="00D0534A" w:rsidRPr="00595157" w:rsidRDefault="00185FD4" w:rsidP="00216EEC">
      <w:pPr>
        <w:pStyle w:val="Textonotapie"/>
        <w:jc w:val="both"/>
        <w:rPr>
          <w:lang w:val="es-ES"/>
        </w:rPr>
      </w:pPr>
      <w:r>
        <w:rPr>
          <w:lang w:val="es-ES"/>
        </w:rPr>
        <w:tab/>
      </w:r>
      <w:r w:rsidR="00D0534A" w:rsidRPr="71666C6D">
        <w:rPr>
          <w:rStyle w:val="Refdenotaalpie"/>
          <w:lang w:val="es-ES"/>
        </w:rPr>
        <w:footnoteRef/>
      </w:r>
      <w:r>
        <w:rPr>
          <w:lang w:val="es-ES"/>
        </w:rPr>
        <w:tab/>
      </w:r>
      <w:r w:rsidR="00D0534A" w:rsidRPr="71666C6D">
        <w:rPr>
          <w:lang w:val="es-ES"/>
        </w:rPr>
        <w:t xml:space="preserve">Ley No. 846, Ley de modificación al artículo 46 y de adición a los artículos 30, 31 y 32 de la Ley No. 779, Ley integral contra la violencia hacia las mujeres y de reformas a la Ley No. 641 “Código Penal”, publicada en La Gaceta, Diario Oficial No. 185 del 1 de octubre de 2013. La Ley había sido impugnada mediante varios recursos ante la Corte Suprema de Justicia, la cual, en agosto de 2013, la declaró constitucional, pero emitió reparos frente a la prohibición de la mediación. La reforma fue adoptada con sólo cuatro votos en contra. Azahálea Solís, La Ley 779 tiene una larga historia de lucha y su reforma envía a la sociedad un mensaje muy negativo, Envío Digital, Número 380, noviembre de 2013, disponible en: </w:t>
      </w:r>
      <w:hyperlink r:id="rId352" w:history="1">
        <w:r w:rsidR="00D0534A" w:rsidRPr="71666C6D">
          <w:rPr>
            <w:lang w:val="es-ES"/>
          </w:rPr>
          <w:t>https://www.envio.org.ni/articulo/4770</w:t>
        </w:r>
      </w:hyperlink>
      <w:r w:rsidR="00D0534A" w:rsidRPr="71666C6D">
        <w:rPr>
          <w:lang w:val="es-ES"/>
        </w:rPr>
        <w:t xml:space="preserve">. </w:t>
      </w:r>
    </w:p>
  </w:footnote>
  <w:footnote w:id="1415">
    <w:p w14:paraId="19E9ED6A" w14:textId="7C83A1F3" w:rsidR="00D0534A" w:rsidRPr="00595157" w:rsidRDefault="00185FD4" w:rsidP="00216EEC">
      <w:pPr>
        <w:pStyle w:val="Textonotapie"/>
        <w:jc w:val="both"/>
        <w:rPr>
          <w:lang w:val="es-ES"/>
        </w:rPr>
      </w:pPr>
      <w:r>
        <w:rPr>
          <w:lang w:val="es-ES"/>
        </w:rPr>
        <w:tab/>
      </w:r>
      <w:r w:rsidR="00D0534A" w:rsidRPr="0D627F8C">
        <w:rPr>
          <w:rStyle w:val="Refdenotaalpie"/>
          <w:lang w:val="es-ES"/>
        </w:rPr>
        <w:footnoteRef/>
      </w:r>
      <w:r>
        <w:rPr>
          <w:lang w:val="es-ES"/>
        </w:rPr>
        <w:tab/>
      </w:r>
      <w:r w:rsidR="00D0534A" w:rsidRPr="0D627F8C">
        <w:rPr>
          <w:lang w:val="es-ES"/>
        </w:rPr>
        <w:t>La eliminación de la mediación había sido una demanda persistente del movimiento de mujeres (Mary Ellsberg, 20 años después de la revolución que provocó “Confites en el infierno”, Envío Digital, número 470, mayo de 2021). El art. 46 de la Ley No. 779 especificaba que ninguna mediación se autorizaba en los delitos señalados en la misma, sin excepción. La Ley No. 846, abrió la puerta a la mediación para nueve delitos cuya pena es menor a cinco años de prisión, considerados como “menos graves”.</w:t>
      </w:r>
    </w:p>
  </w:footnote>
  <w:footnote w:id="1416">
    <w:p w14:paraId="3E45AB63" w14:textId="1110ABCD" w:rsidR="00D0534A" w:rsidRPr="00595157" w:rsidRDefault="002C085A" w:rsidP="00216EEC">
      <w:pPr>
        <w:pStyle w:val="Textonotapie"/>
        <w:jc w:val="both"/>
        <w:rPr>
          <w:lang w:val="es-ES"/>
        </w:rPr>
      </w:pPr>
      <w:r>
        <w:rPr>
          <w:lang w:val="es-ES"/>
        </w:rPr>
        <w:tab/>
      </w:r>
      <w:r w:rsidR="00D0534A" w:rsidRPr="00D0534A">
        <w:rPr>
          <w:rStyle w:val="Refdenotaalpie"/>
          <w:rFonts w:eastAsia="DengXian Light"/>
          <w:lang w:val="es-ES"/>
        </w:rPr>
        <w:footnoteRef/>
      </w:r>
      <w:r>
        <w:rPr>
          <w:lang w:val="es-ES"/>
        </w:rPr>
        <w:tab/>
      </w:r>
      <w:r w:rsidR="00D0534A" w:rsidRPr="71666C6D">
        <w:rPr>
          <w:lang w:val="es-ES"/>
        </w:rPr>
        <w:t xml:space="preserve">Esta reforma fue llevada a cabo mediante el Decreto No. 42-2014 y mediante la Ley No. 1058. Esta segunda reforma modifica en pocos términos la nueva definición del femicidio e instituye la pena perpetua para ese delito si se constituyen algunas circunstancias agravantes. Véase también: </w:t>
      </w:r>
      <w:hyperlink r:id="rId353" w:history="1">
        <w:r w:rsidR="00D0534A" w:rsidRPr="71666C6D">
          <w:rPr>
            <w:lang w:val="es-ES"/>
          </w:rPr>
          <w:t>https://www.confidencial.digital/nacion/ley-779-lleva-tres-reformas-y-cada-una-la-aleja-mas-de-combatir-violencia-machista/</w:t>
        </w:r>
      </w:hyperlink>
      <w:r w:rsidR="00D0534A" w:rsidRPr="71666C6D">
        <w:rPr>
          <w:lang w:val="es-ES"/>
        </w:rPr>
        <w:t xml:space="preserve">. </w:t>
      </w:r>
    </w:p>
  </w:footnote>
  <w:footnote w:id="1417">
    <w:p w14:paraId="11CCD16E" w14:textId="0E138B6A" w:rsidR="00D0534A" w:rsidRPr="00B25798" w:rsidRDefault="002C085A" w:rsidP="00216EEC">
      <w:pPr>
        <w:pStyle w:val="Textonotapie"/>
        <w:jc w:val="both"/>
        <w:rPr>
          <w:lang w:val="es-ES"/>
        </w:rPr>
      </w:pPr>
      <w:r>
        <w:rPr>
          <w:lang w:val="es-ES"/>
        </w:rPr>
        <w:tab/>
      </w:r>
      <w:r w:rsidR="00D0534A">
        <w:rPr>
          <w:rStyle w:val="Refdenotaalpie"/>
        </w:rPr>
        <w:footnoteRef/>
      </w:r>
      <w:r>
        <w:rPr>
          <w:lang w:val="es-ES"/>
        </w:rPr>
        <w:tab/>
      </w:r>
      <w:r w:rsidR="00D0534A" w:rsidRPr="76236905">
        <w:rPr>
          <w:lang w:val="es-ES"/>
        </w:rPr>
        <w:t>Entrevistas del GHREN AAIV005</w:t>
      </w:r>
      <w:r w:rsidR="00C13331">
        <w:rPr>
          <w:lang w:val="es-ES"/>
        </w:rPr>
        <w:t>,</w:t>
      </w:r>
      <w:r w:rsidR="00D0534A" w:rsidRPr="76236905">
        <w:rPr>
          <w:lang w:val="es-ES"/>
        </w:rPr>
        <w:t xml:space="preserve"> AAIV024</w:t>
      </w:r>
      <w:r w:rsidR="00C13331">
        <w:rPr>
          <w:lang w:val="es-ES"/>
        </w:rPr>
        <w:t>,</w:t>
      </w:r>
      <w:r w:rsidR="00D0534A" w:rsidRPr="76236905">
        <w:rPr>
          <w:lang w:val="es-ES"/>
        </w:rPr>
        <w:t xml:space="preserve"> AAIV004</w:t>
      </w:r>
      <w:r w:rsidR="00C13331">
        <w:rPr>
          <w:lang w:val="es-ES"/>
        </w:rPr>
        <w:t>,</w:t>
      </w:r>
      <w:r w:rsidR="00D0534A" w:rsidRPr="76236905">
        <w:rPr>
          <w:lang w:val="es-ES"/>
        </w:rPr>
        <w:t xml:space="preserve"> AAIV033</w:t>
      </w:r>
      <w:r w:rsidR="00C13331">
        <w:rPr>
          <w:lang w:val="es-ES"/>
        </w:rPr>
        <w:t>,</w:t>
      </w:r>
      <w:r w:rsidR="00D0534A" w:rsidRPr="76236905">
        <w:rPr>
          <w:lang w:val="es-ES"/>
        </w:rPr>
        <w:t xml:space="preserve"> AAIV017.</w:t>
      </w:r>
    </w:p>
  </w:footnote>
  <w:footnote w:id="1418">
    <w:p w14:paraId="798B21FA" w14:textId="112EE95B" w:rsidR="00D0534A" w:rsidRPr="00595157" w:rsidRDefault="002C085A" w:rsidP="00216EEC">
      <w:pPr>
        <w:pStyle w:val="Textonotapie"/>
        <w:jc w:val="both"/>
        <w:rPr>
          <w:lang w:val="es-ES"/>
        </w:rPr>
      </w:pPr>
      <w:r>
        <w:rPr>
          <w:lang w:val="es-ES"/>
        </w:rPr>
        <w:tab/>
      </w:r>
      <w:r w:rsidR="00D0534A" w:rsidRPr="71666C6D">
        <w:rPr>
          <w:rStyle w:val="Refdenotaalpie"/>
          <w:lang w:val="es-ES"/>
        </w:rPr>
        <w:footnoteRef/>
      </w:r>
      <w:r>
        <w:rPr>
          <w:lang w:val="es-ES"/>
        </w:rPr>
        <w:tab/>
      </w:r>
      <w:r w:rsidR="00D0534A" w:rsidRPr="71666C6D">
        <w:rPr>
          <w:lang w:val="es-ES"/>
        </w:rPr>
        <w:t xml:space="preserve">Véase </w:t>
      </w:r>
      <w:r w:rsidR="00663BCD" w:rsidRPr="71666C6D">
        <w:rPr>
          <w:lang w:val="es-ES"/>
        </w:rPr>
        <w:t>Código de Familia</w:t>
      </w:r>
      <w:r w:rsidR="00D0534A" w:rsidRPr="71666C6D">
        <w:rPr>
          <w:lang w:val="es-ES"/>
        </w:rPr>
        <w:t xml:space="preserve">. </w:t>
      </w:r>
    </w:p>
  </w:footnote>
  <w:footnote w:id="1419">
    <w:p w14:paraId="69A37CC9" w14:textId="2E62C6EA" w:rsidR="00D0534A" w:rsidRPr="00595157" w:rsidRDefault="002C085A" w:rsidP="00216EEC">
      <w:pPr>
        <w:pStyle w:val="Textonotapie"/>
        <w:jc w:val="both"/>
        <w:rPr>
          <w:lang w:val="es-ES"/>
        </w:rPr>
      </w:pPr>
      <w:r>
        <w:rPr>
          <w:lang w:val="es-ES"/>
        </w:rPr>
        <w:tab/>
      </w:r>
      <w:r w:rsidR="00D0534A" w:rsidRPr="71666C6D">
        <w:rPr>
          <w:rStyle w:val="Refdenotaalpie"/>
          <w:lang w:val="es-ES"/>
        </w:rPr>
        <w:footnoteRef/>
      </w:r>
      <w:r>
        <w:rPr>
          <w:lang w:val="es-ES"/>
        </w:rPr>
        <w:tab/>
      </w:r>
      <w:r w:rsidR="00D0534A" w:rsidRPr="71666C6D">
        <w:rPr>
          <w:lang w:val="es-ES"/>
        </w:rPr>
        <w:t>Documento en el archivo del GHREN, AADOC070.</w:t>
      </w:r>
    </w:p>
  </w:footnote>
  <w:footnote w:id="1420">
    <w:p w14:paraId="3FF72CB9" w14:textId="0D98B2D8" w:rsidR="00D0534A" w:rsidRPr="00595157" w:rsidRDefault="002C085A" w:rsidP="00216EEC">
      <w:pPr>
        <w:pStyle w:val="Textonotapie"/>
        <w:jc w:val="both"/>
        <w:rPr>
          <w:lang w:val="es-ES"/>
        </w:rPr>
      </w:pPr>
      <w:r>
        <w:rPr>
          <w:lang w:val="es-ES"/>
        </w:rPr>
        <w:tab/>
      </w:r>
      <w:r w:rsidR="00D0534A" w:rsidRPr="71666C6D">
        <w:rPr>
          <w:rStyle w:val="Refdenotaalpie"/>
          <w:lang w:val="es-ES"/>
        </w:rPr>
        <w:footnoteRef/>
      </w:r>
      <w:r>
        <w:rPr>
          <w:lang w:val="es-ES"/>
        </w:rPr>
        <w:tab/>
      </w:r>
      <w:r w:rsidR="00D0534A" w:rsidRPr="71666C6D">
        <w:rPr>
          <w:lang w:val="es-ES"/>
        </w:rPr>
        <w:t>Por ejemplo, las familias homosexuales fueron excluidas del Código de Familia.</w:t>
      </w:r>
    </w:p>
  </w:footnote>
  <w:footnote w:id="1421">
    <w:p w14:paraId="087B78CC" w14:textId="056D5240" w:rsidR="00D0534A" w:rsidRPr="00595157" w:rsidRDefault="002C085A" w:rsidP="00216EEC">
      <w:pPr>
        <w:pStyle w:val="Textonotapie"/>
        <w:jc w:val="both"/>
        <w:rPr>
          <w:lang w:val="es-ES"/>
        </w:rPr>
      </w:pPr>
      <w:r>
        <w:rPr>
          <w:lang w:val="es-ES"/>
        </w:rPr>
        <w:tab/>
      </w:r>
      <w:r w:rsidR="00D0534A" w:rsidRPr="1C93F126">
        <w:rPr>
          <w:rStyle w:val="Refdenotaalpie"/>
          <w:lang w:val="es-ES"/>
        </w:rPr>
        <w:footnoteRef/>
      </w:r>
      <w:r>
        <w:rPr>
          <w:lang w:val="es-ES"/>
        </w:rPr>
        <w:tab/>
      </w:r>
      <w:r w:rsidR="00D0534A" w:rsidRPr="1C93F126">
        <w:rPr>
          <w:lang w:val="es-ES"/>
        </w:rPr>
        <w:t>Entrevistas al GHREN AAIV003</w:t>
      </w:r>
      <w:r w:rsidR="0021274E">
        <w:rPr>
          <w:lang w:val="es-ES"/>
        </w:rPr>
        <w:t>,</w:t>
      </w:r>
      <w:r w:rsidR="00D0534A" w:rsidRPr="1C93F126">
        <w:rPr>
          <w:lang w:val="es-ES"/>
        </w:rPr>
        <w:t xml:space="preserve"> AAIV039.</w:t>
      </w:r>
    </w:p>
  </w:footnote>
  <w:footnote w:id="1422">
    <w:p w14:paraId="03D5D772" w14:textId="6948EE54" w:rsidR="00D0534A" w:rsidRPr="00595157" w:rsidRDefault="002C085A" w:rsidP="00216EEC">
      <w:pPr>
        <w:pStyle w:val="Textonotapie"/>
        <w:jc w:val="both"/>
        <w:rPr>
          <w:lang w:val="es-ES"/>
        </w:rPr>
      </w:pPr>
      <w:r>
        <w:rPr>
          <w:lang w:val="es-ES"/>
        </w:rPr>
        <w:tab/>
      </w:r>
      <w:r w:rsidR="00D0534A" w:rsidRPr="72396923">
        <w:rPr>
          <w:rStyle w:val="Refdenotaalpie"/>
          <w:lang w:val="es-ES"/>
        </w:rPr>
        <w:footnoteRef/>
      </w:r>
      <w:r>
        <w:rPr>
          <w:lang w:val="es-ES"/>
        </w:rPr>
        <w:tab/>
      </w:r>
      <w:r w:rsidR="00D0534A" w:rsidRPr="72396923">
        <w:rPr>
          <w:lang w:val="es-ES"/>
        </w:rPr>
        <w:t>Entrevistas al GHREN AAIV005</w:t>
      </w:r>
      <w:r w:rsidR="0021274E">
        <w:rPr>
          <w:lang w:val="es-ES"/>
        </w:rPr>
        <w:t>,</w:t>
      </w:r>
      <w:r w:rsidR="00D0534A" w:rsidRPr="72396923">
        <w:rPr>
          <w:lang w:val="es-ES"/>
        </w:rPr>
        <w:t xml:space="preserve"> AAIV024</w:t>
      </w:r>
      <w:r w:rsidR="0021274E">
        <w:rPr>
          <w:lang w:val="es-ES"/>
        </w:rPr>
        <w:t>,</w:t>
      </w:r>
      <w:r w:rsidR="00D0534A" w:rsidRPr="72396923">
        <w:rPr>
          <w:lang w:val="es-ES"/>
        </w:rPr>
        <w:t xml:space="preserve"> AAIV017.</w:t>
      </w:r>
    </w:p>
  </w:footnote>
  <w:footnote w:id="1423">
    <w:p w14:paraId="6B534D51" w14:textId="419F9346" w:rsidR="006B7A9D" w:rsidRPr="00595157" w:rsidRDefault="002C085A" w:rsidP="00216EEC">
      <w:pPr>
        <w:pStyle w:val="Textonotapie"/>
        <w:jc w:val="both"/>
        <w:rPr>
          <w:lang w:val="es-ES"/>
        </w:rPr>
      </w:pPr>
      <w:r>
        <w:rPr>
          <w:lang w:val="es-ES"/>
        </w:rPr>
        <w:tab/>
      </w:r>
      <w:r w:rsidR="006B7A9D" w:rsidRPr="00FE1C8F">
        <w:rPr>
          <w:rStyle w:val="Refdenotaalpie"/>
          <w:lang w:val="es-ES"/>
        </w:rPr>
        <w:footnoteRef/>
      </w:r>
      <w:r>
        <w:rPr>
          <w:lang w:val="es-ES"/>
        </w:rPr>
        <w:tab/>
      </w:r>
      <w:r w:rsidR="006B7A9D" w:rsidRPr="00FE1C8F">
        <w:rPr>
          <w:lang w:val="es-ES"/>
        </w:rPr>
        <w:t>Por otra parte, la Mesa Nacional LGBTIQ+ reportó ocho asesinatos de personas LGBTI durante las protestas (siete gay y una lesbiana) y agregó que los cuerpos de tres de ellas fueron encontrados después de varios días de desaparecidas. Documento en archivo del GHREN, AADOC163. El GHREN no pudo verificar las condiciones de la muerte de estas personas.</w:t>
      </w:r>
      <w:r w:rsidR="006B7A9D" w:rsidRPr="3979A6D8">
        <w:rPr>
          <w:lang w:val="es-ES"/>
        </w:rPr>
        <w:t xml:space="preserve"> </w:t>
      </w:r>
    </w:p>
  </w:footnote>
  <w:footnote w:id="1424">
    <w:p w14:paraId="75CA0074" w14:textId="4F53A44F" w:rsidR="006B7A9D" w:rsidRPr="0077700B" w:rsidRDefault="002C085A" w:rsidP="00216EEC">
      <w:pPr>
        <w:pStyle w:val="Textonotapie"/>
        <w:jc w:val="both"/>
        <w:rPr>
          <w:lang w:val="es-ES"/>
        </w:rPr>
      </w:pPr>
      <w:r>
        <w:rPr>
          <w:lang w:val="es-ES"/>
        </w:rPr>
        <w:tab/>
      </w:r>
      <w:r w:rsidR="006B7A9D" w:rsidRPr="438B7B42">
        <w:rPr>
          <w:rStyle w:val="Refdenotaalpie"/>
          <w:lang w:val="es-ES"/>
        </w:rPr>
        <w:footnoteRef/>
      </w:r>
      <w:r>
        <w:rPr>
          <w:lang w:val="es-ES"/>
        </w:rPr>
        <w:tab/>
      </w:r>
      <w:r w:rsidR="006B7A9D" w:rsidRPr="00414C4E">
        <w:rPr>
          <w:lang w:val="es-ES"/>
        </w:rPr>
        <w:t>La socióloga nicaragüense Elvira Cuadra explica al respecto que: “</w:t>
      </w:r>
      <w:r w:rsidR="006B7A9D">
        <w:rPr>
          <w:lang w:val="es-ES"/>
        </w:rPr>
        <w:t>[l]</w:t>
      </w:r>
      <w:r w:rsidR="006B7A9D" w:rsidRPr="00414C4E">
        <w:rPr>
          <w:lang w:val="es-ES"/>
        </w:rPr>
        <w:t>os femicidios de estas mujeres han quedado en la invisibilidad y el silencio de tal manera que hay poca información sobre ellos. Hay varias razones que influyen: la cantidad de mujeres asesinadas es inferior a la de hombres asesinados, no ha habido investigación de organismos independientes de derechos humanos, y las familias de las víctimas tienen temor por las represalias que podría sufrir.”</w:t>
      </w:r>
      <w:r w:rsidR="006B7A9D">
        <w:rPr>
          <w:lang w:val="es-ES"/>
        </w:rPr>
        <w:t xml:space="preserve"> </w:t>
      </w:r>
      <w:r w:rsidR="006B7A9D" w:rsidRPr="438B7B42">
        <w:rPr>
          <w:lang w:val="es-ES"/>
        </w:rPr>
        <w:t>Elvira Cuadra Lira, Quebrar el Cuerpo, Quebrar el Alma,</w:t>
      </w:r>
      <w:r w:rsidR="006B7A9D" w:rsidRPr="0D627F8C">
        <w:rPr>
          <w:i/>
          <w:iCs/>
          <w:lang w:val="es-ES"/>
        </w:rPr>
        <w:t xml:space="preserve"> </w:t>
      </w:r>
      <w:r w:rsidR="006B7A9D" w:rsidRPr="438B7B42">
        <w:rPr>
          <w:lang w:val="es-ES"/>
        </w:rPr>
        <w:t>CETCAM (2022). El GHREN ha recibido información de varias fuentes según la cual, actualmente, casos de muertes y desapariciones, en particular de mujeres, no son reportadas por el temor de los familiares. Entrevistas del GHREN EEIV002</w:t>
      </w:r>
      <w:r w:rsidR="00374F38">
        <w:rPr>
          <w:lang w:val="es-ES"/>
        </w:rPr>
        <w:t>,</w:t>
      </w:r>
      <w:r w:rsidR="006B7A9D" w:rsidRPr="438B7B42">
        <w:rPr>
          <w:lang w:val="es-ES"/>
        </w:rPr>
        <w:t xml:space="preserve"> AAIV012.</w:t>
      </w:r>
    </w:p>
  </w:footnote>
  <w:footnote w:id="1425">
    <w:p w14:paraId="61804EDC" w14:textId="60CC018D" w:rsidR="006B7A9D" w:rsidRPr="001377ED" w:rsidRDefault="009577E0" w:rsidP="00216EEC">
      <w:pPr>
        <w:pStyle w:val="Textonotapie"/>
        <w:jc w:val="both"/>
        <w:rPr>
          <w:lang w:val="es-ES"/>
        </w:rPr>
      </w:pPr>
      <w:r>
        <w:rPr>
          <w:lang w:val="es-ES"/>
        </w:rPr>
        <w:tab/>
      </w:r>
      <w:r w:rsidR="006B7A9D">
        <w:rPr>
          <w:rStyle w:val="Refdenotaalpie"/>
        </w:rPr>
        <w:footnoteRef/>
      </w:r>
      <w:r>
        <w:rPr>
          <w:lang w:val="es-ES"/>
        </w:rPr>
        <w:tab/>
      </w:r>
      <w:r w:rsidR="006B7A9D">
        <w:rPr>
          <w:lang w:val="es-ES"/>
        </w:rPr>
        <w:t xml:space="preserve">CIDH, </w:t>
      </w:r>
      <w:r w:rsidR="006B7A9D" w:rsidRPr="00017118">
        <w:rPr>
          <w:lang w:val="es-ES"/>
        </w:rPr>
        <w:t>I</w:t>
      </w:r>
      <w:r w:rsidR="006B7A9D">
        <w:rPr>
          <w:lang w:val="es-ES"/>
        </w:rPr>
        <w:t xml:space="preserve">nforme </w:t>
      </w:r>
      <w:r w:rsidR="006B7A9D" w:rsidRPr="00017118">
        <w:rPr>
          <w:lang w:val="es-ES"/>
        </w:rPr>
        <w:t>No. 254/22 P</w:t>
      </w:r>
      <w:r w:rsidR="006B7A9D">
        <w:rPr>
          <w:lang w:val="es-ES"/>
        </w:rPr>
        <w:t xml:space="preserve">etición </w:t>
      </w:r>
      <w:r w:rsidR="006B7A9D" w:rsidRPr="00017118">
        <w:rPr>
          <w:lang w:val="es-ES"/>
        </w:rPr>
        <w:t>2432-18</w:t>
      </w:r>
      <w:r w:rsidR="006B7A9D">
        <w:rPr>
          <w:lang w:val="es-ES"/>
        </w:rPr>
        <w:t>,</w:t>
      </w:r>
      <w:r w:rsidR="006B7A9D" w:rsidRPr="00017118">
        <w:rPr>
          <w:lang w:val="es-ES"/>
        </w:rPr>
        <w:t xml:space="preserve"> I</w:t>
      </w:r>
      <w:r w:rsidR="006B7A9D">
        <w:rPr>
          <w:lang w:val="es-ES"/>
        </w:rPr>
        <w:t xml:space="preserve">nforme de admisibilidad de </w:t>
      </w:r>
      <w:r w:rsidR="006B7A9D" w:rsidRPr="00017118">
        <w:rPr>
          <w:lang w:val="es-ES"/>
        </w:rPr>
        <w:t>R</w:t>
      </w:r>
      <w:r w:rsidR="006B7A9D">
        <w:rPr>
          <w:lang w:val="es-ES"/>
        </w:rPr>
        <w:t xml:space="preserve">aynéia Gabrielle Da Costa Lima Rocha y su madre María José Costa, </w:t>
      </w:r>
      <w:r w:rsidR="006B7A9D" w:rsidRPr="00017118">
        <w:rPr>
          <w:lang w:val="es-ES"/>
        </w:rPr>
        <w:t>OEA/Ser.L/V/II Doc. 258</w:t>
      </w:r>
      <w:r w:rsidR="006B7A9D">
        <w:rPr>
          <w:lang w:val="es-ES"/>
        </w:rPr>
        <w:t>,</w:t>
      </w:r>
      <w:r w:rsidR="006B7A9D" w:rsidRPr="00017118">
        <w:rPr>
          <w:lang w:val="es-ES"/>
        </w:rPr>
        <w:t xml:space="preserve"> 3 octubre 2022</w:t>
      </w:r>
      <w:r w:rsidR="006B7A9D">
        <w:rPr>
          <w:lang w:val="es-ES"/>
        </w:rPr>
        <w:t xml:space="preserve">.  </w:t>
      </w:r>
    </w:p>
  </w:footnote>
  <w:footnote w:id="1426">
    <w:p w14:paraId="48EA328A" w14:textId="12F28E29" w:rsidR="00393859" w:rsidRPr="001377ED" w:rsidRDefault="00393859" w:rsidP="00216EEC">
      <w:pPr>
        <w:pStyle w:val="Textonotapie"/>
        <w:jc w:val="both"/>
        <w:rPr>
          <w:lang w:val="es-ES"/>
        </w:rPr>
      </w:pPr>
      <w:r>
        <w:rPr>
          <w:lang w:val="es-ES"/>
        </w:rPr>
        <w:tab/>
      </w:r>
      <w:r>
        <w:rPr>
          <w:rStyle w:val="Refdenotaalpie"/>
        </w:rPr>
        <w:footnoteRef/>
      </w:r>
      <w:r>
        <w:rPr>
          <w:lang w:val="es-ES"/>
        </w:rPr>
        <w:tab/>
      </w:r>
      <w:r w:rsidR="002A6C39" w:rsidRPr="002A6C39">
        <w:rPr>
          <w:i/>
          <w:iCs/>
          <w:lang w:val="es-ES"/>
        </w:rPr>
        <w:t>Ibid.</w:t>
      </w:r>
    </w:p>
  </w:footnote>
  <w:footnote w:id="1427">
    <w:p w14:paraId="44641044" w14:textId="2156AF2E" w:rsidR="006B7A9D" w:rsidRPr="00433421" w:rsidRDefault="009577E0" w:rsidP="00216EEC">
      <w:pPr>
        <w:pStyle w:val="Textonotapie"/>
        <w:jc w:val="both"/>
        <w:rPr>
          <w:lang w:val="es-ES"/>
        </w:rPr>
      </w:pPr>
      <w:r>
        <w:rPr>
          <w:lang w:val="es-ES"/>
        </w:rPr>
        <w:tab/>
      </w:r>
      <w:r w:rsidR="006B7A9D">
        <w:rPr>
          <w:rStyle w:val="Refdenotaalpie"/>
        </w:rPr>
        <w:footnoteRef/>
      </w:r>
      <w:r>
        <w:rPr>
          <w:lang w:val="es-ES"/>
        </w:rPr>
        <w:tab/>
      </w:r>
      <w:r w:rsidR="002A6C39" w:rsidRPr="002A6C39">
        <w:rPr>
          <w:i/>
          <w:iCs/>
          <w:lang w:val="es-ES"/>
        </w:rPr>
        <w:t>Ibid.</w:t>
      </w:r>
      <w:r w:rsidR="006B7A9D" w:rsidRPr="001377ED">
        <w:rPr>
          <w:lang w:val="es-ES"/>
        </w:rPr>
        <w:t xml:space="preserve"> </w:t>
      </w:r>
      <w:r w:rsidR="006B7A9D">
        <w:rPr>
          <w:lang w:val="es-ES"/>
        </w:rPr>
        <w:t xml:space="preserve">Véase también Confidencial Digital, CIDH analizará el fondo del caso impune de la estudiante brasileña Raynéia Lima, 26 de noviembre de 2022, disponible en: </w:t>
      </w:r>
      <w:hyperlink r:id="rId354" w:history="1">
        <w:r w:rsidR="006B7A9D" w:rsidRPr="000E231D">
          <w:rPr>
            <w:lang w:val="es-ES"/>
          </w:rPr>
          <w:t>https://www.confidencial.digital/nacion/cidh-analizara-el-fondo-del-caso-impune-de-la-estudiante-brasilena-rayneia-lima/</w:t>
        </w:r>
      </w:hyperlink>
      <w:r w:rsidR="006B7A9D">
        <w:rPr>
          <w:lang w:val="es-ES"/>
        </w:rPr>
        <w:t>.</w:t>
      </w:r>
    </w:p>
  </w:footnote>
  <w:footnote w:id="1428">
    <w:p w14:paraId="4DD0DC7D" w14:textId="21EFE6B9" w:rsidR="006B7A9D" w:rsidRPr="00595157" w:rsidRDefault="009577E0" w:rsidP="00216EEC">
      <w:pPr>
        <w:pStyle w:val="Textonotapie"/>
        <w:jc w:val="both"/>
        <w:rPr>
          <w:bdr w:val="none" w:sz="0" w:space="0" w:color="auto" w:frame="1"/>
          <w:lang w:val="es-ES"/>
        </w:rPr>
      </w:pPr>
      <w:r>
        <w:rPr>
          <w:bdr w:val="none" w:sz="0" w:space="0" w:color="auto" w:frame="1"/>
          <w:lang w:val="es-ES"/>
        </w:rPr>
        <w:tab/>
      </w:r>
      <w:r w:rsidR="006B7A9D" w:rsidRPr="71666C6D">
        <w:rPr>
          <w:rStyle w:val="Refdenotaalpie"/>
          <w:lang w:val="es-ES"/>
        </w:rPr>
        <w:footnoteRef/>
      </w:r>
      <w:r>
        <w:rPr>
          <w:bdr w:val="none" w:sz="0" w:space="0" w:color="auto" w:frame="1"/>
          <w:lang w:val="es-ES"/>
        </w:rPr>
        <w:tab/>
      </w:r>
      <w:r w:rsidR="006B7A9D" w:rsidRPr="71666C6D">
        <w:rPr>
          <w:bdr w:val="none" w:sz="0" w:space="0" w:color="auto" w:frame="1"/>
          <w:lang w:val="es-ES"/>
        </w:rPr>
        <w:t xml:space="preserve">En su informe del 2021, la CIDH ha reportado más de 2000 personas heridas en Nicaragua desde abril de 2018. CIDH, Informe anual 2021, Capítulo IV.b. Nicaragua, </w:t>
      </w:r>
      <w:r w:rsidR="006B7A9D" w:rsidRPr="00336735">
        <w:rPr>
          <w:bdr w:val="none" w:sz="0" w:space="0" w:color="auto" w:frame="1"/>
          <w:lang w:val="es-ES"/>
        </w:rPr>
        <w:t>OEA/Ser.L/V/II. Doc. 64 rev. 1</w:t>
      </w:r>
      <w:r w:rsidR="006B7A9D">
        <w:rPr>
          <w:bdr w:val="none" w:sz="0" w:space="0" w:color="auto" w:frame="1"/>
          <w:lang w:val="es-ES"/>
        </w:rPr>
        <w:t>,</w:t>
      </w:r>
      <w:r w:rsidR="006B7A9D" w:rsidRPr="00336735">
        <w:rPr>
          <w:bdr w:val="none" w:sz="0" w:space="0" w:color="auto" w:frame="1"/>
          <w:lang w:val="es-ES"/>
        </w:rPr>
        <w:t xml:space="preserve"> 26 mayo 2022</w:t>
      </w:r>
      <w:r w:rsidR="006B7A9D">
        <w:rPr>
          <w:bdr w:val="none" w:sz="0" w:space="0" w:color="auto" w:frame="1"/>
          <w:lang w:val="es-ES"/>
        </w:rPr>
        <w:t xml:space="preserve">, </w:t>
      </w:r>
      <w:r w:rsidR="006B7A9D" w:rsidRPr="71666C6D">
        <w:rPr>
          <w:bdr w:val="none" w:sz="0" w:space="0" w:color="auto" w:frame="1"/>
          <w:lang w:val="es-ES"/>
        </w:rPr>
        <w:t>párr. 3. El GHREN no ha tenido acceso hasta la fecha a una lista desagregada por sexo y género de las personas heridas, lo que permitiría profundizar ese análisis de género.</w:t>
      </w:r>
    </w:p>
  </w:footnote>
  <w:footnote w:id="1429">
    <w:p w14:paraId="60A794CE" w14:textId="49294615" w:rsidR="006B7A9D" w:rsidRPr="00685938" w:rsidRDefault="009577E0" w:rsidP="00216EEC">
      <w:pPr>
        <w:pStyle w:val="Textonotapie"/>
        <w:jc w:val="both"/>
        <w:rPr>
          <w:lang w:val="es-ES"/>
        </w:rPr>
      </w:pPr>
      <w:r>
        <w:rPr>
          <w:lang w:val="es-ES"/>
        </w:rPr>
        <w:tab/>
      </w:r>
      <w:r w:rsidR="006B7A9D">
        <w:rPr>
          <w:rStyle w:val="Refdenotaalpie"/>
        </w:rPr>
        <w:footnoteRef/>
      </w:r>
      <w:r>
        <w:rPr>
          <w:lang w:val="es-ES"/>
        </w:rPr>
        <w:tab/>
      </w:r>
      <w:r w:rsidR="006B7A9D">
        <w:rPr>
          <w:lang w:val="es-ES"/>
        </w:rPr>
        <w:t>Entrevistas del GHREN AAIV031</w:t>
      </w:r>
      <w:r w:rsidR="00E60B93">
        <w:rPr>
          <w:lang w:val="es-ES"/>
        </w:rPr>
        <w:t>,</w:t>
      </w:r>
      <w:r w:rsidR="006B7A9D">
        <w:rPr>
          <w:lang w:val="es-ES"/>
        </w:rPr>
        <w:t xml:space="preserve"> AAIV017</w:t>
      </w:r>
      <w:r w:rsidR="00E60B93">
        <w:rPr>
          <w:lang w:val="es-ES"/>
        </w:rPr>
        <w:t>,</w:t>
      </w:r>
      <w:r w:rsidR="006B7A9D">
        <w:rPr>
          <w:lang w:val="es-ES"/>
        </w:rPr>
        <w:t xml:space="preserve"> AAIV033</w:t>
      </w:r>
      <w:r w:rsidR="00E60B93">
        <w:rPr>
          <w:lang w:val="es-ES"/>
        </w:rPr>
        <w:t>,</w:t>
      </w:r>
      <w:r w:rsidR="006B7A9D">
        <w:rPr>
          <w:lang w:val="es-ES"/>
        </w:rPr>
        <w:t xml:space="preserve"> AAIV045.</w:t>
      </w:r>
    </w:p>
  </w:footnote>
  <w:footnote w:id="1430">
    <w:p w14:paraId="1804842C" w14:textId="494FB61E" w:rsidR="006B7A9D" w:rsidRPr="00595157" w:rsidRDefault="009577E0" w:rsidP="00216EEC">
      <w:pPr>
        <w:pStyle w:val="Textonotapie"/>
        <w:jc w:val="both"/>
        <w:rPr>
          <w:lang w:val="es-ES"/>
        </w:rPr>
      </w:pPr>
      <w:r>
        <w:rPr>
          <w:lang w:val="es-ES"/>
        </w:rPr>
        <w:tab/>
      </w:r>
      <w:r w:rsidR="006B7A9D" w:rsidRPr="6880B13D">
        <w:rPr>
          <w:rStyle w:val="Refdenotaalpie"/>
          <w:lang w:val="es-ES"/>
        </w:rPr>
        <w:footnoteRef/>
      </w:r>
      <w:r>
        <w:rPr>
          <w:lang w:val="es-ES"/>
        </w:rPr>
        <w:tab/>
      </w:r>
      <w:r w:rsidR="006B7A9D" w:rsidRPr="6880B13D">
        <w:rPr>
          <w:lang w:val="es-ES"/>
        </w:rPr>
        <w:t>Entrevista del GHREN AAIV002.</w:t>
      </w:r>
    </w:p>
  </w:footnote>
  <w:footnote w:id="1431">
    <w:p w14:paraId="2D4950EA" w14:textId="17B6DA18" w:rsidR="00DF0215" w:rsidRPr="00595157" w:rsidRDefault="00DF0215" w:rsidP="00216EEC">
      <w:pPr>
        <w:pStyle w:val="Textonotapie"/>
        <w:jc w:val="both"/>
        <w:rPr>
          <w:lang w:val="es-ES"/>
        </w:rPr>
      </w:pPr>
      <w:r>
        <w:rPr>
          <w:lang w:val="es-ES"/>
        </w:rPr>
        <w:tab/>
      </w:r>
      <w:r w:rsidRPr="6880B13D">
        <w:rPr>
          <w:rStyle w:val="Refdenotaalpie"/>
          <w:lang w:val="es-ES"/>
        </w:rPr>
        <w:footnoteRef/>
      </w:r>
      <w:r>
        <w:rPr>
          <w:lang w:val="es-ES"/>
        </w:rPr>
        <w:tab/>
      </w:r>
      <w:r w:rsidR="002A6C39" w:rsidRPr="002A6C39">
        <w:rPr>
          <w:i/>
          <w:iCs/>
          <w:lang w:val="es-ES"/>
        </w:rPr>
        <w:t>Ibid.</w:t>
      </w:r>
    </w:p>
  </w:footnote>
  <w:footnote w:id="1432">
    <w:p w14:paraId="7AFA86C5" w14:textId="4BD676F8" w:rsidR="006B7A9D" w:rsidRPr="00B43772" w:rsidRDefault="006260DF" w:rsidP="00216EEC">
      <w:pPr>
        <w:pStyle w:val="Textonotapie"/>
        <w:jc w:val="both"/>
        <w:rPr>
          <w:lang w:val="es-ES"/>
        </w:rPr>
      </w:pPr>
      <w:r>
        <w:rPr>
          <w:lang w:val="es-ES"/>
        </w:rPr>
        <w:tab/>
      </w:r>
      <w:r w:rsidR="006B7A9D">
        <w:rPr>
          <w:rStyle w:val="Refdenotaalpie"/>
        </w:rPr>
        <w:footnoteRef/>
      </w:r>
      <w:r>
        <w:rPr>
          <w:lang w:val="es-ES"/>
        </w:rPr>
        <w:tab/>
      </w:r>
      <w:r w:rsidR="006B7A9D">
        <w:rPr>
          <w:lang w:val="es-ES"/>
        </w:rPr>
        <w:t>Según información brindada al GHREN, CENIDH apoyó a presentar 22 denuncias ante el Ministerio Público por muertes violentas ocurridas durante las protestas. Sin embargo, ninguna de ellas tuvo respuesta o dio lugar a investigaciones. Entrevista del GHREN AAIV043.</w:t>
      </w:r>
    </w:p>
  </w:footnote>
  <w:footnote w:id="1433">
    <w:p w14:paraId="78112741" w14:textId="4D0F2EF1" w:rsidR="006B7A9D" w:rsidRPr="00B43772" w:rsidRDefault="006260DF" w:rsidP="00216EEC">
      <w:pPr>
        <w:pStyle w:val="Textonotapie"/>
        <w:jc w:val="both"/>
        <w:rPr>
          <w:lang w:val="es-ES"/>
        </w:rPr>
      </w:pPr>
      <w:r>
        <w:rPr>
          <w:lang w:val="es-ES"/>
        </w:rPr>
        <w:tab/>
      </w:r>
      <w:r w:rsidR="006B7A9D">
        <w:rPr>
          <w:rStyle w:val="Refdenotaalpie"/>
        </w:rPr>
        <w:footnoteRef/>
      </w:r>
      <w:r>
        <w:rPr>
          <w:lang w:val="es-ES"/>
        </w:rPr>
        <w:tab/>
      </w:r>
      <w:r w:rsidR="006B7A9D">
        <w:rPr>
          <w:lang w:val="es-ES"/>
        </w:rPr>
        <w:t>Entrevista del GHREN AAIV044. Véase también CIDH, Resolución 4/2020, Medida cautelar No. 1191-19, Elizabeth Velásquez y su núcleo familiar respecto de Nicaragua, 15 de enero de 2020; Resolución 60/2021, Medida cautelar No. 1191-19, Francis Valdivia y su núcleo familiar respecto de Nicaragua (Ampliación), 7 de agosto de 2021.</w:t>
      </w:r>
    </w:p>
  </w:footnote>
  <w:footnote w:id="1434">
    <w:p w14:paraId="451BE239" w14:textId="4449CB60" w:rsidR="006B7A9D" w:rsidRPr="00B43772" w:rsidRDefault="006260DF" w:rsidP="00216EEC">
      <w:pPr>
        <w:pStyle w:val="Textonotapie"/>
        <w:jc w:val="both"/>
        <w:rPr>
          <w:lang w:val="es-ES"/>
        </w:rPr>
      </w:pPr>
      <w:r>
        <w:rPr>
          <w:lang w:val="es-ES"/>
        </w:rPr>
        <w:tab/>
      </w:r>
      <w:r w:rsidR="006B7A9D">
        <w:rPr>
          <w:rStyle w:val="Refdenotaalpie"/>
        </w:rPr>
        <w:footnoteRef/>
      </w:r>
      <w:r>
        <w:rPr>
          <w:lang w:val="es-ES"/>
        </w:rPr>
        <w:tab/>
      </w:r>
      <w:r w:rsidR="006B7A9D">
        <w:rPr>
          <w:lang w:val="es-ES"/>
        </w:rPr>
        <w:t>Entrevista del GHREN AAIV044.</w:t>
      </w:r>
    </w:p>
  </w:footnote>
  <w:footnote w:id="1435">
    <w:p w14:paraId="59C2770D" w14:textId="3F99906D" w:rsidR="006B7A9D" w:rsidRPr="00F0291C" w:rsidRDefault="006260DF" w:rsidP="00216EEC">
      <w:pPr>
        <w:pStyle w:val="Textonotapie"/>
        <w:jc w:val="both"/>
        <w:rPr>
          <w:lang w:val="es-ES"/>
        </w:rPr>
      </w:pPr>
      <w:r>
        <w:rPr>
          <w:lang w:val="es-ES"/>
        </w:rPr>
        <w:tab/>
      </w:r>
      <w:r w:rsidR="006B7A9D">
        <w:rPr>
          <w:rStyle w:val="Refdenotaalpie"/>
        </w:rPr>
        <w:footnoteRef/>
      </w:r>
      <w:r>
        <w:rPr>
          <w:lang w:val="es-ES"/>
        </w:rPr>
        <w:tab/>
      </w:r>
      <w:r w:rsidR="006B7A9D">
        <w:rPr>
          <w:lang w:val="es-ES"/>
        </w:rPr>
        <w:t xml:space="preserve">Iniciativa Mesoamericana de Mujeres Defensoras de Derechos Humanos, Nicaragua: Policías rodean a madres de víctimas de abril de 2018, las hostigan y les decomisan libros conmemorativos de sus hijos asesinados, 20 de abril de 2021, disponible en: </w:t>
      </w:r>
      <w:hyperlink r:id="rId355" w:history="1">
        <w:r w:rsidR="006B7A9D" w:rsidRPr="000E231D">
          <w:rPr>
            <w:lang w:val="es-ES"/>
          </w:rPr>
          <w:t>https://im-defensoras.org/2021/04/alerta-defensoras-nicaragua-policias-rodean-a-madres-de-victimas-de-abril-de-2018-las-hostigan-y-les-decomisan-libros-conmemorativos-de-sus-hijos-asesinados/</w:t>
        </w:r>
      </w:hyperlink>
      <w:r w:rsidR="006B7A9D">
        <w:rPr>
          <w:lang w:val="es-ES"/>
        </w:rPr>
        <w:t xml:space="preserve">. </w:t>
      </w:r>
    </w:p>
  </w:footnote>
  <w:footnote w:id="1436">
    <w:p w14:paraId="145E1F77" w14:textId="38CC1C23" w:rsidR="006B7A9D" w:rsidRPr="00437B9B" w:rsidRDefault="006260DF" w:rsidP="00216EEC">
      <w:pPr>
        <w:pStyle w:val="Textonotapie"/>
        <w:jc w:val="both"/>
        <w:rPr>
          <w:lang w:val="es-ES"/>
        </w:rPr>
      </w:pPr>
      <w:r>
        <w:rPr>
          <w:lang w:val="es-ES"/>
        </w:rPr>
        <w:tab/>
      </w:r>
      <w:r w:rsidR="006B7A9D">
        <w:rPr>
          <w:rStyle w:val="Refdenotaalpie"/>
        </w:rPr>
        <w:footnoteRef/>
      </w:r>
      <w:r>
        <w:rPr>
          <w:lang w:val="es-ES"/>
        </w:rPr>
        <w:tab/>
      </w:r>
      <w:r w:rsidR="006B7A9D">
        <w:rPr>
          <w:lang w:val="es-ES"/>
        </w:rPr>
        <w:t>CIDH, Resolución 60/2021, Medida cautelar No. 1191-19, 7 de agosto de 2021. En el 2029, la CIDH otorgó también medidas cautelares a otras integrantes de la Asociación Madres de Abril.</w:t>
      </w:r>
    </w:p>
  </w:footnote>
  <w:footnote w:id="1437">
    <w:p w14:paraId="07A0E780" w14:textId="723BE119" w:rsidR="006260DF" w:rsidRPr="00A3728D" w:rsidRDefault="006260DF" w:rsidP="00216EEC">
      <w:pPr>
        <w:pStyle w:val="Textonotapie"/>
        <w:jc w:val="both"/>
        <w:rPr>
          <w:lang w:val="es-ES"/>
        </w:rPr>
      </w:pPr>
      <w:r>
        <w:rPr>
          <w:lang w:val="es-ES"/>
        </w:rPr>
        <w:tab/>
      </w:r>
      <w:r>
        <w:rPr>
          <w:rStyle w:val="Refdenotaalpie"/>
        </w:rPr>
        <w:footnoteRef/>
      </w:r>
      <w:r>
        <w:rPr>
          <w:lang w:val="es-ES"/>
        </w:rPr>
        <w:tab/>
        <w:t>Datos proporcionados por la CIDH al GHREN.</w:t>
      </w:r>
    </w:p>
  </w:footnote>
  <w:footnote w:id="1438">
    <w:p w14:paraId="42DDBF0A" w14:textId="09F51BFD" w:rsidR="006260DF" w:rsidRPr="00D75046" w:rsidRDefault="006260DF" w:rsidP="00216EEC">
      <w:pPr>
        <w:pStyle w:val="Textonotapie"/>
        <w:jc w:val="both"/>
        <w:rPr>
          <w:lang w:val="es-ES"/>
        </w:rPr>
      </w:pPr>
      <w:r>
        <w:rPr>
          <w:lang w:val="es-ES"/>
        </w:rPr>
        <w:tab/>
      </w:r>
      <w:r>
        <w:rPr>
          <w:rStyle w:val="Refdenotaalpie"/>
        </w:rPr>
        <w:footnoteRef/>
      </w:r>
      <w:r>
        <w:rPr>
          <w:lang w:val="es-ES"/>
        </w:rPr>
        <w:tab/>
        <w:t>Documento en el archivo del GHREN, AADOC169.</w:t>
      </w:r>
    </w:p>
  </w:footnote>
  <w:footnote w:id="1439">
    <w:p w14:paraId="4FF6BC8C" w14:textId="714B1F26" w:rsidR="006260DF" w:rsidRPr="005004F3" w:rsidRDefault="006260DF" w:rsidP="00216EEC">
      <w:pPr>
        <w:pStyle w:val="Textonotapie"/>
        <w:jc w:val="both"/>
        <w:rPr>
          <w:lang w:val="es-ES"/>
        </w:rPr>
      </w:pPr>
      <w:r>
        <w:rPr>
          <w:lang w:val="es-ES_tradnl"/>
        </w:rPr>
        <w:tab/>
      </w:r>
      <w:r>
        <w:rPr>
          <w:rStyle w:val="Refdenotaalpie"/>
        </w:rPr>
        <w:footnoteRef/>
      </w:r>
      <w:r>
        <w:rPr>
          <w:lang w:val="es-ES_tradnl"/>
        </w:rPr>
        <w:tab/>
        <w:t>Entrevista del GHREN AAIV053</w:t>
      </w:r>
      <w:r w:rsidR="0086781C">
        <w:rPr>
          <w:lang w:val="es-ES_tradnl"/>
        </w:rPr>
        <w:t>;</w:t>
      </w:r>
      <w:r>
        <w:rPr>
          <w:lang w:val="es-ES_tradnl"/>
        </w:rPr>
        <w:t xml:space="preserve"> documento en archivo del GHREN </w:t>
      </w:r>
      <w:r w:rsidRPr="00595157">
        <w:rPr>
          <w:lang w:val="es-ES_tradnl"/>
        </w:rPr>
        <w:t>AADOC</w:t>
      </w:r>
      <w:r>
        <w:rPr>
          <w:lang w:val="es-ES_tradnl"/>
        </w:rPr>
        <w:t xml:space="preserve">166. De esas 33 mujeres, </w:t>
      </w:r>
      <w:r>
        <w:rPr>
          <w:lang w:val="es-ES"/>
        </w:rPr>
        <w:t xml:space="preserve">29 habían sido reconocidas como presas políticas por el Mecanismo para el reconocimiento de personas presas políticas, Lista mensual de personas presas políticas, diciembre 2022 - enero 2023, disponible en: </w:t>
      </w:r>
      <w:hyperlink r:id="rId356" w:history="1">
        <w:r w:rsidRPr="000E231D">
          <w:rPr>
            <w:lang w:val="es-ES"/>
          </w:rPr>
          <w:t>https://presasypresospoliticosnicaragua.org/lista-mensual-de-personas-presas-politicos/</w:t>
        </w:r>
      </w:hyperlink>
      <w:r>
        <w:rPr>
          <w:lang w:val="es-ES"/>
        </w:rPr>
        <w:t xml:space="preserve">. A la fecha de redacción del presente informe, el Mecanismo reconoce a una mujer todavía detenida por motivos políticos en Nicaragua. </w:t>
      </w:r>
    </w:p>
  </w:footnote>
  <w:footnote w:id="1440">
    <w:p w14:paraId="47AC1F80" w14:textId="5A72EC37" w:rsidR="006260DF" w:rsidRPr="00B4340B" w:rsidRDefault="006260DF" w:rsidP="00216EEC">
      <w:pPr>
        <w:pStyle w:val="Textonotapie"/>
        <w:jc w:val="both"/>
        <w:rPr>
          <w:lang w:val="es-ES"/>
        </w:rPr>
      </w:pPr>
      <w:r>
        <w:rPr>
          <w:lang w:val="es-ES"/>
        </w:rPr>
        <w:tab/>
      </w:r>
      <w:r>
        <w:rPr>
          <w:rStyle w:val="Refdenotaalpie"/>
        </w:rPr>
        <w:footnoteRef/>
      </w:r>
      <w:r>
        <w:rPr>
          <w:lang w:val="es-ES"/>
        </w:rPr>
        <w:tab/>
        <w:t>La información correspondiente a ocho mujeres detenidas no es divulgada en ese listado del Mecanismo citado.</w:t>
      </w:r>
    </w:p>
  </w:footnote>
  <w:footnote w:id="1441">
    <w:p w14:paraId="314146C5" w14:textId="4368BDFF" w:rsidR="006260DF" w:rsidRPr="00595157" w:rsidRDefault="006260DF" w:rsidP="00216EEC">
      <w:pPr>
        <w:pStyle w:val="Textonotapie"/>
        <w:jc w:val="both"/>
        <w:rPr>
          <w:lang w:val="es-ES_tradnl"/>
        </w:rPr>
      </w:pPr>
      <w:r>
        <w:rPr>
          <w:lang w:val="es-ES_tradnl"/>
        </w:rPr>
        <w:tab/>
      </w:r>
      <w:r w:rsidRPr="00595157">
        <w:rPr>
          <w:rStyle w:val="Refdenotaalpie"/>
          <w:lang w:val="es-ES_tradnl"/>
        </w:rPr>
        <w:footnoteRef/>
      </w:r>
      <w:r>
        <w:rPr>
          <w:lang w:val="es-ES_tradnl"/>
        </w:rPr>
        <w:tab/>
        <w:t xml:space="preserve">Documento en archivo del GHREN </w:t>
      </w:r>
      <w:r w:rsidRPr="00595157">
        <w:rPr>
          <w:lang w:val="es-ES_tradnl"/>
        </w:rPr>
        <w:t>AADOC071.</w:t>
      </w:r>
      <w:r>
        <w:rPr>
          <w:lang w:val="es-ES_tradnl"/>
        </w:rPr>
        <w:t xml:space="preserve"> Esas mujeres fueron luego liberadas.</w:t>
      </w:r>
    </w:p>
  </w:footnote>
  <w:footnote w:id="1442">
    <w:p w14:paraId="3044C22B" w14:textId="2E8EC755" w:rsidR="006260DF" w:rsidRPr="00E25538" w:rsidRDefault="006260DF" w:rsidP="00216EEC">
      <w:pPr>
        <w:pStyle w:val="Textonotapie"/>
        <w:jc w:val="both"/>
        <w:rPr>
          <w:lang w:val="es-ES"/>
        </w:rPr>
      </w:pPr>
      <w:r>
        <w:rPr>
          <w:lang w:val="es-ES"/>
        </w:rPr>
        <w:tab/>
      </w:r>
      <w:r>
        <w:rPr>
          <w:rStyle w:val="Refdenotaalpie"/>
        </w:rPr>
        <w:footnoteRef/>
      </w:r>
      <w:r>
        <w:rPr>
          <w:lang w:val="es-ES"/>
        </w:rPr>
        <w:tab/>
        <w:t>Entrevistas del GHREN AAIV026</w:t>
      </w:r>
      <w:r w:rsidR="007D7151">
        <w:rPr>
          <w:lang w:val="es-ES"/>
        </w:rPr>
        <w:t>,</w:t>
      </w:r>
      <w:r>
        <w:rPr>
          <w:lang w:val="es-ES"/>
        </w:rPr>
        <w:t xml:space="preserve"> AAIV032</w:t>
      </w:r>
      <w:r w:rsidR="007D7151">
        <w:rPr>
          <w:lang w:val="es-ES"/>
        </w:rPr>
        <w:t>,</w:t>
      </w:r>
      <w:r>
        <w:rPr>
          <w:lang w:val="es-ES"/>
        </w:rPr>
        <w:t xml:space="preserve"> AAIV034</w:t>
      </w:r>
      <w:r w:rsidR="007D7151">
        <w:rPr>
          <w:lang w:val="es-ES"/>
        </w:rPr>
        <w:t>,</w:t>
      </w:r>
      <w:r>
        <w:rPr>
          <w:lang w:val="es-ES"/>
        </w:rPr>
        <w:t xml:space="preserve"> AAIV048</w:t>
      </w:r>
      <w:r w:rsidR="007D7151">
        <w:rPr>
          <w:lang w:val="es-ES"/>
        </w:rPr>
        <w:t>,</w:t>
      </w:r>
      <w:r>
        <w:rPr>
          <w:lang w:val="es-ES"/>
        </w:rPr>
        <w:t xml:space="preserve"> AAIV052.</w:t>
      </w:r>
    </w:p>
  </w:footnote>
  <w:footnote w:id="1443">
    <w:p w14:paraId="58D9B3DA" w14:textId="567215D5" w:rsidR="006260DF" w:rsidRPr="00D919F0" w:rsidRDefault="006260DF" w:rsidP="00216EEC">
      <w:pPr>
        <w:pStyle w:val="Textonotapie"/>
        <w:jc w:val="both"/>
        <w:rPr>
          <w:highlight w:val="yellow"/>
          <w:lang w:val="es"/>
        </w:rPr>
      </w:pPr>
      <w:r>
        <w:rPr>
          <w:lang w:val="es-ES"/>
        </w:rPr>
        <w:tab/>
      </w:r>
      <w:r w:rsidRPr="2C0D1D6A">
        <w:rPr>
          <w:rStyle w:val="Refdenotaalpie"/>
          <w:lang w:val="es-ES"/>
        </w:rPr>
        <w:footnoteRef/>
      </w:r>
      <w:r>
        <w:rPr>
          <w:lang w:val="es-ES"/>
        </w:rPr>
        <w:tab/>
      </w:r>
      <w:r w:rsidRPr="00D919F0">
        <w:rPr>
          <w:lang w:val="es-ES"/>
        </w:rPr>
        <w:t xml:space="preserve">Entrevistas del GHREN </w:t>
      </w:r>
      <w:r w:rsidRPr="00A809BC">
        <w:rPr>
          <w:lang w:val="es"/>
        </w:rPr>
        <w:t>EEIV004</w:t>
      </w:r>
      <w:r w:rsidR="007D7151">
        <w:rPr>
          <w:lang w:val="es"/>
        </w:rPr>
        <w:t>,</w:t>
      </w:r>
      <w:r w:rsidRPr="00A809BC">
        <w:rPr>
          <w:lang w:val="es"/>
        </w:rPr>
        <w:t xml:space="preserve"> EEIV006</w:t>
      </w:r>
      <w:r w:rsidR="007D7151">
        <w:rPr>
          <w:lang w:val="es"/>
        </w:rPr>
        <w:t>,</w:t>
      </w:r>
      <w:r w:rsidRPr="00A809BC">
        <w:rPr>
          <w:lang w:val="es"/>
        </w:rPr>
        <w:t xml:space="preserve"> EEIV015</w:t>
      </w:r>
      <w:r w:rsidR="007D7151">
        <w:rPr>
          <w:lang w:val="es"/>
        </w:rPr>
        <w:t>,</w:t>
      </w:r>
      <w:r w:rsidRPr="00A809BC">
        <w:rPr>
          <w:lang w:val="es"/>
        </w:rPr>
        <w:t xml:space="preserve"> EEIV024</w:t>
      </w:r>
      <w:r w:rsidR="007D7151">
        <w:rPr>
          <w:lang w:val="es"/>
        </w:rPr>
        <w:t>,</w:t>
      </w:r>
      <w:r w:rsidRPr="00A809BC">
        <w:rPr>
          <w:lang w:val="es"/>
        </w:rPr>
        <w:t xml:space="preserve"> EEIV035</w:t>
      </w:r>
      <w:r w:rsidR="007D7151">
        <w:rPr>
          <w:lang w:val="es"/>
        </w:rPr>
        <w:t>,</w:t>
      </w:r>
      <w:r w:rsidRPr="00A809BC">
        <w:rPr>
          <w:lang w:val="es"/>
        </w:rPr>
        <w:t xml:space="preserve"> EEIV045</w:t>
      </w:r>
      <w:r w:rsidR="007D7151">
        <w:rPr>
          <w:lang w:val="es"/>
        </w:rPr>
        <w:t>,</w:t>
      </w:r>
      <w:r w:rsidRPr="00A809BC">
        <w:rPr>
          <w:lang w:val="es"/>
        </w:rPr>
        <w:t xml:space="preserve"> EEIV047</w:t>
      </w:r>
      <w:r w:rsidR="007D7151">
        <w:rPr>
          <w:lang w:val="es"/>
        </w:rPr>
        <w:t>,</w:t>
      </w:r>
      <w:r w:rsidRPr="00D919F0">
        <w:rPr>
          <w:lang w:val="es"/>
        </w:rPr>
        <w:t xml:space="preserve"> AAIV028</w:t>
      </w:r>
      <w:r w:rsidR="007D7151">
        <w:rPr>
          <w:lang w:val="es"/>
        </w:rPr>
        <w:t>,</w:t>
      </w:r>
      <w:r w:rsidRPr="00D919F0">
        <w:rPr>
          <w:lang w:val="es"/>
        </w:rPr>
        <w:t xml:space="preserve"> AAIV008</w:t>
      </w:r>
      <w:r w:rsidR="007D7151">
        <w:rPr>
          <w:lang w:val="es"/>
        </w:rPr>
        <w:t>,</w:t>
      </w:r>
      <w:r w:rsidRPr="00D919F0">
        <w:rPr>
          <w:lang w:val="es"/>
        </w:rPr>
        <w:t xml:space="preserve"> AAIV010</w:t>
      </w:r>
      <w:r w:rsidR="007D7151">
        <w:rPr>
          <w:lang w:val="es"/>
        </w:rPr>
        <w:t>,</w:t>
      </w:r>
      <w:r w:rsidRPr="00D919F0">
        <w:rPr>
          <w:lang w:val="es"/>
        </w:rPr>
        <w:t xml:space="preserve"> AAIV019</w:t>
      </w:r>
      <w:r w:rsidR="007D7151">
        <w:rPr>
          <w:lang w:val="es"/>
        </w:rPr>
        <w:t>,</w:t>
      </w:r>
      <w:r w:rsidRPr="00D919F0">
        <w:rPr>
          <w:lang w:val="es"/>
        </w:rPr>
        <w:t xml:space="preserve"> AAIV039.</w:t>
      </w:r>
    </w:p>
  </w:footnote>
  <w:footnote w:id="1444">
    <w:p w14:paraId="32D58FEF" w14:textId="4BD0AD75" w:rsidR="006260DF" w:rsidRPr="00D919F0" w:rsidRDefault="006260DF" w:rsidP="00216EEC">
      <w:pPr>
        <w:pStyle w:val="Textonotapie"/>
        <w:jc w:val="both"/>
        <w:rPr>
          <w:lang w:val="es-ES"/>
        </w:rPr>
      </w:pPr>
      <w:r>
        <w:rPr>
          <w:lang w:val="es-ES"/>
        </w:rPr>
        <w:tab/>
      </w:r>
      <w:r w:rsidRPr="71666C6D">
        <w:rPr>
          <w:rStyle w:val="Refdenotaalpie"/>
          <w:lang w:val="es-ES"/>
        </w:rPr>
        <w:footnoteRef/>
      </w:r>
      <w:r>
        <w:rPr>
          <w:lang w:val="es-ES"/>
        </w:rPr>
        <w:tab/>
      </w:r>
      <w:r w:rsidRPr="71666C6D">
        <w:rPr>
          <w:lang w:val="es-ES"/>
        </w:rPr>
        <w:t>Véase</w:t>
      </w:r>
      <w:r w:rsidRPr="00D919F0">
        <w:rPr>
          <w:lang w:val="es"/>
        </w:rPr>
        <w:t xml:space="preserve"> </w:t>
      </w:r>
      <w:r w:rsidR="007D7151">
        <w:rPr>
          <w:lang w:val="es"/>
        </w:rPr>
        <w:t>ONU</w:t>
      </w:r>
      <w:r>
        <w:rPr>
          <w:lang w:val="es"/>
        </w:rPr>
        <w:t>,</w:t>
      </w:r>
      <w:r w:rsidRPr="00D919F0">
        <w:rPr>
          <w:lang w:val="es"/>
        </w:rPr>
        <w:t xml:space="preserve"> Informe de la Relatora Especial sobre la violencia contra la mujer, sus causas y consecuencias, Yakin Ertürk - Adición: Misión a México</w:t>
      </w:r>
      <w:r>
        <w:rPr>
          <w:lang w:val="es"/>
        </w:rPr>
        <w:t>,</w:t>
      </w:r>
      <w:r w:rsidRPr="2B132ECC">
        <w:rPr>
          <w:i/>
          <w:iCs/>
          <w:lang w:val="es"/>
        </w:rPr>
        <w:t xml:space="preserve"> </w:t>
      </w:r>
      <w:r w:rsidRPr="00D919F0">
        <w:rPr>
          <w:lang w:val="es"/>
        </w:rPr>
        <w:t xml:space="preserve">E/CN.4/2006/61/Add.4 </w:t>
      </w:r>
      <w:r>
        <w:rPr>
          <w:lang w:val="es"/>
        </w:rPr>
        <w:t>(</w:t>
      </w:r>
      <w:r w:rsidRPr="00D919F0">
        <w:rPr>
          <w:lang w:val="es"/>
        </w:rPr>
        <w:t>13 de enero de 2006</w:t>
      </w:r>
      <w:r>
        <w:rPr>
          <w:lang w:val="es"/>
        </w:rPr>
        <w:t>)</w:t>
      </w:r>
      <w:r w:rsidRPr="00D919F0">
        <w:rPr>
          <w:lang w:val="es"/>
        </w:rPr>
        <w:t>, párr. 7.</w:t>
      </w:r>
    </w:p>
  </w:footnote>
  <w:footnote w:id="1445">
    <w:p w14:paraId="45FF8037" w14:textId="50961776" w:rsidR="006260DF" w:rsidRPr="00D919F0" w:rsidRDefault="006260DF" w:rsidP="00216EEC">
      <w:pPr>
        <w:pStyle w:val="Textonotapie"/>
        <w:jc w:val="both"/>
        <w:rPr>
          <w:lang w:val="es-ES"/>
        </w:rPr>
      </w:pPr>
      <w:r>
        <w:rPr>
          <w:lang w:val="es-ES"/>
        </w:rPr>
        <w:tab/>
      </w:r>
      <w:r w:rsidRPr="71666C6D">
        <w:rPr>
          <w:rStyle w:val="Refdenotaalpie"/>
          <w:lang w:val="es-ES"/>
        </w:rPr>
        <w:footnoteRef/>
      </w:r>
      <w:r>
        <w:rPr>
          <w:lang w:val="es-ES"/>
        </w:rPr>
        <w:tab/>
      </w:r>
      <w:r w:rsidRPr="000421AB">
        <w:rPr>
          <w:lang w:val="es-ES"/>
        </w:rPr>
        <w:t xml:space="preserve">Documento </w:t>
      </w:r>
      <w:r>
        <w:rPr>
          <w:lang w:val="es-ES"/>
        </w:rPr>
        <w:t xml:space="preserve">en el archivo del GHREN </w:t>
      </w:r>
      <w:r w:rsidRPr="00C85575">
        <w:rPr>
          <w:lang w:val="es-ES"/>
        </w:rPr>
        <w:t>AADOC084</w:t>
      </w:r>
      <w:r>
        <w:rPr>
          <w:lang w:val="es-ES"/>
        </w:rPr>
        <w:t>;</w:t>
      </w:r>
      <w:r w:rsidRPr="00C85575">
        <w:rPr>
          <w:lang w:val="es-ES"/>
        </w:rPr>
        <w:t xml:space="preserve"> </w:t>
      </w:r>
      <w:r>
        <w:rPr>
          <w:lang w:val="es-ES"/>
        </w:rPr>
        <w:t xml:space="preserve">entrevistas del GHREN </w:t>
      </w:r>
      <w:r w:rsidRPr="00C85575">
        <w:rPr>
          <w:color w:val="000000"/>
          <w:lang w:val="es-ES"/>
        </w:rPr>
        <w:t>AAIV002</w:t>
      </w:r>
      <w:r w:rsidR="00132502">
        <w:rPr>
          <w:color w:val="000000"/>
          <w:lang w:val="es-ES"/>
        </w:rPr>
        <w:t>,</w:t>
      </w:r>
      <w:r>
        <w:rPr>
          <w:color w:val="000000"/>
          <w:lang w:val="es-ES"/>
        </w:rPr>
        <w:t xml:space="preserve"> </w:t>
      </w:r>
      <w:r w:rsidRPr="00C85575">
        <w:rPr>
          <w:lang w:val="es-ES"/>
        </w:rPr>
        <w:t>AAIV01</w:t>
      </w:r>
      <w:r>
        <w:rPr>
          <w:lang w:val="es-ES"/>
        </w:rPr>
        <w:t>0.</w:t>
      </w:r>
    </w:p>
  </w:footnote>
  <w:footnote w:id="1446">
    <w:p w14:paraId="75E6A740" w14:textId="000C39FF" w:rsidR="006260DF" w:rsidRPr="00D919F0" w:rsidRDefault="006260DF" w:rsidP="00216EEC">
      <w:pPr>
        <w:pStyle w:val="Textonotapie"/>
        <w:jc w:val="both"/>
        <w:rPr>
          <w:b/>
          <w:bCs/>
          <w:lang w:val="es-ES"/>
        </w:rPr>
      </w:pPr>
      <w:r>
        <w:rPr>
          <w:lang w:val="es-ES"/>
        </w:rPr>
        <w:tab/>
      </w:r>
      <w:r w:rsidRPr="71666C6D">
        <w:rPr>
          <w:rStyle w:val="Refdenotaalpie"/>
          <w:lang w:val="es-ES"/>
        </w:rPr>
        <w:footnoteRef/>
      </w:r>
      <w:r>
        <w:rPr>
          <w:lang w:val="es-ES"/>
        </w:rPr>
        <w:tab/>
      </w:r>
      <w:r w:rsidRPr="71666C6D">
        <w:rPr>
          <w:lang w:val="es-ES"/>
        </w:rPr>
        <w:t>Entrevistas del GHREN EEIV010</w:t>
      </w:r>
      <w:r w:rsidR="00132502">
        <w:rPr>
          <w:lang w:val="es-ES"/>
        </w:rPr>
        <w:t>,</w:t>
      </w:r>
      <w:r w:rsidRPr="71666C6D">
        <w:rPr>
          <w:lang w:val="es-ES"/>
        </w:rPr>
        <w:t xml:space="preserve"> AAIV020</w:t>
      </w:r>
      <w:r w:rsidR="00132502">
        <w:rPr>
          <w:lang w:val="es-ES"/>
        </w:rPr>
        <w:t>,</w:t>
      </w:r>
      <w:r w:rsidRPr="71666C6D">
        <w:rPr>
          <w:lang w:val="es-ES"/>
        </w:rPr>
        <w:t xml:space="preserve"> AAIV041; documento en el archivo del GHREN AADOC084.</w:t>
      </w:r>
    </w:p>
  </w:footnote>
  <w:footnote w:id="1447">
    <w:p w14:paraId="2CAB4A52" w14:textId="476E036D" w:rsidR="006260DF" w:rsidRPr="00595157" w:rsidRDefault="006260DF" w:rsidP="00216EEC">
      <w:pPr>
        <w:pStyle w:val="Textonotapie"/>
        <w:jc w:val="both"/>
        <w:rPr>
          <w:lang w:val="es-ES"/>
        </w:rPr>
      </w:pPr>
      <w:r>
        <w:rPr>
          <w:lang w:val="es-ES"/>
        </w:rPr>
        <w:tab/>
      </w:r>
      <w:r w:rsidRPr="71666C6D">
        <w:rPr>
          <w:rStyle w:val="Refdenotaalpie"/>
          <w:lang w:val="es-ES"/>
        </w:rPr>
        <w:footnoteRef/>
      </w:r>
      <w:r>
        <w:rPr>
          <w:lang w:val="es-ES"/>
        </w:rPr>
        <w:tab/>
      </w:r>
      <w:r w:rsidRPr="71666C6D">
        <w:rPr>
          <w:lang w:val="es-ES"/>
        </w:rPr>
        <w:t>Documento en archivo del GHREN AADOC084; entrevistas del GHREN, AAIV047</w:t>
      </w:r>
      <w:r w:rsidR="00132502">
        <w:rPr>
          <w:lang w:val="es-ES"/>
        </w:rPr>
        <w:t>,</w:t>
      </w:r>
      <w:r w:rsidRPr="71666C6D">
        <w:rPr>
          <w:lang w:val="es-ES"/>
        </w:rPr>
        <w:t xml:space="preserve"> AAIV048</w:t>
      </w:r>
      <w:r w:rsidR="00132502">
        <w:rPr>
          <w:lang w:val="es-ES"/>
        </w:rPr>
        <w:t>,</w:t>
      </w:r>
      <w:r w:rsidRPr="71666C6D">
        <w:rPr>
          <w:lang w:val="es-ES"/>
        </w:rPr>
        <w:t xml:space="preserve"> AAIV050.</w:t>
      </w:r>
    </w:p>
  </w:footnote>
  <w:footnote w:id="1448">
    <w:p w14:paraId="424F003C" w14:textId="0D93BBF4" w:rsidR="006260DF" w:rsidRPr="002F1E2E" w:rsidRDefault="006260DF" w:rsidP="00216EEC">
      <w:pPr>
        <w:pStyle w:val="Textonotapie"/>
        <w:jc w:val="both"/>
        <w:rPr>
          <w:b/>
          <w:bCs/>
        </w:rPr>
      </w:pPr>
      <w:r>
        <w:rPr>
          <w:lang w:val="es-ES"/>
        </w:rPr>
        <w:tab/>
      </w:r>
      <w:r w:rsidRPr="71666C6D">
        <w:rPr>
          <w:rStyle w:val="Refdenotaalpie"/>
          <w:lang w:val="es-ES"/>
        </w:rPr>
        <w:footnoteRef/>
      </w:r>
      <w:r>
        <w:rPr>
          <w:lang w:val="es-ES"/>
        </w:rPr>
        <w:tab/>
      </w:r>
      <w:r w:rsidRPr="71666C6D">
        <w:rPr>
          <w:lang w:val="es-ES"/>
        </w:rPr>
        <w:t xml:space="preserve">Dependiendo del contexto, la palabra “cochón” o “cochona” puede tener una connotación injuriosa o despectiva hacia las personas homosexuales o percibidas como tales o, al contrario, se usa de manera afectuosa entre personas de la comunidad LGBTI. </w:t>
      </w:r>
      <w:r w:rsidRPr="002F1E2E">
        <w:t xml:space="preserve">Karen Kampwrith, </w:t>
      </w:r>
      <w:r w:rsidRPr="002F1E2E">
        <w:rPr>
          <w:i/>
          <w:iCs/>
        </w:rPr>
        <w:t>LGBTQ Politics in Nicaragua: Revolution, Dictatorship, and Social Movements</w:t>
      </w:r>
      <w:r w:rsidRPr="002F1E2E">
        <w:t xml:space="preserve">, Tucson, The University of Arizona Press (2022), p. 6; entrevistas </w:t>
      </w:r>
      <w:r w:rsidR="00B36E04">
        <w:t>de</w:t>
      </w:r>
      <w:r w:rsidRPr="002F1E2E">
        <w:t>l GHREN AAIV008</w:t>
      </w:r>
      <w:r w:rsidR="00B36E04">
        <w:t>,</w:t>
      </w:r>
      <w:r w:rsidRPr="002F1E2E">
        <w:t xml:space="preserve"> AAIV039.</w:t>
      </w:r>
    </w:p>
  </w:footnote>
  <w:footnote w:id="1449">
    <w:p w14:paraId="6BC8CC78" w14:textId="05860934" w:rsidR="006260DF" w:rsidRPr="00595157" w:rsidRDefault="006B30CF" w:rsidP="00216EEC">
      <w:pPr>
        <w:pStyle w:val="Textonotapie"/>
        <w:jc w:val="both"/>
        <w:rPr>
          <w:lang w:val="es-ES"/>
        </w:rPr>
      </w:pPr>
      <w:r w:rsidRPr="00306CB4">
        <w:rPr>
          <w:lang w:val="en-US"/>
        </w:rPr>
        <w:tab/>
      </w:r>
      <w:r w:rsidR="006260DF" w:rsidRPr="71666C6D">
        <w:rPr>
          <w:rStyle w:val="Refdenotaalpie"/>
          <w:lang w:val="es-ES"/>
        </w:rPr>
        <w:footnoteRef/>
      </w:r>
      <w:r>
        <w:rPr>
          <w:lang w:val="es-ES"/>
        </w:rPr>
        <w:tab/>
      </w:r>
      <w:r w:rsidR="006260DF" w:rsidRPr="71666C6D">
        <w:rPr>
          <w:lang w:val="es-ES"/>
        </w:rPr>
        <w:t>Entrevistas del GHREN AAIV008</w:t>
      </w:r>
      <w:r w:rsidR="00451080">
        <w:rPr>
          <w:lang w:val="es-ES"/>
        </w:rPr>
        <w:t>,</w:t>
      </w:r>
      <w:r w:rsidR="006260DF" w:rsidRPr="71666C6D">
        <w:rPr>
          <w:lang w:val="es-ES"/>
        </w:rPr>
        <w:t xml:space="preserve"> AAIV039.</w:t>
      </w:r>
    </w:p>
  </w:footnote>
  <w:footnote w:id="1450">
    <w:p w14:paraId="11590D29" w14:textId="46CCAC6D" w:rsidR="006260DF" w:rsidRPr="009D33D4" w:rsidRDefault="006B30CF" w:rsidP="00216EEC">
      <w:pPr>
        <w:pStyle w:val="Textonotapie"/>
        <w:jc w:val="both"/>
        <w:rPr>
          <w:highlight w:val="yellow"/>
          <w:lang w:val="es-ES"/>
        </w:rPr>
      </w:pPr>
      <w:r>
        <w:rPr>
          <w:lang w:val="es-ES"/>
        </w:rPr>
        <w:tab/>
      </w:r>
      <w:r w:rsidR="006260DF" w:rsidRPr="71666C6D">
        <w:rPr>
          <w:rStyle w:val="Refdenotaalpie"/>
          <w:lang w:val="es-ES"/>
        </w:rPr>
        <w:footnoteRef/>
      </w:r>
      <w:r>
        <w:rPr>
          <w:lang w:val="es-ES"/>
        </w:rPr>
        <w:tab/>
      </w:r>
      <w:r w:rsidR="006260DF" w:rsidRPr="000421AB">
        <w:rPr>
          <w:lang w:val="es-ES"/>
        </w:rPr>
        <w:t>Entrevistas del GHREN EEIV025</w:t>
      </w:r>
      <w:r w:rsidR="00717E8D">
        <w:rPr>
          <w:lang w:val="es-ES"/>
        </w:rPr>
        <w:t xml:space="preserve">, </w:t>
      </w:r>
      <w:r w:rsidR="006260DF" w:rsidRPr="000421AB">
        <w:rPr>
          <w:lang w:val="es-ES"/>
        </w:rPr>
        <w:t>EEIV048.</w:t>
      </w:r>
    </w:p>
  </w:footnote>
  <w:footnote w:id="1451">
    <w:p w14:paraId="205A9139" w14:textId="37756FCA" w:rsidR="006260DF" w:rsidRPr="004325F4" w:rsidRDefault="006B30CF" w:rsidP="00216EEC">
      <w:pPr>
        <w:pStyle w:val="Textonotapie"/>
        <w:jc w:val="both"/>
        <w:rPr>
          <w:lang w:val="es-ES"/>
        </w:rPr>
      </w:pPr>
      <w:r>
        <w:rPr>
          <w:lang w:val="es-ES"/>
        </w:rPr>
        <w:tab/>
      </w:r>
      <w:r w:rsidR="006260DF" w:rsidRPr="003C2BA9">
        <w:rPr>
          <w:rStyle w:val="Refdenotaalpie"/>
          <w:rFonts w:eastAsia="Calibri"/>
        </w:rPr>
        <w:footnoteRef/>
      </w:r>
      <w:r>
        <w:rPr>
          <w:lang w:val="es-ES"/>
        </w:rPr>
        <w:tab/>
      </w:r>
      <w:r w:rsidR="006260DF">
        <w:rPr>
          <w:lang w:val="es-ES"/>
        </w:rPr>
        <w:t xml:space="preserve">Testimonios confidenciales en archivo del GHREN </w:t>
      </w:r>
      <w:r w:rsidR="006260DF" w:rsidRPr="003C2BA9">
        <w:rPr>
          <w:lang w:val="es-ES"/>
        </w:rPr>
        <w:t>AADOC034</w:t>
      </w:r>
      <w:r w:rsidR="00717E8D">
        <w:rPr>
          <w:lang w:val="es-ES"/>
        </w:rPr>
        <w:t>,</w:t>
      </w:r>
      <w:r w:rsidR="006260DF" w:rsidRPr="003C2BA9">
        <w:rPr>
          <w:lang w:val="es-ES"/>
        </w:rPr>
        <w:t xml:space="preserve"> </w:t>
      </w:r>
      <w:r w:rsidR="00717E8D" w:rsidRPr="003C2BA9">
        <w:rPr>
          <w:lang w:val="es-ES"/>
        </w:rPr>
        <w:t>AADOC03</w:t>
      </w:r>
      <w:r w:rsidR="00717E8D">
        <w:rPr>
          <w:lang w:val="es-ES"/>
        </w:rPr>
        <w:t>5,</w:t>
      </w:r>
      <w:r w:rsidR="00717E8D" w:rsidRPr="00717E8D">
        <w:rPr>
          <w:lang w:val="es-ES"/>
        </w:rPr>
        <w:t xml:space="preserve"> </w:t>
      </w:r>
      <w:r w:rsidR="00717E8D" w:rsidRPr="003C2BA9">
        <w:rPr>
          <w:lang w:val="es-ES"/>
        </w:rPr>
        <w:t>AADOC03</w:t>
      </w:r>
      <w:r w:rsidR="00717E8D">
        <w:rPr>
          <w:lang w:val="es-ES"/>
        </w:rPr>
        <w:t>6,</w:t>
      </w:r>
      <w:r w:rsidR="00717E8D" w:rsidRPr="00717E8D">
        <w:rPr>
          <w:lang w:val="es-ES"/>
        </w:rPr>
        <w:t xml:space="preserve"> </w:t>
      </w:r>
      <w:r w:rsidR="00717E8D" w:rsidRPr="003C2BA9">
        <w:rPr>
          <w:lang w:val="es-ES"/>
        </w:rPr>
        <w:t>AADOC03</w:t>
      </w:r>
      <w:r w:rsidR="00717E8D">
        <w:rPr>
          <w:lang w:val="es-ES"/>
        </w:rPr>
        <w:t>7,</w:t>
      </w:r>
      <w:r w:rsidR="00717E8D" w:rsidRPr="00717E8D">
        <w:rPr>
          <w:lang w:val="es-ES"/>
        </w:rPr>
        <w:t xml:space="preserve"> </w:t>
      </w:r>
      <w:r w:rsidR="00717E8D" w:rsidRPr="003C2BA9">
        <w:rPr>
          <w:lang w:val="es-ES"/>
        </w:rPr>
        <w:t>AADOC03</w:t>
      </w:r>
      <w:r w:rsidR="00717E8D">
        <w:rPr>
          <w:lang w:val="es-ES"/>
        </w:rPr>
        <w:t>8,</w:t>
      </w:r>
      <w:r w:rsidR="00717E8D" w:rsidRPr="00717E8D">
        <w:rPr>
          <w:lang w:val="es-ES"/>
        </w:rPr>
        <w:t xml:space="preserve"> </w:t>
      </w:r>
      <w:r w:rsidR="00717E8D" w:rsidRPr="003C2BA9">
        <w:rPr>
          <w:lang w:val="es-ES"/>
        </w:rPr>
        <w:t>AADOC03</w:t>
      </w:r>
      <w:r w:rsidR="00717E8D">
        <w:rPr>
          <w:lang w:val="es-ES"/>
        </w:rPr>
        <w:t>9.</w:t>
      </w:r>
      <w:r w:rsidR="00717E8D" w:rsidRPr="00717E8D">
        <w:rPr>
          <w:lang w:val="es-ES"/>
        </w:rPr>
        <w:t xml:space="preserve"> </w:t>
      </w:r>
      <w:r w:rsidR="00717E8D" w:rsidRPr="003C2BA9">
        <w:rPr>
          <w:lang w:val="es-ES"/>
        </w:rPr>
        <w:t>AADOC0</w:t>
      </w:r>
      <w:r w:rsidR="00717E8D">
        <w:rPr>
          <w:lang w:val="es-ES"/>
        </w:rPr>
        <w:t>40,</w:t>
      </w:r>
      <w:r w:rsidR="00717E8D" w:rsidRPr="00717E8D">
        <w:rPr>
          <w:lang w:val="es-ES"/>
        </w:rPr>
        <w:t xml:space="preserve"> </w:t>
      </w:r>
      <w:r w:rsidR="00717E8D" w:rsidRPr="003C2BA9">
        <w:rPr>
          <w:lang w:val="es-ES"/>
        </w:rPr>
        <w:t>AADOC0</w:t>
      </w:r>
      <w:r w:rsidR="00717E8D">
        <w:rPr>
          <w:lang w:val="es-ES"/>
        </w:rPr>
        <w:t>41,</w:t>
      </w:r>
      <w:r w:rsidR="00717E8D" w:rsidRPr="00717E8D">
        <w:rPr>
          <w:lang w:val="es-ES"/>
        </w:rPr>
        <w:t xml:space="preserve"> </w:t>
      </w:r>
      <w:r w:rsidR="00717E8D" w:rsidRPr="003C2BA9">
        <w:rPr>
          <w:lang w:val="es-ES"/>
        </w:rPr>
        <w:t>AADOC04</w:t>
      </w:r>
      <w:r w:rsidR="00717E8D">
        <w:rPr>
          <w:lang w:val="es-ES"/>
        </w:rPr>
        <w:t>2,</w:t>
      </w:r>
      <w:r w:rsidR="006260DF" w:rsidRPr="003C2BA9">
        <w:rPr>
          <w:lang w:val="es-ES"/>
        </w:rPr>
        <w:t xml:space="preserve"> </w:t>
      </w:r>
      <w:r w:rsidR="00717E8D">
        <w:rPr>
          <w:lang w:val="es-ES"/>
        </w:rPr>
        <w:t>AADOC</w:t>
      </w:r>
      <w:r w:rsidR="006260DF" w:rsidRPr="003C2BA9">
        <w:rPr>
          <w:lang w:val="es-ES"/>
        </w:rPr>
        <w:t>043</w:t>
      </w:r>
      <w:r w:rsidR="00717E8D">
        <w:rPr>
          <w:lang w:val="es-ES"/>
        </w:rPr>
        <w:t>;</w:t>
      </w:r>
      <w:r w:rsidR="006260DF" w:rsidRPr="003C2BA9">
        <w:rPr>
          <w:lang w:val="es-ES"/>
        </w:rPr>
        <w:t xml:space="preserve"> </w:t>
      </w:r>
      <w:r w:rsidR="00717E8D">
        <w:rPr>
          <w:lang w:val="es-ES"/>
        </w:rPr>
        <w:t>e</w:t>
      </w:r>
      <w:r w:rsidR="006260DF">
        <w:rPr>
          <w:lang w:val="es-ES"/>
        </w:rPr>
        <w:t>ntrevistas del GHREN EEIV011</w:t>
      </w:r>
      <w:r w:rsidR="00717E8D">
        <w:rPr>
          <w:lang w:val="es-ES"/>
        </w:rPr>
        <w:t>,</w:t>
      </w:r>
      <w:r w:rsidR="006260DF">
        <w:rPr>
          <w:lang w:val="es-ES"/>
        </w:rPr>
        <w:t xml:space="preserve"> AAIV032</w:t>
      </w:r>
      <w:r w:rsidR="00717E8D">
        <w:rPr>
          <w:lang w:val="es-ES"/>
        </w:rPr>
        <w:t>,</w:t>
      </w:r>
      <w:r w:rsidR="006260DF">
        <w:rPr>
          <w:lang w:val="es-ES"/>
        </w:rPr>
        <w:t xml:space="preserve"> AAIV034</w:t>
      </w:r>
      <w:r w:rsidR="00717E8D">
        <w:rPr>
          <w:lang w:val="es-ES"/>
        </w:rPr>
        <w:t>,</w:t>
      </w:r>
      <w:r w:rsidR="006260DF">
        <w:rPr>
          <w:lang w:val="es-ES"/>
        </w:rPr>
        <w:t xml:space="preserve"> AAIV047</w:t>
      </w:r>
      <w:r w:rsidR="00717E8D">
        <w:rPr>
          <w:lang w:val="es-ES"/>
        </w:rPr>
        <w:t>,</w:t>
      </w:r>
      <w:r w:rsidR="006260DF">
        <w:rPr>
          <w:lang w:val="es-ES"/>
        </w:rPr>
        <w:t xml:space="preserve"> AAIV048</w:t>
      </w:r>
      <w:r w:rsidR="00717E8D">
        <w:rPr>
          <w:lang w:val="es-ES"/>
        </w:rPr>
        <w:t>,</w:t>
      </w:r>
      <w:r w:rsidR="006260DF">
        <w:rPr>
          <w:lang w:val="es-ES"/>
        </w:rPr>
        <w:t xml:space="preserve"> AAIV050</w:t>
      </w:r>
      <w:r w:rsidR="00717E8D">
        <w:rPr>
          <w:lang w:val="es-ES"/>
        </w:rPr>
        <w:t>,</w:t>
      </w:r>
      <w:r w:rsidR="006260DF">
        <w:rPr>
          <w:lang w:val="es-ES"/>
        </w:rPr>
        <w:t xml:space="preserve"> AAIV052.</w:t>
      </w:r>
    </w:p>
  </w:footnote>
  <w:footnote w:id="1452">
    <w:p w14:paraId="606D819E" w14:textId="0C9B40DA" w:rsidR="001E4275" w:rsidRPr="003C6EEF" w:rsidRDefault="006B30CF" w:rsidP="00216EEC">
      <w:pPr>
        <w:pStyle w:val="Textonotapie"/>
        <w:jc w:val="both"/>
        <w:rPr>
          <w:lang w:val="es-ES"/>
        </w:rPr>
      </w:pPr>
      <w:r>
        <w:rPr>
          <w:lang w:val="es-ES"/>
        </w:rPr>
        <w:tab/>
      </w:r>
      <w:r w:rsidR="001E4275" w:rsidRPr="001E4275">
        <w:rPr>
          <w:rStyle w:val="Refdenotaalpie"/>
        </w:rPr>
        <w:footnoteRef/>
      </w:r>
      <w:r>
        <w:rPr>
          <w:lang w:val="es-ES"/>
        </w:rPr>
        <w:tab/>
      </w:r>
      <w:r w:rsidR="001E4275" w:rsidRPr="003C6EEF">
        <w:rPr>
          <w:lang w:val="es-ES"/>
        </w:rPr>
        <w:t xml:space="preserve">Entrevista </w:t>
      </w:r>
      <w:r w:rsidR="001E4275">
        <w:rPr>
          <w:lang w:val="es-ES"/>
        </w:rPr>
        <w:t>del</w:t>
      </w:r>
      <w:r w:rsidR="001E4275" w:rsidRPr="003C6EEF">
        <w:rPr>
          <w:lang w:val="es-ES"/>
        </w:rPr>
        <w:t xml:space="preserve"> GHREN AAIV044.</w:t>
      </w:r>
    </w:p>
  </w:footnote>
  <w:footnote w:id="1453">
    <w:p w14:paraId="598532F3" w14:textId="6A5EDF06" w:rsidR="00A66B54" w:rsidRPr="00ED152B" w:rsidRDefault="006B30CF" w:rsidP="00216EEC">
      <w:pPr>
        <w:pStyle w:val="Textonotapie"/>
        <w:jc w:val="both"/>
        <w:rPr>
          <w:lang w:val="es-ES"/>
        </w:rPr>
      </w:pPr>
      <w:r>
        <w:rPr>
          <w:lang w:val="es-ES"/>
        </w:rPr>
        <w:tab/>
      </w:r>
      <w:r w:rsidR="00A66B54">
        <w:rPr>
          <w:rStyle w:val="Refdenotaalpie"/>
        </w:rPr>
        <w:footnoteRef/>
      </w:r>
      <w:r>
        <w:rPr>
          <w:lang w:val="es-ES"/>
        </w:rPr>
        <w:tab/>
      </w:r>
      <w:r w:rsidR="00A66B54">
        <w:rPr>
          <w:lang w:val="es-ES"/>
        </w:rPr>
        <w:t xml:space="preserve">Como resultado, una de ellas tuvo afectación a sus cuerdas vocales durante más de seis meses. </w:t>
      </w:r>
    </w:p>
  </w:footnote>
  <w:footnote w:id="1454">
    <w:p w14:paraId="6600686B" w14:textId="08D580AA" w:rsidR="00A66B54" w:rsidRPr="003C2BA9" w:rsidRDefault="006B30CF" w:rsidP="00216EEC">
      <w:pPr>
        <w:pStyle w:val="Textonotapie"/>
        <w:jc w:val="both"/>
        <w:rPr>
          <w:lang w:val="es-ES"/>
        </w:rPr>
      </w:pPr>
      <w:r>
        <w:rPr>
          <w:lang w:val="es-ES"/>
        </w:rPr>
        <w:tab/>
      </w:r>
      <w:r w:rsidR="00A66B54" w:rsidRPr="003C2BA9">
        <w:rPr>
          <w:rStyle w:val="Refdenotaalpie"/>
          <w:rFonts w:eastAsia="Calibri"/>
        </w:rPr>
        <w:footnoteRef/>
      </w:r>
      <w:r>
        <w:rPr>
          <w:lang w:val="es-ES"/>
        </w:rPr>
        <w:tab/>
      </w:r>
      <w:r w:rsidR="00A66B54" w:rsidRPr="005137DF">
        <w:rPr>
          <w:lang w:val="es-ES"/>
        </w:rPr>
        <w:t>Entrevista</w:t>
      </w:r>
      <w:r w:rsidR="00DE4D36">
        <w:rPr>
          <w:lang w:val="es-ES"/>
        </w:rPr>
        <w:t>s</w:t>
      </w:r>
      <w:r w:rsidR="00A66B54">
        <w:rPr>
          <w:lang w:val="es-ES"/>
        </w:rPr>
        <w:t xml:space="preserve"> del</w:t>
      </w:r>
      <w:r w:rsidR="00A66B54" w:rsidRPr="005137DF">
        <w:rPr>
          <w:lang w:val="es-ES"/>
        </w:rPr>
        <w:t xml:space="preserve"> GHREN EEIV025</w:t>
      </w:r>
      <w:r w:rsidR="00A66B54">
        <w:rPr>
          <w:lang w:val="es-ES"/>
        </w:rPr>
        <w:t>, EEIV011</w:t>
      </w:r>
      <w:r w:rsidR="00DE4D36">
        <w:rPr>
          <w:lang w:val="es-ES"/>
        </w:rPr>
        <w:t>,</w:t>
      </w:r>
      <w:r w:rsidR="00A66B54">
        <w:rPr>
          <w:lang w:val="es-ES"/>
        </w:rPr>
        <w:t xml:space="preserve"> AAIV032</w:t>
      </w:r>
      <w:r w:rsidR="00DE4D36">
        <w:rPr>
          <w:lang w:val="es-ES"/>
        </w:rPr>
        <w:t>,</w:t>
      </w:r>
      <w:r w:rsidR="00A66B54">
        <w:rPr>
          <w:lang w:val="es-ES"/>
        </w:rPr>
        <w:t xml:space="preserve"> AAIV034</w:t>
      </w:r>
      <w:r w:rsidR="00DE4D36">
        <w:rPr>
          <w:lang w:val="es-ES"/>
        </w:rPr>
        <w:t>,</w:t>
      </w:r>
      <w:r w:rsidR="00A66B54">
        <w:rPr>
          <w:lang w:val="es-ES"/>
        </w:rPr>
        <w:t xml:space="preserve"> AAIV047</w:t>
      </w:r>
      <w:r w:rsidR="00DE4D36">
        <w:rPr>
          <w:lang w:val="es-ES"/>
        </w:rPr>
        <w:t>,</w:t>
      </w:r>
      <w:r w:rsidR="00A66B54">
        <w:rPr>
          <w:lang w:val="es-ES"/>
        </w:rPr>
        <w:t xml:space="preserve"> AAIV048</w:t>
      </w:r>
      <w:r w:rsidR="00DE4D36">
        <w:rPr>
          <w:lang w:val="es-ES"/>
        </w:rPr>
        <w:t>,</w:t>
      </w:r>
      <w:r w:rsidR="00A66B54">
        <w:rPr>
          <w:lang w:val="es-ES"/>
        </w:rPr>
        <w:t xml:space="preserve"> AAIV050; AAIV052.</w:t>
      </w:r>
    </w:p>
  </w:footnote>
  <w:footnote w:id="1455">
    <w:p w14:paraId="38B2D066" w14:textId="67A691E0" w:rsidR="00A66B54" w:rsidRPr="00A0173A" w:rsidRDefault="006B30CF" w:rsidP="00216EEC">
      <w:pPr>
        <w:pStyle w:val="Textonotapie"/>
        <w:jc w:val="both"/>
        <w:rPr>
          <w:lang w:val="es-ES"/>
        </w:rPr>
      </w:pPr>
      <w:r>
        <w:rPr>
          <w:lang w:val="es-ES"/>
        </w:rPr>
        <w:tab/>
      </w:r>
      <w:r w:rsidR="00A66B54">
        <w:rPr>
          <w:rStyle w:val="Refdenotaalpie"/>
          <w:rFonts w:eastAsia="Calibri"/>
        </w:rPr>
        <w:footnoteRef/>
      </w:r>
      <w:r>
        <w:rPr>
          <w:lang w:val="es-ES"/>
        </w:rPr>
        <w:tab/>
      </w:r>
      <w:r w:rsidR="00A66B54">
        <w:rPr>
          <w:lang w:val="es-ES"/>
        </w:rPr>
        <w:t>Documento en el archivo del GHREN AADOC035; entrevistas del GHREN AAIV032</w:t>
      </w:r>
      <w:r w:rsidR="0054536B">
        <w:rPr>
          <w:lang w:val="es-ES"/>
        </w:rPr>
        <w:t>,</w:t>
      </w:r>
      <w:r w:rsidR="00A66B54">
        <w:rPr>
          <w:lang w:val="es-ES"/>
        </w:rPr>
        <w:t xml:space="preserve"> AAIV050. </w:t>
      </w:r>
    </w:p>
  </w:footnote>
  <w:footnote w:id="1456">
    <w:p w14:paraId="30D73D2A" w14:textId="40422276" w:rsidR="003966BD" w:rsidRPr="003C6EEF" w:rsidRDefault="003966BD" w:rsidP="00216EEC">
      <w:pPr>
        <w:pStyle w:val="Textonotapie"/>
        <w:jc w:val="both"/>
        <w:rPr>
          <w:lang w:val="es-ES"/>
        </w:rPr>
      </w:pPr>
      <w:r>
        <w:rPr>
          <w:lang w:val="es-ES"/>
        </w:rPr>
        <w:tab/>
      </w:r>
      <w:r w:rsidRPr="71666C6D">
        <w:rPr>
          <w:rStyle w:val="Refdenotaalpie"/>
          <w:rFonts w:asciiTheme="majorBidi" w:hAnsiTheme="majorBidi" w:cstheme="majorBidi"/>
          <w:lang w:val="es-ES"/>
        </w:rPr>
        <w:footnoteRef/>
      </w:r>
      <w:r>
        <w:rPr>
          <w:lang w:val="es-ES"/>
        </w:rPr>
        <w:tab/>
      </w:r>
      <w:r w:rsidRPr="71666C6D">
        <w:rPr>
          <w:lang w:val="es-ES"/>
        </w:rPr>
        <w:t>Entrevistas del GHREN AAIV005</w:t>
      </w:r>
      <w:r w:rsidR="0054536B">
        <w:rPr>
          <w:lang w:val="es-ES"/>
        </w:rPr>
        <w:t>,</w:t>
      </w:r>
      <w:r w:rsidRPr="71666C6D">
        <w:rPr>
          <w:lang w:val="es-ES"/>
        </w:rPr>
        <w:t xml:space="preserve"> AAIV024</w:t>
      </w:r>
      <w:r w:rsidR="0054536B">
        <w:rPr>
          <w:lang w:val="es-ES"/>
        </w:rPr>
        <w:t>,</w:t>
      </w:r>
      <w:r w:rsidRPr="71666C6D">
        <w:rPr>
          <w:lang w:val="es-ES"/>
        </w:rPr>
        <w:t xml:space="preserve"> AAIV017. Véase también Karen Kampwrith, </w:t>
      </w:r>
      <w:r w:rsidRPr="2B132ECC">
        <w:rPr>
          <w:i/>
          <w:iCs/>
          <w:lang w:val="es-ES"/>
        </w:rPr>
        <w:t>LGBTQ Politics in Nicaragua: Revolution, Dictatorship, and Social Movements</w:t>
      </w:r>
      <w:r w:rsidRPr="71666C6D">
        <w:rPr>
          <w:lang w:val="es-ES"/>
        </w:rPr>
        <w:t xml:space="preserve">, The University of Arizona Press, 2022, p. 271, citando a Edmundo Jarquín, </w:t>
      </w:r>
      <w:r w:rsidRPr="2B132ECC">
        <w:rPr>
          <w:i/>
          <w:iCs/>
          <w:lang w:val="es-ES"/>
        </w:rPr>
        <w:t xml:space="preserve">Construcción Democrática Revertida y Pervertida, </w:t>
      </w:r>
      <w:r w:rsidRPr="71666C6D">
        <w:rPr>
          <w:lang w:val="es-ES"/>
        </w:rPr>
        <w:t>in El Régimen de Ortega: ¿Una nueva dictadura familiar en el continente? 17-64, Edited by Edmundo Jarquín C, Managua: PAVSA.</w:t>
      </w:r>
    </w:p>
  </w:footnote>
  <w:footnote w:id="1457">
    <w:p w14:paraId="4C522F13" w14:textId="35A8F345" w:rsidR="003966BD" w:rsidRPr="00595157" w:rsidRDefault="003966BD" w:rsidP="00216EEC">
      <w:pPr>
        <w:pStyle w:val="Textonotapie"/>
        <w:jc w:val="both"/>
        <w:rPr>
          <w:lang w:val="es-ES"/>
        </w:rPr>
      </w:pPr>
      <w:r>
        <w:rPr>
          <w:lang w:val="es-ES"/>
        </w:rPr>
        <w:tab/>
      </w:r>
      <w:r w:rsidRPr="71666C6D">
        <w:rPr>
          <w:rStyle w:val="Refdenotaalpie"/>
          <w:rFonts w:asciiTheme="majorBidi" w:hAnsiTheme="majorBidi" w:cstheme="majorBidi"/>
          <w:lang w:val="es-ES"/>
        </w:rPr>
        <w:footnoteRef/>
      </w:r>
      <w:r>
        <w:rPr>
          <w:lang w:val="es-ES"/>
        </w:rPr>
        <w:tab/>
      </w:r>
      <w:r w:rsidRPr="71666C6D">
        <w:rPr>
          <w:lang w:val="es-ES"/>
        </w:rPr>
        <w:t xml:space="preserve">En 2007, nueve defensoras fueron investigadas por el Ministerio Público por apología del delito de aborto y de complicidad en el delito de violación (a raíz de un caso de una niña de 9 años conocido como el “caso Rosita”); en 2009 se acusó a dos organizaciones feministas de estar vinculadas al crimen organizado. Documento en </w:t>
      </w:r>
      <w:r w:rsidR="00A47F70">
        <w:rPr>
          <w:lang w:val="es-ES"/>
        </w:rPr>
        <w:t xml:space="preserve">el </w:t>
      </w:r>
      <w:r w:rsidRPr="71666C6D">
        <w:rPr>
          <w:lang w:val="es-ES"/>
        </w:rPr>
        <w:t xml:space="preserve">archivo del GHREN AADOC161. </w:t>
      </w:r>
    </w:p>
  </w:footnote>
  <w:footnote w:id="1458">
    <w:p w14:paraId="07E4DC4C" w14:textId="7D10BFB9" w:rsidR="003966BD" w:rsidRPr="008A631A" w:rsidRDefault="003966BD" w:rsidP="00216EEC">
      <w:pPr>
        <w:pStyle w:val="Textonotapie"/>
        <w:jc w:val="both"/>
        <w:rPr>
          <w:lang w:val="es-ES"/>
        </w:rPr>
      </w:pPr>
      <w:r>
        <w:rPr>
          <w:lang w:val="es-ES"/>
        </w:rPr>
        <w:tab/>
      </w:r>
      <w:r>
        <w:rPr>
          <w:rStyle w:val="Refdenotaalpie"/>
        </w:rPr>
        <w:footnoteRef/>
      </w:r>
      <w:r>
        <w:rPr>
          <w:lang w:val="es-ES"/>
        </w:rPr>
        <w:tab/>
      </w:r>
      <w:r w:rsidRPr="71666C6D">
        <w:rPr>
          <w:lang w:val="es-ES"/>
        </w:rPr>
        <w:t>Entrevistas del GHREN AAIV005</w:t>
      </w:r>
      <w:r w:rsidR="00A47F70">
        <w:rPr>
          <w:lang w:val="es-ES"/>
        </w:rPr>
        <w:t>,</w:t>
      </w:r>
      <w:r w:rsidRPr="71666C6D">
        <w:rPr>
          <w:lang w:val="es-ES"/>
        </w:rPr>
        <w:t xml:space="preserve"> AAIV024</w:t>
      </w:r>
      <w:r w:rsidR="00A47F70">
        <w:rPr>
          <w:lang w:val="es-ES"/>
        </w:rPr>
        <w:t>,</w:t>
      </w:r>
      <w:r w:rsidRPr="71666C6D">
        <w:rPr>
          <w:lang w:val="es-ES"/>
        </w:rPr>
        <w:t xml:space="preserve"> AAIV004</w:t>
      </w:r>
      <w:r w:rsidR="00A47F70">
        <w:rPr>
          <w:lang w:val="es-ES"/>
        </w:rPr>
        <w:t>,</w:t>
      </w:r>
      <w:r w:rsidRPr="71666C6D">
        <w:rPr>
          <w:lang w:val="es-ES"/>
        </w:rPr>
        <w:t xml:space="preserve"> AAIV017</w:t>
      </w:r>
      <w:r w:rsidR="00A47F70">
        <w:rPr>
          <w:lang w:val="es-ES"/>
        </w:rPr>
        <w:t>,</w:t>
      </w:r>
      <w:r w:rsidRPr="71666C6D">
        <w:rPr>
          <w:lang w:val="es-ES"/>
        </w:rPr>
        <w:t xml:space="preserve"> AAIV033.</w:t>
      </w:r>
    </w:p>
  </w:footnote>
  <w:footnote w:id="1459">
    <w:p w14:paraId="71E414C4" w14:textId="0D231A26" w:rsidR="003966BD" w:rsidRPr="00595157" w:rsidRDefault="003966BD" w:rsidP="00216EEC">
      <w:pPr>
        <w:pStyle w:val="Textonotapie"/>
        <w:jc w:val="both"/>
        <w:rPr>
          <w:lang w:val="es-ES"/>
        </w:rPr>
      </w:pPr>
      <w:r>
        <w:rPr>
          <w:lang w:val="es-ES"/>
        </w:rPr>
        <w:tab/>
      </w:r>
      <w:r w:rsidRPr="71666C6D">
        <w:rPr>
          <w:rStyle w:val="Refdenotaalpie"/>
          <w:lang w:val="es-ES"/>
        </w:rPr>
        <w:footnoteRef/>
      </w:r>
      <w:r>
        <w:rPr>
          <w:lang w:val="es-ES"/>
        </w:rPr>
        <w:tab/>
      </w:r>
      <w:r w:rsidRPr="71666C6D">
        <w:rPr>
          <w:lang w:val="es-ES"/>
        </w:rPr>
        <w:t xml:space="preserve">Entrevista del GHREN AAIV017. </w:t>
      </w:r>
    </w:p>
  </w:footnote>
  <w:footnote w:id="1460">
    <w:p w14:paraId="55FD9624" w14:textId="112C892A" w:rsidR="003966BD" w:rsidRPr="00595157" w:rsidRDefault="003966BD" w:rsidP="00216EEC">
      <w:pPr>
        <w:pStyle w:val="Textonotapie"/>
        <w:jc w:val="both"/>
        <w:rPr>
          <w:lang w:val="es-ES"/>
        </w:rPr>
      </w:pPr>
      <w:r>
        <w:rPr>
          <w:lang w:val="es-ES"/>
        </w:rPr>
        <w:tab/>
      </w:r>
      <w:r w:rsidRPr="71666C6D">
        <w:rPr>
          <w:rStyle w:val="Refdenotaalpie"/>
          <w:lang w:val="es-ES"/>
        </w:rPr>
        <w:footnoteRef/>
      </w:r>
      <w:r>
        <w:rPr>
          <w:lang w:val="es-ES"/>
        </w:rPr>
        <w:tab/>
      </w:r>
      <w:r w:rsidRPr="71666C6D">
        <w:rPr>
          <w:lang w:val="es-ES"/>
        </w:rPr>
        <w:t>Informe GIEI Nicaragua, p. 331.</w:t>
      </w:r>
    </w:p>
  </w:footnote>
  <w:footnote w:id="1461">
    <w:p w14:paraId="7C75D57E" w14:textId="24902245" w:rsidR="003966BD" w:rsidRPr="00595157" w:rsidRDefault="003966BD" w:rsidP="00216EEC">
      <w:pPr>
        <w:pStyle w:val="Textonotapie"/>
        <w:jc w:val="both"/>
        <w:rPr>
          <w:i/>
          <w:iCs/>
          <w:lang w:val="es-ES"/>
        </w:rPr>
      </w:pPr>
      <w:r>
        <w:rPr>
          <w:lang w:val="es-ES"/>
        </w:rPr>
        <w:tab/>
      </w:r>
      <w:r w:rsidRPr="71666C6D">
        <w:rPr>
          <w:rStyle w:val="Refdenotaalpie"/>
          <w:lang w:val="es-ES"/>
        </w:rPr>
        <w:footnoteRef/>
      </w:r>
      <w:r>
        <w:rPr>
          <w:lang w:val="es-ES"/>
        </w:rPr>
        <w:tab/>
      </w:r>
      <w:r w:rsidRPr="71666C6D">
        <w:rPr>
          <w:lang w:val="es-ES"/>
        </w:rPr>
        <w:t>Entrevista del GHREN AAIV024.</w:t>
      </w:r>
    </w:p>
  </w:footnote>
  <w:footnote w:id="1462">
    <w:p w14:paraId="4F8C2AA0" w14:textId="0AD73554" w:rsidR="003966BD" w:rsidRPr="00595157" w:rsidRDefault="003966BD" w:rsidP="00216EEC">
      <w:pPr>
        <w:pStyle w:val="Textonotapie"/>
        <w:jc w:val="both"/>
        <w:rPr>
          <w:lang w:val="es-ES"/>
        </w:rPr>
      </w:pPr>
      <w:r>
        <w:rPr>
          <w:lang w:val="es-ES"/>
        </w:rPr>
        <w:tab/>
      </w:r>
      <w:r w:rsidRPr="71666C6D">
        <w:rPr>
          <w:rStyle w:val="Refdenotaalpie"/>
          <w:lang w:val="es-ES"/>
        </w:rPr>
        <w:footnoteRef/>
      </w:r>
      <w:r>
        <w:rPr>
          <w:lang w:val="es-ES"/>
        </w:rPr>
        <w:tab/>
      </w:r>
      <w:r w:rsidRPr="71666C6D">
        <w:rPr>
          <w:lang w:val="es-ES"/>
        </w:rPr>
        <w:t>Documento en el archivo del GHREN AADOC050.</w:t>
      </w:r>
    </w:p>
  </w:footnote>
  <w:footnote w:id="1463">
    <w:p w14:paraId="04E88938" w14:textId="26F86054" w:rsidR="00F040E0" w:rsidRPr="00595157" w:rsidRDefault="00D70FD8" w:rsidP="00216EEC">
      <w:pPr>
        <w:pStyle w:val="Textonotapie"/>
        <w:jc w:val="both"/>
        <w:rPr>
          <w:lang w:val="es-ES"/>
        </w:rPr>
      </w:pPr>
      <w:r>
        <w:rPr>
          <w:lang w:val="es-ES"/>
        </w:rPr>
        <w:tab/>
      </w:r>
      <w:r w:rsidR="00F040E0" w:rsidRPr="71666C6D">
        <w:rPr>
          <w:rStyle w:val="Refdenotaalpie"/>
          <w:lang w:val="es-ES"/>
        </w:rPr>
        <w:footnoteRef/>
      </w:r>
      <w:r>
        <w:rPr>
          <w:lang w:val="es-ES"/>
        </w:rPr>
        <w:tab/>
      </w:r>
      <w:r w:rsidR="00F040E0" w:rsidRPr="71666C6D">
        <w:rPr>
          <w:lang w:val="es-ES"/>
        </w:rPr>
        <w:t>CEJIL e IM-Defensoras, Perseguidas por defender y resistir: Criminalización de mujeres defensoras de derechos humanos en Honduras, México y Nicaragua (Capítulo Nicaragua), 2022, p. 52.</w:t>
      </w:r>
    </w:p>
  </w:footnote>
  <w:footnote w:id="1464">
    <w:p w14:paraId="67E4D71F" w14:textId="1BCEC81F" w:rsidR="00F040E0" w:rsidRPr="00595157" w:rsidRDefault="00C32DE2" w:rsidP="00216EEC">
      <w:pPr>
        <w:pStyle w:val="Textonotapie"/>
        <w:jc w:val="both"/>
        <w:rPr>
          <w:lang w:val="es-ES"/>
        </w:rPr>
      </w:pPr>
      <w:r w:rsidRPr="00214729">
        <w:rPr>
          <w:lang w:val="es-ES"/>
        </w:rPr>
        <w:tab/>
      </w:r>
      <w:r w:rsidR="00F040E0" w:rsidRPr="71666C6D">
        <w:rPr>
          <w:rStyle w:val="Refdenotaalpie"/>
          <w:lang w:val="es-ES"/>
        </w:rPr>
        <w:footnoteRef/>
      </w:r>
      <w:r>
        <w:tab/>
      </w:r>
      <w:r w:rsidR="00F040E0" w:rsidRPr="00A03FB7">
        <w:t>Dan La Botz</w:t>
      </w:r>
      <w:r w:rsidR="00F040E0" w:rsidRPr="2B132ECC">
        <w:t xml:space="preserve">, </w:t>
      </w:r>
      <w:r w:rsidR="00F040E0" w:rsidRPr="00A03FB7">
        <w:t xml:space="preserve">What went wrong? </w:t>
      </w:r>
      <w:r w:rsidR="00F040E0" w:rsidRPr="00AC4B37">
        <w:rPr>
          <w:lang w:val="es-ES"/>
        </w:rPr>
        <w:t xml:space="preserve">The Nicaraguan Revolution: a Marxist Analysis. </w:t>
      </w:r>
      <w:r w:rsidR="00F040E0" w:rsidRPr="00B253F0">
        <w:rPr>
          <w:lang w:val="es-ES"/>
        </w:rPr>
        <w:t>Boston: Brill</w:t>
      </w:r>
      <w:r w:rsidR="00F040E0">
        <w:rPr>
          <w:lang w:val="es-ES"/>
        </w:rPr>
        <w:t xml:space="preserve"> (</w:t>
      </w:r>
      <w:r w:rsidR="00F040E0" w:rsidRPr="00B253F0">
        <w:rPr>
          <w:lang w:val="es-ES"/>
        </w:rPr>
        <w:t>2016</w:t>
      </w:r>
      <w:r w:rsidR="00F040E0">
        <w:rPr>
          <w:lang w:val="es-ES"/>
        </w:rPr>
        <w:t xml:space="preserve">), </w:t>
      </w:r>
      <w:r w:rsidR="00F040E0" w:rsidRPr="71666C6D">
        <w:rPr>
          <w:lang w:val="es-ES"/>
        </w:rPr>
        <w:t>p. 329.</w:t>
      </w:r>
    </w:p>
  </w:footnote>
  <w:footnote w:id="1465">
    <w:p w14:paraId="41294AE7" w14:textId="2AF97E75" w:rsidR="00AC4B37" w:rsidRPr="00AC4B37" w:rsidRDefault="00AC4B37" w:rsidP="00AC4B37">
      <w:pPr>
        <w:pStyle w:val="Textonotapie"/>
        <w:ind w:hanging="425"/>
        <w:rPr>
          <w:lang w:val="es-ES"/>
        </w:rPr>
      </w:pPr>
      <w:r>
        <w:rPr>
          <w:lang w:val="es-ES"/>
        </w:rPr>
        <w:tab/>
      </w:r>
      <w:r>
        <w:rPr>
          <w:rStyle w:val="Refdenotaalpie"/>
        </w:rPr>
        <w:footnoteRef/>
      </w:r>
      <w:r w:rsidRPr="00AC4B37">
        <w:rPr>
          <w:lang w:val="es-ES"/>
        </w:rPr>
        <w:t xml:space="preserve"> </w:t>
      </w:r>
      <w:r>
        <w:rPr>
          <w:lang w:val="es-ES"/>
        </w:rPr>
        <w:t xml:space="preserve">  </w:t>
      </w:r>
      <w:r w:rsidRPr="00AC4B37">
        <w:rPr>
          <w:rStyle w:val="ui-provider"/>
          <w:lang w:val="es-ES"/>
        </w:rPr>
        <w:t>El 19 Digital, Compañera Rosario en Multinoticias, 23 de noviembre de 2018, disponible en: </w:t>
      </w:r>
      <w:hyperlink r:id="rId357" w:tgtFrame="_blank" w:tooltip="https://www.el19digital.com/articulos/ver/titulo:84317-companera-rosario-en-multinoticias-23-de-noviembre-del-2018" w:history="1">
        <w:r w:rsidRPr="00AC4B37">
          <w:rPr>
            <w:rStyle w:val="Hipervnculo"/>
            <w:lang w:val="es-ES"/>
          </w:rPr>
          <w:t>https://www.el19digital.com/articulos/ver/titulo:84317-companera-rosario-en-multinoticias-23-de-noviembre-del-2018</w:t>
        </w:r>
      </w:hyperlink>
      <w:r w:rsidRPr="00AC4B37">
        <w:rPr>
          <w:rStyle w:val="ui-provider"/>
          <w:lang w:val="es-ES"/>
        </w:rPr>
        <w:t> </w:t>
      </w:r>
    </w:p>
  </w:footnote>
  <w:footnote w:id="1466">
    <w:p w14:paraId="52ED6782" w14:textId="3A05700E" w:rsidR="004F11BD" w:rsidRPr="00595157" w:rsidRDefault="00C32DE2" w:rsidP="00216EEC">
      <w:pPr>
        <w:pStyle w:val="Textonotapie"/>
        <w:jc w:val="both"/>
        <w:rPr>
          <w:lang w:val="es-ES"/>
        </w:rPr>
      </w:pPr>
      <w:r>
        <w:rPr>
          <w:lang w:val="es-ES"/>
        </w:rPr>
        <w:tab/>
      </w:r>
      <w:r w:rsidR="004F11BD" w:rsidRPr="71666C6D">
        <w:rPr>
          <w:rStyle w:val="Refdenotaalpie"/>
          <w:lang w:val="es-ES"/>
        </w:rPr>
        <w:footnoteRef/>
      </w:r>
      <w:r>
        <w:rPr>
          <w:lang w:val="es-ES"/>
        </w:rPr>
        <w:tab/>
      </w:r>
      <w:r w:rsidR="004F11BD" w:rsidRPr="71666C6D">
        <w:rPr>
          <w:lang w:val="es-ES"/>
        </w:rPr>
        <w:t xml:space="preserve">El 19 Digital, Compañera Rosario en Multinoticias, 23 de noviembre de 2018, disponible en: </w:t>
      </w:r>
      <w:hyperlink r:id="rId358" w:history="1">
        <w:r w:rsidR="004F11BD" w:rsidRPr="71666C6D">
          <w:rPr>
            <w:lang w:val="es-ES"/>
          </w:rPr>
          <w:t>https://www.el19digital.com/articulos/ver/titulo:84317-companera-rosario-en-multinoticias-23-de-noviembre-del-2018</w:t>
        </w:r>
      </w:hyperlink>
      <w:r w:rsidR="004F11BD" w:rsidRPr="71666C6D">
        <w:rPr>
          <w:lang w:val="es-ES"/>
        </w:rPr>
        <w:t xml:space="preserve">  </w:t>
      </w:r>
    </w:p>
  </w:footnote>
  <w:footnote w:id="1467">
    <w:p w14:paraId="3EA6C96F" w14:textId="5CAB69E3" w:rsidR="0094291D" w:rsidRPr="00603843" w:rsidRDefault="00C32DE2" w:rsidP="00216EEC">
      <w:pPr>
        <w:pStyle w:val="Textonotapie"/>
        <w:jc w:val="both"/>
        <w:rPr>
          <w:lang w:val="es-ES"/>
        </w:rPr>
      </w:pPr>
      <w:r>
        <w:rPr>
          <w:lang w:val="es-ES"/>
        </w:rPr>
        <w:tab/>
      </w:r>
      <w:r w:rsidR="0094291D">
        <w:rPr>
          <w:rStyle w:val="Refdenotaalpie"/>
        </w:rPr>
        <w:footnoteRef/>
      </w:r>
      <w:r>
        <w:rPr>
          <w:lang w:val="es-ES"/>
        </w:rPr>
        <w:tab/>
      </w:r>
      <w:r w:rsidR="0094291D">
        <w:rPr>
          <w:lang w:val="es-ES"/>
        </w:rPr>
        <w:t xml:space="preserve">El 19 Digital, Nicaragua: Trabajadores se organizan y expulsan golpistas terroristas de sus fábricas, 25 de junio de 2018, disponible en </w:t>
      </w:r>
      <w:hyperlink r:id="rId359" w:history="1">
        <w:r w:rsidR="0094291D" w:rsidRPr="000E231D">
          <w:rPr>
            <w:lang w:val="es-ES"/>
          </w:rPr>
          <w:t>https://www.el19digital.com/articulos/ver/titulo:78298-nicaragua-trabajadores-se-organizan-y-expulsan-golpistas-terroristas-de-sus-fabricas</w:t>
        </w:r>
      </w:hyperlink>
      <w:r w:rsidR="0094291D">
        <w:rPr>
          <w:lang w:val="es-ES"/>
        </w:rPr>
        <w:t xml:space="preserve"> </w:t>
      </w:r>
    </w:p>
  </w:footnote>
  <w:footnote w:id="1468">
    <w:p w14:paraId="505B179D" w14:textId="28B8B536" w:rsidR="009E737F" w:rsidRPr="00E776B0" w:rsidRDefault="00C32DE2" w:rsidP="00216EEC">
      <w:pPr>
        <w:pStyle w:val="Textonotapie"/>
        <w:jc w:val="both"/>
        <w:rPr>
          <w:lang w:val="es-ES"/>
        </w:rPr>
      </w:pPr>
      <w:r>
        <w:rPr>
          <w:lang w:val="es-ES"/>
        </w:rPr>
        <w:tab/>
      </w:r>
      <w:r w:rsidR="009E737F">
        <w:rPr>
          <w:rStyle w:val="Refdenotaalpie"/>
        </w:rPr>
        <w:footnoteRef/>
      </w:r>
      <w:r>
        <w:rPr>
          <w:lang w:val="es-ES"/>
        </w:rPr>
        <w:tab/>
      </w:r>
      <w:r w:rsidR="009E737F">
        <w:rPr>
          <w:lang w:val="es-ES"/>
        </w:rPr>
        <w:t xml:space="preserve">El Registro Mesoamericano de Agresiones a Defensoras de Derechos Humanos ha identificado que, desde el 2018, se han </w:t>
      </w:r>
      <w:r w:rsidR="009E737F" w:rsidRPr="00E776B0">
        <w:rPr>
          <w:lang w:val="es-ES"/>
        </w:rPr>
        <w:t>cometido, al menos 1975 agresiones en contra de defensoras</w:t>
      </w:r>
      <w:r w:rsidR="009E737F">
        <w:rPr>
          <w:lang w:val="es-ES"/>
        </w:rPr>
        <w:t>.</w:t>
      </w:r>
    </w:p>
  </w:footnote>
  <w:footnote w:id="1469">
    <w:p w14:paraId="51A5C53D" w14:textId="72DFB110" w:rsidR="009E737F" w:rsidRPr="00E776B0" w:rsidRDefault="00C32DE2" w:rsidP="00216EEC">
      <w:pPr>
        <w:pStyle w:val="Textonotapie"/>
        <w:jc w:val="both"/>
        <w:rPr>
          <w:lang w:val="es-ES"/>
        </w:rPr>
      </w:pPr>
      <w:r>
        <w:rPr>
          <w:lang w:val="es-ES"/>
        </w:rPr>
        <w:tab/>
      </w:r>
      <w:r w:rsidR="009E737F" w:rsidRPr="5B10AC14">
        <w:rPr>
          <w:rStyle w:val="Refdenotaalpie"/>
          <w:lang w:val="es-ES"/>
        </w:rPr>
        <w:footnoteRef/>
      </w:r>
      <w:r>
        <w:rPr>
          <w:lang w:val="es-ES"/>
        </w:rPr>
        <w:tab/>
      </w:r>
      <w:r w:rsidR="009E737F" w:rsidRPr="5B10AC14">
        <w:rPr>
          <w:bdr w:val="none" w:sz="0" w:space="0" w:color="auto" w:frame="1"/>
          <w:shd w:val="clear" w:color="auto" w:fill="FFFFFF"/>
          <w:lang w:val="es-ES"/>
        </w:rPr>
        <w:t xml:space="preserve">Documento en el archivo del GHREN </w:t>
      </w:r>
      <w:r w:rsidR="009E737F" w:rsidRPr="5B10AC14">
        <w:rPr>
          <w:lang w:val="es-ES"/>
        </w:rPr>
        <w:t>AADOC050.</w:t>
      </w:r>
    </w:p>
  </w:footnote>
  <w:footnote w:id="1470">
    <w:p w14:paraId="5F8CA1E1" w14:textId="40FB9673" w:rsidR="009E737F" w:rsidRPr="00E776B0" w:rsidRDefault="00C32DE2" w:rsidP="00216EEC">
      <w:pPr>
        <w:pStyle w:val="Textonotapie"/>
        <w:jc w:val="both"/>
        <w:rPr>
          <w:lang w:val="es-ES"/>
        </w:rPr>
      </w:pPr>
      <w:r>
        <w:rPr>
          <w:lang w:val="es-ES"/>
        </w:rPr>
        <w:tab/>
      </w:r>
      <w:r w:rsidR="009E737F" w:rsidRPr="00E776B0">
        <w:rPr>
          <w:rStyle w:val="Refdenotaalpie"/>
        </w:rPr>
        <w:footnoteRef/>
      </w:r>
      <w:r>
        <w:rPr>
          <w:lang w:val="es-ES"/>
        </w:rPr>
        <w:tab/>
      </w:r>
      <w:r w:rsidR="009E737F" w:rsidRPr="00E776B0">
        <w:rPr>
          <w:lang w:val="es-ES"/>
        </w:rPr>
        <w:t>El Registro Mesoamericano de Agresiones a Defensoras documentó 122 agresiones digitales a defensoras entre 2018 y 2022</w:t>
      </w:r>
      <w:r w:rsidR="009E737F">
        <w:rPr>
          <w:lang w:val="es-ES"/>
        </w:rPr>
        <w:t xml:space="preserve">.  </w:t>
      </w:r>
    </w:p>
  </w:footnote>
  <w:footnote w:id="1471">
    <w:p w14:paraId="605AEA19" w14:textId="580C6031" w:rsidR="00C32DE2" w:rsidRPr="002F1E2E" w:rsidRDefault="00DF4748" w:rsidP="00216EEC">
      <w:pPr>
        <w:pStyle w:val="Textonotapie"/>
        <w:jc w:val="both"/>
        <w:rPr>
          <w:lang w:val="es-ES"/>
        </w:rPr>
      </w:pPr>
      <w:r>
        <w:rPr>
          <w:lang w:val="es-ES"/>
        </w:rPr>
        <w:tab/>
      </w:r>
      <w:r w:rsidR="00C32DE2" w:rsidRPr="00203CAC">
        <w:rPr>
          <w:rStyle w:val="Refdenotaalpie"/>
        </w:rPr>
        <w:footnoteRef/>
      </w:r>
      <w:r>
        <w:rPr>
          <w:lang w:val="es-ES"/>
        </w:rPr>
        <w:tab/>
      </w:r>
      <w:r w:rsidR="00C32DE2" w:rsidRPr="00214729">
        <w:rPr>
          <w:lang w:val="es-ES"/>
        </w:rPr>
        <w:t>Entrevista del GHREN AAIV010</w:t>
      </w:r>
      <w:r w:rsidR="0024338C">
        <w:rPr>
          <w:lang w:val="es-ES"/>
        </w:rPr>
        <w:t>;</w:t>
      </w:r>
      <w:r w:rsidR="00C32DE2" w:rsidRPr="00214729">
        <w:rPr>
          <w:lang w:val="es-ES"/>
        </w:rPr>
        <w:t xml:space="preserve"> documentos en el archivo del GHREN AADOC110, AADOC114</w:t>
      </w:r>
      <w:r w:rsidR="0024338C">
        <w:rPr>
          <w:lang w:val="es-ES"/>
        </w:rPr>
        <w:t xml:space="preserve">, </w:t>
      </w:r>
      <w:r w:rsidR="00C32DE2" w:rsidRPr="00214729">
        <w:rPr>
          <w:lang w:val="es-ES"/>
        </w:rPr>
        <w:t>AADOC117.</w:t>
      </w:r>
    </w:p>
  </w:footnote>
  <w:footnote w:id="1472">
    <w:p w14:paraId="1AD39AD9" w14:textId="74147425" w:rsidR="00C32DE2" w:rsidRPr="00E776B0" w:rsidRDefault="00DF4748" w:rsidP="00216EEC">
      <w:pPr>
        <w:pStyle w:val="Textonotapie"/>
        <w:jc w:val="both"/>
        <w:rPr>
          <w:highlight w:val="yellow"/>
          <w:lang w:val="es-ES"/>
        </w:rPr>
      </w:pPr>
      <w:r>
        <w:rPr>
          <w:lang w:val="es-ES"/>
        </w:rPr>
        <w:tab/>
      </w:r>
      <w:r w:rsidR="00C32DE2" w:rsidRPr="00203CAC">
        <w:rPr>
          <w:rStyle w:val="Refdenotaalpie"/>
        </w:rPr>
        <w:footnoteRef/>
      </w:r>
      <w:r>
        <w:rPr>
          <w:lang w:val="es-ES"/>
        </w:rPr>
        <w:tab/>
      </w:r>
      <w:r w:rsidR="00C32DE2" w:rsidRPr="00214729">
        <w:rPr>
          <w:lang w:val="es-ES"/>
        </w:rPr>
        <w:t>Documento</w:t>
      </w:r>
      <w:r w:rsidR="00C32DE2" w:rsidRPr="5B10AC14">
        <w:rPr>
          <w:bdr w:val="none" w:sz="0" w:space="0" w:color="auto" w:frame="1"/>
          <w:shd w:val="clear" w:color="auto" w:fill="FFFFFF"/>
          <w:lang w:val="es-ES"/>
        </w:rPr>
        <w:t xml:space="preserve"> en el archivo de GHREN AADOC158.</w:t>
      </w:r>
      <w:r w:rsidR="00C32DE2" w:rsidRPr="5B10AC14">
        <w:rPr>
          <w:lang w:val="es-ES"/>
        </w:rPr>
        <w:t xml:space="preserve"> </w:t>
      </w:r>
    </w:p>
  </w:footnote>
  <w:footnote w:id="1473">
    <w:p w14:paraId="42E84189" w14:textId="76DE6DB6" w:rsidR="00C32DE2" w:rsidRPr="00595157" w:rsidRDefault="00DF4748" w:rsidP="00216EEC">
      <w:pPr>
        <w:pStyle w:val="Textonotapie"/>
        <w:jc w:val="both"/>
        <w:rPr>
          <w:lang w:val="es-ES"/>
        </w:rPr>
      </w:pPr>
      <w:r>
        <w:rPr>
          <w:lang w:val="es-ES"/>
        </w:rPr>
        <w:tab/>
      </w:r>
      <w:r w:rsidR="00C32DE2" w:rsidRPr="71666C6D">
        <w:rPr>
          <w:rStyle w:val="Refdenotaalpie"/>
          <w:lang w:val="es-ES"/>
        </w:rPr>
        <w:footnoteRef/>
      </w:r>
      <w:r>
        <w:rPr>
          <w:lang w:val="es-ES"/>
        </w:rPr>
        <w:tab/>
      </w:r>
      <w:r w:rsidR="00C32DE2" w:rsidRPr="71666C6D">
        <w:rPr>
          <w:lang w:val="es-ES"/>
        </w:rPr>
        <w:t>CISAS, CENIDH, ILLS, CINCO y Popol Na.</w:t>
      </w:r>
    </w:p>
  </w:footnote>
  <w:footnote w:id="1474">
    <w:p w14:paraId="63270247" w14:textId="2CDC8AA1" w:rsidR="00C32DE2" w:rsidRPr="00595157" w:rsidRDefault="00DF4748" w:rsidP="00216EEC">
      <w:pPr>
        <w:pStyle w:val="Textonotapie"/>
        <w:jc w:val="both"/>
        <w:rPr>
          <w:lang w:val="es-ES"/>
        </w:rPr>
      </w:pPr>
      <w:r>
        <w:rPr>
          <w:lang w:val="es-ES"/>
        </w:rPr>
        <w:tab/>
      </w:r>
      <w:r w:rsidR="00C32DE2" w:rsidRPr="71666C6D">
        <w:rPr>
          <w:rStyle w:val="Refdenotaalpie"/>
          <w:lang w:val="es-ES"/>
        </w:rPr>
        <w:footnoteRef/>
      </w:r>
      <w:r>
        <w:rPr>
          <w:lang w:val="es-ES"/>
        </w:rPr>
        <w:tab/>
      </w:r>
      <w:r w:rsidR="00C32DE2" w:rsidRPr="71666C6D">
        <w:rPr>
          <w:lang w:val="es-ES"/>
        </w:rPr>
        <w:t xml:space="preserve">El </w:t>
      </w:r>
      <w:r w:rsidR="00C32DE2" w:rsidRPr="000E1825">
        <w:rPr>
          <w:lang w:val="es-ES"/>
        </w:rPr>
        <w:t>decreto</w:t>
      </w:r>
      <w:r w:rsidR="00C32DE2" w:rsidRPr="71666C6D">
        <w:rPr>
          <w:lang w:val="es-ES"/>
        </w:rPr>
        <w:t xml:space="preserve"> de cancelación No. 8487 del 3 de diciembre de 2018 fue publicado en La Gaceta, Diario Oficial No. 234.</w:t>
      </w:r>
    </w:p>
  </w:footnote>
  <w:footnote w:id="1475">
    <w:p w14:paraId="6A8F5201" w14:textId="3BB7204B" w:rsidR="00C32DE2" w:rsidRPr="00685938" w:rsidRDefault="00DF4748" w:rsidP="00216EEC">
      <w:pPr>
        <w:pStyle w:val="Textonotapie"/>
        <w:jc w:val="both"/>
        <w:rPr>
          <w:lang w:val="es-ES"/>
        </w:rPr>
      </w:pPr>
      <w:r>
        <w:rPr>
          <w:lang w:val="es-ES"/>
        </w:rPr>
        <w:tab/>
      </w:r>
      <w:r w:rsidR="00C32DE2">
        <w:rPr>
          <w:rStyle w:val="Refdenotaalpie"/>
        </w:rPr>
        <w:footnoteRef/>
      </w:r>
      <w:r>
        <w:rPr>
          <w:lang w:val="es-ES"/>
        </w:rPr>
        <w:tab/>
      </w:r>
      <w:r w:rsidR="00C32DE2" w:rsidRPr="000E1825">
        <w:rPr>
          <w:lang w:val="es-ES"/>
        </w:rPr>
        <w:t>Documento</w:t>
      </w:r>
      <w:r w:rsidR="00C32DE2" w:rsidRPr="5B10AC14">
        <w:rPr>
          <w:bdr w:val="none" w:sz="0" w:space="0" w:color="auto" w:frame="1"/>
          <w:shd w:val="clear" w:color="auto" w:fill="FFFFFF"/>
          <w:lang w:val="es-ES"/>
        </w:rPr>
        <w:t xml:space="preserve"> en el archivo del GHREN </w:t>
      </w:r>
      <w:r w:rsidR="00C32DE2" w:rsidRPr="5B10AC14">
        <w:rPr>
          <w:lang w:val="es-ES"/>
        </w:rPr>
        <w:t>AADOC050.</w:t>
      </w:r>
    </w:p>
  </w:footnote>
  <w:footnote w:id="1476">
    <w:p w14:paraId="1749E601" w14:textId="16A49BD6" w:rsidR="00C32DE2" w:rsidRPr="00C53F3C" w:rsidRDefault="00DF4748" w:rsidP="00216EEC">
      <w:pPr>
        <w:pStyle w:val="Textonotapie"/>
        <w:jc w:val="both"/>
        <w:rPr>
          <w:lang w:val="es-ES"/>
        </w:rPr>
      </w:pPr>
      <w:r>
        <w:rPr>
          <w:lang w:val="es-ES"/>
        </w:rPr>
        <w:tab/>
      </w:r>
      <w:r w:rsidR="00C32DE2" w:rsidRPr="00C32DE2">
        <w:rPr>
          <w:rStyle w:val="Refdenotaalpie"/>
          <w:rFonts w:eastAsia="DengXian Light"/>
          <w:lang w:val="es-ES"/>
        </w:rPr>
        <w:footnoteRef/>
      </w:r>
      <w:r>
        <w:rPr>
          <w:lang w:val="es-ES"/>
        </w:rPr>
        <w:tab/>
      </w:r>
      <w:r w:rsidR="00C32DE2" w:rsidRPr="5B10AC14">
        <w:rPr>
          <w:lang w:val="es-ES"/>
        </w:rPr>
        <w:t>Entrevistas del GHREN AAIV027</w:t>
      </w:r>
      <w:r w:rsidR="00E7698B">
        <w:rPr>
          <w:lang w:val="es-ES"/>
        </w:rPr>
        <w:t>,</w:t>
      </w:r>
      <w:r w:rsidR="00C32DE2" w:rsidRPr="5B10AC14">
        <w:rPr>
          <w:lang w:val="es-ES"/>
        </w:rPr>
        <w:t xml:space="preserve"> AAIV012</w:t>
      </w:r>
      <w:r w:rsidR="00E7698B">
        <w:rPr>
          <w:lang w:val="es-ES"/>
        </w:rPr>
        <w:t>,</w:t>
      </w:r>
      <w:r w:rsidR="00C32DE2" w:rsidRPr="5B10AC14">
        <w:rPr>
          <w:lang w:val="es-ES"/>
        </w:rPr>
        <w:t xml:space="preserve"> AAIV045</w:t>
      </w:r>
      <w:r w:rsidR="00E7698B">
        <w:rPr>
          <w:lang w:val="es-ES"/>
        </w:rPr>
        <w:t>; d</w:t>
      </w:r>
      <w:r w:rsidR="00C32DE2" w:rsidRPr="5B10AC14">
        <w:rPr>
          <w:lang w:val="es-ES"/>
        </w:rPr>
        <w:t>ocumento</w:t>
      </w:r>
      <w:r w:rsidR="00C32DE2" w:rsidRPr="5B10AC14">
        <w:rPr>
          <w:bdr w:val="none" w:sz="0" w:space="0" w:color="auto" w:frame="1"/>
          <w:shd w:val="clear" w:color="auto" w:fill="FFFFFF"/>
          <w:lang w:val="es-ES"/>
        </w:rPr>
        <w:t xml:space="preserve"> en el archivo de GHREN AADOC157. Véase Expediente Público, Violencia estatal en Nicaragua: la guerra abierta de Ortega-Murillo contra el feminismo, 8 de septiembre de 2020, disponible en: </w:t>
      </w:r>
      <w:hyperlink r:id="rId360" w:history="1">
        <w:r w:rsidR="00C32DE2" w:rsidRPr="5B10AC14">
          <w:rPr>
            <w:lang w:val="es-ES" w:eastAsia="es-NI"/>
          </w:rPr>
          <w:t>https://www.expedientepublico.org/violencia-estatal-en-nicaragua-la-guerra-abierta-de-ortega-murillo-contra-el-feminismo/</w:t>
        </w:r>
      </w:hyperlink>
      <w:r w:rsidR="00C32DE2" w:rsidRPr="5B10AC14">
        <w:rPr>
          <w:lang w:val="es-ES" w:eastAsia="es-NI"/>
        </w:rPr>
        <w:t>.</w:t>
      </w:r>
      <w:r w:rsidR="00C32DE2" w:rsidRPr="5B10AC14">
        <w:rPr>
          <w:color w:val="0000FF"/>
          <w:u w:val="single"/>
          <w:lang w:val="es-ES"/>
        </w:rPr>
        <w:t xml:space="preserve"> </w:t>
      </w:r>
    </w:p>
  </w:footnote>
  <w:footnote w:id="1477">
    <w:p w14:paraId="09096E96" w14:textId="2976E091" w:rsidR="00C32DE2" w:rsidRPr="00595157" w:rsidRDefault="00DF4748" w:rsidP="00216EEC">
      <w:pPr>
        <w:pStyle w:val="Textonotapie"/>
        <w:jc w:val="both"/>
        <w:rPr>
          <w:lang w:val="es-ES"/>
        </w:rPr>
      </w:pPr>
      <w:r>
        <w:rPr>
          <w:lang w:val="es-ES"/>
        </w:rPr>
        <w:tab/>
      </w:r>
      <w:r w:rsidR="00C32DE2" w:rsidRPr="00C32DE2">
        <w:rPr>
          <w:rStyle w:val="Refdenotaalpie"/>
          <w:rFonts w:eastAsia="DengXian Light"/>
          <w:lang w:val="es-ES"/>
        </w:rPr>
        <w:footnoteRef/>
      </w:r>
      <w:r>
        <w:rPr>
          <w:lang w:val="es-ES"/>
        </w:rPr>
        <w:tab/>
      </w:r>
      <w:r w:rsidR="00C32DE2" w:rsidRPr="71666C6D">
        <w:rPr>
          <w:lang w:val="es-ES"/>
        </w:rPr>
        <w:t>Documento en el archivo del GHREN, AADOC074. V</w:t>
      </w:r>
      <w:r w:rsidR="00C32DE2" w:rsidRPr="71666C6D">
        <w:rPr>
          <w:bdr w:val="none" w:sz="0" w:space="0" w:color="auto" w:frame="1"/>
          <w:lang w:val="es-ES"/>
        </w:rPr>
        <w:t xml:space="preserve">éase también Artículo 66, Policía de Nicaragua se toma instalaciones de la Corriente Feminista, 8 de julio del 2022, disponible en: </w:t>
      </w:r>
      <w:hyperlink r:id="rId361" w:history="1">
        <w:r w:rsidR="00C32DE2" w:rsidRPr="71666C6D">
          <w:rPr>
            <w:bdr w:val="none" w:sz="0" w:space="0" w:color="auto" w:frame="1"/>
            <w:lang w:val="es-ES"/>
          </w:rPr>
          <w:t>https://www.articulo66.com/2022/07/08/confiscacion-la-corriente-feminista-ong-canceladas-nicaragua/</w:t>
        </w:r>
      </w:hyperlink>
      <w:r w:rsidR="00C32DE2" w:rsidRPr="71666C6D">
        <w:rPr>
          <w:lang w:val="es-ES"/>
        </w:rPr>
        <w:t xml:space="preserve">. Su directora fue impedida de regresar a Nicaragua el 1 de julio de 2022, cuando estaba a punto de tomar un avión de regreso al país. </w:t>
      </w:r>
    </w:p>
  </w:footnote>
  <w:footnote w:id="1478">
    <w:p w14:paraId="49E42923" w14:textId="6E092496" w:rsidR="00C32DE2" w:rsidRPr="00595157" w:rsidRDefault="00DF4748" w:rsidP="00216EEC">
      <w:pPr>
        <w:pStyle w:val="Textonotapie"/>
        <w:jc w:val="both"/>
        <w:rPr>
          <w:lang w:val="es-ES"/>
        </w:rPr>
      </w:pPr>
      <w:r>
        <w:rPr>
          <w:lang w:val="es-ES"/>
        </w:rPr>
        <w:tab/>
      </w:r>
      <w:r w:rsidR="00C32DE2" w:rsidRPr="00C32DE2">
        <w:rPr>
          <w:rStyle w:val="Refdenotaalpie"/>
          <w:rFonts w:eastAsia="DengXian Light"/>
          <w:lang w:val="es-ES"/>
        </w:rPr>
        <w:footnoteRef/>
      </w:r>
      <w:r>
        <w:rPr>
          <w:lang w:val="es-ES"/>
        </w:rPr>
        <w:tab/>
      </w:r>
      <w:r w:rsidR="00C32DE2" w:rsidRPr="71666C6D">
        <w:rPr>
          <w:lang w:val="es-ES"/>
        </w:rPr>
        <w:t>Véase</w:t>
      </w:r>
      <w:r w:rsidR="00C32DE2" w:rsidRPr="2B9E1076">
        <w:rPr>
          <w:lang w:val="es-ES"/>
        </w:rPr>
        <w:t xml:space="preserve"> Confidencial, Policía Nacional asalta edificio del Colectivo de Mujeres de Matagalpa, 1 de septiembre de 2022, disponible en</w:t>
      </w:r>
      <w:r w:rsidR="00C32DE2">
        <w:rPr>
          <w:lang w:val="es-ES"/>
        </w:rPr>
        <w:t>:</w:t>
      </w:r>
      <w:r w:rsidR="00C32DE2" w:rsidRPr="2B9E1076">
        <w:rPr>
          <w:lang w:val="es-ES"/>
        </w:rPr>
        <w:t xml:space="preserve"> </w:t>
      </w:r>
      <w:hyperlink r:id="rId362" w:history="1">
        <w:r w:rsidR="00C32DE2" w:rsidRPr="2B9E1076">
          <w:rPr>
            <w:lang w:val="es-ES"/>
          </w:rPr>
          <w:t>https://www.confidencial.digital/nacion/policia-nacional-asalta-edificio-del-colectivo-de-mujeres-de-matagalpa/</w:t>
        </w:r>
      </w:hyperlink>
      <w:r w:rsidR="00C32DE2" w:rsidRPr="2B9E1076">
        <w:rPr>
          <w:lang w:val="es-ES"/>
        </w:rPr>
        <w:t>. El Colectivo de Mujeres de Matagalpa presentó un recurso</w:t>
      </w:r>
      <w:r w:rsidR="00C32DE2">
        <w:rPr>
          <w:lang w:val="es-ES"/>
        </w:rPr>
        <w:t xml:space="preserve"> ante la Corte Suprema de Justicia el 27 de octubre de 2021, invocando la </w:t>
      </w:r>
      <w:r w:rsidR="00C32DE2" w:rsidRPr="2B9E1076">
        <w:rPr>
          <w:lang w:val="es-ES"/>
        </w:rPr>
        <w:t>inconstitucionalidad</w:t>
      </w:r>
      <w:r w:rsidR="00C32DE2">
        <w:rPr>
          <w:lang w:val="es-ES"/>
        </w:rPr>
        <w:t xml:space="preserve"> del decreto ordenando la cancelación de su personería jurídica. Dicha Corte lo </w:t>
      </w:r>
      <w:r w:rsidR="00C32DE2" w:rsidRPr="2B9E1076">
        <w:rPr>
          <w:lang w:val="es-ES"/>
        </w:rPr>
        <w:t xml:space="preserve">rechazó por ser </w:t>
      </w:r>
      <w:r w:rsidR="00C32DE2">
        <w:rPr>
          <w:lang w:val="es-ES"/>
        </w:rPr>
        <w:t xml:space="preserve">“notoriamiente </w:t>
      </w:r>
      <w:r w:rsidR="00C32DE2" w:rsidRPr="2B9E1076">
        <w:rPr>
          <w:lang w:val="es-ES"/>
        </w:rPr>
        <w:t>improcedente</w:t>
      </w:r>
      <w:r w:rsidR="00C32DE2">
        <w:rPr>
          <w:lang w:val="es-ES"/>
        </w:rPr>
        <w:t>” mediante auto del 25 de enero de 2022. Documentos en el archivo del GHREN AAIV167</w:t>
      </w:r>
      <w:r w:rsidR="00B62186">
        <w:rPr>
          <w:lang w:val="es-ES"/>
        </w:rPr>
        <w:t>,</w:t>
      </w:r>
      <w:r w:rsidR="00C32DE2">
        <w:rPr>
          <w:lang w:val="es-ES"/>
        </w:rPr>
        <w:t xml:space="preserve"> AAIV168; entrevista del</w:t>
      </w:r>
      <w:r w:rsidR="00C32DE2" w:rsidRPr="2B9E1076">
        <w:rPr>
          <w:lang w:val="es-ES"/>
        </w:rPr>
        <w:t xml:space="preserve"> GHREN AAIV045.</w:t>
      </w:r>
    </w:p>
  </w:footnote>
  <w:footnote w:id="1479">
    <w:p w14:paraId="0E51B347" w14:textId="0A1CC94D" w:rsidR="00987925" w:rsidRPr="00987925" w:rsidRDefault="00987925" w:rsidP="00216EEC">
      <w:pPr>
        <w:pStyle w:val="Textonotapie"/>
        <w:jc w:val="both"/>
        <w:rPr>
          <w:lang w:val="fr-FR"/>
        </w:rPr>
      </w:pPr>
      <w:r w:rsidRPr="00AD0D61">
        <w:rPr>
          <w:lang w:val="es-ES"/>
        </w:rPr>
        <w:tab/>
      </w:r>
      <w:r w:rsidRPr="00987925">
        <w:rPr>
          <w:rStyle w:val="Refdenotaalpie"/>
        </w:rPr>
        <w:footnoteRef/>
      </w:r>
      <w:r>
        <w:rPr>
          <w:lang w:val="fr-FR"/>
        </w:rPr>
        <w:tab/>
      </w:r>
      <w:r w:rsidRPr="00987925">
        <w:rPr>
          <w:lang w:val="fr-FR"/>
        </w:rPr>
        <w:t xml:space="preserve">Véase </w:t>
      </w:r>
      <w:hyperlink r:id="rId363">
        <w:r w:rsidRPr="00987925">
          <w:rPr>
            <w:lang w:val="fr-FR"/>
          </w:rPr>
          <w:t>https://www.frontlinedefenders.org/es/case/deportation-ana-quiros</w:t>
        </w:r>
      </w:hyperlink>
    </w:p>
  </w:footnote>
  <w:footnote w:id="1480">
    <w:p w14:paraId="6F5775B8" w14:textId="5A4A79CD" w:rsidR="00987925" w:rsidRDefault="00987925" w:rsidP="00216EEC">
      <w:pPr>
        <w:pStyle w:val="Textonotapie"/>
        <w:jc w:val="both"/>
        <w:rPr>
          <w:lang w:val="es-ES" w:bidi="en-US"/>
        </w:rPr>
      </w:pPr>
      <w:r w:rsidRPr="00214729">
        <w:rPr>
          <w:lang w:val="fr-FR"/>
        </w:rPr>
        <w:tab/>
      </w:r>
      <w:r w:rsidRPr="4C724B33">
        <w:rPr>
          <w:vertAlign w:val="superscript"/>
        </w:rPr>
        <w:footnoteRef/>
      </w:r>
      <w:r>
        <w:rPr>
          <w:lang w:val="es-ES"/>
        </w:rPr>
        <w:tab/>
      </w:r>
      <w:r w:rsidRPr="4C724B33">
        <w:rPr>
          <w:lang w:val="es-ES" w:bidi="en-US"/>
        </w:rPr>
        <w:t xml:space="preserve">Fue naturalizada nicaragüense a finales de los años 1990. </w:t>
      </w:r>
    </w:p>
  </w:footnote>
  <w:footnote w:id="1481">
    <w:p w14:paraId="094C0643" w14:textId="13178DDA" w:rsidR="00987925" w:rsidRDefault="00987925" w:rsidP="00216EEC">
      <w:pPr>
        <w:pStyle w:val="Textonotapie"/>
        <w:jc w:val="both"/>
        <w:rPr>
          <w:lang w:val="es-ES"/>
        </w:rPr>
      </w:pPr>
      <w:r>
        <w:rPr>
          <w:lang w:val="es-419"/>
        </w:rPr>
        <w:tab/>
      </w:r>
      <w:r w:rsidRPr="4C724B33">
        <w:rPr>
          <w:rStyle w:val="Refdenotaalpie"/>
        </w:rPr>
        <w:footnoteRef/>
      </w:r>
      <w:r>
        <w:rPr>
          <w:lang w:val="es-419"/>
        </w:rPr>
        <w:tab/>
      </w:r>
      <w:r w:rsidRPr="4C724B33">
        <w:rPr>
          <w:lang w:val="es-ES"/>
        </w:rPr>
        <w:t>Entrevista del GHREN, CCIV044.</w:t>
      </w:r>
    </w:p>
  </w:footnote>
  <w:footnote w:id="1482">
    <w:p w14:paraId="4498F9E7" w14:textId="049F39AA" w:rsidR="00987925" w:rsidRPr="00987925" w:rsidRDefault="00987925" w:rsidP="00216EEC">
      <w:pPr>
        <w:pStyle w:val="Textonotapie"/>
        <w:jc w:val="both"/>
        <w:rPr>
          <w:lang w:val="es-ES"/>
        </w:rPr>
      </w:pPr>
      <w:r>
        <w:rPr>
          <w:lang w:val="es-ES"/>
        </w:rPr>
        <w:tab/>
      </w:r>
      <w:r w:rsidRPr="4C724B33">
        <w:rPr>
          <w:rStyle w:val="Refdenotaalpie"/>
        </w:rPr>
        <w:footnoteRef/>
      </w:r>
      <w:r>
        <w:rPr>
          <w:lang w:val="es-ES"/>
        </w:rPr>
        <w:tab/>
      </w:r>
      <w:r w:rsidRPr="4C724B33">
        <w:rPr>
          <w:lang w:val="es-ES"/>
        </w:rPr>
        <w:t>Según la información recibida por el GHREN, se reprochaba a CISAS y sus integrantes de “desnaturalizar el objetivo de la personalidad jurídica” y usarla como “un esquema organizativo para gestionar, recibir, canalizar y facilitar fondos para alterar el orden público y realizar actos desestabilizadores del país.”</w:t>
      </w:r>
      <w:r w:rsidRPr="00987925">
        <w:rPr>
          <w:lang w:val="es-ES"/>
        </w:rPr>
        <w:t xml:space="preserve"> Decreto de cancelación de la personalidad jurídica de Centro de Información y Servicio de Asesoría en Salud, CISAS, Decreto A.N. No.8487 aprobado el 29 de noviembre de 2018, publicado en la Gaceta, Diario Oficial No. 234 del 3 de diciembre de 2018; entrevista del GHREN, CCIV044. Véase Onda Local, Asamblea Nacional cancela a personería jurídica a CISAS, 29 de noviembre de 2018, disponible en línea en </w:t>
      </w:r>
      <w:hyperlink r:id="rId364">
        <w:r w:rsidRPr="00987925">
          <w:rPr>
            <w:lang w:val="es-ES"/>
          </w:rPr>
          <w:t>https://ondalocalni.com/noticias/538-asamblea-nacional-cancela-personalidad-juridica-a-cisas/</w:t>
        </w:r>
      </w:hyperlink>
      <w:r w:rsidRPr="00987925">
        <w:rPr>
          <w:lang w:val="es-ES"/>
        </w:rPr>
        <w:t xml:space="preserve"> </w:t>
      </w:r>
    </w:p>
  </w:footnote>
  <w:footnote w:id="1483">
    <w:p w14:paraId="3BB7EA49" w14:textId="19AD930D" w:rsidR="00987925" w:rsidRDefault="00987925" w:rsidP="00216EEC">
      <w:pPr>
        <w:pStyle w:val="Textonotapie"/>
        <w:jc w:val="both"/>
        <w:rPr>
          <w:lang w:val="es-ES"/>
        </w:rPr>
      </w:pPr>
      <w:r>
        <w:rPr>
          <w:lang w:val="es-ES"/>
        </w:rPr>
        <w:tab/>
      </w:r>
      <w:r w:rsidRPr="4C724B33">
        <w:rPr>
          <w:rStyle w:val="Refdenotaalpie"/>
        </w:rPr>
        <w:footnoteRef/>
      </w:r>
      <w:r>
        <w:rPr>
          <w:lang w:val="es-ES"/>
        </w:rPr>
        <w:tab/>
      </w:r>
      <w:r w:rsidRPr="4C724B33">
        <w:rPr>
          <w:lang w:val="es-ES"/>
        </w:rPr>
        <w:t xml:space="preserve">Sus instalaciones fueron ocupadas de facto el 13 de diciembre de 2018 por la Policía Nacional. Las instalaciones de CISAS, después de ser ocupadas por la Policía Nacional, pasaron a ser usadas por el Ministerio de Salud. Entrevista del GHREN, CCIV044; fotografía en </w:t>
      </w:r>
      <w:r w:rsidR="00621FF4">
        <w:rPr>
          <w:szCs w:val="18"/>
          <w:lang w:val="es-ES"/>
        </w:rPr>
        <w:t>el archivo</w:t>
      </w:r>
      <w:r w:rsidR="00621FF4" w:rsidRPr="4C724B33">
        <w:rPr>
          <w:lang w:val="es-ES"/>
        </w:rPr>
        <w:t xml:space="preserve"> </w:t>
      </w:r>
      <w:r w:rsidRPr="4C724B33">
        <w:rPr>
          <w:lang w:val="es-ES"/>
        </w:rPr>
        <w:t xml:space="preserve">del GHREN, CCDOC301; véase también La Prensa, “Régimen inaugura un centro de adición en las instalaciones del Cisas”, 5 de marzo de 2021, disponible en </w:t>
      </w:r>
      <w:hyperlink r:id="rId365">
        <w:r w:rsidRPr="00987925">
          <w:rPr>
            <w:lang w:val="es-ES"/>
          </w:rPr>
          <w:t>https://www.laprensani.com/2021/03/05/nacionales/2793101-dictadura-inaugura-un-centro-de-adiccion-en-las-instalaciones-del-cisas</w:t>
        </w:r>
      </w:hyperlink>
      <w:r w:rsidRPr="4C724B33">
        <w:rPr>
          <w:lang w:val="es-ES"/>
        </w:rPr>
        <w:t xml:space="preserve">. </w:t>
      </w:r>
    </w:p>
  </w:footnote>
  <w:footnote w:id="1484">
    <w:p w14:paraId="19A3C46B" w14:textId="7C715D2D" w:rsidR="00987925" w:rsidRPr="00595157" w:rsidRDefault="00987925" w:rsidP="00216EEC">
      <w:pPr>
        <w:pStyle w:val="Textonotapie"/>
        <w:jc w:val="both"/>
        <w:rPr>
          <w:lang w:val="es-ES"/>
        </w:rPr>
      </w:pPr>
      <w:r>
        <w:rPr>
          <w:lang w:val="es-ES"/>
        </w:rPr>
        <w:tab/>
      </w:r>
      <w:r w:rsidRPr="71666C6D">
        <w:rPr>
          <w:rStyle w:val="Refdenotaalpie"/>
          <w:lang w:val="es-ES"/>
        </w:rPr>
        <w:footnoteRef/>
      </w:r>
      <w:r>
        <w:rPr>
          <w:lang w:val="es-ES"/>
        </w:rPr>
        <w:tab/>
      </w:r>
      <w:r w:rsidRPr="71666C6D">
        <w:rPr>
          <w:lang w:val="es-ES"/>
        </w:rPr>
        <w:t>Documento en el archivo del GHREN AADOC071.</w:t>
      </w:r>
    </w:p>
  </w:footnote>
  <w:footnote w:id="1485">
    <w:p w14:paraId="2D656E1B" w14:textId="70020B92" w:rsidR="002C7933" w:rsidRPr="00595157" w:rsidRDefault="00745A1D" w:rsidP="00216EEC">
      <w:pPr>
        <w:pStyle w:val="Textonotapie"/>
        <w:jc w:val="both"/>
        <w:rPr>
          <w:lang w:val="es-ES"/>
        </w:rPr>
      </w:pPr>
      <w:r>
        <w:rPr>
          <w:lang w:val="es-ES"/>
        </w:rPr>
        <w:tab/>
      </w:r>
      <w:r w:rsidR="002C7933" w:rsidRPr="2B9E1076">
        <w:rPr>
          <w:rStyle w:val="Refdenotaalpie"/>
          <w:lang w:val="es-ES"/>
        </w:rPr>
        <w:footnoteRef/>
      </w:r>
      <w:r>
        <w:rPr>
          <w:lang w:val="es-ES"/>
        </w:rPr>
        <w:tab/>
      </w:r>
      <w:r w:rsidR="002C7933" w:rsidRPr="2B9E1076">
        <w:rPr>
          <w:lang w:val="es-ES"/>
        </w:rPr>
        <w:t>Entrevistas del GHREN AAIV012</w:t>
      </w:r>
      <w:r w:rsidR="00C27D4B">
        <w:rPr>
          <w:lang w:val="es-ES"/>
        </w:rPr>
        <w:t>,</w:t>
      </w:r>
      <w:r w:rsidR="002C7933" w:rsidRPr="2B9E1076">
        <w:rPr>
          <w:lang w:val="es-ES"/>
        </w:rPr>
        <w:t xml:space="preserve"> AAIV040</w:t>
      </w:r>
      <w:r w:rsidR="00C27D4B">
        <w:rPr>
          <w:lang w:val="es-ES"/>
        </w:rPr>
        <w:t>,</w:t>
      </w:r>
      <w:r w:rsidR="002C7933" w:rsidRPr="2B9E1076">
        <w:rPr>
          <w:lang w:val="es-ES"/>
        </w:rPr>
        <w:t xml:space="preserve"> AAIV045. Sin embargo, desde antes de 2018, se reporta que las instituciones </w:t>
      </w:r>
      <w:r w:rsidR="002C7933">
        <w:rPr>
          <w:lang w:val="es-ES"/>
        </w:rPr>
        <w:t>del Estado</w:t>
      </w:r>
      <w:r w:rsidR="002C7933" w:rsidRPr="2B9E1076">
        <w:rPr>
          <w:lang w:val="es-ES"/>
        </w:rPr>
        <w:t xml:space="preserve"> empezaron a prohibir la colaboración con las organizaciones de mujeres.</w:t>
      </w:r>
      <w:r w:rsidR="002C7933" w:rsidRPr="2B9E1076">
        <w:rPr>
          <w:color w:val="023EA2"/>
          <w:kern w:val="36"/>
          <w:lang w:val="es-ES"/>
        </w:rPr>
        <w:t xml:space="preserve"> </w:t>
      </w:r>
      <w:r w:rsidR="002C7933" w:rsidRPr="2B9E1076">
        <w:rPr>
          <w:lang w:val="es-ES"/>
        </w:rPr>
        <w:t>Azahalea Solís, “La Ley 779 tiene una larga historia de lucha y su reforma envía a la sociedad un mensaje muy negativo”, Envío número 380, noviembre de 2013</w:t>
      </w:r>
      <w:r w:rsidR="002C7933">
        <w:rPr>
          <w:lang w:val="es-ES"/>
        </w:rPr>
        <w:t>.</w:t>
      </w:r>
    </w:p>
  </w:footnote>
  <w:footnote w:id="1486">
    <w:p w14:paraId="273DDE7F" w14:textId="747B2F0C" w:rsidR="002C7933" w:rsidRPr="009D33D4" w:rsidRDefault="00745A1D" w:rsidP="00216EEC">
      <w:pPr>
        <w:pStyle w:val="Textonotapie"/>
        <w:jc w:val="both"/>
        <w:rPr>
          <w:lang w:val="es-ES"/>
        </w:rPr>
      </w:pPr>
      <w:r>
        <w:rPr>
          <w:lang w:val="es-ES"/>
        </w:rPr>
        <w:tab/>
      </w:r>
      <w:r w:rsidR="002C7933" w:rsidRPr="004C5F0B">
        <w:rPr>
          <w:rStyle w:val="Refdenotaalpie"/>
          <w:lang w:val="es-ES"/>
        </w:rPr>
        <w:footnoteRef/>
      </w:r>
      <w:r>
        <w:rPr>
          <w:lang w:val="es-ES"/>
        </w:rPr>
        <w:tab/>
      </w:r>
      <w:r w:rsidR="002C7933" w:rsidRPr="009D33D4">
        <w:rPr>
          <w:lang w:val="es-ES"/>
        </w:rPr>
        <w:t>Declaración sobre la eliminación de la violencia contra la mujer, 20 de diciembre de 1993, art. 4 c)</w:t>
      </w:r>
      <w:r w:rsidR="002C7933">
        <w:rPr>
          <w:lang w:val="es-ES"/>
        </w:rPr>
        <w:t>;</w:t>
      </w:r>
      <w:r w:rsidR="002C7933" w:rsidRPr="009D33D4">
        <w:rPr>
          <w:lang w:val="es-ES"/>
        </w:rPr>
        <w:t xml:space="preserve"> Convención Interamericana para prevenir, sancionar y erradicar la violencia contra la mujer </w:t>
      </w:r>
      <w:r w:rsidR="002C7933">
        <w:rPr>
          <w:lang w:val="es-ES"/>
        </w:rPr>
        <w:t>“</w:t>
      </w:r>
      <w:r w:rsidR="002C7933" w:rsidRPr="009D33D4">
        <w:rPr>
          <w:lang w:val="es-ES"/>
        </w:rPr>
        <w:t>Convención de Belém do Pará</w:t>
      </w:r>
      <w:r w:rsidR="002C7933">
        <w:rPr>
          <w:lang w:val="es-ES"/>
        </w:rPr>
        <w:t>”</w:t>
      </w:r>
      <w:r w:rsidR="002C7933" w:rsidRPr="009D33D4">
        <w:rPr>
          <w:lang w:val="es-ES"/>
        </w:rPr>
        <w:t xml:space="preserve">, 9 de junio de 1994, art. 7 b). </w:t>
      </w:r>
    </w:p>
  </w:footnote>
  <w:footnote w:id="1487">
    <w:p w14:paraId="0B8D7C11" w14:textId="605F962A" w:rsidR="002C7933" w:rsidRPr="00306CB4" w:rsidRDefault="00083DFF" w:rsidP="00216EEC">
      <w:pPr>
        <w:pStyle w:val="Textonotapie"/>
        <w:jc w:val="both"/>
        <w:rPr>
          <w:lang w:val="es-ES"/>
        </w:rPr>
      </w:pPr>
      <w:r w:rsidRPr="00306CB4">
        <w:rPr>
          <w:lang w:val="es-ES"/>
        </w:rPr>
        <w:tab/>
      </w:r>
      <w:r w:rsidR="002C7933" w:rsidRPr="00083DFF">
        <w:rPr>
          <w:rStyle w:val="Refdenotaalpie"/>
        </w:rPr>
        <w:footnoteRef/>
      </w:r>
      <w:r w:rsidRPr="00306CB4">
        <w:rPr>
          <w:lang w:val="es-ES"/>
        </w:rPr>
        <w:tab/>
      </w:r>
      <w:r w:rsidR="002C7933" w:rsidRPr="00306CB4">
        <w:rPr>
          <w:lang w:val="es-ES"/>
        </w:rPr>
        <w:t xml:space="preserve">Véase, entre otros casos, Corte IDH, </w:t>
      </w:r>
      <w:r w:rsidR="002C7933" w:rsidRPr="00A51238">
        <w:rPr>
          <w:lang w:val="es-ES"/>
        </w:rPr>
        <w:t xml:space="preserve">Caso </w:t>
      </w:r>
      <w:r w:rsidR="002C7933" w:rsidRPr="00A51238">
        <w:rPr>
          <w:i/>
          <w:iCs/>
          <w:lang w:val="es-ES"/>
        </w:rPr>
        <w:t>González y otras (“Campo Algodonero”) vs. México</w:t>
      </w:r>
      <w:r w:rsidR="002C7933" w:rsidRPr="00306CB4">
        <w:rPr>
          <w:lang w:val="es-ES"/>
        </w:rPr>
        <w:t>, Sentencia</w:t>
      </w:r>
      <w:r w:rsidR="00A51238">
        <w:rPr>
          <w:lang w:val="es-ES"/>
        </w:rPr>
        <w:t>,</w:t>
      </w:r>
      <w:r w:rsidR="002C7933" w:rsidRPr="00306CB4">
        <w:rPr>
          <w:lang w:val="es-ES"/>
        </w:rPr>
        <w:t xml:space="preserve"> 16 de noviembre de 2009, párr. 282; </w:t>
      </w:r>
      <w:r w:rsidR="00A51238">
        <w:rPr>
          <w:lang w:val="es-ES"/>
        </w:rPr>
        <w:t>C</w:t>
      </w:r>
      <w:r w:rsidR="002C7933" w:rsidRPr="00306CB4">
        <w:rPr>
          <w:lang w:val="es-ES"/>
        </w:rPr>
        <w:t xml:space="preserve">aso </w:t>
      </w:r>
      <w:r w:rsidR="002C7933" w:rsidRPr="00A51238">
        <w:rPr>
          <w:i/>
          <w:iCs/>
          <w:lang w:val="es-ES"/>
        </w:rPr>
        <w:t>Veliz Franco y otros vs. Guatemala</w:t>
      </w:r>
      <w:r w:rsidR="002C7933" w:rsidRPr="00306CB4">
        <w:rPr>
          <w:lang w:val="es-ES"/>
        </w:rPr>
        <w:t>, Sentencia</w:t>
      </w:r>
      <w:r w:rsidR="00A51238">
        <w:rPr>
          <w:lang w:val="es-ES"/>
        </w:rPr>
        <w:t>,</w:t>
      </w:r>
      <w:r w:rsidR="002C7933" w:rsidRPr="00306CB4">
        <w:rPr>
          <w:lang w:val="es-ES"/>
        </w:rPr>
        <w:t xml:space="preserve"> 19 de mayo de 2014, párr. 139; </w:t>
      </w:r>
      <w:r w:rsidR="00A51238">
        <w:rPr>
          <w:lang w:val="es-ES"/>
        </w:rPr>
        <w:t>C</w:t>
      </w:r>
      <w:r w:rsidR="002C7933" w:rsidRPr="00306CB4">
        <w:rPr>
          <w:lang w:val="es-ES"/>
        </w:rPr>
        <w:t xml:space="preserve">aso </w:t>
      </w:r>
      <w:r w:rsidR="002C7933" w:rsidRPr="00A51238">
        <w:rPr>
          <w:i/>
          <w:iCs/>
          <w:lang w:val="es-ES"/>
        </w:rPr>
        <w:t>Vicky Hernández vs. Honduras</w:t>
      </w:r>
      <w:r w:rsidR="002C7933" w:rsidRPr="00306CB4">
        <w:rPr>
          <w:lang w:val="es-ES"/>
        </w:rPr>
        <w:t>, Sentencia</w:t>
      </w:r>
      <w:r w:rsidR="00A51238">
        <w:rPr>
          <w:lang w:val="es-ES"/>
        </w:rPr>
        <w:t>,</w:t>
      </w:r>
      <w:r w:rsidR="002C7933" w:rsidRPr="00306CB4">
        <w:rPr>
          <w:lang w:val="es-ES"/>
        </w:rPr>
        <w:t xml:space="preserve"> 26 de marzo de 2021, párrs. 98 y sig. La Corte IDH ha subrayado que “en virtud de las obligaciones específicas de la Convención de Belém do Pará, los Estados deben adoptar medidas integrales para cumplir con la debida diligencia en casos de violencia contra las mujeres; contar con un adecuado marco jurídico de protección, con una aplicación efectiva del mismo y con políticas de prevención y prácticas que permitan actuar de una manera eficaz ante las denuncias”, </w:t>
      </w:r>
      <w:r w:rsidR="002C7933" w:rsidRPr="00C23138">
        <w:rPr>
          <w:lang w:val="es"/>
        </w:rPr>
        <w:t xml:space="preserve">Corte IDH, </w:t>
      </w:r>
      <w:r w:rsidR="002C7933" w:rsidRPr="00A51238">
        <w:rPr>
          <w:i/>
          <w:iCs/>
          <w:lang w:val="es"/>
        </w:rPr>
        <w:t>Caso Mujeres víctimas de tortura sexual en Atenco vs. México</w:t>
      </w:r>
      <w:r w:rsidR="002C7933" w:rsidRPr="00C23138">
        <w:rPr>
          <w:lang w:val="es"/>
        </w:rPr>
        <w:t>, Sentencia</w:t>
      </w:r>
      <w:r w:rsidR="00A51238">
        <w:rPr>
          <w:lang w:val="es"/>
        </w:rPr>
        <w:t>,</w:t>
      </w:r>
      <w:r w:rsidR="002C7933" w:rsidRPr="00C23138">
        <w:rPr>
          <w:lang w:val="es"/>
        </w:rPr>
        <w:t xml:space="preserve"> 28 de noviembre de 2018, párr. 180.</w:t>
      </w:r>
    </w:p>
  </w:footnote>
  <w:footnote w:id="1488">
    <w:p w14:paraId="4DDD480E" w14:textId="25ACDC63" w:rsidR="002C7933" w:rsidRPr="00595157" w:rsidRDefault="000637DE" w:rsidP="00216EEC">
      <w:pPr>
        <w:pStyle w:val="Textonotapie"/>
        <w:jc w:val="both"/>
        <w:rPr>
          <w:lang w:val="es-ES"/>
        </w:rPr>
      </w:pPr>
      <w:r>
        <w:rPr>
          <w:lang w:val="es-ES"/>
        </w:rPr>
        <w:tab/>
      </w:r>
      <w:r w:rsidR="002C7933" w:rsidRPr="2B9E1076">
        <w:rPr>
          <w:rStyle w:val="Refdenotaalpie"/>
          <w:lang w:val="es-ES"/>
        </w:rPr>
        <w:footnoteRef/>
      </w:r>
      <w:r>
        <w:rPr>
          <w:lang w:val="es-ES"/>
        </w:rPr>
        <w:tab/>
      </w:r>
      <w:r w:rsidR="002C7933" w:rsidRPr="2B9E1076">
        <w:rPr>
          <w:lang w:val="es-ES"/>
        </w:rPr>
        <w:t xml:space="preserve">Entrevistas </w:t>
      </w:r>
      <w:r w:rsidR="002C7933">
        <w:rPr>
          <w:lang w:val="es-ES"/>
        </w:rPr>
        <w:t>del</w:t>
      </w:r>
      <w:r w:rsidR="002C7933" w:rsidRPr="2B9E1076">
        <w:rPr>
          <w:lang w:val="es-ES"/>
        </w:rPr>
        <w:t xml:space="preserve"> GHREN AAIV012</w:t>
      </w:r>
      <w:r w:rsidR="00AA1B82">
        <w:rPr>
          <w:lang w:val="es-ES"/>
        </w:rPr>
        <w:t>,</w:t>
      </w:r>
      <w:r w:rsidR="002C7933" w:rsidRPr="2B9E1076">
        <w:rPr>
          <w:lang w:val="es-ES"/>
        </w:rPr>
        <w:t xml:space="preserve"> AAIV045. </w:t>
      </w:r>
    </w:p>
  </w:footnote>
  <w:footnote w:id="1489">
    <w:p w14:paraId="3D221D8C" w14:textId="55C4B7E3" w:rsidR="002C7933" w:rsidRPr="00595157" w:rsidRDefault="000637DE" w:rsidP="00216EEC">
      <w:pPr>
        <w:pStyle w:val="Textonotapie"/>
        <w:jc w:val="both"/>
        <w:rPr>
          <w:lang w:val="es-ES"/>
        </w:rPr>
      </w:pPr>
      <w:r>
        <w:rPr>
          <w:lang w:val="es-ES"/>
        </w:rPr>
        <w:tab/>
      </w:r>
      <w:r w:rsidR="002C7933" w:rsidRPr="71666C6D">
        <w:rPr>
          <w:rStyle w:val="Refdenotaalpie"/>
          <w:lang w:val="es-ES"/>
        </w:rPr>
        <w:footnoteRef/>
      </w:r>
      <w:r>
        <w:rPr>
          <w:lang w:val="es-ES"/>
        </w:rPr>
        <w:tab/>
      </w:r>
      <w:r w:rsidR="002C7933" w:rsidRPr="71666C6D">
        <w:rPr>
          <w:lang w:val="es-ES"/>
        </w:rPr>
        <w:t>Entrevista del GHREN AAIV012.</w:t>
      </w:r>
    </w:p>
  </w:footnote>
  <w:footnote w:id="1490">
    <w:p w14:paraId="7C8F674B" w14:textId="20AE001D" w:rsidR="000637DE" w:rsidRPr="00595157" w:rsidRDefault="000637DE" w:rsidP="00216EEC">
      <w:pPr>
        <w:pStyle w:val="Textonotapie"/>
        <w:jc w:val="both"/>
        <w:rPr>
          <w:lang w:val="es-ES"/>
        </w:rPr>
      </w:pPr>
      <w:r>
        <w:rPr>
          <w:lang w:val="es-ES"/>
        </w:rPr>
        <w:tab/>
      </w:r>
      <w:r w:rsidRPr="71666C6D">
        <w:rPr>
          <w:rStyle w:val="Refdenotaalpie"/>
          <w:lang w:val="es-ES"/>
        </w:rPr>
        <w:footnoteRef/>
      </w:r>
      <w:r>
        <w:rPr>
          <w:lang w:val="es-ES"/>
        </w:rPr>
        <w:tab/>
      </w:r>
      <w:r w:rsidR="002A6C39" w:rsidRPr="002A6C39">
        <w:rPr>
          <w:i/>
          <w:iCs/>
          <w:lang w:val="es-ES"/>
        </w:rPr>
        <w:t>Ibid.</w:t>
      </w:r>
    </w:p>
  </w:footnote>
  <w:footnote w:id="1491">
    <w:p w14:paraId="444A64B8" w14:textId="164E64A5" w:rsidR="000637DE" w:rsidRPr="00595157" w:rsidRDefault="000637DE" w:rsidP="00216EEC">
      <w:pPr>
        <w:pStyle w:val="Textonotapie"/>
        <w:jc w:val="both"/>
        <w:rPr>
          <w:lang w:val="es-ES"/>
        </w:rPr>
      </w:pPr>
      <w:r>
        <w:rPr>
          <w:lang w:val="es-ES"/>
        </w:rPr>
        <w:tab/>
      </w:r>
      <w:r w:rsidRPr="71666C6D">
        <w:rPr>
          <w:rStyle w:val="Refdenotaalpie"/>
          <w:lang w:val="es-ES"/>
        </w:rPr>
        <w:footnoteRef/>
      </w:r>
      <w:r>
        <w:rPr>
          <w:lang w:val="es-ES"/>
        </w:rPr>
        <w:tab/>
      </w:r>
      <w:r w:rsidR="002A6C39" w:rsidRPr="002A6C39">
        <w:rPr>
          <w:i/>
          <w:iCs/>
          <w:lang w:val="es-ES"/>
        </w:rPr>
        <w:t>Ibid.</w:t>
      </w:r>
    </w:p>
  </w:footnote>
  <w:footnote w:id="1492">
    <w:p w14:paraId="510477AE" w14:textId="129E91C1" w:rsidR="00745A1D" w:rsidRPr="00595157" w:rsidRDefault="00690CED" w:rsidP="00216EEC">
      <w:pPr>
        <w:pStyle w:val="Textonotapie"/>
        <w:jc w:val="both"/>
        <w:rPr>
          <w:lang w:val="es-ES"/>
        </w:rPr>
      </w:pPr>
      <w:r>
        <w:rPr>
          <w:lang w:val="es-ES"/>
        </w:rPr>
        <w:tab/>
      </w:r>
      <w:r w:rsidR="00745A1D" w:rsidRPr="00745A1D">
        <w:rPr>
          <w:rStyle w:val="Refdenotaalpie"/>
          <w:color w:val="000000"/>
          <w:lang w:val="es-ES"/>
        </w:rPr>
        <w:footnoteRef/>
      </w:r>
      <w:r>
        <w:rPr>
          <w:lang w:val="es-ES"/>
        </w:rPr>
        <w:tab/>
      </w:r>
      <w:r w:rsidR="00745A1D" w:rsidRPr="71666C6D">
        <w:rPr>
          <w:lang w:val="es-ES"/>
        </w:rPr>
        <w:t xml:space="preserve">Sólo el </w:t>
      </w:r>
      <w:r w:rsidR="00A51238">
        <w:rPr>
          <w:lang w:val="es-ES"/>
        </w:rPr>
        <w:t>IML</w:t>
      </w:r>
      <w:r w:rsidR="00745A1D" w:rsidRPr="71666C6D">
        <w:rPr>
          <w:lang w:val="es-ES"/>
        </w:rPr>
        <w:t xml:space="preserve"> publica cifras en su página web, actualizada a agosto de 2022.</w:t>
      </w:r>
    </w:p>
  </w:footnote>
  <w:footnote w:id="1493">
    <w:p w14:paraId="33703CBB" w14:textId="03A88935" w:rsidR="00745A1D" w:rsidRPr="00595157" w:rsidRDefault="00690CED" w:rsidP="00216EEC">
      <w:pPr>
        <w:pStyle w:val="Textonotapie"/>
        <w:jc w:val="both"/>
        <w:rPr>
          <w:lang w:val="es-ES"/>
        </w:rPr>
      </w:pPr>
      <w:r>
        <w:rPr>
          <w:lang w:val="es-ES"/>
        </w:rPr>
        <w:tab/>
      </w:r>
      <w:r w:rsidR="00745A1D" w:rsidRPr="71666C6D">
        <w:rPr>
          <w:rStyle w:val="Refdenotaalpie"/>
          <w:lang w:val="es-ES"/>
        </w:rPr>
        <w:footnoteRef/>
      </w:r>
      <w:r>
        <w:rPr>
          <w:lang w:val="es-ES"/>
        </w:rPr>
        <w:tab/>
      </w:r>
      <w:r w:rsidR="00A51238">
        <w:rPr>
          <w:lang w:val="es-ES"/>
        </w:rPr>
        <w:t>IML</w:t>
      </w:r>
      <w:r w:rsidR="00745A1D" w:rsidRPr="71666C6D">
        <w:rPr>
          <w:lang w:val="es-ES"/>
        </w:rPr>
        <w:t xml:space="preserve">, Departamento de Estadísticas, Boletín Estadístico, agosto 2022, Año 15, Vol. 168, p. 5, disponible en: </w:t>
      </w:r>
      <w:hyperlink r:id="rId366" w:history="1">
        <w:r w:rsidR="006B1174" w:rsidRPr="004C1152">
          <w:rPr>
            <w:lang w:val="es-ES"/>
          </w:rPr>
          <w:t>https://www.poderjudicial.gob.ni/pjupload/iml/pdf/boletin_agosto_2022.pdf</w:t>
        </w:r>
      </w:hyperlink>
      <w:r w:rsidR="00745A1D" w:rsidRPr="71666C6D">
        <w:rPr>
          <w:lang w:val="es-ES"/>
        </w:rPr>
        <w:t xml:space="preserve"> </w:t>
      </w:r>
    </w:p>
  </w:footnote>
  <w:footnote w:id="1494">
    <w:p w14:paraId="71F2C8B8" w14:textId="067A6994" w:rsidR="00690CED" w:rsidRPr="00595157" w:rsidRDefault="00690CED" w:rsidP="00216EEC">
      <w:pPr>
        <w:pStyle w:val="Textonotapie"/>
        <w:jc w:val="both"/>
        <w:rPr>
          <w:lang w:val="es-ES"/>
        </w:rPr>
      </w:pPr>
      <w:r>
        <w:rPr>
          <w:lang w:val="es-ES"/>
        </w:rPr>
        <w:tab/>
      </w:r>
      <w:r w:rsidRPr="71666C6D">
        <w:rPr>
          <w:rStyle w:val="Refdenotaalpie"/>
          <w:lang w:val="es-ES"/>
        </w:rPr>
        <w:footnoteRef/>
      </w:r>
      <w:r>
        <w:rPr>
          <w:lang w:val="es-ES"/>
        </w:rPr>
        <w:tab/>
      </w:r>
      <w:r w:rsidR="002A6C39" w:rsidRPr="002A6C39">
        <w:rPr>
          <w:i/>
          <w:iCs/>
          <w:lang w:val="es-ES"/>
        </w:rPr>
        <w:t>Ibid.</w:t>
      </w:r>
    </w:p>
  </w:footnote>
  <w:footnote w:id="1495">
    <w:p w14:paraId="0D12C1E8" w14:textId="23CDFE4A" w:rsidR="00745A1D" w:rsidRPr="00C1508B" w:rsidRDefault="00690CED" w:rsidP="00216EEC">
      <w:pPr>
        <w:pStyle w:val="Textonotapie"/>
        <w:jc w:val="both"/>
      </w:pPr>
      <w:r>
        <w:rPr>
          <w:lang w:val="es-ES"/>
        </w:rPr>
        <w:tab/>
      </w:r>
      <w:r w:rsidR="00745A1D" w:rsidRPr="71666C6D">
        <w:rPr>
          <w:rStyle w:val="Refdenotaalpie"/>
          <w:lang w:val="es-ES"/>
        </w:rPr>
        <w:footnoteRef/>
      </w:r>
      <w:r>
        <w:rPr>
          <w:lang w:val="es-ES"/>
        </w:rPr>
        <w:tab/>
      </w:r>
      <w:r w:rsidR="00745A1D" w:rsidRPr="71666C6D">
        <w:rPr>
          <w:lang w:val="es-ES"/>
        </w:rPr>
        <w:t xml:space="preserve">Elvira Cuadra Lira, Quebrar el cuerpo, quebrar el alma: la reconfiguración de las violencias hacía las mujeres en Nicaragua 2018-2022, Centro de Estudios Transdisciplinarios de Centroamérica, 2022, p. 32. Contrario a las instituciones oficiales, las cifras de Católicas por el Derecho a Decidir se rigen por la definición inicial del tipo penal de femicidio de la Ley No. 779 de 2012 (la cual no incluye las muertes violentas de mujeres trans). Esto explica en parte la discordancia de las cifras. Por ejemplo, en 2020, la policía reportó 11 casos de femicidios mientras la organización no gubernamental contabilizaba 69. </w:t>
      </w:r>
      <w:hyperlink r:id="rId367" w:history="1">
        <w:r w:rsidR="00745A1D" w:rsidRPr="00C1508B">
          <w:t>https://www.confidencial.digital/nacion/ley-779-lleva-tres-reformas-y-cada-una-la-aleja-mas-de-combatir-violencia-machista/</w:t>
        </w:r>
      </w:hyperlink>
    </w:p>
  </w:footnote>
  <w:footnote w:id="1496">
    <w:p w14:paraId="23A5A3E5" w14:textId="3C26E27B" w:rsidR="00745A1D" w:rsidRPr="00595157" w:rsidRDefault="00690CED" w:rsidP="00216EEC">
      <w:pPr>
        <w:pStyle w:val="Textonotapie"/>
        <w:jc w:val="both"/>
        <w:rPr>
          <w:lang w:val="es-ES"/>
        </w:rPr>
      </w:pPr>
      <w:r w:rsidRPr="00214729">
        <w:tab/>
      </w:r>
      <w:r w:rsidR="00745A1D" w:rsidRPr="2C0D1D6A">
        <w:rPr>
          <w:rStyle w:val="Refdenotaalpie"/>
          <w:lang w:val="es-ES"/>
        </w:rPr>
        <w:footnoteRef/>
      </w:r>
      <w:r>
        <w:rPr>
          <w:lang w:val="es-ES"/>
        </w:rPr>
        <w:tab/>
      </w:r>
      <w:r w:rsidR="00745A1D" w:rsidRPr="2C0D1D6A">
        <w:rPr>
          <w:lang w:val="es-ES"/>
        </w:rPr>
        <w:t xml:space="preserve">Véase </w:t>
      </w:r>
      <w:hyperlink r:id="rId368" w:history="1">
        <w:r w:rsidR="00745A1D" w:rsidRPr="2C0D1D6A">
          <w:rPr>
            <w:lang w:val="es-ES"/>
          </w:rPr>
          <w:t>https://www.articulo66.com/2023/01/17/nicaragua-cerro-el-2022-con-casi-70-femicidios-reporta-organizacion-feminista/</w:t>
        </w:r>
      </w:hyperlink>
      <w:r w:rsidR="00745A1D" w:rsidRPr="2C0D1D6A">
        <w:rPr>
          <w:lang w:val="es-ES"/>
        </w:rPr>
        <w:t xml:space="preserve"> y </w:t>
      </w:r>
      <w:hyperlink r:id="rId369" w:history="1">
        <w:r w:rsidR="00745A1D" w:rsidRPr="2C0D1D6A">
          <w:rPr>
            <w:lang w:val="es-ES"/>
          </w:rPr>
          <w:t>https://www.confidencial.digital/nacion/ultimo-femicida-de-2022-tenia-ocho-dias-liberado-por-ortega-y-murillo/</w:t>
        </w:r>
      </w:hyperlink>
      <w:r w:rsidR="00745A1D" w:rsidRPr="2C0D1D6A">
        <w:rPr>
          <w:lang w:val="es-ES"/>
        </w:rPr>
        <w:t xml:space="preserve">. </w:t>
      </w:r>
    </w:p>
  </w:footnote>
  <w:footnote w:id="1497">
    <w:p w14:paraId="248D4E07" w14:textId="116D8A45" w:rsidR="00745A1D" w:rsidRPr="00685938" w:rsidRDefault="00690CED" w:rsidP="00216EEC">
      <w:pPr>
        <w:pStyle w:val="Textonotapie"/>
        <w:jc w:val="both"/>
        <w:rPr>
          <w:lang w:val="fr-FR"/>
        </w:rPr>
      </w:pPr>
      <w:r>
        <w:rPr>
          <w:lang w:val="es-ES"/>
        </w:rPr>
        <w:tab/>
      </w:r>
      <w:r w:rsidR="00745A1D" w:rsidRPr="71666C6D">
        <w:rPr>
          <w:rStyle w:val="Refdenotaalpie"/>
          <w:lang w:val="es-ES"/>
        </w:rPr>
        <w:footnoteRef/>
      </w:r>
      <w:r>
        <w:rPr>
          <w:lang w:val="es-ES"/>
        </w:rPr>
        <w:tab/>
      </w:r>
      <w:r w:rsidR="00745A1D" w:rsidRPr="71666C6D">
        <w:rPr>
          <w:lang w:val="es-ES"/>
        </w:rPr>
        <w:t>Entrevistas del GHREN AAIV004</w:t>
      </w:r>
      <w:r w:rsidR="009938B9">
        <w:rPr>
          <w:lang w:val="es-ES"/>
        </w:rPr>
        <w:t>,</w:t>
      </w:r>
      <w:r w:rsidR="00745A1D" w:rsidRPr="71666C6D">
        <w:rPr>
          <w:lang w:val="es-ES"/>
        </w:rPr>
        <w:t xml:space="preserve"> AAIV012</w:t>
      </w:r>
      <w:r w:rsidR="009938B9">
        <w:rPr>
          <w:lang w:val="es-ES"/>
        </w:rPr>
        <w:t>,</w:t>
      </w:r>
      <w:r w:rsidR="00745A1D" w:rsidRPr="71666C6D">
        <w:rPr>
          <w:lang w:val="es-ES"/>
        </w:rPr>
        <w:t xml:space="preserve"> AAIV033. </w:t>
      </w:r>
      <w:r w:rsidR="00745A1D" w:rsidRPr="71666C6D">
        <w:rPr>
          <w:lang w:val="es-ES" w:bidi="en-US"/>
        </w:rPr>
        <w:t xml:space="preserve">Según información de prensa, el último femicidio ocurrido en el 2022 fue a manos de un hombre que había sido liberado ocho días previamente tras recibir el beneficio de “convivencia familiar” el 23 de diciembre de 2022. </w:t>
      </w:r>
      <w:r w:rsidR="00745A1D" w:rsidRPr="00685938">
        <w:rPr>
          <w:lang w:val="fr-FR" w:bidi="en-US"/>
        </w:rPr>
        <w:t xml:space="preserve">Véase </w:t>
      </w:r>
      <w:hyperlink r:id="rId370" w:history="1">
        <w:r w:rsidR="00745A1D" w:rsidRPr="00685938">
          <w:rPr>
            <w:lang w:val="fr-FR"/>
          </w:rPr>
          <w:t>https://www.confidencial.digital/nacion/ultimo-femicida-de-2022-tenia-ocho-dias-liberado-por-ortega-y-murillo/</w:t>
        </w:r>
      </w:hyperlink>
      <w:r w:rsidR="00745A1D" w:rsidRPr="00685938">
        <w:rPr>
          <w:lang w:val="fr-FR"/>
        </w:rPr>
        <w:t xml:space="preserve"> </w:t>
      </w:r>
    </w:p>
  </w:footnote>
  <w:footnote w:id="1498">
    <w:p w14:paraId="5BF7211B" w14:textId="1EB0648F" w:rsidR="00745A1D" w:rsidRPr="001C2454" w:rsidRDefault="00690CED" w:rsidP="00216EEC">
      <w:pPr>
        <w:pStyle w:val="Textonotapie"/>
        <w:jc w:val="both"/>
        <w:rPr>
          <w:lang w:val="fr-FR"/>
        </w:rPr>
      </w:pPr>
      <w:r>
        <w:rPr>
          <w:lang w:val="fr-FR"/>
        </w:rPr>
        <w:tab/>
      </w:r>
      <w:r w:rsidR="00745A1D">
        <w:rPr>
          <w:rStyle w:val="Refdenotaalpie"/>
        </w:rPr>
        <w:footnoteRef/>
      </w:r>
      <w:r>
        <w:rPr>
          <w:lang w:val="fr-FR"/>
        </w:rPr>
        <w:tab/>
      </w:r>
      <w:hyperlink r:id="rId371" w:history="1">
        <w:r w:rsidR="00745A1D" w:rsidRPr="00A008AC">
          <w:rPr>
            <w:lang w:val="fr-FR"/>
          </w:rPr>
          <w:t>https://twitter.com/MPresasPresosNi/status/1625261446442496002</w:t>
        </w:r>
      </w:hyperlink>
      <w:r w:rsidR="00745A1D" w:rsidRPr="006E7298">
        <w:rPr>
          <w:lang w:val="fr-FR"/>
        </w:rPr>
        <w:t>.</w:t>
      </w:r>
      <w:r w:rsidR="00745A1D">
        <w:rPr>
          <w:lang w:val="fr-FR"/>
        </w:rPr>
        <w:t xml:space="preserve"> </w:t>
      </w:r>
    </w:p>
  </w:footnote>
  <w:footnote w:id="1499">
    <w:p w14:paraId="32BDFC59" w14:textId="3E503AB3" w:rsidR="00745A1D" w:rsidRPr="009D33D4" w:rsidRDefault="00690CED" w:rsidP="00216EEC">
      <w:pPr>
        <w:pStyle w:val="Textonotapie"/>
        <w:jc w:val="both"/>
        <w:rPr>
          <w:lang w:val="es-ES"/>
        </w:rPr>
      </w:pPr>
      <w:r w:rsidRPr="00214729">
        <w:rPr>
          <w:lang w:val="fr-FR"/>
        </w:rPr>
        <w:tab/>
      </w:r>
      <w:r w:rsidR="00745A1D" w:rsidRPr="00690CED">
        <w:rPr>
          <w:rStyle w:val="Refdenotaalpie"/>
        </w:rPr>
        <w:footnoteRef/>
      </w:r>
      <w:r>
        <w:rPr>
          <w:lang w:val="es-ES"/>
        </w:rPr>
        <w:tab/>
      </w:r>
      <w:r w:rsidR="00745A1D" w:rsidRPr="009D33D4">
        <w:rPr>
          <w:lang w:val="es-ES"/>
        </w:rPr>
        <w:t>Entrevista</w:t>
      </w:r>
      <w:r w:rsidR="00745A1D">
        <w:rPr>
          <w:lang w:val="es-ES"/>
        </w:rPr>
        <w:t xml:space="preserve"> del GHREN </w:t>
      </w:r>
      <w:r w:rsidR="00745A1D" w:rsidRPr="009D33D4">
        <w:rPr>
          <w:lang w:val="es-ES"/>
        </w:rPr>
        <w:t>AAIV045.</w:t>
      </w:r>
    </w:p>
  </w:footnote>
  <w:footnote w:id="1500">
    <w:p w14:paraId="2B68D35D" w14:textId="7513EB01" w:rsidR="002D1101" w:rsidRPr="00306CB4" w:rsidRDefault="002D1101" w:rsidP="00216EEC">
      <w:pPr>
        <w:pStyle w:val="Textonotapie"/>
        <w:jc w:val="both"/>
        <w:rPr>
          <w:lang w:val="es-ES"/>
        </w:rPr>
      </w:pPr>
      <w:r w:rsidRPr="00306CB4">
        <w:rPr>
          <w:lang w:val="es-ES"/>
        </w:rPr>
        <w:tab/>
      </w:r>
      <w:r>
        <w:rPr>
          <w:rStyle w:val="Refdenotaalpie"/>
        </w:rPr>
        <w:footnoteRef/>
      </w:r>
      <w:r w:rsidRPr="00306CB4">
        <w:rPr>
          <w:lang w:val="es-ES"/>
        </w:rPr>
        <w:tab/>
        <w:t xml:space="preserve">TPIY, </w:t>
      </w:r>
      <w:r w:rsidRPr="00306CB4">
        <w:rPr>
          <w:i/>
          <w:lang w:val="es-ES"/>
        </w:rPr>
        <w:t>Prosecutor v. Zoran Kupreškić et al.</w:t>
      </w:r>
      <w:r w:rsidRPr="00306CB4">
        <w:rPr>
          <w:lang w:val="es-ES"/>
        </w:rPr>
        <w:t>, causa núm. IT-95-16-T, Judgement, 14 de enero de 2000 (</w:t>
      </w:r>
      <w:r w:rsidRPr="00306CB4">
        <w:rPr>
          <w:i/>
          <w:lang w:val="es-ES"/>
        </w:rPr>
        <w:t>Kupreškić</w:t>
      </w:r>
      <w:r w:rsidRPr="00306CB4">
        <w:rPr>
          <w:lang w:val="es-ES"/>
        </w:rPr>
        <w:t xml:space="preserve">, Sentencia de Primera Instancia), párr. 520. Véase también CPI, Sala de Apelaciones, </w:t>
      </w:r>
      <w:r w:rsidRPr="00306CB4">
        <w:rPr>
          <w:i/>
          <w:lang w:val="es-ES"/>
        </w:rPr>
        <w:t>Prosecutor v. Omar Hassan Ahmad Al-Bashir</w:t>
      </w:r>
      <w:r w:rsidRPr="00306CB4">
        <w:rPr>
          <w:lang w:val="es-ES"/>
        </w:rPr>
        <w:t xml:space="preserve">, causa núm. </w:t>
      </w:r>
      <w:r>
        <w:rPr>
          <w:lang w:val="en-US"/>
        </w:rPr>
        <w:t xml:space="preserve">ICC-02/05-01/09-397-Anx1, Judgement in the Jordan Referral re Al-Bashir Appeal, 6 de mayo 2019, Joint Concurring Opinion of Judges Eboe-Osuji, Morrison, Hofmański and Bossa, párrs. </w:t>
      </w:r>
      <w:r w:rsidRPr="00306CB4">
        <w:rPr>
          <w:lang w:val="es-ES"/>
        </w:rPr>
        <w:t xml:space="preserve">207, 429. A nivel regional, véase </w:t>
      </w:r>
      <w:r w:rsidRPr="00306CB4">
        <w:rPr>
          <w:i/>
          <w:lang w:val="es-ES"/>
        </w:rPr>
        <w:t>Almonacid-Arellano et al. v. Chile</w:t>
      </w:r>
      <w:r w:rsidRPr="00306CB4">
        <w:rPr>
          <w:lang w:val="es-ES"/>
        </w:rPr>
        <w:t xml:space="preserve">, sentencia, párr. 99; </w:t>
      </w:r>
      <w:r w:rsidRPr="00306CB4">
        <w:rPr>
          <w:i/>
          <w:lang w:val="es-ES"/>
        </w:rPr>
        <w:t>Herzog et al. v. Brasil</w:t>
      </w:r>
      <w:r w:rsidRPr="00306CB4">
        <w:rPr>
          <w:lang w:val="es-ES"/>
        </w:rPr>
        <w:t>, Sentencia (Excepciones Preliminares, Fondo, Reparaciones y Costas), 15 de marzo de 2018, Serie C núm. 353 (</w:t>
      </w:r>
      <w:r w:rsidRPr="00306CB4">
        <w:rPr>
          <w:i/>
          <w:lang w:val="es-ES"/>
        </w:rPr>
        <w:t>Herzog et al. v. Brasil</w:t>
      </w:r>
      <w:r w:rsidRPr="00306CB4">
        <w:rPr>
          <w:lang w:val="es-ES"/>
        </w:rPr>
        <w:t xml:space="preserve">, Sentencia), párr. 221. Véase también A/74/10, comentario núm. 5 al proyecto de preámbulo de la CDI, párr. 45. La Asamblea General de </w:t>
      </w:r>
      <w:r w:rsidR="007D7151">
        <w:rPr>
          <w:lang w:val="es-ES"/>
        </w:rPr>
        <w:t>la ONU</w:t>
      </w:r>
      <w:r w:rsidRPr="00306CB4">
        <w:rPr>
          <w:lang w:val="es-ES"/>
        </w:rPr>
        <w:t xml:space="preserve"> ha tomado nota del proyecto de artículos por medio de la resolución 74/186 (18 de diciembre de 2019), A/RES/74/186, párr. 2(a). La CDI ya había afirmado anteriormente que entre las normas imperativas de derecho internacional general que son claramente aceptadas y reconocidas, se encuentra la prohibición de crímenes de lesa humanidad, en su comentario núm. 5 al proyecto del artículo 26 de CDI, Proyecto de artículos sobre la responsabilidad del Estado por hechos internacionalmente ilícitos, Informe de la Comisión de Derecho Internacional, 53º período de sesiones (23 de abril a 1 de junio y 2 de julio a 10 de agosto de 2001), A/56/10, Suplemento núm. 10, párr. 77.</w:t>
      </w:r>
    </w:p>
  </w:footnote>
  <w:footnote w:id="1501">
    <w:p w14:paraId="6F817079" w14:textId="6221E7B9" w:rsidR="002D1101" w:rsidRPr="00306CB4" w:rsidRDefault="002D1101" w:rsidP="00216EEC">
      <w:pPr>
        <w:pStyle w:val="Textonotapie"/>
        <w:jc w:val="both"/>
        <w:rPr>
          <w:lang w:val="es-ES"/>
        </w:rPr>
      </w:pPr>
      <w:r w:rsidRPr="00306CB4">
        <w:rPr>
          <w:lang w:val="es-ES"/>
        </w:rPr>
        <w:tab/>
      </w:r>
      <w:r w:rsidRPr="002D1101">
        <w:rPr>
          <w:rStyle w:val="Refdenotaalpie"/>
        </w:rPr>
        <w:footnoteRef/>
      </w:r>
      <w:r w:rsidRPr="00306CB4">
        <w:rPr>
          <w:lang w:val="es-ES"/>
        </w:rPr>
        <w:tab/>
        <w:t>Conclusiones núm. 2 y 23, Anexo(c) del Proyecto de conclusiones de la CDI, Proyecto de conclusiones sobre las normas imperativas de derecho internacional general (</w:t>
      </w:r>
      <w:r w:rsidRPr="00306CB4">
        <w:rPr>
          <w:i/>
          <w:lang w:val="es-ES"/>
        </w:rPr>
        <w:t>ius cogens</w:t>
      </w:r>
      <w:r w:rsidRPr="00306CB4">
        <w:rPr>
          <w:lang w:val="es-ES"/>
        </w:rPr>
        <w:t xml:space="preserve">), 73er período de sesiones (18 de abril a 3 de junio y 4 de julio a 5 de agosto de 2022), A/77/10, Suplemento núm. 10, párr. 44. El proyecto de conclusiones representa en su estado actual una recomendación de la CDI. </w:t>
      </w:r>
    </w:p>
  </w:footnote>
  <w:footnote w:id="1502">
    <w:p w14:paraId="53C4D30F" w14:textId="44D51934" w:rsidR="002D1101" w:rsidRPr="00306CB4" w:rsidRDefault="002D1101" w:rsidP="00216EEC">
      <w:pPr>
        <w:pStyle w:val="Textonotapie"/>
        <w:jc w:val="both"/>
        <w:rPr>
          <w:lang w:val="es-ES"/>
        </w:rPr>
      </w:pPr>
      <w:r w:rsidRPr="00306CB4">
        <w:rPr>
          <w:lang w:val="es-ES"/>
        </w:rPr>
        <w:tab/>
      </w:r>
      <w:r>
        <w:rPr>
          <w:rStyle w:val="Refdenotaalpie"/>
        </w:rPr>
        <w:footnoteRef/>
      </w:r>
      <w:r w:rsidRPr="00306CB4">
        <w:rPr>
          <w:lang w:val="es-ES"/>
        </w:rPr>
        <w:tab/>
        <w:t xml:space="preserve">A/77/10, conclusión núm. 3; Convención de Viena sobre el Derecho de los Tratados, 23 de mayo de 1969, 1155 UNTS 331 (entró en vigor el 27 de enero de 1980), artículo 53 </w:t>
      </w:r>
      <w:r w:rsidRPr="00306CB4">
        <w:rPr>
          <w:i/>
          <w:lang w:val="es-ES"/>
        </w:rPr>
        <w:t>in fine</w:t>
      </w:r>
      <w:r w:rsidRPr="00306CB4">
        <w:rPr>
          <w:lang w:val="es-ES"/>
        </w:rPr>
        <w:t>.</w:t>
      </w:r>
    </w:p>
  </w:footnote>
  <w:footnote w:id="1503">
    <w:p w14:paraId="40E1BF17" w14:textId="6DA32110" w:rsidR="002D1101" w:rsidRPr="00306CB4" w:rsidRDefault="002D1101" w:rsidP="00216EEC">
      <w:pPr>
        <w:pStyle w:val="Textonotapie"/>
        <w:jc w:val="both"/>
        <w:rPr>
          <w:lang w:val="es-ES"/>
        </w:rPr>
      </w:pPr>
      <w:r w:rsidRPr="00306CB4">
        <w:rPr>
          <w:lang w:val="es-ES"/>
        </w:rPr>
        <w:tab/>
      </w:r>
      <w:r>
        <w:rPr>
          <w:rStyle w:val="Refdenotaalpie"/>
        </w:rPr>
        <w:footnoteRef/>
      </w:r>
      <w:r w:rsidRPr="00306CB4">
        <w:rPr>
          <w:lang w:val="es-ES"/>
        </w:rPr>
        <w:tab/>
        <w:t xml:space="preserve">Nicaragua accedió el 3 de septiembre de 1986 a la Convención sobre la Imprescriptibilidad de los Crímenes de Guerra y de los Crímenes de Lesa Humanidad, 754 UNTS 73 (entró en vigor el 11 de noviembre de 1970), de acuerdo al Decreto núm. 189, Adhesión a la Convención sobre la Imprescriptibilidad de los Crímenes de Guerra y de los Crímenes de Lesa Humanidad, aprobado el 8 de mayo de 1986, publicado en La Gaceta, Diario Oficial núm. 92 del 9 de mayo de 1986. La Convención fue publicada en La Gaceta, Diario Oficial Núm. 159 del 29 de julio de 1986. Según el artículo IV de la Convención, los Estado Partes se comprometen a adoptar las medidas legislativas necesarias para que la prescripción de la acción penal o de la pena no se aplique a crímenes de lesa humanidad. La jurisprudencia regional del sistema Interamericano y nacional en América Latina, coinciden en considerar a los crímenes de lesa humanidad imprescriptibles bajo el derecho internacional. Véase A/74/10, párr. 6 del proyecto de artículo 6; comentario núm. 35 in fine al párr. 6 del proyecto de artículo 6. Véase también Corte IDH, </w:t>
      </w:r>
      <w:r w:rsidRPr="00306CB4">
        <w:rPr>
          <w:i/>
          <w:lang w:val="es-ES"/>
        </w:rPr>
        <w:t>Almonacid-Arellano et al. v. Chile</w:t>
      </w:r>
      <w:r w:rsidRPr="00306CB4">
        <w:rPr>
          <w:lang w:val="es-ES"/>
        </w:rPr>
        <w:t>, sentencia (excepciones preliminares, fondo, reparaciones y costas), 26 de septiembre de 2006, Serie C núm. 154 (</w:t>
      </w:r>
      <w:r w:rsidRPr="00306CB4">
        <w:rPr>
          <w:i/>
          <w:lang w:val="es-ES"/>
        </w:rPr>
        <w:t>Almonacid-Arellano et al. v. Chile</w:t>
      </w:r>
      <w:r w:rsidRPr="00306CB4">
        <w:rPr>
          <w:lang w:val="es-ES"/>
        </w:rPr>
        <w:t xml:space="preserve">, sentencia), párr. </w:t>
      </w:r>
      <w:r w:rsidRPr="00506222">
        <w:rPr>
          <w:lang w:val="es-ES"/>
        </w:rPr>
        <w:t xml:space="preserve">153. </w:t>
      </w:r>
      <w:r w:rsidR="00506222">
        <w:rPr>
          <w:lang w:val="uz-Cyrl-UZ"/>
        </w:rPr>
        <w:t>V</w:t>
      </w:r>
      <w:r w:rsidR="00506222" w:rsidRPr="004E4455">
        <w:rPr>
          <w:lang w:val="es-ES"/>
        </w:rPr>
        <w:t>éa</w:t>
      </w:r>
      <w:r w:rsidR="00506222">
        <w:rPr>
          <w:lang w:val="es-ES"/>
        </w:rPr>
        <w:t>se</w:t>
      </w:r>
      <w:r w:rsidRPr="00506222">
        <w:rPr>
          <w:lang w:val="es-ES"/>
        </w:rPr>
        <w:t xml:space="preserve"> también, CtEDH, </w:t>
      </w:r>
      <w:r w:rsidRPr="00506222">
        <w:rPr>
          <w:i/>
          <w:lang w:val="es-ES"/>
        </w:rPr>
        <w:t>Aslakhanova et al. v. Russia</w:t>
      </w:r>
      <w:r w:rsidRPr="00506222">
        <w:rPr>
          <w:lang w:val="es-ES"/>
        </w:rPr>
        <w:t xml:space="preserve">, aplicaciones núms. </w:t>
      </w:r>
      <w:r w:rsidRPr="00306CB4">
        <w:rPr>
          <w:lang w:val="es-ES"/>
        </w:rPr>
        <w:t>2944/06 y 8300/07, 50184/07, 332/08, 42509/10, Judgement, 18 de diciembre de 2012 (</w:t>
      </w:r>
      <w:r w:rsidRPr="00306CB4">
        <w:rPr>
          <w:i/>
          <w:lang w:val="es-ES"/>
        </w:rPr>
        <w:t>Aslakhanova et al. v. Russia</w:t>
      </w:r>
      <w:r w:rsidRPr="00306CB4">
        <w:rPr>
          <w:lang w:val="es-ES"/>
        </w:rPr>
        <w:t>, sentencia), párr. 237.</w:t>
      </w:r>
    </w:p>
  </w:footnote>
  <w:footnote w:id="1504">
    <w:p w14:paraId="2F6CAAA0" w14:textId="47F13A69" w:rsidR="002D1101" w:rsidRPr="00306CB4" w:rsidRDefault="002D1101" w:rsidP="00216EEC">
      <w:pPr>
        <w:pStyle w:val="Textonotapie"/>
        <w:jc w:val="both"/>
        <w:rPr>
          <w:lang w:val="es-ES"/>
        </w:rPr>
      </w:pPr>
      <w:r w:rsidRPr="00306CB4">
        <w:rPr>
          <w:lang w:val="es-ES"/>
        </w:rPr>
        <w:tab/>
      </w:r>
      <w:r>
        <w:rPr>
          <w:rStyle w:val="Refdenotaalpie"/>
        </w:rPr>
        <w:footnoteRef/>
      </w:r>
      <w:r w:rsidRPr="00306CB4">
        <w:rPr>
          <w:lang w:val="es-ES"/>
        </w:rPr>
        <w:tab/>
        <w:t>A/77/10, conclusión núm. 18.</w:t>
      </w:r>
    </w:p>
    <w:p w14:paraId="76DA8AB9" w14:textId="589318BD" w:rsidR="002D1101" w:rsidRPr="00306CB4" w:rsidRDefault="002D1101"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Almonacid-Arellano et al. v. Chile</w:t>
      </w:r>
      <w:r w:rsidRPr="00306CB4">
        <w:rPr>
          <w:lang w:val="es-ES"/>
        </w:rPr>
        <w:t xml:space="preserve">, sentencia, párr. </w:t>
      </w:r>
      <w:r w:rsidRPr="00506222">
        <w:rPr>
          <w:lang w:val="es-ES"/>
        </w:rPr>
        <w:t xml:space="preserve">153. </w:t>
      </w:r>
      <w:r w:rsidR="00506222">
        <w:rPr>
          <w:lang w:val="uz-Cyrl-UZ"/>
        </w:rPr>
        <w:t>V</w:t>
      </w:r>
      <w:r w:rsidR="00506222" w:rsidRPr="004E4455">
        <w:rPr>
          <w:lang w:val="es-ES"/>
        </w:rPr>
        <w:t>éa</w:t>
      </w:r>
      <w:r w:rsidR="00506222">
        <w:rPr>
          <w:lang w:val="es-ES"/>
        </w:rPr>
        <w:t>se</w:t>
      </w:r>
      <w:r w:rsidRPr="00506222">
        <w:rPr>
          <w:lang w:val="es-ES"/>
        </w:rPr>
        <w:t xml:space="preserve"> también, </w:t>
      </w:r>
      <w:r w:rsidRPr="00506222">
        <w:rPr>
          <w:i/>
          <w:lang w:val="es-ES"/>
        </w:rPr>
        <w:t>Aslakhanova et al. v. Russia</w:t>
      </w:r>
      <w:r w:rsidRPr="00506222">
        <w:rPr>
          <w:lang w:val="es-ES"/>
        </w:rPr>
        <w:t xml:space="preserve">, sentencia, párr. </w:t>
      </w:r>
      <w:r w:rsidRPr="00306CB4">
        <w:rPr>
          <w:lang w:val="es-ES"/>
        </w:rPr>
        <w:t>237.</w:t>
      </w:r>
    </w:p>
  </w:footnote>
  <w:footnote w:id="1505">
    <w:p w14:paraId="3908C9CD" w14:textId="00406E2E" w:rsidR="002D1101" w:rsidRPr="004041F3" w:rsidRDefault="002D1101" w:rsidP="00216EEC">
      <w:pPr>
        <w:pStyle w:val="Textonotapie"/>
        <w:jc w:val="both"/>
        <w:rPr>
          <w:lang w:val="es-ES"/>
        </w:rPr>
      </w:pPr>
      <w:r w:rsidRPr="00306CB4">
        <w:rPr>
          <w:lang w:val="es-ES"/>
        </w:rPr>
        <w:tab/>
      </w:r>
      <w:r>
        <w:rPr>
          <w:rStyle w:val="Refdenotaalpie"/>
        </w:rPr>
        <w:footnoteRef/>
      </w:r>
      <w:r w:rsidRPr="00306CB4">
        <w:rPr>
          <w:lang w:val="es-ES"/>
        </w:rPr>
        <w:tab/>
        <w:t xml:space="preserve">Véase </w:t>
      </w:r>
      <w:r w:rsidRPr="00306CB4">
        <w:rPr>
          <w:i/>
          <w:lang w:val="es-ES"/>
        </w:rPr>
        <w:t>Furundžija</w:t>
      </w:r>
      <w:r w:rsidRPr="00306CB4">
        <w:rPr>
          <w:lang w:val="es-ES"/>
        </w:rPr>
        <w:t xml:space="preserve">, Sentencia de Primera Instancia, párr. </w:t>
      </w:r>
      <w:r w:rsidRPr="004041F3">
        <w:rPr>
          <w:lang w:val="es-ES"/>
        </w:rPr>
        <w:t>155.</w:t>
      </w:r>
    </w:p>
  </w:footnote>
  <w:footnote w:id="1506">
    <w:p w14:paraId="21329B36" w14:textId="02747FCB" w:rsidR="002D1101" w:rsidRPr="00306CB4" w:rsidRDefault="002D1101" w:rsidP="00216EEC">
      <w:pPr>
        <w:pStyle w:val="Textonotapie"/>
        <w:jc w:val="both"/>
        <w:rPr>
          <w:lang w:val="es-ES"/>
        </w:rPr>
      </w:pPr>
      <w:r w:rsidRPr="004041F3">
        <w:rPr>
          <w:lang w:val="es-ES"/>
        </w:rPr>
        <w:tab/>
      </w:r>
      <w:r>
        <w:rPr>
          <w:rStyle w:val="Refdenotaalpie"/>
        </w:rPr>
        <w:footnoteRef/>
      </w:r>
      <w:r w:rsidRPr="005E5F58">
        <w:rPr>
          <w:lang w:val="es-ES"/>
        </w:rPr>
        <w:tab/>
      </w:r>
      <w:r w:rsidR="005E5F58" w:rsidRPr="005E5F58">
        <w:rPr>
          <w:lang w:val="es-ES"/>
        </w:rPr>
        <w:t xml:space="preserve">CIJ, Causa Referente a la Orden de Detención del 11 de </w:t>
      </w:r>
      <w:r w:rsidR="005E5F58">
        <w:rPr>
          <w:lang w:val="es-ES"/>
        </w:rPr>
        <w:t>a</w:t>
      </w:r>
      <w:r w:rsidR="005E5F58" w:rsidRPr="005E5F58">
        <w:rPr>
          <w:lang w:val="es-ES"/>
        </w:rPr>
        <w:t>bril de 2000 (</w:t>
      </w:r>
      <w:r w:rsidR="005E5F58" w:rsidRPr="005E5F58">
        <w:rPr>
          <w:i/>
          <w:lang w:val="es-ES"/>
        </w:rPr>
        <w:t>La República Democrática del Congo c. Bélgica</w:t>
      </w:r>
      <w:r w:rsidR="005E5F58" w:rsidRPr="005E5F58">
        <w:rPr>
          <w:lang w:val="es-ES"/>
        </w:rPr>
        <w:t>), Fallo, 14 de febrero 2002, CIJ, Informes 2002, 3–34, p. 25</w:t>
      </w:r>
      <w:r w:rsidR="00CC3D1D">
        <w:rPr>
          <w:lang w:val="es-ES"/>
        </w:rPr>
        <w:t xml:space="preserve">, </w:t>
      </w:r>
      <w:r w:rsidRPr="005E5F58">
        <w:rPr>
          <w:lang w:val="es-ES"/>
        </w:rPr>
        <w:t xml:space="preserve">párr. </w:t>
      </w:r>
      <w:r w:rsidRPr="00306CB4">
        <w:rPr>
          <w:lang w:val="es-ES"/>
        </w:rPr>
        <w:t xml:space="preserve">61. Véase también el proyecto de artículo 7(1)(b) y el comentario núm. 20 correspondiente de la CDI, Proyecto de artículos sobre inmunidad de jurisdicción penal extranjera de los funcionarios del Estado, 73er período de sesiones (18 de abril a 3 de junio y 4 de julio a 5 de agosto de 2022), A/77/10, Suplemento No. 10, párr. 68. El proyecto de artículos representa en su estado actual un primer borrador. Además, no existe inmunidad del Jefe de Estado en funciones conforme al derecho internacional consuetudinario frente a un tribunal internacional, según Tribunal Especial para Sierra Leona (TESL), </w:t>
      </w:r>
      <w:r w:rsidRPr="00306CB4">
        <w:rPr>
          <w:i/>
          <w:lang w:val="es-ES"/>
        </w:rPr>
        <w:t>Prosecutor v. Charles Ghankay Taylor</w:t>
      </w:r>
      <w:r w:rsidRPr="00306CB4">
        <w:rPr>
          <w:lang w:val="es-ES"/>
        </w:rPr>
        <w:t xml:space="preserve">, causa núm. </w:t>
      </w:r>
      <w:r>
        <w:rPr>
          <w:lang w:val="en-US"/>
        </w:rPr>
        <w:t xml:space="preserve">SCSL-2003-01-I, Decision on immunity from jurisdiction, 31 de mayo de 2004, párr. 53; </w:t>
      </w:r>
      <w:r>
        <w:rPr>
          <w:i/>
          <w:iCs/>
          <w:lang w:val="en-US"/>
        </w:rPr>
        <w:t>Prosecutor v. Omar Hassan Ahmad Al-Bashir</w:t>
      </w:r>
      <w:r>
        <w:rPr>
          <w:lang w:val="en-US"/>
        </w:rPr>
        <w:t xml:space="preserve">, causa núm. ICC-02/05-01/09-397-Anx1, Judgement in the Jordan Referral re Al-Bashir Appeal, 6 de mayo 2019, párr. 114, incluyendo inmunidad </w:t>
      </w:r>
      <w:r>
        <w:rPr>
          <w:i/>
          <w:lang w:val="en-US"/>
        </w:rPr>
        <w:t>ratione personae</w:t>
      </w:r>
      <w:r>
        <w:rPr>
          <w:lang w:val="en-US"/>
        </w:rPr>
        <w:t xml:space="preserve">, según Joint Concurring Opinion of Judges Eboe-Osuji, Morrison, Hofmański and Bossa, párr. </w:t>
      </w:r>
      <w:r w:rsidRPr="00306CB4">
        <w:rPr>
          <w:lang w:val="es-ES"/>
        </w:rPr>
        <w:t>66.</w:t>
      </w:r>
    </w:p>
  </w:footnote>
  <w:footnote w:id="1507">
    <w:p w14:paraId="2D792303" w14:textId="47A42496" w:rsidR="002D1101" w:rsidRPr="00306CB4" w:rsidRDefault="002D1101" w:rsidP="00216EEC">
      <w:pPr>
        <w:pStyle w:val="Textonotapie"/>
        <w:jc w:val="both"/>
        <w:rPr>
          <w:lang w:val="es-ES"/>
        </w:rPr>
      </w:pPr>
      <w:r w:rsidRPr="00306CB4">
        <w:rPr>
          <w:lang w:val="es-ES"/>
        </w:rPr>
        <w:tab/>
      </w:r>
      <w:r>
        <w:rPr>
          <w:rStyle w:val="Refdenotaalpie"/>
        </w:rPr>
        <w:footnoteRef/>
      </w:r>
      <w:r w:rsidRPr="00306CB4">
        <w:rPr>
          <w:lang w:val="es-ES"/>
        </w:rPr>
        <w:tab/>
        <w:t>Comisión de Expertos sobre la ex Yugoslavia, Informe provisional de la comisión de expertos establecida en virtud de la resolución 780 (1992) del Consejo de Seguridad, S/25274, anexo I, párr. 49; Comisión de Expertos Independientes sobre Rwanda, Informe preliminar de la comisión de expertos independientes establecida de conformidad con la resolución 935 (1994) del Consejo de Seguridad, S/1994/1125, anexo, párr. 118.</w:t>
      </w:r>
    </w:p>
  </w:footnote>
  <w:footnote w:id="1508">
    <w:p w14:paraId="1B40ED01" w14:textId="45AB5D64" w:rsidR="002D1101" w:rsidRPr="00306CB4" w:rsidRDefault="002D1101" w:rsidP="00216EEC">
      <w:pPr>
        <w:pStyle w:val="Textonotapie"/>
        <w:jc w:val="both"/>
        <w:rPr>
          <w:lang w:val="es-ES"/>
        </w:rPr>
      </w:pPr>
      <w:r w:rsidRPr="00306CB4">
        <w:rPr>
          <w:lang w:val="es-ES"/>
        </w:rPr>
        <w:tab/>
      </w:r>
      <w:r>
        <w:rPr>
          <w:rStyle w:val="Refdenotaalpie"/>
        </w:rPr>
        <w:footnoteRef/>
      </w:r>
      <w:r w:rsidRPr="00306CB4">
        <w:rPr>
          <w:lang w:val="es-ES"/>
        </w:rPr>
        <w:tab/>
        <w:t xml:space="preserve">TPIY, </w:t>
      </w:r>
      <w:r w:rsidRPr="00306CB4">
        <w:rPr>
          <w:i/>
          <w:lang w:val="es-ES"/>
        </w:rPr>
        <w:t>Prosecutor v. Dražen Erdemović</w:t>
      </w:r>
      <w:r w:rsidRPr="00306CB4">
        <w:rPr>
          <w:lang w:val="es-ES"/>
        </w:rPr>
        <w:t>, causa núm. IT-96-22-T, Sentencing Judgement, 29 de noviembre de 1996 (</w:t>
      </w:r>
      <w:r w:rsidRPr="00306CB4">
        <w:rPr>
          <w:i/>
          <w:lang w:val="es-ES"/>
        </w:rPr>
        <w:t>Erdemović</w:t>
      </w:r>
      <w:r w:rsidRPr="00306CB4">
        <w:rPr>
          <w:lang w:val="es-ES"/>
        </w:rPr>
        <w:t>, Sentencia de Condena), párr. 28.</w:t>
      </w:r>
    </w:p>
  </w:footnote>
  <w:footnote w:id="1509">
    <w:p w14:paraId="24D0FAB5" w14:textId="3C4C9D05" w:rsidR="002D1101" w:rsidRDefault="002D1101" w:rsidP="00216EEC">
      <w:pPr>
        <w:pStyle w:val="Textonotapie"/>
        <w:jc w:val="both"/>
        <w:rPr>
          <w:lang w:val="pt-BR"/>
        </w:rPr>
      </w:pPr>
      <w:r>
        <w:rPr>
          <w:lang w:val="pt-BR"/>
        </w:rPr>
        <w:tab/>
      </w:r>
      <w:r>
        <w:rPr>
          <w:rStyle w:val="Refdenotaalpie"/>
        </w:rPr>
        <w:footnoteRef/>
      </w:r>
      <w:r>
        <w:rPr>
          <w:lang w:val="pt-BR"/>
        </w:rPr>
        <w:tab/>
      </w:r>
      <w:r>
        <w:rPr>
          <w:i/>
          <w:iCs/>
          <w:lang w:val="pt-BR"/>
        </w:rPr>
        <w:t>Erdemović</w:t>
      </w:r>
      <w:r>
        <w:rPr>
          <w:lang w:val="pt-BR"/>
        </w:rPr>
        <w:t>, Sentencia de Condena, párr. 28</w:t>
      </w:r>
    </w:p>
  </w:footnote>
  <w:footnote w:id="1510">
    <w:p w14:paraId="0BCC8382" w14:textId="73027096" w:rsidR="002D1101" w:rsidRDefault="002D1101" w:rsidP="00216EEC">
      <w:pPr>
        <w:pStyle w:val="Textonotapie"/>
        <w:jc w:val="both"/>
        <w:rPr>
          <w:lang w:val="pt-BR"/>
        </w:rPr>
      </w:pPr>
      <w:r>
        <w:rPr>
          <w:lang w:val="pt-BR"/>
        </w:rPr>
        <w:tab/>
      </w:r>
      <w:r>
        <w:rPr>
          <w:rStyle w:val="Refdenotaalpie"/>
        </w:rPr>
        <w:footnoteRef/>
      </w:r>
      <w:r>
        <w:rPr>
          <w:lang w:val="pt-BR"/>
        </w:rPr>
        <w:tab/>
      </w:r>
      <w:r w:rsidR="002A6C39" w:rsidRPr="002A6C39">
        <w:rPr>
          <w:i/>
          <w:iCs/>
          <w:lang w:val="pt-BR"/>
        </w:rPr>
        <w:t>Ibid.</w:t>
      </w:r>
    </w:p>
  </w:footnote>
  <w:footnote w:id="1511">
    <w:p w14:paraId="4DB8AC15" w14:textId="6322D308" w:rsidR="00904731" w:rsidRDefault="00904731" w:rsidP="00216EEC">
      <w:pPr>
        <w:pStyle w:val="Textonotapie"/>
        <w:jc w:val="both"/>
        <w:rPr>
          <w:lang w:val="pt-BR"/>
        </w:rPr>
      </w:pPr>
      <w:r>
        <w:rPr>
          <w:lang w:val="pt-BR"/>
        </w:rPr>
        <w:tab/>
      </w:r>
      <w:r>
        <w:rPr>
          <w:rStyle w:val="Refdenotaalpie"/>
        </w:rPr>
        <w:footnoteRef/>
      </w:r>
      <w:r>
        <w:rPr>
          <w:lang w:val="pt-BR"/>
        </w:rPr>
        <w:tab/>
      </w:r>
      <w:r w:rsidR="002A6C39" w:rsidRPr="002A6C39">
        <w:rPr>
          <w:i/>
          <w:iCs/>
          <w:lang w:val="pt-BR"/>
        </w:rPr>
        <w:t>Ibid.</w:t>
      </w:r>
    </w:p>
  </w:footnote>
  <w:footnote w:id="1512">
    <w:p w14:paraId="617BD717" w14:textId="5437579B" w:rsidR="002D1101" w:rsidRDefault="002D1101" w:rsidP="00216EEC">
      <w:pPr>
        <w:pStyle w:val="Textonotapie"/>
        <w:jc w:val="both"/>
        <w:rPr>
          <w:lang w:val="pt-BR"/>
        </w:rPr>
      </w:pPr>
      <w:r>
        <w:rPr>
          <w:lang w:val="pt-BR"/>
        </w:rPr>
        <w:tab/>
      </w:r>
      <w:r w:rsidRPr="00CA5CD3">
        <w:rPr>
          <w:rStyle w:val="Refdenotaalpie"/>
        </w:rPr>
        <w:footnoteRef/>
      </w:r>
      <w:r>
        <w:rPr>
          <w:lang w:val="pt-BR"/>
        </w:rPr>
        <w:tab/>
      </w:r>
      <w:r w:rsidRPr="00CA5CD3">
        <w:rPr>
          <w:lang w:val="pt-BR"/>
        </w:rPr>
        <w:t>Véase Capítulo I.B.2.</w:t>
      </w:r>
    </w:p>
  </w:footnote>
  <w:footnote w:id="1513">
    <w:p w14:paraId="66F7755B" w14:textId="381F6F3D" w:rsidR="002D1101" w:rsidRPr="00306CB4" w:rsidRDefault="00285086" w:rsidP="00216EEC">
      <w:pPr>
        <w:pStyle w:val="Textonotapie"/>
        <w:jc w:val="both"/>
        <w:rPr>
          <w:lang w:val="es-ES"/>
        </w:rPr>
      </w:pPr>
      <w:r>
        <w:rPr>
          <w:lang w:val="pt-BR"/>
        </w:rPr>
        <w:tab/>
      </w:r>
      <w:r w:rsidR="002D1101">
        <w:rPr>
          <w:rStyle w:val="Refdenotaalpie"/>
        </w:rPr>
        <w:footnoteRef/>
      </w:r>
      <w:r>
        <w:rPr>
          <w:lang w:val="pt-BR"/>
        </w:rPr>
        <w:tab/>
      </w:r>
      <w:r w:rsidR="002D1101">
        <w:rPr>
          <w:i/>
          <w:iCs/>
          <w:lang w:val="pt-BR"/>
        </w:rPr>
        <w:t>Tadić</w:t>
      </w:r>
      <w:r w:rsidR="002D1101">
        <w:rPr>
          <w:lang w:val="pt-BR"/>
        </w:rPr>
        <w:t xml:space="preserve">, Sentencia de Primera Instancia, párr. </w:t>
      </w:r>
      <w:r w:rsidR="002D1101" w:rsidRPr="00306CB4">
        <w:rPr>
          <w:lang w:val="es-ES"/>
        </w:rPr>
        <w:t>653.</w:t>
      </w:r>
    </w:p>
  </w:footnote>
  <w:footnote w:id="1514">
    <w:p w14:paraId="3E5E0265" w14:textId="221FA613" w:rsidR="002D1101" w:rsidRPr="00306CB4" w:rsidRDefault="00285086" w:rsidP="00216EEC">
      <w:pPr>
        <w:pStyle w:val="Textonotapie"/>
        <w:jc w:val="both"/>
        <w:rPr>
          <w:lang w:val="es-ES"/>
        </w:rPr>
      </w:pPr>
      <w:r w:rsidRPr="00306CB4">
        <w:rPr>
          <w:lang w:val="es-ES"/>
        </w:rPr>
        <w:tab/>
      </w:r>
      <w:r w:rsidR="002D1101">
        <w:rPr>
          <w:rStyle w:val="Refdenotaalpie"/>
        </w:rPr>
        <w:footnoteRef/>
      </w:r>
      <w:r w:rsidRPr="00306CB4">
        <w:rPr>
          <w:lang w:val="es-ES"/>
        </w:rPr>
        <w:tab/>
      </w:r>
      <w:r w:rsidR="002D1101" w:rsidRPr="00306CB4">
        <w:rPr>
          <w:lang w:val="es-ES"/>
        </w:rPr>
        <w:t>Véase A/74/10, párr. 6 del preámbulo y comentario no. 7 al preámbulo.</w:t>
      </w:r>
    </w:p>
  </w:footnote>
  <w:footnote w:id="1515">
    <w:p w14:paraId="378EAA78" w14:textId="2FCA8537" w:rsidR="002D1101" w:rsidRPr="002F34E7" w:rsidRDefault="00285086" w:rsidP="00216EEC">
      <w:pPr>
        <w:pStyle w:val="Textonotapie"/>
        <w:jc w:val="both"/>
        <w:rPr>
          <w:lang w:val="es-ES"/>
        </w:rPr>
      </w:pPr>
      <w:r w:rsidRPr="00306CB4">
        <w:rPr>
          <w:lang w:val="es-ES"/>
        </w:rPr>
        <w:tab/>
      </w:r>
      <w:r w:rsidR="002D1101">
        <w:rPr>
          <w:rStyle w:val="Refdenotaalpie"/>
        </w:rPr>
        <w:footnoteRef/>
      </w:r>
      <w:r>
        <w:rPr>
          <w:lang w:val="en-US"/>
        </w:rPr>
        <w:tab/>
      </w:r>
      <w:r w:rsidR="002D1101">
        <w:rPr>
          <w:lang w:val="en-US"/>
        </w:rPr>
        <w:t xml:space="preserve">Véase Richard Vernon, What is a crime against humanity? </w:t>
      </w:r>
      <w:r w:rsidR="002D1101" w:rsidRPr="002F34E7">
        <w:rPr>
          <w:lang w:val="es-ES"/>
        </w:rPr>
        <w:t>10 J. Pol. Phil. 231–249 (2002), p. 243.</w:t>
      </w:r>
    </w:p>
  </w:footnote>
  <w:footnote w:id="1516">
    <w:p w14:paraId="772E85E6" w14:textId="5D6AB091" w:rsidR="002D1101" w:rsidRPr="002F34E7" w:rsidRDefault="00285086" w:rsidP="00216EEC">
      <w:pPr>
        <w:pStyle w:val="Textonotapie"/>
        <w:jc w:val="both"/>
        <w:rPr>
          <w:lang w:val="es-ES"/>
        </w:rPr>
      </w:pPr>
      <w:r>
        <w:rPr>
          <w:lang w:val="es-ES"/>
        </w:rPr>
        <w:tab/>
      </w:r>
      <w:r w:rsidR="002D1101">
        <w:rPr>
          <w:rStyle w:val="Refdenotaalpie"/>
        </w:rPr>
        <w:footnoteRef/>
      </w:r>
      <w:r>
        <w:rPr>
          <w:lang w:val="es-ES"/>
        </w:rPr>
        <w:tab/>
      </w:r>
      <w:r w:rsidR="002D1101" w:rsidRPr="005D5FDD">
        <w:rPr>
          <w:i/>
          <w:lang w:val="es-ES"/>
        </w:rPr>
        <w:t xml:space="preserve">Kupreškić </w:t>
      </w:r>
      <w:r w:rsidR="002D1101" w:rsidRPr="005D5FDD">
        <w:rPr>
          <w:lang w:val="es-ES"/>
        </w:rPr>
        <w:t xml:space="preserve">Sentencia de Primera Instancia, párr. </w:t>
      </w:r>
      <w:r w:rsidR="002D1101" w:rsidRPr="002F34E7">
        <w:rPr>
          <w:lang w:val="es-ES"/>
        </w:rPr>
        <w:t>553.</w:t>
      </w:r>
    </w:p>
  </w:footnote>
  <w:footnote w:id="1517">
    <w:p w14:paraId="4ED3AD42" w14:textId="4E60B789" w:rsidR="002D1101" w:rsidRPr="00306CB4" w:rsidRDefault="00285086" w:rsidP="00216EEC">
      <w:pPr>
        <w:pStyle w:val="Textonotapie"/>
        <w:jc w:val="both"/>
        <w:rPr>
          <w:lang w:val="es-ES"/>
        </w:rPr>
      </w:pPr>
      <w:r>
        <w:rPr>
          <w:lang w:val="es-ES"/>
        </w:rPr>
        <w:tab/>
      </w:r>
      <w:r w:rsidR="002D1101">
        <w:rPr>
          <w:rStyle w:val="Refdenotaalpie"/>
        </w:rPr>
        <w:footnoteRef/>
      </w:r>
      <w:r>
        <w:rPr>
          <w:lang w:val="es-ES"/>
        </w:rPr>
        <w:tab/>
      </w:r>
      <w:r w:rsidR="002D1101" w:rsidRPr="005D5FDD">
        <w:rPr>
          <w:lang w:val="es-ES"/>
        </w:rPr>
        <w:t xml:space="preserve">TPIY, </w:t>
      </w:r>
      <w:r w:rsidR="002D1101" w:rsidRPr="005D5FDD">
        <w:rPr>
          <w:i/>
          <w:lang w:val="es-ES"/>
        </w:rPr>
        <w:t>Prosecutor v. Duško Tadić</w:t>
      </w:r>
      <w:r w:rsidR="002D1101" w:rsidRPr="005D5FDD">
        <w:rPr>
          <w:lang w:val="es-ES"/>
        </w:rPr>
        <w:t xml:space="preserve">, causa núm. </w:t>
      </w:r>
      <w:r w:rsidR="002D1101">
        <w:rPr>
          <w:lang w:val="en-US"/>
        </w:rPr>
        <w:t xml:space="preserve">IT-94-1-A and IT-94-1-Abis, Judgement in sentencing appeals, 26 de enero de 2000, Separate opinion of Judge Cassese, párr. </w:t>
      </w:r>
      <w:r w:rsidR="002D1101" w:rsidRPr="00306CB4">
        <w:rPr>
          <w:lang w:val="es-ES"/>
        </w:rPr>
        <w:t>14.</w:t>
      </w:r>
    </w:p>
  </w:footnote>
  <w:footnote w:id="1518">
    <w:p w14:paraId="29AA9B9D" w14:textId="544D6164" w:rsidR="002D1101" w:rsidRDefault="00285086" w:rsidP="00216EEC">
      <w:pPr>
        <w:pStyle w:val="Textonotapie"/>
        <w:jc w:val="both"/>
        <w:rPr>
          <w:lang w:val="en-US"/>
        </w:rPr>
      </w:pPr>
      <w:r w:rsidRPr="00306CB4">
        <w:rPr>
          <w:lang w:val="es-ES"/>
        </w:rPr>
        <w:tab/>
      </w:r>
      <w:r w:rsidR="002D1101">
        <w:rPr>
          <w:rStyle w:val="Refdenotaalpie"/>
        </w:rPr>
        <w:footnoteRef/>
      </w:r>
      <w:r w:rsidRPr="00306CB4">
        <w:rPr>
          <w:lang w:val="es-ES"/>
        </w:rPr>
        <w:tab/>
      </w:r>
      <w:r w:rsidR="002D1101" w:rsidRPr="00306CB4">
        <w:rPr>
          <w:lang w:val="es-ES"/>
        </w:rPr>
        <w:t xml:space="preserve">Corte IDH, </w:t>
      </w:r>
      <w:r w:rsidR="002D1101" w:rsidRPr="00306CB4">
        <w:rPr>
          <w:i/>
          <w:iCs/>
          <w:lang w:val="es-ES"/>
        </w:rPr>
        <w:t>Goiburú et al. v. Paraguay</w:t>
      </w:r>
      <w:r w:rsidR="002D1101" w:rsidRPr="00306CB4">
        <w:rPr>
          <w:lang w:val="es-ES"/>
        </w:rPr>
        <w:t xml:space="preserve">, sentencia (fondo, reparaciones y costas), 22 de septiembre de 2006, Serie C núm. 153, Voto razonado del Juez A.A. Cançado Trindade, párrs. </w:t>
      </w:r>
      <w:r w:rsidR="002D1101">
        <w:rPr>
          <w:lang w:val="en-US"/>
        </w:rPr>
        <w:t>6, 42 y s.</w:t>
      </w:r>
    </w:p>
  </w:footnote>
  <w:footnote w:id="1519">
    <w:p w14:paraId="7BE06040" w14:textId="594C75BE" w:rsidR="00285086" w:rsidRDefault="00285086" w:rsidP="00216EEC">
      <w:pPr>
        <w:pStyle w:val="Textonotapie"/>
        <w:jc w:val="both"/>
        <w:rPr>
          <w:lang w:val="en-US"/>
        </w:rPr>
      </w:pPr>
      <w:r>
        <w:rPr>
          <w:lang w:val="en-US"/>
        </w:rPr>
        <w:tab/>
      </w:r>
      <w:r>
        <w:rPr>
          <w:rStyle w:val="Refdenotaalpie"/>
        </w:rPr>
        <w:footnoteRef/>
      </w:r>
      <w:r>
        <w:rPr>
          <w:lang w:val="en-US"/>
        </w:rPr>
        <w:tab/>
        <w:t>Christian Tomuschat, The Legacy of Nuremberg, 4 J. Int. Crim. Justice 830–844 (2006), p. 840.</w:t>
      </w:r>
    </w:p>
  </w:footnote>
  <w:footnote w:id="1520">
    <w:p w14:paraId="69D97FD8" w14:textId="01D66DC6" w:rsidR="00285086" w:rsidRDefault="00285086" w:rsidP="00216EEC">
      <w:pPr>
        <w:pStyle w:val="Textonotapie"/>
        <w:jc w:val="both"/>
        <w:rPr>
          <w:lang w:val="en-US"/>
        </w:rPr>
      </w:pPr>
      <w:r>
        <w:rPr>
          <w:lang w:val="en-US"/>
        </w:rPr>
        <w:tab/>
      </w:r>
      <w:r>
        <w:rPr>
          <w:rStyle w:val="Refdenotaalpie"/>
        </w:rPr>
        <w:footnoteRef/>
      </w:r>
      <w:r>
        <w:rPr>
          <w:lang w:val="en-US"/>
        </w:rPr>
        <w:tab/>
      </w:r>
      <w:r w:rsidR="002A6C39" w:rsidRPr="002A6C39">
        <w:rPr>
          <w:i/>
          <w:iCs/>
          <w:lang w:val="en-US"/>
        </w:rPr>
        <w:t>Ibid.</w:t>
      </w:r>
      <w:r>
        <w:rPr>
          <w:lang w:val="en-US"/>
        </w:rPr>
        <w:t>, p. 838.</w:t>
      </w:r>
    </w:p>
  </w:footnote>
  <w:footnote w:id="1521">
    <w:p w14:paraId="580A6067" w14:textId="664436FF" w:rsidR="00285086" w:rsidRDefault="00285086" w:rsidP="00216EEC">
      <w:pPr>
        <w:pStyle w:val="Textonotapie"/>
        <w:jc w:val="both"/>
        <w:rPr>
          <w:lang w:val="en-US"/>
        </w:rPr>
      </w:pPr>
      <w:r>
        <w:rPr>
          <w:lang w:val="en-US"/>
        </w:rPr>
        <w:tab/>
      </w:r>
      <w:r>
        <w:rPr>
          <w:rStyle w:val="Refdenotaalpie"/>
        </w:rPr>
        <w:footnoteRef/>
      </w:r>
      <w:r>
        <w:rPr>
          <w:lang w:val="en-US"/>
        </w:rPr>
        <w:tab/>
        <w:t>Véase United Nations War Crimes Commission (UNWCC), History of the United Nations War Crimes Commission and the Development of the Laws of War, HM Stationary Office, London 1948, p. 179.</w:t>
      </w:r>
    </w:p>
  </w:footnote>
  <w:footnote w:id="1522">
    <w:p w14:paraId="21212E94" w14:textId="55A368A3" w:rsidR="00285086" w:rsidRDefault="00285086" w:rsidP="00216EEC">
      <w:pPr>
        <w:pStyle w:val="Textonotapie"/>
        <w:jc w:val="both"/>
        <w:rPr>
          <w:lang w:val="en-US"/>
        </w:rPr>
      </w:pPr>
      <w:r>
        <w:rPr>
          <w:lang w:val="en-US"/>
        </w:rPr>
        <w:tab/>
      </w:r>
      <w:r>
        <w:rPr>
          <w:rStyle w:val="Refdenotaalpie"/>
        </w:rPr>
        <w:footnoteRef/>
      </w:r>
      <w:r>
        <w:rPr>
          <w:lang w:val="en-US"/>
        </w:rPr>
        <w:tab/>
      </w:r>
      <w:bookmarkStart w:id="183" w:name="_Hlk126518970"/>
      <w:r w:rsidR="002A6C39" w:rsidRPr="002A6C39">
        <w:rPr>
          <w:i/>
          <w:iCs/>
          <w:lang w:val="en-US"/>
        </w:rPr>
        <w:t>Ibid.</w:t>
      </w:r>
      <w:r>
        <w:rPr>
          <w:lang w:val="en-US"/>
        </w:rPr>
        <w:t>, p. 193</w:t>
      </w:r>
      <w:bookmarkEnd w:id="183"/>
      <w:r>
        <w:rPr>
          <w:lang w:val="en-US"/>
        </w:rPr>
        <w:t>.</w:t>
      </w:r>
    </w:p>
  </w:footnote>
  <w:footnote w:id="1523">
    <w:p w14:paraId="1104B178" w14:textId="1C8E805D" w:rsidR="00285086" w:rsidRPr="00306CB4" w:rsidRDefault="00285086" w:rsidP="00216EEC">
      <w:pPr>
        <w:pStyle w:val="Textonotapie"/>
        <w:jc w:val="both"/>
        <w:rPr>
          <w:lang w:val="es-ES"/>
        </w:rPr>
      </w:pPr>
      <w:r>
        <w:rPr>
          <w:lang w:val="en-US"/>
        </w:rPr>
        <w:tab/>
      </w:r>
      <w:r>
        <w:rPr>
          <w:rStyle w:val="Refdenotaalpie"/>
        </w:rPr>
        <w:footnoteRef/>
      </w:r>
      <w:r>
        <w:rPr>
          <w:lang w:val="en-US"/>
        </w:rPr>
        <w:tab/>
      </w:r>
      <w:r>
        <w:rPr>
          <w:i/>
          <w:iCs/>
          <w:lang w:val="en-US"/>
        </w:rPr>
        <w:t>De jure</w:t>
      </w:r>
      <w:r>
        <w:rPr>
          <w:lang w:val="en-US"/>
        </w:rPr>
        <w:t xml:space="preserve"> condendo, véase United Nations War Crimes Commission (UNWCC), War Crimes News Digest No. </w:t>
      </w:r>
      <w:r w:rsidRPr="00306CB4">
        <w:rPr>
          <w:lang w:val="es-ES"/>
        </w:rPr>
        <w:t>XVIII, Supp., 1 de octubre de 1946, p. 4, presentado ante el IMT con el número F. 775: Eugène Aronéanu, Le crime contre l’humanité, 8 NRDIP 369–418 (1946), p. 418.</w:t>
      </w:r>
    </w:p>
  </w:footnote>
  <w:footnote w:id="1524">
    <w:p w14:paraId="7C1909EE" w14:textId="12028480" w:rsidR="00285086" w:rsidRPr="00606B3D" w:rsidRDefault="00285086" w:rsidP="00216EEC">
      <w:pPr>
        <w:pStyle w:val="Textonotapie"/>
        <w:jc w:val="both"/>
        <w:rPr>
          <w:lang w:val="es-ES"/>
        </w:rPr>
      </w:pPr>
      <w:r w:rsidRPr="00306CB4">
        <w:rPr>
          <w:lang w:val="es-ES"/>
        </w:rPr>
        <w:tab/>
      </w:r>
      <w:r>
        <w:rPr>
          <w:rStyle w:val="Refdenotaalpie"/>
        </w:rPr>
        <w:footnoteRef/>
      </w:r>
      <w:r w:rsidRPr="00606B3D">
        <w:rPr>
          <w:lang w:val="es-ES"/>
        </w:rPr>
        <w:tab/>
        <w:t xml:space="preserve">Salas con Jurisdicción Exclusiva sobre Delitos Criminales Graves con Sede en el Tribunal de Distrito de Dili en Timor Oriental (Salas UNTAET), </w:t>
      </w:r>
      <w:r w:rsidRPr="00606B3D">
        <w:rPr>
          <w:i/>
          <w:lang w:val="es-ES"/>
        </w:rPr>
        <w:t>Prosecutor v. Inacio Oliveira et al.</w:t>
      </w:r>
      <w:r w:rsidRPr="00606B3D">
        <w:rPr>
          <w:lang w:val="es-ES"/>
        </w:rPr>
        <w:t>, causa núm. 12/2002, Judgement, 23 de febrero de 2004, p. 11.</w:t>
      </w:r>
    </w:p>
  </w:footnote>
  <w:footnote w:id="1525">
    <w:p w14:paraId="05DE52DD" w14:textId="15DC24F2" w:rsidR="0042648A" w:rsidRDefault="0042648A" w:rsidP="00216EEC">
      <w:pPr>
        <w:pStyle w:val="Textonotapie"/>
        <w:jc w:val="both"/>
        <w:rPr>
          <w:lang w:val="en-US"/>
        </w:rPr>
      </w:pPr>
      <w:r w:rsidRPr="00DD35B0">
        <w:rPr>
          <w:lang w:val="en-US"/>
        </w:rPr>
        <w:tab/>
      </w:r>
      <w:r>
        <w:rPr>
          <w:rStyle w:val="Refdenotaalpie"/>
        </w:rPr>
        <w:footnoteRef/>
      </w:r>
      <w:r>
        <w:rPr>
          <w:lang w:val="de-DE"/>
        </w:rPr>
        <w:tab/>
        <w:t xml:space="preserve">Oberster Gerichtshof für die Britische Zone in Strafsachen (OGH StS), Caso Weller, Sentencia del 10 de octubre de 1949, en: Entscheidungen des Obersten Gerichtshofes für die Britische Zone in Strafsachen, Vol. 2 1949/50 (OGH StS 2), de Gruyter, Berlin &amp; Hamburg 1950, párrs. </w:t>
      </w:r>
      <w:r>
        <w:rPr>
          <w:lang w:val="en-US"/>
        </w:rPr>
        <w:t>149–153, p. 151.</w:t>
      </w:r>
    </w:p>
  </w:footnote>
  <w:footnote w:id="1526">
    <w:p w14:paraId="3D1D97F1" w14:textId="19A7A78E" w:rsidR="0042648A" w:rsidRPr="00306CB4" w:rsidRDefault="0042648A" w:rsidP="00216EEC">
      <w:pPr>
        <w:pStyle w:val="Textonotapie"/>
        <w:jc w:val="both"/>
        <w:rPr>
          <w:lang w:val="es-ES"/>
        </w:rPr>
      </w:pPr>
      <w:r>
        <w:rPr>
          <w:lang w:val="en-US"/>
        </w:rPr>
        <w:tab/>
      </w:r>
      <w:r>
        <w:rPr>
          <w:rStyle w:val="Refdenotaalpie"/>
        </w:rPr>
        <w:footnoteRef/>
      </w:r>
      <w:r>
        <w:rPr>
          <w:lang w:val="en-US"/>
        </w:rPr>
        <w:tab/>
        <w:t xml:space="preserve">Charter of the International Military Tribunal (Estatuto del IMT), Agreement for the Prosecution and Punishment of the Major War Criminals of the European Axis, 8 de agosto de 1945, 82 UNTS 279 (entró en vigor el 8 de agosto de 1945), artículo 6(c); </w:t>
      </w:r>
      <w:bookmarkStart w:id="186" w:name="_Hlk125561387"/>
      <w:r>
        <w:rPr>
          <w:lang w:val="en-US"/>
        </w:rPr>
        <w:t xml:space="preserve">UNWCC, History of the United Nations War Crimes Commission and the Development of the Laws of War, HM Stationary Office, London </w:t>
      </w:r>
      <w:bookmarkEnd w:id="186"/>
      <w:r>
        <w:rPr>
          <w:lang w:val="en-US"/>
        </w:rPr>
        <w:t xml:space="preserve">1948, p. 193. Asimismo, basado en la definición de crímenes de lesa humanidad en el artículo 2(1)(c) del “Control Council Law No. 10”, véase US Military Tribunal, Nuremberg, United States v. Josef Altstoetter et al., Opinion and Judgment, 4 de diciembre de 1947, en: Case 3, U.S. v. Altstötter (“The Justice Case”), Trials of War Criminals Before the Nuernberg Military Tribunals Under Control Council Law no. 10, Vol. 3, U.S. Government Print. </w:t>
      </w:r>
      <w:r w:rsidRPr="00306CB4">
        <w:rPr>
          <w:lang w:val="es-ES"/>
        </w:rPr>
        <w:t>Office, Washington DC 1951, 954–1177, pp. 973 y 979.</w:t>
      </w:r>
    </w:p>
  </w:footnote>
  <w:footnote w:id="1527">
    <w:p w14:paraId="335AC01C" w14:textId="462EBB5F" w:rsidR="0042648A" w:rsidRPr="00306CB4" w:rsidRDefault="0042648A" w:rsidP="00216EEC">
      <w:pPr>
        <w:pStyle w:val="Textonotapie"/>
        <w:jc w:val="both"/>
        <w:rPr>
          <w:lang w:val="es-ES"/>
        </w:rPr>
      </w:pPr>
      <w:r w:rsidRPr="00306CB4">
        <w:rPr>
          <w:lang w:val="es-ES"/>
        </w:rPr>
        <w:tab/>
      </w:r>
      <w:r>
        <w:rPr>
          <w:rStyle w:val="Refdenotaalpie"/>
        </w:rPr>
        <w:footnoteRef/>
      </w:r>
      <w:r w:rsidRPr="00306CB4">
        <w:rPr>
          <w:lang w:val="es-ES"/>
        </w:rPr>
        <w:tab/>
      </w:r>
      <w:bookmarkStart w:id="189" w:name="_Hlk126392350"/>
      <w:r w:rsidRPr="00306CB4">
        <w:rPr>
          <w:i/>
          <w:lang w:val="es-ES"/>
        </w:rPr>
        <w:t>Tadić</w:t>
      </w:r>
      <w:r w:rsidRPr="00306CB4">
        <w:rPr>
          <w:lang w:val="es-ES"/>
        </w:rPr>
        <w:t xml:space="preserve">, </w:t>
      </w:r>
      <w:r w:rsidR="003D3CFE">
        <w:rPr>
          <w:lang w:val="es-ES"/>
        </w:rPr>
        <w:t>S</w:t>
      </w:r>
      <w:r w:rsidRPr="00306CB4">
        <w:rPr>
          <w:lang w:val="es-ES"/>
        </w:rPr>
        <w:t>entencia de Primera Instancia, párr. 635.</w:t>
      </w:r>
      <w:bookmarkEnd w:id="189"/>
      <w:r w:rsidRPr="00306CB4">
        <w:rPr>
          <w:lang w:val="es-ES"/>
        </w:rPr>
        <w:t xml:space="preserve"> La versión española del original en inglés del Estatuto del TPIY omite la traducción del término “</w:t>
      </w:r>
      <w:r w:rsidRPr="00306CB4">
        <w:rPr>
          <w:i/>
          <w:lang w:val="es-ES"/>
        </w:rPr>
        <w:t>any</w:t>
      </w:r>
      <w:r w:rsidRPr="00306CB4">
        <w:rPr>
          <w:lang w:val="es-ES"/>
        </w:rPr>
        <w:t xml:space="preserve">”; compare el </w:t>
      </w:r>
      <w:r w:rsidR="004533E0" w:rsidRPr="00306CB4">
        <w:rPr>
          <w:lang w:val="es-ES"/>
        </w:rPr>
        <w:t>Estatuto del TPIY</w:t>
      </w:r>
      <w:r w:rsidR="004533E0">
        <w:rPr>
          <w:lang w:val="es-ES"/>
        </w:rPr>
        <w:t>,</w:t>
      </w:r>
      <w:r w:rsidRPr="00306CB4">
        <w:rPr>
          <w:lang w:val="es-ES"/>
        </w:rPr>
        <w:t xml:space="preserve"> art</w:t>
      </w:r>
      <w:r w:rsidR="004533E0">
        <w:rPr>
          <w:lang w:val="es-ES"/>
        </w:rPr>
        <w:t>.</w:t>
      </w:r>
      <w:r w:rsidRPr="00306CB4">
        <w:rPr>
          <w:lang w:val="es-ES"/>
        </w:rPr>
        <w:t xml:space="preserve"> 5. Algo similar sucede con las versiones españolas de los otros Estatutos de los Tribunales Penales Internacionales.</w:t>
      </w:r>
    </w:p>
  </w:footnote>
  <w:footnote w:id="1528">
    <w:p w14:paraId="3B88B78E" w14:textId="23CB19B6" w:rsidR="0042648A" w:rsidRDefault="0042648A" w:rsidP="00216EEC">
      <w:pPr>
        <w:pStyle w:val="Textonotapie"/>
        <w:jc w:val="both"/>
        <w:rPr>
          <w:lang w:val="es-AR"/>
        </w:rPr>
      </w:pPr>
      <w:r w:rsidRPr="00306CB4">
        <w:rPr>
          <w:lang w:val="es-ES"/>
        </w:rPr>
        <w:tab/>
      </w:r>
      <w:r>
        <w:rPr>
          <w:rStyle w:val="Refdenotaalpie"/>
        </w:rPr>
        <w:footnoteRef/>
      </w:r>
      <w:r w:rsidRPr="00306CB4">
        <w:rPr>
          <w:lang w:val="es-ES"/>
        </w:rPr>
        <w:tab/>
        <w:t xml:space="preserve">Véase el razonamiento en TPIY, </w:t>
      </w:r>
      <w:r w:rsidRPr="00306CB4">
        <w:rPr>
          <w:i/>
          <w:lang w:val="es-ES"/>
        </w:rPr>
        <w:t>Prosecutor v. Dražen Erdemović</w:t>
      </w:r>
      <w:r w:rsidRPr="00306CB4">
        <w:rPr>
          <w:lang w:val="es-ES"/>
        </w:rPr>
        <w:t xml:space="preserve">, causa núm. </w:t>
      </w:r>
      <w:r>
        <w:rPr>
          <w:lang w:val="en-US"/>
        </w:rPr>
        <w:t xml:space="preserve">IT-96-22-A, Judgement, 7 de octubre de 1997, Joint separate opinion of Judge McDonald and Judge Vorah (appendix), parr. </w:t>
      </w:r>
      <w:r>
        <w:rPr>
          <w:lang w:val="es-AR"/>
        </w:rPr>
        <w:t>21.</w:t>
      </w:r>
    </w:p>
  </w:footnote>
  <w:footnote w:id="1529">
    <w:p w14:paraId="06F6A412" w14:textId="30B801CD" w:rsidR="0042648A" w:rsidRPr="00306CB4" w:rsidRDefault="0042648A" w:rsidP="00216EEC">
      <w:pPr>
        <w:pStyle w:val="Textonotapie"/>
        <w:jc w:val="both"/>
        <w:rPr>
          <w:lang w:val="es-ES"/>
        </w:rPr>
      </w:pPr>
      <w:r w:rsidRPr="00306CB4">
        <w:rPr>
          <w:lang w:val="es-ES"/>
        </w:rPr>
        <w:tab/>
      </w:r>
      <w:r>
        <w:rPr>
          <w:rStyle w:val="Refdenotaalpie"/>
        </w:rPr>
        <w:footnoteRef/>
      </w:r>
      <w:r w:rsidRPr="00306CB4">
        <w:rPr>
          <w:lang w:val="es-ES"/>
        </w:rPr>
        <w:tab/>
        <w:t xml:space="preserve">En consonancia con la CDI, debe entenderse que el sentido de la expresión “instrumento internacional” es más amplio que el de un simple acuerdo internacional jurídicamente vinculante, pero limitado a instrumentos elaborados por Estados u organizaciones internacionales, como </w:t>
      </w:r>
      <w:r w:rsidR="00202A6B">
        <w:rPr>
          <w:lang w:val="es-ES"/>
        </w:rPr>
        <w:t>la ONU</w:t>
      </w:r>
      <w:r w:rsidRPr="00306CB4">
        <w:rPr>
          <w:lang w:val="es-ES"/>
        </w:rPr>
        <w:t>. Véase A/74/10, comentario no. 44 al proyecto de artículo 2 de CDI. Respecto a los elementos de contexto de los crímenes de lesa humanidad en los instrumentos y la jurisprudencia internacional, véase A/74/10, comentarios nos. 2–36.</w:t>
      </w:r>
    </w:p>
  </w:footnote>
  <w:footnote w:id="1530">
    <w:p w14:paraId="3F010614" w14:textId="1914ED61" w:rsidR="0042648A" w:rsidRPr="00306CB4" w:rsidRDefault="0042648A" w:rsidP="00216EEC">
      <w:pPr>
        <w:pStyle w:val="Textonotapie"/>
        <w:jc w:val="both"/>
        <w:rPr>
          <w:lang w:val="es-ES"/>
        </w:rPr>
      </w:pPr>
      <w:r w:rsidRPr="00306CB4">
        <w:rPr>
          <w:lang w:val="es-ES"/>
        </w:rPr>
        <w:tab/>
      </w:r>
      <w:r>
        <w:rPr>
          <w:rStyle w:val="Refdenotaalpie"/>
        </w:rPr>
        <w:footnoteRef/>
      </w:r>
      <w:r w:rsidRPr="00306CB4">
        <w:rPr>
          <w:lang w:val="es-ES"/>
        </w:rPr>
        <w:tab/>
      </w:r>
      <w:bookmarkStart w:id="191" w:name="_Hlk125622205"/>
      <w:bookmarkStart w:id="192" w:name="_Hlk125628616"/>
      <w:r w:rsidRPr="00306CB4">
        <w:rPr>
          <w:i/>
          <w:lang w:val="es-ES"/>
        </w:rPr>
        <w:t>Tadić</w:t>
      </w:r>
      <w:r w:rsidRPr="00306CB4">
        <w:rPr>
          <w:lang w:val="es-ES"/>
        </w:rPr>
        <w:t xml:space="preserve">, </w:t>
      </w:r>
      <w:r w:rsidR="003D3CFE">
        <w:rPr>
          <w:lang w:val="es-ES"/>
        </w:rPr>
        <w:t>S</w:t>
      </w:r>
      <w:r w:rsidRPr="00306CB4">
        <w:rPr>
          <w:lang w:val="es-ES"/>
        </w:rPr>
        <w:t xml:space="preserve">entencia de Primera Instancia, párrs. </w:t>
      </w:r>
      <w:bookmarkEnd w:id="191"/>
      <w:bookmarkEnd w:id="192"/>
      <w:r w:rsidRPr="00306CB4">
        <w:rPr>
          <w:lang w:val="es-ES"/>
        </w:rPr>
        <w:t>4, 623. Así lo demuestra su inclusión en todos los estatutos y otros instrumentos del Derecho Internacional Penal y su amplia aplicación por los tribunales internacionales.</w:t>
      </w:r>
    </w:p>
  </w:footnote>
  <w:footnote w:id="1531">
    <w:p w14:paraId="2553084E" w14:textId="53AE4DCB" w:rsidR="0042648A" w:rsidRPr="00306CB4" w:rsidRDefault="0042648A" w:rsidP="00216EEC">
      <w:pPr>
        <w:pStyle w:val="Textonotapie"/>
        <w:jc w:val="both"/>
        <w:rPr>
          <w:lang w:val="es-ES"/>
        </w:rPr>
      </w:pPr>
      <w:r>
        <w:rPr>
          <w:lang w:val="es-ES"/>
        </w:rPr>
        <w:tab/>
      </w:r>
      <w:r>
        <w:rPr>
          <w:rStyle w:val="Refdenotaalpie"/>
        </w:rPr>
        <w:footnoteRef/>
      </w:r>
      <w:r>
        <w:rPr>
          <w:lang w:val="es-ES"/>
        </w:rPr>
        <w:tab/>
      </w:r>
      <w:r w:rsidRPr="005D5FDD">
        <w:rPr>
          <w:lang w:val="es-ES"/>
        </w:rPr>
        <w:t xml:space="preserve">TPIY, </w:t>
      </w:r>
      <w:r w:rsidRPr="005D5FDD">
        <w:rPr>
          <w:i/>
          <w:iCs/>
          <w:lang w:val="es-ES"/>
        </w:rPr>
        <w:t>Prosecutor v. Duško Tadić</w:t>
      </w:r>
      <w:r w:rsidRPr="005D5FDD">
        <w:rPr>
          <w:lang w:val="es-ES"/>
        </w:rPr>
        <w:t xml:space="preserve">, causa núm. </w:t>
      </w:r>
      <w:r>
        <w:rPr>
          <w:lang w:val="en-US"/>
        </w:rPr>
        <w:t>IT-94-1-AR72, Decision on the defence motion for interlocutory appeal on jurisdiction, 2 de octubre de 1995 (</w:t>
      </w:r>
      <w:r>
        <w:rPr>
          <w:i/>
          <w:iCs/>
          <w:lang w:val="en-US"/>
        </w:rPr>
        <w:t>Tadić</w:t>
      </w:r>
      <w:r>
        <w:rPr>
          <w:lang w:val="en-US"/>
        </w:rPr>
        <w:t xml:space="preserve">, Apelación Interlocutoria), párrs. </w:t>
      </w:r>
      <w:r w:rsidRPr="005D5FDD">
        <w:rPr>
          <w:lang w:val="es-ES"/>
        </w:rPr>
        <w:t xml:space="preserve">140 y 141; </w:t>
      </w:r>
      <w:bookmarkStart w:id="194" w:name="_Hlk126659368"/>
      <w:r w:rsidRPr="005D5FDD">
        <w:rPr>
          <w:lang w:val="es-ES"/>
        </w:rPr>
        <w:t xml:space="preserve">Salas Extraordinarias en las Cortes de Camboya (SECC), </w:t>
      </w:r>
      <w:r w:rsidRPr="005D5FDD">
        <w:rPr>
          <w:i/>
          <w:lang w:val="es-ES"/>
        </w:rPr>
        <w:t>Prosecutor v. Kaing Guek Eav alias</w:t>
      </w:r>
      <w:r w:rsidRPr="005D5FDD">
        <w:rPr>
          <w:lang w:val="es-ES"/>
        </w:rPr>
        <w:t xml:space="preserve"> </w:t>
      </w:r>
      <w:r w:rsidRPr="005D5FDD">
        <w:rPr>
          <w:i/>
          <w:lang w:val="es-ES"/>
        </w:rPr>
        <w:t>Duch</w:t>
      </w:r>
      <w:r w:rsidRPr="005D5FDD">
        <w:rPr>
          <w:lang w:val="es-ES"/>
        </w:rPr>
        <w:t xml:space="preserve">, causa núm. </w:t>
      </w:r>
      <w:bookmarkEnd w:id="194"/>
      <w:r w:rsidRPr="005D5FDD">
        <w:rPr>
          <w:lang w:val="es-ES"/>
        </w:rPr>
        <w:t>001/18-07-2007/ECCC/TC, Judgement, 26 de julio de 2010 (</w:t>
      </w:r>
      <w:r w:rsidRPr="005D5FDD">
        <w:rPr>
          <w:i/>
          <w:lang w:val="es-ES"/>
        </w:rPr>
        <w:t>Duch</w:t>
      </w:r>
      <w:r w:rsidRPr="005D5FDD">
        <w:rPr>
          <w:lang w:val="es-ES"/>
        </w:rPr>
        <w:t xml:space="preserve">, Sentencia de Primera Instancia), párr. </w:t>
      </w:r>
      <w:r w:rsidRPr="00306CB4">
        <w:rPr>
          <w:lang w:val="es-ES"/>
        </w:rPr>
        <w:t xml:space="preserve">292; véase también Tribunal Europeo de Derechos Humanos (TEDH), </w:t>
      </w:r>
      <w:r w:rsidRPr="00306CB4">
        <w:rPr>
          <w:i/>
          <w:lang w:val="es-ES"/>
        </w:rPr>
        <w:t>Korbely v. Hungary</w:t>
      </w:r>
      <w:r w:rsidRPr="00306CB4">
        <w:rPr>
          <w:lang w:val="es-ES"/>
        </w:rPr>
        <w:t>, ECtHR Grand Chamber (no. 9174/02), Judgement, 19 de septiembre de 2008 (</w:t>
      </w:r>
      <w:r w:rsidRPr="00306CB4">
        <w:rPr>
          <w:i/>
          <w:lang w:val="es-ES"/>
        </w:rPr>
        <w:t>Korbely v. Hungary</w:t>
      </w:r>
      <w:r w:rsidRPr="00306CB4">
        <w:rPr>
          <w:lang w:val="es-ES"/>
        </w:rPr>
        <w:t>, Sentencia), párr. 82.</w:t>
      </w:r>
    </w:p>
  </w:footnote>
  <w:footnote w:id="1532">
    <w:p w14:paraId="7D726668" w14:textId="68CA4AE8" w:rsidR="0042648A" w:rsidRPr="00306CB4" w:rsidRDefault="0042648A" w:rsidP="00216EEC">
      <w:pPr>
        <w:pStyle w:val="Textonotapie"/>
        <w:jc w:val="both"/>
        <w:rPr>
          <w:lang w:val="es-ES"/>
        </w:rPr>
      </w:pPr>
      <w:r w:rsidRPr="00306CB4">
        <w:rPr>
          <w:lang w:val="es-ES"/>
        </w:rPr>
        <w:tab/>
      </w:r>
      <w:r>
        <w:rPr>
          <w:rStyle w:val="Refdenotaalpie"/>
        </w:rPr>
        <w:footnoteRef/>
      </w:r>
      <w:r w:rsidRPr="00306CB4">
        <w:rPr>
          <w:lang w:val="es-ES"/>
        </w:rPr>
        <w:tab/>
        <w:t>Véase A/74/10, ejemplos en los comentarios nos. 37–46 al proyecto de artículo 2.</w:t>
      </w:r>
    </w:p>
  </w:footnote>
  <w:footnote w:id="1533">
    <w:p w14:paraId="28CFAE53" w14:textId="7304FF67" w:rsidR="0042648A" w:rsidRPr="00306CB4" w:rsidRDefault="0042648A" w:rsidP="00216EEC">
      <w:pPr>
        <w:pStyle w:val="Textonotapie"/>
        <w:jc w:val="both"/>
        <w:rPr>
          <w:lang w:val="es-ES"/>
        </w:rPr>
      </w:pPr>
      <w:r>
        <w:rPr>
          <w:lang w:val="pt-BR"/>
        </w:rPr>
        <w:tab/>
      </w:r>
      <w:r w:rsidRPr="00584F4D">
        <w:rPr>
          <w:rStyle w:val="Refdenotaalpie"/>
        </w:rPr>
        <w:footnoteRef/>
      </w:r>
      <w:r>
        <w:rPr>
          <w:lang w:val="pt-BR"/>
        </w:rPr>
        <w:tab/>
      </w:r>
      <w:r w:rsidRPr="00584F4D">
        <w:rPr>
          <w:lang w:val="pt-BR"/>
        </w:rPr>
        <w:t>Véase Capítulo I.E</w:t>
      </w:r>
      <w:r w:rsidRPr="00306CB4">
        <w:rPr>
          <w:lang w:val="es-ES"/>
        </w:rPr>
        <w:t xml:space="preserve">. En cuanto a la base de los Tribunales Penales de </w:t>
      </w:r>
      <w:r w:rsidR="00A65243">
        <w:rPr>
          <w:lang w:val="es-ES"/>
        </w:rPr>
        <w:t>la ONU</w:t>
      </w:r>
      <w:r w:rsidRPr="00306CB4">
        <w:rPr>
          <w:lang w:val="es-ES"/>
        </w:rPr>
        <w:t xml:space="preserve">, véase </w:t>
      </w:r>
      <w:r w:rsidRPr="00306CB4">
        <w:rPr>
          <w:i/>
          <w:lang w:val="es-ES"/>
        </w:rPr>
        <w:t>Kupreškić</w:t>
      </w:r>
      <w:r w:rsidRPr="00306CB4">
        <w:rPr>
          <w:lang w:val="es-ES"/>
        </w:rPr>
        <w:t>,</w:t>
      </w:r>
      <w:r w:rsidRPr="00306CB4">
        <w:rPr>
          <w:i/>
          <w:lang w:val="es-ES"/>
        </w:rPr>
        <w:t xml:space="preserve"> </w:t>
      </w:r>
      <w:r w:rsidRPr="00306CB4">
        <w:rPr>
          <w:lang w:val="es-ES"/>
        </w:rPr>
        <w:t>Sentencia de Primera Instancia, párr. 540.</w:t>
      </w:r>
    </w:p>
  </w:footnote>
  <w:footnote w:id="1534">
    <w:p w14:paraId="425F7A72" w14:textId="772423FC" w:rsidR="0042648A" w:rsidRPr="00306CB4" w:rsidRDefault="0016611E" w:rsidP="00216EEC">
      <w:pPr>
        <w:pStyle w:val="Textonotapie"/>
        <w:jc w:val="both"/>
        <w:rPr>
          <w:lang w:val="es-ES"/>
        </w:rPr>
      </w:pPr>
      <w:r w:rsidRPr="00306CB4">
        <w:rPr>
          <w:lang w:val="es-ES"/>
        </w:rPr>
        <w:tab/>
      </w:r>
      <w:r w:rsidR="0042648A">
        <w:rPr>
          <w:rStyle w:val="Refdenotaalpie"/>
        </w:rPr>
        <w:footnoteRef/>
      </w:r>
      <w:r w:rsidRPr="00306CB4">
        <w:rPr>
          <w:lang w:val="es-ES"/>
        </w:rPr>
        <w:tab/>
      </w:r>
      <w:r w:rsidR="0042648A" w:rsidRPr="00306CB4">
        <w:rPr>
          <w:lang w:val="es-ES"/>
        </w:rPr>
        <w:t>Estatuto de Roma, art</w:t>
      </w:r>
      <w:r w:rsidR="00FA58B7">
        <w:rPr>
          <w:lang w:val="es-ES"/>
        </w:rPr>
        <w:t>.</w:t>
      </w:r>
      <w:r w:rsidR="0042648A" w:rsidRPr="00306CB4">
        <w:rPr>
          <w:lang w:val="es-ES"/>
        </w:rPr>
        <w:t xml:space="preserve"> 10: “Nada de lo dispuesto en la presente parte se interpretará en el sentido de que limite o menoscabe de alguna manera las normas existentes o en desarrollo del derecho internacional para fines distintos del presente Estatuto”.</w:t>
      </w:r>
    </w:p>
  </w:footnote>
  <w:footnote w:id="1535">
    <w:p w14:paraId="63E94E83" w14:textId="18A012AA" w:rsidR="0042648A" w:rsidRPr="004041F3" w:rsidRDefault="0016611E" w:rsidP="00216EEC">
      <w:pPr>
        <w:pStyle w:val="Textonotapie"/>
        <w:jc w:val="both"/>
        <w:rPr>
          <w:lang w:val="es-ES"/>
        </w:rPr>
      </w:pPr>
      <w:r w:rsidRPr="00306CB4">
        <w:rPr>
          <w:lang w:val="es-ES"/>
        </w:rPr>
        <w:tab/>
      </w:r>
      <w:r w:rsidR="0042648A">
        <w:rPr>
          <w:rStyle w:val="Refdenotaalpie"/>
        </w:rPr>
        <w:footnoteRef/>
      </w:r>
      <w:r w:rsidRPr="00606B3D">
        <w:rPr>
          <w:lang w:val="es-ES"/>
        </w:rPr>
        <w:tab/>
      </w:r>
      <w:r w:rsidR="0042648A" w:rsidRPr="00606B3D">
        <w:rPr>
          <w:lang w:val="es-ES"/>
        </w:rPr>
        <w:t xml:space="preserve">No está claro, en qué medida se trataría de un “denominador común mínimo”, como afirma William A. Schabas, The International Criminal Court: A Commentary on the Rome Statute, 2a edición Oxford University Press, Oxford 2016, p. 153. </w:t>
      </w:r>
      <w:r w:rsidR="0042648A" w:rsidRPr="00306CB4">
        <w:rPr>
          <w:lang w:val="es-ES"/>
        </w:rPr>
        <w:t xml:space="preserve">Tampoco está claro, si representa </w:t>
      </w:r>
      <w:r w:rsidR="0042648A" w:rsidRPr="00306CB4">
        <w:rPr>
          <w:i/>
          <w:lang w:val="es-ES"/>
        </w:rPr>
        <w:t>in toto</w:t>
      </w:r>
      <w:r w:rsidR="0042648A" w:rsidRPr="00306CB4">
        <w:rPr>
          <w:lang w:val="es-ES"/>
        </w:rPr>
        <w:t xml:space="preserve"> una cristalización del derecho internacional consuetudinario, como opina la Corte Interamericana de Derechos Humanos (Corte IDH), </w:t>
      </w:r>
      <w:r w:rsidR="0042648A" w:rsidRPr="00306CB4">
        <w:rPr>
          <w:i/>
          <w:lang w:val="es-ES"/>
        </w:rPr>
        <w:t>Almonacid-Arellano et al. v. Chile</w:t>
      </w:r>
      <w:r w:rsidR="0042648A" w:rsidRPr="00306CB4">
        <w:rPr>
          <w:lang w:val="es-ES"/>
        </w:rPr>
        <w:t xml:space="preserve">, sentencia, párr. 99; </w:t>
      </w:r>
      <w:r w:rsidR="0042648A" w:rsidRPr="00306CB4">
        <w:rPr>
          <w:i/>
          <w:lang w:val="es-ES"/>
        </w:rPr>
        <w:t>Herzog et al. v. Brasil</w:t>
      </w:r>
      <w:r w:rsidR="0042648A" w:rsidRPr="00306CB4">
        <w:rPr>
          <w:lang w:val="es-ES"/>
        </w:rPr>
        <w:t xml:space="preserve">, Sentencia, párr. </w:t>
      </w:r>
      <w:r w:rsidR="0042648A" w:rsidRPr="004041F3">
        <w:rPr>
          <w:lang w:val="es-ES"/>
        </w:rPr>
        <w:t>223. Véase Antonio Cassese, Cassese’s International Criminal Law, 3a edición Oxford University Press, Oxford 2013, p. 105.</w:t>
      </w:r>
    </w:p>
  </w:footnote>
  <w:footnote w:id="1536">
    <w:p w14:paraId="0875F566" w14:textId="24B75D69" w:rsidR="0042648A" w:rsidRPr="00306CB4" w:rsidRDefault="0016611E" w:rsidP="00216EEC">
      <w:pPr>
        <w:pStyle w:val="Textonotapie"/>
        <w:tabs>
          <w:tab w:val="left" w:pos="1380"/>
        </w:tabs>
        <w:jc w:val="both"/>
        <w:rPr>
          <w:lang w:val="es-ES"/>
        </w:rPr>
      </w:pPr>
      <w:r w:rsidRPr="004041F3">
        <w:rPr>
          <w:lang w:val="es-ES"/>
        </w:rPr>
        <w:tab/>
      </w:r>
      <w:r w:rsidR="0042648A">
        <w:rPr>
          <w:rStyle w:val="Refdenotaalpie"/>
        </w:rPr>
        <w:footnoteRef/>
      </w:r>
      <w:r w:rsidRPr="00306CB4">
        <w:rPr>
          <w:lang w:val="es-ES"/>
        </w:rPr>
        <w:tab/>
      </w:r>
      <w:r w:rsidR="0042648A" w:rsidRPr="00306CB4">
        <w:rPr>
          <w:lang w:val="es-ES"/>
        </w:rPr>
        <w:t>Convención de Viena sobre el Derecho de los Tratados, artículo 31(3)(c): “Regla general de interpretación: Juntamente con el contexto, habrá de tenerse en cuenta… toda forma pertinente de derecho internacional aplicable en las relaciones entre las partes”.</w:t>
      </w:r>
    </w:p>
  </w:footnote>
  <w:footnote w:id="1537">
    <w:p w14:paraId="3053FC8F" w14:textId="0D326ACD" w:rsidR="0042648A" w:rsidRPr="00306CB4" w:rsidRDefault="0016611E" w:rsidP="00216EEC">
      <w:pPr>
        <w:pStyle w:val="Textonotapie"/>
        <w:jc w:val="both"/>
        <w:rPr>
          <w:lang w:val="es-ES"/>
        </w:rPr>
      </w:pPr>
      <w:r>
        <w:rPr>
          <w:lang w:val="pt-BR"/>
        </w:rPr>
        <w:tab/>
      </w:r>
      <w:r w:rsidR="0042648A">
        <w:rPr>
          <w:rStyle w:val="Refdenotaalpie"/>
        </w:rPr>
        <w:footnoteRef/>
      </w:r>
      <w:r>
        <w:rPr>
          <w:lang w:val="pt-BR"/>
        </w:rPr>
        <w:tab/>
      </w:r>
      <w:r w:rsidR="0042648A">
        <w:rPr>
          <w:lang w:val="pt-BR"/>
        </w:rPr>
        <w:t xml:space="preserve">CPI, Sala de Primera Instancia II, </w:t>
      </w:r>
      <w:r w:rsidR="0042648A">
        <w:rPr>
          <w:i/>
          <w:iCs/>
          <w:lang w:val="pt-BR"/>
        </w:rPr>
        <w:t>Prosecutor v. Germain Katanga</w:t>
      </w:r>
      <w:r w:rsidR="0042648A">
        <w:rPr>
          <w:lang w:val="pt-BR"/>
        </w:rPr>
        <w:t xml:space="preserve">, causa núm. </w:t>
      </w:r>
      <w:r w:rsidR="0042648A" w:rsidRPr="00A250DC">
        <w:rPr>
          <w:lang w:val="es-ES"/>
        </w:rPr>
        <w:t xml:space="preserve">ICC-01/04-01/07-3436-tENG, Judgement pursuant to article 74 of the Statute, 7 de marzo de 2014, párr. </w:t>
      </w:r>
      <w:r w:rsidR="0042648A" w:rsidRPr="00306CB4">
        <w:rPr>
          <w:lang w:val="es-ES"/>
        </w:rPr>
        <w:t xml:space="preserve">47. Para el estatus de “Tribunal Penal Internacional” del TESL, véase TESL, </w:t>
      </w:r>
      <w:r w:rsidR="0042648A" w:rsidRPr="00306CB4">
        <w:rPr>
          <w:i/>
          <w:lang w:val="es-ES"/>
        </w:rPr>
        <w:t>Prosecutor v. Charles Ghankay Taylor</w:t>
      </w:r>
      <w:r w:rsidR="0042648A" w:rsidRPr="00306CB4">
        <w:rPr>
          <w:lang w:val="es-ES"/>
        </w:rPr>
        <w:t>, causa núm. SCSL-2003-01-T, Judgement, 18 de mayo de 2012 (</w:t>
      </w:r>
      <w:r w:rsidR="0042648A" w:rsidRPr="00306CB4">
        <w:rPr>
          <w:i/>
          <w:lang w:val="es-ES"/>
        </w:rPr>
        <w:t>Taylor</w:t>
      </w:r>
      <w:r w:rsidR="0042648A" w:rsidRPr="00306CB4">
        <w:rPr>
          <w:lang w:val="es-ES"/>
        </w:rPr>
        <w:t xml:space="preserve">, sentencia de primera instancia), párrs. 37–42, en particular, párrs. 38 y 42; y de las SECC, véase la causa </w:t>
      </w:r>
      <w:r w:rsidR="0042648A" w:rsidRPr="00306CB4">
        <w:rPr>
          <w:i/>
          <w:lang w:val="es-ES"/>
        </w:rPr>
        <w:t>Prosecutor v. Kaing Guek Eav alias Duch</w:t>
      </w:r>
      <w:r w:rsidR="0042648A" w:rsidRPr="00306CB4">
        <w:rPr>
          <w:lang w:val="es-ES"/>
        </w:rPr>
        <w:t xml:space="preserve">, causa núm. 001/18-07-2007-ECCC-OCIJ (PTC01), Decision on Appeal against Provisional Detention Order of Kaing Guek Eav alias “DUCH”, 3 de diciembre de 2007, párr. 20. De acuerdo a esta jurisprudencia, las Salas UNTAET comparten un estatus equivalente, dado que UNTAET se creó en virtud de la Resolución 1272 (1999) del Consejo de Seguridad; </w:t>
      </w:r>
      <w:r w:rsidR="0042648A" w:rsidRPr="00306CB4">
        <w:rPr>
          <w:i/>
          <w:lang w:val="es-ES"/>
        </w:rPr>
        <w:t>Kupreškić</w:t>
      </w:r>
      <w:r w:rsidR="0042648A" w:rsidRPr="00306CB4">
        <w:rPr>
          <w:lang w:val="es-ES"/>
        </w:rPr>
        <w:t>,</w:t>
      </w:r>
      <w:r w:rsidR="0042648A" w:rsidRPr="00306CB4">
        <w:rPr>
          <w:i/>
          <w:lang w:val="es-ES"/>
        </w:rPr>
        <w:t xml:space="preserve"> </w:t>
      </w:r>
      <w:r w:rsidR="0042648A" w:rsidRPr="00306CB4">
        <w:rPr>
          <w:lang w:val="es-ES"/>
        </w:rPr>
        <w:t xml:space="preserve">Sentencia de Primera Instancia, párr. 541; se trata de una práctica en los términos del párrafo 1 de la conclusión 13 de la CDI, Proyecto de conclusiones sobre la identificación del Derecho Internacional Consuetudinario, Informe de la Comisión de Derecho Internacional, 70º período de sesiones (30 de abril a 1 de junio y 2 de julio a 10 de agosto de 2018), A/73/10, Suplemento núm. 10, párr. 65–66. La Asamblea General de </w:t>
      </w:r>
      <w:r w:rsidR="00A65243">
        <w:rPr>
          <w:lang w:val="es-ES"/>
        </w:rPr>
        <w:t>la ONU</w:t>
      </w:r>
      <w:r w:rsidR="0042648A" w:rsidRPr="00306CB4">
        <w:rPr>
          <w:lang w:val="es-ES"/>
        </w:rPr>
        <w:t xml:space="preserve"> ha tomado nota del proyecto de artículos por medio de la resolución 73/265 (22 de diciembre de 2018), A/RES/73/265, párr. 2(b). Un estatus similar, además, lo tiene una sala especial en el Tribunal de Bosnia y Herzegovina (la “Sala de Crímenes de Guerra”, SCGBH), particularmente, debido a su rol de recibir las causas relativas a inculpados de rango medio o inferior trasladas a ésta por el TPIY; véase resolución 1503 (2003) del Consejo de Seguridad, S/RES/1503 (2003), preámbulo, párr. 11.</w:t>
      </w:r>
    </w:p>
  </w:footnote>
  <w:footnote w:id="1538">
    <w:p w14:paraId="210CBDC3" w14:textId="4CD29DF1" w:rsidR="0042648A" w:rsidRDefault="0016611E" w:rsidP="00216EEC">
      <w:pPr>
        <w:pStyle w:val="Textonotapie"/>
        <w:jc w:val="both"/>
        <w:rPr>
          <w:lang w:val="de-DE"/>
        </w:rPr>
      </w:pPr>
      <w:r w:rsidRPr="00306CB4">
        <w:rPr>
          <w:lang w:val="es-ES"/>
        </w:rPr>
        <w:tab/>
      </w:r>
      <w:r w:rsidR="0042648A">
        <w:rPr>
          <w:rStyle w:val="Refdenotaalpie"/>
        </w:rPr>
        <w:footnoteRef/>
      </w:r>
      <w:r w:rsidRPr="00306CB4">
        <w:rPr>
          <w:lang w:val="es-ES"/>
        </w:rPr>
        <w:tab/>
      </w:r>
      <w:r w:rsidR="0042648A" w:rsidRPr="00306CB4">
        <w:rPr>
          <w:i/>
          <w:lang w:val="es-ES"/>
        </w:rPr>
        <w:t>Kupreškić</w:t>
      </w:r>
      <w:r w:rsidR="0042648A" w:rsidRPr="00306CB4">
        <w:rPr>
          <w:lang w:val="es-ES"/>
        </w:rPr>
        <w:t>,</w:t>
      </w:r>
      <w:r w:rsidR="0042648A" w:rsidRPr="00306CB4">
        <w:rPr>
          <w:i/>
          <w:lang w:val="es-ES"/>
        </w:rPr>
        <w:t xml:space="preserve"> </w:t>
      </w:r>
      <w:r w:rsidR="0042648A" w:rsidRPr="00306CB4">
        <w:rPr>
          <w:lang w:val="es-ES"/>
        </w:rPr>
        <w:t xml:space="preserve">Sentencia de Primera Instancia; se trata de una práctica en los términos del párrafo 1 de la conclusión 13 de la CDI, Proyecto de conclusiones sobre la identificación del Derecho Internacional Consuetudinario, Informe de la Comisión de Derecho Internacional, 70o período de sesiones (30 de abril a 1 de junio y 2 de julio a 10 de agosto de 2018), A/73/10, Suplemento núm. 10, párr. 65–66. La Asamblea General de </w:t>
      </w:r>
      <w:r w:rsidR="00C62798">
        <w:rPr>
          <w:lang w:val="es-ES"/>
        </w:rPr>
        <w:t>la ONU</w:t>
      </w:r>
      <w:r w:rsidR="0042648A" w:rsidRPr="00306CB4">
        <w:rPr>
          <w:lang w:val="es-ES"/>
        </w:rPr>
        <w:t xml:space="preserve"> ha tomado nota del proyecto de artículos por medio de la resolución 73/265 (22 de diciembre de 2018), A/RES/73/265, párr. </w:t>
      </w:r>
      <w:r w:rsidR="0042648A">
        <w:rPr>
          <w:lang w:val="de-DE"/>
        </w:rPr>
        <w:t>2(b).</w:t>
      </w:r>
    </w:p>
  </w:footnote>
  <w:footnote w:id="1539">
    <w:p w14:paraId="09431718" w14:textId="77835D3A" w:rsidR="0016611E" w:rsidRPr="00606B3D" w:rsidRDefault="0016611E" w:rsidP="00216EEC">
      <w:pPr>
        <w:pStyle w:val="Textonotapie"/>
        <w:jc w:val="both"/>
        <w:rPr>
          <w:lang w:val="es-ES"/>
        </w:rPr>
      </w:pPr>
      <w:r>
        <w:rPr>
          <w:lang w:val="de-DE"/>
        </w:rPr>
        <w:tab/>
      </w:r>
      <w:r>
        <w:rPr>
          <w:rStyle w:val="Refdenotaalpie"/>
        </w:rPr>
        <w:footnoteRef/>
      </w:r>
      <w:r>
        <w:rPr>
          <w:lang w:val="de-DE"/>
        </w:rPr>
        <w:tab/>
        <w:t xml:space="preserve">Oberster Gerichtshof für die Britische Zone in Strafsachen (OGH StS), Caso Weller, Sentencia del 10 de octubre de 1949, en: Entscheidungen des Obersten Gerichtshofes für die Britische Zone in Strafsachen, Vol. 2 1949/50 (OGH StS 2), de Gruyter, Berlin &amp; Hamburg 1950, 149–153, p. 151. </w:t>
      </w:r>
      <w:r w:rsidRPr="00606B3D">
        <w:rPr>
          <w:lang w:val="es-ES"/>
        </w:rPr>
        <w:t xml:space="preserve">Para un resumen del caso ante el Tribunal Supremo alemán en la Zona de Ocupación Británica en inglés, véase </w:t>
      </w:r>
      <w:r>
        <w:rPr>
          <w:lang w:val="es-ES"/>
        </w:rPr>
        <w:t xml:space="preserve">Antonio Cassese, Cassese’s International Criminal Law, 3a edición Oxford University Press, Oxford 2013, </w:t>
      </w:r>
      <w:r w:rsidRPr="00606B3D">
        <w:rPr>
          <w:lang w:val="es-ES"/>
        </w:rPr>
        <w:t>p. 100, nota 41.</w:t>
      </w:r>
    </w:p>
  </w:footnote>
  <w:footnote w:id="1540">
    <w:p w14:paraId="6DD9A385" w14:textId="27F37969" w:rsidR="0016611E" w:rsidRPr="0065062D" w:rsidRDefault="00F65596" w:rsidP="00216EEC">
      <w:pPr>
        <w:pStyle w:val="Textonotapie"/>
        <w:jc w:val="both"/>
        <w:rPr>
          <w:lang w:val="es-ES"/>
        </w:rPr>
      </w:pPr>
      <w:r w:rsidRPr="00606B3D">
        <w:rPr>
          <w:lang w:val="es-ES"/>
        </w:rPr>
        <w:tab/>
      </w:r>
      <w:r w:rsidR="0016611E">
        <w:rPr>
          <w:rStyle w:val="Refdenotaalpie"/>
        </w:rPr>
        <w:footnoteRef/>
      </w:r>
      <w:r w:rsidRPr="0065062D">
        <w:rPr>
          <w:lang w:val="es-ES"/>
        </w:rPr>
        <w:tab/>
      </w:r>
      <w:r w:rsidR="0016611E" w:rsidRPr="0065062D">
        <w:rPr>
          <w:lang w:val="es-ES"/>
        </w:rPr>
        <w:t xml:space="preserve">Véase BT-Dr. 14/8524 </w:t>
      </w:r>
      <w:bookmarkStart w:id="199" w:name="_Hlk119474314"/>
      <w:r w:rsidR="0016611E" w:rsidRPr="0065062D">
        <w:rPr>
          <w:lang w:val="es-ES"/>
        </w:rPr>
        <w:t xml:space="preserve">(13 de marzo de 2002), </w:t>
      </w:r>
      <w:bookmarkStart w:id="200" w:name="_Hlk119475377"/>
      <w:bookmarkEnd w:id="199"/>
      <w:r w:rsidR="0016611E" w:rsidRPr="0065062D">
        <w:rPr>
          <w:lang w:val="es-ES"/>
        </w:rPr>
        <w:t xml:space="preserve">§ 7 párr. 1 </w:t>
      </w:r>
      <w:bookmarkStart w:id="201" w:name="_Hlk119474281"/>
      <w:bookmarkEnd w:id="200"/>
      <w:r w:rsidR="0016611E" w:rsidRPr="0065062D">
        <w:rPr>
          <w:lang w:val="es-ES"/>
        </w:rPr>
        <w:t xml:space="preserve">(traducción al español de Alicia Gil Gil, disponible en: </w:t>
      </w:r>
      <w:hyperlink r:id="rId372" w:history="1">
        <w:r w:rsidR="0016611E" w:rsidRPr="0065062D">
          <w:rPr>
            <w:lang w:val="es-ES"/>
          </w:rPr>
          <w:t>https://www.department-ambos.uni-goettingen.de/data/documents/Forschung/Projekte/Translations/VStGB/VStGB_span.pdf</w:t>
        </w:r>
      </w:hyperlink>
      <w:r w:rsidR="0016611E" w:rsidRPr="0065062D">
        <w:rPr>
          <w:lang w:val="es-ES"/>
        </w:rPr>
        <w:t xml:space="preserve">; inglés de Brian Duffet, disponible en: </w:t>
      </w:r>
      <w:hyperlink r:id="rId373" w:history="1">
        <w:r w:rsidR="0016611E" w:rsidRPr="0065062D">
          <w:rPr>
            <w:lang w:val="es-ES"/>
          </w:rPr>
          <w:t>https://www.department-ambos.uni-goettingen.de/data/documents/Forschung/Projekte/Translations/VStGB/VStGB_engl.pdf</w:t>
        </w:r>
      </w:hyperlink>
      <w:bookmarkEnd w:id="201"/>
      <w:r w:rsidR="0016611E" w:rsidRPr="0065062D">
        <w:rPr>
          <w:lang w:val="es-ES"/>
        </w:rPr>
        <w:t>).</w:t>
      </w:r>
    </w:p>
  </w:footnote>
  <w:footnote w:id="1541">
    <w:p w14:paraId="5017DF4C" w14:textId="2D56E9B1" w:rsidR="00F65596" w:rsidRDefault="00F65596" w:rsidP="00216EEC">
      <w:pPr>
        <w:pStyle w:val="Textonotapie"/>
        <w:jc w:val="both"/>
        <w:rPr>
          <w:lang w:val="en-US"/>
        </w:rPr>
      </w:pPr>
      <w:r w:rsidRPr="0065062D">
        <w:rPr>
          <w:lang w:val="es-ES"/>
        </w:rPr>
        <w:tab/>
      </w:r>
      <w:r>
        <w:rPr>
          <w:rStyle w:val="Refdenotaalpie"/>
        </w:rPr>
        <w:footnoteRef/>
      </w:r>
      <w:r>
        <w:rPr>
          <w:lang w:val="en-US"/>
        </w:rPr>
        <w:tab/>
        <w:t>William A. Schabas, The International Criminal Court: A Commentary on the Rome Statute, 2a edición Oxford University Press, Oxford 2016, pp. 148 y s.</w:t>
      </w:r>
    </w:p>
  </w:footnote>
  <w:footnote w:id="1542">
    <w:p w14:paraId="3EDE3D01" w14:textId="615259FF" w:rsidR="00F65596" w:rsidRPr="00306CB4" w:rsidRDefault="00F65596" w:rsidP="00216EEC">
      <w:pPr>
        <w:pStyle w:val="Textonotapie"/>
        <w:jc w:val="both"/>
        <w:rPr>
          <w:lang w:val="es-ES"/>
        </w:rPr>
      </w:pPr>
      <w:r>
        <w:tab/>
      </w:r>
      <w:r>
        <w:rPr>
          <w:rStyle w:val="Refdenotaalpie"/>
        </w:rPr>
        <w:footnoteRef/>
      </w:r>
      <w:r w:rsidRPr="00306CB4">
        <w:rPr>
          <w:lang w:val="es-ES"/>
        </w:rPr>
        <w:tab/>
        <w:t xml:space="preserve">Véase </w:t>
      </w:r>
      <w:r w:rsidRPr="00306CB4">
        <w:rPr>
          <w:i/>
          <w:lang w:val="es-ES"/>
        </w:rPr>
        <w:t>Tadić</w:t>
      </w:r>
      <w:r w:rsidRPr="00306CB4">
        <w:rPr>
          <w:lang w:val="es-ES"/>
        </w:rPr>
        <w:t>, Sentencia de Primera Instancia, párrs. 654 y s.</w:t>
      </w:r>
    </w:p>
  </w:footnote>
  <w:footnote w:id="1543">
    <w:p w14:paraId="6ED71365" w14:textId="7A748F87" w:rsidR="00F65596" w:rsidRDefault="00F65596" w:rsidP="00216EEC">
      <w:pPr>
        <w:pStyle w:val="Textonotapie"/>
        <w:jc w:val="both"/>
        <w:rPr>
          <w:lang w:val="en-US"/>
        </w:rPr>
      </w:pPr>
      <w:r w:rsidRPr="00306CB4">
        <w:rPr>
          <w:lang w:val="es-ES"/>
        </w:rPr>
        <w:tab/>
      </w:r>
      <w:r>
        <w:rPr>
          <w:rStyle w:val="Refdenotaalpie"/>
        </w:rPr>
        <w:footnoteRef/>
      </w:r>
      <w:r w:rsidRPr="00306CB4">
        <w:rPr>
          <w:lang w:val="es-ES"/>
        </w:rPr>
        <w:tab/>
      </w:r>
      <w:bookmarkStart w:id="208" w:name="_Hlk125973573"/>
      <w:r w:rsidR="002A6C39" w:rsidRPr="002A6C39">
        <w:rPr>
          <w:i/>
          <w:iCs/>
          <w:lang w:val="es-ES"/>
        </w:rPr>
        <w:t>Ibid.</w:t>
      </w:r>
      <w:r w:rsidRPr="00306CB4">
        <w:rPr>
          <w:lang w:val="es-ES"/>
        </w:rPr>
        <w:t>, párr. 644</w:t>
      </w:r>
      <w:bookmarkEnd w:id="208"/>
      <w:r w:rsidRPr="00306CB4">
        <w:rPr>
          <w:lang w:val="es-ES"/>
        </w:rPr>
        <w:t xml:space="preserve">. Véase también </w:t>
      </w:r>
      <w:r w:rsidRPr="00306CB4">
        <w:rPr>
          <w:i/>
          <w:lang w:val="es-ES"/>
        </w:rPr>
        <w:t>Duch</w:t>
      </w:r>
      <w:r w:rsidRPr="00306CB4">
        <w:rPr>
          <w:lang w:val="es-ES"/>
        </w:rPr>
        <w:t xml:space="preserve">, Sentencia de Primera Instancia, párr. </w:t>
      </w:r>
      <w:r>
        <w:rPr>
          <w:lang w:val="en-US"/>
        </w:rPr>
        <w:t>302.</w:t>
      </w:r>
    </w:p>
  </w:footnote>
  <w:footnote w:id="1544">
    <w:p w14:paraId="4C100732" w14:textId="49FEED41" w:rsidR="00F65596" w:rsidRPr="00306CB4" w:rsidRDefault="00F65596" w:rsidP="00216EEC">
      <w:pPr>
        <w:pStyle w:val="Textonotapie"/>
        <w:jc w:val="both"/>
        <w:rPr>
          <w:lang w:val="es-ES"/>
        </w:rPr>
      </w:pPr>
      <w:r>
        <w:rPr>
          <w:lang w:val="en-US"/>
        </w:rPr>
        <w:tab/>
      </w:r>
      <w:r>
        <w:rPr>
          <w:rStyle w:val="Refdenotaalpie"/>
        </w:rPr>
        <w:footnoteRef/>
      </w:r>
      <w:r>
        <w:rPr>
          <w:lang w:val="en-US"/>
        </w:rPr>
        <w:tab/>
      </w:r>
      <w:r w:rsidR="002A6C39" w:rsidRPr="002A6C39">
        <w:rPr>
          <w:i/>
          <w:iCs/>
          <w:lang w:val="en-US"/>
        </w:rPr>
        <w:t>Ibid.</w:t>
      </w:r>
      <w:r>
        <w:rPr>
          <w:lang w:val="en-US"/>
        </w:rPr>
        <w:t xml:space="preserve"> Véase, para el uso del término “población civil” (“</w:t>
      </w:r>
      <w:r>
        <w:rPr>
          <w:i/>
          <w:iCs/>
          <w:lang w:val="en-US"/>
        </w:rPr>
        <w:t>any civilian population</w:t>
      </w:r>
      <w:r>
        <w:rPr>
          <w:lang w:val="en-US"/>
        </w:rPr>
        <w:t xml:space="preserve">”) en la definición de crímenes de lesa humanidad, </w:t>
      </w:r>
      <w:bookmarkStart w:id="212" w:name="_Hlk125532925"/>
      <w:r>
        <w:rPr>
          <w:lang w:val="en-US"/>
        </w:rPr>
        <w:t xml:space="preserve">Estatuto </w:t>
      </w:r>
      <w:bookmarkEnd w:id="212"/>
      <w:r>
        <w:rPr>
          <w:lang w:val="en-US"/>
        </w:rPr>
        <w:t>del TPIY, artículo 5; Estatuto del Tribunal Internacional para Rwanda, S/RES/955 (1994), Anexo, artículo 3 (Estatuto del TPIR); Regulation No. 2000/11 on the Organizaion of Courts in East Timor, UNTAET/REG/2000/11, Official Gazette of East Timor, UNTAET/GAZ/2000/Add.1, sección 10.3, Regulation No. 2000/15 on the Establishment of Panels With Exclusive Jurisdiction Over Serious Criminal Offences, UNTAET/REG/2000/15, Official Gazette of East Timor UNTAET/GAZ/2000/Add. 3, sección 5 (Estatuto de las Salas UNTAET); Statute of the Special Court for Sierra Leone, 2178 UNTS 145, artículo 2 (Estatuto del TESL); Agreement between the United Nations and the Royal Government of Cambodia Concerning the Prosecution Under Cambodian law of Crimes Committed During the Period of Democratic Kampuchea, 2329 UNTS 117, artículo 9, en conexión con el Law on the Establishment of the Extraordinary Chambers (Ley de Salas Extraordinarias), Reach Kram No. NS/RKM/0801/12, artículo 5 (Estatuto del SECC). Véase también, Estatuto de Roma, art</w:t>
      </w:r>
      <w:r w:rsidR="00DD2133">
        <w:rPr>
          <w:lang w:val="en-US"/>
        </w:rPr>
        <w:t>.</w:t>
      </w:r>
      <w:r>
        <w:rPr>
          <w:lang w:val="en-US"/>
        </w:rPr>
        <w:t xml:space="preserve"> 7; Agreement on the Establishment of the Extraordinary African Chambers within the Senegalese Judicial System Between the Government of the Republic of Senegal and the African Union and the Statute of the Chambers, en 52 ILM 1028, artículo 6 (Estatuto de las Salas Africanas Extraordinarias en el Sistema Judicial Senegalés, SAE). </w:t>
      </w:r>
      <w:r w:rsidRPr="00306CB4">
        <w:rPr>
          <w:lang w:val="es-ES"/>
        </w:rPr>
        <w:t>Véase también A/74/10, proyecto de artículo 2.</w:t>
      </w:r>
    </w:p>
  </w:footnote>
  <w:footnote w:id="1545">
    <w:p w14:paraId="1DF0EC99" w14:textId="148E62FF" w:rsidR="00F65596" w:rsidRPr="002F34E7" w:rsidRDefault="00F65596" w:rsidP="00216EEC">
      <w:pPr>
        <w:pStyle w:val="Textonotapie"/>
        <w:jc w:val="both"/>
        <w:rPr>
          <w:lang w:val="en-US"/>
        </w:rPr>
      </w:pPr>
      <w:r w:rsidRPr="00306CB4">
        <w:rPr>
          <w:lang w:val="es-ES"/>
        </w:rPr>
        <w:tab/>
      </w:r>
      <w:r>
        <w:rPr>
          <w:rStyle w:val="Refdenotaalpie"/>
        </w:rPr>
        <w:footnoteRef/>
      </w:r>
      <w:r w:rsidRPr="00306CB4">
        <w:rPr>
          <w:lang w:val="es-ES"/>
        </w:rPr>
        <w:tab/>
        <w:t xml:space="preserve">TPIY, </w:t>
      </w:r>
      <w:r w:rsidRPr="00306CB4">
        <w:rPr>
          <w:i/>
          <w:lang w:val="es-ES"/>
        </w:rPr>
        <w:t>Prosecutor v. Miroslav Kvočka et al.</w:t>
      </w:r>
      <w:r w:rsidRPr="00306CB4">
        <w:rPr>
          <w:lang w:val="es-ES"/>
        </w:rPr>
        <w:t>, causa núm. IT-98-30/1-T, Judgement, 2 de noviembre de 2001 (</w:t>
      </w:r>
      <w:r w:rsidRPr="00306CB4">
        <w:rPr>
          <w:i/>
          <w:lang w:val="es-ES"/>
        </w:rPr>
        <w:t>Kvočka</w:t>
      </w:r>
      <w:r w:rsidRPr="00306CB4">
        <w:rPr>
          <w:lang w:val="es-ES"/>
        </w:rPr>
        <w:t xml:space="preserve">, Sentencia de Primera Instancia), párr. 195; TPIY, </w:t>
      </w:r>
      <w:r w:rsidRPr="00306CB4">
        <w:rPr>
          <w:i/>
          <w:lang w:val="es-ES"/>
        </w:rPr>
        <w:t>Prosecutor v. Naletilić, alias “Tuta” &amp; Martinović, alias “Štela”</w:t>
      </w:r>
      <w:r w:rsidRPr="00306CB4">
        <w:rPr>
          <w:lang w:val="es-ES"/>
        </w:rPr>
        <w:t>, Judgement, causa núm. IT-98-34-T, 31 de marzo de 2003 (</w:t>
      </w:r>
      <w:r w:rsidRPr="00306CB4">
        <w:rPr>
          <w:i/>
          <w:lang w:val="es-ES"/>
        </w:rPr>
        <w:t>Tuta &amp; Štela</w:t>
      </w:r>
      <w:r w:rsidRPr="00306CB4">
        <w:rPr>
          <w:lang w:val="es-ES"/>
        </w:rPr>
        <w:t xml:space="preserve">, Sentencia de Primera Instancia), párr. </w:t>
      </w:r>
      <w:r w:rsidRPr="002F34E7">
        <w:rPr>
          <w:lang w:val="en-US"/>
        </w:rPr>
        <w:t>636.</w:t>
      </w:r>
    </w:p>
  </w:footnote>
  <w:footnote w:id="1546">
    <w:p w14:paraId="3EB15E7B" w14:textId="753C40E5" w:rsidR="00F65596" w:rsidRPr="00A250DC" w:rsidRDefault="00F65596" w:rsidP="00216EEC">
      <w:pPr>
        <w:pStyle w:val="Textonotapie"/>
        <w:jc w:val="both"/>
        <w:rPr>
          <w:lang w:val="en-US"/>
        </w:rPr>
      </w:pPr>
      <w:r>
        <w:rPr>
          <w:lang w:val="en-US"/>
        </w:rPr>
        <w:tab/>
      </w:r>
      <w:r>
        <w:rPr>
          <w:rStyle w:val="Refdenotaalpie"/>
        </w:rPr>
        <w:footnoteRef/>
      </w:r>
      <w:r>
        <w:rPr>
          <w:lang w:val="en-US"/>
        </w:rPr>
        <w:tab/>
      </w:r>
      <w:bookmarkStart w:id="216" w:name="_Hlk106954425"/>
      <w:r w:rsidRPr="005D5FDD">
        <w:rPr>
          <w:lang w:val="en-US"/>
        </w:rPr>
        <w:t xml:space="preserve">CPI, </w:t>
      </w:r>
      <w:bookmarkStart w:id="217" w:name="_Hlk106714367"/>
      <w:r w:rsidRPr="005D5FDD">
        <w:rPr>
          <w:lang w:val="en-US"/>
        </w:rPr>
        <w:t xml:space="preserve">Sala de Cuestiones Preliminares III, </w:t>
      </w:r>
      <w:bookmarkStart w:id="218" w:name="_Hlk106885013"/>
      <w:bookmarkEnd w:id="216"/>
      <w:bookmarkEnd w:id="217"/>
      <w:r w:rsidRPr="005D5FDD">
        <w:rPr>
          <w:lang w:val="en-US"/>
        </w:rPr>
        <w:t xml:space="preserve">Situation in the Republic of Burundi, registro núm. </w:t>
      </w:r>
      <w:bookmarkEnd w:id="218"/>
      <w:r>
        <w:rPr>
          <w:lang w:val="en-US"/>
        </w:rPr>
        <w:t>ICC-01/17-9-Red, Public Redacted Version of “Decision Pursuant to Article 15 of the Rome Statute on the Authorization of an Investigation into the Situation in the Republic of Burundi”, ICC-01/17-X-9-US-Exp, 25 October 2017, 9 de noviembre de 2017 (</w:t>
      </w:r>
      <w:r>
        <w:rPr>
          <w:i/>
          <w:iCs/>
          <w:lang w:val="en-US"/>
        </w:rPr>
        <w:t>Burundi</w:t>
      </w:r>
      <w:r>
        <w:rPr>
          <w:lang w:val="en-US"/>
        </w:rPr>
        <w:t xml:space="preserve">, Decision sobre Investigación), párr. </w:t>
      </w:r>
      <w:r w:rsidRPr="00A250DC">
        <w:rPr>
          <w:lang w:val="en-US"/>
        </w:rPr>
        <w:t>40.</w:t>
      </w:r>
    </w:p>
  </w:footnote>
  <w:footnote w:id="1547">
    <w:p w14:paraId="358277AA" w14:textId="6C3D5690" w:rsidR="00F65596" w:rsidRPr="00306CB4" w:rsidRDefault="00766A63" w:rsidP="00216EEC">
      <w:pPr>
        <w:pStyle w:val="Textonotapie"/>
        <w:jc w:val="both"/>
        <w:rPr>
          <w:lang w:val="es-ES"/>
        </w:rPr>
      </w:pPr>
      <w:r w:rsidRPr="00A250DC">
        <w:rPr>
          <w:lang w:val="en-US"/>
        </w:rPr>
        <w:tab/>
      </w:r>
      <w:r w:rsidR="00F65596">
        <w:rPr>
          <w:rStyle w:val="Refdenotaalpie"/>
        </w:rPr>
        <w:footnoteRef/>
      </w:r>
      <w:r w:rsidRPr="00A250DC">
        <w:rPr>
          <w:lang w:val="en-US"/>
        </w:rPr>
        <w:tab/>
      </w:r>
      <w:r w:rsidR="002A6C39" w:rsidRPr="00A250DC">
        <w:rPr>
          <w:i/>
          <w:iCs/>
          <w:lang w:val="en-US"/>
        </w:rPr>
        <w:t>Ibid.</w:t>
      </w:r>
      <w:r w:rsidR="00F65596" w:rsidRPr="00A250DC">
        <w:rPr>
          <w:lang w:val="en-US"/>
        </w:rPr>
        <w:t xml:space="preserve"> Véase también </w:t>
      </w:r>
      <w:bookmarkStart w:id="220" w:name="_Hlk106953065"/>
      <w:r w:rsidR="00F65596" w:rsidRPr="00A250DC">
        <w:rPr>
          <w:lang w:val="en-US"/>
        </w:rPr>
        <w:t xml:space="preserve">CPI, Sala de Cuestiones Preliminares I, </w:t>
      </w:r>
      <w:bookmarkEnd w:id="220"/>
      <w:r w:rsidR="00F65596" w:rsidRPr="00A250DC">
        <w:rPr>
          <w:lang w:val="en-US"/>
        </w:rPr>
        <w:t xml:space="preserve">Situation in the Libyan Arab Jamahiriya, registro núm. </w:t>
      </w:r>
      <w:r w:rsidR="00F65596">
        <w:rPr>
          <w:lang w:val="en-US"/>
        </w:rPr>
        <w:t>ICC-01/11-01/11-1, Decision on the “Prosecutor’s Application Pursuant to Article 58 as to Muammar Mohammed Abu Minyar Gaddafi, Saif Al-Islam Gaddafi and Abdullah Al-Senussi”, 27 de junio de 2011 (</w:t>
      </w:r>
      <w:r w:rsidR="00F65596">
        <w:rPr>
          <w:i/>
          <w:iCs/>
          <w:lang w:val="en-US"/>
        </w:rPr>
        <w:t>Libyan Arab Jamahiriya</w:t>
      </w:r>
      <w:r w:rsidR="00F65596">
        <w:rPr>
          <w:lang w:val="en-US"/>
        </w:rPr>
        <w:t xml:space="preserve">, Decision on Article 58 Application), párrs. </w:t>
      </w:r>
      <w:r w:rsidR="00F65596" w:rsidRPr="00306CB4">
        <w:rPr>
          <w:lang w:val="es-ES"/>
        </w:rPr>
        <w:t>42-65.</w:t>
      </w:r>
    </w:p>
  </w:footnote>
  <w:footnote w:id="1548">
    <w:p w14:paraId="69358C92" w14:textId="22C2A5EA" w:rsidR="00F65596" w:rsidRPr="00306CB4" w:rsidRDefault="00766A63" w:rsidP="00216EEC">
      <w:pPr>
        <w:pStyle w:val="Textonotapie"/>
        <w:jc w:val="both"/>
        <w:rPr>
          <w:lang w:val="es-ES"/>
        </w:rPr>
      </w:pPr>
      <w:r w:rsidRPr="00306CB4">
        <w:rPr>
          <w:lang w:val="es-ES"/>
        </w:rPr>
        <w:tab/>
      </w:r>
      <w:r w:rsidR="00F65596">
        <w:rPr>
          <w:rStyle w:val="Refdenotaalpie"/>
        </w:rPr>
        <w:footnoteRef/>
      </w:r>
      <w:r w:rsidRPr="00306CB4">
        <w:rPr>
          <w:lang w:val="es-ES"/>
        </w:rPr>
        <w:tab/>
      </w:r>
      <w:r w:rsidR="00F65596" w:rsidRPr="00306CB4">
        <w:rPr>
          <w:lang w:val="es-ES"/>
        </w:rPr>
        <w:t xml:space="preserve">Véase, en particular, la jurisprudencia internacional que incluye a personas que, si bien no comparten características religiosas o étnicas con una población victimizada, son consideradas víctimas de crímenes de lesa humanidad por ser atacadas debido a su oposición política y/o percepción de ser opositores a la colectividad atacante, en </w:t>
      </w:r>
      <w:r w:rsidR="00F65596" w:rsidRPr="00306CB4">
        <w:rPr>
          <w:i/>
          <w:lang w:val="es-ES"/>
        </w:rPr>
        <w:t>Kvočka</w:t>
      </w:r>
      <w:r w:rsidR="00F65596" w:rsidRPr="00306CB4">
        <w:rPr>
          <w:lang w:val="es-ES"/>
        </w:rPr>
        <w:t xml:space="preserve">, Sentencia de Primera Instancia, párr. 195; TPIY, </w:t>
      </w:r>
      <w:r w:rsidR="00F65596" w:rsidRPr="00306CB4">
        <w:rPr>
          <w:i/>
          <w:lang w:val="es-ES"/>
        </w:rPr>
        <w:t>Tuta &amp; Štela</w:t>
      </w:r>
      <w:r w:rsidR="00F65596" w:rsidRPr="00306CB4">
        <w:rPr>
          <w:lang w:val="es-ES"/>
        </w:rPr>
        <w:t>, Sentencia de Primera Instancia, párr. 636.</w:t>
      </w:r>
    </w:p>
  </w:footnote>
  <w:footnote w:id="1549">
    <w:p w14:paraId="465EB8BF" w14:textId="3A150936" w:rsidR="00F65596" w:rsidRPr="00306CB4" w:rsidRDefault="00766A63" w:rsidP="00216EEC">
      <w:pPr>
        <w:pStyle w:val="Textonotapie"/>
        <w:jc w:val="both"/>
        <w:rPr>
          <w:lang w:val="es-ES"/>
        </w:rPr>
      </w:pPr>
      <w:r w:rsidRPr="00306CB4">
        <w:rPr>
          <w:lang w:val="es-ES"/>
        </w:rPr>
        <w:tab/>
      </w:r>
      <w:r w:rsidR="00F65596">
        <w:rPr>
          <w:rStyle w:val="Refdenotaalpie"/>
        </w:rPr>
        <w:footnoteRef/>
      </w:r>
      <w:r w:rsidRPr="00306CB4">
        <w:rPr>
          <w:lang w:val="es-ES"/>
        </w:rPr>
        <w:tab/>
      </w:r>
      <w:bookmarkStart w:id="223" w:name="_Hlk126565340"/>
      <w:r w:rsidR="00F65596" w:rsidRPr="00306CB4">
        <w:rPr>
          <w:i/>
          <w:lang w:val="es-ES"/>
        </w:rPr>
        <w:t>Duch</w:t>
      </w:r>
      <w:r w:rsidR="00F65596" w:rsidRPr="00306CB4">
        <w:rPr>
          <w:lang w:val="es-ES"/>
        </w:rPr>
        <w:t xml:space="preserve">, Sentencia de Primera Instancia, </w:t>
      </w:r>
      <w:bookmarkEnd w:id="223"/>
      <w:r w:rsidR="00F65596" w:rsidRPr="00306CB4">
        <w:rPr>
          <w:lang w:val="es-ES"/>
        </w:rPr>
        <w:t>párr. 322.</w:t>
      </w:r>
    </w:p>
  </w:footnote>
  <w:footnote w:id="1550">
    <w:p w14:paraId="3AE24CF5" w14:textId="04CDE078" w:rsidR="00F65596" w:rsidRPr="00306CB4" w:rsidRDefault="00766A63" w:rsidP="00216EEC">
      <w:pPr>
        <w:pStyle w:val="Textonotapie"/>
        <w:jc w:val="both"/>
        <w:rPr>
          <w:lang w:val="es-ES"/>
        </w:rPr>
      </w:pPr>
      <w:r w:rsidRPr="00306CB4">
        <w:rPr>
          <w:lang w:val="es-ES"/>
        </w:rPr>
        <w:tab/>
      </w:r>
      <w:r w:rsidR="00F65596">
        <w:rPr>
          <w:rStyle w:val="Refdenotaalpie"/>
        </w:rPr>
        <w:footnoteRef/>
      </w:r>
      <w:r w:rsidRPr="00306CB4">
        <w:rPr>
          <w:lang w:val="es-ES"/>
        </w:rPr>
        <w:tab/>
      </w:r>
      <w:r w:rsidR="002A6C39" w:rsidRPr="002A6C39">
        <w:rPr>
          <w:i/>
          <w:iCs/>
          <w:lang w:val="es-ES"/>
        </w:rPr>
        <w:t>Ibid.</w:t>
      </w:r>
      <w:r w:rsidR="00F65596" w:rsidRPr="00306CB4">
        <w:rPr>
          <w:lang w:val="es-ES"/>
        </w:rPr>
        <w:t>, párr. 388.</w:t>
      </w:r>
    </w:p>
  </w:footnote>
  <w:footnote w:id="1551">
    <w:p w14:paraId="16AF171E" w14:textId="305A2B4B" w:rsidR="00F65596" w:rsidRPr="00306CB4" w:rsidRDefault="00766A63" w:rsidP="00216EEC">
      <w:pPr>
        <w:pStyle w:val="Textonotapie"/>
        <w:jc w:val="both"/>
        <w:rPr>
          <w:lang w:val="es-ES"/>
        </w:rPr>
      </w:pPr>
      <w:r w:rsidRPr="00306CB4">
        <w:rPr>
          <w:lang w:val="es-ES"/>
        </w:rPr>
        <w:tab/>
      </w:r>
      <w:r w:rsidR="00F65596">
        <w:rPr>
          <w:rStyle w:val="Refdenotaalpie"/>
        </w:rPr>
        <w:footnoteRef/>
      </w:r>
      <w:r w:rsidRPr="00306CB4">
        <w:rPr>
          <w:lang w:val="es-ES"/>
        </w:rPr>
        <w:tab/>
      </w:r>
      <w:r w:rsidR="00F65596" w:rsidRPr="00306CB4">
        <w:rPr>
          <w:i/>
          <w:lang w:val="es-ES"/>
        </w:rPr>
        <w:t>Almonacid-Arellano et al. v. Chile</w:t>
      </w:r>
      <w:r w:rsidR="00F65596" w:rsidRPr="00306CB4">
        <w:rPr>
          <w:lang w:val="es-ES"/>
        </w:rPr>
        <w:t>, sentencia, párrs. 82(4)–82(6).</w:t>
      </w:r>
    </w:p>
  </w:footnote>
  <w:footnote w:id="1552">
    <w:p w14:paraId="561691A5" w14:textId="47399BC8" w:rsidR="00F65596" w:rsidRPr="00306CB4" w:rsidRDefault="00766A63" w:rsidP="00216EEC">
      <w:pPr>
        <w:pStyle w:val="Textonotapie"/>
        <w:jc w:val="both"/>
        <w:rPr>
          <w:lang w:val="es-ES"/>
        </w:rPr>
      </w:pPr>
      <w:r w:rsidRPr="00306CB4">
        <w:rPr>
          <w:lang w:val="es-ES"/>
        </w:rPr>
        <w:tab/>
      </w:r>
      <w:r w:rsidR="00F65596">
        <w:rPr>
          <w:rStyle w:val="Refdenotaalpie"/>
        </w:rPr>
        <w:footnoteRef/>
      </w:r>
      <w:r w:rsidRPr="00306CB4">
        <w:rPr>
          <w:lang w:val="es-ES"/>
        </w:rPr>
        <w:tab/>
      </w:r>
      <w:r w:rsidR="00F65596" w:rsidRPr="00306CB4">
        <w:rPr>
          <w:lang w:val="es-ES"/>
        </w:rPr>
        <w:t xml:space="preserve">TPIY, </w:t>
      </w:r>
      <w:bookmarkStart w:id="225" w:name="_Hlk126566617"/>
      <w:r w:rsidR="00F65596" w:rsidRPr="00306CB4">
        <w:rPr>
          <w:i/>
          <w:lang w:val="es-ES"/>
        </w:rPr>
        <w:t>Prosecutor v. Dragoljub Kunarac et al.</w:t>
      </w:r>
      <w:r w:rsidR="00F65596" w:rsidRPr="00306CB4">
        <w:rPr>
          <w:lang w:val="es-ES"/>
        </w:rPr>
        <w:t xml:space="preserve">, causa núm. </w:t>
      </w:r>
      <w:bookmarkEnd w:id="225"/>
      <w:r w:rsidR="00F65596" w:rsidRPr="00306CB4">
        <w:rPr>
          <w:lang w:val="es-ES"/>
        </w:rPr>
        <w:t>IT-96-23 &amp; IT-23/1-A, Judgement, 12 de junio de 2002 (</w:t>
      </w:r>
      <w:r w:rsidR="00F65596" w:rsidRPr="00306CB4">
        <w:rPr>
          <w:i/>
          <w:lang w:val="es-ES"/>
        </w:rPr>
        <w:t>Kunarac</w:t>
      </w:r>
      <w:r w:rsidR="00F65596" w:rsidRPr="00306CB4">
        <w:rPr>
          <w:lang w:val="es-ES"/>
        </w:rPr>
        <w:t xml:space="preserve">, Sentencia de Apelación), párr. 90; TPIY, </w:t>
      </w:r>
      <w:r w:rsidR="00F65596" w:rsidRPr="00306CB4">
        <w:rPr>
          <w:i/>
          <w:lang w:val="es-ES"/>
        </w:rPr>
        <w:t>Tuta &amp; Štela</w:t>
      </w:r>
      <w:r w:rsidR="00F65596" w:rsidRPr="00306CB4">
        <w:rPr>
          <w:lang w:val="es-ES"/>
        </w:rPr>
        <w:t xml:space="preserve">, Sentencia de Primera Instancia, párr. 235; </w:t>
      </w:r>
      <w:bookmarkStart w:id="226" w:name="_Hlk126654862"/>
      <w:r w:rsidR="00F65596" w:rsidRPr="00306CB4">
        <w:rPr>
          <w:i/>
          <w:lang w:val="es-ES"/>
        </w:rPr>
        <w:t>Prosecutor v. Tihomir Blaškić</w:t>
      </w:r>
      <w:r w:rsidR="00F65596" w:rsidRPr="00306CB4">
        <w:rPr>
          <w:lang w:val="es-ES"/>
        </w:rPr>
        <w:t xml:space="preserve">, causa núm. </w:t>
      </w:r>
      <w:bookmarkEnd w:id="226"/>
      <w:r w:rsidR="00F65596" w:rsidRPr="00306CB4">
        <w:rPr>
          <w:lang w:val="es-ES"/>
        </w:rPr>
        <w:t>IT-95-14-A, Judgement, 29 de julio de 2004 (</w:t>
      </w:r>
      <w:r w:rsidR="00F65596" w:rsidRPr="00306CB4">
        <w:rPr>
          <w:i/>
          <w:lang w:val="es-ES"/>
        </w:rPr>
        <w:t>Blaškić</w:t>
      </w:r>
      <w:r w:rsidR="00F65596" w:rsidRPr="00306CB4">
        <w:rPr>
          <w:lang w:val="es-ES"/>
        </w:rPr>
        <w:t xml:space="preserve">, Sentencia de Apelación), párr. 105; </w:t>
      </w:r>
      <w:r w:rsidR="00F65596" w:rsidRPr="00306CB4">
        <w:rPr>
          <w:i/>
          <w:lang w:val="es-ES"/>
        </w:rPr>
        <w:t>Prosecutor v. Milan Martić</w:t>
      </w:r>
      <w:r w:rsidR="00F65596" w:rsidRPr="00306CB4">
        <w:rPr>
          <w:lang w:val="es-ES"/>
        </w:rPr>
        <w:t xml:space="preserve">, causa núm. IT-95-11-T, Judgement, 12 de junio de 2007, párr. 49; TPIY, </w:t>
      </w:r>
      <w:r w:rsidR="00F65596" w:rsidRPr="00306CB4">
        <w:rPr>
          <w:i/>
          <w:lang w:val="es-ES"/>
        </w:rPr>
        <w:t xml:space="preserve">Prosecutor v. Radovan </w:t>
      </w:r>
      <w:bookmarkStart w:id="227" w:name="_Hlk126567473"/>
      <w:r w:rsidR="00F65596" w:rsidRPr="00306CB4">
        <w:rPr>
          <w:i/>
          <w:lang w:val="es-ES"/>
        </w:rPr>
        <w:t>Karadžić</w:t>
      </w:r>
      <w:r w:rsidR="00F65596" w:rsidRPr="00306CB4">
        <w:rPr>
          <w:lang w:val="es-ES"/>
        </w:rPr>
        <w:t>,</w:t>
      </w:r>
      <w:bookmarkEnd w:id="227"/>
      <w:r w:rsidR="00F65596" w:rsidRPr="00306CB4">
        <w:rPr>
          <w:lang w:val="es-ES"/>
        </w:rPr>
        <w:t xml:space="preserve"> causa núm. </w:t>
      </w:r>
      <w:r w:rsidR="00F65596" w:rsidRPr="00A250DC">
        <w:rPr>
          <w:lang w:val="en-US"/>
        </w:rPr>
        <w:t>IT-95-5/18-T, Public Redacted Version of Judgement Issued on 24 March 2016, 24 de marzo de 2016 (</w:t>
      </w:r>
      <w:r w:rsidR="00F65596" w:rsidRPr="00A250DC">
        <w:rPr>
          <w:i/>
          <w:lang w:val="en-US"/>
        </w:rPr>
        <w:t>Karadžić</w:t>
      </w:r>
      <w:r w:rsidR="00F65596" w:rsidRPr="00A250DC">
        <w:rPr>
          <w:lang w:val="en-US"/>
        </w:rPr>
        <w:t xml:space="preserve">, Sentencia de Primera Instancia), párr. </w:t>
      </w:r>
      <w:r w:rsidR="00F65596" w:rsidRPr="005D5FDD">
        <w:rPr>
          <w:lang w:val="es-ES"/>
        </w:rPr>
        <w:t xml:space="preserve">475; TPIR, </w:t>
      </w:r>
      <w:r w:rsidR="00F65596" w:rsidRPr="005D5FDD">
        <w:rPr>
          <w:i/>
          <w:lang w:val="es-ES"/>
        </w:rPr>
        <w:t>Prosecutor v. Ignace Bagilishema</w:t>
      </w:r>
      <w:r w:rsidR="00F65596" w:rsidRPr="005D5FDD">
        <w:rPr>
          <w:lang w:val="es-ES"/>
        </w:rPr>
        <w:t>, causa núm. ICTR-95-1A-T, Judgement, 7 de junio de 2001 (</w:t>
      </w:r>
      <w:r w:rsidR="00F65596" w:rsidRPr="005D5FDD">
        <w:rPr>
          <w:i/>
          <w:lang w:val="es-ES"/>
        </w:rPr>
        <w:t>Bagilishema</w:t>
      </w:r>
      <w:r w:rsidR="00F65596" w:rsidRPr="005D5FDD">
        <w:rPr>
          <w:lang w:val="es-ES"/>
        </w:rPr>
        <w:t xml:space="preserve">, Sentencia de Primera Instancia), párr. </w:t>
      </w:r>
      <w:r w:rsidR="00F65596" w:rsidRPr="00306CB4">
        <w:rPr>
          <w:lang w:val="es-ES"/>
        </w:rPr>
        <w:t xml:space="preserve">80; TESL, </w:t>
      </w:r>
      <w:r w:rsidR="00F65596" w:rsidRPr="00306CB4">
        <w:rPr>
          <w:i/>
          <w:lang w:val="es-ES"/>
        </w:rPr>
        <w:t>Prosecutor v. Hassan Sesay et al.</w:t>
      </w:r>
      <w:r w:rsidR="00F65596" w:rsidRPr="00306CB4">
        <w:rPr>
          <w:lang w:val="es-ES"/>
        </w:rPr>
        <w:t xml:space="preserve">, causa núm. SCSL-04-15-A, Judgement, 26 de octubre de 2009, párr. 719; </w:t>
      </w:r>
      <w:r w:rsidR="00F65596" w:rsidRPr="00306CB4">
        <w:rPr>
          <w:i/>
          <w:lang w:val="es-ES"/>
        </w:rPr>
        <w:t>Duch</w:t>
      </w:r>
      <w:r w:rsidR="00F65596" w:rsidRPr="00306CB4">
        <w:rPr>
          <w:lang w:val="es-ES"/>
        </w:rPr>
        <w:t xml:space="preserve">, Sentencia de Primera Instancia, párr. 303. Véase también Tribunal Federal de Justicia de Alemania, BGH, 20.12.2018 - 3 StR 236/17, NJW 2019, 1818, 1826, núm. 164. </w:t>
      </w:r>
    </w:p>
  </w:footnote>
  <w:footnote w:id="1553">
    <w:p w14:paraId="6B4E7A27" w14:textId="6497EF83" w:rsidR="00F57CEB" w:rsidRPr="00306CB4" w:rsidRDefault="00F57CEB" w:rsidP="00216EEC">
      <w:pPr>
        <w:pStyle w:val="Textonotapie"/>
        <w:jc w:val="both"/>
        <w:rPr>
          <w:lang w:val="es-ES"/>
        </w:rPr>
      </w:pPr>
      <w:r w:rsidRPr="00306CB4">
        <w:rPr>
          <w:lang w:val="es-ES"/>
        </w:rPr>
        <w:tab/>
      </w:r>
      <w:r>
        <w:rPr>
          <w:rStyle w:val="Refdenotaalpie"/>
        </w:rPr>
        <w:footnoteRef/>
      </w:r>
      <w:r w:rsidRPr="00306CB4">
        <w:rPr>
          <w:lang w:val="es-ES"/>
        </w:rPr>
        <w:tab/>
        <w:t xml:space="preserve">Si bien, al igual de la definición en el Estatuto del IMT, la palabra “ataque” no aparece literalmente en la definición de crímenes de lesa humanidad del Estatuto del TPIY (distinto al caso de los demás Estatutos referidos con anterioridad), </w:t>
      </w:r>
      <w:r w:rsidRPr="00306CB4">
        <w:rPr>
          <w:i/>
          <w:lang w:val="es-ES"/>
        </w:rPr>
        <w:t>Tadić</w:t>
      </w:r>
      <w:r w:rsidRPr="00306CB4">
        <w:rPr>
          <w:lang w:val="es-ES"/>
        </w:rPr>
        <w:t>, Sentencia de Primera Instancia, párr. 645 ha interpretado el artículo 5 de su Estatuto en este sentido.</w:t>
      </w:r>
    </w:p>
  </w:footnote>
  <w:footnote w:id="1554">
    <w:p w14:paraId="3CB10E59" w14:textId="177A4400" w:rsidR="00F57CEB" w:rsidRDefault="00F57CE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Tadić</w:t>
      </w:r>
      <w:r w:rsidRPr="00306CB4">
        <w:rPr>
          <w:lang w:val="es-ES"/>
        </w:rPr>
        <w:t xml:space="preserve">, Sentencia de Apelación, párr. 251; TPIY, </w:t>
      </w:r>
      <w:r w:rsidRPr="00306CB4">
        <w:rPr>
          <w:i/>
          <w:lang w:val="es-ES"/>
        </w:rPr>
        <w:t>Prosecutor v. Milorad Krnojelac</w:t>
      </w:r>
      <w:r w:rsidRPr="00306CB4">
        <w:rPr>
          <w:lang w:val="es-ES"/>
        </w:rPr>
        <w:t>, causa núm. IT-97-25-T, Judgement, 15 de marzo de 2002, párr. 54 (</w:t>
      </w:r>
      <w:r w:rsidRPr="00306CB4">
        <w:rPr>
          <w:i/>
          <w:lang w:val="es-ES"/>
        </w:rPr>
        <w:t>Krnojelac</w:t>
      </w:r>
      <w:r w:rsidRPr="00306CB4">
        <w:rPr>
          <w:lang w:val="es-ES"/>
        </w:rPr>
        <w:t xml:space="preserve">, Sentencia de Primera Instancia); </w:t>
      </w:r>
      <w:r w:rsidRPr="00306CB4">
        <w:rPr>
          <w:i/>
          <w:lang w:val="es-ES"/>
        </w:rPr>
        <w:t>Prosecutor v. Mitar Vasiljević</w:t>
      </w:r>
      <w:r w:rsidRPr="00306CB4">
        <w:rPr>
          <w:lang w:val="es-ES"/>
        </w:rPr>
        <w:t>, causa núm. IT-98-32-T, Judgment, 29 de noviembre de 2002 (</w:t>
      </w:r>
      <w:r w:rsidRPr="00306CB4">
        <w:rPr>
          <w:i/>
          <w:lang w:val="es-ES"/>
        </w:rPr>
        <w:t>Vasiljević</w:t>
      </w:r>
      <w:r w:rsidRPr="00306CB4">
        <w:rPr>
          <w:lang w:val="es-ES"/>
        </w:rPr>
        <w:t xml:space="preserve">, Sentencia de Primera Instancia), párr. 30; </w:t>
      </w:r>
      <w:r w:rsidRPr="00306CB4">
        <w:rPr>
          <w:i/>
          <w:lang w:val="es-ES"/>
        </w:rPr>
        <w:t>Prosecutor v. Fatmir Limaj et al.</w:t>
      </w:r>
      <w:r w:rsidRPr="00306CB4">
        <w:rPr>
          <w:lang w:val="es-ES"/>
        </w:rPr>
        <w:t>, causa núm. IT-03-66-T, Judgement, 30 de noviembre de 2005 (</w:t>
      </w:r>
      <w:r w:rsidRPr="00306CB4">
        <w:rPr>
          <w:i/>
          <w:lang w:val="es-ES"/>
        </w:rPr>
        <w:t>Limaj et al.</w:t>
      </w:r>
      <w:r w:rsidRPr="00306CB4">
        <w:rPr>
          <w:lang w:val="es-ES"/>
        </w:rPr>
        <w:t xml:space="preserve">, Sentencia de Primera Instancia), párr. 182; </w:t>
      </w:r>
      <w:bookmarkStart w:id="232" w:name="_Hlk125634617"/>
      <w:r w:rsidRPr="00306CB4">
        <w:rPr>
          <w:lang w:val="es-ES"/>
        </w:rPr>
        <w:t xml:space="preserve">TPIR, </w:t>
      </w:r>
      <w:bookmarkStart w:id="233" w:name="_Hlk125386163"/>
      <w:r w:rsidRPr="00306CB4">
        <w:rPr>
          <w:i/>
          <w:lang w:val="es-ES"/>
        </w:rPr>
        <w:t>Prosecutor v. Jean-Paul Akayesu</w:t>
      </w:r>
      <w:r w:rsidRPr="00306CB4">
        <w:rPr>
          <w:lang w:val="es-ES"/>
        </w:rPr>
        <w:t>, causa núm. ICTR-96-4-T, Judgement, 2 de septiembre de 1998 (</w:t>
      </w:r>
      <w:r w:rsidRPr="00306CB4">
        <w:rPr>
          <w:i/>
          <w:lang w:val="es-ES"/>
        </w:rPr>
        <w:t>Akayesu</w:t>
      </w:r>
      <w:r w:rsidRPr="00306CB4">
        <w:rPr>
          <w:lang w:val="es-ES"/>
        </w:rPr>
        <w:t xml:space="preserve">, </w:t>
      </w:r>
      <w:bookmarkEnd w:id="233"/>
      <w:r w:rsidRPr="00306CB4">
        <w:rPr>
          <w:lang w:val="es-ES"/>
        </w:rPr>
        <w:t xml:space="preserve">Sentencia de Primera Instancia) párr. </w:t>
      </w:r>
      <w:bookmarkEnd w:id="232"/>
      <w:r w:rsidRPr="00306CB4">
        <w:rPr>
          <w:lang w:val="es-ES"/>
        </w:rPr>
        <w:t xml:space="preserve">565; </w:t>
      </w:r>
      <w:bookmarkStart w:id="234" w:name="_Hlk125388809"/>
      <w:r w:rsidRPr="00306CB4">
        <w:rPr>
          <w:i/>
          <w:lang w:val="es-ES"/>
        </w:rPr>
        <w:t>Prosecutor v. Laurent Semanza</w:t>
      </w:r>
      <w:r w:rsidRPr="00306CB4">
        <w:rPr>
          <w:lang w:val="es-ES"/>
        </w:rPr>
        <w:t>, causa núm. ICTR-97-20-T, Judgement, 15 de mayo de 2003 (</w:t>
      </w:r>
      <w:r w:rsidRPr="00306CB4">
        <w:rPr>
          <w:i/>
          <w:lang w:val="es-ES"/>
        </w:rPr>
        <w:t>Semanza</w:t>
      </w:r>
      <w:r w:rsidRPr="00306CB4">
        <w:rPr>
          <w:lang w:val="es-ES"/>
        </w:rPr>
        <w:t xml:space="preserve">, Sentencia de Primera Instancia), párr. </w:t>
      </w:r>
      <w:bookmarkEnd w:id="234"/>
      <w:r w:rsidRPr="00306CB4">
        <w:rPr>
          <w:lang w:val="es-ES"/>
        </w:rPr>
        <w:t xml:space="preserve">443; TESL, </w:t>
      </w:r>
      <w:r w:rsidRPr="00306CB4">
        <w:rPr>
          <w:i/>
          <w:lang w:val="es-ES"/>
        </w:rPr>
        <w:t>Prosecutor v. Alex Tamba Brima et al.</w:t>
      </w:r>
      <w:r w:rsidRPr="00306CB4">
        <w:rPr>
          <w:lang w:val="es-ES"/>
        </w:rPr>
        <w:t>, causa núm. SCSL-04-16-T, Judgement, 20 de junio de 2007 (</w:t>
      </w:r>
      <w:r w:rsidRPr="00306CB4">
        <w:rPr>
          <w:i/>
          <w:lang w:val="es-ES"/>
        </w:rPr>
        <w:t>Brima et al.</w:t>
      </w:r>
      <w:r w:rsidRPr="00306CB4">
        <w:rPr>
          <w:lang w:val="es-ES"/>
        </w:rPr>
        <w:t xml:space="preserve">, Sentencia de Primera Instancia), párr. 214; TESL, </w:t>
      </w:r>
      <w:r w:rsidRPr="00306CB4">
        <w:rPr>
          <w:i/>
          <w:lang w:val="es-ES"/>
        </w:rPr>
        <w:t>Taylor</w:t>
      </w:r>
      <w:r w:rsidRPr="00306CB4">
        <w:rPr>
          <w:lang w:val="es-ES"/>
        </w:rPr>
        <w:t xml:space="preserve">, sentencia de primera instancia, párr. 506; SECC, </w:t>
      </w:r>
      <w:r w:rsidRPr="00306CB4">
        <w:rPr>
          <w:i/>
          <w:lang w:val="es-ES"/>
        </w:rPr>
        <w:t>Duch</w:t>
      </w:r>
      <w:r w:rsidRPr="00306CB4">
        <w:rPr>
          <w:lang w:val="es-ES"/>
        </w:rPr>
        <w:t xml:space="preserve">, Sentencia de Primera Instancia, párr. 178; </w:t>
      </w:r>
      <w:bookmarkStart w:id="235" w:name="_Hlk125220015"/>
      <w:r w:rsidRPr="00306CB4">
        <w:rPr>
          <w:i/>
          <w:lang w:val="es-ES"/>
        </w:rPr>
        <w:t>Prosecutor v. Nuon Chea and Khieu Samphan</w:t>
      </w:r>
      <w:r w:rsidRPr="00306CB4">
        <w:rPr>
          <w:lang w:val="es-ES"/>
        </w:rPr>
        <w:t xml:space="preserve">, </w:t>
      </w:r>
      <w:bookmarkEnd w:id="235"/>
      <w:r w:rsidRPr="00306CB4">
        <w:rPr>
          <w:lang w:val="es-ES"/>
        </w:rPr>
        <w:t>causa núm. 002/19-09-2007/ECCC/TC, Judgement, 7 de agosto de 2014 (</w:t>
      </w:r>
      <w:r w:rsidRPr="00306CB4">
        <w:rPr>
          <w:i/>
          <w:lang w:val="es-ES"/>
        </w:rPr>
        <w:t>Nuon &amp; Khieu</w:t>
      </w:r>
      <w:r w:rsidRPr="00306CB4">
        <w:rPr>
          <w:lang w:val="es-ES"/>
        </w:rPr>
        <w:t xml:space="preserve">, Sentencia de Primera Instancia), párr. 178; </w:t>
      </w:r>
      <w:bookmarkStart w:id="236" w:name="_Hlk125219800"/>
      <w:r w:rsidRPr="00306CB4">
        <w:rPr>
          <w:lang w:val="es-ES"/>
        </w:rPr>
        <w:t xml:space="preserve">SAE, Sala del Jurado (“Chambre d’Assises”), </w:t>
      </w:r>
      <w:r w:rsidRPr="00306CB4">
        <w:rPr>
          <w:i/>
          <w:lang w:val="es-ES"/>
        </w:rPr>
        <w:t>Ministère Public v. Hissein Habré</w:t>
      </w:r>
      <w:r w:rsidRPr="00306CB4">
        <w:rPr>
          <w:lang w:val="es-ES"/>
        </w:rPr>
        <w:t>, Jugement, 30 de mayo de 2016 (</w:t>
      </w:r>
      <w:r w:rsidRPr="00306CB4">
        <w:rPr>
          <w:i/>
          <w:lang w:val="es-ES"/>
        </w:rPr>
        <w:t>Habré</w:t>
      </w:r>
      <w:r w:rsidRPr="00306CB4">
        <w:rPr>
          <w:lang w:val="es-ES"/>
        </w:rPr>
        <w:t>, Sentencia), disponible en línea &lt;http://www.legal-tools.org/doc/98c00a/&gt;, párr. 1357</w:t>
      </w:r>
      <w:bookmarkEnd w:id="236"/>
      <w:r w:rsidRPr="00306CB4">
        <w:rPr>
          <w:lang w:val="es-ES"/>
        </w:rPr>
        <w:t xml:space="preserve">. En aras de exhaustividad, debe mencionarse, además, que incluso en el caso de que se trate de un ataque en el contexto de un conflicto armado (lo que no es el caso en el contexto de Nicaragua, en el tiempo bajo investigación), el concepto de “ataque” no es idéntico al de “conflicto armado”, según </w:t>
      </w:r>
      <w:r w:rsidRPr="00306CB4">
        <w:rPr>
          <w:i/>
          <w:lang w:val="es-ES"/>
        </w:rPr>
        <w:t>Tadić</w:t>
      </w:r>
      <w:r w:rsidRPr="00306CB4">
        <w:rPr>
          <w:lang w:val="es-ES"/>
        </w:rPr>
        <w:t xml:space="preserve">, Sentencia de Apelación, párr. 251; TPIY, </w:t>
      </w:r>
      <w:r w:rsidRPr="00306CB4">
        <w:rPr>
          <w:i/>
          <w:lang w:val="es-ES"/>
        </w:rPr>
        <w:t>Krnojelac</w:t>
      </w:r>
      <w:r w:rsidRPr="00306CB4">
        <w:rPr>
          <w:lang w:val="es-ES"/>
        </w:rPr>
        <w:t xml:space="preserve">, Sentencia de Primera Instancia, párr. 54; </w:t>
      </w:r>
      <w:r w:rsidRPr="00306CB4">
        <w:rPr>
          <w:i/>
          <w:lang w:val="es-ES"/>
        </w:rPr>
        <w:t>Kunarac</w:t>
      </w:r>
      <w:r w:rsidRPr="00306CB4">
        <w:rPr>
          <w:lang w:val="es-ES"/>
        </w:rPr>
        <w:t xml:space="preserve">, Sentencia de Apelación, párr. 85; </w:t>
      </w:r>
      <w:r w:rsidRPr="00306CB4">
        <w:rPr>
          <w:i/>
          <w:lang w:val="es-ES"/>
        </w:rPr>
        <w:t>Vasiljević</w:t>
      </w:r>
      <w:r w:rsidRPr="00306CB4">
        <w:rPr>
          <w:lang w:val="es-ES"/>
        </w:rPr>
        <w:t xml:space="preserve">, Sentencia de Primera Instancia, párr. 30; </w:t>
      </w:r>
      <w:r w:rsidRPr="00306CB4">
        <w:rPr>
          <w:i/>
          <w:lang w:val="es-ES"/>
        </w:rPr>
        <w:t>Karadžić</w:t>
      </w:r>
      <w:r w:rsidRPr="00306CB4">
        <w:rPr>
          <w:lang w:val="es-ES"/>
        </w:rPr>
        <w:t>, Sentencia de Primera Instancia</w:t>
      </w:r>
      <w:r>
        <w:fldChar w:fldCharType="begin"/>
      </w:r>
      <w:r w:rsidRPr="00306CB4">
        <w:rPr>
          <w:lang w:val="es-ES"/>
        </w:rPr>
        <w:instrText xml:space="preserve"> NOTEREF _Ref125662971 \h  \* MERGEFORMAT </w:instrText>
      </w:r>
      <w:r>
        <w:fldChar w:fldCharType="separate"/>
      </w:r>
      <w:r w:rsidR="00FF537F">
        <w:rPr>
          <w:lang w:val="es-ES"/>
        </w:rPr>
        <w:t>1235</w:t>
      </w:r>
      <w:r>
        <w:fldChar w:fldCharType="end"/>
      </w:r>
      <w:r w:rsidRPr="00306CB4">
        <w:rPr>
          <w:lang w:val="es-ES"/>
        </w:rPr>
        <w:t xml:space="preserve">, párr. </w:t>
      </w:r>
      <w:r>
        <w:rPr>
          <w:lang w:val="es-ES"/>
        </w:rPr>
        <w:t>473.</w:t>
      </w:r>
    </w:p>
  </w:footnote>
  <w:footnote w:id="1555">
    <w:p w14:paraId="6F8040A0" w14:textId="53071E7A" w:rsidR="00F57CEB" w:rsidRPr="00306CB4" w:rsidRDefault="00F57CEB" w:rsidP="00216EEC">
      <w:pPr>
        <w:pStyle w:val="Textonotapie"/>
        <w:jc w:val="both"/>
        <w:rPr>
          <w:lang w:val="es-ES"/>
        </w:rPr>
      </w:pPr>
      <w:r>
        <w:rPr>
          <w:lang w:val="es-ES"/>
        </w:rPr>
        <w:tab/>
      </w:r>
      <w:r>
        <w:rPr>
          <w:rStyle w:val="Refdenotaalpie"/>
        </w:rPr>
        <w:footnoteRef/>
      </w:r>
      <w:r>
        <w:rPr>
          <w:lang w:val="es-ES"/>
        </w:rPr>
        <w:tab/>
        <w:t xml:space="preserve">Véase </w:t>
      </w:r>
      <w:r>
        <w:rPr>
          <w:i/>
          <w:iCs/>
          <w:lang w:val="es-ES"/>
        </w:rPr>
        <w:t>Tadić</w:t>
      </w:r>
      <w:r>
        <w:rPr>
          <w:lang w:val="es-ES"/>
        </w:rPr>
        <w:t xml:space="preserve">, Apelación Interlocutoria, párrs. </w:t>
      </w:r>
      <w:r>
        <w:rPr>
          <w:lang w:val="es-AR"/>
        </w:rPr>
        <w:t xml:space="preserve">140 y 141; </w:t>
      </w:r>
      <w:r>
        <w:rPr>
          <w:i/>
          <w:lang w:val="es-AR"/>
        </w:rPr>
        <w:t>Duch</w:t>
      </w:r>
      <w:r>
        <w:rPr>
          <w:lang w:val="es-AR"/>
        </w:rPr>
        <w:t xml:space="preserve">, Sentencia de Primera Instancia párr. </w:t>
      </w:r>
      <w:r w:rsidRPr="00306CB4">
        <w:rPr>
          <w:lang w:val="es-ES"/>
        </w:rPr>
        <w:t xml:space="preserve">292. Véase también Tribunal Europeo de Derechos Humanos (TEDH), </w:t>
      </w:r>
      <w:r w:rsidRPr="00306CB4">
        <w:rPr>
          <w:i/>
          <w:lang w:val="es-ES"/>
        </w:rPr>
        <w:t>Korbely v. Hungary</w:t>
      </w:r>
      <w:r w:rsidRPr="00306CB4">
        <w:rPr>
          <w:lang w:val="es-ES"/>
        </w:rPr>
        <w:t>, Sentencia, párr. 82.</w:t>
      </w:r>
    </w:p>
  </w:footnote>
  <w:footnote w:id="1556">
    <w:p w14:paraId="263C213A" w14:textId="5A17601E" w:rsidR="00F57CEB" w:rsidRPr="005D5FDD" w:rsidRDefault="00F57CE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Krnojelac</w:t>
      </w:r>
      <w:r w:rsidRPr="00306CB4">
        <w:rPr>
          <w:lang w:val="es-ES"/>
        </w:rPr>
        <w:t xml:space="preserve">, Sentencia de Primera Instancia, párr. 4; </w:t>
      </w:r>
      <w:bookmarkStart w:id="239" w:name="_Hlk125663106"/>
      <w:r w:rsidRPr="00306CB4">
        <w:rPr>
          <w:i/>
          <w:lang w:val="es-ES"/>
        </w:rPr>
        <w:t>Kunarac</w:t>
      </w:r>
      <w:r w:rsidRPr="00306CB4">
        <w:rPr>
          <w:lang w:val="es-ES"/>
        </w:rPr>
        <w:t>, Sentencia de Apelación, párr</w:t>
      </w:r>
      <w:bookmarkEnd w:id="239"/>
      <w:r w:rsidRPr="00306CB4">
        <w:rPr>
          <w:lang w:val="es-ES"/>
        </w:rPr>
        <w:t xml:space="preserve">. 89; </w:t>
      </w:r>
      <w:r w:rsidRPr="00306CB4">
        <w:rPr>
          <w:i/>
          <w:lang w:val="es-ES"/>
        </w:rPr>
        <w:t>Vasiljević</w:t>
      </w:r>
      <w:r w:rsidRPr="00306CB4">
        <w:rPr>
          <w:lang w:val="es-ES"/>
        </w:rPr>
        <w:t xml:space="preserve">, Sentencia de Primera Instancia, párr. 29; </w:t>
      </w:r>
      <w:r w:rsidRPr="00306CB4">
        <w:rPr>
          <w:i/>
          <w:lang w:val="es-ES"/>
        </w:rPr>
        <w:t>Tuta &amp; Štela</w:t>
      </w:r>
      <w:r w:rsidRPr="00306CB4">
        <w:rPr>
          <w:lang w:val="es-ES"/>
        </w:rPr>
        <w:t xml:space="preserve">, Sentencia de Primera Instancia, párr. 233; </w:t>
      </w:r>
      <w:r w:rsidRPr="00306CB4">
        <w:rPr>
          <w:i/>
          <w:lang w:val="es-ES"/>
        </w:rPr>
        <w:t>Prosecutor v. Radoslav Brđanin</w:t>
      </w:r>
      <w:r w:rsidRPr="00306CB4">
        <w:rPr>
          <w:lang w:val="es-ES"/>
        </w:rPr>
        <w:t>, causa núm. IT-99-36-T, Judgement, 1 de septiembre de 2004 (</w:t>
      </w:r>
      <w:r w:rsidRPr="00306CB4">
        <w:rPr>
          <w:i/>
          <w:lang w:val="es-ES"/>
        </w:rPr>
        <w:t>Brđanin</w:t>
      </w:r>
      <w:r w:rsidRPr="00306CB4">
        <w:rPr>
          <w:lang w:val="es-ES"/>
        </w:rPr>
        <w:t xml:space="preserve"> Sentencia de Primera Instancia), párr. 131; </w:t>
      </w:r>
      <w:r w:rsidRPr="00306CB4">
        <w:rPr>
          <w:i/>
          <w:lang w:val="es-ES"/>
        </w:rPr>
        <w:t>Prosecutor v. Vidoje Blagojević &amp; Dragan Jokić</w:t>
      </w:r>
      <w:r w:rsidRPr="00306CB4">
        <w:rPr>
          <w:lang w:val="es-ES"/>
        </w:rPr>
        <w:t>, causa núm. IT-02-60-T, Judgement, 17 de enero de 2005 (</w:t>
      </w:r>
      <w:r w:rsidRPr="00306CB4">
        <w:rPr>
          <w:i/>
          <w:lang w:val="es-ES"/>
        </w:rPr>
        <w:t>Blagojević &amp; Jokić</w:t>
      </w:r>
      <w:r w:rsidRPr="00306CB4">
        <w:rPr>
          <w:lang w:val="es-ES"/>
        </w:rPr>
        <w:t xml:space="preserve">, Sentencia de Primera Instancia), párr. 543, </w:t>
      </w:r>
      <w:bookmarkStart w:id="240" w:name="_Hlk126782319"/>
      <w:r w:rsidRPr="00306CB4">
        <w:rPr>
          <w:i/>
          <w:lang w:val="es-ES"/>
        </w:rPr>
        <w:t>Limaj et al.</w:t>
      </w:r>
      <w:r w:rsidRPr="00306CB4">
        <w:rPr>
          <w:lang w:val="es-ES"/>
        </w:rPr>
        <w:t xml:space="preserve">, Sentencia de Primera Instancia, párr. </w:t>
      </w:r>
      <w:bookmarkEnd w:id="240"/>
      <w:r w:rsidRPr="00306CB4">
        <w:rPr>
          <w:lang w:val="es-ES"/>
        </w:rPr>
        <w:t xml:space="preserve">182; </w:t>
      </w:r>
      <w:r w:rsidRPr="00306CB4">
        <w:rPr>
          <w:i/>
          <w:lang w:val="es-ES"/>
        </w:rPr>
        <w:t>Prosecutor v. Momčilo Perišić</w:t>
      </w:r>
      <w:r w:rsidRPr="00306CB4">
        <w:rPr>
          <w:lang w:val="es-ES"/>
        </w:rPr>
        <w:t xml:space="preserve">, causa núm. IT-04-81-T, Judgement, 6 de septiembre de 2011, párr. 82; TPIR, </w:t>
      </w:r>
      <w:bookmarkStart w:id="241" w:name="_Hlk125643509"/>
      <w:r w:rsidRPr="00306CB4">
        <w:rPr>
          <w:i/>
          <w:lang w:val="es-ES"/>
        </w:rPr>
        <w:t>Prosecutor v. Ferdinand Nahimana et al.</w:t>
      </w:r>
      <w:r w:rsidRPr="00306CB4">
        <w:rPr>
          <w:lang w:val="es-ES"/>
        </w:rPr>
        <w:t>, causa núm. ICTR-99-52-A, Judgement, 28 de noviembre de 2007 (</w:t>
      </w:r>
      <w:r w:rsidRPr="00306CB4">
        <w:rPr>
          <w:i/>
          <w:lang w:val="es-ES"/>
        </w:rPr>
        <w:t>Nahimana et al.</w:t>
      </w:r>
      <w:r w:rsidRPr="00306CB4">
        <w:rPr>
          <w:lang w:val="es-ES"/>
        </w:rPr>
        <w:t xml:space="preserve">, Sentencia de Apelación), </w:t>
      </w:r>
      <w:bookmarkEnd w:id="241"/>
      <w:r w:rsidRPr="00306CB4">
        <w:rPr>
          <w:lang w:val="es-ES"/>
        </w:rPr>
        <w:t xml:space="preserve">párr. 918; </w:t>
      </w:r>
      <w:r w:rsidRPr="00306CB4">
        <w:rPr>
          <w:i/>
          <w:lang w:val="es-ES"/>
        </w:rPr>
        <w:t>Prosecutor v. Ephrem Setako</w:t>
      </w:r>
      <w:r w:rsidRPr="00306CB4">
        <w:rPr>
          <w:lang w:val="es-ES"/>
        </w:rPr>
        <w:t xml:space="preserve">, causa núm. ICTR-04-81-T, Judgement and Sentence, 25 de febrero de 2010, párr. 476; </w:t>
      </w:r>
      <w:r w:rsidRPr="00306CB4">
        <w:rPr>
          <w:i/>
          <w:lang w:val="es-ES"/>
        </w:rPr>
        <w:t>Prosecutor v. Yussuf Munyakazi</w:t>
      </w:r>
      <w:r w:rsidRPr="00306CB4">
        <w:rPr>
          <w:lang w:val="es-ES"/>
        </w:rPr>
        <w:t xml:space="preserve">, causa núm. </w:t>
      </w:r>
      <w:r w:rsidRPr="00D4105F">
        <w:rPr>
          <w:lang w:val="es-ES"/>
        </w:rPr>
        <w:t xml:space="preserve">ICTR-97-36A-T, Judgement and Sentence, 5 de julio de 2010, párr. 503; </w:t>
      </w:r>
      <w:r w:rsidRPr="00D4105F">
        <w:rPr>
          <w:i/>
          <w:lang w:val="es-ES"/>
        </w:rPr>
        <w:t>Prosecutor v. Théoneste Bagosora et al.</w:t>
      </w:r>
      <w:r w:rsidRPr="00D4105F">
        <w:rPr>
          <w:lang w:val="es-ES"/>
        </w:rPr>
        <w:t xml:space="preserve">, causa núm. </w:t>
      </w:r>
      <w:r>
        <w:rPr>
          <w:lang w:val="fr-FR"/>
        </w:rPr>
        <w:t xml:space="preserve">ICTR-98-41-T, Judgement and Sentence, 18 de diciembre de 2008, párr. 2165; Salas UNTAET, </w:t>
      </w:r>
      <w:r>
        <w:rPr>
          <w:i/>
          <w:iCs/>
          <w:lang w:val="fr-FR"/>
        </w:rPr>
        <w:t>Prosecutor v. Joni Marques et al.</w:t>
      </w:r>
      <w:r>
        <w:rPr>
          <w:lang w:val="fr-FR"/>
        </w:rPr>
        <w:t>, causa núm. 09/2000, Judgement, 11 de diciembre de 2001 (</w:t>
      </w:r>
      <w:r>
        <w:rPr>
          <w:i/>
          <w:lang w:val="fr-FR"/>
        </w:rPr>
        <w:t>Marques et al.</w:t>
      </w:r>
      <w:r>
        <w:rPr>
          <w:lang w:val="fr-FR"/>
        </w:rPr>
        <w:t xml:space="preserve">, Sentencia), párr. </w:t>
      </w:r>
      <w:r w:rsidRPr="00A250DC">
        <w:rPr>
          <w:lang w:val="es-ES"/>
        </w:rPr>
        <w:t>636;</w:t>
      </w:r>
      <w:bookmarkStart w:id="242" w:name="_Hlk125221271"/>
      <w:r w:rsidRPr="00A250DC">
        <w:rPr>
          <w:lang w:val="es-ES"/>
        </w:rPr>
        <w:t xml:space="preserve"> TESL, </w:t>
      </w:r>
      <w:r w:rsidRPr="00A250DC">
        <w:rPr>
          <w:i/>
          <w:lang w:val="es-ES"/>
        </w:rPr>
        <w:t>Prosecutor v. Moinina Fofana and Allieu Kondewa</w:t>
      </w:r>
      <w:r w:rsidRPr="00A250DC">
        <w:rPr>
          <w:lang w:val="es-ES"/>
        </w:rPr>
        <w:t>, causa núm. SCSL-04-14-T, Judgement, 2 de agosto de 2007 (</w:t>
      </w:r>
      <w:r w:rsidRPr="00A250DC">
        <w:rPr>
          <w:i/>
          <w:lang w:val="es-ES"/>
        </w:rPr>
        <w:t>Fofana &amp; Kondewa</w:t>
      </w:r>
      <w:r w:rsidRPr="00A250DC">
        <w:rPr>
          <w:lang w:val="es-ES"/>
        </w:rPr>
        <w:t xml:space="preserve">, Sentencia), párr. </w:t>
      </w:r>
      <w:r>
        <w:rPr>
          <w:lang w:val="en-US"/>
        </w:rPr>
        <w:t xml:space="preserve">111; </w:t>
      </w:r>
      <w:r>
        <w:rPr>
          <w:i/>
          <w:iCs/>
          <w:lang w:val="en-US"/>
        </w:rPr>
        <w:t>Prosecutor v. Alex Tamba Brima et al.</w:t>
      </w:r>
      <w:r>
        <w:rPr>
          <w:lang w:val="en-US"/>
        </w:rPr>
        <w:t xml:space="preserve">, causa núm. SCSL-04-16-T, Decision on Motion for Judgement of Acquittal Pursuant to Rule 98, 31 de marzo de 2006, párr. </w:t>
      </w:r>
      <w:bookmarkEnd w:id="242"/>
      <w:r w:rsidRPr="005D5FDD">
        <w:rPr>
          <w:lang w:val="es-ES"/>
        </w:rPr>
        <w:t xml:space="preserve">42. Veáse también SAE, </w:t>
      </w:r>
      <w:r w:rsidRPr="005D5FDD">
        <w:rPr>
          <w:i/>
          <w:lang w:val="es-ES"/>
        </w:rPr>
        <w:t>Habré</w:t>
      </w:r>
      <w:r w:rsidRPr="005D5FDD">
        <w:rPr>
          <w:lang w:val="es-ES"/>
        </w:rPr>
        <w:t xml:space="preserve">, Sentencia, párrs. 1356–1357; </w:t>
      </w:r>
      <w:bookmarkStart w:id="243" w:name="_Hlk125453841"/>
      <w:r w:rsidRPr="005D5FDD">
        <w:rPr>
          <w:lang w:val="es-ES"/>
        </w:rPr>
        <w:t xml:space="preserve">Estatuto </w:t>
      </w:r>
      <w:bookmarkEnd w:id="243"/>
      <w:r w:rsidRPr="005D5FDD">
        <w:rPr>
          <w:lang w:val="es-ES"/>
        </w:rPr>
        <w:t>de Roma, art</w:t>
      </w:r>
      <w:r w:rsidR="00DD2133">
        <w:rPr>
          <w:lang w:val="es-ES"/>
        </w:rPr>
        <w:t>.</w:t>
      </w:r>
      <w:r w:rsidRPr="005D5FDD">
        <w:rPr>
          <w:lang w:val="es-ES"/>
        </w:rPr>
        <w:t xml:space="preserve"> 7(2)(a).</w:t>
      </w:r>
    </w:p>
  </w:footnote>
  <w:footnote w:id="1557">
    <w:p w14:paraId="6BD38582" w14:textId="0B324AAD" w:rsidR="00F57CEB" w:rsidRPr="002F34E7" w:rsidRDefault="00F57CEB" w:rsidP="00216EEC">
      <w:pPr>
        <w:pStyle w:val="Textonotapie"/>
        <w:jc w:val="both"/>
        <w:rPr>
          <w:lang w:val="es-ES"/>
        </w:rPr>
      </w:pPr>
      <w:r>
        <w:rPr>
          <w:lang w:val="es-ES"/>
        </w:rPr>
        <w:tab/>
      </w:r>
      <w:r>
        <w:rPr>
          <w:rStyle w:val="Refdenotaalpie"/>
        </w:rPr>
        <w:footnoteRef/>
      </w:r>
      <w:r>
        <w:rPr>
          <w:lang w:val="es-ES"/>
        </w:rPr>
        <w:tab/>
      </w:r>
      <w:r w:rsidRPr="005D5FDD">
        <w:rPr>
          <w:i/>
          <w:lang w:val="es-ES"/>
        </w:rPr>
        <w:t>Limaj et al.</w:t>
      </w:r>
      <w:r w:rsidRPr="005D5FDD">
        <w:rPr>
          <w:lang w:val="es-ES"/>
        </w:rPr>
        <w:t xml:space="preserve">, Sentencia de Primera Instancia, párr. </w:t>
      </w:r>
      <w:r w:rsidRPr="002F34E7">
        <w:rPr>
          <w:lang w:val="es-ES"/>
        </w:rPr>
        <w:t>212–213.</w:t>
      </w:r>
    </w:p>
  </w:footnote>
  <w:footnote w:id="1558">
    <w:p w14:paraId="2CB5CB75" w14:textId="66E09AF6" w:rsidR="00F57CEB" w:rsidRPr="00306CB4" w:rsidRDefault="00F57CEB" w:rsidP="00216EEC">
      <w:pPr>
        <w:pStyle w:val="Textonotapie"/>
        <w:jc w:val="both"/>
        <w:rPr>
          <w:lang w:val="es-ES"/>
        </w:rPr>
      </w:pPr>
      <w:r>
        <w:rPr>
          <w:lang w:val="es-ES"/>
        </w:rPr>
        <w:tab/>
      </w:r>
      <w:r>
        <w:rPr>
          <w:rStyle w:val="Refdenotaalpie"/>
        </w:rPr>
        <w:footnoteRef/>
      </w:r>
      <w:r>
        <w:rPr>
          <w:lang w:val="es-ES"/>
        </w:rPr>
        <w:tab/>
      </w:r>
      <w:r w:rsidR="002A6C39" w:rsidRPr="002A6C39">
        <w:rPr>
          <w:i/>
          <w:iCs/>
          <w:lang w:val="es-ES"/>
        </w:rPr>
        <w:t>Ibid.</w:t>
      </w:r>
      <w:r w:rsidRPr="005D5FDD">
        <w:rPr>
          <w:lang w:val="es-ES"/>
        </w:rPr>
        <w:t xml:space="preserve">; </w:t>
      </w:r>
      <w:r w:rsidRPr="005D5FDD">
        <w:rPr>
          <w:i/>
          <w:lang w:val="es-ES"/>
        </w:rPr>
        <w:t>Tadić</w:t>
      </w:r>
      <w:r w:rsidRPr="005D5FDD">
        <w:rPr>
          <w:lang w:val="es-ES"/>
        </w:rPr>
        <w:t xml:space="preserve">, Sentencia de Primera Instancia, párr. </w:t>
      </w:r>
      <w:r w:rsidRPr="00306CB4">
        <w:rPr>
          <w:lang w:val="es-ES"/>
        </w:rPr>
        <w:t xml:space="preserve">653; </w:t>
      </w:r>
      <w:r w:rsidRPr="00306CB4">
        <w:rPr>
          <w:i/>
          <w:lang w:val="es-ES"/>
        </w:rPr>
        <w:t>Kunarac</w:t>
      </w:r>
      <w:r w:rsidRPr="00306CB4">
        <w:rPr>
          <w:lang w:val="es-ES"/>
        </w:rPr>
        <w:t xml:space="preserve">, Sentencia de Apelación, párrs. 91 y 92; </w:t>
      </w:r>
      <w:r w:rsidRPr="00306CB4">
        <w:rPr>
          <w:i/>
          <w:lang w:val="es-ES"/>
        </w:rPr>
        <w:t>Vasiljević</w:t>
      </w:r>
      <w:r w:rsidRPr="00306CB4">
        <w:rPr>
          <w:lang w:val="es-ES"/>
        </w:rPr>
        <w:t xml:space="preserve">, Sentencia de Primera Instancia, párr. 33; </w:t>
      </w:r>
      <w:r w:rsidRPr="00306CB4">
        <w:rPr>
          <w:i/>
          <w:lang w:val="es-ES"/>
        </w:rPr>
        <w:t>Stakić</w:t>
      </w:r>
      <w:r w:rsidRPr="00306CB4">
        <w:rPr>
          <w:lang w:val="es-ES"/>
        </w:rPr>
        <w:t>, Sentencia de Primera Instancia, párr. 624.</w:t>
      </w:r>
    </w:p>
  </w:footnote>
  <w:footnote w:id="1559">
    <w:p w14:paraId="554B0B77" w14:textId="1C00BDE2" w:rsidR="00F57CEB" w:rsidRPr="00306CB4" w:rsidRDefault="00F57CE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Kunarac</w:t>
      </w:r>
      <w:r w:rsidRPr="00306CB4">
        <w:rPr>
          <w:lang w:val="es-ES"/>
        </w:rPr>
        <w:t xml:space="preserve">, Sentencia de Apelación, párrs. 98 y 101; </w:t>
      </w:r>
      <w:r w:rsidRPr="00306CB4">
        <w:rPr>
          <w:i/>
          <w:lang w:val="es-ES"/>
        </w:rPr>
        <w:t>Limaj et al.</w:t>
      </w:r>
      <w:r w:rsidRPr="00306CB4">
        <w:rPr>
          <w:lang w:val="es-ES"/>
        </w:rPr>
        <w:t xml:space="preserve">, Sentencia de Primera Instancia, párr. 184; </w:t>
      </w:r>
      <w:r w:rsidRPr="00306CB4">
        <w:rPr>
          <w:i/>
          <w:lang w:val="es-ES"/>
        </w:rPr>
        <w:t>Blaškić</w:t>
      </w:r>
      <w:r w:rsidRPr="00306CB4">
        <w:rPr>
          <w:lang w:val="es-ES"/>
        </w:rPr>
        <w:t xml:space="preserve">, Sentencia de Apelación, párrs. 100 y 120; </w:t>
      </w:r>
      <w:r w:rsidRPr="00306CB4">
        <w:rPr>
          <w:i/>
          <w:lang w:val="es-ES"/>
        </w:rPr>
        <w:t>Prosecutor v. Dario Kordić &amp; Mario Čerkez</w:t>
      </w:r>
      <w:r w:rsidRPr="00306CB4">
        <w:rPr>
          <w:lang w:val="es-ES"/>
        </w:rPr>
        <w:t>, causa núm. IT-95-14/2-A, Judgement, 17 de diciembre de 2004 (</w:t>
      </w:r>
      <w:r w:rsidRPr="00306CB4">
        <w:rPr>
          <w:i/>
          <w:lang w:val="es-ES"/>
        </w:rPr>
        <w:t>Kordić &amp; Čerkez</w:t>
      </w:r>
      <w:r w:rsidRPr="00306CB4">
        <w:rPr>
          <w:lang w:val="es-ES"/>
        </w:rPr>
        <w:t xml:space="preserve">, Sentencia de Apelación), párr. 98; </w:t>
      </w:r>
      <w:r w:rsidRPr="00306CB4">
        <w:rPr>
          <w:i/>
          <w:lang w:val="es-ES"/>
        </w:rPr>
        <w:t>Semanza</w:t>
      </w:r>
      <w:r w:rsidRPr="00306CB4">
        <w:rPr>
          <w:lang w:val="es-ES"/>
        </w:rPr>
        <w:t xml:space="preserve">, Sentencia de Primera Instancia, párrs. 329–332; </w:t>
      </w:r>
      <w:r w:rsidRPr="00306CB4">
        <w:rPr>
          <w:i/>
          <w:lang w:val="es-ES"/>
        </w:rPr>
        <w:t>Prosecutor v. Silvestre Gacumbitsi</w:t>
      </w:r>
      <w:r w:rsidRPr="00306CB4">
        <w:rPr>
          <w:lang w:val="es-ES"/>
        </w:rPr>
        <w:t>, causa núm. ICTR-2001-64-A, Judgement, 7 de julio de 2006 (</w:t>
      </w:r>
      <w:r w:rsidRPr="00306CB4">
        <w:rPr>
          <w:i/>
          <w:lang w:val="es-ES"/>
        </w:rPr>
        <w:t>Gacumbitsi</w:t>
      </w:r>
      <w:r w:rsidRPr="00306CB4">
        <w:rPr>
          <w:lang w:val="es-ES"/>
        </w:rPr>
        <w:t xml:space="preserve">, Sentencia de Primera Instancia), párr. 84; </w:t>
      </w:r>
      <w:r w:rsidRPr="00306CB4">
        <w:rPr>
          <w:i/>
          <w:lang w:val="es-ES"/>
        </w:rPr>
        <w:t>Nahimana et al.</w:t>
      </w:r>
      <w:r w:rsidRPr="00306CB4">
        <w:rPr>
          <w:lang w:val="es-ES"/>
        </w:rPr>
        <w:t xml:space="preserve">, Sentencia de Apelación, párr. 922; </w:t>
      </w:r>
      <w:r w:rsidRPr="00306CB4">
        <w:rPr>
          <w:i/>
          <w:lang w:val="es-ES"/>
        </w:rPr>
        <w:t>Brima et al.</w:t>
      </w:r>
      <w:r w:rsidRPr="00306CB4">
        <w:rPr>
          <w:lang w:val="es-ES"/>
        </w:rPr>
        <w:t xml:space="preserve">, Sentencia de Primera Instancia, párr. 215; </w:t>
      </w:r>
      <w:r w:rsidRPr="00306CB4">
        <w:rPr>
          <w:i/>
          <w:lang w:val="es-ES"/>
        </w:rPr>
        <w:t>Fofana &amp; Kondewa</w:t>
      </w:r>
      <w:r w:rsidRPr="00306CB4">
        <w:rPr>
          <w:lang w:val="es-ES"/>
        </w:rPr>
        <w:t xml:space="preserve">, Sentencia, párr. 113; </w:t>
      </w:r>
      <w:r w:rsidRPr="00306CB4">
        <w:rPr>
          <w:i/>
          <w:lang w:val="es-ES"/>
        </w:rPr>
        <w:t>Prosecutor v. Hassan Sesay et al.</w:t>
      </w:r>
      <w:r w:rsidRPr="00306CB4">
        <w:rPr>
          <w:lang w:val="es-ES"/>
        </w:rPr>
        <w:t>, causa núm. SCSL-04-15-T, Judgement, 2 de marzo de 2009 (</w:t>
      </w:r>
      <w:r w:rsidRPr="00306CB4">
        <w:rPr>
          <w:i/>
          <w:lang w:val="es-ES"/>
        </w:rPr>
        <w:t>Sesay et al</w:t>
      </w:r>
      <w:r w:rsidRPr="00306CB4">
        <w:rPr>
          <w:lang w:val="es-ES"/>
        </w:rPr>
        <w:t xml:space="preserve">, Sentencia de Primera Instancia), párr. 79; </w:t>
      </w:r>
      <w:r w:rsidRPr="00306CB4">
        <w:rPr>
          <w:i/>
          <w:lang w:val="es-ES"/>
        </w:rPr>
        <w:t>Taylor</w:t>
      </w:r>
      <w:r w:rsidRPr="00306CB4">
        <w:rPr>
          <w:lang w:val="es-ES"/>
        </w:rPr>
        <w:t>, Sentencia de Primera Instancia, párr. 511</w:t>
      </w:r>
    </w:p>
  </w:footnote>
  <w:footnote w:id="1560">
    <w:p w14:paraId="3B03A468" w14:textId="5BF18112" w:rsidR="00F57CEB" w:rsidRPr="002F34E7" w:rsidRDefault="00F57CEB"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r w:rsidRPr="00306CB4">
        <w:rPr>
          <w:lang w:val="es-ES"/>
        </w:rPr>
        <w:t xml:space="preserve">, refiriéndose a TPIY, </w:t>
      </w:r>
      <w:r w:rsidRPr="00306CB4">
        <w:rPr>
          <w:i/>
          <w:lang w:val="es-ES"/>
        </w:rPr>
        <w:t>Prosecutor v. Dragan Nikolić</w:t>
      </w:r>
      <w:r w:rsidRPr="00306CB4">
        <w:rPr>
          <w:lang w:val="es-ES"/>
        </w:rPr>
        <w:t xml:space="preserve">, causa núm. </w:t>
      </w:r>
      <w:r>
        <w:rPr>
          <w:lang w:val="en-US"/>
        </w:rPr>
        <w:t xml:space="preserve">IT-94-2-R61, Review of indictment pursuant of the rules of procedure and evidence, Decision, 20 de octubre de 1995, párr. </w:t>
      </w:r>
      <w:r w:rsidRPr="002F34E7">
        <w:rPr>
          <w:lang w:val="es-ES"/>
        </w:rPr>
        <w:t>27.</w:t>
      </w:r>
    </w:p>
  </w:footnote>
  <w:footnote w:id="1561">
    <w:p w14:paraId="15C6EAE6" w14:textId="18210928" w:rsidR="00F57CEB" w:rsidRPr="00306CB4" w:rsidRDefault="00F57CEB" w:rsidP="00216EEC">
      <w:pPr>
        <w:pStyle w:val="Textonotapie"/>
        <w:jc w:val="both"/>
        <w:rPr>
          <w:lang w:val="es-ES"/>
        </w:rPr>
      </w:pPr>
      <w:r>
        <w:rPr>
          <w:lang w:val="es-ES"/>
        </w:rPr>
        <w:tab/>
      </w:r>
      <w:r>
        <w:rPr>
          <w:rStyle w:val="Refdenotaalpie"/>
        </w:rPr>
        <w:footnoteRef/>
      </w:r>
      <w:r>
        <w:rPr>
          <w:lang w:val="es-ES"/>
        </w:rPr>
        <w:tab/>
      </w:r>
      <w:r w:rsidRPr="005D5FDD">
        <w:rPr>
          <w:i/>
          <w:lang w:val="es-ES"/>
        </w:rPr>
        <w:t>Tadić</w:t>
      </w:r>
      <w:r w:rsidRPr="005D5FDD">
        <w:rPr>
          <w:lang w:val="es-ES"/>
        </w:rPr>
        <w:t xml:space="preserve">, Sentencia de Primera Instancia, párrs. 626 y 644; </w:t>
      </w:r>
      <w:r w:rsidRPr="005D5FDD">
        <w:rPr>
          <w:i/>
          <w:lang w:val="es-ES"/>
        </w:rPr>
        <w:t>Akayesu</w:t>
      </w:r>
      <w:r w:rsidRPr="005D5FDD">
        <w:rPr>
          <w:lang w:val="es-ES"/>
        </w:rPr>
        <w:t xml:space="preserve">, Sentencia de Primera Instancia, párr. 580; </w:t>
      </w:r>
      <w:r w:rsidRPr="005D5FDD">
        <w:rPr>
          <w:i/>
          <w:lang w:val="es-ES"/>
        </w:rPr>
        <w:t>Prosecutor v. Georges Rutaganda</w:t>
      </w:r>
      <w:r w:rsidRPr="005D5FDD">
        <w:rPr>
          <w:lang w:val="es-ES"/>
        </w:rPr>
        <w:t>, causa núm. ICTR-96-3-T, Judgment, 6 de diciembre de 1999 (</w:t>
      </w:r>
      <w:r w:rsidRPr="005D5FDD">
        <w:rPr>
          <w:i/>
          <w:lang w:val="es-ES"/>
        </w:rPr>
        <w:t>Rutaganda</w:t>
      </w:r>
      <w:r w:rsidRPr="005D5FDD">
        <w:rPr>
          <w:lang w:val="es-ES"/>
        </w:rPr>
        <w:t xml:space="preserve">, Sentencia de Primera Instancia), párr. 69; </w:t>
      </w:r>
      <w:r w:rsidRPr="005D5FDD">
        <w:rPr>
          <w:i/>
          <w:lang w:val="es-ES"/>
        </w:rPr>
        <w:t>Prosecutor v. Kayishema and Ruzindana</w:t>
      </w:r>
      <w:r w:rsidRPr="005D5FDD">
        <w:rPr>
          <w:lang w:val="es-ES"/>
        </w:rPr>
        <w:t>, ICTR-95-1, Judgement, 21 de mayo de 1999 (</w:t>
      </w:r>
      <w:r w:rsidRPr="005D5FDD">
        <w:rPr>
          <w:i/>
          <w:lang w:val="es-ES"/>
        </w:rPr>
        <w:t>Kayishema &amp; Ruzindana</w:t>
      </w:r>
      <w:r w:rsidRPr="005D5FDD">
        <w:rPr>
          <w:lang w:val="es-ES"/>
        </w:rPr>
        <w:t xml:space="preserve">, Sentencia de Primera Instancia), párrs. 124–125, 581; </w:t>
      </w:r>
      <w:r w:rsidRPr="005D5FDD">
        <w:rPr>
          <w:i/>
          <w:lang w:val="es-ES"/>
        </w:rPr>
        <w:t>Marques et al.</w:t>
      </w:r>
      <w:r w:rsidRPr="005D5FDD">
        <w:rPr>
          <w:lang w:val="es-ES"/>
        </w:rPr>
        <w:t xml:space="preserve">, Sentencia, párr. </w:t>
      </w:r>
      <w:r w:rsidRPr="00306CB4">
        <w:rPr>
          <w:lang w:val="es-ES"/>
        </w:rPr>
        <w:t>639.</w:t>
      </w:r>
    </w:p>
  </w:footnote>
  <w:footnote w:id="1562">
    <w:p w14:paraId="0B2E271D" w14:textId="55607896" w:rsidR="00F57CEB" w:rsidRPr="00306CB4" w:rsidRDefault="00F57CEB" w:rsidP="00216EEC">
      <w:pPr>
        <w:pStyle w:val="Textonotapie"/>
        <w:jc w:val="both"/>
        <w:rPr>
          <w:lang w:val="es-ES"/>
        </w:rPr>
      </w:pPr>
      <w:r w:rsidRPr="00306CB4">
        <w:rPr>
          <w:lang w:val="es-ES"/>
        </w:rPr>
        <w:tab/>
      </w:r>
      <w:r>
        <w:rPr>
          <w:rStyle w:val="Refdenotaalpie"/>
        </w:rPr>
        <w:footnoteRef/>
      </w:r>
      <w:r w:rsidRPr="00306CB4">
        <w:rPr>
          <w:lang w:val="es-ES"/>
        </w:rPr>
        <w:tab/>
      </w:r>
      <w:bookmarkStart w:id="246" w:name="_Hlk125898539"/>
      <w:r w:rsidRPr="00306CB4">
        <w:rPr>
          <w:i/>
          <w:lang w:val="es-ES"/>
        </w:rPr>
        <w:t>Kunarac</w:t>
      </w:r>
      <w:r w:rsidRPr="00306CB4">
        <w:rPr>
          <w:lang w:val="es-ES"/>
        </w:rPr>
        <w:t xml:space="preserve">, Sentencia de Apelación, </w:t>
      </w:r>
      <w:bookmarkEnd w:id="246"/>
      <w:r w:rsidRPr="00306CB4">
        <w:rPr>
          <w:lang w:val="es-ES"/>
        </w:rPr>
        <w:t xml:space="preserve">párrs. 98 y 101; </w:t>
      </w:r>
      <w:bookmarkStart w:id="247" w:name="_Hlk119476340"/>
      <w:r w:rsidRPr="00306CB4">
        <w:rPr>
          <w:i/>
          <w:lang w:val="es-ES"/>
        </w:rPr>
        <w:t>Limaj et al.</w:t>
      </w:r>
      <w:r w:rsidRPr="00306CB4">
        <w:rPr>
          <w:lang w:val="es-ES"/>
        </w:rPr>
        <w:t xml:space="preserve">, Sentencia de Primera Instancia, párr. 184; </w:t>
      </w:r>
      <w:r w:rsidRPr="00306CB4">
        <w:rPr>
          <w:i/>
          <w:lang w:val="es-ES"/>
        </w:rPr>
        <w:t>Blaškić</w:t>
      </w:r>
      <w:r w:rsidRPr="00306CB4">
        <w:rPr>
          <w:lang w:val="es-ES"/>
        </w:rPr>
        <w:t xml:space="preserve">, Sentencia de Apelación, </w:t>
      </w:r>
      <w:bookmarkEnd w:id="247"/>
      <w:r w:rsidRPr="00306CB4">
        <w:rPr>
          <w:lang w:val="es-ES"/>
        </w:rPr>
        <w:t xml:space="preserve">párrs. 100 y 120; </w:t>
      </w:r>
      <w:r w:rsidRPr="00306CB4">
        <w:rPr>
          <w:i/>
          <w:lang w:val="es-ES"/>
        </w:rPr>
        <w:t>Kordić &amp; Čerkez</w:t>
      </w:r>
      <w:r w:rsidRPr="00306CB4">
        <w:rPr>
          <w:lang w:val="es-ES"/>
        </w:rPr>
        <w:t xml:space="preserve">, Sentencia de Apelación, párr. 98; </w:t>
      </w:r>
      <w:bookmarkStart w:id="248" w:name="_Hlk125454207"/>
      <w:r w:rsidRPr="00306CB4">
        <w:rPr>
          <w:i/>
          <w:lang w:val="es-ES"/>
        </w:rPr>
        <w:t>Semanza</w:t>
      </w:r>
      <w:r w:rsidRPr="00306CB4">
        <w:rPr>
          <w:lang w:val="es-ES"/>
        </w:rPr>
        <w:t xml:space="preserve">, Sentencia de Primera Instancia, </w:t>
      </w:r>
      <w:bookmarkEnd w:id="248"/>
      <w:r w:rsidRPr="00306CB4">
        <w:rPr>
          <w:lang w:val="es-ES"/>
        </w:rPr>
        <w:t xml:space="preserve">párrs. 329–332; </w:t>
      </w:r>
      <w:r w:rsidRPr="00306CB4">
        <w:rPr>
          <w:i/>
          <w:lang w:val="es-ES"/>
        </w:rPr>
        <w:t>Gacumbitsi</w:t>
      </w:r>
      <w:r w:rsidRPr="00306CB4">
        <w:rPr>
          <w:lang w:val="es-ES"/>
        </w:rPr>
        <w:t xml:space="preserve">, Sentencia de Primera Instancia, párr. 84; </w:t>
      </w:r>
      <w:bookmarkStart w:id="249" w:name="_Hlk125486018"/>
      <w:r w:rsidRPr="00306CB4">
        <w:rPr>
          <w:i/>
          <w:lang w:val="es-ES"/>
        </w:rPr>
        <w:t>Nahimana et al.</w:t>
      </w:r>
      <w:r w:rsidRPr="00306CB4">
        <w:rPr>
          <w:lang w:val="es-ES"/>
        </w:rPr>
        <w:t xml:space="preserve">, Sentencia de Apelación, párr. </w:t>
      </w:r>
      <w:bookmarkEnd w:id="249"/>
      <w:r w:rsidRPr="00306CB4">
        <w:rPr>
          <w:lang w:val="es-ES"/>
        </w:rPr>
        <w:t xml:space="preserve">922; </w:t>
      </w:r>
      <w:r w:rsidRPr="00306CB4">
        <w:rPr>
          <w:i/>
          <w:lang w:val="es-ES"/>
        </w:rPr>
        <w:t>Brima et al.</w:t>
      </w:r>
      <w:r w:rsidRPr="00306CB4">
        <w:rPr>
          <w:lang w:val="es-ES"/>
        </w:rPr>
        <w:t xml:space="preserve">, Sentencia de Primera Instancia, párr. 215; </w:t>
      </w:r>
      <w:r w:rsidRPr="00306CB4">
        <w:rPr>
          <w:i/>
          <w:lang w:val="es-ES"/>
        </w:rPr>
        <w:t>Fofana &amp; Kondewa</w:t>
      </w:r>
      <w:r w:rsidRPr="00306CB4">
        <w:rPr>
          <w:lang w:val="es-ES"/>
        </w:rPr>
        <w:t xml:space="preserve">, Sentencia, párr. 113; </w:t>
      </w:r>
      <w:r w:rsidRPr="00306CB4">
        <w:rPr>
          <w:i/>
          <w:lang w:val="es-ES"/>
        </w:rPr>
        <w:t>Sesay et al</w:t>
      </w:r>
      <w:r w:rsidRPr="00306CB4">
        <w:rPr>
          <w:lang w:val="es-ES"/>
        </w:rPr>
        <w:t xml:space="preserve">, Sentencia de Primera Instancia, párr. 79; </w:t>
      </w:r>
      <w:r w:rsidRPr="00306CB4">
        <w:rPr>
          <w:i/>
          <w:lang w:val="es-ES"/>
        </w:rPr>
        <w:t>Taylor</w:t>
      </w:r>
      <w:r w:rsidRPr="00306CB4">
        <w:rPr>
          <w:lang w:val="es-ES"/>
        </w:rPr>
        <w:t>, Sentencia de Primera Instancia, párr. 511.</w:t>
      </w:r>
    </w:p>
  </w:footnote>
  <w:footnote w:id="1563">
    <w:p w14:paraId="049F47CC" w14:textId="6FA54546" w:rsidR="00F57CEB" w:rsidRPr="00306CB4" w:rsidRDefault="00F57CE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Limaj et al.</w:t>
      </w:r>
      <w:r w:rsidRPr="00306CB4">
        <w:rPr>
          <w:lang w:val="es-ES"/>
        </w:rPr>
        <w:t>, Sentencia de Primera Instancia, párr. 194.</w:t>
      </w:r>
    </w:p>
  </w:footnote>
  <w:footnote w:id="1564">
    <w:p w14:paraId="6D9222CA" w14:textId="77EC4E1C" w:rsidR="00F57CEB" w:rsidRPr="00306CB4" w:rsidRDefault="00F25549" w:rsidP="00216EEC">
      <w:pPr>
        <w:pStyle w:val="Textonotapie"/>
        <w:jc w:val="both"/>
        <w:rPr>
          <w:lang w:val="es-ES"/>
        </w:rPr>
      </w:pPr>
      <w:r w:rsidRPr="00306CB4">
        <w:rPr>
          <w:lang w:val="es-ES"/>
        </w:rPr>
        <w:tab/>
      </w:r>
      <w:r w:rsidR="00F57CEB">
        <w:rPr>
          <w:rStyle w:val="Refdenotaalpie"/>
        </w:rPr>
        <w:footnoteRef/>
      </w:r>
      <w:r w:rsidRPr="00306CB4">
        <w:rPr>
          <w:lang w:val="es-ES"/>
        </w:rPr>
        <w:tab/>
      </w:r>
      <w:r w:rsidR="00F57CEB" w:rsidRPr="00306CB4">
        <w:rPr>
          <w:i/>
          <w:lang w:val="es-ES"/>
        </w:rPr>
        <w:t>Nahimana et al.</w:t>
      </w:r>
      <w:r w:rsidR="00F57CEB" w:rsidRPr="00306CB4">
        <w:rPr>
          <w:lang w:val="es-ES"/>
        </w:rPr>
        <w:t xml:space="preserve">, Sentencia de Apelación, párr. 918; </w:t>
      </w:r>
      <w:r w:rsidR="00F57CEB" w:rsidRPr="00306CB4">
        <w:rPr>
          <w:i/>
          <w:lang w:val="es-ES"/>
        </w:rPr>
        <w:t>Fofana &amp; Kondewa</w:t>
      </w:r>
      <w:r w:rsidR="00F57CEB" w:rsidRPr="00306CB4">
        <w:rPr>
          <w:lang w:val="es-ES"/>
        </w:rPr>
        <w:t xml:space="preserve">, Sentencia, párr. 111; </w:t>
      </w:r>
      <w:r w:rsidR="00F57CEB" w:rsidRPr="00306CB4">
        <w:rPr>
          <w:i/>
          <w:lang w:val="es-ES"/>
        </w:rPr>
        <w:t>Brima et al.</w:t>
      </w:r>
      <w:r w:rsidR="00F57CEB" w:rsidRPr="00306CB4">
        <w:rPr>
          <w:lang w:val="es-ES"/>
        </w:rPr>
        <w:t xml:space="preserve">, Sentencia de Primera Instancia, párr. 214; </w:t>
      </w:r>
      <w:r w:rsidR="00F57CEB" w:rsidRPr="00306CB4">
        <w:rPr>
          <w:i/>
          <w:lang w:val="es-ES"/>
        </w:rPr>
        <w:t>Duch</w:t>
      </w:r>
      <w:r w:rsidR="00F57CEB" w:rsidRPr="00306CB4">
        <w:rPr>
          <w:lang w:val="es-ES"/>
        </w:rPr>
        <w:t xml:space="preserve">, Sentencia de Primera Instancia, párr. 299; </w:t>
      </w:r>
      <w:r w:rsidR="00F57CEB" w:rsidRPr="00306CB4">
        <w:rPr>
          <w:i/>
          <w:lang w:val="es-ES"/>
        </w:rPr>
        <w:t>Chea &amp; Samphan</w:t>
      </w:r>
      <w:r w:rsidR="00F57CEB" w:rsidRPr="00306CB4">
        <w:rPr>
          <w:lang w:val="es-ES"/>
        </w:rPr>
        <w:t xml:space="preserve">, Sentencia de Primera Instancia, párr. 178; SAE, </w:t>
      </w:r>
      <w:r w:rsidR="00F57CEB" w:rsidRPr="00306CB4">
        <w:rPr>
          <w:i/>
          <w:lang w:val="es-ES"/>
        </w:rPr>
        <w:t>Habré</w:t>
      </w:r>
      <w:r w:rsidR="00F57CEB" w:rsidRPr="00306CB4">
        <w:rPr>
          <w:lang w:val="es-ES"/>
        </w:rPr>
        <w:t xml:space="preserve">, Sentencia, párr. 1357. En aras de exhaustividad, debe mencionarse, además, que el concepto de “ataque” tampoco se limita al uso de la fuerza armada, según TPIY, </w:t>
      </w:r>
      <w:r w:rsidR="00F57CEB" w:rsidRPr="00306CB4">
        <w:rPr>
          <w:i/>
          <w:lang w:val="es-ES"/>
        </w:rPr>
        <w:t>Kunarac</w:t>
      </w:r>
      <w:r w:rsidR="00F57CEB" w:rsidRPr="00306CB4">
        <w:rPr>
          <w:lang w:val="es-ES"/>
        </w:rPr>
        <w:t xml:space="preserve">, Sentencia de Apelación, párr. 86; </w:t>
      </w:r>
      <w:r w:rsidR="00F57CEB" w:rsidRPr="00306CB4">
        <w:rPr>
          <w:i/>
          <w:lang w:val="es-ES"/>
        </w:rPr>
        <w:t>Limaj et al.</w:t>
      </w:r>
      <w:r w:rsidR="00F57CEB" w:rsidRPr="00306CB4">
        <w:rPr>
          <w:lang w:val="es-ES"/>
        </w:rPr>
        <w:t xml:space="preserve">, Sentencia de Primera Instancia, párr. 182; </w:t>
      </w:r>
      <w:bookmarkStart w:id="251" w:name="_Hlk125633613"/>
      <w:r w:rsidR="00F57CEB" w:rsidRPr="00306CB4">
        <w:rPr>
          <w:i/>
          <w:lang w:val="es-ES"/>
        </w:rPr>
        <w:t>Kordić &amp; Čerkez</w:t>
      </w:r>
      <w:r w:rsidR="00F57CEB" w:rsidRPr="00306CB4">
        <w:rPr>
          <w:lang w:val="es-ES"/>
        </w:rPr>
        <w:t xml:space="preserve">, Sentencia de Apelación, </w:t>
      </w:r>
      <w:bookmarkEnd w:id="251"/>
      <w:r w:rsidR="00F57CEB" w:rsidRPr="00306CB4">
        <w:rPr>
          <w:lang w:val="es-ES"/>
        </w:rPr>
        <w:t>párr. 666; Véase también CPI, Elementos de los Crímenes, artículo 7, introducción, párr. 3, en Asamblea de los Estados Partes en el Estatuto de Roma de la CPI, Primer período de sesiones, Nueva York, 3 a 10 de septiembre de 2002, Documentos Oficiales, ICC-ASP/1/3, 9 de septiembre de 2002 (Elementos de los Crímenes), Introducción al artículo 7, 112–160, p. 120.</w:t>
      </w:r>
    </w:p>
  </w:footnote>
  <w:footnote w:id="1565">
    <w:p w14:paraId="1A4D9CBE" w14:textId="4BD6BA38" w:rsidR="00F57CEB" w:rsidRPr="00306CB4" w:rsidRDefault="00F25549" w:rsidP="00216EEC">
      <w:pPr>
        <w:pStyle w:val="Textonotapie"/>
        <w:jc w:val="both"/>
        <w:rPr>
          <w:lang w:val="es-ES"/>
        </w:rPr>
      </w:pPr>
      <w:r w:rsidRPr="00306CB4">
        <w:rPr>
          <w:lang w:val="es-ES"/>
        </w:rPr>
        <w:tab/>
      </w:r>
      <w:r w:rsidR="00F57CEB">
        <w:rPr>
          <w:rStyle w:val="Refdenotaalpie"/>
        </w:rPr>
        <w:footnoteRef/>
      </w:r>
      <w:r w:rsidRPr="00306CB4">
        <w:rPr>
          <w:lang w:val="es-ES"/>
        </w:rPr>
        <w:tab/>
      </w:r>
      <w:r w:rsidR="00F57CEB" w:rsidRPr="00306CB4">
        <w:rPr>
          <w:i/>
          <w:lang w:val="es-ES"/>
        </w:rPr>
        <w:t>Akayesu</w:t>
      </w:r>
      <w:r w:rsidR="00F57CEB" w:rsidRPr="00306CB4">
        <w:rPr>
          <w:lang w:val="es-ES"/>
        </w:rPr>
        <w:t xml:space="preserve">, Sentencia de Primera Instancia, párr. 581; </w:t>
      </w:r>
      <w:r w:rsidR="00F57CEB" w:rsidRPr="00306CB4">
        <w:rPr>
          <w:i/>
          <w:lang w:val="es-ES"/>
        </w:rPr>
        <w:t>Rutaganda</w:t>
      </w:r>
      <w:r w:rsidR="00F57CEB" w:rsidRPr="00306CB4">
        <w:rPr>
          <w:lang w:val="es-ES"/>
        </w:rPr>
        <w:t xml:space="preserve">, Sentencia de Primera Instancia, párr. 69; </w:t>
      </w:r>
      <w:r w:rsidR="00F57CEB" w:rsidRPr="00306CB4">
        <w:rPr>
          <w:i/>
          <w:lang w:val="es-ES"/>
        </w:rPr>
        <w:t>Prosecutor v. Alfred Musema</w:t>
      </w:r>
      <w:r w:rsidR="00F57CEB" w:rsidRPr="00306CB4">
        <w:rPr>
          <w:lang w:val="es-ES"/>
        </w:rPr>
        <w:t xml:space="preserve">, causa núm. ICTR-96-13-T, Judgement, 27 de enero de 2000, párr. 205; </w:t>
      </w:r>
      <w:bookmarkStart w:id="254" w:name="_Hlk125644878"/>
      <w:r w:rsidR="00F57CEB" w:rsidRPr="00306CB4">
        <w:rPr>
          <w:i/>
          <w:lang w:val="es-ES"/>
        </w:rPr>
        <w:t>Semanza</w:t>
      </w:r>
      <w:r w:rsidR="00F57CEB" w:rsidRPr="00306CB4">
        <w:rPr>
          <w:lang w:val="es-ES"/>
        </w:rPr>
        <w:t xml:space="preserve">, Sentencia de Primera Instancia, </w:t>
      </w:r>
      <w:bookmarkEnd w:id="254"/>
      <w:r w:rsidR="00F57CEB" w:rsidRPr="00306CB4">
        <w:rPr>
          <w:lang w:val="es-ES"/>
        </w:rPr>
        <w:t xml:space="preserve">párr. 205; </w:t>
      </w:r>
      <w:r w:rsidR="00F57CEB" w:rsidRPr="00306CB4">
        <w:rPr>
          <w:i/>
          <w:lang w:val="es-ES"/>
        </w:rPr>
        <w:t>Brima et al.</w:t>
      </w:r>
      <w:r w:rsidR="00F57CEB" w:rsidRPr="00306CB4">
        <w:rPr>
          <w:lang w:val="es-ES"/>
        </w:rPr>
        <w:t>, Sentencia de Primera Instancia, párr. 42.</w:t>
      </w:r>
    </w:p>
  </w:footnote>
  <w:footnote w:id="1566">
    <w:p w14:paraId="2E82D428" w14:textId="21550AEE" w:rsidR="00F57CEB" w:rsidRPr="00306CB4" w:rsidRDefault="00F25549" w:rsidP="00216EEC">
      <w:pPr>
        <w:pStyle w:val="Textonotapie"/>
        <w:jc w:val="both"/>
        <w:rPr>
          <w:lang w:val="es-ES"/>
        </w:rPr>
      </w:pPr>
      <w:r w:rsidRPr="00306CB4">
        <w:rPr>
          <w:lang w:val="es-ES"/>
        </w:rPr>
        <w:tab/>
      </w:r>
      <w:r w:rsidR="00F57CEB">
        <w:rPr>
          <w:rStyle w:val="Refdenotaalpie"/>
        </w:rPr>
        <w:footnoteRef/>
      </w:r>
      <w:r w:rsidRPr="00306CB4">
        <w:rPr>
          <w:lang w:val="es-ES"/>
        </w:rPr>
        <w:tab/>
      </w:r>
      <w:r w:rsidR="00F57CEB" w:rsidRPr="00306CB4">
        <w:rPr>
          <w:lang w:val="es-ES"/>
        </w:rPr>
        <w:t xml:space="preserve">Coincidiendo de esta manera con la </w:t>
      </w:r>
      <w:r w:rsidR="00F57CEB" w:rsidRPr="00306CB4">
        <w:rPr>
          <w:i/>
          <w:lang w:val="es-ES"/>
        </w:rPr>
        <w:t>ratio legis</w:t>
      </w:r>
      <w:r w:rsidR="00F57CEB" w:rsidRPr="00306CB4">
        <w:rPr>
          <w:lang w:val="es-ES"/>
        </w:rPr>
        <w:t xml:space="preserve"> de crímenes de lesa humanidad, según </w:t>
      </w:r>
      <w:bookmarkStart w:id="256" w:name="_Hlk126487600"/>
      <w:r w:rsidR="00F57CEB" w:rsidRPr="00306CB4">
        <w:rPr>
          <w:i/>
          <w:lang w:val="es-ES"/>
        </w:rPr>
        <w:t>Tadić</w:t>
      </w:r>
      <w:r w:rsidR="00F57CEB" w:rsidRPr="00306CB4">
        <w:rPr>
          <w:lang w:val="es-ES"/>
        </w:rPr>
        <w:t xml:space="preserve">, Sentencia de Primera Instancia, párr. </w:t>
      </w:r>
      <w:bookmarkEnd w:id="256"/>
      <w:r w:rsidR="00F57CEB" w:rsidRPr="00306CB4">
        <w:rPr>
          <w:lang w:val="es-ES"/>
        </w:rPr>
        <w:t xml:space="preserve">653, de que “la razón por la que los crímenes contra la humanidad conmueven tanto la conciencia de la humanidad </w:t>
      </w:r>
      <w:r w:rsidR="00F57CEB" w:rsidRPr="00306CB4">
        <w:rPr>
          <w:i/>
          <w:lang w:val="es-ES"/>
        </w:rPr>
        <w:t>y justifican la intervención de la comunidad internacional</w:t>
      </w:r>
      <w:r w:rsidR="00F57CEB" w:rsidRPr="00306CB4">
        <w:rPr>
          <w:lang w:val="es-ES"/>
        </w:rPr>
        <w:t xml:space="preserve"> es porque no son actos aislados y aleatorios de individuos, sino que son el resultado de un intento deliberado de atacar a una población civil” (cursiva nuestra). Véase también la conclusión del estudio amplio del Derecho Internacional Penal Consuetudinario en la materia, Robert Dubler &amp; Matthew Kalyk, Crimes against Humanity in the 21st Century, Law, Practice and Threats to International Peace and Security, Brill Nijhoff, Leiden &amp; Boston (2018) (Dubler &amp; Kalyk), p. 652.</w:t>
      </w:r>
    </w:p>
  </w:footnote>
  <w:footnote w:id="1567">
    <w:p w14:paraId="758AA8C3" w14:textId="0FA4D711" w:rsidR="000A3C7B" w:rsidRPr="001A4D82" w:rsidRDefault="000A3C7B" w:rsidP="00216EEC">
      <w:pPr>
        <w:pStyle w:val="Textonotapie"/>
        <w:jc w:val="both"/>
        <w:rPr>
          <w:lang w:val="es-ES"/>
        </w:rPr>
      </w:pPr>
      <w:r w:rsidRPr="00306CB4">
        <w:rPr>
          <w:lang w:val="es-ES"/>
        </w:rPr>
        <w:tab/>
      </w:r>
      <w:r>
        <w:rPr>
          <w:rStyle w:val="Refdenotaalpie"/>
        </w:rPr>
        <w:footnoteRef/>
      </w:r>
      <w:r w:rsidRPr="001A4D82">
        <w:rPr>
          <w:lang w:val="es-ES"/>
        </w:rPr>
        <w:tab/>
        <w:t xml:space="preserve">Véase, Telesur TV.net, Ortega: Las reglas las pone la Constitución, no los golpistas, 7 julio 2018, disponible en: </w:t>
      </w:r>
      <w:hyperlink r:id="rId374" w:history="1">
        <w:r w:rsidRPr="001A4D82">
          <w:rPr>
            <w:lang w:val="es-ES"/>
          </w:rPr>
          <w:t>https://www.telesurtv.net/news/daniel-ortega-caminata-paz-nicaragua-discurso-20180707-0034.html</w:t>
        </w:r>
      </w:hyperlink>
      <w:r w:rsidRPr="001A4D82">
        <w:rPr>
          <w:lang w:val="es-ES"/>
        </w:rPr>
        <w:t>; Twitter, teleSur TV difundiendo mensaje del Presidente Ortega, 7 julio 2018, disponible en: https://twitter.com/teleSURtv/status/1015740266425266176/photo/1.</w:t>
      </w:r>
    </w:p>
  </w:footnote>
  <w:footnote w:id="1568">
    <w:p w14:paraId="637937F9" w14:textId="3AB87F1D" w:rsidR="000A3C7B" w:rsidRPr="001A4D82" w:rsidRDefault="000A3C7B" w:rsidP="00216EEC">
      <w:pPr>
        <w:pStyle w:val="Textonotapie"/>
        <w:jc w:val="both"/>
        <w:rPr>
          <w:lang w:val="es-ES"/>
        </w:rPr>
      </w:pPr>
      <w:r w:rsidRPr="001A4D82">
        <w:rPr>
          <w:lang w:val="es-ES"/>
        </w:rPr>
        <w:tab/>
      </w:r>
      <w:r>
        <w:rPr>
          <w:rStyle w:val="Refdenotaalpie"/>
        </w:rPr>
        <w:footnoteRef/>
      </w:r>
      <w:r w:rsidRPr="001A4D82">
        <w:rPr>
          <w:lang w:val="es-ES"/>
        </w:rPr>
        <w:tab/>
        <w:t xml:space="preserve">Véase, Entrevista del periodista Marc Perelman al presidente Daniel Ortega en France24 en Español, 11 de septiembre de 2018 (03:58- 06:14), disponible en: </w:t>
      </w:r>
      <w:hyperlink r:id="rId375" w:history="1">
        <w:r w:rsidRPr="001A4D82">
          <w:rPr>
            <w:lang w:val="es-ES"/>
          </w:rPr>
          <w:t>https://www.france24.com/es/20180911-entrevista-daniel-ortega-crisis-nicaragua-trump</w:t>
        </w:r>
      </w:hyperlink>
      <w:r w:rsidRPr="001A4D82">
        <w:rPr>
          <w:lang w:val="es-ES"/>
        </w:rPr>
        <w:t xml:space="preserve">; el 19 Digital, “Rosario en Multinoticias” (20 de abril de 2020), disponible en: </w:t>
      </w:r>
      <w:hyperlink r:id="rId376" w:history="1">
        <w:r w:rsidRPr="001A4D82">
          <w:rPr>
            <w:lang w:val="es-ES"/>
          </w:rPr>
          <w:t>https://www.el19digital.com/articulos/ver/titulo:76084-rosario-en-multinoticias-edicion-especial-19-de-abril-del-2018</w:t>
        </w:r>
      </w:hyperlink>
      <w:r w:rsidRPr="001A4D82">
        <w:rPr>
          <w:lang w:val="es-ES"/>
        </w:rPr>
        <w:t>.</w:t>
      </w:r>
    </w:p>
  </w:footnote>
  <w:footnote w:id="1569">
    <w:p w14:paraId="3C654477" w14:textId="3A37B4F4" w:rsidR="000A3C7B" w:rsidRPr="001A4D82" w:rsidRDefault="008A4709" w:rsidP="00216EEC">
      <w:pPr>
        <w:pStyle w:val="Textonotapie"/>
        <w:jc w:val="both"/>
        <w:rPr>
          <w:lang w:val="es-ES"/>
        </w:rPr>
      </w:pPr>
      <w:r w:rsidRPr="0065062D">
        <w:rPr>
          <w:lang w:val="es-ES"/>
        </w:rPr>
        <w:tab/>
      </w:r>
      <w:r w:rsidR="000A3C7B">
        <w:rPr>
          <w:rStyle w:val="Refdenotaalpie"/>
        </w:rPr>
        <w:footnoteRef/>
      </w:r>
      <w:r w:rsidRPr="0065062D">
        <w:rPr>
          <w:lang w:val="es-ES"/>
        </w:rPr>
        <w:tab/>
      </w:r>
      <w:r w:rsidR="000A3C7B" w:rsidRPr="001A4D82">
        <w:rPr>
          <w:lang w:val="es-ES"/>
        </w:rPr>
        <w:t xml:space="preserve">Meta, Informe de Comportamiento Inauténtico Coordinado (octubre 2021), disponible en: </w:t>
      </w:r>
      <w:hyperlink r:id="rId377" w:history="1">
        <w:r w:rsidR="000A3C7B" w:rsidRPr="001A4D82">
          <w:rPr>
            <w:lang w:val="es-ES"/>
          </w:rPr>
          <w:t>https://about.fb.com/ltam/wp-content/uploads/sites/14/2021/11/Copia-de-CIB-October_2021.pdf</w:t>
        </w:r>
      </w:hyperlink>
      <w:r w:rsidR="000A3C7B" w:rsidRPr="001A4D82">
        <w:rPr>
          <w:lang w:val="es-ES"/>
        </w:rPr>
        <w:t>.</w:t>
      </w:r>
    </w:p>
  </w:footnote>
  <w:footnote w:id="1570">
    <w:p w14:paraId="67ACA2CE" w14:textId="33067123" w:rsidR="008A4709" w:rsidRPr="00306CB4" w:rsidRDefault="008A4709" w:rsidP="00216EEC">
      <w:pPr>
        <w:pStyle w:val="Textonotapie"/>
        <w:jc w:val="both"/>
        <w:rPr>
          <w:lang w:val="es-ES"/>
        </w:rPr>
      </w:pPr>
      <w:r w:rsidRPr="0065062D">
        <w:rPr>
          <w:lang w:val="es-ES"/>
        </w:rPr>
        <w:tab/>
      </w:r>
      <w:r>
        <w:rPr>
          <w:rStyle w:val="Refdenotaalpie"/>
        </w:rPr>
        <w:footnoteRef/>
      </w:r>
      <w:r w:rsidRPr="00306CB4">
        <w:rPr>
          <w:lang w:val="es-ES"/>
        </w:rPr>
        <w:tab/>
      </w:r>
      <w:r w:rsidRPr="00306CB4">
        <w:rPr>
          <w:i/>
          <w:lang w:val="es-ES"/>
        </w:rPr>
        <w:t>Tadić</w:t>
      </w:r>
      <w:r w:rsidRPr="00306CB4">
        <w:rPr>
          <w:lang w:val="es-ES"/>
        </w:rPr>
        <w:t>, Sentencia de Primera Instancia, párr. 644.</w:t>
      </w:r>
    </w:p>
  </w:footnote>
  <w:footnote w:id="1571">
    <w:p w14:paraId="64EEA2EF" w14:textId="7C168C61" w:rsidR="008A4709" w:rsidRPr="00306CB4" w:rsidRDefault="008A4709"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r w:rsidRPr="00306CB4">
        <w:rPr>
          <w:lang w:val="es-ES"/>
        </w:rPr>
        <w:t xml:space="preserve">, párr. 648; </w:t>
      </w:r>
      <w:r w:rsidRPr="00306CB4">
        <w:rPr>
          <w:i/>
          <w:lang w:val="es-ES"/>
        </w:rPr>
        <w:t>Kunarac</w:t>
      </w:r>
      <w:r w:rsidRPr="00306CB4">
        <w:rPr>
          <w:lang w:val="es-ES"/>
        </w:rPr>
        <w:t xml:space="preserve">, Sentencia de Apelación, párr. 94; </w:t>
      </w:r>
      <w:r w:rsidRPr="00306CB4">
        <w:rPr>
          <w:i/>
          <w:lang w:val="es-ES"/>
        </w:rPr>
        <w:t>Kordić &amp; Čerkez</w:t>
      </w:r>
      <w:r w:rsidRPr="00306CB4">
        <w:rPr>
          <w:lang w:val="es-ES"/>
        </w:rPr>
        <w:t>, Sentencia de Apelación, párrs. 94 y 666;</w:t>
      </w:r>
      <w:r w:rsidRPr="00306CB4">
        <w:rPr>
          <w:i/>
          <w:lang w:val="es-ES"/>
        </w:rPr>
        <w:t xml:space="preserve"> Blaškić</w:t>
      </w:r>
      <w:r w:rsidRPr="00306CB4">
        <w:rPr>
          <w:lang w:val="es-ES"/>
        </w:rPr>
        <w:t xml:space="preserve">, Sentencia de Apelación, párr. 101; </w:t>
      </w:r>
      <w:r w:rsidRPr="00306CB4">
        <w:rPr>
          <w:i/>
          <w:lang w:val="es-ES"/>
        </w:rPr>
        <w:t>Akayesu</w:t>
      </w:r>
      <w:r w:rsidRPr="00306CB4">
        <w:rPr>
          <w:lang w:val="es-ES"/>
        </w:rPr>
        <w:t xml:space="preserve">, Sentencia de Primera Instancia, párr. 580; </w:t>
      </w:r>
      <w:r w:rsidRPr="00306CB4">
        <w:rPr>
          <w:i/>
          <w:lang w:val="es-ES"/>
        </w:rPr>
        <w:t>Nahimana et al.</w:t>
      </w:r>
      <w:r w:rsidRPr="00306CB4">
        <w:rPr>
          <w:lang w:val="es-ES"/>
        </w:rPr>
        <w:t xml:space="preserve">, Sentencia de Apelación, párr. 920; </w:t>
      </w:r>
      <w:r w:rsidRPr="00306CB4">
        <w:rPr>
          <w:i/>
          <w:lang w:val="es-ES"/>
        </w:rPr>
        <w:t>Duch</w:t>
      </w:r>
      <w:r w:rsidRPr="00306CB4">
        <w:rPr>
          <w:lang w:val="es-ES"/>
        </w:rPr>
        <w:t xml:space="preserve">, Sentencia de Primera Instancia, párr. 300. TESL, </w:t>
      </w:r>
      <w:r w:rsidRPr="00306CB4">
        <w:rPr>
          <w:i/>
          <w:lang w:val="es-ES"/>
        </w:rPr>
        <w:t>Brima et al.</w:t>
      </w:r>
      <w:r w:rsidRPr="00306CB4">
        <w:rPr>
          <w:lang w:val="es-ES"/>
        </w:rPr>
        <w:t xml:space="preserve">, Sentencia de Primera Instancia, párr. 215; </w:t>
      </w:r>
      <w:r w:rsidRPr="00306CB4">
        <w:rPr>
          <w:i/>
          <w:lang w:val="es-ES"/>
        </w:rPr>
        <w:t>Taylor</w:t>
      </w:r>
      <w:r w:rsidRPr="00306CB4">
        <w:rPr>
          <w:lang w:val="es-ES"/>
        </w:rPr>
        <w:t xml:space="preserve">, sentencia de primera instancia, párr. 511; SAE, </w:t>
      </w:r>
      <w:r w:rsidRPr="00306CB4">
        <w:rPr>
          <w:i/>
          <w:lang w:val="es-ES"/>
        </w:rPr>
        <w:t>Habré</w:t>
      </w:r>
      <w:r w:rsidRPr="00306CB4">
        <w:rPr>
          <w:lang w:val="es-ES"/>
        </w:rPr>
        <w:t>, Sentencia, párrs. 1360 y siguientes.</w:t>
      </w:r>
    </w:p>
  </w:footnote>
  <w:footnote w:id="1572">
    <w:p w14:paraId="5151BB16" w14:textId="102E611E" w:rsidR="00304725" w:rsidRPr="00306CB4" w:rsidRDefault="00304725"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p>
  </w:footnote>
  <w:footnote w:id="1573">
    <w:p w14:paraId="013231FC" w14:textId="2D9605D6" w:rsidR="008A4709" w:rsidRPr="00306CB4" w:rsidRDefault="003166BA" w:rsidP="00216EEC">
      <w:pPr>
        <w:pStyle w:val="Textonotapie"/>
        <w:jc w:val="both"/>
        <w:rPr>
          <w:lang w:val="es-ES"/>
        </w:rPr>
      </w:pPr>
      <w:r w:rsidRPr="00306CB4">
        <w:rPr>
          <w:lang w:val="es-ES"/>
        </w:rPr>
        <w:tab/>
      </w:r>
      <w:r w:rsidR="008A4709">
        <w:rPr>
          <w:rStyle w:val="Refdenotaalpie"/>
        </w:rPr>
        <w:footnoteRef/>
      </w:r>
      <w:r w:rsidRPr="00306CB4">
        <w:rPr>
          <w:lang w:val="es-ES"/>
        </w:rPr>
        <w:tab/>
      </w:r>
      <w:r w:rsidR="008A4709" w:rsidRPr="00306CB4">
        <w:rPr>
          <w:i/>
          <w:iCs/>
          <w:lang w:val="es-ES"/>
        </w:rPr>
        <w:t>Tadić</w:t>
      </w:r>
      <w:r w:rsidR="008A4709" w:rsidRPr="00306CB4">
        <w:rPr>
          <w:lang w:val="es-ES"/>
        </w:rPr>
        <w:t xml:space="preserve">, Sentencia de Primera Instancia, párr. 646; </w:t>
      </w:r>
      <w:r w:rsidR="008A4709" w:rsidRPr="00306CB4">
        <w:rPr>
          <w:i/>
          <w:iCs/>
          <w:lang w:val="es-ES"/>
        </w:rPr>
        <w:t>Tadić</w:t>
      </w:r>
      <w:r w:rsidR="008A4709" w:rsidRPr="00306CB4">
        <w:rPr>
          <w:lang w:val="es-ES"/>
        </w:rPr>
        <w:t xml:space="preserve">, Sentencia de Apelación, párr. 248; </w:t>
      </w:r>
      <w:r w:rsidR="008A4709" w:rsidRPr="00306CB4">
        <w:rPr>
          <w:i/>
          <w:iCs/>
          <w:lang w:val="es-ES"/>
        </w:rPr>
        <w:t>Kunarac</w:t>
      </w:r>
      <w:r w:rsidR="008A4709" w:rsidRPr="00306CB4">
        <w:rPr>
          <w:lang w:val="es-ES"/>
        </w:rPr>
        <w:t xml:space="preserve">, Sentencia de Apelación, párrs. 93 y 97; </w:t>
      </w:r>
      <w:r w:rsidR="008A4709" w:rsidRPr="00306CB4">
        <w:rPr>
          <w:i/>
          <w:lang w:val="es-ES"/>
        </w:rPr>
        <w:t>Akayesu</w:t>
      </w:r>
      <w:r w:rsidR="008A4709" w:rsidRPr="00306CB4">
        <w:rPr>
          <w:lang w:val="es-ES"/>
        </w:rPr>
        <w:t xml:space="preserve">, Sentencia de Primera Instancia, párr. 579; </w:t>
      </w:r>
      <w:r w:rsidR="008A4709" w:rsidRPr="00306CB4">
        <w:rPr>
          <w:i/>
          <w:iCs/>
          <w:lang w:val="es-ES"/>
        </w:rPr>
        <w:t>Nahimana et al.</w:t>
      </w:r>
      <w:r w:rsidR="008A4709" w:rsidRPr="00306CB4">
        <w:rPr>
          <w:lang w:val="es-ES"/>
        </w:rPr>
        <w:t>, Sentencia de Apelación, párr. 920, señalando que la palabra “</w:t>
      </w:r>
      <w:r w:rsidR="008A4709" w:rsidRPr="00306CB4">
        <w:rPr>
          <w:i/>
          <w:lang w:val="es-ES"/>
        </w:rPr>
        <w:t>et</w:t>
      </w:r>
      <w:r w:rsidR="008A4709" w:rsidRPr="00306CB4">
        <w:rPr>
          <w:lang w:val="es-ES"/>
        </w:rPr>
        <w:t xml:space="preserve">” en la versión francesa del TPIR Estatuto se debía a un error de traducción; </w:t>
      </w:r>
      <w:bookmarkStart w:id="262" w:name="_Hlk125906507"/>
      <w:r w:rsidR="008A4709" w:rsidRPr="00306CB4">
        <w:rPr>
          <w:i/>
          <w:iCs/>
          <w:lang w:val="es-ES"/>
        </w:rPr>
        <w:t>Duch</w:t>
      </w:r>
      <w:r w:rsidR="008A4709" w:rsidRPr="00306CB4">
        <w:rPr>
          <w:lang w:val="es-ES"/>
        </w:rPr>
        <w:t xml:space="preserve">, Sentencia de Primera Instancia, párr. </w:t>
      </w:r>
      <w:bookmarkEnd w:id="262"/>
      <w:r w:rsidR="008A4709" w:rsidRPr="00306CB4">
        <w:rPr>
          <w:lang w:val="es-ES"/>
        </w:rPr>
        <w:t xml:space="preserve">300; </w:t>
      </w:r>
      <w:r w:rsidR="008A4709" w:rsidRPr="00306CB4">
        <w:rPr>
          <w:i/>
          <w:iCs/>
          <w:lang w:val="es-ES"/>
        </w:rPr>
        <w:t>Brima et al.</w:t>
      </w:r>
      <w:r w:rsidR="008A4709" w:rsidRPr="00306CB4">
        <w:rPr>
          <w:lang w:val="es-ES"/>
        </w:rPr>
        <w:t>, Sentencia de Primera Instancia, párr. 215.</w:t>
      </w:r>
    </w:p>
  </w:footnote>
  <w:footnote w:id="1574">
    <w:p w14:paraId="7DB43CFA" w14:textId="644A0AB7" w:rsidR="008A4709" w:rsidRPr="00306CB4" w:rsidRDefault="003166BA" w:rsidP="00216EEC">
      <w:pPr>
        <w:pStyle w:val="Textonotapie"/>
        <w:jc w:val="both"/>
        <w:rPr>
          <w:lang w:val="es-ES"/>
        </w:rPr>
      </w:pPr>
      <w:r w:rsidRPr="00306CB4">
        <w:rPr>
          <w:lang w:val="es-ES"/>
        </w:rPr>
        <w:tab/>
      </w:r>
      <w:r w:rsidR="008A4709">
        <w:rPr>
          <w:rStyle w:val="Refdenotaalpie"/>
        </w:rPr>
        <w:footnoteRef/>
      </w:r>
      <w:r w:rsidRPr="00306CB4">
        <w:rPr>
          <w:lang w:val="es-ES"/>
        </w:rPr>
        <w:tab/>
      </w:r>
      <w:r w:rsidR="008A4709" w:rsidRPr="00306CB4">
        <w:rPr>
          <w:lang w:val="es-ES"/>
        </w:rPr>
        <w:t xml:space="preserve">TPIY, </w:t>
      </w:r>
      <w:r w:rsidR="008A4709" w:rsidRPr="00306CB4">
        <w:rPr>
          <w:i/>
          <w:lang w:val="es-ES"/>
        </w:rPr>
        <w:t>Prosecutor v. Goran Jelisić</w:t>
      </w:r>
      <w:r w:rsidR="008A4709" w:rsidRPr="00306CB4">
        <w:rPr>
          <w:lang w:val="es-ES"/>
        </w:rPr>
        <w:t>, causa núm. IT-95-10-T, Judgement, 14 de diciembre de 1999 (</w:t>
      </w:r>
      <w:r w:rsidR="008A4709" w:rsidRPr="00306CB4">
        <w:rPr>
          <w:i/>
          <w:lang w:val="es-ES"/>
        </w:rPr>
        <w:t>Jelisić</w:t>
      </w:r>
      <w:r w:rsidR="008A4709" w:rsidRPr="00306CB4">
        <w:rPr>
          <w:lang w:val="es-ES"/>
        </w:rPr>
        <w:t>, Sentencia de Primera Instancia), párr. 53.</w:t>
      </w:r>
    </w:p>
  </w:footnote>
  <w:footnote w:id="1575">
    <w:p w14:paraId="06943803" w14:textId="5B237F44" w:rsidR="008A4709" w:rsidRPr="00306CB4" w:rsidRDefault="003166BA" w:rsidP="00216EEC">
      <w:pPr>
        <w:pStyle w:val="Textonotapie"/>
        <w:jc w:val="both"/>
        <w:rPr>
          <w:lang w:val="es-ES"/>
        </w:rPr>
      </w:pPr>
      <w:r w:rsidRPr="00306CB4">
        <w:rPr>
          <w:lang w:val="es-ES"/>
        </w:rPr>
        <w:tab/>
      </w:r>
      <w:r w:rsidR="008A4709">
        <w:rPr>
          <w:rStyle w:val="Refdenotaalpie"/>
        </w:rPr>
        <w:footnoteRef/>
      </w:r>
      <w:r w:rsidRPr="00306CB4">
        <w:rPr>
          <w:lang w:val="es-ES"/>
        </w:rPr>
        <w:tab/>
      </w:r>
      <w:r w:rsidR="008A4709" w:rsidRPr="00306CB4">
        <w:rPr>
          <w:lang w:val="es-ES"/>
        </w:rPr>
        <w:t xml:space="preserve">TPIY, </w:t>
      </w:r>
      <w:r w:rsidR="008A4709" w:rsidRPr="00306CB4">
        <w:rPr>
          <w:i/>
          <w:iCs/>
          <w:lang w:val="es-ES"/>
        </w:rPr>
        <w:t>Prosecutor v. Tihomir Blaškić</w:t>
      </w:r>
      <w:r w:rsidR="008A4709" w:rsidRPr="00306CB4">
        <w:rPr>
          <w:lang w:val="es-ES"/>
        </w:rPr>
        <w:t>, causa núm. IT-95-14-T, Judgement, 3 de marzo de 2000 (</w:t>
      </w:r>
      <w:r w:rsidR="008A4709" w:rsidRPr="00306CB4">
        <w:rPr>
          <w:i/>
          <w:iCs/>
          <w:lang w:val="es-ES"/>
        </w:rPr>
        <w:t>Blaškić</w:t>
      </w:r>
      <w:r w:rsidR="008A4709" w:rsidRPr="00306CB4">
        <w:rPr>
          <w:lang w:val="es-ES"/>
        </w:rPr>
        <w:t>, Sentencia de Primera Instancia), párr. 207.</w:t>
      </w:r>
    </w:p>
  </w:footnote>
  <w:footnote w:id="1576">
    <w:p w14:paraId="7F358D66" w14:textId="4E536F3A" w:rsidR="008A4709" w:rsidRPr="00306CB4" w:rsidRDefault="00E84597" w:rsidP="00216EEC">
      <w:pPr>
        <w:pStyle w:val="Textonotapie"/>
        <w:jc w:val="both"/>
        <w:rPr>
          <w:lang w:val="es-ES"/>
        </w:rPr>
      </w:pPr>
      <w:r w:rsidRPr="00306CB4">
        <w:rPr>
          <w:lang w:val="es-ES"/>
        </w:rPr>
        <w:tab/>
      </w:r>
      <w:r w:rsidR="008A4709">
        <w:rPr>
          <w:rStyle w:val="Refdenotaalpie"/>
        </w:rPr>
        <w:footnoteRef/>
      </w:r>
      <w:r w:rsidRPr="00306CB4">
        <w:rPr>
          <w:lang w:val="es-ES"/>
        </w:rPr>
        <w:tab/>
      </w:r>
      <w:bookmarkStart w:id="266" w:name="_Hlk126498341"/>
      <w:r w:rsidR="008A4709" w:rsidRPr="00306CB4">
        <w:rPr>
          <w:i/>
          <w:lang w:val="es-ES"/>
        </w:rPr>
        <w:t>Tadić</w:t>
      </w:r>
      <w:r w:rsidR="008A4709" w:rsidRPr="00306CB4">
        <w:rPr>
          <w:lang w:val="es-ES"/>
        </w:rPr>
        <w:t xml:space="preserve">, Sentencia de Primera Instancia, párr. </w:t>
      </w:r>
      <w:bookmarkEnd w:id="266"/>
      <w:r w:rsidR="008A4709" w:rsidRPr="00306CB4">
        <w:rPr>
          <w:lang w:val="es-ES"/>
        </w:rPr>
        <w:t xml:space="preserve">648; </w:t>
      </w:r>
      <w:bookmarkStart w:id="267" w:name="_Hlk126741705"/>
      <w:r w:rsidR="008A4709" w:rsidRPr="00306CB4">
        <w:rPr>
          <w:i/>
          <w:lang w:val="es-ES"/>
        </w:rPr>
        <w:t>Blaškić</w:t>
      </w:r>
      <w:r w:rsidR="008A4709" w:rsidRPr="00306CB4">
        <w:rPr>
          <w:lang w:val="es-ES"/>
        </w:rPr>
        <w:t>, Sentencia de Primera Instancia, párr. 206</w:t>
      </w:r>
      <w:r w:rsidR="008A4709" w:rsidRPr="00306CB4">
        <w:rPr>
          <w:i/>
          <w:lang w:val="es-ES"/>
        </w:rPr>
        <w:t xml:space="preserve">; </w:t>
      </w:r>
      <w:bookmarkEnd w:id="267"/>
      <w:r w:rsidR="008A4709" w:rsidRPr="00306CB4">
        <w:rPr>
          <w:i/>
          <w:lang w:val="es-ES"/>
        </w:rPr>
        <w:t>Prosecutor v. Dario Kordić and Mario Čerkez</w:t>
      </w:r>
      <w:r w:rsidR="008A4709" w:rsidRPr="00306CB4">
        <w:rPr>
          <w:lang w:val="es-ES"/>
        </w:rPr>
        <w:t>, causa núm. IT-95-14/2-T, Judgement, 26 de febrero de 2001 (</w:t>
      </w:r>
      <w:r w:rsidR="008A4709" w:rsidRPr="00306CB4">
        <w:rPr>
          <w:i/>
          <w:lang w:val="es-ES"/>
        </w:rPr>
        <w:t>Kordić &amp; Čerkez</w:t>
      </w:r>
      <w:r w:rsidR="008A4709" w:rsidRPr="00306CB4">
        <w:rPr>
          <w:lang w:val="es-ES"/>
        </w:rPr>
        <w:t xml:space="preserve">, Sentencia de Primera Instancia), párr. 179; </w:t>
      </w:r>
      <w:r w:rsidR="008A4709" w:rsidRPr="00306CB4">
        <w:rPr>
          <w:i/>
          <w:lang w:val="es-ES"/>
        </w:rPr>
        <w:t>Bagilishema</w:t>
      </w:r>
      <w:r w:rsidR="008A4709" w:rsidRPr="00306CB4">
        <w:rPr>
          <w:lang w:val="es-ES"/>
        </w:rPr>
        <w:t xml:space="preserve">, Sentencia de Primera Instancia, párr. 77; </w:t>
      </w:r>
      <w:r w:rsidR="008A4709" w:rsidRPr="00306CB4">
        <w:rPr>
          <w:i/>
          <w:lang w:val="es-ES"/>
        </w:rPr>
        <w:t>Duch</w:t>
      </w:r>
      <w:r w:rsidR="008A4709" w:rsidRPr="00306CB4">
        <w:rPr>
          <w:lang w:val="es-ES"/>
        </w:rPr>
        <w:t>, Sentencia de Primera Instancia, párr. 300.</w:t>
      </w:r>
    </w:p>
  </w:footnote>
  <w:footnote w:id="1577">
    <w:p w14:paraId="447E78BE" w14:textId="4D7D36AD" w:rsidR="008A4709" w:rsidRPr="00306CB4" w:rsidRDefault="00E84597" w:rsidP="00216EEC">
      <w:pPr>
        <w:pStyle w:val="Textonotapie"/>
        <w:jc w:val="both"/>
        <w:rPr>
          <w:lang w:val="es-ES"/>
        </w:rPr>
      </w:pPr>
      <w:r w:rsidRPr="00306CB4">
        <w:rPr>
          <w:lang w:val="es-ES"/>
        </w:rPr>
        <w:tab/>
      </w:r>
      <w:r w:rsidR="008A4709">
        <w:rPr>
          <w:rStyle w:val="Refdenotaalpie"/>
        </w:rPr>
        <w:footnoteRef/>
      </w:r>
      <w:r w:rsidRPr="00306CB4">
        <w:rPr>
          <w:lang w:val="es-ES"/>
        </w:rPr>
        <w:tab/>
      </w:r>
      <w:r w:rsidR="008A4709" w:rsidRPr="00306CB4">
        <w:rPr>
          <w:i/>
          <w:lang w:val="es-ES"/>
        </w:rPr>
        <w:t>Blaškić</w:t>
      </w:r>
      <w:r w:rsidR="008A4709" w:rsidRPr="00306CB4">
        <w:rPr>
          <w:lang w:val="es-ES"/>
        </w:rPr>
        <w:t xml:space="preserve">, Sentencia de Primera Instancia, párr. 207. A modo de ejemplo, en el caso CPI, Sala de Primera Instancia II, </w:t>
      </w:r>
      <w:r w:rsidR="008A4709" w:rsidRPr="00306CB4">
        <w:rPr>
          <w:i/>
          <w:lang w:val="es-ES"/>
        </w:rPr>
        <w:t>Prosecutor v. Germain Katanga</w:t>
      </w:r>
      <w:r w:rsidR="008A4709" w:rsidRPr="00306CB4">
        <w:rPr>
          <w:lang w:val="es-ES"/>
        </w:rPr>
        <w:t>, causa núm. ICC-01/04-01/07: ICC-01/04-01/07-3436-tENG, Judgement pursuant to article 74 of the Statute, 7 de marzo de 2014 (</w:t>
      </w:r>
      <w:r w:rsidR="008A4709" w:rsidRPr="00306CB4">
        <w:rPr>
          <w:i/>
          <w:lang w:val="es-ES"/>
        </w:rPr>
        <w:t>Katanga</w:t>
      </w:r>
      <w:r w:rsidR="008A4709" w:rsidRPr="00306CB4">
        <w:rPr>
          <w:lang w:val="es-ES"/>
        </w:rPr>
        <w:t>, Sentencia de Primera Instancia), párr. 869, un número de al menos 30 víctimas fatales identificadas, además de 3 víctimas de violaciones/esclavitud sexual, han sido considerados suficientes para satisfacer el requisito de “comisión múltiple”, o en efecto, los requisitos “generalizado o sistemático”, en los términos del Estatuto de Roma, art</w:t>
      </w:r>
      <w:r w:rsidR="00DD2133">
        <w:rPr>
          <w:lang w:val="es-ES"/>
        </w:rPr>
        <w:t>.</w:t>
      </w:r>
      <w:r w:rsidR="008A4709" w:rsidRPr="00306CB4">
        <w:rPr>
          <w:lang w:val="es-ES"/>
        </w:rPr>
        <w:t xml:space="preserve"> 7(1)(a) y 7(2)(a), para establecer el elemento del contexto en la condena por asesinato como crimen de lesa humanidad. Dubler &amp; Kalyk (p. 616) han argumentado en base a un estudio amplio del DIPC, que el estado actual del derecho internacional consuetudinario sugiere que se requiere un estallido de violencia extrema que por lo general implica del orden de al menos 100 muertes, y aun así puede depender de las circunstancias, tales como el nivel de organización o presencia del Estado y la forma en que las víctimas han sido atacadas. Según los mismos, pequeños ataques pueden alcanzar el umbral cuando existe una política clara que tenga su origen en el poder del Estado para atacar a la población</w:t>
      </w:r>
      <w:r w:rsidR="00FB5D65">
        <w:rPr>
          <w:lang w:val="es-ES"/>
        </w:rPr>
        <w:t xml:space="preserve">. </w:t>
      </w:r>
      <w:r w:rsidR="002A6C39" w:rsidRPr="002A6C39">
        <w:rPr>
          <w:i/>
          <w:iCs/>
          <w:lang w:val="es-ES"/>
        </w:rPr>
        <w:t>Ibid.</w:t>
      </w:r>
    </w:p>
  </w:footnote>
  <w:footnote w:id="1578">
    <w:p w14:paraId="42EAE013" w14:textId="62544940" w:rsidR="008A4709" w:rsidRPr="00306CB4" w:rsidRDefault="00E84597" w:rsidP="00216EEC">
      <w:pPr>
        <w:pStyle w:val="Textonotapie"/>
        <w:jc w:val="both"/>
        <w:rPr>
          <w:lang w:val="es-ES"/>
        </w:rPr>
      </w:pPr>
      <w:r w:rsidRPr="00306CB4">
        <w:rPr>
          <w:lang w:val="es-ES"/>
        </w:rPr>
        <w:tab/>
      </w:r>
      <w:r w:rsidR="008A4709">
        <w:rPr>
          <w:rStyle w:val="Refdenotaalpie"/>
        </w:rPr>
        <w:footnoteRef/>
      </w:r>
      <w:r w:rsidRPr="00306CB4">
        <w:rPr>
          <w:lang w:val="es-ES"/>
        </w:rPr>
        <w:tab/>
      </w:r>
      <w:r w:rsidR="008A4709" w:rsidRPr="00306CB4">
        <w:rPr>
          <w:lang w:val="es-ES"/>
        </w:rPr>
        <w:t xml:space="preserve">TPIY, </w:t>
      </w:r>
      <w:r w:rsidR="008A4709" w:rsidRPr="00306CB4">
        <w:rPr>
          <w:i/>
          <w:lang w:val="es-ES"/>
        </w:rPr>
        <w:t xml:space="preserve">Prosecutor v. Dragoljub </w:t>
      </w:r>
      <w:bookmarkStart w:id="269" w:name="_Hlk126566703"/>
      <w:r w:rsidR="008A4709" w:rsidRPr="00306CB4">
        <w:rPr>
          <w:i/>
          <w:lang w:val="es-ES"/>
        </w:rPr>
        <w:t>Kunarac et al.</w:t>
      </w:r>
      <w:r w:rsidR="008A4709" w:rsidRPr="00306CB4">
        <w:rPr>
          <w:lang w:val="es-ES"/>
        </w:rPr>
        <w:t xml:space="preserve">, </w:t>
      </w:r>
      <w:bookmarkEnd w:id="269"/>
      <w:r w:rsidR="008A4709" w:rsidRPr="00306CB4">
        <w:rPr>
          <w:lang w:val="es-ES"/>
        </w:rPr>
        <w:t>causa núm. IT-96-23-T &amp; IT-23/1-T, Judgement, 22 de febrero 2001 (</w:t>
      </w:r>
      <w:r w:rsidR="008A4709" w:rsidRPr="00306CB4">
        <w:rPr>
          <w:i/>
          <w:lang w:val="es-ES"/>
        </w:rPr>
        <w:t>Kunarac</w:t>
      </w:r>
      <w:r w:rsidR="008A4709" w:rsidRPr="00306CB4">
        <w:rPr>
          <w:lang w:val="es-ES"/>
        </w:rPr>
        <w:t xml:space="preserve">, Sentencia de Primera Instancia), párr. 430; </w:t>
      </w:r>
      <w:r w:rsidR="008A4709" w:rsidRPr="00306CB4">
        <w:rPr>
          <w:i/>
          <w:lang w:val="es-ES"/>
        </w:rPr>
        <w:t>Kunarac</w:t>
      </w:r>
      <w:r w:rsidR="008A4709" w:rsidRPr="00306CB4">
        <w:rPr>
          <w:lang w:val="es-ES"/>
        </w:rPr>
        <w:t>, Sentencia de Apelación, párr. 95.</w:t>
      </w:r>
    </w:p>
  </w:footnote>
  <w:footnote w:id="1579">
    <w:p w14:paraId="47A30494" w14:textId="0D743B2C" w:rsidR="008A4709" w:rsidRDefault="00E84597" w:rsidP="00216EEC">
      <w:pPr>
        <w:pStyle w:val="Textonotapie"/>
        <w:jc w:val="both"/>
        <w:rPr>
          <w:lang w:val="en-US"/>
        </w:rPr>
      </w:pPr>
      <w:r w:rsidRPr="00306CB4">
        <w:rPr>
          <w:lang w:val="es-ES"/>
        </w:rPr>
        <w:tab/>
      </w:r>
      <w:r w:rsidR="008A4709">
        <w:rPr>
          <w:rStyle w:val="Refdenotaalpie"/>
        </w:rPr>
        <w:footnoteRef/>
      </w:r>
      <w:r w:rsidRPr="00306CB4">
        <w:rPr>
          <w:lang w:val="es-ES"/>
        </w:rPr>
        <w:tab/>
      </w:r>
      <w:r w:rsidR="008A4709" w:rsidRPr="00306CB4">
        <w:rPr>
          <w:lang w:val="es-ES"/>
        </w:rPr>
        <w:t xml:space="preserve">TPIY, </w:t>
      </w:r>
      <w:r w:rsidR="008A4709" w:rsidRPr="00306CB4">
        <w:rPr>
          <w:i/>
          <w:lang w:val="es-ES"/>
        </w:rPr>
        <w:t>Prosecutor v. Vujadin Popović et. al.</w:t>
      </w:r>
      <w:r w:rsidR="008A4709" w:rsidRPr="00306CB4">
        <w:rPr>
          <w:lang w:val="es-ES"/>
        </w:rPr>
        <w:t>, causa núm. IT-05-88-T, Judgement, 10 de junio de 2010 (</w:t>
      </w:r>
      <w:r w:rsidR="008A4709" w:rsidRPr="00306CB4">
        <w:rPr>
          <w:i/>
          <w:lang w:val="es-ES"/>
        </w:rPr>
        <w:t>Popović et. al.</w:t>
      </w:r>
      <w:r w:rsidR="008A4709" w:rsidRPr="00306CB4">
        <w:rPr>
          <w:lang w:val="es-ES"/>
        </w:rPr>
        <w:t xml:space="preserve">, Sentencia de Primera Instancia), párr. </w:t>
      </w:r>
      <w:r w:rsidR="008A4709">
        <w:rPr>
          <w:lang w:val="en-US"/>
        </w:rPr>
        <w:t>760, nota 2780.</w:t>
      </w:r>
    </w:p>
  </w:footnote>
  <w:footnote w:id="1580">
    <w:p w14:paraId="53F38D23" w14:textId="45853C92" w:rsidR="008A4709" w:rsidRDefault="00E84597" w:rsidP="00216EEC">
      <w:pPr>
        <w:pStyle w:val="Textonotapie"/>
        <w:jc w:val="both"/>
        <w:rPr>
          <w:lang w:val="en-US"/>
        </w:rPr>
      </w:pPr>
      <w:r>
        <w:rPr>
          <w:lang w:val="en-US"/>
        </w:rPr>
        <w:tab/>
      </w:r>
      <w:r w:rsidR="008A4709">
        <w:rPr>
          <w:rStyle w:val="Refdenotaalpie"/>
        </w:rPr>
        <w:footnoteRef/>
      </w:r>
      <w:r w:rsidRPr="007238EA">
        <w:rPr>
          <w:lang w:val="en-US"/>
        </w:rPr>
        <w:tab/>
      </w:r>
      <w:r w:rsidR="008A4709" w:rsidRPr="007238EA">
        <w:rPr>
          <w:i/>
          <w:lang w:val="en-US"/>
        </w:rPr>
        <w:t>Karadžić</w:t>
      </w:r>
      <w:r w:rsidR="008A4709" w:rsidRPr="007238EA">
        <w:rPr>
          <w:lang w:val="en-US"/>
        </w:rPr>
        <w:t xml:space="preserve">, Sentencia de Primera Instancia, párr. </w:t>
      </w:r>
      <w:r w:rsidR="008A4709">
        <w:rPr>
          <w:lang w:val="en-US"/>
        </w:rPr>
        <w:t>477.</w:t>
      </w:r>
    </w:p>
  </w:footnote>
  <w:footnote w:id="1581">
    <w:p w14:paraId="417A5CB8" w14:textId="63EA4AB8" w:rsidR="008A4709" w:rsidRPr="00306CB4" w:rsidRDefault="00E84597" w:rsidP="00216EEC">
      <w:pPr>
        <w:pStyle w:val="Textonotapie"/>
        <w:jc w:val="both"/>
        <w:rPr>
          <w:lang w:val="es-ES"/>
        </w:rPr>
      </w:pPr>
      <w:r>
        <w:rPr>
          <w:lang w:val="en-US"/>
        </w:rPr>
        <w:tab/>
      </w:r>
      <w:r w:rsidR="008A4709">
        <w:rPr>
          <w:rStyle w:val="Refdenotaalpie"/>
        </w:rPr>
        <w:footnoteRef/>
      </w:r>
      <w:r>
        <w:rPr>
          <w:lang w:val="en-US"/>
        </w:rPr>
        <w:tab/>
      </w:r>
      <w:r w:rsidR="008A4709">
        <w:rPr>
          <w:lang w:val="en-US"/>
        </w:rPr>
        <w:t xml:space="preserve">UNWCC, History of the United Nations War Crimes Commission and the Development of the Laws of War, p. 179 (“particularly if it was authoritative”); </w:t>
      </w:r>
      <w:r w:rsidR="008A4709">
        <w:rPr>
          <w:i/>
          <w:iCs/>
          <w:lang w:val="en-US"/>
        </w:rPr>
        <w:t>Tadić</w:t>
      </w:r>
      <w:r w:rsidR="008A4709">
        <w:rPr>
          <w:lang w:val="en-US"/>
        </w:rPr>
        <w:t xml:space="preserve">, Sentencia de Primera Instancia, párr. </w:t>
      </w:r>
      <w:r w:rsidR="008A4709" w:rsidRPr="00306CB4">
        <w:rPr>
          <w:lang w:val="es-ES"/>
        </w:rPr>
        <w:t>648.</w:t>
      </w:r>
    </w:p>
  </w:footnote>
  <w:footnote w:id="1582">
    <w:p w14:paraId="0E43D2FE" w14:textId="24E1CF08" w:rsidR="008A4709" w:rsidRDefault="00E84597" w:rsidP="00216EEC">
      <w:pPr>
        <w:pStyle w:val="Textonotapie"/>
        <w:jc w:val="both"/>
        <w:rPr>
          <w:lang w:val="en-US"/>
        </w:rPr>
      </w:pPr>
      <w:r w:rsidRPr="00306CB4">
        <w:rPr>
          <w:lang w:val="es-ES"/>
        </w:rPr>
        <w:tab/>
      </w:r>
      <w:r w:rsidR="008A4709">
        <w:rPr>
          <w:rStyle w:val="Refdenotaalpie"/>
        </w:rPr>
        <w:footnoteRef/>
      </w:r>
      <w:r w:rsidRPr="00306CB4">
        <w:rPr>
          <w:lang w:val="es-ES"/>
        </w:rPr>
        <w:tab/>
      </w:r>
      <w:r w:rsidR="008A4709" w:rsidRPr="00306CB4">
        <w:rPr>
          <w:lang w:val="es-ES"/>
        </w:rPr>
        <w:t xml:space="preserve">Véase, además, el análisis de los factores relevantes desarrollados en la jurisprudencia internacional por el Juez Mettraux, Juez Guénaël Mettraux, International crimes, Law and practice. </w:t>
      </w:r>
      <w:r w:rsidR="008A4709">
        <w:rPr>
          <w:lang w:val="en-US"/>
        </w:rPr>
        <w:t>Volume II, Crimes against humanity, Oxford University Press, Oxford 2020, pp. 228–232 y 277–285.</w:t>
      </w:r>
    </w:p>
  </w:footnote>
  <w:footnote w:id="1583">
    <w:p w14:paraId="303E41D0" w14:textId="6626EE4E" w:rsidR="00E84597" w:rsidRPr="000F23CA" w:rsidRDefault="00E84597" w:rsidP="00216EEC">
      <w:pPr>
        <w:pStyle w:val="Textonotapie"/>
        <w:jc w:val="both"/>
        <w:rPr>
          <w:lang w:val="es-ES"/>
        </w:rPr>
      </w:pPr>
      <w:r>
        <w:tab/>
      </w:r>
      <w:r>
        <w:rPr>
          <w:rStyle w:val="Refdenotaalpie"/>
        </w:rPr>
        <w:footnoteRef/>
      </w:r>
      <w:r w:rsidRPr="000F23CA">
        <w:rPr>
          <w:lang w:val="es-ES"/>
        </w:rPr>
        <w:tab/>
      </w:r>
      <w:r w:rsidRPr="000F23CA">
        <w:rPr>
          <w:i/>
          <w:iCs/>
          <w:lang w:val="es-ES"/>
        </w:rPr>
        <w:t>Blaškić</w:t>
      </w:r>
      <w:r w:rsidRPr="000F23CA">
        <w:rPr>
          <w:lang w:val="es-ES"/>
        </w:rPr>
        <w:t>, Sentencia de Primera Instancia, párr. 204.</w:t>
      </w:r>
    </w:p>
  </w:footnote>
  <w:footnote w:id="1584">
    <w:p w14:paraId="5F6F955D" w14:textId="03A34685" w:rsidR="00E84597" w:rsidRPr="000F23CA" w:rsidRDefault="00E84597" w:rsidP="00216EEC">
      <w:pPr>
        <w:pStyle w:val="Textonotapie"/>
        <w:jc w:val="both"/>
        <w:rPr>
          <w:lang w:val="es-ES"/>
        </w:rPr>
      </w:pPr>
      <w:r w:rsidRPr="000F23CA">
        <w:rPr>
          <w:lang w:val="es-ES"/>
        </w:rPr>
        <w:tab/>
      </w:r>
      <w:r>
        <w:rPr>
          <w:rStyle w:val="Refdenotaalpie"/>
        </w:rPr>
        <w:footnoteRef/>
      </w:r>
      <w:r w:rsidRPr="000F23CA">
        <w:rPr>
          <w:lang w:val="es-ES"/>
        </w:rPr>
        <w:tab/>
      </w:r>
      <w:r w:rsidRPr="000F23CA">
        <w:rPr>
          <w:i/>
          <w:iCs/>
          <w:lang w:val="es-ES"/>
        </w:rPr>
        <w:t>Kunarac</w:t>
      </w:r>
      <w:r w:rsidRPr="000F23CA">
        <w:rPr>
          <w:lang w:val="es-ES"/>
        </w:rPr>
        <w:t>, Sentencia de Apelación, párrs. 95.</w:t>
      </w:r>
    </w:p>
  </w:footnote>
  <w:footnote w:id="1585">
    <w:p w14:paraId="56C1F197" w14:textId="3C41D36F" w:rsidR="00E84597" w:rsidRPr="000F23CA" w:rsidRDefault="00E84597" w:rsidP="00216EEC">
      <w:pPr>
        <w:pStyle w:val="Textonotapie"/>
        <w:jc w:val="both"/>
        <w:rPr>
          <w:lang w:val="es-ES"/>
        </w:rPr>
      </w:pPr>
      <w:r w:rsidRPr="000F23CA">
        <w:rPr>
          <w:lang w:val="es-ES"/>
        </w:rPr>
        <w:tab/>
      </w:r>
      <w:r>
        <w:rPr>
          <w:rStyle w:val="Refdenotaalpie"/>
        </w:rPr>
        <w:footnoteRef/>
      </w:r>
      <w:r w:rsidRPr="000F23CA">
        <w:rPr>
          <w:lang w:val="es-ES"/>
        </w:rPr>
        <w:tab/>
      </w:r>
      <w:r w:rsidRPr="000F23CA">
        <w:rPr>
          <w:i/>
          <w:iCs/>
          <w:lang w:val="es-ES"/>
        </w:rPr>
        <w:t>Kunarac</w:t>
      </w:r>
      <w:r w:rsidRPr="000F23CA">
        <w:rPr>
          <w:lang w:val="es-ES"/>
        </w:rPr>
        <w:t>, Sentencia de Primera Instancia, párrs. 570 y ss.</w:t>
      </w:r>
    </w:p>
  </w:footnote>
  <w:footnote w:id="1586">
    <w:p w14:paraId="695E21C4" w14:textId="229913A7" w:rsidR="00E84597" w:rsidRPr="000F23CA" w:rsidRDefault="00E84597" w:rsidP="00216EEC">
      <w:pPr>
        <w:pStyle w:val="Textonotapie"/>
        <w:jc w:val="both"/>
        <w:rPr>
          <w:lang w:val="es-ES"/>
        </w:rPr>
      </w:pPr>
      <w:r w:rsidRPr="000F23CA">
        <w:rPr>
          <w:lang w:val="es-ES"/>
        </w:rPr>
        <w:tab/>
      </w:r>
      <w:r>
        <w:rPr>
          <w:rStyle w:val="Refdenotaalpie"/>
        </w:rPr>
        <w:footnoteRef/>
      </w:r>
      <w:r w:rsidRPr="000F23CA">
        <w:rPr>
          <w:lang w:val="es-ES"/>
        </w:rPr>
        <w:tab/>
      </w:r>
      <w:r w:rsidRPr="000F23CA">
        <w:rPr>
          <w:i/>
          <w:iCs/>
          <w:lang w:val="es-ES"/>
        </w:rPr>
        <w:t>Kupreškić</w:t>
      </w:r>
      <w:r w:rsidRPr="000F23CA">
        <w:rPr>
          <w:lang w:val="es-ES"/>
        </w:rPr>
        <w:t>,</w:t>
      </w:r>
      <w:r w:rsidRPr="000F23CA">
        <w:rPr>
          <w:i/>
          <w:iCs/>
          <w:lang w:val="es-ES"/>
        </w:rPr>
        <w:t xml:space="preserve"> </w:t>
      </w:r>
      <w:r w:rsidRPr="000F23CA">
        <w:rPr>
          <w:lang w:val="es-ES"/>
        </w:rPr>
        <w:t>Sentencia de primera instancia, párr. 761.</w:t>
      </w:r>
    </w:p>
  </w:footnote>
  <w:footnote w:id="1587">
    <w:p w14:paraId="5B425C54" w14:textId="734C6DFA" w:rsidR="00E84597" w:rsidRPr="000F23CA" w:rsidRDefault="00E84597" w:rsidP="00216EEC">
      <w:pPr>
        <w:pStyle w:val="Textonotapie"/>
        <w:jc w:val="both"/>
        <w:rPr>
          <w:lang w:val="es-ES"/>
        </w:rPr>
      </w:pPr>
      <w:r w:rsidRPr="000F23CA">
        <w:rPr>
          <w:lang w:val="es-ES"/>
        </w:rPr>
        <w:tab/>
      </w:r>
      <w:r>
        <w:rPr>
          <w:rStyle w:val="Refdenotaalpie"/>
        </w:rPr>
        <w:footnoteRef/>
      </w:r>
      <w:r w:rsidRPr="000F23CA">
        <w:rPr>
          <w:lang w:val="es-ES"/>
        </w:rPr>
        <w:tab/>
      </w:r>
      <w:r w:rsidRPr="000F23CA">
        <w:rPr>
          <w:i/>
          <w:iCs/>
          <w:lang w:val="es-ES"/>
        </w:rPr>
        <w:t>Kunarac</w:t>
      </w:r>
      <w:r w:rsidRPr="000F23CA">
        <w:rPr>
          <w:lang w:val="es-ES"/>
        </w:rPr>
        <w:t>, Sentencia de Primera Instancia, párrs. 571–573.</w:t>
      </w:r>
    </w:p>
  </w:footnote>
  <w:footnote w:id="1588">
    <w:p w14:paraId="1BDCF396" w14:textId="739EFDE5"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306CB4">
        <w:rPr>
          <w:lang w:val="es-ES"/>
        </w:rPr>
        <w:t xml:space="preserve">TPIY, </w:t>
      </w:r>
      <w:r w:rsidR="00E84597" w:rsidRPr="00306CB4">
        <w:rPr>
          <w:i/>
          <w:iCs/>
          <w:lang w:val="es-ES"/>
        </w:rPr>
        <w:t>Prosecutor v. Momčilo Krajišnik</w:t>
      </w:r>
      <w:r w:rsidR="00E84597" w:rsidRPr="00306CB4">
        <w:rPr>
          <w:lang w:val="es-ES"/>
        </w:rPr>
        <w:t>, causa núm. IT-00-39-T, Judgement, 27 de septiembre de 2006 (</w:t>
      </w:r>
      <w:r w:rsidR="00E84597" w:rsidRPr="00306CB4">
        <w:rPr>
          <w:i/>
          <w:iCs/>
          <w:lang w:val="es-ES"/>
        </w:rPr>
        <w:t>Krajišnik</w:t>
      </w:r>
      <w:r w:rsidR="00E84597" w:rsidRPr="00306CB4">
        <w:rPr>
          <w:lang w:val="es-ES"/>
        </w:rPr>
        <w:t>, Sentencia de Primera Instancia), párr. 708.</w:t>
      </w:r>
    </w:p>
  </w:footnote>
  <w:footnote w:id="1589">
    <w:p w14:paraId="067978A5" w14:textId="636FE2C0" w:rsidR="00E84597" w:rsidRPr="00A250DC" w:rsidRDefault="00060602" w:rsidP="00216EEC">
      <w:pPr>
        <w:pStyle w:val="Textonotapie"/>
        <w:jc w:val="both"/>
        <w:rPr>
          <w:lang w:val="en-US"/>
        </w:rPr>
      </w:pPr>
      <w:r w:rsidRPr="00306CB4">
        <w:rPr>
          <w:lang w:val="es-ES"/>
        </w:rPr>
        <w:tab/>
      </w:r>
      <w:r w:rsidR="00E84597">
        <w:rPr>
          <w:rStyle w:val="Refdenotaalpie"/>
        </w:rPr>
        <w:footnoteRef/>
      </w:r>
      <w:r w:rsidRPr="00306CB4">
        <w:rPr>
          <w:lang w:val="es-ES"/>
        </w:rPr>
        <w:tab/>
      </w:r>
      <w:r w:rsidR="00E84597" w:rsidRPr="000F23CA">
        <w:rPr>
          <w:i/>
          <w:lang w:val="es-ES"/>
        </w:rPr>
        <w:t>Limaj et al.</w:t>
      </w:r>
      <w:r w:rsidR="00E84597" w:rsidRPr="000F23CA">
        <w:rPr>
          <w:lang w:val="es-ES"/>
        </w:rPr>
        <w:t xml:space="preserve">, Sentencia de Primera Instancia, párr. </w:t>
      </w:r>
      <w:r w:rsidR="00E84597" w:rsidRPr="00A250DC">
        <w:rPr>
          <w:lang w:val="en-US"/>
        </w:rPr>
        <w:t>227.</w:t>
      </w:r>
    </w:p>
  </w:footnote>
  <w:footnote w:id="1590">
    <w:p w14:paraId="7D15F96D" w14:textId="2B763D03" w:rsidR="00E84597" w:rsidRPr="005D5FDD" w:rsidRDefault="00060602" w:rsidP="00216EEC">
      <w:pPr>
        <w:pStyle w:val="Textonotapie"/>
        <w:jc w:val="both"/>
        <w:rPr>
          <w:lang w:val="es-ES"/>
        </w:rPr>
      </w:pPr>
      <w:r w:rsidRPr="00A250DC">
        <w:rPr>
          <w:lang w:val="en-US"/>
        </w:rPr>
        <w:tab/>
      </w:r>
      <w:r w:rsidR="00E84597">
        <w:rPr>
          <w:rStyle w:val="Refdenotaalpie"/>
        </w:rPr>
        <w:footnoteRef/>
      </w:r>
      <w:r w:rsidRPr="00A250DC">
        <w:rPr>
          <w:lang w:val="en-US"/>
        </w:rPr>
        <w:tab/>
      </w:r>
      <w:bookmarkStart w:id="270" w:name="_Hlk118390322"/>
      <w:r w:rsidR="00E84597" w:rsidRPr="00A250DC">
        <w:rPr>
          <w:lang w:val="en-US"/>
        </w:rPr>
        <w:t xml:space="preserve">CPI, </w:t>
      </w:r>
      <w:bookmarkStart w:id="271" w:name="_Hlk116311344"/>
      <w:bookmarkStart w:id="272" w:name="_Hlk119476378"/>
      <w:r w:rsidR="00E84597" w:rsidRPr="00A250DC">
        <w:rPr>
          <w:lang w:val="en-US"/>
        </w:rPr>
        <w:t xml:space="preserve">Sala de Cuestiones Preliminares II, </w:t>
      </w:r>
      <w:bookmarkEnd w:id="271"/>
      <w:r w:rsidR="00E84597" w:rsidRPr="00A250DC">
        <w:rPr>
          <w:lang w:val="en-US"/>
        </w:rPr>
        <w:t xml:space="preserve">Situation in the Republic of Kenya, registro núm. </w:t>
      </w:r>
      <w:r w:rsidR="00E84597">
        <w:rPr>
          <w:lang w:val="en-US"/>
        </w:rPr>
        <w:t xml:space="preserve">ICC-01/09-19-Corr, Decision Pursuant to Article 15 of the Rome Statute on the Authorization of an Investigation into the Situation in the Republic of Kenya, 31 de marzo de 2010, </w:t>
      </w:r>
      <w:bookmarkEnd w:id="272"/>
      <w:r w:rsidR="00E84597">
        <w:rPr>
          <w:lang w:val="en-US"/>
        </w:rPr>
        <w:t>párr.</w:t>
      </w:r>
      <w:bookmarkEnd w:id="270"/>
      <w:r w:rsidR="00E84597">
        <w:rPr>
          <w:lang w:val="en-US"/>
        </w:rPr>
        <w:t xml:space="preserve"> </w:t>
      </w:r>
      <w:r w:rsidR="00E84597" w:rsidRPr="005D5FDD">
        <w:rPr>
          <w:lang w:val="es-ES"/>
        </w:rPr>
        <w:t>108.</w:t>
      </w:r>
    </w:p>
  </w:footnote>
  <w:footnote w:id="1591">
    <w:p w14:paraId="4F0EC03C" w14:textId="148A7B64" w:rsidR="00E84597" w:rsidRPr="005D5FDD" w:rsidRDefault="00060602" w:rsidP="00216EEC">
      <w:pPr>
        <w:pStyle w:val="Textonotapie"/>
        <w:jc w:val="both"/>
        <w:rPr>
          <w:lang w:val="es-ES"/>
        </w:rPr>
      </w:pPr>
      <w:r>
        <w:rPr>
          <w:lang w:val="es-ES"/>
        </w:rPr>
        <w:tab/>
      </w:r>
      <w:r w:rsidR="00E84597">
        <w:rPr>
          <w:rStyle w:val="Refdenotaalpie"/>
        </w:rPr>
        <w:footnoteRef/>
      </w:r>
      <w:r>
        <w:rPr>
          <w:lang w:val="es-ES"/>
        </w:rPr>
        <w:tab/>
      </w:r>
      <w:r w:rsidR="00E84597" w:rsidRPr="005D5FDD">
        <w:rPr>
          <w:i/>
          <w:iCs/>
          <w:lang w:val="es-ES"/>
        </w:rPr>
        <w:t>Kunarac</w:t>
      </w:r>
      <w:r w:rsidR="00E84597" w:rsidRPr="005D5FDD">
        <w:rPr>
          <w:lang w:val="es-ES"/>
        </w:rPr>
        <w:t>, Sentencia de Apelación, párr. 95.</w:t>
      </w:r>
    </w:p>
  </w:footnote>
  <w:footnote w:id="1592">
    <w:p w14:paraId="03F19E89" w14:textId="4D6270DA" w:rsidR="00E84597" w:rsidRPr="005D5FDD" w:rsidRDefault="00060602" w:rsidP="00216EEC">
      <w:pPr>
        <w:pStyle w:val="Textonotapie"/>
        <w:jc w:val="both"/>
        <w:rPr>
          <w:lang w:val="es-ES"/>
        </w:rPr>
      </w:pPr>
      <w:r>
        <w:rPr>
          <w:lang w:val="es-ES"/>
        </w:rPr>
        <w:tab/>
      </w:r>
      <w:r w:rsidR="00E84597">
        <w:rPr>
          <w:rStyle w:val="Refdenotaalpie"/>
        </w:rPr>
        <w:footnoteRef/>
      </w:r>
      <w:r>
        <w:rPr>
          <w:lang w:val="es-ES"/>
        </w:rPr>
        <w:tab/>
      </w:r>
      <w:r w:rsidR="00E84597" w:rsidRPr="005D5FDD">
        <w:rPr>
          <w:i/>
          <w:lang w:val="es-ES"/>
        </w:rPr>
        <w:t>Kunarac</w:t>
      </w:r>
      <w:r w:rsidR="00E84597" w:rsidRPr="005D5FDD">
        <w:rPr>
          <w:lang w:val="es-ES"/>
        </w:rPr>
        <w:t>, Sentencia de Primera Instancia, párrs. 574–575.</w:t>
      </w:r>
    </w:p>
  </w:footnote>
  <w:footnote w:id="1593">
    <w:p w14:paraId="675B8DFD" w14:textId="17EF9013" w:rsidR="00E84597" w:rsidRPr="000F23CA" w:rsidRDefault="00060602" w:rsidP="00216EEC">
      <w:pPr>
        <w:pStyle w:val="Textonotapie"/>
        <w:jc w:val="both"/>
        <w:rPr>
          <w:lang w:val="es-ES"/>
        </w:rPr>
      </w:pPr>
      <w:r>
        <w:rPr>
          <w:lang w:val="es-ES"/>
        </w:rPr>
        <w:tab/>
      </w:r>
      <w:r w:rsidR="00E84597">
        <w:rPr>
          <w:rStyle w:val="Refdenotaalpie"/>
        </w:rPr>
        <w:footnoteRef/>
      </w:r>
      <w:r>
        <w:rPr>
          <w:lang w:val="es-ES"/>
        </w:rPr>
        <w:tab/>
      </w:r>
      <w:r w:rsidR="00E84597" w:rsidRPr="005D5FDD">
        <w:rPr>
          <w:lang w:val="es-ES"/>
        </w:rPr>
        <w:t xml:space="preserve">TPIR, </w:t>
      </w:r>
      <w:r w:rsidR="00E84597" w:rsidRPr="005D5FDD">
        <w:rPr>
          <w:i/>
          <w:lang w:val="es-ES"/>
        </w:rPr>
        <w:t>Prosecutor v. Augustin Ngirabatware</w:t>
      </w:r>
      <w:r w:rsidR="00E84597" w:rsidRPr="005D5FDD">
        <w:rPr>
          <w:lang w:val="es-ES"/>
        </w:rPr>
        <w:t xml:space="preserve">, causa núm. ICTR-99-54-T, Judgement and Sentence, 20 de diciembre 2012, párr. </w:t>
      </w:r>
      <w:r w:rsidR="00E84597" w:rsidRPr="000F23CA">
        <w:rPr>
          <w:lang w:val="es-ES"/>
        </w:rPr>
        <w:t>1374.</w:t>
      </w:r>
    </w:p>
  </w:footnote>
  <w:footnote w:id="1594">
    <w:p w14:paraId="3E6300CC" w14:textId="72D1EF9F"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bookmarkStart w:id="273" w:name="_Hlk126576763"/>
      <w:r w:rsidR="00E84597" w:rsidRPr="000F23CA">
        <w:rPr>
          <w:i/>
          <w:iCs/>
          <w:lang w:val="es-ES"/>
        </w:rPr>
        <w:t>Kunarac</w:t>
      </w:r>
      <w:r w:rsidR="00E84597" w:rsidRPr="000F23CA">
        <w:rPr>
          <w:lang w:val="es-ES"/>
        </w:rPr>
        <w:t xml:space="preserve">, Sentencia de Apelación, párrs. 95 </w:t>
      </w:r>
      <w:bookmarkEnd w:id="273"/>
      <w:r w:rsidR="00E84597" w:rsidRPr="000F23CA">
        <w:rPr>
          <w:lang w:val="es-ES"/>
        </w:rPr>
        <w:t>y 101.</w:t>
      </w:r>
    </w:p>
  </w:footnote>
  <w:footnote w:id="1595">
    <w:p w14:paraId="77225C6F" w14:textId="59331E98"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0F23CA">
        <w:rPr>
          <w:i/>
          <w:iCs/>
          <w:lang w:val="es-ES"/>
        </w:rPr>
        <w:t>Blaškić</w:t>
      </w:r>
      <w:r w:rsidR="00E84597" w:rsidRPr="000F23CA">
        <w:rPr>
          <w:lang w:val="es-ES"/>
        </w:rPr>
        <w:t xml:space="preserve">, Sentencia de Primera Instancia, párr. 204; para una ilustración más allá del aspecto militar, véase CPI, Sala de Cuestiones Preliminares I, </w:t>
      </w:r>
      <w:r w:rsidR="00E84597" w:rsidRPr="000F23CA">
        <w:rPr>
          <w:i/>
          <w:iCs/>
          <w:lang w:val="es-ES"/>
        </w:rPr>
        <w:t>Prosecutor v. Laurent Koudou Gbagbo</w:t>
      </w:r>
      <w:r w:rsidR="00E84597" w:rsidRPr="000F23CA">
        <w:rPr>
          <w:lang w:val="es-ES"/>
        </w:rPr>
        <w:t>, causa núm. ICC-02/11-01/11-656-Red, Decision on the confirmation of charges against Laurent Gbagbo, 12 de junio de 2014 (</w:t>
      </w:r>
      <w:r w:rsidR="00E84597" w:rsidRPr="000F23CA">
        <w:rPr>
          <w:i/>
          <w:iCs/>
          <w:lang w:val="es-ES"/>
        </w:rPr>
        <w:t>Gbagbo</w:t>
      </w:r>
      <w:r w:rsidR="00E84597" w:rsidRPr="000F23CA">
        <w:rPr>
          <w:lang w:val="es-ES"/>
        </w:rPr>
        <w:t>, Decisión de Confirmación de Cargos) párrs. 78 y ss, 223.</w:t>
      </w:r>
    </w:p>
  </w:footnote>
  <w:footnote w:id="1596">
    <w:p w14:paraId="7C4115B7" w14:textId="763A47AD"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0F23CA">
        <w:rPr>
          <w:i/>
          <w:iCs/>
          <w:lang w:val="es-ES"/>
        </w:rPr>
        <w:t>Gbagbo</w:t>
      </w:r>
      <w:r w:rsidR="00E84597" w:rsidRPr="000F23CA">
        <w:rPr>
          <w:lang w:val="es-ES"/>
        </w:rPr>
        <w:t>, Sentencia de Confirmación de Cargos, párr. 212.</w:t>
      </w:r>
    </w:p>
  </w:footnote>
  <w:footnote w:id="1597">
    <w:p w14:paraId="67EB165F" w14:textId="6836BB2D" w:rsidR="00E84597" w:rsidRDefault="00060602" w:rsidP="00216EEC">
      <w:pPr>
        <w:pStyle w:val="Textonotapie"/>
        <w:jc w:val="both"/>
        <w:rPr>
          <w:lang w:val="pt-BR"/>
        </w:rPr>
      </w:pPr>
      <w:r w:rsidRPr="00306CB4">
        <w:rPr>
          <w:lang w:val="es-ES"/>
        </w:rPr>
        <w:tab/>
      </w:r>
      <w:r w:rsidR="00E84597">
        <w:rPr>
          <w:rStyle w:val="Refdenotaalpie"/>
        </w:rPr>
        <w:footnoteRef/>
      </w:r>
      <w:r w:rsidRPr="00306CB4">
        <w:rPr>
          <w:lang w:val="es-ES"/>
        </w:rPr>
        <w:tab/>
      </w:r>
      <w:r w:rsidR="00E84597" w:rsidRPr="000F23CA">
        <w:rPr>
          <w:lang w:val="es-ES"/>
        </w:rPr>
        <w:t xml:space="preserve"> </w:t>
      </w:r>
      <w:r w:rsidR="00E84597" w:rsidRPr="000F23CA">
        <w:rPr>
          <w:i/>
          <w:iCs/>
          <w:lang w:val="es-ES"/>
        </w:rPr>
        <w:t xml:space="preserve">Kupreškić </w:t>
      </w:r>
      <w:r w:rsidR="00E84597" w:rsidRPr="000F23CA">
        <w:rPr>
          <w:lang w:val="es-ES"/>
        </w:rPr>
        <w:t xml:space="preserve">Sentencia de </w:t>
      </w:r>
      <w:r w:rsidR="008D5408" w:rsidRPr="000F23CA">
        <w:rPr>
          <w:lang w:val="es-ES"/>
        </w:rPr>
        <w:t>Primera Instancia</w:t>
      </w:r>
      <w:r w:rsidR="00E84597" w:rsidRPr="000F23CA">
        <w:rPr>
          <w:lang w:val="es-ES"/>
        </w:rPr>
        <w:t xml:space="preserve">, párr. </w:t>
      </w:r>
      <w:r w:rsidR="00E84597">
        <w:rPr>
          <w:lang w:val="pt-BR"/>
        </w:rPr>
        <w:t>726.</w:t>
      </w:r>
    </w:p>
  </w:footnote>
  <w:footnote w:id="1598">
    <w:p w14:paraId="40C63552" w14:textId="4BBB3110" w:rsidR="00E84597" w:rsidRPr="000F23CA" w:rsidRDefault="00060602" w:rsidP="00216EEC">
      <w:pPr>
        <w:pStyle w:val="Textonotapie"/>
        <w:jc w:val="both"/>
        <w:rPr>
          <w:lang w:val="es-ES"/>
        </w:rPr>
      </w:pPr>
      <w:r>
        <w:rPr>
          <w:lang w:val="pt-BR"/>
        </w:rPr>
        <w:tab/>
      </w:r>
      <w:r w:rsidR="00E84597">
        <w:rPr>
          <w:rStyle w:val="Refdenotaalpie"/>
        </w:rPr>
        <w:footnoteRef/>
      </w:r>
      <w:r>
        <w:rPr>
          <w:lang w:val="pt-BR"/>
        </w:rPr>
        <w:tab/>
      </w:r>
      <w:r w:rsidR="00E84597">
        <w:rPr>
          <w:lang w:val="pt-BR"/>
        </w:rPr>
        <w:t xml:space="preserve">Ilustrativo, TPIY, </w:t>
      </w:r>
      <w:r w:rsidR="00E84597">
        <w:rPr>
          <w:i/>
          <w:iCs/>
          <w:lang w:val="pt-BR"/>
        </w:rPr>
        <w:t>Prosecutor v. Dragomir Milošević</w:t>
      </w:r>
      <w:r w:rsidR="00E84597">
        <w:rPr>
          <w:lang w:val="pt-BR"/>
        </w:rPr>
        <w:t xml:space="preserve">, causa núm. </w:t>
      </w:r>
      <w:r w:rsidR="00E84597" w:rsidRPr="000F23CA">
        <w:rPr>
          <w:lang w:val="es-ES"/>
        </w:rPr>
        <w:t>IT-98-29/1-T, Judgement, 12 de diciembre de 2007, párr. 927 in fine.</w:t>
      </w:r>
    </w:p>
  </w:footnote>
  <w:footnote w:id="1599">
    <w:p w14:paraId="0EF85978" w14:textId="09CF9745"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0F23CA">
        <w:rPr>
          <w:i/>
          <w:iCs/>
          <w:lang w:val="es-ES"/>
        </w:rPr>
        <w:t>Blaškić</w:t>
      </w:r>
      <w:r w:rsidR="00E84597" w:rsidRPr="000F23CA">
        <w:rPr>
          <w:lang w:val="es-ES"/>
        </w:rPr>
        <w:t>, Sentencia de Primera Instancia, párr. 203.</w:t>
      </w:r>
    </w:p>
  </w:footnote>
  <w:footnote w:id="1600">
    <w:p w14:paraId="688CF96D" w14:textId="41EC6637"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0F23CA">
        <w:rPr>
          <w:i/>
          <w:iCs/>
          <w:lang w:val="es-ES"/>
        </w:rPr>
        <w:t>Kunarac</w:t>
      </w:r>
      <w:r w:rsidR="00E84597" w:rsidRPr="000F23CA">
        <w:rPr>
          <w:lang w:val="es-ES"/>
        </w:rPr>
        <w:t>, Sentencia de Apelación, párr. 98.</w:t>
      </w:r>
    </w:p>
  </w:footnote>
  <w:footnote w:id="1601">
    <w:p w14:paraId="0349CA94" w14:textId="22DC1592"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0F23CA">
        <w:rPr>
          <w:i/>
          <w:iCs/>
          <w:lang w:val="es-ES"/>
        </w:rPr>
        <w:t>Jelisić</w:t>
      </w:r>
      <w:r w:rsidR="00E84597" w:rsidRPr="000F23CA">
        <w:rPr>
          <w:lang w:val="es-ES"/>
        </w:rPr>
        <w:t>, Sentencia de Primera Instancia, párr. 53.</w:t>
      </w:r>
    </w:p>
  </w:footnote>
  <w:footnote w:id="1602">
    <w:p w14:paraId="3C723FCA" w14:textId="4F01C0C0" w:rsidR="00060602" w:rsidRPr="00306CB4" w:rsidRDefault="00060602"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p>
  </w:footnote>
  <w:footnote w:id="1603">
    <w:p w14:paraId="6A9DE329" w14:textId="21B03489"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0F23CA">
        <w:rPr>
          <w:i/>
          <w:iCs/>
          <w:lang w:val="es-ES"/>
        </w:rPr>
        <w:t>Kunarac</w:t>
      </w:r>
      <w:r w:rsidR="00E84597" w:rsidRPr="000F23CA">
        <w:rPr>
          <w:lang w:val="es-ES"/>
        </w:rPr>
        <w:t>, Sentencia de Primera Instancia, párr. 572.</w:t>
      </w:r>
    </w:p>
  </w:footnote>
  <w:footnote w:id="1604">
    <w:p w14:paraId="46208000" w14:textId="0DC8251B" w:rsidR="00E84597" w:rsidRPr="000F23CA" w:rsidRDefault="00060602" w:rsidP="00216EEC">
      <w:pPr>
        <w:pStyle w:val="Textonotapie"/>
        <w:jc w:val="both"/>
        <w:rPr>
          <w:lang w:val="es-ES"/>
        </w:rPr>
      </w:pPr>
      <w:r w:rsidRPr="00306CB4">
        <w:rPr>
          <w:lang w:val="es-ES"/>
        </w:rPr>
        <w:tab/>
      </w:r>
      <w:r w:rsidR="00E84597">
        <w:rPr>
          <w:rStyle w:val="Refdenotaalpie"/>
        </w:rPr>
        <w:footnoteRef/>
      </w:r>
      <w:r w:rsidRPr="00306CB4">
        <w:rPr>
          <w:lang w:val="es-ES"/>
        </w:rPr>
        <w:tab/>
      </w:r>
      <w:r w:rsidR="00E84597" w:rsidRPr="000F23CA">
        <w:rPr>
          <w:i/>
          <w:iCs/>
          <w:lang w:val="es-ES"/>
        </w:rPr>
        <w:t>Gbagbo</w:t>
      </w:r>
      <w:r w:rsidR="00E84597" w:rsidRPr="000F23CA">
        <w:rPr>
          <w:lang w:val="es-ES"/>
        </w:rPr>
        <w:t>, Sentencia de Confirmación de Cargos, párr. 211.</w:t>
      </w:r>
    </w:p>
  </w:footnote>
  <w:footnote w:id="1605">
    <w:p w14:paraId="67DB4D40" w14:textId="7B90B8BA" w:rsidR="00E84597" w:rsidRPr="000F23CA" w:rsidRDefault="007171DF" w:rsidP="00216EEC">
      <w:pPr>
        <w:pStyle w:val="Textonotapie"/>
        <w:jc w:val="both"/>
        <w:rPr>
          <w:lang w:val="es-ES"/>
        </w:rPr>
      </w:pPr>
      <w:r>
        <w:rPr>
          <w:lang w:val="es-ES"/>
        </w:rPr>
        <w:tab/>
      </w:r>
      <w:r w:rsidR="00E84597">
        <w:rPr>
          <w:rStyle w:val="Refdenotaalpie"/>
        </w:rPr>
        <w:footnoteRef/>
      </w:r>
      <w:r>
        <w:rPr>
          <w:lang w:val="es-ES"/>
        </w:rPr>
        <w:tab/>
      </w:r>
      <w:r w:rsidR="00E84597" w:rsidRPr="000F23CA">
        <w:rPr>
          <w:lang w:val="es-ES"/>
        </w:rPr>
        <w:t xml:space="preserve">TPIY, </w:t>
      </w:r>
      <w:r w:rsidR="00E84597" w:rsidRPr="000F23CA">
        <w:rPr>
          <w:i/>
          <w:iCs/>
          <w:lang w:val="es-ES"/>
        </w:rPr>
        <w:t>Kunarac</w:t>
      </w:r>
      <w:r w:rsidR="00E84597" w:rsidRPr="000F23CA">
        <w:rPr>
          <w:lang w:val="es-ES"/>
        </w:rPr>
        <w:t>, Sentencia de Primera Instancia, párr. 576.</w:t>
      </w:r>
    </w:p>
  </w:footnote>
  <w:footnote w:id="1606">
    <w:p w14:paraId="632F7481" w14:textId="72516381" w:rsidR="00E84597" w:rsidRPr="000F23CA" w:rsidRDefault="007171DF" w:rsidP="00216EEC">
      <w:pPr>
        <w:pStyle w:val="Textonotapie"/>
        <w:jc w:val="both"/>
        <w:rPr>
          <w:lang w:val="es-ES"/>
        </w:rPr>
      </w:pPr>
      <w:r>
        <w:rPr>
          <w:lang w:val="es-ES"/>
        </w:rPr>
        <w:tab/>
      </w:r>
      <w:r w:rsidR="00E84597">
        <w:rPr>
          <w:rStyle w:val="Refdenotaalpie"/>
        </w:rPr>
        <w:footnoteRef/>
      </w:r>
      <w:r>
        <w:rPr>
          <w:lang w:val="es-ES"/>
        </w:rPr>
        <w:tab/>
      </w:r>
      <w:r w:rsidR="00E84597" w:rsidRPr="000F23CA">
        <w:rPr>
          <w:i/>
          <w:iCs/>
          <w:lang w:val="es-ES"/>
        </w:rPr>
        <w:t>Kunarac</w:t>
      </w:r>
      <w:r w:rsidR="00E84597" w:rsidRPr="000F23CA">
        <w:rPr>
          <w:lang w:val="es-ES"/>
        </w:rPr>
        <w:t>, Sentencia de Primera Instancia, párr. 430.</w:t>
      </w:r>
    </w:p>
  </w:footnote>
  <w:footnote w:id="1607">
    <w:p w14:paraId="2E95540D" w14:textId="677B208C" w:rsidR="00E84597" w:rsidRPr="000F23CA" w:rsidRDefault="007171DF" w:rsidP="00216EEC">
      <w:pPr>
        <w:pStyle w:val="Textonotapie"/>
        <w:jc w:val="both"/>
        <w:rPr>
          <w:lang w:val="es-ES"/>
        </w:rPr>
      </w:pPr>
      <w:r>
        <w:rPr>
          <w:lang w:val="es-ES"/>
        </w:rPr>
        <w:tab/>
      </w:r>
      <w:r w:rsidR="00E84597">
        <w:rPr>
          <w:rStyle w:val="Refdenotaalpie"/>
        </w:rPr>
        <w:footnoteRef/>
      </w:r>
      <w:r>
        <w:rPr>
          <w:lang w:val="es-ES"/>
        </w:rPr>
        <w:tab/>
      </w:r>
      <w:r w:rsidR="00E84597" w:rsidRPr="000F23CA">
        <w:rPr>
          <w:i/>
          <w:iCs/>
          <w:lang w:val="es-ES"/>
        </w:rPr>
        <w:t>Nahimana et al.</w:t>
      </w:r>
      <w:r w:rsidR="00E84597" w:rsidRPr="000F23CA">
        <w:rPr>
          <w:lang w:val="es-ES"/>
        </w:rPr>
        <w:t>, Sentencia de Apelación, párr. 922.</w:t>
      </w:r>
    </w:p>
  </w:footnote>
  <w:footnote w:id="1608">
    <w:p w14:paraId="31C652BC" w14:textId="1118BAE5" w:rsidR="00E84597" w:rsidRPr="000F23CA" w:rsidRDefault="007171DF" w:rsidP="00216EEC">
      <w:pPr>
        <w:pStyle w:val="Textonotapie"/>
        <w:jc w:val="both"/>
        <w:rPr>
          <w:lang w:val="es-ES"/>
        </w:rPr>
      </w:pPr>
      <w:r>
        <w:rPr>
          <w:lang w:val="es-ES"/>
        </w:rPr>
        <w:tab/>
      </w:r>
      <w:r w:rsidR="00E84597">
        <w:rPr>
          <w:rStyle w:val="Refdenotaalpie"/>
        </w:rPr>
        <w:footnoteRef/>
      </w:r>
      <w:r>
        <w:rPr>
          <w:lang w:val="es-ES"/>
        </w:rPr>
        <w:tab/>
      </w:r>
      <w:r w:rsidR="00E84597" w:rsidRPr="000F23CA">
        <w:rPr>
          <w:lang w:val="es-ES"/>
        </w:rPr>
        <w:t xml:space="preserve">Véase </w:t>
      </w:r>
      <w:bookmarkStart w:id="275" w:name="_Hlk126781894"/>
      <w:r w:rsidR="00E84597" w:rsidRPr="000F23CA">
        <w:rPr>
          <w:i/>
          <w:iCs/>
          <w:lang w:val="es-ES"/>
        </w:rPr>
        <w:t>Gbagbo</w:t>
      </w:r>
      <w:r w:rsidR="00E84597" w:rsidRPr="000F23CA">
        <w:rPr>
          <w:lang w:val="es-ES"/>
        </w:rPr>
        <w:t>, Sentencia de Confirmación de Cargos, párrs</w:t>
      </w:r>
      <w:bookmarkEnd w:id="275"/>
      <w:r w:rsidR="00E84597" w:rsidRPr="000F23CA">
        <w:rPr>
          <w:lang w:val="es-ES"/>
        </w:rPr>
        <w:t>. 182–192, 223; OGH StS, Caso Weller, Sentencia del 21 de diciembre de 1948, OGH StS 1, 205–207, p. 207.</w:t>
      </w:r>
    </w:p>
  </w:footnote>
  <w:footnote w:id="1609">
    <w:p w14:paraId="2060D23C" w14:textId="745C7B3D" w:rsidR="00E84597" w:rsidRPr="002F34E7" w:rsidRDefault="007171DF" w:rsidP="00216EEC">
      <w:pPr>
        <w:pStyle w:val="Textonotapie"/>
        <w:jc w:val="both"/>
        <w:rPr>
          <w:lang w:val="es-ES"/>
        </w:rPr>
      </w:pPr>
      <w:r>
        <w:rPr>
          <w:lang w:val="es-ES"/>
        </w:rPr>
        <w:tab/>
      </w:r>
      <w:r w:rsidR="00E84597">
        <w:rPr>
          <w:rStyle w:val="Refdenotaalpie"/>
        </w:rPr>
        <w:footnoteRef/>
      </w:r>
      <w:r>
        <w:rPr>
          <w:lang w:val="es-ES"/>
        </w:rPr>
        <w:tab/>
      </w:r>
      <w:r w:rsidR="00E84597" w:rsidRPr="000F23CA">
        <w:rPr>
          <w:lang w:val="es-ES"/>
        </w:rPr>
        <w:t xml:space="preserve">En el mismo sentido, el planteamiento de la Fiscalía en CPI, Sala de Cuestiones Preliminares III, Situation in the People’s Republic of Bangladesh/Republic of the Union of Myanmar, registro núm. </w:t>
      </w:r>
      <w:r w:rsidR="00E84597">
        <w:rPr>
          <w:lang w:val="en-US"/>
        </w:rPr>
        <w:t xml:space="preserve">ICC-01/19-27, Decision Pursuant to Article 15 of the Rome Statute on the Authorisation of an Investigation into the Situation in the People’s Republic of Bangladesh/Republic of the Union of Myanmar, 14 de noviembre de 2019, párr. </w:t>
      </w:r>
      <w:r w:rsidR="00E84597" w:rsidRPr="002F34E7">
        <w:rPr>
          <w:lang w:val="es-ES"/>
        </w:rPr>
        <w:t>90.</w:t>
      </w:r>
    </w:p>
  </w:footnote>
  <w:footnote w:id="1610">
    <w:p w14:paraId="0BE5F4F0" w14:textId="38DAACB3" w:rsidR="007171DF" w:rsidRPr="00B23EF0" w:rsidRDefault="007171DF" w:rsidP="00216EEC">
      <w:pPr>
        <w:pStyle w:val="Textonotapie"/>
        <w:jc w:val="both"/>
        <w:rPr>
          <w:lang w:val="es-ES"/>
        </w:rPr>
      </w:pPr>
      <w:r>
        <w:rPr>
          <w:lang w:val="es-ES"/>
        </w:rPr>
        <w:tab/>
      </w:r>
      <w:r>
        <w:rPr>
          <w:rStyle w:val="Refdenotaalpie"/>
        </w:rPr>
        <w:footnoteRef/>
      </w:r>
      <w:r>
        <w:rPr>
          <w:lang w:val="es-ES"/>
        </w:rPr>
        <w:tab/>
      </w:r>
      <w:r w:rsidRPr="005D5FDD">
        <w:rPr>
          <w:lang w:val="es-ES"/>
        </w:rPr>
        <w:t xml:space="preserve">CPI, Sala de Cuestiones Preliminares I, </w:t>
      </w:r>
      <w:r w:rsidRPr="005D5FDD">
        <w:rPr>
          <w:i/>
          <w:lang w:val="es-ES"/>
        </w:rPr>
        <w:t>Prosecutor v. Omar Hassan Ahmad Al-Bashir</w:t>
      </w:r>
      <w:r w:rsidRPr="005D5FDD">
        <w:rPr>
          <w:lang w:val="es-ES"/>
        </w:rPr>
        <w:t xml:space="preserve">, causa núm. </w:t>
      </w:r>
      <w:r>
        <w:rPr>
          <w:lang w:val="en-US"/>
        </w:rPr>
        <w:t xml:space="preserve">ICC-02/05-01/09-3, Decision on the Prosecution’s Application for a Warrant of Arrest against Omar Hassan Ahmad Al Bashir, 4 de marzo de 2009, párr. </w:t>
      </w:r>
      <w:r w:rsidRPr="00B23EF0">
        <w:rPr>
          <w:lang w:val="es-ES"/>
        </w:rPr>
        <w:t>85.</w:t>
      </w:r>
    </w:p>
  </w:footnote>
  <w:footnote w:id="1611">
    <w:p w14:paraId="0FF2563C" w14:textId="2E6CA2D4" w:rsidR="007171DF" w:rsidRPr="00B23EF0" w:rsidRDefault="007171DF" w:rsidP="00216EEC">
      <w:pPr>
        <w:pStyle w:val="Textonotapie"/>
        <w:jc w:val="both"/>
        <w:rPr>
          <w:lang w:val="es-ES"/>
        </w:rPr>
      </w:pPr>
      <w:r w:rsidRPr="00B23EF0">
        <w:rPr>
          <w:lang w:val="es-ES"/>
        </w:rPr>
        <w:tab/>
      </w:r>
      <w:r>
        <w:rPr>
          <w:rStyle w:val="Refdenotaalpie"/>
        </w:rPr>
        <w:footnoteRef/>
      </w:r>
      <w:r w:rsidRPr="00B23EF0">
        <w:rPr>
          <w:lang w:val="es-ES"/>
        </w:rPr>
        <w:tab/>
        <w:t xml:space="preserve">Véase SCGBH, </w:t>
      </w:r>
      <w:r w:rsidRPr="00B23EF0">
        <w:rPr>
          <w:i/>
          <w:iCs/>
          <w:lang w:val="es-ES"/>
        </w:rPr>
        <w:t>Prosecutor v. Mladen Blagojević</w:t>
      </w:r>
      <w:r w:rsidRPr="00B23EF0">
        <w:rPr>
          <w:lang w:val="es-ES"/>
        </w:rPr>
        <w:t>, causa núm. X-KR/06/236, Verdict, 6 de noviembre 2008, señalando que “al evaluar la naturaleza del ataque contra el enclave de Srebrenica, el Tribunal tuvo en cuenta [...] los acontecimientos en el territorio del propio enclave antes de la toma de Srebrenica” (p. 40).</w:t>
      </w:r>
    </w:p>
  </w:footnote>
  <w:footnote w:id="1612">
    <w:p w14:paraId="5EE2F45E" w14:textId="595181A7" w:rsidR="007171DF" w:rsidRPr="00B23EF0" w:rsidRDefault="003A25EB" w:rsidP="00216EEC">
      <w:pPr>
        <w:pStyle w:val="Textonotapie"/>
        <w:jc w:val="both"/>
        <w:rPr>
          <w:lang w:val="es-ES"/>
        </w:rPr>
      </w:pPr>
      <w:r w:rsidRPr="00306CB4">
        <w:rPr>
          <w:lang w:val="es-ES"/>
        </w:rPr>
        <w:tab/>
      </w:r>
      <w:r w:rsidR="007171DF">
        <w:rPr>
          <w:rStyle w:val="Refdenotaalpie"/>
        </w:rPr>
        <w:footnoteRef/>
      </w:r>
      <w:r w:rsidRPr="00306CB4">
        <w:rPr>
          <w:lang w:val="es-ES"/>
        </w:rPr>
        <w:tab/>
      </w:r>
      <w:r w:rsidR="007171DF" w:rsidRPr="00B23EF0">
        <w:rPr>
          <w:lang w:val="es-ES"/>
        </w:rPr>
        <w:t xml:space="preserve">El GHREN no encontró evidencia alguna de que hubiera un plan preconcebido, planificación o usurpación del poder por parte de las personas y grupos que participaron en las manifestaciones masivas de 2018. Véase Euronews en español, “Oscar Valero responde a vuestras preguntas sobre la entrevista a Daniel Ortega”, 31 de julio 2018, minuto 10:55, disponible en: https://www.youtube.com/watch?v=saErUvujQA8; DW Español, “Entrevista exclusiva con Daniel Ortega”, min. 2:30 (9 de septiembre de 2018), disponible en: https://www.youtube.com/watch?v=U8zxb6Lh7qs.  </w:t>
      </w:r>
    </w:p>
  </w:footnote>
  <w:footnote w:id="1613">
    <w:p w14:paraId="5D4B52C9" w14:textId="4483A790" w:rsidR="00C43B6C" w:rsidRPr="001B0A65" w:rsidRDefault="00AA79A1" w:rsidP="00216EEC">
      <w:pPr>
        <w:pStyle w:val="Textonotapie"/>
        <w:jc w:val="both"/>
        <w:rPr>
          <w:lang w:val="es-ES"/>
        </w:rPr>
      </w:pPr>
      <w:r>
        <w:rPr>
          <w:lang w:val="es-ES"/>
        </w:rPr>
        <w:tab/>
      </w:r>
      <w:r w:rsidR="00C43B6C">
        <w:rPr>
          <w:rStyle w:val="Refdenotaalpie"/>
        </w:rPr>
        <w:footnoteRef/>
      </w:r>
      <w:r>
        <w:rPr>
          <w:lang w:val="es-ES"/>
        </w:rPr>
        <w:tab/>
      </w:r>
      <w:r w:rsidR="00C43B6C" w:rsidRPr="001B0A65">
        <w:rPr>
          <w:lang w:val="es-ES"/>
        </w:rPr>
        <w:t xml:space="preserve">Véase A/74/10, ejemplos en los comentarios nos. 37–46 al proyecto del artículo 2. El artículo 2 no es concebido como proyecto de una codificación de una norma establecida del Derecho Internacional Consuetudinario en la materia, ya que la CDI no establece si la lista de delitos que figura en el artículo 2, y que refleja en gran medida el artículo 7 del Estatuto de Roma, tiene realmente los fundamentos necesarios en la práctica y </w:t>
      </w:r>
      <w:r w:rsidR="00C43B6C" w:rsidRPr="001B0A65">
        <w:rPr>
          <w:i/>
          <w:iCs/>
          <w:lang w:val="es-ES"/>
        </w:rPr>
        <w:t>opinio juris</w:t>
      </w:r>
      <w:r w:rsidR="00C43B6C" w:rsidRPr="001B0A65">
        <w:rPr>
          <w:lang w:val="es-ES"/>
        </w:rPr>
        <w:t>.</w:t>
      </w:r>
    </w:p>
  </w:footnote>
  <w:footnote w:id="1614">
    <w:p w14:paraId="2DB3C3FC" w14:textId="6C6B4930" w:rsidR="00C43B6C" w:rsidRPr="001B0A65" w:rsidRDefault="00AA79A1" w:rsidP="00216EEC">
      <w:pPr>
        <w:pStyle w:val="Textonotapie"/>
        <w:jc w:val="both"/>
        <w:rPr>
          <w:lang w:val="es-ES"/>
        </w:rPr>
      </w:pPr>
      <w:r>
        <w:rPr>
          <w:lang w:val="es-ES"/>
        </w:rPr>
        <w:tab/>
      </w:r>
      <w:r w:rsidR="00C43B6C">
        <w:rPr>
          <w:rStyle w:val="Refdenotaalpie"/>
        </w:rPr>
        <w:footnoteRef/>
      </w:r>
      <w:r>
        <w:rPr>
          <w:lang w:val="es-ES"/>
        </w:rPr>
        <w:tab/>
      </w:r>
      <w:bookmarkStart w:id="285" w:name="_Hlk125531042"/>
      <w:r w:rsidR="00C43B6C" w:rsidRPr="001B0A65">
        <w:rPr>
          <w:lang w:val="es-ES"/>
        </w:rPr>
        <w:t>Véase Estatuto del TPIY, art</w:t>
      </w:r>
      <w:r w:rsidR="0080178A">
        <w:rPr>
          <w:lang w:val="es-ES"/>
        </w:rPr>
        <w:t>.</w:t>
      </w:r>
      <w:r w:rsidR="00C43B6C" w:rsidRPr="001B0A65">
        <w:rPr>
          <w:lang w:val="es-ES"/>
        </w:rPr>
        <w:t xml:space="preserve"> 5(a),(d),(e),(f),(h); Estatuto del TPIR, art</w:t>
      </w:r>
      <w:r w:rsidR="0080178A">
        <w:rPr>
          <w:lang w:val="es-ES"/>
        </w:rPr>
        <w:t>.</w:t>
      </w:r>
      <w:r w:rsidR="00C43B6C" w:rsidRPr="001B0A65">
        <w:rPr>
          <w:lang w:val="es-ES"/>
        </w:rPr>
        <w:t xml:space="preserve"> 3(a),(d),(e),(f),(h); Estatuto de UNTAET Panels, sección 5.1(a),(d),(e),(f),(h); Estatuto del TESL, artículo 2(a),(d),(e),(f),(h); Ley de Salas Extraordinarias, art</w:t>
      </w:r>
      <w:r w:rsidR="0080178A">
        <w:rPr>
          <w:lang w:val="es-ES"/>
        </w:rPr>
        <w:t>.</w:t>
      </w:r>
      <w:r w:rsidR="00C43B6C" w:rsidRPr="001B0A65">
        <w:rPr>
          <w:lang w:val="es-ES"/>
        </w:rPr>
        <w:t xml:space="preserve"> 5. Véase también, aunque más restringido que el Derecho Internacional Penal Consuetudinario, particularmente en cuanto al crimen de persecución, Estatuto de Roma, art</w:t>
      </w:r>
      <w:r w:rsidR="0080178A">
        <w:rPr>
          <w:lang w:val="es-ES"/>
        </w:rPr>
        <w:t>.</w:t>
      </w:r>
      <w:r w:rsidR="00C43B6C" w:rsidRPr="001B0A65">
        <w:rPr>
          <w:lang w:val="es-ES"/>
        </w:rPr>
        <w:t xml:space="preserve"> 7(1)(a),(d),(e),(f),(h); A/74/10, proyecto de artículo 2(1)(a),(d),(e),(f),(h).</w:t>
      </w:r>
      <w:bookmarkEnd w:id="285"/>
    </w:p>
  </w:footnote>
  <w:footnote w:id="1615">
    <w:p w14:paraId="1EED75EA" w14:textId="03515C11" w:rsidR="00AA79A1" w:rsidRPr="00CB2DFC" w:rsidRDefault="00AA79A1" w:rsidP="00216EEC">
      <w:pPr>
        <w:pStyle w:val="Textonotapie"/>
        <w:jc w:val="both"/>
        <w:rPr>
          <w:lang w:val="es-ES"/>
        </w:rPr>
      </w:pPr>
      <w:r w:rsidRPr="00306CB4">
        <w:rPr>
          <w:lang w:val="es-ES"/>
        </w:rPr>
        <w:tab/>
      </w:r>
      <w:r>
        <w:rPr>
          <w:rStyle w:val="Refdenotaalpie"/>
          <w:sz w:val="20"/>
        </w:rPr>
        <w:footnoteRef/>
      </w:r>
      <w:r w:rsidRPr="00CB2DFC">
        <w:rPr>
          <w:lang w:val="es-ES"/>
        </w:rPr>
        <w:tab/>
      </w:r>
      <w:r w:rsidRPr="00CB2DFC">
        <w:rPr>
          <w:i/>
          <w:iCs/>
          <w:lang w:val="es-ES"/>
        </w:rPr>
        <w:t>Kayishema &amp; Ruzindana</w:t>
      </w:r>
      <w:r w:rsidRPr="00CB2DFC">
        <w:rPr>
          <w:lang w:val="es-ES"/>
        </w:rPr>
        <w:t>, Sentencia de Primera Instancia</w:t>
      </w:r>
      <w:r w:rsidRPr="00CB2DFC">
        <w:rPr>
          <w:rFonts w:eastAsia="Apple SD Gothic Neo"/>
          <w:lang w:val="es-ES"/>
        </w:rPr>
        <w:t>, párr. 140.</w:t>
      </w:r>
    </w:p>
  </w:footnote>
  <w:footnote w:id="1616">
    <w:p w14:paraId="16D160C3" w14:textId="7DEFE703" w:rsidR="00AA79A1" w:rsidRPr="00306CB4" w:rsidRDefault="00AA79A1" w:rsidP="00216EEC">
      <w:pPr>
        <w:pStyle w:val="Textonotapie"/>
        <w:jc w:val="both"/>
        <w:rPr>
          <w:lang w:val="es-ES"/>
        </w:rPr>
      </w:pPr>
      <w:r w:rsidRPr="00CB2DFC">
        <w:rPr>
          <w:lang w:val="es-ES"/>
        </w:rPr>
        <w:tab/>
      </w:r>
      <w:r>
        <w:rPr>
          <w:rStyle w:val="Refdenotaalpie"/>
        </w:rPr>
        <w:footnoteRef/>
      </w:r>
      <w:r w:rsidRPr="00CB2DFC">
        <w:rPr>
          <w:lang w:val="es-ES"/>
        </w:rPr>
        <w:tab/>
      </w:r>
      <w:r w:rsidRPr="00CB2DFC">
        <w:rPr>
          <w:i/>
          <w:lang w:val="es-ES"/>
        </w:rPr>
        <w:t>Brđanin</w:t>
      </w:r>
      <w:r w:rsidRPr="00CB2DFC">
        <w:rPr>
          <w:lang w:val="es-ES"/>
        </w:rPr>
        <w:t>, Sentencia de Primera Instancia</w:t>
      </w:r>
      <w:r w:rsidRPr="00CB2DFC">
        <w:rPr>
          <w:rFonts w:eastAsia="Apple SD Gothic Neo"/>
          <w:lang w:val="es-ES"/>
        </w:rPr>
        <w:t xml:space="preserve">, párr. </w:t>
      </w:r>
      <w:r w:rsidRPr="00306CB4">
        <w:rPr>
          <w:rFonts w:eastAsia="Apple SD Gothic Neo"/>
          <w:lang w:val="es-ES"/>
        </w:rPr>
        <w:t>381</w:t>
      </w:r>
      <w:r w:rsidRPr="00306CB4">
        <w:rPr>
          <w:lang w:val="es-ES"/>
        </w:rPr>
        <w:t>.</w:t>
      </w:r>
    </w:p>
  </w:footnote>
  <w:footnote w:id="1617">
    <w:p w14:paraId="60CE588E" w14:textId="64E9B3BC" w:rsidR="00F046D8" w:rsidRDefault="00EA78F5" w:rsidP="00216EEC">
      <w:pPr>
        <w:pStyle w:val="Textonotapie"/>
        <w:jc w:val="both"/>
        <w:rPr>
          <w:lang w:val="en-US"/>
        </w:rPr>
      </w:pPr>
      <w:r w:rsidRPr="00306CB4">
        <w:rPr>
          <w:lang w:val="es-ES"/>
        </w:rPr>
        <w:tab/>
      </w:r>
      <w:r w:rsidR="00F046D8">
        <w:rPr>
          <w:rStyle w:val="Refdenotaalpie"/>
        </w:rPr>
        <w:footnoteRef/>
      </w:r>
      <w:r w:rsidRPr="00306CB4">
        <w:rPr>
          <w:lang w:val="es-ES"/>
        </w:rPr>
        <w:tab/>
      </w:r>
      <w:bookmarkStart w:id="295" w:name="_Hlk112646298"/>
      <w:r w:rsidR="00F046D8" w:rsidRPr="006B1174">
        <w:rPr>
          <w:lang w:val="es-ES"/>
        </w:rPr>
        <w:t xml:space="preserve">TPIY, </w:t>
      </w:r>
      <w:r w:rsidR="00F046D8" w:rsidRPr="006B1174">
        <w:rPr>
          <w:i/>
          <w:iCs/>
          <w:lang w:val="es-ES"/>
        </w:rPr>
        <w:t>Prosecutor v. Milorad Krnojelac</w:t>
      </w:r>
      <w:r w:rsidR="00F046D8" w:rsidRPr="006B1174">
        <w:rPr>
          <w:lang w:val="es-ES"/>
        </w:rPr>
        <w:t xml:space="preserve">, causa núm. IT-97-25-A, Judgement, </w:t>
      </w:r>
      <w:bookmarkEnd w:id="295"/>
      <w:r w:rsidR="00F046D8" w:rsidRPr="006B1174">
        <w:rPr>
          <w:lang w:val="es-ES"/>
        </w:rPr>
        <w:t>17 de septiembre de 2003 (</w:t>
      </w:r>
      <w:r w:rsidR="00F046D8" w:rsidRPr="006B1174">
        <w:rPr>
          <w:i/>
          <w:iCs/>
          <w:lang w:val="es-ES"/>
        </w:rPr>
        <w:t>Krnojelac</w:t>
      </w:r>
      <w:r w:rsidR="00F046D8" w:rsidRPr="006B1174">
        <w:rPr>
          <w:lang w:val="es-ES"/>
        </w:rPr>
        <w:t xml:space="preserve">, Sentencia de Apelación), párr. </w:t>
      </w:r>
      <w:r w:rsidR="00F046D8">
        <w:rPr>
          <w:lang w:val="en-US"/>
        </w:rPr>
        <w:t>218.</w:t>
      </w:r>
    </w:p>
  </w:footnote>
  <w:footnote w:id="1618">
    <w:p w14:paraId="67282A22" w14:textId="11435E27" w:rsidR="00F046D8" w:rsidRPr="006B1174" w:rsidRDefault="00EA78F5" w:rsidP="00216EEC">
      <w:pPr>
        <w:pStyle w:val="Textonotapie"/>
        <w:jc w:val="both"/>
        <w:rPr>
          <w:lang w:val="es-ES"/>
        </w:rPr>
      </w:pPr>
      <w:r>
        <w:rPr>
          <w:lang w:val="en-US"/>
        </w:rPr>
        <w:tab/>
      </w:r>
      <w:r w:rsidR="00F046D8">
        <w:rPr>
          <w:rStyle w:val="Refdenotaalpie"/>
        </w:rPr>
        <w:footnoteRef/>
      </w:r>
      <w:r w:rsidRPr="004041F3">
        <w:rPr>
          <w:lang w:val="en-US"/>
        </w:rPr>
        <w:tab/>
      </w:r>
      <w:r w:rsidR="00F046D8" w:rsidRPr="004041F3">
        <w:rPr>
          <w:lang w:val="en-US"/>
        </w:rPr>
        <w:t xml:space="preserve">TPIY, </w:t>
      </w:r>
      <w:r w:rsidR="00F046D8" w:rsidRPr="004041F3">
        <w:rPr>
          <w:i/>
          <w:lang w:val="en-US"/>
        </w:rPr>
        <w:t>Prosecutor v. Slobodan Milošević</w:t>
      </w:r>
      <w:r w:rsidR="00F046D8" w:rsidRPr="004041F3">
        <w:rPr>
          <w:lang w:val="en-US"/>
        </w:rPr>
        <w:t xml:space="preserve">, causa núm. </w:t>
      </w:r>
      <w:r w:rsidR="00F046D8">
        <w:rPr>
          <w:lang w:val="en-US"/>
        </w:rPr>
        <w:t xml:space="preserve">IT-02-54-T, Decision on Motion for Judgement of Acquittal, 16 de junio de 2004, párr. </w:t>
      </w:r>
      <w:r w:rsidR="00F046D8" w:rsidRPr="006B1174">
        <w:rPr>
          <w:lang w:val="es-ES"/>
        </w:rPr>
        <w:t>69.</w:t>
      </w:r>
    </w:p>
  </w:footnote>
  <w:footnote w:id="1619">
    <w:p w14:paraId="0AE53F6F" w14:textId="1715B44C" w:rsidR="00F046D8" w:rsidRPr="006B1174" w:rsidRDefault="00EA78F5" w:rsidP="00216EEC">
      <w:pPr>
        <w:pStyle w:val="Textonotapie"/>
        <w:jc w:val="both"/>
        <w:rPr>
          <w:lang w:val="es-ES"/>
        </w:rPr>
      </w:pPr>
      <w:r w:rsidRPr="00306CB4">
        <w:rPr>
          <w:lang w:val="es-ES"/>
        </w:rPr>
        <w:tab/>
      </w:r>
      <w:r w:rsidR="00F046D8">
        <w:rPr>
          <w:rStyle w:val="Refdenotaalpie"/>
        </w:rPr>
        <w:footnoteRef/>
      </w:r>
      <w:r w:rsidRPr="00306CB4">
        <w:rPr>
          <w:lang w:val="es-ES"/>
        </w:rPr>
        <w:tab/>
      </w:r>
      <w:r w:rsidR="00F046D8" w:rsidRPr="006B1174">
        <w:rPr>
          <w:lang w:val="es-ES"/>
        </w:rPr>
        <w:t xml:space="preserve">Véase </w:t>
      </w:r>
      <w:bookmarkStart w:id="297" w:name="_Hlk127712522"/>
      <w:r w:rsidR="00F046D8" w:rsidRPr="006B1174">
        <w:rPr>
          <w:lang w:val="es-ES"/>
        </w:rPr>
        <w:t xml:space="preserve">TPIY, </w:t>
      </w:r>
      <w:bookmarkStart w:id="298" w:name="_Hlk120706070"/>
      <w:r w:rsidR="00F046D8" w:rsidRPr="006B1174">
        <w:rPr>
          <w:i/>
          <w:iCs/>
          <w:lang w:val="es-ES"/>
        </w:rPr>
        <w:t>Prosecutor v. Jadranko Prlić et al.</w:t>
      </w:r>
      <w:r w:rsidR="00F046D8" w:rsidRPr="006B1174">
        <w:rPr>
          <w:lang w:val="es-ES"/>
        </w:rPr>
        <w:t>, causa núm. IT-04-74-A, Judgement, 29 de noviembre de 2017</w:t>
      </w:r>
      <w:bookmarkEnd w:id="297"/>
      <w:r w:rsidR="00F046D8" w:rsidRPr="006B1174">
        <w:rPr>
          <w:lang w:val="es-ES"/>
        </w:rPr>
        <w:t xml:space="preserve"> (</w:t>
      </w:r>
      <w:r w:rsidR="00F046D8" w:rsidRPr="006B1174">
        <w:rPr>
          <w:i/>
          <w:iCs/>
          <w:lang w:val="es-ES"/>
        </w:rPr>
        <w:t>Prlić et al.</w:t>
      </w:r>
      <w:r w:rsidR="00F046D8" w:rsidRPr="006B1174">
        <w:rPr>
          <w:lang w:val="es-ES"/>
        </w:rPr>
        <w:t>, Sentencia de Apelación), párr. 2222</w:t>
      </w:r>
      <w:bookmarkEnd w:id="298"/>
      <w:r w:rsidR="00F046D8" w:rsidRPr="006B1174">
        <w:rPr>
          <w:lang w:val="es-ES"/>
        </w:rPr>
        <w:t>.</w:t>
      </w:r>
    </w:p>
  </w:footnote>
  <w:footnote w:id="1620">
    <w:p w14:paraId="17BF3A14" w14:textId="34A70D66" w:rsidR="00F046D8" w:rsidRPr="004041F3" w:rsidRDefault="00EA78F5" w:rsidP="00216EEC">
      <w:pPr>
        <w:pStyle w:val="Textonotapie"/>
        <w:jc w:val="both"/>
        <w:rPr>
          <w:lang w:val="es-ES"/>
        </w:rPr>
      </w:pPr>
      <w:r>
        <w:rPr>
          <w:lang w:val="es-ES"/>
        </w:rPr>
        <w:tab/>
      </w:r>
      <w:r w:rsidR="00F046D8">
        <w:rPr>
          <w:rStyle w:val="Refdenotaalpie"/>
        </w:rPr>
        <w:footnoteRef/>
      </w:r>
      <w:r w:rsidRPr="004041F3">
        <w:rPr>
          <w:lang w:val="es-ES"/>
        </w:rPr>
        <w:tab/>
      </w:r>
      <w:bookmarkStart w:id="299" w:name="_Hlk128784069"/>
      <w:r w:rsidR="00F046D8" w:rsidRPr="004041F3">
        <w:rPr>
          <w:lang w:val="es-ES"/>
        </w:rPr>
        <w:t xml:space="preserve">Dubler &amp; Kalyk, pp. </w:t>
      </w:r>
      <w:bookmarkEnd w:id="299"/>
      <w:r w:rsidR="00F046D8" w:rsidRPr="004041F3">
        <w:rPr>
          <w:lang w:val="es-ES"/>
        </w:rPr>
        <w:t>814 y s.</w:t>
      </w:r>
    </w:p>
  </w:footnote>
  <w:footnote w:id="1621">
    <w:p w14:paraId="1E23BFF3" w14:textId="2D65F457" w:rsidR="00F046D8" w:rsidRPr="006B1174" w:rsidRDefault="00EA78F5" w:rsidP="00216EEC">
      <w:pPr>
        <w:pStyle w:val="Textonotapie"/>
        <w:jc w:val="both"/>
        <w:rPr>
          <w:lang w:val="es-ES"/>
        </w:rPr>
      </w:pPr>
      <w:r w:rsidRPr="004041F3">
        <w:rPr>
          <w:lang w:val="es-ES"/>
        </w:rPr>
        <w:tab/>
      </w:r>
      <w:r w:rsidR="00F046D8">
        <w:rPr>
          <w:rStyle w:val="Refdenotaalpie"/>
        </w:rPr>
        <w:footnoteRef/>
      </w:r>
      <w:r>
        <w:rPr>
          <w:lang w:val="es-AR"/>
        </w:rPr>
        <w:tab/>
      </w:r>
      <w:r w:rsidR="00F046D8">
        <w:rPr>
          <w:i/>
          <w:lang w:val="es-AR"/>
        </w:rPr>
        <w:t>Krstić</w:t>
      </w:r>
      <w:r w:rsidR="00F046D8">
        <w:rPr>
          <w:lang w:val="es-AR"/>
        </w:rPr>
        <w:t xml:space="preserve">, Sentencia de Primera Instancia, párr. 531; </w:t>
      </w:r>
      <w:bookmarkStart w:id="301" w:name="_Hlk114378368"/>
      <w:r w:rsidR="00F046D8">
        <w:rPr>
          <w:i/>
          <w:lang w:val="es-AR"/>
        </w:rPr>
        <w:t>Krnojelac</w:t>
      </w:r>
      <w:r w:rsidR="00F046D8">
        <w:rPr>
          <w:lang w:val="es-AR"/>
        </w:rPr>
        <w:t xml:space="preserve">, Sentencia de Primera Instancia, párr. </w:t>
      </w:r>
      <w:bookmarkEnd w:id="301"/>
      <w:r w:rsidR="00F046D8">
        <w:rPr>
          <w:lang w:val="es-AR"/>
        </w:rPr>
        <w:t xml:space="preserve">474; TPIY, </w:t>
      </w:r>
      <w:r w:rsidR="00F046D8">
        <w:rPr>
          <w:i/>
          <w:lang w:val="es-AR"/>
        </w:rPr>
        <w:t>Prosecutor v. Milomir Stakić</w:t>
      </w:r>
      <w:r w:rsidR="00F046D8">
        <w:rPr>
          <w:lang w:val="es-AR"/>
        </w:rPr>
        <w:t>, causa núm. IT-97-24-A, Judgement, 22 de marzo de 2006 (</w:t>
      </w:r>
      <w:r w:rsidR="00F046D8">
        <w:rPr>
          <w:i/>
          <w:lang w:val="es-AR"/>
        </w:rPr>
        <w:t>Stakić</w:t>
      </w:r>
      <w:r w:rsidR="00F046D8">
        <w:rPr>
          <w:lang w:val="es-AR"/>
        </w:rPr>
        <w:t xml:space="preserve">, Sentencia de Apelación), párrs. 278, 300, 302, 317; </w:t>
      </w:r>
      <w:bookmarkStart w:id="302" w:name="_Hlk127259796"/>
      <w:r w:rsidR="00F046D8">
        <w:rPr>
          <w:lang w:val="es-AR"/>
        </w:rPr>
        <w:t xml:space="preserve">TPIY, </w:t>
      </w:r>
      <w:r w:rsidR="00F046D8">
        <w:rPr>
          <w:i/>
          <w:lang w:val="es-AR"/>
        </w:rPr>
        <w:t xml:space="preserve">Prosecutor v. Momćilo </w:t>
      </w:r>
      <w:bookmarkStart w:id="303" w:name="_Hlk112661085"/>
      <w:r w:rsidR="00F046D8">
        <w:rPr>
          <w:i/>
          <w:lang w:val="es-AR"/>
        </w:rPr>
        <w:t>Krajišnik</w:t>
      </w:r>
      <w:bookmarkEnd w:id="303"/>
      <w:r w:rsidR="00F046D8">
        <w:rPr>
          <w:lang w:val="es-AR"/>
        </w:rPr>
        <w:t xml:space="preserve">, causa núm. </w:t>
      </w:r>
      <w:bookmarkEnd w:id="302"/>
      <w:r w:rsidR="00F046D8" w:rsidRPr="006B1174">
        <w:rPr>
          <w:lang w:val="es-ES"/>
        </w:rPr>
        <w:t>IT-00-39-A, Judgement, 14 de marzo de 2009 (</w:t>
      </w:r>
      <w:r w:rsidR="00F046D8" w:rsidRPr="006B1174">
        <w:rPr>
          <w:i/>
          <w:iCs/>
          <w:lang w:val="es-ES"/>
        </w:rPr>
        <w:t>Krajišnik</w:t>
      </w:r>
      <w:r w:rsidR="00F046D8" w:rsidRPr="006B1174">
        <w:rPr>
          <w:lang w:val="es-ES"/>
        </w:rPr>
        <w:t xml:space="preserve">, Sentencia de Apelación), párr. 304; TPIY, </w:t>
      </w:r>
      <w:bookmarkStart w:id="304" w:name="_Hlk112356504"/>
      <w:r w:rsidR="00F046D8" w:rsidRPr="006B1174">
        <w:rPr>
          <w:i/>
          <w:iCs/>
          <w:lang w:val="es-ES"/>
        </w:rPr>
        <w:t>Prosecutor v. Jadranko Prlić et al.</w:t>
      </w:r>
      <w:r w:rsidR="00F046D8" w:rsidRPr="006B1174">
        <w:rPr>
          <w:lang w:val="es-ES"/>
        </w:rPr>
        <w:t>, causa núm. IT-04-74-T, Judgement, 29 de mayo de 2013 (</w:t>
      </w:r>
      <w:r w:rsidR="00F046D8" w:rsidRPr="006B1174">
        <w:rPr>
          <w:i/>
          <w:iCs/>
          <w:lang w:val="es-ES"/>
        </w:rPr>
        <w:t>Prlić et al.</w:t>
      </w:r>
      <w:r w:rsidR="00F046D8" w:rsidRPr="006B1174">
        <w:rPr>
          <w:lang w:val="es-ES"/>
        </w:rPr>
        <w:t xml:space="preserve">, Sentencia de Primera Instancia), párr. </w:t>
      </w:r>
      <w:bookmarkEnd w:id="304"/>
      <w:r w:rsidR="00F046D8" w:rsidRPr="006B1174">
        <w:rPr>
          <w:lang w:val="es-ES"/>
        </w:rPr>
        <w:t>47.</w:t>
      </w:r>
    </w:p>
  </w:footnote>
  <w:footnote w:id="1622">
    <w:p w14:paraId="5C8786F9" w14:textId="1D45C6D3" w:rsidR="00F046D8" w:rsidRPr="00306CB4" w:rsidRDefault="00EA78F5" w:rsidP="00216EEC">
      <w:pPr>
        <w:pStyle w:val="Textonotapie"/>
        <w:jc w:val="both"/>
        <w:rPr>
          <w:lang w:val="es-ES"/>
        </w:rPr>
      </w:pPr>
      <w:r w:rsidRPr="00306CB4">
        <w:rPr>
          <w:lang w:val="es-ES"/>
        </w:rPr>
        <w:tab/>
      </w:r>
      <w:r w:rsidR="00F046D8">
        <w:rPr>
          <w:rStyle w:val="Refdenotaalpie"/>
        </w:rPr>
        <w:footnoteRef/>
      </w:r>
      <w:r w:rsidRPr="00306CB4">
        <w:rPr>
          <w:lang w:val="es-ES"/>
        </w:rPr>
        <w:tab/>
      </w:r>
      <w:r w:rsidR="00F046D8" w:rsidRPr="006B1174">
        <w:rPr>
          <w:i/>
          <w:iCs/>
          <w:lang w:val="es-ES"/>
        </w:rPr>
        <w:t>Blaškić</w:t>
      </w:r>
      <w:r w:rsidR="00F046D8" w:rsidRPr="006B1174">
        <w:rPr>
          <w:lang w:val="es-ES"/>
        </w:rPr>
        <w:t xml:space="preserve">, Sentencia de Primera Instancia, párr. 234; </w:t>
      </w:r>
      <w:bookmarkStart w:id="306" w:name="_Hlk112665095"/>
      <w:r w:rsidR="00F046D8" w:rsidRPr="006B1174">
        <w:rPr>
          <w:i/>
          <w:iCs/>
          <w:lang w:val="es-ES"/>
        </w:rPr>
        <w:t>Krnojelac</w:t>
      </w:r>
      <w:r w:rsidR="00F046D8" w:rsidRPr="006B1174">
        <w:rPr>
          <w:lang w:val="es-ES"/>
        </w:rPr>
        <w:t xml:space="preserve">, Sentencia de Primera Instancia, párr. 474; </w:t>
      </w:r>
      <w:bookmarkStart w:id="307" w:name="_Hlk111734674"/>
      <w:bookmarkStart w:id="308" w:name="_Hlk111734428"/>
      <w:bookmarkEnd w:id="306"/>
      <w:r w:rsidR="00F046D8" w:rsidRPr="006B1174">
        <w:rPr>
          <w:i/>
          <w:iCs/>
          <w:lang w:val="es-ES"/>
        </w:rPr>
        <w:t>Stakić</w:t>
      </w:r>
      <w:r w:rsidR="00F046D8" w:rsidRPr="006B1174">
        <w:rPr>
          <w:lang w:val="es-ES"/>
        </w:rPr>
        <w:t xml:space="preserve">, Sentencia de Apelación, </w:t>
      </w:r>
      <w:bookmarkEnd w:id="307"/>
      <w:r w:rsidR="00F046D8" w:rsidRPr="006B1174">
        <w:rPr>
          <w:lang w:val="es-ES"/>
        </w:rPr>
        <w:t xml:space="preserve">párr. </w:t>
      </w:r>
      <w:bookmarkEnd w:id="308"/>
      <w:r w:rsidR="00F046D8" w:rsidRPr="006B1174">
        <w:rPr>
          <w:lang w:val="es-ES"/>
        </w:rPr>
        <w:t xml:space="preserve">278; </w:t>
      </w:r>
      <w:bookmarkStart w:id="309" w:name="_Hlk111734626"/>
      <w:r w:rsidR="00F046D8" w:rsidRPr="006B1174">
        <w:rPr>
          <w:i/>
          <w:iCs/>
          <w:lang w:val="es-ES"/>
        </w:rPr>
        <w:t>Krajišnik</w:t>
      </w:r>
      <w:r w:rsidR="00F046D8" w:rsidRPr="006B1174">
        <w:rPr>
          <w:lang w:val="es-ES"/>
        </w:rPr>
        <w:t xml:space="preserve">, Sentencia de Apelación, párr. </w:t>
      </w:r>
      <w:bookmarkEnd w:id="309"/>
      <w:r w:rsidR="00F046D8" w:rsidRPr="00306CB4">
        <w:rPr>
          <w:lang w:val="es-ES"/>
        </w:rPr>
        <w:t>304 y 726.</w:t>
      </w:r>
    </w:p>
  </w:footnote>
  <w:footnote w:id="1623">
    <w:p w14:paraId="34CB6B4F" w14:textId="75178B21" w:rsidR="00EA78F5" w:rsidRPr="005E1143" w:rsidRDefault="00EA78F5" w:rsidP="00216EEC">
      <w:pPr>
        <w:pStyle w:val="Textonotapie"/>
        <w:jc w:val="both"/>
        <w:rPr>
          <w:lang w:val="es-ES"/>
        </w:rPr>
      </w:pPr>
      <w:r w:rsidRPr="00306CB4">
        <w:rPr>
          <w:lang w:val="es-ES"/>
        </w:rPr>
        <w:tab/>
      </w:r>
      <w:r>
        <w:rPr>
          <w:rStyle w:val="Refdenotaalpie"/>
        </w:rPr>
        <w:footnoteRef/>
      </w:r>
      <w:bookmarkStart w:id="313" w:name="_Hlk111573829"/>
      <w:bookmarkStart w:id="314" w:name="_Hlk111573707"/>
      <w:r w:rsidRPr="005E1143">
        <w:rPr>
          <w:lang w:val="es-ES"/>
        </w:rPr>
        <w:tab/>
      </w:r>
      <w:r w:rsidRPr="005E1143">
        <w:rPr>
          <w:i/>
          <w:iCs/>
          <w:lang w:val="es-ES"/>
        </w:rPr>
        <w:t>Krnojelac</w:t>
      </w:r>
      <w:r w:rsidRPr="005E1143">
        <w:rPr>
          <w:lang w:val="es-ES"/>
        </w:rPr>
        <w:t xml:space="preserve">, Sentencia de Primera Instancia, párr. </w:t>
      </w:r>
      <w:bookmarkEnd w:id="313"/>
      <w:bookmarkEnd w:id="314"/>
      <w:r w:rsidRPr="005E1143">
        <w:rPr>
          <w:lang w:val="es-ES"/>
        </w:rPr>
        <w:t xml:space="preserve">475, reconfirmado en la sentencia de apelación, </w:t>
      </w:r>
      <w:r w:rsidRPr="005E1143">
        <w:rPr>
          <w:i/>
          <w:iCs/>
          <w:lang w:val="es-ES"/>
        </w:rPr>
        <w:t>Krnojelac</w:t>
      </w:r>
      <w:r w:rsidRPr="005E1143">
        <w:rPr>
          <w:lang w:val="es-ES"/>
        </w:rPr>
        <w:t>, Sentencia de Apelación, párr. 233.</w:t>
      </w:r>
    </w:p>
  </w:footnote>
  <w:footnote w:id="1624">
    <w:p w14:paraId="7AE07D1A" w14:textId="4EF3F238"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t>Según los Elementos de los Crímenes de la CPI, los elementos “deportado o trasladado por la fuerza” son intercambiables con “desplazado por la fuerza”. CPI, Elementos de los Crímenes, p. 121, nota 12, artículo 7(1)(d), elemento núm. 1.</w:t>
      </w:r>
    </w:p>
  </w:footnote>
  <w:footnote w:id="1625">
    <w:p w14:paraId="112C529F" w14:textId="0EE32BC8"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t>Estatuto de Roma, art</w:t>
      </w:r>
      <w:r w:rsidR="0080178A">
        <w:rPr>
          <w:lang w:val="es-ES"/>
        </w:rPr>
        <w:t>.</w:t>
      </w:r>
      <w:r w:rsidRPr="005E1143">
        <w:rPr>
          <w:lang w:val="es-ES"/>
        </w:rPr>
        <w:t xml:space="preserve"> 7(2)(d). Véase, TPIY, </w:t>
      </w:r>
      <w:r w:rsidRPr="005E1143">
        <w:rPr>
          <w:i/>
          <w:iCs/>
          <w:lang w:val="es-ES"/>
        </w:rPr>
        <w:t>Krstić</w:t>
      </w:r>
      <w:r w:rsidRPr="005E1143">
        <w:rPr>
          <w:lang w:val="es-ES"/>
        </w:rPr>
        <w:t xml:space="preserve">, Sentencia de Primera Instancia, párrs. 528, 530; </w:t>
      </w:r>
      <w:r w:rsidRPr="005E1143">
        <w:rPr>
          <w:i/>
          <w:iCs/>
          <w:lang w:val="es-ES"/>
        </w:rPr>
        <w:t>Krnojelac</w:t>
      </w:r>
      <w:r w:rsidRPr="005E1143">
        <w:rPr>
          <w:lang w:val="es-ES"/>
        </w:rPr>
        <w:t xml:space="preserve">, Sentencia de Primera Instancia, párr. 475; </w:t>
      </w:r>
      <w:r w:rsidRPr="005E1143">
        <w:rPr>
          <w:i/>
          <w:iCs/>
          <w:lang w:val="es-ES"/>
        </w:rPr>
        <w:t>Stakić</w:t>
      </w:r>
      <w:r w:rsidRPr="005E1143">
        <w:rPr>
          <w:lang w:val="es-ES"/>
        </w:rPr>
        <w:t xml:space="preserve">, Sentencia de Primera Instancia, párr. 682; </w:t>
      </w:r>
      <w:r w:rsidRPr="005E1143">
        <w:rPr>
          <w:i/>
          <w:iCs/>
          <w:lang w:val="es-ES"/>
        </w:rPr>
        <w:t>Stakić</w:t>
      </w:r>
      <w:r w:rsidRPr="005E1143">
        <w:rPr>
          <w:lang w:val="es-ES"/>
        </w:rPr>
        <w:t xml:space="preserve">, Sentencia de Apelación, párr. 279; </w:t>
      </w:r>
      <w:bookmarkStart w:id="316" w:name="_Hlk125204557"/>
      <w:r w:rsidRPr="005E1143">
        <w:rPr>
          <w:i/>
          <w:lang w:val="es-ES"/>
        </w:rPr>
        <w:t>Brđanin</w:t>
      </w:r>
      <w:r w:rsidRPr="005E1143">
        <w:rPr>
          <w:lang w:val="es-ES"/>
        </w:rPr>
        <w:t xml:space="preserve"> Sentencia de Primera Instancia, párr. </w:t>
      </w:r>
      <w:bookmarkEnd w:id="316"/>
      <w:r w:rsidRPr="005E1143">
        <w:rPr>
          <w:lang w:val="es-ES"/>
        </w:rPr>
        <w:t xml:space="preserve">543; </w:t>
      </w:r>
      <w:r w:rsidRPr="005E1143">
        <w:rPr>
          <w:i/>
          <w:lang w:val="es-ES"/>
        </w:rPr>
        <w:t>Prosecutor v. Zdravko Tolimir</w:t>
      </w:r>
      <w:r w:rsidRPr="005E1143">
        <w:rPr>
          <w:lang w:val="es-ES"/>
        </w:rPr>
        <w:t>, causa núm. T-05-88/2-T, Judgement, 12 de diciembre 2012 (</w:t>
      </w:r>
      <w:r w:rsidRPr="005E1143">
        <w:rPr>
          <w:i/>
          <w:lang w:val="es-ES"/>
        </w:rPr>
        <w:t>Tolimir</w:t>
      </w:r>
      <w:r w:rsidRPr="005E1143">
        <w:rPr>
          <w:lang w:val="es-ES"/>
        </w:rPr>
        <w:t xml:space="preserve">, Sentencia de Primera Instancia), párr. 795; </w:t>
      </w:r>
      <w:r w:rsidRPr="005E1143">
        <w:rPr>
          <w:i/>
          <w:lang w:val="es-ES"/>
        </w:rPr>
        <w:t>Prosecutor v. Ratko Mladić</w:t>
      </w:r>
      <w:r w:rsidRPr="005E1143">
        <w:rPr>
          <w:lang w:val="es-ES"/>
        </w:rPr>
        <w:t>, causa num. IT-09-92-T, Judgement, 22 de noviembre de 2017 (</w:t>
      </w:r>
      <w:r w:rsidRPr="005E1143">
        <w:rPr>
          <w:i/>
          <w:lang w:val="es-ES"/>
        </w:rPr>
        <w:t>Mladić</w:t>
      </w:r>
      <w:r w:rsidRPr="005E1143">
        <w:rPr>
          <w:lang w:val="es-ES"/>
        </w:rPr>
        <w:t>, Sentencia de Primera Instancia), párr. 3119.</w:t>
      </w:r>
    </w:p>
  </w:footnote>
  <w:footnote w:id="1626">
    <w:p w14:paraId="6C6A611F" w14:textId="422E01AF"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r>
      <w:r w:rsidRPr="005E1143">
        <w:rPr>
          <w:i/>
          <w:iCs/>
          <w:lang w:val="es-ES"/>
        </w:rPr>
        <w:t>Krnojelac</w:t>
      </w:r>
      <w:r w:rsidRPr="005E1143">
        <w:rPr>
          <w:lang w:val="es-ES"/>
        </w:rPr>
        <w:t xml:space="preserve">, Sentencia de Primera Instancia, párr. 475; </w:t>
      </w:r>
      <w:bookmarkStart w:id="317" w:name="_Hlk125204287"/>
      <w:r w:rsidRPr="005E1143">
        <w:rPr>
          <w:lang w:val="es-ES"/>
        </w:rPr>
        <w:t xml:space="preserve">TPIY, </w:t>
      </w:r>
      <w:r w:rsidRPr="005E1143">
        <w:rPr>
          <w:i/>
          <w:iCs/>
          <w:lang w:val="es-ES"/>
        </w:rPr>
        <w:t>Tuta &amp; Štela</w:t>
      </w:r>
      <w:r w:rsidRPr="005E1143">
        <w:rPr>
          <w:lang w:val="es-ES"/>
        </w:rPr>
        <w:t xml:space="preserve">, Sentencia de Primera Instancia, párr. </w:t>
      </w:r>
      <w:bookmarkEnd w:id="317"/>
      <w:r w:rsidRPr="005E1143">
        <w:rPr>
          <w:lang w:val="es-ES"/>
        </w:rPr>
        <w:t xml:space="preserve">519; </w:t>
      </w:r>
      <w:bookmarkStart w:id="318" w:name="_Hlk111573766"/>
      <w:r w:rsidRPr="005E1143">
        <w:rPr>
          <w:i/>
          <w:iCs/>
          <w:lang w:val="es-ES"/>
        </w:rPr>
        <w:t>Stakić</w:t>
      </w:r>
      <w:r w:rsidRPr="005E1143">
        <w:rPr>
          <w:lang w:val="es-ES"/>
        </w:rPr>
        <w:t xml:space="preserve">, Sentencia de Apelación, </w:t>
      </w:r>
      <w:bookmarkEnd w:id="318"/>
      <w:r w:rsidRPr="005E1143">
        <w:rPr>
          <w:lang w:val="es-ES"/>
        </w:rPr>
        <w:t xml:space="preserve">párr. 281; </w:t>
      </w:r>
      <w:r w:rsidRPr="005E1143">
        <w:rPr>
          <w:i/>
          <w:iCs/>
          <w:lang w:val="es-ES"/>
        </w:rPr>
        <w:t>Krajišnik</w:t>
      </w:r>
      <w:r w:rsidRPr="005E1143">
        <w:rPr>
          <w:lang w:val="es-ES"/>
        </w:rPr>
        <w:t>, Sentencia de Apelación, párr. 319.</w:t>
      </w:r>
    </w:p>
  </w:footnote>
  <w:footnote w:id="1627">
    <w:p w14:paraId="481CC76A" w14:textId="1490D2A7"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r>
      <w:bookmarkStart w:id="319" w:name="_Hlk112666334"/>
      <w:r w:rsidRPr="005E1143">
        <w:rPr>
          <w:i/>
          <w:iCs/>
          <w:lang w:val="es-ES"/>
        </w:rPr>
        <w:t>Stakić</w:t>
      </w:r>
      <w:r w:rsidRPr="005E1143">
        <w:rPr>
          <w:lang w:val="es-ES"/>
        </w:rPr>
        <w:t xml:space="preserve">, Sentencia de Apelación, </w:t>
      </w:r>
      <w:bookmarkEnd w:id="319"/>
      <w:r w:rsidRPr="005E1143">
        <w:rPr>
          <w:lang w:val="es-ES"/>
        </w:rPr>
        <w:t xml:space="preserve">párr. 279; </w:t>
      </w:r>
      <w:r w:rsidRPr="005E1143">
        <w:rPr>
          <w:i/>
          <w:iCs/>
          <w:lang w:val="es-ES"/>
        </w:rPr>
        <w:t>Karadžić</w:t>
      </w:r>
      <w:r w:rsidRPr="005E1143">
        <w:rPr>
          <w:lang w:val="es-ES"/>
        </w:rPr>
        <w:t xml:space="preserve">, Sentencia de Primera Instancia, párr. 489, </w:t>
      </w:r>
      <w:r w:rsidRPr="005E1143">
        <w:rPr>
          <w:i/>
          <w:iCs/>
          <w:lang w:val="es-ES"/>
        </w:rPr>
        <w:t>Prlić et al.</w:t>
      </w:r>
      <w:r w:rsidRPr="005E1143">
        <w:rPr>
          <w:lang w:val="es-ES"/>
        </w:rPr>
        <w:t xml:space="preserve">, Sentencia de Primera Instancia, párrs. 50-51; </w:t>
      </w:r>
      <w:bookmarkStart w:id="320" w:name="_Hlk112675501"/>
      <w:r w:rsidRPr="005E1143">
        <w:rPr>
          <w:i/>
          <w:lang w:val="es-ES"/>
        </w:rPr>
        <w:t>Mladić</w:t>
      </w:r>
      <w:r w:rsidRPr="005E1143">
        <w:rPr>
          <w:lang w:val="es-ES"/>
        </w:rPr>
        <w:t xml:space="preserve">, Sentencia de Primera Instancia, párr. </w:t>
      </w:r>
      <w:bookmarkEnd w:id="320"/>
      <w:r w:rsidRPr="005E1143">
        <w:rPr>
          <w:lang w:val="es-ES"/>
        </w:rPr>
        <w:t xml:space="preserve">3119. Esto está en consonancia con los </w:t>
      </w:r>
      <w:bookmarkStart w:id="321" w:name="_Hlk112129843"/>
      <w:r w:rsidRPr="005E1143">
        <w:rPr>
          <w:lang w:val="es-ES"/>
        </w:rPr>
        <w:t xml:space="preserve">elementos del tipo </w:t>
      </w:r>
      <w:bookmarkStart w:id="322" w:name="_Hlk112645050"/>
      <w:r w:rsidRPr="005E1143">
        <w:rPr>
          <w:lang w:val="es-ES"/>
        </w:rPr>
        <w:t>del crimen de lesa humanidad de deportación o traslado forzoso de población</w:t>
      </w:r>
      <w:bookmarkEnd w:id="322"/>
      <w:r w:rsidRPr="005E1143">
        <w:rPr>
          <w:lang w:val="es-ES"/>
        </w:rPr>
        <w:t xml:space="preserve">, definidos en </w:t>
      </w:r>
      <w:bookmarkStart w:id="323" w:name="_Hlk116797522"/>
      <w:r w:rsidRPr="005E1143">
        <w:rPr>
          <w:lang w:val="es-ES"/>
        </w:rPr>
        <w:t>los Elementos de los Crímenes, p. 121, nota 13</w:t>
      </w:r>
      <w:bookmarkEnd w:id="321"/>
      <w:r w:rsidRPr="005E1143">
        <w:rPr>
          <w:lang w:val="es-ES"/>
        </w:rPr>
        <w:t>, artículo 7(1)(d), elemento núm. 1.</w:t>
      </w:r>
      <w:bookmarkEnd w:id="323"/>
    </w:p>
  </w:footnote>
  <w:footnote w:id="1628">
    <w:p w14:paraId="131B0FBE" w14:textId="4845EBBC" w:rsidR="00EA78F5" w:rsidRPr="005E1143" w:rsidRDefault="00EA78F5" w:rsidP="00216EEC">
      <w:pPr>
        <w:pStyle w:val="Textonotapie"/>
        <w:jc w:val="both"/>
        <w:rPr>
          <w:lang w:val="es-ES"/>
        </w:rPr>
      </w:pPr>
      <w:r w:rsidRPr="005E1143">
        <w:rPr>
          <w:lang w:val="es-ES"/>
        </w:rPr>
        <w:tab/>
      </w:r>
      <w:r>
        <w:rPr>
          <w:rStyle w:val="Refdenotaalpie"/>
        </w:rPr>
        <w:footnoteRef/>
      </w:r>
      <w:r>
        <w:rPr>
          <w:lang w:val="en-US"/>
        </w:rPr>
        <w:tab/>
        <w:t xml:space="preserve">CPI, Sala de Cuestiones Preliminares I, Request under regulation 46(3) of the Regulations of the Court, Decision on the “Prosecution’s Request for a Ruling on Jurisdiction under Article 19(3) of the Statute”, causa núm. </w:t>
      </w:r>
      <w:r w:rsidRPr="005E1143">
        <w:rPr>
          <w:lang w:val="es-ES"/>
        </w:rPr>
        <w:t>ICC-RoC46(3)-01/18-37, 6 de septiembre de 2018, párr. 61.</w:t>
      </w:r>
    </w:p>
  </w:footnote>
  <w:footnote w:id="1629">
    <w:p w14:paraId="1037A486" w14:textId="7353775F" w:rsidR="00EA78F5" w:rsidRPr="002F34E7" w:rsidRDefault="00EA78F5" w:rsidP="00216EEC">
      <w:pPr>
        <w:pStyle w:val="Textonotapie"/>
        <w:jc w:val="both"/>
        <w:rPr>
          <w:lang w:val="es-ES"/>
        </w:rPr>
      </w:pPr>
      <w:r w:rsidRPr="005E1143">
        <w:rPr>
          <w:lang w:val="es-ES"/>
        </w:rPr>
        <w:tab/>
      </w:r>
      <w:r>
        <w:rPr>
          <w:rStyle w:val="Refdenotaalpie"/>
        </w:rPr>
        <w:footnoteRef/>
      </w:r>
      <w:r w:rsidRPr="005E1143">
        <w:rPr>
          <w:lang w:val="es-ES"/>
        </w:rPr>
        <w:tab/>
      </w:r>
      <w:r w:rsidRPr="005E1143">
        <w:rPr>
          <w:i/>
          <w:iCs/>
          <w:lang w:val="es-ES"/>
        </w:rPr>
        <w:t>Stakić</w:t>
      </w:r>
      <w:r w:rsidRPr="005E1143">
        <w:rPr>
          <w:lang w:val="es-ES"/>
        </w:rPr>
        <w:t xml:space="preserve">, Sentencia de Apelación, párr. 279; TPIY, </w:t>
      </w:r>
      <w:r w:rsidRPr="005E1143">
        <w:rPr>
          <w:i/>
          <w:iCs/>
          <w:lang w:val="es-ES"/>
        </w:rPr>
        <w:t>Krnojelac</w:t>
      </w:r>
      <w:r w:rsidRPr="005E1143">
        <w:rPr>
          <w:lang w:val="es-ES"/>
        </w:rPr>
        <w:t xml:space="preserve">, Sentencia de Apelación, párr. </w:t>
      </w:r>
      <w:r w:rsidRPr="002F34E7">
        <w:rPr>
          <w:lang w:val="es-ES"/>
        </w:rPr>
        <w:t>233.</w:t>
      </w:r>
    </w:p>
  </w:footnote>
  <w:footnote w:id="1630">
    <w:p w14:paraId="41AF5A82" w14:textId="3DA320F2" w:rsidR="00EA78F5" w:rsidRPr="002F34E7" w:rsidRDefault="00EA78F5" w:rsidP="00216EEC">
      <w:pPr>
        <w:pStyle w:val="Textonotapie"/>
        <w:jc w:val="both"/>
        <w:rPr>
          <w:lang w:val="es-ES"/>
        </w:rPr>
      </w:pPr>
      <w:r>
        <w:rPr>
          <w:lang w:val="es-ES"/>
        </w:rPr>
        <w:tab/>
      </w:r>
      <w:r>
        <w:rPr>
          <w:rStyle w:val="Refdenotaalpie"/>
        </w:rPr>
        <w:footnoteRef/>
      </w:r>
      <w:r>
        <w:rPr>
          <w:lang w:val="es-ES"/>
        </w:rPr>
        <w:tab/>
        <w:t>C</w:t>
      </w:r>
      <w:r w:rsidRPr="005D5FDD">
        <w:rPr>
          <w:lang w:val="es-ES"/>
        </w:rPr>
        <w:t xml:space="preserve">PI, </w:t>
      </w:r>
      <w:bookmarkStart w:id="324" w:name="_Hlk116371402"/>
      <w:bookmarkStart w:id="325" w:name="_Hlk119476571"/>
      <w:r w:rsidRPr="005D5FDD">
        <w:rPr>
          <w:lang w:val="es-ES"/>
        </w:rPr>
        <w:t>Sala de Cuestiones Preliminares II</w:t>
      </w:r>
      <w:bookmarkEnd w:id="324"/>
      <w:r w:rsidRPr="005D5FDD">
        <w:rPr>
          <w:lang w:val="es-ES"/>
        </w:rPr>
        <w:t xml:space="preserve">, </w:t>
      </w:r>
      <w:r w:rsidRPr="005D5FDD">
        <w:rPr>
          <w:i/>
          <w:lang w:val="es-ES"/>
        </w:rPr>
        <w:t>Prosecutor v. William Samoei Ruto et al.</w:t>
      </w:r>
      <w:r w:rsidRPr="005D5FDD">
        <w:rPr>
          <w:lang w:val="es-ES"/>
        </w:rPr>
        <w:t xml:space="preserve">, causa núm. </w:t>
      </w:r>
      <w:r>
        <w:rPr>
          <w:lang w:val="en-US"/>
        </w:rPr>
        <w:t xml:space="preserve">ICC-01/09-01/11-373, Decision on the Confirmation of Charges Pursuant to Article 61(7)(a) and (b) of the Rome Statute, 23 de enero de 2012, </w:t>
      </w:r>
      <w:bookmarkEnd w:id="325"/>
      <w:r>
        <w:rPr>
          <w:lang w:val="en-US"/>
        </w:rPr>
        <w:t xml:space="preserve">párr. </w:t>
      </w:r>
      <w:r w:rsidRPr="002F34E7">
        <w:rPr>
          <w:lang w:val="es-ES"/>
        </w:rPr>
        <w:t>244.</w:t>
      </w:r>
    </w:p>
  </w:footnote>
  <w:footnote w:id="1631">
    <w:p w14:paraId="7F2FFF0B" w14:textId="3C20FCD4" w:rsidR="00EA78F5" w:rsidRPr="005D5FDD" w:rsidRDefault="00EA78F5" w:rsidP="00216EEC">
      <w:pPr>
        <w:pStyle w:val="Textonotapie"/>
        <w:jc w:val="both"/>
        <w:rPr>
          <w:lang w:val="es-ES"/>
        </w:rPr>
      </w:pPr>
      <w:r>
        <w:rPr>
          <w:lang w:val="es-ES"/>
        </w:rPr>
        <w:tab/>
      </w:r>
      <w:r>
        <w:rPr>
          <w:rStyle w:val="Refdenotaalpie"/>
        </w:rPr>
        <w:footnoteRef/>
      </w:r>
      <w:r>
        <w:rPr>
          <w:lang w:val="es-ES"/>
        </w:rPr>
        <w:tab/>
      </w:r>
      <w:r w:rsidR="002A6C39" w:rsidRPr="002A6C39">
        <w:rPr>
          <w:i/>
          <w:iCs/>
          <w:lang w:val="es-ES"/>
        </w:rPr>
        <w:t>Ibid.</w:t>
      </w:r>
      <w:r w:rsidRPr="005D5FDD">
        <w:rPr>
          <w:lang w:val="es-ES"/>
        </w:rPr>
        <w:t>, párr. 245.</w:t>
      </w:r>
    </w:p>
  </w:footnote>
  <w:footnote w:id="1632">
    <w:p w14:paraId="6F5856AF" w14:textId="6A4C9285" w:rsidR="00EA78F5" w:rsidRPr="002F34E7" w:rsidRDefault="00EA78F5" w:rsidP="00216EEC">
      <w:pPr>
        <w:pStyle w:val="Textonotapie"/>
        <w:jc w:val="both"/>
        <w:rPr>
          <w:lang w:val="es-ES"/>
        </w:rPr>
      </w:pPr>
      <w:r>
        <w:rPr>
          <w:lang w:val="es-ES"/>
        </w:rPr>
        <w:tab/>
      </w:r>
      <w:r>
        <w:rPr>
          <w:rStyle w:val="Refdenotaalpie"/>
        </w:rPr>
        <w:footnoteRef/>
      </w:r>
      <w:r>
        <w:rPr>
          <w:lang w:val="es-ES"/>
        </w:rPr>
        <w:tab/>
      </w:r>
      <w:r w:rsidRPr="005D5FDD">
        <w:rPr>
          <w:i/>
          <w:lang w:val="es-ES"/>
        </w:rPr>
        <w:t>Blagojević &amp; Jokić</w:t>
      </w:r>
      <w:r w:rsidRPr="005D5FDD">
        <w:rPr>
          <w:lang w:val="es-ES"/>
        </w:rPr>
        <w:t xml:space="preserve">, Sentencia de Primera Instancia, párr. 596; </w:t>
      </w:r>
      <w:bookmarkStart w:id="326" w:name="_Hlk127357586"/>
      <w:r w:rsidRPr="005D5FDD">
        <w:rPr>
          <w:i/>
          <w:lang w:val="es-ES"/>
        </w:rPr>
        <w:t>Tolimir</w:t>
      </w:r>
      <w:r w:rsidRPr="005D5FDD">
        <w:rPr>
          <w:lang w:val="es-ES"/>
        </w:rPr>
        <w:t xml:space="preserve">, Sentencia de Primera Instancia, párr. </w:t>
      </w:r>
      <w:r w:rsidRPr="002F34E7">
        <w:rPr>
          <w:lang w:val="es-ES"/>
        </w:rPr>
        <w:t>795</w:t>
      </w:r>
      <w:bookmarkEnd w:id="326"/>
      <w:r w:rsidRPr="002F34E7">
        <w:rPr>
          <w:lang w:val="es-ES"/>
        </w:rPr>
        <w:t>.</w:t>
      </w:r>
    </w:p>
  </w:footnote>
  <w:footnote w:id="1633">
    <w:p w14:paraId="2B0263FF" w14:textId="6C482EA6" w:rsidR="00EA78F5" w:rsidRPr="005E1143" w:rsidRDefault="00EA78F5" w:rsidP="00216EEC">
      <w:pPr>
        <w:pStyle w:val="Textonotapie"/>
        <w:jc w:val="both"/>
        <w:rPr>
          <w:lang w:val="es-ES"/>
        </w:rPr>
      </w:pPr>
      <w:r>
        <w:rPr>
          <w:lang w:val="es-ES"/>
        </w:rPr>
        <w:tab/>
      </w:r>
      <w:r>
        <w:rPr>
          <w:rStyle w:val="Refdenotaalpie"/>
        </w:rPr>
        <w:footnoteRef/>
      </w:r>
      <w:r>
        <w:rPr>
          <w:lang w:val="es-ES"/>
        </w:rPr>
        <w:tab/>
      </w:r>
      <w:r w:rsidRPr="005D5FDD">
        <w:rPr>
          <w:lang w:val="es-ES"/>
        </w:rPr>
        <w:t xml:space="preserve">Véase </w:t>
      </w:r>
      <w:bookmarkStart w:id="329" w:name="_Hlk118386207"/>
      <w:r w:rsidRPr="005D5FDD">
        <w:rPr>
          <w:lang w:val="es-ES"/>
        </w:rPr>
        <w:t xml:space="preserve">TPIY, </w:t>
      </w:r>
      <w:r w:rsidRPr="005D5FDD">
        <w:rPr>
          <w:i/>
          <w:lang w:val="es-ES"/>
        </w:rPr>
        <w:t>Prosecutor v. Ante Gotovina et al.</w:t>
      </w:r>
      <w:r w:rsidRPr="005D5FDD">
        <w:rPr>
          <w:lang w:val="es-ES"/>
        </w:rPr>
        <w:t xml:space="preserve">, causa núm. </w:t>
      </w:r>
      <w:r w:rsidRPr="005E1143">
        <w:rPr>
          <w:lang w:val="es-ES"/>
        </w:rPr>
        <w:t>T-06-90-T, Judgement, 15 de abril de 2011 (</w:t>
      </w:r>
      <w:r w:rsidRPr="005E1143">
        <w:rPr>
          <w:i/>
          <w:iCs/>
          <w:lang w:val="es-ES"/>
        </w:rPr>
        <w:t>Gotovina et al.</w:t>
      </w:r>
      <w:r w:rsidRPr="005E1143">
        <w:rPr>
          <w:lang w:val="es-ES"/>
        </w:rPr>
        <w:t xml:space="preserve">, Sentencia de Primera Instancia), párr. </w:t>
      </w:r>
      <w:bookmarkEnd w:id="329"/>
      <w:r w:rsidRPr="005E1143">
        <w:rPr>
          <w:lang w:val="es-ES"/>
        </w:rPr>
        <w:t>1754.</w:t>
      </w:r>
    </w:p>
  </w:footnote>
  <w:footnote w:id="1634">
    <w:p w14:paraId="15C3012F" w14:textId="5740978D"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r>
      <w:r w:rsidRPr="005E1143">
        <w:rPr>
          <w:i/>
          <w:iCs/>
          <w:lang w:val="es-ES"/>
        </w:rPr>
        <w:t>Stakić</w:t>
      </w:r>
      <w:r w:rsidRPr="005E1143">
        <w:rPr>
          <w:lang w:val="es-ES"/>
        </w:rPr>
        <w:t xml:space="preserve">, Sentencia de Apelación, párr. 281; </w:t>
      </w:r>
      <w:r w:rsidRPr="005E1143">
        <w:rPr>
          <w:i/>
          <w:iCs/>
          <w:lang w:val="es-ES"/>
        </w:rPr>
        <w:t>Krajišnik</w:t>
      </w:r>
      <w:r w:rsidRPr="005E1143">
        <w:rPr>
          <w:lang w:val="es-ES"/>
        </w:rPr>
        <w:t>, Sentencia de Apelación, párr. 319.</w:t>
      </w:r>
    </w:p>
  </w:footnote>
  <w:footnote w:id="1635">
    <w:p w14:paraId="75112FDA" w14:textId="097DCA2A"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r>
      <w:r w:rsidRPr="005E1143">
        <w:rPr>
          <w:i/>
          <w:iCs/>
          <w:lang w:val="es-ES"/>
        </w:rPr>
        <w:t>Krstić</w:t>
      </w:r>
      <w:r w:rsidRPr="005E1143">
        <w:rPr>
          <w:lang w:val="es-ES"/>
        </w:rPr>
        <w:t xml:space="preserve">, Sentencia de Primera Instancia, párr. 147; </w:t>
      </w:r>
      <w:bookmarkStart w:id="332" w:name="_Hlk127071634"/>
      <w:r w:rsidRPr="005E1143">
        <w:rPr>
          <w:i/>
          <w:iCs/>
          <w:lang w:val="es-ES"/>
        </w:rPr>
        <w:t>Prosecutor v. Blagoje Simić et al.</w:t>
      </w:r>
      <w:r w:rsidRPr="005E1143">
        <w:rPr>
          <w:lang w:val="es-ES"/>
        </w:rPr>
        <w:t>, causa núm. IT-95-9-T</w:t>
      </w:r>
      <w:bookmarkEnd w:id="332"/>
      <w:r w:rsidRPr="005E1143">
        <w:rPr>
          <w:lang w:val="es-ES"/>
        </w:rPr>
        <w:t>, Judgement, 17 de octubre de 2003 (</w:t>
      </w:r>
      <w:r w:rsidRPr="005E1143">
        <w:rPr>
          <w:i/>
          <w:iCs/>
          <w:lang w:val="es-ES"/>
        </w:rPr>
        <w:t>Simić et al.</w:t>
      </w:r>
      <w:r w:rsidRPr="005E1143">
        <w:rPr>
          <w:lang w:val="es-ES"/>
        </w:rPr>
        <w:t>, Sentencia de Primera Instancia), párr. 126, señalando actos calculados para aterrorizar a la población y hacerla huir.</w:t>
      </w:r>
    </w:p>
  </w:footnote>
  <w:footnote w:id="1636">
    <w:p w14:paraId="2F65BED9" w14:textId="7EA96EF2"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r>
      <w:r w:rsidRPr="005E1143">
        <w:rPr>
          <w:i/>
          <w:iCs/>
          <w:lang w:val="es-ES"/>
        </w:rPr>
        <w:t>Krnojelac</w:t>
      </w:r>
      <w:r w:rsidRPr="005E1143">
        <w:rPr>
          <w:lang w:val="es-ES"/>
        </w:rPr>
        <w:t>, Sentencia de Apelación, párr. 233.</w:t>
      </w:r>
    </w:p>
  </w:footnote>
  <w:footnote w:id="1637">
    <w:p w14:paraId="6D576006" w14:textId="713A4200"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t xml:space="preserve">Véase </w:t>
      </w:r>
      <w:r w:rsidRPr="005E1143">
        <w:rPr>
          <w:i/>
          <w:iCs/>
          <w:lang w:val="es-ES"/>
        </w:rPr>
        <w:t>Stakić</w:t>
      </w:r>
      <w:r w:rsidRPr="005E1143">
        <w:rPr>
          <w:lang w:val="es-ES"/>
        </w:rPr>
        <w:t>, Sentencia de Primera Instancia, párr. 707.</w:t>
      </w:r>
    </w:p>
  </w:footnote>
  <w:footnote w:id="1638">
    <w:p w14:paraId="4C0BB42D" w14:textId="7F24BFB4"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r>
      <w:r w:rsidRPr="005E1143">
        <w:rPr>
          <w:i/>
          <w:iCs/>
          <w:lang w:val="es-ES"/>
        </w:rPr>
        <w:t>Krajišnik</w:t>
      </w:r>
      <w:r w:rsidRPr="005E1143">
        <w:rPr>
          <w:lang w:val="es-ES"/>
        </w:rPr>
        <w:t xml:space="preserve">, Sentencia de Apelación, párr. 309. Véase </w:t>
      </w:r>
      <w:r w:rsidRPr="005E1143">
        <w:rPr>
          <w:i/>
          <w:iCs/>
          <w:lang w:val="es-ES"/>
        </w:rPr>
        <w:t>Stakić</w:t>
      </w:r>
      <w:r w:rsidRPr="005E1143">
        <w:rPr>
          <w:lang w:val="es-ES"/>
        </w:rPr>
        <w:t>, Sentencia de Apelación, párrs. 681, 685.</w:t>
      </w:r>
    </w:p>
  </w:footnote>
  <w:footnote w:id="1639">
    <w:p w14:paraId="780BEEB2" w14:textId="07B60B33"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t xml:space="preserve">CPI, Elementos de los Crímenes, p. 121, artículo 7(1)(d), elemento núm. 1. Comentaristas de la materia han indicado que esta definición responde a la necesidad de asegurar la responsabilidad penal de individuos de un nivel inferior en la cadena de mando (por autoría) que estarían realizando el desplazamiento de uno o pocos individuos. </w:t>
      </w:r>
      <w:r>
        <w:rPr>
          <w:lang w:val="en-US"/>
        </w:rPr>
        <w:t xml:space="preserve">Carsten Stahn en: K. Ambos, Rome Statute of the International Criminal Court, Article-by-Article Commentary, 4a edición, Beck et al., München et al. </w:t>
      </w:r>
      <w:r w:rsidRPr="005E1143">
        <w:rPr>
          <w:lang w:val="es-ES"/>
        </w:rPr>
        <w:t>(2022), Art. 7 nm. 229.</w:t>
      </w:r>
    </w:p>
  </w:footnote>
  <w:footnote w:id="1640">
    <w:p w14:paraId="7CD12662" w14:textId="2494DE7F" w:rsidR="00EA78F5" w:rsidRDefault="00EA78F5" w:rsidP="00216EEC">
      <w:pPr>
        <w:pStyle w:val="Textonotapie"/>
        <w:jc w:val="both"/>
        <w:rPr>
          <w:lang w:val="de-DE"/>
        </w:rPr>
      </w:pPr>
      <w:r w:rsidRPr="005E1143">
        <w:rPr>
          <w:lang w:val="es-ES"/>
        </w:rPr>
        <w:tab/>
      </w:r>
      <w:r>
        <w:rPr>
          <w:rStyle w:val="Refdenotaalpie"/>
        </w:rPr>
        <w:footnoteRef/>
      </w:r>
      <w:r w:rsidRPr="005E1143">
        <w:rPr>
          <w:lang w:val="es-ES"/>
        </w:rPr>
        <w:tab/>
      </w:r>
      <w:bookmarkStart w:id="337" w:name="_Hlk112682521"/>
      <w:r w:rsidRPr="005E1143">
        <w:rPr>
          <w:lang w:val="es-ES"/>
        </w:rPr>
        <w:t xml:space="preserve">Por ello, el incremento del injusto del desplazamiento forzado, como crimen de lesa humanidad, comparado a un injusto penal que permanece a nivel nacional, esencialmente, no resulta del número de víctimas, sino de la conexión funcional entre el acto individual del crimen de lesa humanidad de desplazamiento forzado y el hecho global de crímenes de lesa humanidad (como elemento de contexto). </w:t>
      </w:r>
      <w:r>
        <w:rPr>
          <w:lang w:val="de-DE"/>
        </w:rPr>
        <w:t>Gerhard Werle &amp; Florian Jeßberger en: MüKo-StGB VIII, 4a edición 2022, § 7 nm. 64.</w:t>
      </w:r>
      <w:bookmarkEnd w:id="337"/>
    </w:p>
  </w:footnote>
  <w:footnote w:id="1641">
    <w:p w14:paraId="7EBA8A63" w14:textId="238004F5" w:rsidR="00EA78F5" w:rsidRPr="005E1143" w:rsidRDefault="00EA78F5" w:rsidP="00216EEC">
      <w:pPr>
        <w:pStyle w:val="Textonotapie"/>
        <w:jc w:val="both"/>
        <w:rPr>
          <w:lang w:val="es-ES"/>
        </w:rPr>
      </w:pPr>
      <w:r w:rsidRPr="005E1143">
        <w:rPr>
          <w:lang w:val="es-ES"/>
        </w:rPr>
        <w:tab/>
      </w:r>
      <w:r>
        <w:rPr>
          <w:rStyle w:val="Refdenotaalpie"/>
        </w:rPr>
        <w:footnoteRef/>
      </w:r>
      <w:r w:rsidRPr="005E1143">
        <w:rPr>
          <w:lang w:val="es-ES"/>
        </w:rPr>
        <w:tab/>
        <w:t xml:space="preserve">Véase, Confidencial, Medardo Mairena: “Ortega quiere mantenerse en el poder sin importar cuál sea el costo”, 13 de febrero de 2023, disponible en: </w:t>
      </w:r>
      <w:hyperlink r:id="rId378" w:history="1">
        <w:r w:rsidR="0037325F" w:rsidRPr="00122484">
          <w:rPr>
            <w:rStyle w:val="Hipervnculo"/>
            <w:lang w:val="es-ES"/>
          </w:rPr>
          <w:t>https://www.youtube.com/watch?v=YEqGTgCsv28</w:t>
        </w:r>
      </w:hyperlink>
      <w:r w:rsidR="0037325F">
        <w:rPr>
          <w:lang w:val="es-ES"/>
        </w:rPr>
        <w:t>;</w:t>
      </w:r>
      <w:r w:rsidRPr="005E1143">
        <w:rPr>
          <w:lang w:val="es-ES"/>
        </w:rPr>
        <w:t xml:space="preserve"> Véase, </w:t>
      </w:r>
      <w:r w:rsidR="002A6C39">
        <w:rPr>
          <w:lang w:val="es-ES"/>
        </w:rPr>
        <w:t>ACNUDH</w:t>
      </w:r>
      <w:r w:rsidRPr="005E1143">
        <w:rPr>
          <w:lang w:val="es-ES"/>
        </w:rPr>
        <w:t xml:space="preserve"> en Twitter, 15 de febrero de 2023 (Alarma la información que estamos recibiendo sobre la decisión arbitraria del Estado de declarar “traidoras a la patria” a 94 personas sin siquiera un juicio, de despojarlas de su nacionalidad y patrimonio, y declararlas prófugas de la justicia), disponible en: &lt;https://twitter.com/</w:t>
      </w:r>
      <w:r w:rsidR="002A6C39">
        <w:rPr>
          <w:lang w:val="es-ES"/>
        </w:rPr>
        <w:t>ACNUDH</w:t>
      </w:r>
      <w:r w:rsidRPr="005E1143">
        <w:rPr>
          <w:lang w:val="es-ES"/>
        </w:rPr>
        <w:t xml:space="preserve">/status/1626032706134982656&gt;. Véase CIDH, Comunicado de Prensa, La CIDH y la </w:t>
      </w:r>
      <w:r w:rsidR="002A6C39">
        <w:rPr>
          <w:lang w:val="es-ES"/>
        </w:rPr>
        <w:t>ACNUDH</w:t>
      </w:r>
      <w:r w:rsidRPr="005E1143">
        <w:rPr>
          <w:lang w:val="es-ES"/>
        </w:rPr>
        <w:t xml:space="preserve"> condenan la escalada de violaciones de derechos humanos en Nicaragua, 17 de febrero de 2023; La CIDH y la </w:t>
      </w:r>
      <w:r w:rsidR="002A6C39">
        <w:rPr>
          <w:lang w:val="es-ES"/>
        </w:rPr>
        <w:t>ACNUDH</w:t>
      </w:r>
      <w:r w:rsidRPr="005E1143">
        <w:rPr>
          <w:lang w:val="es-ES"/>
        </w:rPr>
        <w:t xml:space="preserve"> condenan la escalada de violaciones de derechos humanos en Nicaragua, 17 de febrero de 2023, disponible en: </w:t>
      </w:r>
      <w:hyperlink r:id="rId379" w:history="1">
        <w:r w:rsidRPr="005E1143">
          <w:rPr>
            <w:lang w:val="es-ES"/>
          </w:rPr>
          <w:t>https://reliefweb.int/report/nicaragua/la-cidh-y-la-</w:t>
        </w:r>
        <w:r w:rsidR="002A6C39">
          <w:rPr>
            <w:lang w:val="es-ES"/>
          </w:rPr>
          <w:t>ACNUDH</w:t>
        </w:r>
        <w:r w:rsidRPr="005E1143">
          <w:rPr>
            <w:lang w:val="es-ES"/>
          </w:rPr>
          <w:t>-condenan-la-escalada-de-violaciones-de-derechos-humanos-en-nicaragua</w:t>
        </w:r>
      </w:hyperlink>
      <w:r w:rsidRPr="005E1143">
        <w:rPr>
          <w:lang w:val="es-ES"/>
        </w:rPr>
        <w:t xml:space="preserve">; Vatican News, Francisco reza por obispo encarcelado en Nicaragua. El Pontífice oró y manifestó su cariño por Monseñor Rolando Álvarez, condenado a 26 años de prisión, acusado de traición a la Patria, así como por los ciudadanos nicaragüenses recientemente deportados por el gobierno local a Estados Unidos, disponible en: </w:t>
      </w:r>
      <w:hyperlink r:id="rId380" w:history="1">
        <w:r w:rsidR="000E6153" w:rsidRPr="00122484">
          <w:rPr>
            <w:rStyle w:val="Hipervnculo"/>
            <w:lang w:val="es-ES"/>
          </w:rPr>
          <w:t>https://www.vaticannews.va/es/papa/news/2023-02/papa-francisco-reza-por-mons-rolando-alvarez-encarcelado-nicarag.html</w:t>
        </w:r>
      </w:hyperlink>
      <w:r w:rsidR="000E6153">
        <w:rPr>
          <w:lang w:val="es-ES"/>
        </w:rPr>
        <w:t>.</w:t>
      </w:r>
    </w:p>
  </w:footnote>
  <w:footnote w:id="1642">
    <w:p w14:paraId="555C03DB" w14:textId="6C962988" w:rsidR="00EA78F5" w:rsidRDefault="00EA78F5" w:rsidP="00216EEC">
      <w:pPr>
        <w:pStyle w:val="Textonotapie"/>
        <w:jc w:val="both"/>
        <w:rPr>
          <w:i/>
          <w:iCs/>
          <w:lang w:val="en-US"/>
        </w:rPr>
      </w:pPr>
      <w:r w:rsidRPr="005E1143">
        <w:rPr>
          <w:lang w:val="es-ES"/>
        </w:rPr>
        <w:tab/>
      </w:r>
      <w:r>
        <w:rPr>
          <w:rStyle w:val="Refdenotaalpie"/>
        </w:rPr>
        <w:footnoteRef/>
      </w:r>
      <w:r>
        <w:rPr>
          <w:lang w:val="en-US"/>
        </w:rPr>
        <w:tab/>
        <w:t xml:space="preserve">TPIY, </w:t>
      </w:r>
      <w:r>
        <w:rPr>
          <w:i/>
          <w:lang w:val="en-US"/>
        </w:rPr>
        <w:t xml:space="preserve">Prosecutor v. Radovan Karadžić, </w:t>
      </w:r>
      <w:r>
        <w:rPr>
          <w:lang w:val="en-US"/>
        </w:rPr>
        <w:t>Case No. IT-95-5/18-T, Public Redacted Version of Judgement Issued on 24 March 2016 – Volume I of IV (TC), 24 March 2016, Párr. 489</w:t>
      </w:r>
      <w:r>
        <w:rPr>
          <w:i/>
          <w:iCs/>
          <w:lang w:val="en-US"/>
        </w:rPr>
        <w:t>.</w:t>
      </w:r>
    </w:p>
  </w:footnote>
  <w:footnote w:id="1643">
    <w:p w14:paraId="460CC731" w14:textId="471082EC" w:rsidR="00EA78F5" w:rsidRPr="005E1143" w:rsidRDefault="00EA78F5" w:rsidP="00216EEC">
      <w:pPr>
        <w:pStyle w:val="Textonotapie"/>
        <w:jc w:val="both"/>
        <w:rPr>
          <w:lang w:val="es-ES"/>
        </w:rPr>
      </w:pPr>
      <w:r>
        <w:tab/>
      </w:r>
      <w:r>
        <w:rPr>
          <w:rStyle w:val="Refdenotaalpie"/>
        </w:rPr>
        <w:footnoteRef/>
      </w:r>
      <w:r w:rsidRPr="005E1143">
        <w:rPr>
          <w:lang w:val="es-ES"/>
        </w:rPr>
        <w:tab/>
      </w:r>
      <w:r w:rsidR="00FB5D65">
        <w:rPr>
          <w:lang w:val="es-ES"/>
        </w:rPr>
        <w:t>Ibíd</w:t>
      </w:r>
      <w:r w:rsidRPr="005E1143">
        <w:rPr>
          <w:lang w:val="es-ES"/>
        </w:rPr>
        <w:t>; véase CNN en Español, “En las escaleras del avión nos dimos cuenta”, dice Miguel Mendoza sobre su destierro de Nicaragua, 11 de febrero de 2023, disponible en: &lt;</w:t>
      </w:r>
      <w:hyperlink r:id="rId381" w:history="1">
        <w:r w:rsidRPr="005E1143">
          <w:rPr>
            <w:lang w:val="es-ES"/>
          </w:rPr>
          <w:t>https://www.youtube.com/watch?v=JrJ_rcKvfIE</w:t>
        </w:r>
      </w:hyperlink>
      <w:r w:rsidRPr="005E1143">
        <w:rPr>
          <w:lang w:val="es-ES"/>
        </w:rPr>
        <w:t>&gt;; France 24 Español, 222 prisioneros nicaragüenses fueron deportados a Estados Unidos por el Gobierno de Daniel Ortega, 9 de febrero de 2023, disponible en: &lt;https://www.youtube.com/watch?v=A0Y5m0P85j4&gt;. Véase también, Vatican News, Francisco reza por obispo encarcelado en Nicaragua. El Pontífice oró y manifestó su cariño por Monseñor Rolando Álvarez, condenado a 26 años de prisión, acusado de traición a la Patria, así como por los ciudadanos nicaragüenses recientemente deportados por el gobierno local a Estados Unidos.</w:t>
      </w:r>
    </w:p>
  </w:footnote>
  <w:footnote w:id="1644">
    <w:p w14:paraId="73428C72" w14:textId="5D529AFF" w:rsidR="00EA78F5" w:rsidRPr="005E1143" w:rsidRDefault="006758AB" w:rsidP="00216EEC">
      <w:pPr>
        <w:pStyle w:val="Textonotapie"/>
        <w:jc w:val="both"/>
        <w:rPr>
          <w:lang w:val="es-ES"/>
        </w:rPr>
      </w:pPr>
      <w:r w:rsidRPr="00306CB4">
        <w:rPr>
          <w:lang w:val="es-ES"/>
        </w:rPr>
        <w:tab/>
      </w:r>
      <w:r w:rsidR="00EA78F5">
        <w:rPr>
          <w:rStyle w:val="Refdenotaalpie"/>
        </w:rPr>
        <w:footnoteRef/>
      </w:r>
      <w:r w:rsidRPr="00306CB4">
        <w:rPr>
          <w:lang w:val="es-ES"/>
        </w:rPr>
        <w:tab/>
      </w:r>
      <w:r w:rsidR="00EA78F5" w:rsidRPr="005E1143">
        <w:rPr>
          <w:lang w:val="es-ES"/>
        </w:rPr>
        <w:t>Por ejemplo, la declaración de apatridia, vulnera instrumentos internacionales y priva de derechos naturales a la población, generando daños irreparables para ellos y sus generaciones.</w:t>
      </w:r>
    </w:p>
  </w:footnote>
  <w:footnote w:id="1645">
    <w:p w14:paraId="08A603B9" w14:textId="7EE72C84" w:rsidR="006758AB" w:rsidRDefault="006758AB" w:rsidP="00216EEC">
      <w:pPr>
        <w:pStyle w:val="Textonotapie"/>
        <w:jc w:val="both"/>
        <w:rPr>
          <w:lang w:val="en-US"/>
        </w:rPr>
      </w:pPr>
      <w:r w:rsidRPr="00306CB4">
        <w:rPr>
          <w:lang w:val="es-ES"/>
        </w:rPr>
        <w:tab/>
      </w:r>
      <w:r>
        <w:rPr>
          <w:rStyle w:val="Refdenotaalpie"/>
        </w:rPr>
        <w:footnoteRef/>
      </w:r>
      <w:r w:rsidRPr="00306CB4">
        <w:rPr>
          <w:lang w:val="es-ES"/>
        </w:rPr>
        <w:tab/>
        <w:t xml:space="preserve">TPIY, </w:t>
      </w:r>
      <w:r w:rsidRPr="00306CB4">
        <w:rPr>
          <w:i/>
          <w:lang w:val="es-ES"/>
        </w:rPr>
        <w:t>Prosecutor v. Vlastimir Đorđević</w:t>
      </w:r>
      <w:r w:rsidRPr="00306CB4">
        <w:rPr>
          <w:lang w:val="es-ES"/>
        </w:rPr>
        <w:t xml:space="preserve">, causa núm. </w:t>
      </w:r>
      <w:r w:rsidRPr="005D5FDD">
        <w:rPr>
          <w:lang w:val="en-US"/>
        </w:rPr>
        <w:t xml:space="preserve">IT-05-87/1-T, Public Judgement with Confidential Annex, 23 de febrero de 2011, párr. </w:t>
      </w:r>
      <w:r>
        <w:rPr>
          <w:lang w:val="en-US"/>
        </w:rPr>
        <w:t>1616.</w:t>
      </w:r>
    </w:p>
  </w:footnote>
  <w:footnote w:id="1646">
    <w:p w14:paraId="63E97A8A" w14:textId="677AB3F9" w:rsidR="006758AB" w:rsidRPr="00306CB4" w:rsidRDefault="006758AB" w:rsidP="00216EEC">
      <w:pPr>
        <w:pStyle w:val="Textonotapie"/>
        <w:jc w:val="both"/>
        <w:rPr>
          <w:lang w:val="es-ES"/>
        </w:rPr>
      </w:pPr>
      <w:r>
        <w:rPr>
          <w:lang w:val="en-US"/>
        </w:rPr>
        <w:tab/>
      </w:r>
      <w:r>
        <w:rPr>
          <w:rStyle w:val="Refdenotaalpie"/>
        </w:rPr>
        <w:footnoteRef/>
      </w:r>
      <w:r>
        <w:rPr>
          <w:lang w:val="en-US"/>
        </w:rPr>
        <w:tab/>
        <w:t xml:space="preserve">CPI, Sala de Cuestiones Preliminares III, Situation in the People’s Republic of Bangladesh/Republic of the Union of Myanmar, registro núm. ICC-01/19-27, Decision Pursuant to Article 15 of the Rome Statute on the Authorisation of an Investigation into the Situation in the People’s Republic of Bangladesh/Republic of the Union of Myanmar, 14 de noviembre de 2019, párr. </w:t>
      </w:r>
      <w:r w:rsidRPr="00306CB4">
        <w:rPr>
          <w:lang w:val="es-ES"/>
        </w:rPr>
        <w:t>99.</w:t>
      </w:r>
    </w:p>
  </w:footnote>
  <w:footnote w:id="1647">
    <w:p w14:paraId="0F0EF207" w14:textId="2D376771" w:rsidR="006758AB" w:rsidRPr="00306CB4" w:rsidRDefault="006758AB" w:rsidP="00216EEC">
      <w:pPr>
        <w:pStyle w:val="Textonotapie"/>
        <w:jc w:val="both"/>
        <w:rPr>
          <w:lang w:val="es-ES"/>
        </w:rPr>
      </w:pPr>
      <w:r w:rsidRPr="00306CB4">
        <w:rPr>
          <w:lang w:val="es-ES"/>
        </w:rPr>
        <w:tab/>
      </w:r>
      <w:r>
        <w:rPr>
          <w:rStyle w:val="Refdenotaalpie"/>
        </w:rPr>
        <w:footnoteRef/>
      </w:r>
      <w:r w:rsidRPr="00306CB4">
        <w:rPr>
          <w:lang w:val="es-ES"/>
        </w:rPr>
        <w:tab/>
      </w:r>
      <w:bookmarkStart w:id="341" w:name="_Hlk114198806"/>
      <w:bookmarkStart w:id="342" w:name="_Hlk120633860"/>
      <w:r w:rsidRPr="00306CB4">
        <w:rPr>
          <w:i/>
          <w:lang w:val="es-ES"/>
        </w:rPr>
        <w:t>Popović et. al.</w:t>
      </w:r>
      <w:r w:rsidRPr="00306CB4">
        <w:rPr>
          <w:lang w:val="es-ES"/>
        </w:rPr>
        <w:t xml:space="preserve">, Sentencia de Primera Instancia, </w:t>
      </w:r>
      <w:bookmarkEnd w:id="341"/>
      <w:r w:rsidRPr="00306CB4">
        <w:rPr>
          <w:lang w:val="es-ES"/>
        </w:rPr>
        <w:t xml:space="preserve">párr. </w:t>
      </w:r>
      <w:bookmarkEnd w:id="342"/>
      <w:r w:rsidRPr="00306CB4">
        <w:rPr>
          <w:lang w:val="es-ES"/>
        </w:rPr>
        <w:t xml:space="preserve">900; </w:t>
      </w:r>
      <w:r w:rsidRPr="00306CB4">
        <w:rPr>
          <w:i/>
          <w:lang w:val="es-ES"/>
        </w:rPr>
        <w:t>Tolimir</w:t>
      </w:r>
      <w:r w:rsidRPr="00306CB4">
        <w:rPr>
          <w:lang w:val="es-ES"/>
        </w:rPr>
        <w:t>, Sentencia de Primera Instancia, párr. 797.</w:t>
      </w:r>
    </w:p>
  </w:footnote>
  <w:footnote w:id="1648">
    <w:p w14:paraId="4B67AD9D" w14:textId="44624B23" w:rsidR="006758AB" w:rsidRPr="00F70E16" w:rsidRDefault="006758AB" w:rsidP="00216EEC">
      <w:pPr>
        <w:pStyle w:val="Textonotapie"/>
        <w:jc w:val="both"/>
        <w:rPr>
          <w:lang w:val="es-ES"/>
        </w:rPr>
      </w:pPr>
      <w:r>
        <w:rPr>
          <w:lang w:val="es-ES"/>
        </w:rPr>
        <w:tab/>
      </w:r>
      <w:r>
        <w:rPr>
          <w:rStyle w:val="Refdenotaalpie"/>
        </w:rPr>
        <w:footnoteRef/>
      </w:r>
      <w:r>
        <w:rPr>
          <w:lang w:val="es-ES"/>
        </w:rPr>
        <w:tab/>
      </w:r>
      <w:r w:rsidRPr="00D4105F">
        <w:rPr>
          <w:i/>
          <w:lang w:val="es-ES"/>
        </w:rPr>
        <w:t xml:space="preserve">Karadžić, </w:t>
      </w:r>
      <w:r w:rsidRPr="00D4105F">
        <w:rPr>
          <w:lang w:val="es-ES"/>
        </w:rPr>
        <w:t xml:space="preserve">Sentencia de Primera Instancia, párrs. </w:t>
      </w:r>
      <w:r w:rsidRPr="00F70E16">
        <w:rPr>
          <w:lang w:val="es-ES"/>
        </w:rPr>
        <w:t>489-491</w:t>
      </w:r>
      <w:r w:rsidRPr="00F70E16">
        <w:rPr>
          <w:i/>
          <w:lang w:val="es-ES"/>
        </w:rPr>
        <w:t>.</w:t>
      </w:r>
    </w:p>
  </w:footnote>
  <w:footnote w:id="1649">
    <w:p w14:paraId="637C4D47" w14:textId="506D4B55" w:rsidR="006758AB" w:rsidRPr="00306CB4" w:rsidRDefault="006758AB" w:rsidP="00216EEC">
      <w:pPr>
        <w:pStyle w:val="Textonotapie"/>
        <w:jc w:val="both"/>
        <w:rPr>
          <w:lang w:val="es-ES"/>
        </w:rPr>
      </w:pPr>
      <w:r w:rsidRPr="00306CB4">
        <w:rPr>
          <w:lang w:val="es-ES"/>
        </w:rPr>
        <w:tab/>
      </w:r>
      <w:r>
        <w:rPr>
          <w:rStyle w:val="Refdenotaalpie"/>
        </w:rPr>
        <w:footnoteRef/>
      </w:r>
      <w:r w:rsidRPr="00306CB4">
        <w:rPr>
          <w:lang w:val="es-ES"/>
        </w:rPr>
        <w:tab/>
      </w:r>
      <w:bookmarkStart w:id="344" w:name="_Hlk128825085"/>
      <w:r w:rsidRPr="00306CB4">
        <w:rPr>
          <w:lang w:val="es-ES"/>
        </w:rPr>
        <w:t>El art. 15 de la Declaración Universal reconoce el derecho fundamental de todas las personas a una nacionalidad, y a no ser privado arbitrariamente de la misma. La Asamblea General en su resolución 50/152 y el Consejo de Derechos Humanos en sus resoluciones 7/10, 10/13, 13/2, 20/5 y 26/14 han reafirmado el carácter fundamental del derecho a una nacionalidad, así como la prohibición de la privación arbitraria de la nacionalidad. El principio de no discriminación es un principio rector del derecho internacional de los derechos humanos y se aplica a la interpretación y el ejercicio efectivo del derecho a una nacionalidad</w:t>
      </w:r>
      <w:bookmarkEnd w:id="344"/>
    </w:p>
  </w:footnote>
  <w:footnote w:id="1650">
    <w:p w14:paraId="32AD968D" w14:textId="0E1B3D76" w:rsidR="006758AB" w:rsidRPr="00B75238" w:rsidRDefault="006758AB" w:rsidP="00216EEC">
      <w:pPr>
        <w:pStyle w:val="Textonotapie"/>
        <w:jc w:val="both"/>
        <w:rPr>
          <w:lang w:val="es-ES"/>
        </w:rPr>
      </w:pPr>
      <w:r w:rsidRPr="00306CB4">
        <w:rPr>
          <w:lang w:val="es-ES"/>
        </w:rPr>
        <w:tab/>
      </w:r>
      <w:r>
        <w:rPr>
          <w:rStyle w:val="Refdenotaalpie"/>
        </w:rPr>
        <w:footnoteRef/>
      </w:r>
      <w:r w:rsidRPr="00A250DC">
        <w:rPr>
          <w:lang w:val="en-US"/>
        </w:rPr>
        <w:tab/>
        <w:t xml:space="preserve">Véase CCPR/C/21/REv.1/Add.9, párr. </w:t>
      </w:r>
      <w:r>
        <w:rPr>
          <w:lang w:val="es-ES"/>
        </w:rPr>
        <w:t>20.</w:t>
      </w:r>
    </w:p>
  </w:footnote>
  <w:footnote w:id="1651">
    <w:p w14:paraId="48757F6E" w14:textId="2ABDE848" w:rsidR="006758AB" w:rsidRPr="00306CB4" w:rsidRDefault="006758AB"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r w:rsidRPr="00306CB4">
        <w:rPr>
          <w:lang w:val="es-ES"/>
        </w:rPr>
        <w:t>, párr. 19.</w:t>
      </w:r>
    </w:p>
  </w:footnote>
  <w:footnote w:id="1652">
    <w:p w14:paraId="4729DD3D" w14:textId="1B17A4BA" w:rsidR="0071145F" w:rsidRPr="009B5C64" w:rsidRDefault="005245A7" w:rsidP="00216EEC">
      <w:pPr>
        <w:pStyle w:val="Textonotapie"/>
        <w:jc w:val="both"/>
        <w:rPr>
          <w:lang w:val="es-ES"/>
        </w:rPr>
      </w:pPr>
      <w:r w:rsidRPr="00306CB4">
        <w:rPr>
          <w:lang w:val="es-ES"/>
        </w:rPr>
        <w:tab/>
      </w:r>
      <w:r w:rsidR="0071145F">
        <w:rPr>
          <w:rStyle w:val="Refdenotaalpie"/>
        </w:rPr>
        <w:footnoteRef/>
      </w:r>
      <w:r w:rsidRPr="00306CB4">
        <w:rPr>
          <w:lang w:val="es-ES"/>
        </w:rPr>
        <w:tab/>
      </w:r>
      <w:r w:rsidR="00FB5D65">
        <w:rPr>
          <w:lang w:val="es-ES"/>
        </w:rPr>
        <w:t>Ibíd</w:t>
      </w:r>
      <w:r w:rsidR="0071145F" w:rsidRPr="009B5C64">
        <w:rPr>
          <w:lang w:val="es-ES"/>
        </w:rPr>
        <w:t xml:space="preserve">; también véase, Confidencial, Daniel Ortega lanza su más virulento discurso de odio contra los presos políticos, 9 noviembre 2021, disponible en: &lt;https://youtu.be/wWNZgMb5g1I&gt;; Véase, Voz de América, Rosario Murillo será candidata a la vicepresidencia de Nicaragua pese a sanción de la Unión Europea, 3 de agosto 2021 (00:44-01:00), disponible en: &lt; </w:t>
      </w:r>
      <w:hyperlink r:id="rId382" w:history="1">
        <w:r w:rsidR="0071145F" w:rsidRPr="009B5C64">
          <w:rPr>
            <w:lang w:val="es-ES"/>
          </w:rPr>
          <w:t>https://www.youtube.com/watch?v=t0Ut-_Bl_Rk</w:t>
        </w:r>
      </w:hyperlink>
      <w:r w:rsidR="0071145F" w:rsidRPr="009B5C64">
        <w:rPr>
          <w:lang w:val="es-ES"/>
        </w:rPr>
        <w:t xml:space="preserve">&gt; </w:t>
      </w:r>
    </w:p>
  </w:footnote>
  <w:footnote w:id="1653">
    <w:p w14:paraId="4FED6397" w14:textId="183B7453" w:rsidR="0041496C" w:rsidRDefault="005245A7" w:rsidP="00216EEC">
      <w:pPr>
        <w:pStyle w:val="Textonotapie"/>
        <w:jc w:val="both"/>
        <w:rPr>
          <w:lang w:val="en-US"/>
        </w:rPr>
      </w:pPr>
      <w:r>
        <w:rPr>
          <w:lang w:val="es-ES"/>
        </w:rPr>
        <w:tab/>
      </w:r>
      <w:r w:rsidR="0041496C">
        <w:rPr>
          <w:rStyle w:val="Refdenotaalpie"/>
        </w:rPr>
        <w:footnoteRef/>
      </w:r>
      <w:r>
        <w:rPr>
          <w:lang w:val="es-ES"/>
        </w:rPr>
        <w:tab/>
      </w:r>
      <w:bookmarkStart w:id="348" w:name="_Hlk112676655"/>
      <w:r w:rsidR="0041496C" w:rsidRPr="005D5FDD">
        <w:rPr>
          <w:i/>
          <w:lang w:val="es-ES"/>
        </w:rPr>
        <w:t>Nuon &amp; Khieu</w:t>
      </w:r>
      <w:r w:rsidR="0041496C" w:rsidRPr="005D5FDD">
        <w:rPr>
          <w:lang w:val="es-ES"/>
        </w:rPr>
        <w:t xml:space="preserve">, Sentencia de Primera Instancia, párr. </w:t>
      </w:r>
      <w:r w:rsidR="0041496C">
        <w:rPr>
          <w:lang w:val="en-US"/>
        </w:rPr>
        <w:t>451.</w:t>
      </w:r>
      <w:bookmarkEnd w:id="348"/>
    </w:p>
  </w:footnote>
  <w:footnote w:id="1654">
    <w:p w14:paraId="61127FC8" w14:textId="6DA88A2D" w:rsidR="0041496C" w:rsidRPr="005D5FDD" w:rsidRDefault="005245A7" w:rsidP="00216EEC">
      <w:pPr>
        <w:pStyle w:val="Textonotapie"/>
        <w:jc w:val="both"/>
        <w:rPr>
          <w:lang w:val="es-ES"/>
        </w:rPr>
      </w:pPr>
      <w:r>
        <w:rPr>
          <w:lang w:val="en-US"/>
        </w:rPr>
        <w:tab/>
      </w:r>
      <w:r w:rsidR="0041496C">
        <w:rPr>
          <w:rStyle w:val="Refdenotaalpie"/>
        </w:rPr>
        <w:footnoteRef/>
      </w:r>
      <w:r>
        <w:rPr>
          <w:lang w:val="en-US"/>
        </w:rPr>
        <w:tab/>
      </w:r>
      <w:r w:rsidR="0041496C">
        <w:rPr>
          <w:lang w:val="en-US"/>
        </w:rPr>
        <w:t xml:space="preserve">CPI, Sala de Cuestiones Preliminares III, Situation in the People’s Republic of Bangladesh/Republic of the Union of Myanmar, registro núm. ICC-01/19-27, Decision Pursuant to Article 15 of the Rome Statute on the Authorisation of an Investigation into the Situation in the People’s Republic of Bangladesh/Republic of the Union of Myanmar, 14 de noviembre de 2019, párr. </w:t>
      </w:r>
      <w:r w:rsidR="0041496C" w:rsidRPr="005D5FDD">
        <w:rPr>
          <w:lang w:val="es-ES"/>
        </w:rPr>
        <w:t>98.</w:t>
      </w:r>
    </w:p>
  </w:footnote>
  <w:footnote w:id="1655">
    <w:p w14:paraId="1DBCF306" w14:textId="198BEB78" w:rsidR="0041496C" w:rsidRPr="002F34E7" w:rsidRDefault="005245A7" w:rsidP="00216EEC">
      <w:pPr>
        <w:pStyle w:val="Textonotapie"/>
        <w:jc w:val="both"/>
        <w:rPr>
          <w:lang w:val="es-ES"/>
        </w:rPr>
      </w:pPr>
      <w:r>
        <w:rPr>
          <w:lang w:val="es-ES"/>
        </w:rPr>
        <w:tab/>
      </w:r>
      <w:r w:rsidR="0041496C">
        <w:rPr>
          <w:rStyle w:val="Refdenotaalpie"/>
        </w:rPr>
        <w:footnoteRef/>
      </w:r>
      <w:r>
        <w:rPr>
          <w:lang w:val="es-ES"/>
        </w:rPr>
        <w:tab/>
      </w:r>
      <w:r w:rsidR="0041496C" w:rsidRPr="005D5FDD">
        <w:rPr>
          <w:lang w:val="es-ES"/>
        </w:rPr>
        <w:t xml:space="preserve">TPIY, </w:t>
      </w:r>
      <w:r w:rsidR="0041496C" w:rsidRPr="005D5FDD">
        <w:rPr>
          <w:i/>
          <w:lang w:val="es-ES"/>
        </w:rPr>
        <w:t>Prosecutor v. Vlastimir Đorđević</w:t>
      </w:r>
      <w:r w:rsidR="0041496C" w:rsidRPr="005D5FDD">
        <w:rPr>
          <w:lang w:val="es-ES"/>
        </w:rPr>
        <w:t>, causa núm. IT-05-87/1-A, Judgement, 27 de enero de 2014 (</w:t>
      </w:r>
      <w:r w:rsidR="0041496C" w:rsidRPr="005D5FDD">
        <w:rPr>
          <w:i/>
          <w:lang w:val="es-ES"/>
        </w:rPr>
        <w:t>Đorđević</w:t>
      </w:r>
      <w:r w:rsidR="0041496C" w:rsidRPr="005D5FDD">
        <w:rPr>
          <w:lang w:val="es-ES"/>
        </w:rPr>
        <w:t xml:space="preserve">, Sentencia de Apelación), párr. </w:t>
      </w:r>
      <w:r w:rsidR="0041496C" w:rsidRPr="002F34E7">
        <w:rPr>
          <w:lang w:val="es-ES"/>
        </w:rPr>
        <w:t>734.</w:t>
      </w:r>
    </w:p>
  </w:footnote>
  <w:footnote w:id="1656">
    <w:p w14:paraId="74C3FF13" w14:textId="5A094D3B" w:rsidR="0041496C" w:rsidRPr="004F51B3" w:rsidRDefault="005245A7" w:rsidP="00216EEC">
      <w:pPr>
        <w:pStyle w:val="Textonotapie"/>
        <w:jc w:val="both"/>
        <w:rPr>
          <w:lang w:val="es-ES"/>
        </w:rPr>
      </w:pPr>
      <w:r>
        <w:rPr>
          <w:lang w:val="es-ES"/>
        </w:rPr>
        <w:tab/>
      </w:r>
      <w:r w:rsidR="0041496C">
        <w:rPr>
          <w:rStyle w:val="Refdenotaalpie"/>
        </w:rPr>
        <w:footnoteRef/>
      </w:r>
      <w:r>
        <w:rPr>
          <w:lang w:val="es-ES"/>
        </w:rPr>
        <w:tab/>
      </w:r>
      <w:r w:rsidR="0041496C" w:rsidRPr="005D5FDD">
        <w:rPr>
          <w:i/>
          <w:lang w:val="es-ES"/>
        </w:rPr>
        <w:t>Simić et al.</w:t>
      </w:r>
      <w:r w:rsidR="0041496C" w:rsidRPr="005D5FDD">
        <w:rPr>
          <w:lang w:val="es-ES"/>
        </w:rPr>
        <w:t xml:space="preserve">, Sentencia de Primera Instancia, parr. </w:t>
      </w:r>
      <w:r w:rsidR="0041496C" w:rsidRPr="004F51B3">
        <w:rPr>
          <w:lang w:val="es-ES"/>
        </w:rPr>
        <w:t>125 (nota al pie omitida).</w:t>
      </w:r>
    </w:p>
  </w:footnote>
  <w:footnote w:id="1657">
    <w:p w14:paraId="1E1D6A33" w14:textId="5F258684" w:rsidR="0041496C" w:rsidRPr="004F51B3" w:rsidRDefault="005245A7" w:rsidP="00216EEC">
      <w:pPr>
        <w:pStyle w:val="Textonotapie"/>
        <w:jc w:val="both"/>
        <w:rPr>
          <w:lang w:val="es-ES"/>
        </w:rPr>
      </w:pPr>
      <w:r w:rsidRPr="00306CB4">
        <w:rPr>
          <w:lang w:val="es-ES"/>
        </w:rPr>
        <w:tab/>
      </w:r>
      <w:r w:rsidR="0041496C">
        <w:rPr>
          <w:rStyle w:val="Refdenotaalpie"/>
        </w:rPr>
        <w:footnoteRef/>
      </w:r>
      <w:r w:rsidRPr="00306CB4">
        <w:rPr>
          <w:lang w:val="es-ES"/>
        </w:rPr>
        <w:tab/>
      </w:r>
      <w:r w:rsidR="0041496C" w:rsidRPr="004F51B3">
        <w:rPr>
          <w:lang w:val="es-ES"/>
        </w:rPr>
        <w:t xml:space="preserve">Véase el comentario núm. 13 al artículo 18 de la CDI, Proyecto de código de crímenes contra la paz y la seguridad de la humanidad, 71er período de sesiones (6 de mayo a 26 de julio de 1996), A/51/10, Suplemento núm. 10, párr. 50. Para casos de legislación nacional, véase los ejemplos de Inglaterra, Canadá y Australia en </w:t>
      </w:r>
      <w:bookmarkStart w:id="350" w:name="_Hlk112685036"/>
      <w:r w:rsidR="0041496C" w:rsidRPr="004F51B3">
        <w:rPr>
          <w:lang w:val="es-ES"/>
        </w:rPr>
        <w:t xml:space="preserve">Dubler &amp; Kalyk, p. </w:t>
      </w:r>
      <w:bookmarkEnd w:id="350"/>
      <w:r w:rsidR="0041496C" w:rsidRPr="004F51B3">
        <w:rPr>
          <w:lang w:val="es-ES"/>
        </w:rPr>
        <w:t>825, nota 444. Para el caso de Alemania, véase Gerhard Werle &amp; Florian Jeßberger en: MüKo-StGB VIII, 4a edición 2022, § 7 nm. 69.</w:t>
      </w:r>
    </w:p>
  </w:footnote>
  <w:footnote w:id="1658">
    <w:p w14:paraId="697FE863" w14:textId="55B36A97" w:rsidR="0041496C" w:rsidRPr="004F51B3" w:rsidRDefault="005245A7" w:rsidP="00216EEC">
      <w:pPr>
        <w:pStyle w:val="Textonotapie"/>
        <w:jc w:val="both"/>
        <w:rPr>
          <w:lang w:val="es-ES"/>
        </w:rPr>
      </w:pPr>
      <w:r w:rsidRPr="00306CB4">
        <w:rPr>
          <w:lang w:val="es-ES"/>
        </w:rPr>
        <w:tab/>
      </w:r>
      <w:r w:rsidR="0041496C">
        <w:rPr>
          <w:rStyle w:val="Refdenotaalpie"/>
        </w:rPr>
        <w:footnoteRef/>
      </w:r>
      <w:r w:rsidRPr="00306CB4">
        <w:rPr>
          <w:lang w:val="es-ES"/>
        </w:rPr>
        <w:tab/>
      </w:r>
      <w:r w:rsidR="0041496C" w:rsidRPr="004F51B3">
        <w:rPr>
          <w:lang w:val="es-ES"/>
        </w:rPr>
        <w:t xml:space="preserve">Dubler &amp; Kalyk, p. 825, citando el caso </w:t>
      </w:r>
      <w:r w:rsidR="0041496C" w:rsidRPr="004F51B3">
        <w:rPr>
          <w:i/>
          <w:iCs/>
          <w:lang w:val="es-ES"/>
        </w:rPr>
        <w:t>Nuon &amp; Khieu</w:t>
      </w:r>
      <w:r w:rsidR="0041496C" w:rsidRPr="004F51B3">
        <w:rPr>
          <w:lang w:val="es-ES"/>
        </w:rPr>
        <w:t>.</w:t>
      </w:r>
    </w:p>
  </w:footnote>
  <w:footnote w:id="1659">
    <w:p w14:paraId="6B031134" w14:textId="2810DB26" w:rsidR="0041496C" w:rsidRPr="004F51B3" w:rsidRDefault="005245A7" w:rsidP="00216EEC">
      <w:pPr>
        <w:pStyle w:val="Textonotapie"/>
        <w:jc w:val="both"/>
        <w:rPr>
          <w:lang w:val="es-ES"/>
        </w:rPr>
      </w:pPr>
      <w:r w:rsidRPr="00306CB4">
        <w:rPr>
          <w:lang w:val="es-ES"/>
        </w:rPr>
        <w:tab/>
      </w:r>
      <w:r w:rsidR="0041496C">
        <w:rPr>
          <w:rStyle w:val="Refdenotaalpie"/>
        </w:rPr>
        <w:footnoteRef/>
      </w:r>
      <w:r w:rsidRPr="00306CB4">
        <w:rPr>
          <w:lang w:val="es-ES"/>
        </w:rPr>
        <w:tab/>
      </w:r>
      <w:r w:rsidR="0041496C" w:rsidRPr="004F51B3">
        <w:rPr>
          <w:lang w:val="es-ES"/>
        </w:rPr>
        <w:t>Resolución del Tribunal de Apelaciones de Managua de 8 de febrero de 2023.</w:t>
      </w:r>
    </w:p>
  </w:footnote>
  <w:footnote w:id="1660">
    <w:p w14:paraId="6FB7DFAA" w14:textId="57C09AF2" w:rsidR="0041496C" w:rsidRPr="00C41093" w:rsidRDefault="005245A7" w:rsidP="00216EEC">
      <w:pPr>
        <w:pStyle w:val="Textonotapie"/>
        <w:jc w:val="both"/>
        <w:rPr>
          <w:lang w:val="en-US"/>
        </w:rPr>
      </w:pPr>
      <w:r w:rsidRPr="00306CB4">
        <w:rPr>
          <w:lang w:val="es-ES"/>
        </w:rPr>
        <w:tab/>
      </w:r>
      <w:r w:rsidR="0041496C">
        <w:rPr>
          <w:rStyle w:val="Refdenotaalpie"/>
        </w:rPr>
        <w:footnoteRef/>
      </w:r>
      <w:r>
        <w:rPr>
          <w:lang w:val="en-US"/>
        </w:rPr>
        <w:tab/>
      </w:r>
      <w:r w:rsidR="0041496C" w:rsidRPr="000C53F4">
        <w:rPr>
          <w:lang w:val="en-US"/>
        </w:rPr>
        <w:t>CCPR/C/21/REv.1/Add.9</w:t>
      </w:r>
      <w:r w:rsidR="0041496C">
        <w:rPr>
          <w:lang w:val="en-US"/>
        </w:rPr>
        <w:t>, párr 21.</w:t>
      </w:r>
    </w:p>
  </w:footnote>
  <w:footnote w:id="1661">
    <w:p w14:paraId="7C0C6C9F" w14:textId="6421A471" w:rsidR="0041496C" w:rsidRPr="00306CB4" w:rsidRDefault="00BD51BD" w:rsidP="00216EEC">
      <w:pPr>
        <w:pStyle w:val="Textonotapie"/>
        <w:jc w:val="both"/>
        <w:rPr>
          <w:lang w:val="es-ES"/>
        </w:rPr>
      </w:pPr>
      <w:r w:rsidRPr="00306CB4">
        <w:rPr>
          <w:lang w:val="en-US"/>
        </w:rPr>
        <w:tab/>
      </w:r>
      <w:r w:rsidR="0041496C">
        <w:rPr>
          <w:rStyle w:val="Refdenotaalpie"/>
        </w:rPr>
        <w:footnoteRef/>
      </w:r>
      <w:r>
        <w:rPr>
          <w:lang w:val="es-ES"/>
        </w:rPr>
        <w:tab/>
      </w:r>
      <w:r w:rsidR="0041496C" w:rsidRPr="004F51B3">
        <w:rPr>
          <w:i/>
          <w:iCs/>
          <w:lang w:val="es-ES"/>
        </w:rPr>
        <w:t>Prlić et al.</w:t>
      </w:r>
      <w:r w:rsidR="0041496C" w:rsidRPr="004F51B3">
        <w:rPr>
          <w:lang w:val="es-ES"/>
        </w:rPr>
        <w:t xml:space="preserve">, Sentencia de Primera Instancia, párrs. </w:t>
      </w:r>
      <w:r w:rsidR="0041496C" w:rsidRPr="00306CB4">
        <w:rPr>
          <w:lang w:val="es-ES"/>
        </w:rPr>
        <w:t xml:space="preserve">52-54. </w:t>
      </w:r>
    </w:p>
  </w:footnote>
  <w:footnote w:id="1662">
    <w:p w14:paraId="78D04FE5" w14:textId="5840B084" w:rsidR="00BD51BD" w:rsidRPr="00306CB4" w:rsidRDefault="00BD51BD" w:rsidP="00216EEC">
      <w:pPr>
        <w:pStyle w:val="Textonotapie"/>
        <w:jc w:val="both"/>
        <w:rPr>
          <w:lang w:val="es-ES"/>
        </w:rPr>
      </w:pPr>
      <w:r w:rsidRPr="00306CB4">
        <w:rPr>
          <w:lang w:val="es-ES"/>
        </w:rPr>
        <w:tab/>
      </w:r>
      <w:r>
        <w:rPr>
          <w:rStyle w:val="Refdenotaalpie"/>
        </w:rPr>
        <w:footnoteRef/>
      </w:r>
      <w:r w:rsidRPr="00306CB4">
        <w:rPr>
          <w:lang w:val="es-ES"/>
        </w:rPr>
        <w:tab/>
        <w:t xml:space="preserve">MRITP, </w:t>
      </w:r>
      <w:r w:rsidRPr="00306CB4">
        <w:rPr>
          <w:i/>
          <w:lang w:val="es-ES"/>
        </w:rPr>
        <w:t>Prosecutor v. Radovan Karadžić</w:t>
      </w:r>
      <w:r w:rsidRPr="00306CB4">
        <w:rPr>
          <w:lang w:val="es-ES"/>
        </w:rPr>
        <w:t>, causa núm. MICT-13-55-A, Judgement, 20 de marzo de 2019, párr. 684.</w:t>
      </w:r>
    </w:p>
  </w:footnote>
  <w:footnote w:id="1663">
    <w:p w14:paraId="6A95EE83" w14:textId="6365D9C7" w:rsidR="00BD51BD" w:rsidRPr="00306CB4" w:rsidRDefault="00BD51BD"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Karadžić</w:t>
      </w:r>
      <w:r w:rsidRPr="00306CB4">
        <w:rPr>
          <w:lang w:val="es-ES"/>
        </w:rPr>
        <w:t>, Sentencia de Primera Instancia, párrs. 515–516.</w:t>
      </w:r>
    </w:p>
  </w:footnote>
  <w:footnote w:id="1664">
    <w:p w14:paraId="14EC0E34" w14:textId="2A0EB91B" w:rsidR="00BD51BD" w:rsidRPr="00306CB4" w:rsidRDefault="00BD51BD" w:rsidP="00216EEC">
      <w:pPr>
        <w:pStyle w:val="Textonotapie"/>
        <w:jc w:val="both"/>
        <w:rPr>
          <w:lang w:val="es-ES"/>
        </w:rPr>
      </w:pPr>
      <w:r w:rsidRPr="00306CB4">
        <w:rPr>
          <w:lang w:val="es-ES"/>
        </w:rPr>
        <w:tab/>
      </w:r>
      <w:r>
        <w:rPr>
          <w:rStyle w:val="Refdenotaalpie"/>
        </w:rPr>
        <w:footnoteRef/>
      </w:r>
      <w:r w:rsidRPr="00306CB4">
        <w:rPr>
          <w:lang w:val="es-ES"/>
        </w:rPr>
        <w:tab/>
        <w:t xml:space="preserve">Véase, DW, Nicaragua: Ortega celebra con marchas el destierro de Opositores, El régimen sandinista organizó marchas de apoyo tras su decisión de expulsar a Estados Unidos de 222 “presos políticos”, disponible en: &lt;https://www.dw.com/es/nicaragua-ortega-celebra-con-marchas-el-destierro-de-opositores/a-64677495&gt;; France 24, 222 prisioneros nicaragüenses fueron deportados a Estados Unidos por el Gobierno de Daniel Ortega, disponible en: </w:t>
      </w:r>
      <w:hyperlink r:id="rId383" w:history="1">
        <w:r w:rsidRPr="00306CB4">
          <w:rPr>
            <w:lang w:val="es-ES"/>
          </w:rPr>
          <w:t>https://www.france24.com/es/video/20230209-222-prisioneros-nicarag%C3%BCenses-fueron-deportados-a-estados-unidos-por-el-gobierno-de-daniel-ortega</w:t>
        </w:r>
      </w:hyperlink>
      <w:r w:rsidRPr="00306CB4">
        <w:rPr>
          <w:lang w:val="es-ES"/>
        </w:rPr>
        <w:t xml:space="preserve">. Véase también, BBC News Mundo, Editorial, 9 Febrero de 2023, Nicaragua libera a 222 opositores presos, los deporta a EE.UU. y les quita la nacionalidad, disponible en: </w:t>
      </w:r>
      <w:hyperlink r:id="rId384" w:history="1">
        <w:r w:rsidRPr="00306CB4">
          <w:rPr>
            <w:lang w:val="es-ES"/>
          </w:rPr>
          <w:t>https://www.bbc.com/mundo/noticias-america-latina-64587463</w:t>
        </w:r>
      </w:hyperlink>
      <w:r w:rsidRPr="00306CB4">
        <w:rPr>
          <w:lang w:val="es-ES"/>
        </w:rPr>
        <w:t>; Departamento de Estado de los Estados Unidos, Oficina del Portavoz, Declaración del Portavoz, Ned Price, Sobre la decisión de Nicaragua de quitar la ciudadanía a 94 opositores políticos, 16 de febrero de 2023, copia de cortesía en español disponible en: &lt;</w:t>
      </w:r>
      <w:hyperlink r:id="rId385" w:history="1">
        <w:r w:rsidRPr="00306CB4">
          <w:rPr>
            <w:lang w:val="es-ES"/>
          </w:rPr>
          <w:t>https://www.state.gov/translations/spanish/sobre-la-decision-de-nicaragua-de-quitar-la-ciudadania-a-94-opositores-politicos/</w:t>
        </w:r>
      </w:hyperlink>
      <w:r w:rsidRPr="00306CB4">
        <w:rPr>
          <w:lang w:val="es-ES"/>
        </w:rPr>
        <w:t>&gt;. Versión Original de la Declaración de Prensa, del Secretario del Departamento de Estado, Antony J, Blinken, 16 febrero de 2023, disponible en: &lt;</w:t>
      </w:r>
      <w:hyperlink r:id="rId386" w:history="1">
        <w:r w:rsidRPr="00306CB4">
          <w:rPr>
            <w:lang w:val="es-ES"/>
          </w:rPr>
          <w:t>https://www.state.gov/nicaraguas-move-to-strip-citizenship-from-94-political-opponents/</w:t>
        </w:r>
      </w:hyperlink>
      <w:r w:rsidRPr="00306CB4">
        <w:rPr>
          <w:lang w:val="es-ES"/>
        </w:rPr>
        <w:t>&gt;; Confidencial, Despojan de nacionalidad nicaragüense a presos políticos desterrados, disponible en: &lt;https://www.confidencial.digital/politica/asamblea-despoja-de-nacionalidad-nicaraguense-a-presos-politicos-desterrados/ &gt;</w:t>
      </w:r>
    </w:p>
  </w:footnote>
  <w:footnote w:id="1665">
    <w:p w14:paraId="3EE9A8F9" w14:textId="295D312A" w:rsidR="00BD51BD" w:rsidRPr="00306CB4" w:rsidRDefault="00310587" w:rsidP="00216EEC">
      <w:pPr>
        <w:pStyle w:val="Textonotapie"/>
        <w:jc w:val="both"/>
        <w:rPr>
          <w:lang w:val="es-ES"/>
        </w:rPr>
      </w:pPr>
      <w:r w:rsidRPr="00306CB4">
        <w:rPr>
          <w:lang w:val="es-ES"/>
        </w:rPr>
        <w:tab/>
      </w:r>
      <w:r w:rsidR="00BD51BD">
        <w:rPr>
          <w:rStyle w:val="Refdenotaalpie"/>
        </w:rPr>
        <w:footnoteRef/>
      </w:r>
      <w:r w:rsidRPr="00306CB4">
        <w:rPr>
          <w:lang w:val="es-ES"/>
        </w:rPr>
        <w:tab/>
      </w:r>
      <w:r w:rsidR="00BD51BD" w:rsidRPr="00306CB4">
        <w:rPr>
          <w:lang w:val="es-ES"/>
        </w:rPr>
        <w:t xml:space="preserve">Véase, El País, Directo: Daniel Ortega habla de la liberación de más de 200 presos políticos en Nicaragua, 9 de febrero 2023, disponible en: </w:t>
      </w:r>
      <w:hyperlink r:id="rId387" w:history="1">
        <w:r w:rsidR="00BD51BD" w:rsidRPr="00306CB4">
          <w:rPr>
            <w:lang w:val="es-ES"/>
          </w:rPr>
          <w:t>https://www.youtube.com/watch?v=fNREcDBlDFQ</w:t>
        </w:r>
      </w:hyperlink>
      <w:r w:rsidR="00BD51BD" w:rsidRPr="00306CB4">
        <w:rPr>
          <w:lang w:val="es-ES"/>
        </w:rPr>
        <w:t xml:space="preserve">. En esta alocución, Ortega se refirió a las pruebas que tenía de la conspiración contra Nicaragua, y que fue organizada por la antigua Embajadora de los EEUU en Nicaragua y sus colegas europeos. Véase también las denuncias públicas de la Embajadora Gogu respecto a los crímenes cometidos en Nicaragua, Embajada de Estados Unidos en Nicaragua, Palabras de la Embajadora de los Estados Unidos en Nicaragua, Laura Dogu, del 29 de octubre de 2018, disponible en: &lt;https://ni.usembassy.gov/es/amcham-reflexiones-de-la-embajadora-laura-dogu/&gt; </w:t>
      </w:r>
    </w:p>
  </w:footnote>
  <w:footnote w:id="1666">
    <w:p w14:paraId="7E3FDE78" w14:textId="4B3142ED" w:rsidR="00E077EF" w:rsidRPr="00A250DC" w:rsidRDefault="00E077EF" w:rsidP="00216EEC">
      <w:pPr>
        <w:pStyle w:val="Textonotapie"/>
        <w:jc w:val="both"/>
        <w:rPr>
          <w:lang w:val="en-US"/>
        </w:rPr>
      </w:pPr>
      <w:r w:rsidRPr="00306CB4">
        <w:rPr>
          <w:lang w:val="es-ES"/>
        </w:rPr>
        <w:tab/>
      </w:r>
      <w:r>
        <w:rPr>
          <w:rStyle w:val="Refdenotaalpie"/>
        </w:rPr>
        <w:footnoteRef/>
      </w:r>
      <w:r w:rsidRPr="00A250DC">
        <w:rPr>
          <w:lang w:val="en-US"/>
        </w:rPr>
        <w:tab/>
      </w:r>
      <w:r w:rsidR="002A6C39" w:rsidRPr="00A250DC">
        <w:rPr>
          <w:i/>
          <w:iCs/>
          <w:lang w:val="en-US"/>
        </w:rPr>
        <w:t>Ibid.</w:t>
      </w:r>
      <w:r w:rsidRPr="00A250DC">
        <w:rPr>
          <w:lang w:val="en-US"/>
        </w:rPr>
        <w:t xml:space="preserve"> </w:t>
      </w:r>
    </w:p>
  </w:footnote>
  <w:footnote w:id="1667">
    <w:p w14:paraId="556024A6" w14:textId="51E5A21B" w:rsidR="00E077EF" w:rsidRPr="00A250DC" w:rsidRDefault="00E077EF" w:rsidP="00216EEC">
      <w:pPr>
        <w:pStyle w:val="Textonotapie"/>
        <w:jc w:val="both"/>
        <w:rPr>
          <w:lang w:val="en-US"/>
        </w:rPr>
      </w:pPr>
      <w:r w:rsidRPr="00A250DC">
        <w:rPr>
          <w:lang w:val="en-US"/>
        </w:rPr>
        <w:tab/>
      </w:r>
      <w:r>
        <w:rPr>
          <w:rStyle w:val="Refdenotaalpie"/>
        </w:rPr>
        <w:footnoteRef/>
      </w:r>
      <w:r w:rsidRPr="00A250DC">
        <w:rPr>
          <w:lang w:val="en-US"/>
        </w:rPr>
        <w:tab/>
      </w:r>
      <w:r w:rsidR="002A6C39" w:rsidRPr="00A250DC">
        <w:rPr>
          <w:i/>
          <w:iCs/>
          <w:lang w:val="en-US"/>
        </w:rPr>
        <w:t>Ibid.</w:t>
      </w:r>
    </w:p>
  </w:footnote>
  <w:footnote w:id="1668">
    <w:p w14:paraId="33E534D3" w14:textId="25E53836" w:rsidR="00E077EF" w:rsidRPr="00A250DC" w:rsidRDefault="00E077EF" w:rsidP="00216EEC">
      <w:pPr>
        <w:pStyle w:val="Textonotapie"/>
        <w:jc w:val="both"/>
        <w:rPr>
          <w:lang w:val="en-US"/>
        </w:rPr>
      </w:pPr>
      <w:r w:rsidRPr="00A250DC">
        <w:rPr>
          <w:lang w:val="en-US"/>
        </w:rPr>
        <w:tab/>
      </w:r>
      <w:r>
        <w:rPr>
          <w:rStyle w:val="Refdenotaalpie"/>
        </w:rPr>
        <w:footnoteRef/>
      </w:r>
      <w:r w:rsidRPr="00A250DC">
        <w:rPr>
          <w:lang w:val="en-US"/>
        </w:rPr>
        <w:tab/>
      </w:r>
      <w:r w:rsidR="002A6C39" w:rsidRPr="00A250DC">
        <w:rPr>
          <w:i/>
          <w:iCs/>
          <w:lang w:val="en-US"/>
        </w:rPr>
        <w:t>Ibid.</w:t>
      </w:r>
      <w:r w:rsidRPr="00A250DC">
        <w:rPr>
          <w:lang w:val="en-US"/>
        </w:rPr>
        <w:t xml:space="preserve"> (min. 40:04 a 41:05). </w:t>
      </w:r>
    </w:p>
  </w:footnote>
  <w:footnote w:id="1669">
    <w:p w14:paraId="213F9BEB" w14:textId="4EF3B4A5" w:rsidR="00BD51BD" w:rsidRPr="00306CB4" w:rsidRDefault="00E077EF" w:rsidP="00216EEC">
      <w:pPr>
        <w:pStyle w:val="Textonotapie"/>
        <w:jc w:val="both"/>
        <w:rPr>
          <w:lang w:val="es-ES"/>
        </w:rPr>
      </w:pPr>
      <w:r w:rsidRPr="00A250DC">
        <w:rPr>
          <w:lang w:val="en-US"/>
        </w:rPr>
        <w:tab/>
      </w:r>
      <w:r w:rsidR="00BD51BD">
        <w:rPr>
          <w:rStyle w:val="Refdenotaalpie"/>
        </w:rPr>
        <w:footnoteRef/>
      </w:r>
      <w:r w:rsidRPr="00306CB4">
        <w:rPr>
          <w:lang w:val="es-ES"/>
        </w:rPr>
        <w:tab/>
      </w:r>
      <w:r w:rsidR="002A6C39" w:rsidRPr="002A6C39">
        <w:rPr>
          <w:i/>
          <w:iCs/>
          <w:lang w:val="es-ES"/>
        </w:rPr>
        <w:t>Ibid.</w:t>
      </w:r>
      <w:r w:rsidR="00BD51BD" w:rsidRPr="00306CB4">
        <w:rPr>
          <w:lang w:val="es-ES"/>
        </w:rPr>
        <w:t xml:space="preserve"> Véase también El País, El Régimen de Ortega Condena a más de 26 años de Cárcel al Obispo Rolando Alvarez, 10 de febrero de 2023, disponible en: </w:t>
      </w:r>
      <w:hyperlink r:id="rId388" w:history="1">
        <w:r w:rsidR="00BD51BD" w:rsidRPr="00306CB4">
          <w:rPr>
            <w:lang w:val="es-ES"/>
          </w:rPr>
          <w:t>https://elpais.com/internacional/2023-02-10/el-regimen-de-ortega-condena-a-mas-de-26-anos-de-carcel-al-obispo-rolando-alvarez.html</w:t>
        </w:r>
      </w:hyperlink>
      <w:r w:rsidR="00BD51BD" w:rsidRPr="00306CB4">
        <w:rPr>
          <w:lang w:val="es-ES"/>
        </w:rPr>
        <w:t xml:space="preserve"> </w:t>
      </w:r>
    </w:p>
  </w:footnote>
  <w:footnote w:id="1670">
    <w:p w14:paraId="36C3965A" w14:textId="74800C6E" w:rsidR="00310587" w:rsidRPr="00D4105F" w:rsidRDefault="00DB4C8E" w:rsidP="00216EEC">
      <w:pPr>
        <w:pStyle w:val="Textonotapie"/>
        <w:jc w:val="both"/>
        <w:rPr>
          <w:lang w:val="es-ES"/>
        </w:rPr>
      </w:pPr>
      <w:r>
        <w:rPr>
          <w:lang w:val="es-ES"/>
        </w:rPr>
        <w:tab/>
      </w:r>
      <w:r w:rsidR="00310587">
        <w:rPr>
          <w:rStyle w:val="Refdenotaalpie"/>
        </w:rPr>
        <w:footnoteRef/>
      </w:r>
      <w:r>
        <w:rPr>
          <w:lang w:val="es-ES"/>
        </w:rPr>
        <w:tab/>
      </w:r>
      <w:r w:rsidR="00310587" w:rsidRPr="00721958">
        <w:rPr>
          <w:lang w:val="es-ES"/>
        </w:rPr>
        <w:t>Asamblea Nacional, “Aprueban reforma a la Constitución y ley especial que regula la pérdida de la nacionalidad nicaragüense”, 9 de febrero de 2023, disponible en: https://noticias.asamblea.gob.ni/aprueban-reforma-a-la-constitucion-y-ley-especial-que-regula-la-perdida-de-la-nacionalidad-nicaraguense/</w:t>
      </w:r>
    </w:p>
  </w:footnote>
  <w:footnote w:id="1671">
    <w:p w14:paraId="086BDD14" w14:textId="2D4651AD" w:rsidR="00310587" w:rsidRPr="00D4105F" w:rsidRDefault="00DB4C8E" w:rsidP="00216EEC">
      <w:pPr>
        <w:pStyle w:val="Textonotapie"/>
        <w:jc w:val="both"/>
        <w:rPr>
          <w:lang w:val="es-ES"/>
        </w:rPr>
      </w:pPr>
      <w:r>
        <w:rPr>
          <w:lang w:val="es-ES"/>
        </w:rPr>
        <w:tab/>
      </w:r>
      <w:r w:rsidR="00310587">
        <w:rPr>
          <w:rStyle w:val="Refdenotaalpie"/>
        </w:rPr>
        <w:footnoteRef/>
      </w:r>
      <w:r>
        <w:rPr>
          <w:lang w:val="es-ES"/>
        </w:rPr>
        <w:tab/>
      </w:r>
      <w:r w:rsidR="00310587" w:rsidRPr="00721958">
        <w:rPr>
          <w:lang w:val="es-ES"/>
        </w:rPr>
        <w:t>Declaración del Magistrado Presidente de la Sala Penal Uno del tribunal de Apelaciones de Managua, con relación a la pérdida de nacionalidad nicaragüense, disponible en: https://twitter.com/Canal4Ni/status/1624210991725551617?ref_src=twsrc^tfw|twcamp^tweetembed|twterm^1624210991725551617|twgr^b4953ceba72833048a762f57b059aa9999d35041|twcon^s1_&amp;ref_url=https%3A%2F%2Fw.</w:t>
      </w:r>
    </w:p>
  </w:footnote>
  <w:footnote w:id="1672">
    <w:p w14:paraId="6ED9C836" w14:textId="33EFB64C" w:rsidR="00DB4C8E" w:rsidRPr="00306CB4" w:rsidRDefault="00DB4C8E"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Kordić &amp; Čerkez</w:t>
      </w:r>
      <w:r w:rsidRPr="00306CB4">
        <w:rPr>
          <w:lang w:val="es-ES"/>
        </w:rPr>
        <w:t>, Sentencia de Apelación, párrs. 115-116.</w:t>
      </w:r>
    </w:p>
  </w:footnote>
  <w:footnote w:id="1673">
    <w:p w14:paraId="33E2A5D2" w14:textId="285C28CD" w:rsidR="00DB4C8E" w:rsidRPr="00306CB4" w:rsidRDefault="00DB4C8E"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Krnojelac</w:t>
      </w:r>
      <w:r w:rsidRPr="00306CB4">
        <w:rPr>
          <w:lang w:val="es-ES"/>
        </w:rPr>
        <w:t xml:space="preserve">, Sentencia de Primera Instancia, párr. 115; </w:t>
      </w:r>
      <w:r w:rsidRPr="00306CB4">
        <w:rPr>
          <w:i/>
          <w:iCs/>
          <w:lang w:val="es-ES"/>
        </w:rPr>
        <w:t>Krajišnik</w:t>
      </w:r>
      <w:r w:rsidRPr="00306CB4">
        <w:rPr>
          <w:lang w:val="es-ES"/>
        </w:rPr>
        <w:t xml:space="preserve">, Sentencia de Primera Instancia, párr. 752; </w:t>
      </w:r>
      <w:r w:rsidRPr="00306CB4">
        <w:rPr>
          <w:i/>
          <w:iCs/>
          <w:lang w:val="es-ES"/>
        </w:rPr>
        <w:t>Karadžić</w:t>
      </w:r>
      <w:r w:rsidRPr="00306CB4">
        <w:rPr>
          <w:lang w:val="es-ES"/>
        </w:rPr>
        <w:t>, Sentencia de Primera Instancia, párr. 519.</w:t>
      </w:r>
    </w:p>
  </w:footnote>
  <w:footnote w:id="1674">
    <w:p w14:paraId="190039D7" w14:textId="59D3ADF7" w:rsidR="00DB4C8E" w:rsidRPr="00306CB4" w:rsidRDefault="00382E42" w:rsidP="00216EEC">
      <w:pPr>
        <w:pStyle w:val="Textonotapie"/>
        <w:jc w:val="both"/>
        <w:rPr>
          <w:lang w:val="es-ES"/>
        </w:rPr>
      </w:pPr>
      <w:r w:rsidRPr="00306CB4">
        <w:rPr>
          <w:lang w:val="es-ES"/>
        </w:rPr>
        <w:tab/>
      </w:r>
      <w:r w:rsidR="00DB4C8E">
        <w:rPr>
          <w:rStyle w:val="Refdenotaalpie"/>
          <w:sz w:val="20"/>
        </w:rPr>
        <w:footnoteRef/>
      </w:r>
      <w:r w:rsidRPr="00306CB4">
        <w:rPr>
          <w:lang w:val="es-ES"/>
        </w:rPr>
        <w:tab/>
      </w:r>
      <w:r w:rsidR="00DB4C8E" w:rsidRPr="00306CB4">
        <w:rPr>
          <w:lang w:val="es-ES"/>
        </w:rPr>
        <w:t xml:space="preserve">Véase, </w:t>
      </w:r>
      <w:r w:rsidR="00DB4C8E" w:rsidRPr="00306CB4">
        <w:rPr>
          <w:i/>
          <w:iCs/>
          <w:lang w:val="es-ES"/>
        </w:rPr>
        <w:t>Prosecutor v. Mićo Stanišić &amp; Stojan Župljanin</w:t>
      </w:r>
      <w:r w:rsidR="00DB4C8E" w:rsidRPr="00306CB4">
        <w:rPr>
          <w:lang w:val="es-ES"/>
        </w:rPr>
        <w:t>, causa núm. IT-08-91-T, Judgement, 27 de marzo de 2013 (</w:t>
      </w:r>
      <w:r w:rsidR="00DB4C8E" w:rsidRPr="00306CB4">
        <w:rPr>
          <w:i/>
          <w:iCs/>
          <w:lang w:val="es-ES"/>
        </w:rPr>
        <w:t>Stanišić &amp; Župljanin</w:t>
      </w:r>
      <w:r w:rsidR="00DB4C8E" w:rsidRPr="00306CB4">
        <w:rPr>
          <w:lang w:val="es-ES"/>
        </w:rPr>
        <w:t xml:space="preserve">, Sentencia de Primera Instancia), párr. 79; </w:t>
      </w:r>
      <w:r w:rsidR="00DB4C8E" w:rsidRPr="00306CB4">
        <w:rPr>
          <w:i/>
          <w:iCs/>
          <w:lang w:val="es-ES"/>
        </w:rPr>
        <w:t>Gotovina et al.</w:t>
      </w:r>
      <w:r w:rsidR="00DB4C8E" w:rsidRPr="00306CB4">
        <w:rPr>
          <w:lang w:val="es-ES"/>
        </w:rPr>
        <w:t>, Sentencia de Primera Instancia, p</w:t>
      </w:r>
      <w:r w:rsidR="00032697">
        <w:rPr>
          <w:lang w:val="es-ES"/>
        </w:rPr>
        <w:t>árr</w:t>
      </w:r>
      <w:r w:rsidR="00DB4C8E" w:rsidRPr="00306CB4">
        <w:rPr>
          <w:lang w:val="es-ES"/>
        </w:rPr>
        <w:t xml:space="preserve">. 1816; </w:t>
      </w:r>
      <w:r w:rsidR="00DB4C8E" w:rsidRPr="00306CB4">
        <w:rPr>
          <w:i/>
          <w:iCs/>
          <w:lang w:val="es-ES"/>
        </w:rPr>
        <w:t>Krajišnik</w:t>
      </w:r>
      <w:r w:rsidR="00DB4C8E" w:rsidRPr="00306CB4">
        <w:rPr>
          <w:lang w:val="es-ES"/>
        </w:rPr>
        <w:t xml:space="preserve">, Sentencia de Primera Instancia, párr. 753; </w:t>
      </w:r>
      <w:r w:rsidR="00DB4C8E" w:rsidRPr="00306CB4">
        <w:rPr>
          <w:i/>
          <w:iCs/>
          <w:lang w:val="es-ES"/>
        </w:rPr>
        <w:t>Krnojelac</w:t>
      </w:r>
      <w:r w:rsidR="00DB4C8E" w:rsidRPr="00306CB4">
        <w:rPr>
          <w:lang w:val="es-ES"/>
        </w:rPr>
        <w:t>, Sentencia de Primera Instancia, párr. 114.</w:t>
      </w:r>
    </w:p>
  </w:footnote>
  <w:footnote w:id="1675">
    <w:p w14:paraId="2EFFC3A5" w14:textId="27C5B174" w:rsidR="003A6B3D" w:rsidRDefault="003A6B3D" w:rsidP="00216EEC">
      <w:pPr>
        <w:pStyle w:val="Textonotapie"/>
        <w:jc w:val="both"/>
        <w:rPr>
          <w:lang w:val="pt-BR"/>
        </w:rPr>
      </w:pPr>
      <w:r w:rsidRPr="00306CB4">
        <w:rPr>
          <w:lang w:val="es-ES"/>
        </w:rPr>
        <w:tab/>
      </w:r>
      <w:r>
        <w:rPr>
          <w:rStyle w:val="Refdenotaalpie"/>
        </w:rPr>
        <w:footnoteRef/>
      </w:r>
      <w:r w:rsidRPr="00306CB4">
        <w:rPr>
          <w:lang w:val="es-ES"/>
        </w:rPr>
        <w:tab/>
        <w:t xml:space="preserve">Véase la Convención contra la Tortura, arts. 4 y 7. Véase también, Conjunto actualizado de principios para la protección y promoción de los derechos humanos, Derechos mediante la lucha contra la impunidad, E/CN.4/2005/102/Add.1, p. 6; </w:t>
      </w:r>
      <w:r w:rsidRPr="00306CB4">
        <w:rPr>
          <w:i/>
          <w:iCs/>
          <w:lang w:val="es-ES" w:eastAsia="es-ES"/>
        </w:rPr>
        <w:t>Čelebići</w:t>
      </w:r>
      <w:r w:rsidRPr="00306CB4">
        <w:rPr>
          <w:lang w:val="es-ES" w:eastAsia="es-ES"/>
        </w:rPr>
        <w:t>,</w:t>
      </w:r>
      <w:r w:rsidRPr="00306CB4">
        <w:rPr>
          <w:iCs/>
          <w:lang w:val="es-ES" w:eastAsia="es-ES"/>
        </w:rPr>
        <w:t xml:space="preserve"> </w:t>
      </w:r>
      <w:r w:rsidRPr="00306CB4">
        <w:rPr>
          <w:lang w:val="es-ES" w:eastAsia="es-ES"/>
        </w:rPr>
        <w:t>Sentencia de Primera Instancia,</w:t>
      </w:r>
      <w:r w:rsidRPr="00306CB4">
        <w:rPr>
          <w:lang w:val="es-ES"/>
        </w:rPr>
        <w:t xml:space="preserve"> párrs. 452-459; </w:t>
      </w:r>
      <w:r w:rsidRPr="00306CB4">
        <w:rPr>
          <w:i/>
          <w:iCs/>
          <w:lang w:val="es-ES"/>
        </w:rPr>
        <w:t>Furundžija</w:t>
      </w:r>
      <w:r w:rsidRPr="00306CB4">
        <w:rPr>
          <w:lang w:val="es-ES"/>
        </w:rPr>
        <w:t xml:space="preserve">, Sentencia de Primera Instancia, párrs. 137-146, y 153-157; </w:t>
      </w:r>
      <w:r w:rsidRPr="00306CB4">
        <w:rPr>
          <w:i/>
          <w:iCs/>
          <w:lang w:val="es-ES"/>
        </w:rPr>
        <w:t>Prosecutor v. Anto Furundžija</w:t>
      </w:r>
      <w:r w:rsidRPr="00306CB4">
        <w:rPr>
          <w:lang w:val="es-ES"/>
        </w:rPr>
        <w:t xml:space="preserve">, causa núm. </w:t>
      </w:r>
      <w:r>
        <w:rPr>
          <w:lang w:val="pt-BR"/>
        </w:rPr>
        <w:t>IT-95-17/1-A, Judgement, 21 de julio de 2000, párr. 111.</w:t>
      </w:r>
    </w:p>
  </w:footnote>
  <w:footnote w:id="1676">
    <w:p w14:paraId="2501585A" w14:textId="47138DB9" w:rsidR="003A6B3D" w:rsidRDefault="003A6B3D" w:rsidP="00216EEC">
      <w:pPr>
        <w:pStyle w:val="Textonotapie"/>
        <w:jc w:val="both"/>
        <w:rPr>
          <w:lang w:val="pt-BR"/>
        </w:rPr>
      </w:pPr>
      <w:r>
        <w:rPr>
          <w:lang w:val="pt-BR"/>
        </w:rPr>
        <w:tab/>
      </w:r>
      <w:r>
        <w:rPr>
          <w:rStyle w:val="Refdenotaalpie"/>
        </w:rPr>
        <w:footnoteRef/>
      </w:r>
      <w:r>
        <w:rPr>
          <w:lang w:val="pt-BR"/>
        </w:rPr>
        <w:tab/>
        <w:t>Código Penal, artículo 4.</w:t>
      </w:r>
    </w:p>
  </w:footnote>
  <w:footnote w:id="1677">
    <w:p w14:paraId="3FA72C25" w14:textId="67867C81" w:rsidR="003A6B3D" w:rsidRDefault="003A6B3D" w:rsidP="00216EEC">
      <w:pPr>
        <w:pStyle w:val="Textonotapie"/>
        <w:jc w:val="both"/>
        <w:rPr>
          <w:lang w:val="pt-BR"/>
        </w:rPr>
      </w:pPr>
      <w:r>
        <w:rPr>
          <w:lang w:val="pt-BR"/>
        </w:rPr>
        <w:tab/>
      </w:r>
      <w:r>
        <w:rPr>
          <w:rStyle w:val="Refdenotaalpie"/>
        </w:rPr>
        <w:footnoteRef/>
      </w:r>
      <w:r>
        <w:rPr>
          <w:lang w:val="pt-BR"/>
        </w:rPr>
        <w:tab/>
        <w:t>Código Penal, artículo 486.</w:t>
      </w:r>
    </w:p>
  </w:footnote>
  <w:footnote w:id="1678">
    <w:p w14:paraId="0B554ACE" w14:textId="6D63CDF5" w:rsidR="003A6B3D" w:rsidRPr="00306CB4" w:rsidRDefault="003A6B3D" w:rsidP="00216EEC">
      <w:pPr>
        <w:pStyle w:val="Textonotapie"/>
        <w:jc w:val="both"/>
        <w:rPr>
          <w:lang w:val="es-ES"/>
        </w:rPr>
      </w:pPr>
      <w:r w:rsidRPr="00306CB4">
        <w:rPr>
          <w:lang w:val="es-ES"/>
        </w:rPr>
        <w:tab/>
      </w:r>
      <w:r>
        <w:rPr>
          <w:rStyle w:val="Refdenotaalpie"/>
        </w:rPr>
        <w:footnoteRef/>
      </w:r>
      <w:r w:rsidRPr="00306CB4">
        <w:rPr>
          <w:lang w:val="es-ES"/>
        </w:rPr>
        <w:tab/>
        <w:t xml:space="preserve">TPIY, </w:t>
      </w:r>
      <w:r w:rsidRPr="00306CB4">
        <w:rPr>
          <w:i/>
          <w:iCs/>
          <w:lang w:val="es-ES"/>
        </w:rPr>
        <w:t>Prosecutor v. Haradinaj et al.</w:t>
      </w:r>
      <w:r w:rsidRPr="00306CB4">
        <w:rPr>
          <w:lang w:val="es-ES"/>
        </w:rPr>
        <w:t xml:space="preserve">, causa núm. IT-04-84-A, Judgement, 19 de julio de 2010, párr. 290; </w:t>
      </w:r>
      <w:r w:rsidRPr="00306CB4">
        <w:rPr>
          <w:i/>
          <w:iCs/>
          <w:lang w:val="es-ES"/>
        </w:rPr>
        <w:t>Kunarac</w:t>
      </w:r>
      <w:r w:rsidRPr="00306CB4">
        <w:rPr>
          <w:lang w:val="es-ES"/>
        </w:rPr>
        <w:t xml:space="preserve">, Sentencia de Apelación, párr. 142 (haciendo referencia a la definición de tortura adoptada por la Sala de Primera Instancia en la causa </w:t>
      </w:r>
      <w:r w:rsidRPr="00306CB4">
        <w:rPr>
          <w:i/>
          <w:iCs/>
          <w:lang w:val="es-ES"/>
        </w:rPr>
        <w:t>Kunarac</w:t>
      </w:r>
      <w:r w:rsidRPr="00306CB4">
        <w:rPr>
          <w:lang w:val="es-ES"/>
        </w:rPr>
        <w:t>, Sentencia de Primera Instancia, párr. 497).</w:t>
      </w:r>
    </w:p>
  </w:footnote>
  <w:footnote w:id="1679">
    <w:p w14:paraId="62237FA0" w14:textId="3B8C3731" w:rsidR="003A6B3D" w:rsidRPr="00306CB4" w:rsidRDefault="003A6B3D"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Kunarac</w:t>
      </w:r>
      <w:r w:rsidRPr="00306CB4">
        <w:rPr>
          <w:lang w:val="es-ES"/>
        </w:rPr>
        <w:t>, Sentencia de Apelación, párrs. 142, 144-148.</w:t>
      </w:r>
    </w:p>
  </w:footnote>
  <w:footnote w:id="1680">
    <w:p w14:paraId="06E3FF36" w14:textId="2A9F40D8" w:rsidR="003A6B3D" w:rsidRPr="00306CB4" w:rsidRDefault="00CD05EF" w:rsidP="00216EEC">
      <w:pPr>
        <w:pStyle w:val="Textonotapie"/>
        <w:jc w:val="both"/>
        <w:rPr>
          <w:lang w:val="es-ES"/>
        </w:rPr>
      </w:pPr>
      <w:r w:rsidRPr="00306CB4">
        <w:rPr>
          <w:lang w:val="es-ES"/>
        </w:rPr>
        <w:tab/>
      </w:r>
      <w:r w:rsidR="003A6B3D">
        <w:rPr>
          <w:rStyle w:val="Refdenotaalpie"/>
        </w:rPr>
        <w:footnoteRef/>
      </w:r>
      <w:r w:rsidRPr="00306CB4">
        <w:rPr>
          <w:lang w:val="es-ES"/>
        </w:rPr>
        <w:tab/>
      </w:r>
      <w:r w:rsidR="003A6B3D" w:rsidRPr="00306CB4">
        <w:rPr>
          <w:lang w:val="es-ES"/>
        </w:rPr>
        <w:t xml:space="preserve">TPIY, </w:t>
      </w:r>
      <w:r w:rsidR="003A6B3D" w:rsidRPr="00306CB4">
        <w:rPr>
          <w:i/>
          <w:iCs/>
          <w:lang w:val="es-ES"/>
        </w:rPr>
        <w:t>Tuta &amp; Štela</w:t>
      </w:r>
      <w:r w:rsidR="003A6B3D" w:rsidRPr="00306CB4">
        <w:rPr>
          <w:lang w:val="es-ES"/>
        </w:rPr>
        <w:t xml:space="preserve">, Sentencia de Primera Instancia, párr. 246; </w:t>
      </w:r>
      <w:r w:rsidR="003A6B3D" w:rsidRPr="00306CB4">
        <w:rPr>
          <w:i/>
          <w:iCs/>
          <w:lang w:val="es-ES"/>
        </w:rPr>
        <w:t>Kvočka</w:t>
      </w:r>
      <w:r w:rsidR="003A6B3D" w:rsidRPr="00306CB4">
        <w:rPr>
          <w:lang w:val="es-ES"/>
        </w:rPr>
        <w:t>, Sentencia de Primera Instancia, párr. 161.</w:t>
      </w:r>
    </w:p>
  </w:footnote>
  <w:footnote w:id="1681">
    <w:p w14:paraId="73C2652C" w14:textId="18278DC7" w:rsidR="003A6B3D" w:rsidRPr="00306CB4" w:rsidRDefault="00CD05EF" w:rsidP="00216EEC">
      <w:pPr>
        <w:pStyle w:val="Textonotapie"/>
        <w:jc w:val="both"/>
        <w:rPr>
          <w:lang w:val="es-ES"/>
        </w:rPr>
      </w:pPr>
      <w:r w:rsidRPr="00306CB4">
        <w:rPr>
          <w:lang w:val="es-ES"/>
        </w:rPr>
        <w:tab/>
      </w:r>
      <w:r w:rsidR="003A6B3D">
        <w:rPr>
          <w:rStyle w:val="Refdenotaalpie"/>
        </w:rPr>
        <w:footnoteRef/>
      </w:r>
      <w:r w:rsidRPr="00306CB4">
        <w:rPr>
          <w:lang w:val="es-ES"/>
        </w:rPr>
        <w:tab/>
      </w:r>
      <w:r w:rsidR="003A6B3D" w:rsidRPr="00306CB4">
        <w:rPr>
          <w:i/>
          <w:iCs/>
          <w:lang w:val="es-ES"/>
        </w:rPr>
        <w:t>Blagojević &amp; Jokić</w:t>
      </w:r>
      <w:r w:rsidR="003A6B3D" w:rsidRPr="00306CB4">
        <w:rPr>
          <w:lang w:val="es-ES"/>
        </w:rPr>
        <w:t xml:space="preserve">, Sentencia de Primera Instancia, párr. 586; </w:t>
      </w:r>
      <w:r w:rsidR="003A6B3D" w:rsidRPr="00306CB4">
        <w:rPr>
          <w:i/>
          <w:iCs/>
          <w:lang w:val="es-ES"/>
        </w:rPr>
        <w:t>Krnojelac</w:t>
      </w:r>
      <w:r w:rsidR="003A6B3D" w:rsidRPr="00306CB4">
        <w:rPr>
          <w:lang w:val="es-ES"/>
        </w:rPr>
        <w:t xml:space="preserve">, Sentencia de Primera Instancia, párr. 131. Véase </w:t>
      </w:r>
      <w:r w:rsidR="003A6B3D" w:rsidRPr="00306CB4">
        <w:rPr>
          <w:i/>
          <w:iCs/>
          <w:lang w:val="es-ES"/>
        </w:rPr>
        <w:t>Blaškić</w:t>
      </w:r>
      <w:r w:rsidR="003A6B3D" w:rsidRPr="00306CB4">
        <w:rPr>
          <w:lang w:val="es-ES"/>
        </w:rPr>
        <w:t>, Sentencia de Primera Instancia, párr. 243.</w:t>
      </w:r>
    </w:p>
  </w:footnote>
  <w:footnote w:id="1682">
    <w:p w14:paraId="5E2ED2B9" w14:textId="6F55F2C4"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t xml:space="preserve">Véase TPIY, </w:t>
      </w:r>
      <w:r w:rsidRPr="00306CB4">
        <w:rPr>
          <w:i/>
          <w:iCs/>
          <w:lang w:val="es-ES"/>
        </w:rPr>
        <w:t>Prosecutor v. Tuta &amp; Štela</w:t>
      </w:r>
      <w:r w:rsidRPr="00306CB4">
        <w:rPr>
          <w:lang w:val="es-ES"/>
        </w:rPr>
        <w:t>, causa núm. IT-98-34-A, Appeals Judgement,</w:t>
      </w:r>
      <w:r w:rsidRPr="00306CB4">
        <w:rPr>
          <w:i/>
          <w:iCs/>
          <w:lang w:val="es-ES"/>
        </w:rPr>
        <w:t xml:space="preserve"> </w:t>
      </w:r>
      <w:r w:rsidRPr="00306CB4">
        <w:rPr>
          <w:lang w:val="es-ES"/>
        </w:rPr>
        <w:t xml:space="preserve">3 de mayo de 2006, párr. 299; </w:t>
      </w:r>
      <w:r w:rsidRPr="00306CB4">
        <w:rPr>
          <w:i/>
          <w:lang w:val="es-ES"/>
        </w:rPr>
        <w:t>Brđanin</w:t>
      </w:r>
      <w:r w:rsidRPr="00306CB4">
        <w:rPr>
          <w:lang w:val="es-ES"/>
        </w:rPr>
        <w:t>, Sentencia de Apelación, párr. 251.</w:t>
      </w:r>
    </w:p>
  </w:footnote>
  <w:footnote w:id="1683">
    <w:p w14:paraId="4556E4FD" w14:textId="5D82774F"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t xml:space="preserve">En este sentido, la jurisprudencia de los Tribunales Penales Internacionales toma los ejemplos, actos reconocidos como tortura por el Comité de Derechos Humanos de la ONU, la Corte IDH, y el Relator Especial sobre la Tortura de Derechos Humanos. Véase, </w:t>
      </w:r>
      <w:r w:rsidRPr="00306CB4">
        <w:rPr>
          <w:i/>
          <w:iCs/>
          <w:lang w:val="es-ES"/>
        </w:rPr>
        <w:t>Kunarac</w:t>
      </w:r>
      <w:r w:rsidRPr="00306CB4">
        <w:rPr>
          <w:lang w:val="es-ES"/>
        </w:rPr>
        <w:t xml:space="preserve">, Sentencia de Apelación, párrs.142-148 (aclarando la sentencia de apelaciones del Caso </w:t>
      </w:r>
      <w:r w:rsidRPr="00306CB4">
        <w:rPr>
          <w:i/>
          <w:iCs/>
          <w:lang w:val="es-ES"/>
        </w:rPr>
        <w:t>Furundžija</w:t>
      </w:r>
      <w:r w:rsidRPr="00306CB4">
        <w:rPr>
          <w:lang w:val="es-ES"/>
        </w:rPr>
        <w:t xml:space="preserve">, parr. 111 y la sentencia de primera instancia del Caso </w:t>
      </w:r>
      <w:r w:rsidRPr="00306CB4">
        <w:rPr>
          <w:i/>
          <w:iCs/>
          <w:lang w:val="es-ES"/>
        </w:rPr>
        <w:t>Čelebiči</w:t>
      </w:r>
      <w:r w:rsidRPr="00306CB4">
        <w:rPr>
          <w:lang w:val="es-ES"/>
        </w:rPr>
        <w:t xml:space="preserve">, párr. 494); </w:t>
      </w:r>
      <w:r w:rsidRPr="00306CB4">
        <w:rPr>
          <w:i/>
          <w:lang w:val="es-ES"/>
        </w:rPr>
        <w:t>Limaj et al.</w:t>
      </w:r>
      <w:r w:rsidRPr="00306CB4">
        <w:rPr>
          <w:lang w:val="es-ES"/>
        </w:rPr>
        <w:t xml:space="preserve">, Sentencia de Primera Instancia, párr. 234-240; </w:t>
      </w:r>
      <w:r w:rsidRPr="00306CB4">
        <w:rPr>
          <w:i/>
          <w:iCs/>
          <w:lang w:val="es-ES"/>
        </w:rPr>
        <w:t>Čelebići</w:t>
      </w:r>
      <w:r w:rsidRPr="00306CB4">
        <w:rPr>
          <w:lang w:val="es-ES"/>
        </w:rPr>
        <w:t xml:space="preserve">, Sentencia de Primera Instancia, párrs. 461-469. </w:t>
      </w:r>
    </w:p>
  </w:footnote>
  <w:footnote w:id="1684">
    <w:p w14:paraId="319B9953" w14:textId="33B3D976"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Kvočka</w:t>
      </w:r>
      <w:r w:rsidRPr="00306CB4">
        <w:rPr>
          <w:lang w:val="es-ES"/>
        </w:rPr>
        <w:t xml:space="preserve">, Sentencia de Primera Instancia, párr.327. Véase, </w:t>
      </w:r>
      <w:r w:rsidRPr="00306CB4">
        <w:rPr>
          <w:i/>
          <w:lang w:val="es-ES"/>
        </w:rPr>
        <w:t>Brđanin</w:t>
      </w:r>
      <w:r w:rsidRPr="00306CB4">
        <w:rPr>
          <w:lang w:val="es-ES"/>
        </w:rPr>
        <w:t xml:space="preserve"> Sentencia de Primera Instancia, párrs. 144-145 y 149. Asimismo, la violación como acto de tortura puede configurar un crimen de lesa humanidad, si se dan los elementos contextuales correspondientes a los mismos. En este sentido véase, </w:t>
      </w:r>
      <w:r w:rsidRPr="00306CB4">
        <w:rPr>
          <w:i/>
          <w:iCs/>
          <w:lang w:val="es-ES"/>
        </w:rPr>
        <w:t>Furundžija</w:t>
      </w:r>
      <w:r w:rsidRPr="00306CB4">
        <w:rPr>
          <w:lang w:val="es-ES"/>
        </w:rPr>
        <w:t xml:space="preserve">, Sentencia de Primera Instancia, párrs. 163, 171 (condenado por la desnudez y humillación, además de actos de violación); </w:t>
      </w:r>
      <w:r w:rsidRPr="00306CB4">
        <w:rPr>
          <w:i/>
          <w:iCs/>
          <w:lang w:val="es-ES"/>
        </w:rPr>
        <w:t>Tadić</w:t>
      </w:r>
      <w:r w:rsidRPr="00306CB4">
        <w:rPr>
          <w:lang w:val="es-ES"/>
        </w:rPr>
        <w:t>, Sentencia de Primera Instancia (sosteniendo que los actos de agresión sexual masculina, incluidas la mutilación, la felación y la agresión al pudor, constituían trato inhumano, trato cruel como crímenes de guerra y actos inhumanos como crímenes de lesa humanidad).</w:t>
      </w:r>
    </w:p>
  </w:footnote>
  <w:footnote w:id="1685">
    <w:p w14:paraId="3955CFB5" w14:textId="343EEC09"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t xml:space="preserve">Véase, por ejemplo: </w:t>
      </w:r>
      <w:r w:rsidRPr="00306CB4">
        <w:rPr>
          <w:i/>
          <w:iCs/>
          <w:lang w:val="es-ES"/>
        </w:rPr>
        <w:t>Kunarac</w:t>
      </w:r>
      <w:r w:rsidRPr="00306CB4">
        <w:rPr>
          <w:lang w:val="es-ES"/>
        </w:rPr>
        <w:t xml:space="preserve">, Sentencia de Primera Instancia, párrs. 515-543; CPI, </w:t>
      </w:r>
      <w:r w:rsidRPr="00306CB4">
        <w:rPr>
          <w:i/>
          <w:lang w:val="es-ES"/>
        </w:rPr>
        <w:t>Fiscal vs. Ntaganda</w:t>
      </w:r>
      <w:r w:rsidRPr="00306CB4">
        <w:rPr>
          <w:lang w:val="es-ES"/>
        </w:rPr>
        <w:t xml:space="preserve">, causa núm. ICC-01/04-02-06, Judgement, 8 de julio de 2019, párrs. 966-986; </w:t>
      </w:r>
      <w:r w:rsidRPr="00306CB4">
        <w:rPr>
          <w:i/>
          <w:iCs/>
          <w:lang w:val="es-ES"/>
        </w:rPr>
        <w:t>Sesay et al</w:t>
      </w:r>
      <w:r w:rsidRPr="00306CB4">
        <w:rPr>
          <w:lang w:val="es-ES"/>
        </w:rPr>
        <w:t>, Sentencia de Primera Instancia, párrs. 152-163.</w:t>
      </w:r>
    </w:p>
  </w:footnote>
  <w:footnote w:id="1686">
    <w:p w14:paraId="2C0E2254" w14:textId="51B4B032"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t xml:space="preserve">Véase, por ejemplo: </w:t>
      </w:r>
      <w:r w:rsidRPr="00306CB4">
        <w:rPr>
          <w:i/>
          <w:iCs/>
          <w:lang w:val="es-ES"/>
        </w:rPr>
        <w:t>Furundžija</w:t>
      </w:r>
      <w:r w:rsidRPr="00306CB4">
        <w:rPr>
          <w:lang w:val="es-ES"/>
        </w:rPr>
        <w:t xml:space="preserve">, Sentencia de Primera Instancia, párrs. 163-164; </w:t>
      </w:r>
      <w:r w:rsidRPr="00306CB4">
        <w:rPr>
          <w:i/>
          <w:iCs/>
          <w:lang w:val="es-ES" w:eastAsia="es-ES"/>
        </w:rPr>
        <w:t>Čelebići</w:t>
      </w:r>
      <w:r w:rsidRPr="00306CB4">
        <w:rPr>
          <w:iCs/>
          <w:lang w:val="es-ES" w:eastAsia="es-ES"/>
        </w:rPr>
        <w:t xml:space="preserve"> </w:t>
      </w:r>
      <w:r w:rsidRPr="00306CB4">
        <w:rPr>
          <w:lang w:val="es-ES" w:eastAsia="es-ES"/>
        </w:rPr>
        <w:t>Sentencia de Primera Instancia</w:t>
      </w:r>
      <w:r w:rsidRPr="00306CB4">
        <w:rPr>
          <w:lang w:val="es-ES"/>
        </w:rPr>
        <w:t>, párrs. 495-496.</w:t>
      </w:r>
    </w:p>
  </w:footnote>
  <w:footnote w:id="1687">
    <w:p w14:paraId="3547C69C" w14:textId="64924834"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t xml:space="preserve">Véase, por ejemplo: </w:t>
      </w:r>
      <w:r w:rsidRPr="00306CB4">
        <w:rPr>
          <w:i/>
          <w:lang w:val="es-ES"/>
        </w:rPr>
        <w:t>Fiscal vs. Đ</w:t>
      </w:r>
      <w:r w:rsidRPr="00306CB4">
        <w:rPr>
          <w:i/>
          <w:iCs/>
          <w:lang w:val="es-ES"/>
        </w:rPr>
        <w:t>or</w:t>
      </w:r>
      <w:r w:rsidRPr="00306CB4">
        <w:rPr>
          <w:i/>
          <w:lang w:val="es-ES"/>
        </w:rPr>
        <w:t>đ</w:t>
      </w:r>
      <w:r w:rsidRPr="00306CB4">
        <w:rPr>
          <w:i/>
          <w:iCs/>
          <w:lang w:val="es-ES"/>
        </w:rPr>
        <w:t>evi</w:t>
      </w:r>
      <w:r w:rsidRPr="00306CB4">
        <w:rPr>
          <w:i/>
          <w:lang w:val="es-ES"/>
        </w:rPr>
        <w:t>ć</w:t>
      </w:r>
      <w:r w:rsidRPr="00306CB4">
        <w:rPr>
          <w:lang w:val="es-ES"/>
        </w:rPr>
        <w:t xml:space="preserve">, causa núm. IT-05-87/1-A, Judgement, 27 de enero de 2014, párrs. 886-901; </w:t>
      </w:r>
      <w:r w:rsidRPr="00306CB4">
        <w:rPr>
          <w:i/>
          <w:lang w:val="es-ES"/>
        </w:rPr>
        <w:t>Karadžić</w:t>
      </w:r>
      <w:r w:rsidRPr="00306CB4">
        <w:rPr>
          <w:lang w:val="es-ES"/>
        </w:rPr>
        <w:t>, Sentencia de Primera Instancia, párr. 511-513.</w:t>
      </w:r>
    </w:p>
  </w:footnote>
  <w:footnote w:id="1688">
    <w:p w14:paraId="1D9B1D33" w14:textId="361D240A"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Akayesu</w:t>
      </w:r>
      <w:r w:rsidRPr="00306CB4">
        <w:rPr>
          <w:lang w:val="es-ES"/>
        </w:rPr>
        <w:t xml:space="preserve">, Sentencia de Primera Instancia, párr. 241; </w:t>
      </w:r>
      <w:r w:rsidRPr="00306CB4">
        <w:rPr>
          <w:i/>
          <w:iCs/>
          <w:lang w:val="es-ES" w:eastAsia="es-ES"/>
        </w:rPr>
        <w:t>Čelebići</w:t>
      </w:r>
      <w:r w:rsidRPr="00306CB4">
        <w:rPr>
          <w:iCs/>
          <w:lang w:val="es-ES" w:eastAsia="es-ES"/>
        </w:rPr>
        <w:t xml:space="preserve"> </w:t>
      </w:r>
      <w:r w:rsidRPr="00306CB4">
        <w:rPr>
          <w:lang w:val="es-ES" w:eastAsia="es-ES"/>
        </w:rPr>
        <w:t>Sentencia de Primera Instancia</w:t>
      </w:r>
      <w:r w:rsidRPr="00306CB4">
        <w:rPr>
          <w:lang w:val="es-ES"/>
        </w:rPr>
        <w:t>, párrs. 478-479.</w:t>
      </w:r>
    </w:p>
  </w:footnote>
  <w:footnote w:id="1689">
    <w:p w14:paraId="62BBEECA" w14:textId="4D2BD838"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t xml:space="preserve">Véase, </w:t>
      </w:r>
      <w:r w:rsidRPr="00306CB4">
        <w:rPr>
          <w:i/>
          <w:iCs/>
          <w:lang w:val="es-ES"/>
        </w:rPr>
        <w:t>inter alia</w:t>
      </w:r>
      <w:r w:rsidRPr="00306CB4">
        <w:rPr>
          <w:lang w:val="es-ES"/>
        </w:rPr>
        <w:t xml:space="preserve">, Corte IDH, </w:t>
      </w:r>
      <w:r w:rsidRPr="00306CB4">
        <w:rPr>
          <w:i/>
          <w:iCs/>
          <w:lang w:val="es-ES"/>
        </w:rPr>
        <w:t>Caso del Penal Miguel Castro Castro Vs. Perú</w:t>
      </w:r>
      <w:r w:rsidRPr="00306CB4">
        <w:rPr>
          <w:lang w:val="es-ES"/>
        </w:rPr>
        <w:t xml:space="preserve">, sentencia, 25 de noviembre de 2006, párr. 306; </w:t>
      </w:r>
      <w:r w:rsidRPr="00306CB4">
        <w:rPr>
          <w:i/>
          <w:iCs/>
          <w:lang w:val="es-ES"/>
        </w:rPr>
        <w:t>Caso Espinoza Gonzáles vs. Perú</w:t>
      </w:r>
      <w:r w:rsidRPr="00306CB4">
        <w:rPr>
          <w:lang w:val="es-ES"/>
        </w:rPr>
        <w:t xml:space="preserve">, sentencia, 20 de noviembre de 2014; </w:t>
      </w:r>
      <w:r w:rsidRPr="00306CB4">
        <w:rPr>
          <w:i/>
          <w:iCs/>
          <w:lang w:val="es-ES"/>
        </w:rPr>
        <w:t>Caso Favela Nova Brasília vs. Brasil</w:t>
      </w:r>
      <w:r w:rsidRPr="00306CB4">
        <w:rPr>
          <w:lang w:val="es-ES"/>
        </w:rPr>
        <w:t>, sentencia, 16 de febrero de 2017, párr. 246.</w:t>
      </w:r>
    </w:p>
  </w:footnote>
  <w:footnote w:id="1690">
    <w:p w14:paraId="5EC49D3D" w14:textId="2DCB6B58"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t xml:space="preserve">Véase, párr. 12, </w:t>
      </w:r>
      <w:r w:rsidRPr="00306CB4">
        <w:rPr>
          <w:i/>
          <w:lang w:val="es-ES"/>
        </w:rPr>
        <w:t>Prosecutor v. Simić</w:t>
      </w:r>
      <w:r w:rsidRPr="00306CB4">
        <w:rPr>
          <w:lang w:val="es-ES"/>
        </w:rPr>
        <w:t>, causa núm. IT-95-9/2, Sentencing Judgement, 17 de octubre de 2002 (en este caso, Simić pateó a cuatro personas en sus genitales y repetidamente le bajó los pantalones a una persona a la que golpeaba y amenazó con cortarle su pene. Simić reconoció que la Fiscalía habría demostrado que estos actos infligieron dolores o sufrimientos mentales o físicos severos y que fueron cometidos con el propósito de castigar, intimidar o humillar a las víctimas con intención discriminatoria).</w:t>
      </w:r>
    </w:p>
  </w:footnote>
  <w:footnote w:id="1691">
    <w:p w14:paraId="37D10F8B" w14:textId="5894E83A" w:rsidR="00CD05EF" w:rsidRPr="00306CB4" w:rsidRDefault="00CD05EF" w:rsidP="00216EEC">
      <w:pPr>
        <w:pStyle w:val="Textonotapie"/>
        <w:jc w:val="both"/>
        <w:rPr>
          <w:color w:val="000000"/>
          <w:lang w:val="es-ES"/>
        </w:rPr>
      </w:pPr>
      <w:r w:rsidRPr="00306CB4">
        <w:rPr>
          <w:lang w:val="es-ES"/>
        </w:rPr>
        <w:tab/>
      </w:r>
      <w:r>
        <w:rPr>
          <w:rStyle w:val="Refdenotaalpie"/>
        </w:rPr>
        <w:footnoteRef/>
      </w:r>
      <w:r w:rsidRPr="00306CB4">
        <w:rPr>
          <w:lang w:val="es-ES"/>
        </w:rPr>
        <w:tab/>
      </w:r>
      <w:r w:rsidRPr="00306CB4">
        <w:rPr>
          <w:i/>
          <w:iCs/>
          <w:color w:val="000000"/>
          <w:lang w:val="es-ES"/>
        </w:rPr>
        <w:t xml:space="preserve">Kunarac </w:t>
      </w:r>
      <w:r w:rsidRPr="00306CB4">
        <w:rPr>
          <w:iCs/>
          <w:color w:val="000000"/>
          <w:lang w:val="es-ES"/>
        </w:rPr>
        <w:t>Sentencia de Apelación</w:t>
      </w:r>
      <w:r w:rsidRPr="00306CB4">
        <w:rPr>
          <w:rFonts w:eastAsia="MS Mincho"/>
          <w:color w:val="000000"/>
          <w:lang w:val="es-ES"/>
        </w:rPr>
        <w:t xml:space="preserve">, </w:t>
      </w:r>
      <w:r w:rsidRPr="00306CB4">
        <w:rPr>
          <w:color w:val="000000"/>
          <w:lang w:val="es-ES"/>
        </w:rPr>
        <w:t xml:space="preserve">párrs. 150-151; </w:t>
      </w:r>
      <w:r w:rsidRPr="00306CB4">
        <w:rPr>
          <w:i/>
          <w:iCs/>
          <w:lang w:val="es-ES" w:eastAsia="es-ES"/>
        </w:rPr>
        <w:t>Čelebići</w:t>
      </w:r>
      <w:r w:rsidRPr="00306CB4">
        <w:rPr>
          <w:iCs/>
          <w:lang w:val="es-ES" w:eastAsia="es-ES"/>
        </w:rPr>
        <w:t xml:space="preserve"> </w:t>
      </w:r>
      <w:r w:rsidRPr="00306CB4">
        <w:rPr>
          <w:lang w:val="es-ES" w:eastAsia="es-ES"/>
        </w:rPr>
        <w:t xml:space="preserve">Sentencia de Primera Instancia, párrs. </w:t>
      </w:r>
      <w:r w:rsidRPr="00306CB4">
        <w:rPr>
          <w:color w:val="000000"/>
          <w:lang w:val="es-ES"/>
        </w:rPr>
        <w:t xml:space="preserve">495-496; </w:t>
      </w:r>
      <w:r w:rsidRPr="00306CB4">
        <w:rPr>
          <w:i/>
          <w:lang w:val="es-ES"/>
        </w:rPr>
        <w:t>Semanza</w:t>
      </w:r>
      <w:r w:rsidRPr="00306CB4">
        <w:rPr>
          <w:lang w:val="es-ES"/>
        </w:rPr>
        <w:t>, Sentencia de Primera Instancia, párr. 485.</w:t>
      </w:r>
    </w:p>
  </w:footnote>
  <w:footnote w:id="1692">
    <w:p w14:paraId="6A4E0DED" w14:textId="2CD75A71"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color w:val="000000"/>
          <w:lang w:val="es-ES"/>
        </w:rPr>
        <w:t xml:space="preserve">Kvočka </w:t>
      </w:r>
      <w:r w:rsidRPr="00306CB4">
        <w:rPr>
          <w:color w:val="000000"/>
          <w:lang w:val="es-ES"/>
        </w:rPr>
        <w:t>Sentencia de Primera Instancia, párrs. 560-561 (reconociendo que los tocamientos sexuales y las amenazas de violación contra mujeres en detención son formas de tortura, debido a la situación de extrema vulnerabilidad en que se encontraban las víctimas y la posición de autoridad de los perpetradores).</w:t>
      </w:r>
    </w:p>
  </w:footnote>
  <w:footnote w:id="1693">
    <w:p w14:paraId="4F793369" w14:textId="44EF0EDF" w:rsidR="00CD05EF" w:rsidRPr="00306CB4" w:rsidRDefault="00CD05EF"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Brđanin</w:t>
      </w:r>
      <w:r w:rsidRPr="00306CB4">
        <w:rPr>
          <w:lang w:val="es-ES"/>
        </w:rPr>
        <w:t xml:space="preserve"> Sentencia de Primera Instancia, párrs. 498, 500.</w:t>
      </w:r>
    </w:p>
  </w:footnote>
  <w:footnote w:id="1694">
    <w:p w14:paraId="77B615B6" w14:textId="2FA11400" w:rsidR="00CD05EF" w:rsidRPr="00306CB4" w:rsidRDefault="00CD05EF" w:rsidP="00216EEC">
      <w:pPr>
        <w:pStyle w:val="Textonotapie"/>
        <w:jc w:val="both"/>
        <w:rPr>
          <w:color w:val="000000"/>
          <w:lang w:val="es-ES"/>
        </w:rPr>
      </w:pPr>
      <w:r w:rsidRPr="00306CB4">
        <w:rPr>
          <w:color w:val="000000"/>
          <w:lang w:val="es-ES"/>
        </w:rPr>
        <w:tab/>
      </w:r>
      <w:r w:rsidRPr="00CD05EF">
        <w:rPr>
          <w:rStyle w:val="Refdenotaalpie"/>
          <w:color w:val="000000"/>
        </w:rPr>
        <w:footnoteRef/>
      </w:r>
      <w:r w:rsidRPr="00306CB4">
        <w:rPr>
          <w:color w:val="000000"/>
          <w:lang w:val="es-ES"/>
        </w:rPr>
        <w:tab/>
        <w:t xml:space="preserve">Corte IDH, </w:t>
      </w:r>
      <w:r w:rsidRPr="00306CB4">
        <w:rPr>
          <w:i/>
          <w:color w:val="000000"/>
          <w:lang w:val="es-ES"/>
        </w:rPr>
        <w:t>Fernández Ortega y otros vs. México</w:t>
      </w:r>
      <w:r w:rsidRPr="00306CB4">
        <w:rPr>
          <w:color w:val="000000"/>
          <w:lang w:val="es-ES"/>
        </w:rPr>
        <w:t>, sentencia, 30 de agosto de 2010, párr. 124.</w:t>
      </w:r>
    </w:p>
  </w:footnote>
  <w:footnote w:id="1695">
    <w:p w14:paraId="7CAF00BD" w14:textId="1E48625C" w:rsidR="000603CC" w:rsidRPr="00306CB4" w:rsidRDefault="000603CC" w:rsidP="00216EEC">
      <w:pPr>
        <w:pStyle w:val="Textonotapie"/>
        <w:jc w:val="both"/>
        <w:rPr>
          <w:lang w:val="es-ES"/>
        </w:rPr>
      </w:pPr>
      <w:r w:rsidRPr="00306CB4">
        <w:rPr>
          <w:lang w:val="es-ES"/>
        </w:rPr>
        <w:tab/>
      </w:r>
      <w:r>
        <w:rPr>
          <w:rStyle w:val="Refdenotaalpie"/>
        </w:rPr>
        <w:footnoteRef/>
      </w:r>
      <w:r w:rsidRPr="00306CB4">
        <w:rPr>
          <w:lang w:val="es-ES"/>
        </w:rPr>
        <w:tab/>
        <w:t xml:space="preserve">Véase </w:t>
      </w:r>
      <w:r w:rsidRPr="00306CB4">
        <w:rPr>
          <w:i/>
          <w:lang w:val="es-ES"/>
        </w:rPr>
        <w:t>Brđanin</w:t>
      </w:r>
      <w:r w:rsidRPr="00306CB4">
        <w:rPr>
          <w:lang w:val="es-ES"/>
        </w:rPr>
        <w:t xml:space="preserve"> Sentencia de Primera Instancia, párr. 482; </w:t>
      </w:r>
      <w:r w:rsidRPr="00306CB4">
        <w:rPr>
          <w:i/>
          <w:lang w:val="es-ES"/>
        </w:rPr>
        <w:t>Brđanin</w:t>
      </w:r>
      <w:r w:rsidRPr="00306CB4">
        <w:rPr>
          <w:lang w:val="es-ES"/>
        </w:rPr>
        <w:t>, Sentencia de Apelación, párr. 246.</w:t>
      </w:r>
    </w:p>
  </w:footnote>
  <w:footnote w:id="1696">
    <w:p w14:paraId="6E84C839" w14:textId="4382F867" w:rsidR="00F35896" w:rsidRPr="00306CB4" w:rsidRDefault="00515A66" w:rsidP="00216EEC">
      <w:pPr>
        <w:pStyle w:val="Textonotapie"/>
        <w:jc w:val="both"/>
        <w:rPr>
          <w:lang w:val="es-ES"/>
        </w:rPr>
      </w:pPr>
      <w:r>
        <w:rPr>
          <w:lang w:val="es-ES"/>
        </w:rPr>
        <w:tab/>
      </w:r>
      <w:r w:rsidR="00F35896">
        <w:rPr>
          <w:rStyle w:val="Refdenotaalpie"/>
        </w:rPr>
        <w:footnoteRef/>
      </w:r>
      <w:r>
        <w:rPr>
          <w:lang w:val="es-ES"/>
        </w:rPr>
        <w:tab/>
      </w:r>
      <w:r w:rsidR="00F35896" w:rsidRPr="00306CB4">
        <w:rPr>
          <w:lang w:val="es-ES"/>
        </w:rPr>
        <w:t xml:space="preserve"> </w:t>
      </w:r>
      <w:r w:rsidR="00F35896" w:rsidRPr="00306CB4">
        <w:rPr>
          <w:i/>
          <w:iCs/>
          <w:lang w:val="es-ES"/>
        </w:rPr>
        <w:t xml:space="preserve">Kupreškić </w:t>
      </w:r>
      <w:r w:rsidR="00F35896" w:rsidRPr="00306CB4">
        <w:rPr>
          <w:lang w:val="es-ES"/>
        </w:rPr>
        <w:t>Sentencia de primera instancia, párr. 751.</w:t>
      </w:r>
    </w:p>
  </w:footnote>
  <w:footnote w:id="1697">
    <w:p w14:paraId="77023408" w14:textId="11A72CAC" w:rsidR="00F35896" w:rsidRPr="00306CB4" w:rsidRDefault="00135101" w:rsidP="00216EEC">
      <w:pPr>
        <w:pStyle w:val="Textonotapie"/>
        <w:jc w:val="both"/>
        <w:rPr>
          <w:lang w:val="es-ES"/>
        </w:rPr>
      </w:pPr>
      <w:r w:rsidRPr="00306CB4">
        <w:rPr>
          <w:lang w:val="es-ES"/>
        </w:rPr>
        <w:tab/>
      </w:r>
      <w:r w:rsidR="00F35896">
        <w:rPr>
          <w:rStyle w:val="Refdenotaalpie"/>
        </w:rPr>
        <w:footnoteRef/>
      </w:r>
      <w:r w:rsidRPr="00306CB4">
        <w:rPr>
          <w:lang w:val="es-ES"/>
        </w:rPr>
        <w:tab/>
      </w:r>
      <w:r w:rsidR="00F35896" w:rsidRPr="00306CB4">
        <w:rPr>
          <w:lang w:val="es-ES"/>
        </w:rPr>
        <w:t xml:space="preserve">SECC, </w:t>
      </w:r>
      <w:r w:rsidR="00F35896" w:rsidRPr="00306CB4">
        <w:rPr>
          <w:i/>
          <w:iCs/>
          <w:lang w:val="es-ES"/>
        </w:rPr>
        <w:t>Prosecutor v. Kaing Guek Eav alias Duch</w:t>
      </w:r>
      <w:r w:rsidR="00F35896" w:rsidRPr="00306CB4">
        <w:rPr>
          <w:lang w:val="es-ES"/>
        </w:rPr>
        <w:t>, causa núm. 001/18-07-2007-ECCC/SC, Judgement, 3 de febrero de 2012 (</w:t>
      </w:r>
      <w:r w:rsidR="00F35896" w:rsidRPr="00306CB4">
        <w:rPr>
          <w:i/>
          <w:iCs/>
          <w:lang w:val="es-ES"/>
        </w:rPr>
        <w:t>Duch</w:t>
      </w:r>
      <w:r w:rsidR="00F35896" w:rsidRPr="00306CB4">
        <w:rPr>
          <w:lang w:val="es-ES"/>
        </w:rPr>
        <w:t xml:space="preserve">, Sentencia de Apelación), párr. 265; </w:t>
      </w:r>
      <w:r w:rsidR="00F35896" w:rsidRPr="00306CB4">
        <w:rPr>
          <w:i/>
          <w:iCs/>
          <w:lang w:val="es-ES"/>
        </w:rPr>
        <w:t>Prosecutor v. Nuon Chea and Khieu Samphân</w:t>
      </w:r>
      <w:r w:rsidR="00F35896" w:rsidRPr="00306CB4">
        <w:rPr>
          <w:lang w:val="es-ES"/>
        </w:rPr>
        <w:t>, causa núm. 002/19-09-2007-ECCC/SC, Appeal Judgement, 26 de noviembre de 2016 (</w:t>
      </w:r>
      <w:r w:rsidR="00F35896" w:rsidRPr="00306CB4">
        <w:rPr>
          <w:i/>
          <w:iCs/>
          <w:lang w:val="es-ES"/>
        </w:rPr>
        <w:t>Nuon &amp; Khieu</w:t>
      </w:r>
      <w:r w:rsidR="00F35896" w:rsidRPr="00306CB4">
        <w:rPr>
          <w:lang w:val="es-ES"/>
        </w:rPr>
        <w:t>, Sentencia de Apelación), párr. 668.</w:t>
      </w:r>
    </w:p>
  </w:footnote>
  <w:footnote w:id="1698">
    <w:p w14:paraId="2A930487" w14:textId="5B4E3FBC" w:rsidR="00F35896" w:rsidRPr="00306CB4" w:rsidRDefault="00135101" w:rsidP="00216EEC">
      <w:pPr>
        <w:pStyle w:val="Textonotapie"/>
        <w:jc w:val="both"/>
        <w:rPr>
          <w:lang w:val="es-ES"/>
        </w:rPr>
      </w:pPr>
      <w:r w:rsidRPr="00306CB4">
        <w:rPr>
          <w:lang w:val="es-ES"/>
        </w:rPr>
        <w:tab/>
      </w:r>
      <w:r w:rsidR="00F35896">
        <w:rPr>
          <w:rStyle w:val="Refdenotaalpie"/>
        </w:rPr>
        <w:footnoteRef/>
      </w:r>
      <w:r w:rsidRPr="00306CB4">
        <w:rPr>
          <w:lang w:val="es-ES"/>
        </w:rPr>
        <w:tab/>
      </w:r>
      <w:r w:rsidR="00F35896" w:rsidRPr="00306CB4">
        <w:rPr>
          <w:i/>
          <w:lang w:val="es-ES"/>
        </w:rPr>
        <w:t>Tolimir</w:t>
      </w:r>
      <w:r w:rsidR="00F35896" w:rsidRPr="00306CB4">
        <w:rPr>
          <w:lang w:val="es-ES"/>
        </w:rPr>
        <w:t>, Sentencia de Primera Instancia, párr. 849.</w:t>
      </w:r>
    </w:p>
  </w:footnote>
  <w:footnote w:id="1699">
    <w:p w14:paraId="65217EFD" w14:textId="4EAD34EA" w:rsidR="00F35896" w:rsidRPr="00306CB4" w:rsidRDefault="00135101" w:rsidP="00216EEC">
      <w:pPr>
        <w:pStyle w:val="Textonotapie"/>
        <w:jc w:val="both"/>
        <w:rPr>
          <w:lang w:val="es-ES"/>
        </w:rPr>
      </w:pPr>
      <w:r w:rsidRPr="00306CB4">
        <w:rPr>
          <w:lang w:val="es-ES"/>
        </w:rPr>
        <w:tab/>
      </w:r>
      <w:r w:rsidR="00F35896">
        <w:rPr>
          <w:rStyle w:val="Refdenotaalpie"/>
        </w:rPr>
        <w:footnoteRef/>
      </w:r>
      <w:r w:rsidRPr="00306CB4">
        <w:rPr>
          <w:lang w:val="es-ES"/>
        </w:rPr>
        <w:tab/>
      </w:r>
      <w:r w:rsidR="00F35896" w:rsidRPr="00306CB4">
        <w:rPr>
          <w:lang w:val="es-ES"/>
        </w:rPr>
        <w:t xml:space="preserve">Véase </w:t>
      </w:r>
      <w:r w:rsidR="00F35896" w:rsidRPr="00306CB4">
        <w:rPr>
          <w:i/>
          <w:iCs/>
          <w:lang w:val="es-ES"/>
        </w:rPr>
        <w:t>Jelisić</w:t>
      </w:r>
      <w:r w:rsidR="00F35896" w:rsidRPr="00306CB4">
        <w:rPr>
          <w:lang w:val="es-ES"/>
        </w:rPr>
        <w:t>, Sentencia de Primera Instancia, párr. 79, respecto el elemento subjetivo de la intención de destruir al grupo como tal.</w:t>
      </w:r>
    </w:p>
  </w:footnote>
  <w:footnote w:id="1700">
    <w:p w14:paraId="5111A8D8" w14:textId="2FE10073" w:rsidR="00F35896" w:rsidRPr="00306CB4" w:rsidRDefault="00125F51" w:rsidP="00216EEC">
      <w:pPr>
        <w:pStyle w:val="Textonotapie"/>
        <w:ind w:left="0" w:firstLine="0"/>
        <w:jc w:val="both"/>
        <w:rPr>
          <w:lang w:val="es-ES"/>
        </w:rPr>
      </w:pPr>
      <w:r w:rsidRPr="00306CB4">
        <w:rPr>
          <w:lang w:val="es-ES"/>
        </w:rPr>
        <w:tab/>
      </w:r>
      <w:r w:rsidR="00F35896">
        <w:rPr>
          <w:rStyle w:val="Refdenotaalpie"/>
        </w:rPr>
        <w:footnoteRef/>
      </w:r>
      <w:r w:rsidRPr="00306CB4">
        <w:rPr>
          <w:lang w:val="es-ES"/>
        </w:rPr>
        <w:tab/>
      </w:r>
      <w:bookmarkStart w:id="371" w:name="_Hlk127202423"/>
      <w:r w:rsidR="00F35896" w:rsidRPr="00306CB4">
        <w:rPr>
          <w:i/>
          <w:iCs/>
          <w:lang w:val="es-ES"/>
        </w:rPr>
        <w:t>Duch</w:t>
      </w:r>
      <w:r w:rsidR="00F35896" w:rsidRPr="00306CB4">
        <w:rPr>
          <w:lang w:val="es-ES"/>
        </w:rPr>
        <w:t xml:space="preserve">, Sentencia de Apelación, párr. </w:t>
      </w:r>
      <w:bookmarkEnd w:id="371"/>
      <w:r w:rsidR="00F35896" w:rsidRPr="00306CB4">
        <w:rPr>
          <w:lang w:val="es-ES"/>
        </w:rPr>
        <w:t>225.</w:t>
      </w:r>
    </w:p>
  </w:footnote>
  <w:footnote w:id="1701">
    <w:p w14:paraId="2D8746C1" w14:textId="60C6021B" w:rsidR="00F35896" w:rsidRPr="00306CB4" w:rsidRDefault="00125F51" w:rsidP="00216EEC">
      <w:pPr>
        <w:pStyle w:val="Textonotapie"/>
        <w:jc w:val="both"/>
        <w:rPr>
          <w:lang w:val="es-ES"/>
        </w:rPr>
      </w:pPr>
      <w:r w:rsidRPr="00306CB4">
        <w:rPr>
          <w:lang w:val="es-ES"/>
        </w:rPr>
        <w:tab/>
      </w:r>
      <w:r w:rsidR="00F35896">
        <w:rPr>
          <w:rStyle w:val="Refdenotaalpie"/>
        </w:rPr>
        <w:footnoteRef/>
      </w:r>
      <w:r w:rsidRPr="00306CB4">
        <w:rPr>
          <w:lang w:val="es-ES"/>
        </w:rPr>
        <w:tab/>
      </w:r>
      <w:bookmarkStart w:id="373" w:name="_Hlk127424910"/>
      <w:bookmarkStart w:id="374" w:name="_Hlk127076316"/>
      <w:r w:rsidR="00F35896" w:rsidRPr="00306CB4">
        <w:rPr>
          <w:i/>
          <w:iCs/>
          <w:lang w:val="es-ES"/>
        </w:rPr>
        <w:t>Tadić</w:t>
      </w:r>
      <w:r w:rsidR="00F35896" w:rsidRPr="00306CB4">
        <w:rPr>
          <w:lang w:val="es-ES"/>
        </w:rPr>
        <w:t xml:space="preserve">, Sentencia de </w:t>
      </w:r>
      <w:bookmarkEnd w:id="373"/>
      <w:r w:rsidR="00F35896" w:rsidRPr="00306CB4">
        <w:rPr>
          <w:lang w:val="es-ES"/>
        </w:rPr>
        <w:t>Primera Instancia, párr. 715</w:t>
      </w:r>
      <w:bookmarkEnd w:id="374"/>
      <w:r w:rsidR="00F35896" w:rsidRPr="00306CB4">
        <w:rPr>
          <w:lang w:val="es-ES"/>
        </w:rPr>
        <w:t xml:space="preserve">; </w:t>
      </w:r>
      <w:r w:rsidR="00F35896" w:rsidRPr="00306CB4">
        <w:rPr>
          <w:i/>
          <w:iCs/>
          <w:lang w:val="es-ES"/>
        </w:rPr>
        <w:t xml:space="preserve">Kupreškić </w:t>
      </w:r>
      <w:r w:rsidR="00F35896" w:rsidRPr="00306CB4">
        <w:rPr>
          <w:lang w:val="es-ES"/>
        </w:rPr>
        <w:t xml:space="preserve">Sentencia de primera instancia, párr. 621; </w:t>
      </w:r>
      <w:r w:rsidR="00F35896" w:rsidRPr="00306CB4">
        <w:rPr>
          <w:i/>
          <w:iCs/>
          <w:lang w:val="es-ES"/>
        </w:rPr>
        <w:t>Kordić &amp; Čerkez</w:t>
      </w:r>
      <w:r w:rsidR="00F35896" w:rsidRPr="00306CB4">
        <w:rPr>
          <w:lang w:val="es-ES"/>
        </w:rPr>
        <w:t xml:space="preserve">, Sentencia de Primera Instancia, párr. 189; TPIY, </w:t>
      </w:r>
      <w:r w:rsidR="00F35896" w:rsidRPr="00306CB4">
        <w:rPr>
          <w:i/>
          <w:iCs/>
          <w:lang w:val="es-ES"/>
        </w:rPr>
        <w:t>Krnojelac</w:t>
      </w:r>
      <w:r w:rsidR="00F35896" w:rsidRPr="00306CB4">
        <w:rPr>
          <w:lang w:val="es-ES"/>
        </w:rPr>
        <w:t xml:space="preserve">, Sentencia de Apelación, párr. 185; </w:t>
      </w:r>
      <w:r w:rsidR="00F35896" w:rsidRPr="00306CB4">
        <w:rPr>
          <w:i/>
          <w:iCs/>
          <w:lang w:val="es-ES"/>
        </w:rPr>
        <w:t>Prosecutor v. Mitar Vasiljević,</w:t>
      </w:r>
      <w:r w:rsidR="00F35896" w:rsidRPr="00306CB4">
        <w:rPr>
          <w:lang w:val="es-ES"/>
        </w:rPr>
        <w:t xml:space="preserve"> causa núm. IT-98-32-A, Judgement, 25 de febrero de 2004 (</w:t>
      </w:r>
      <w:r w:rsidR="00F35896" w:rsidRPr="00306CB4">
        <w:rPr>
          <w:i/>
          <w:iCs/>
          <w:lang w:val="es-ES"/>
        </w:rPr>
        <w:t>Vasiljević</w:t>
      </w:r>
      <w:r w:rsidR="00F35896" w:rsidRPr="00306CB4">
        <w:rPr>
          <w:lang w:val="es-ES"/>
        </w:rPr>
        <w:t xml:space="preserve">, Sentencia de Apelación), párr. 113; </w:t>
      </w:r>
      <w:r w:rsidR="00F35896" w:rsidRPr="00306CB4">
        <w:rPr>
          <w:i/>
          <w:iCs/>
          <w:lang w:val="es-ES"/>
        </w:rPr>
        <w:t>Vasiljević</w:t>
      </w:r>
      <w:r w:rsidR="00F35896" w:rsidRPr="00306CB4">
        <w:rPr>
          <w:lang w:val="es-ES"/>
        </w:rPr>
        <w:t xml:space="preserve">, Sentencia de Primera Instancia, párr. 131; </w:t>
      </w:r>
      <w:r w:rsidR="00F35896" w:rsidRPr="00306CB4">
        <w:rPr>
          <w:i/>
          <w:iCs/>
          <w:lang w:val="es-ES"/>
        </w:rPr>
        <w:t>Kordić &amp; Čerkez</w:t>
      </w:r>
      <w:r w:rsidR="00F35896" w:rsidRPr="00306CB4">
        <w:rPr>
          <w:lang w:val="es-ES"/>
        </w:rPr>
        <w:t xml:space="preserve">, Sentencia de Apelación, párr. 101; </w:t>
      </w:r>
      <w:r w:rsidR="00F35896" w:rsidRPr="00306CB4">
        <w:rPr>
          <w:i/>
          <w:iCs/>
          <w:lang w:val="es-ES"/>
        </w:rPr>
        <w:t>Stakić</w:t>
      </w:r>
      <w:r w:rsidR="00F35896" w:rsidRPr="00306CB4">
        <w:rPr>
          <w:lang w:val="es-ES"/>
        </w:rPr>
        <w:t>, Sentencia de Apelación, párrs. 327–328</w:t>
      </w:r>
      <w:r w:rsidR="00F35896" w:rsidRPr="00306CB4">
        <w:rPr>
          <w:i/>
          <w:iCs/>
          <w:lang w:val="es-ES"/>
        </w:rPr>
        <w:t>; Prosecutor v. Miroslav Kvočka et al.</w:t>
      </w:r>
      <w:r w:rsidR="00F35896" w:rsidRPr="00306CB4">
        <w:rPr>
          <w:lang w:val="es-ES"/>
        </w:rPr>
        <w:t>, causa núm. IT-98-30/1-A, Judgement, 28 de febrero de 2005 (</w:t>
      </w:r>
      <w:r w:rsidR="00F35896" w:rsidRPr="00306CB4">
        <w:rPr>
          <w:i/>
          <w:iCs/>
          <w:lang w:val="es-ES"/>
        </w:rPr>
        <w:t>Kvočka</w:t>
      </w:r>
      <w:r w:rsidR="00F35896" w:rsidRPr="00306CB4">
        <w:rPr>
          <w:lang w:val="es-ES"/>
        </w:rPr>
        <w:t xml:space="preserve">, Sentencia de Apelación), párr. 320; </w:t>
      </w:r>
      <w:r w:rsidR="00F35896" w:rsidRPr="00306CB4">
        <w:rPr>
          <w:i/>
          <w:iCs/>
          <w:lang w:val="es-ES"/>
        </w:rPr>
        <w:t>Nahimana et al.</w:t>
      </w:r>
      <w:r w:rsidR="00F35896" w:rsidRPr="00306CB4">
        <w:rPr>
          <w:lang w:val="es-ES"/>
        </w:rPr>
        <w:t xml:space="preserve">, Sentencia de Apelación, párr. 985; </w:t>
      </w:r>
      <w:r w:rsidR="00F35896" w:rsidRPr="00306CB4">
        <w:rPr>
          <w:i/>
          <w:iCs/>
          <w:lang w:val="es-ES"/>
        </w:rPr>
        <w:t>Prosecutor v. Théoneste Bagosora</w:t>
      </w:r>
      <w:r w:rsidR="00F35896" w:rsidRPr="00306CB4">
        <w:rPr>
          <w:lang w:val="es-ES"/>
        </w:rPr>
        <w:t xml:space="preserve">, causa núm. ICTR-98-41-T, Judgement, 18 de diciembre de 2008, párrs. 2208–2209; </w:t>
      </w:r>
      <w:r w:rsidR="00F35896" w:rsidRPr="00306CB4">
        <w:rPr>
          <w:i/>
          <w:iCs/>
          <w:lang w:val="es-ES"/>
        </w:rPr>
        <w:t>Duch</w:t>
      </w:r>
      <w:r w:rsidR="00F35896" w:rsidRPr="00306CB4">
        <w:rPr>
          <w:lang w:val="es-ES"/>
        </w:rPr>
        <w:t xml:space="preserve">, Sentencia de Primera Instancia, párr. 376–379; </w:t>
      </w:r>
      <w:r w:rsidR="00F35896" w:rsidRPr="00306CB4">
        <w:rPr>
          <w:i/>
          <w:iCs/>
          <w:lang w:val="es-ES"/>
        </w:rPr>
        <w:t>Duch</w:t>
      </w:r>
      <w:r w:rsidR="00F35896" w:rsidRPr="00306CB4">
        <w:rPr>
          <w:lang w:val="es-ES"/>
        </w:rPr>
        <w:t xml:space="preserve">, Sentencia de Apelación, párr. 226; </w:t>
      </w:r>
      <w:r w:rsidR="00F35896" w:rsidRPr="00306CB4">
        <w:rPr>
          <w:i/>
          <w:iCs/>
          <w:lang w:val="es-ES"/>
        </w:rPr>
        <w:t>Nuon &amp; Khieu</w:t>
      </w:r>
      <w:r w:rsidR="00F35896" w:rsidRPr="00306CB4">
        <w:rPr>
          <w:lang w:val="es-ES"/>
        </w:rPr>
        <w:t xml:space="preserve">, Sentencia de Primera Instancia, párr. 427; </w:t>
      </w:r>
      <w:r w:rsidR="00F35896" w:rsidRPr="00306CB4">
        <w:rPr>
          <w:i/>
          <w:iCs/>
          <w:lang w:val="es-ES"/>
        </w:rPr>
        <w:t>Prosecutor v. Khieu Samphân</w:t>
      </w:r>
      <w:r w:rsidR="00F35896" w:rsidRPr="00306CB4">
        <w:rPr>
          <w:lang w:val="es-ES"/>
        </w:rPr>
        <w:t>, causa núm. 002/19-09-2007/SC: F76, Appeal Judgement, 23 de diciembre de 2022 (</w:t>
      </w:r>
      <w:r w:rsidR="00F35896" w:rsidRPr="00306CB4">
        <w:rPr>
          <w:i/>
          <w:iCs/>
          <w:lang w:val="es-ES"/>
        </w:rPr>
        <w:t>Khieu</w:t>
      </w:r>
      <w:r w:rsidR="00F35896" w:rsidRPr="00306CB4">
        <w:rPr>
          <w:lang w:val="es-ES"/>
        </w:rPr>
        <w:t xml:space="preserve">, Sentencia de Apelación), párr. 868; SCGBH, </w:t>
      </w:r>
      <w:r w:rsidR="00F35896" w:rsidRPr="00306CB4">
        <w:rPr>
          <w:i/>
          <w:iCs/>
          <w:lang w:val="es-ES"/>
        </w:rPr>
        <w:t>Prosecutor v. Ratko Bundalo et al.</w:t>
      </w:r>
      <w:r w:rsidR="00F35896" w:rsidRPr="00306CB4">
        <w:rPr>
          <w:lang w:val="es-ES"/>
        </w:rPr>
        <w:t>, causa núm. X-KRŽ-07/419, Second Instance Verdict, 28 de enero de 2011, traducción disponible en: &lt;https://www.internationalcrimesdatabase.org/Case/979/Bundalo-et-al/&gt;, párrs. 294–296.</w:t>
      </w:r>
    </w:p>
  </w:footnote>
  <w:footnote w:id="1702">
    <w:p w14:paraId="1B5760F0" w14:textId="4E32DE1A" w:rsidR="00135101" w:rsidRPr="00306CB4" w:rsidRDefault="00125F51"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i/>
          <w:iCs/>
          <w:lang w:val="es-ES"/>
        </w:rPr>
        <w:t>Vasiljević</w:t>
      </w:r>
      <w:r w:rsidR="00135101" w:rsidRPr="00306CB4">
        <w:rPr>
          <w:lang w:val="es-ES"/>
        </w:rPr>
        <w:t xml:space="preserve">, Sentencia de Primera Instancia, párr. 245; </w:t>
      </w:r>
      <w:r w:rsidR="00135101" w:rsidRPr="00306CB4">
        <w:rPr>
          <w:i/>
          <w:iCs/>
          <w:lang w:val="es-ES"/>
        </w:rPr>
        <w:t>Stakić</w:t>
      </w:r>
      <w:r w:rsidR="00135101" w:rsidRPr="00306CB4">
        <w:rPr>
          <w:lang w:val="es-ES"/>
        </w:rPr>
        <w:t xml:space="preserve">, Sentencia de Primera Instancia, párr. 733; </w:t>
      </w:r>
      <w:bookmarkStart w:id="379" w:name="_Hlk127076320"/>
      <w:r w:rsidR="00135101" w:rsidRPr="00306CB4">
        <w:rPr>
          <w:i/>
          <w:iCs/>
          <w:lang w:val="es-ES"/>
        </w:rPr>
        <w:t>Duch</w:t>
      </w:r>
      <w:r w:rsidR="00135101" w:rsidRPr="00306CB4">
        <w:rPr>
          <w:lang w:val="es-ES"/>
        </w:rPr>
        <w:t xml:space="preserve">, Sentencia de Primera Instancia, párr. 377; </w:t>
      </w:r>
      <w:r w:rsidR="00135101" w:rsidRPr="00306CB4">
        <w:rPr>
          <w:i/>
          <w:iCs/>
          <w:lang w:val="es-ES"/>
        </w:rPr>
        <w:t>Duch</w:t>
      </w:r>
      <w:r w:rsidR="00135101" w:rsidRPr="00306CB4">
        <w:rPr>
          <w:lang w:val="es-ES"/>
        </w:rPr>
        <w:t>, Sentencia de Apelación, párr. 276</w:t>
      </w:r>
      <w:bookmarkEnd w:id="379"/>
      <w:r w:rsidR="00135101" w:rsidRPr="00306CB4">
        <w:rPr>
          <w:lang w:val="es-ES"/>
        </w:rPr>
        <w:t xml:space="preserve">; </w:t>
      </w:r>
      <w:r w:rsidR="00135101" w:rsidRPr="00306CB4">
        <w:rPr>
          <w:i/>
          <w:iCs/>
          <w:lang w:val="es-ES"/>
        </w:rPr>
        <w:t>Nuon &amp; Khieu</w:t>
      </w:r>
      <w:r w:rsidR="00135101" w:rsidRPr="00306CB4">
        <w:rPr>
          <w:lang w:val="es-ES"/>
        </w:rPr>
        <w:t>, Sentencia de Primera Instancia, párr. 428.</w:t>
      </w:r>
    </w:p>
  </w:footnote>
  <w:footnote w:id="1703">
    <w:p w14:paraId="022E8CEA" w14:textId="38D6EC97" w:rsidR="00135101" w:rsidRPr="00306CB4" w:rsidRDefault="00125F51"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i/>
          <w:iCs/>
          <w:lang w:val="es-ES"/>
        </w:rPr>
        <w:t>Tadić</w:t>
      </w:r>
      <w:r w:rsidR="00135101" w:rsidRPr="00306CB4">
        <w:rPr>
          <w:lang w:val="es-ES"/>
        </w:rPr>
        <w:t>, Sentencia de Primera Instancia, párr. 715.</w:t>
      </w:r>
    </w:p>
  </w:footnote>
  <w:footnote w:id="1704">
    <w:p w14:paraId="4EE0A98D" w14:textId="2818EDD6" w:rsidR="00135101" w:rsidRPr="00306CB4" w:rsidRDefault="00125F51"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i/>
          <w:iCs/>
          <w:lang w:val="es-ES"/>
        </w:rPr>
        <w:t>Duch</w:t>
      </w:r>
      <w:r w:rsidR="00135101" w:rsidRPr="00306CB4">
        <w:rPr>
          <w:lang w:val="es-ES"/>
        </w:rPr>
        <w:t xml:space="preserve">, Sentencia de Apelación, párr. 228; </w:t>
      </w:r>
      <w:r w:rsidR="00135101" w:rsidRPr="00306CB4">
        <w:rPr>
          <w:i/>
          <w:iCs/>
          <w:lang w:val="es-ES"/>
        </w:rPr>
        <w:t>Stakić</w:t>
      </w:r>
      <w:r w:rsidR="00135101" w:rsidRPr="00306CB4">
        <w:rPr>
          <w:lang w:val="es-ES"/>
        </w:rPr>
        <w:t>, Sentencia de Primera Instancia, párr. 733.</w:t>
      </w:r>
    </w:p>
  </w:footnote>
  <w:footnote w:id="1705">
    <w:p w14:paraId="1BD55713" w14:textId="08B2211F" w:rsidR="00135101" w:rsidRPr="00306CB4" w:rsidRDefault="00125F51"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i/>
          <w:iCs/>
          <w:lang w:val="es-ES"/>
        </w:rPr>
        <w:t>Krnojelac</w:t>
      </w:r>
      <w:r w:rsidR="00135101" w:rsidRPr="00306CB4">
        <w:rPr>
          <w:lang w:val="es-ES"/>
        </w:rPr>
        <w:t xml:space="preserve">, Sentencia de Apelación, párr. 185; </w:t>
      </w:r>
      <w:r w:rsidR="00135101" w:rsidRPr="00306CB4">
        <w:rPr>
          <w:i/>
          <w:iCs/>
          <w:lang w:val="es-ES"/>
        </w:rPr>
        <w:t>Duch</w:t>
      </w:r>
      <w:r w:rsidR="00135101" w:rsidRPr="00306CB4">
        <w:rPr>
          <w:lang w:val="es-ES"/>
        </w:rPr>
        <w:t>, Sentencia de Apelación, párr. 274–275.</w:t>
      </w:r>
    </w:p>
  </w:footnote>
  <w:footnote w:id="1706">
    <w:p w14:paraId="627A3E01" w14:textId="5561858C" w:rsidR="00135101" w:rsidRPr="00306CB4" w:rsidRDefault="00125F51"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i/>
          <w:iCs/>
          <w:lang w:val="es-ES"/>
        </w:rPr>
        <w:t>Blaškić</w:t>
      </w:r>
      <w:r w:rsidR="00135101" w:rsidRPr="00306CB4">
        <w:rPr>
          <w:lang w:val="es-ES"/>
        </w:rPr>
        <w:t>, Sentencia de Primera Instancia, párr. 235.</w:t>
      </w:r>
    </w:p>
  </w:footnote>
  <w:footnote w:id="1707">
    <w:p w14:paraId="06A99EDC" w14:textId="08FAF9AB" w:rsidR="00135101" w:rsidRDefault="00125F51" w:rsidP="00216EEC">
      <w:pPr>
        <w:pStyle w:val="Textonotapie"/>
        <w:jc w:val="both"/>
        <w:rPr>
          <w:lang w:val="en-US"/>
        </w:rPr>
      </w:pPr>
      <w:r w:rsidRPr="00306CB4">
        <w:rPr>
          <w:lang w:val="es-ES"/>
        </w:rPr>
        <w:tab/>
      </w:r>
      <w:r w:rsidR="00135101">
        <w:rPr>
          <w:rStyle w:val="Refdenotaalpie"/>
        </w:rPr>
        <w:footnoteRef/>
      </w:r>
      <w:r w:rsidRPr="00306CB4">
        <w:rPr>
          <w:lang w:val="es-ES"/>
        </w:rPr>
        <w:tab/>
      </w:r>
      <w:r w:rsidR="00135101" w:rsidRPr="00306CB4">
        <w:rPr>
          <w:i/>
          <w:iCs/>
          <w:lang w:val="es-ES"/>
        </w:rPr>
        <w:t>Krnojelac</w:t>
      </w:r>
      <w:r w:rsidR="00135101" w:rsidRPr="00306CB4">
        <w:rPr>
          <w:lang w:val="es-ES"/>
        </w:rPr>
        <w:t xml:space="preserve">, Sentencia de Primera Instancia, párr. 432; </w:t>
      </w:r>
      <w:r w:rsidR="00135101" w:rsidRPr="00306CB4">
        <w:rPr>
          <w:i/>
          <w:iCs/>
          <w:lang w:val="es-ES"/>
        </w:rPr>
        <w:t>Nuon &amp; Khieu</w:t>
      </w:r>
      <w:r w:rsidR="00135101" w:rsidRPr="00306CB4">
        <w:rPr>
          <w:lang w:val="es-ES"/>
        </w:rPr>
        <w:t xml:space="preserve">, Sentencia de Apelación, párrs. </w:t>
      </w:r>
      <w:r w:rsidR="00135101">
        <w:rPr>
          <w:lang w:val="en-US"/>
        </w:rPr>
        <w:t>667–668.</w:t>
      </w:r>
    </w:p>
  </w:footnote>
  <w:footnote w:id="1708">
    <w:p w14:paraId="34400004" w14:textId="03D19546" w:rsidR="00135101" w:rsidRPr="00306CB4" w:rsidRDefault="00025CE7" w:rsidP="00216EEC">
      <w:pPr>
        <w:pStyle w:val="Textonotapie"/>
        <w:jc w:val="both"/>
        <w:rPr>
          <w:lang w:val="es-ES"/>
        </w:rPr>
      </w:pPr>
      <w:r>
        <w:rPr>
          <w:lang w:val="en-US"/>
        </w:rPr>
        <w:tab/>
      </w:r>
      <w:r w:rsidR="00135101">
        <w:rPr>
          <w:rStyle w:val="Refdenotaalpie"/>
        </w:rPr>
        <w:footnoteRef/>
      </w:r>
      <w:r>
        <w:rPr>
          <w:lang w:val="en-US"/>
        </w:rPr>
        <w:tab/>
      </w:r>
      <w:r w:rsidR="00135101">
        <w:rPr>
          <w:lang w:val="en-US"/>
        </w:rPr>
        <w:t>CPI, Sala de Cuestiones Preliminares III, Situation in the People’s Republic of Bangladesh/Republic of the Union of Myanmar, registro núm. ICC-01/19-27, Decision Pursuant to Article 15 of the Rome Statute on the Authorisation of an Investigation into the Situation in the People’s Republic of Bangladesh/Republic of the Union of Myanmar, 14 de noviembre de 2019</w:t>
      </w:r>
      <w:bookmarkStart w:id="381" w:name="_Hlk108691429"/>
      <w:r w:rsidR="00135101">
        <w:rPr>
          <w:lang w:val="en-US"/>
        </w:rPr>
        <w:t xml:space="preserve">, </w:t>
      </w:r>
      <w:bookmarkEnd w:id="381"/>
      <w:r w:rsidR="00135101">
        <w:rPr>
          <w:lang w:val="en-US"/>
        </w:rPr>
        <w:t xml:space="preserve">párr. </w:t>
      </w:r>
      <w:r w:rsidR="00135101" w:rsidRPr="00306CB4">
        <w:rPr>
          <w:lang w:val="es-ES"/>
        </w:rPr>
        <w:t>102.</w:t>
      </w:r>
    </w:p>
  </w:footnote>
  <w:footnote w:id="1709">
    <w:p w14:paraId="164D65BC" w14:textId="3FD7113A" w:rsidR="00135101" w:rsidRPr="00306CB4" w:rsidRDefault="00025CE7" w:rsidP="00216EEC">
      <w:pPr>
        <w:pStyle w:val="Textonotapie"/>
        <w:jc w:val="both"/>
        <w:rPr>
          <w:lang w:val="es-ES"/>
        </w:rPr>
      </w:pPr>
      <w:r w:rsidRPr="00306CB4">
        <w:rPr>
          <w:lang w:val="es-ES"/>
        </w:rPr>
        <w:tab/>
      </w:r>
      <w:r w:rsidR="00135101">
        <w:rPr>
          <w:rStyle w:val="Refdenotaalpie"/>
        </w:rPr>
        <w:footnoteRef/>
      </w:r>
      <w:r w:rsidRPr="00306CB4">
        <w:rPr>
          <w:lang w:val="es-ES"/>
        </w:rPr>
        <w:tab/>
      </w:r>
      <w:r w:rsidR="002A6C39" w:rsidRPr="002A6C39">
        <w:rPr>
          <w:i/>
          <w:iCs/>
          <w:lang w:val="es-ES"/>
        </w:rPr>
        <w:t>Ibid.</w:t>
      </w:r>
      <w:r w:rsidR="00135101" w:rsidRPr="00306CB4">
        <w:rPr>
          <w:lang w:val="es-ES"/>
        </w:rPr>
        <w:t>, párrs. 103, 109.</w:t>
      </w:r>
    </w:p>
  </w:footnote>
  <w:footnote w:id="1710">
    <w:p w14:paraId="32448D54" w14:textId="5079D0E9" w:rsidR="00135101" w:rsidRPr="00306CB4" w:rsidRDefault="00025CE7"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i/>
          <w:iCs/>
          <w:lang w:val="es-ES"/>
        </w:rPr>
        <w:t>Nuon &amp; Khieu</w:t>
      </w:r>
      <w:r w:rsidR="00135101" w:rsidRPr="00306CB4">
        <w:rPr>
          <w:lang w:val="es-ES"/>
        </w:rPr>
        <w:t>, Sentencia de Apelación, párr. 684.</w:t>
      </w:r>
    </w:p>
  </w:footnote>
  <w:footnote w:id="1711">
    <w:p w14:paraId="0AEE938E" w14:textId="25EF8C83" w:rsidR="00135101" w:rsidRPr="00306CB4" w:rsidRDefault="00025CE7"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i/>
          <w:iCs/>
          <w:lang w:val="es-ES"/>
        </w:rPr>
        <w:t>Marques et al.</w:t>
      </w:r>
      <w:r w:rsidR="00135101" w:rsidRPr="00306CB4">
        <w:rPr>
          <w:lang w:val="es-ES"/>
        </w:rPr>
        <w:t>, Sentencia, párr. 771.</w:t>
      </w:r>
    </w:p>
  </w:footnote>
  <w:footnote w:id="1712">
    <w:p w14:paraId="7D9F5F5C" w14:textId="7480AAAB" w:rsidR="00135101" w:rsidRPr="00306CB4" w:rsidRDefault="00025CE7" w:rsidP="00216EEC">
      <w:pPr>
        <w:pStyle w:val="Textonotapie"/>
        <w:jc w:val="both"/>
        <w:rPr>
          <w:lang w:val="es-ES"/>
        </w:rPr>
      </w:pPr>
      <w:r w:rsidRPr="00306CB4">
        <w:rPr>
          <w:lang w:val="es-ES"/>
        </w:rPr>
        <w:tab/>
      </w:r>
      <w:r w:rsidR="00135101">
        <w:rPr>
          <w:rStyle w:val="Refdenotaalpie"/>
        </w:rPr>
        <w:footnoteRef/>
      </w:r>
      <w:r w:rsidRPr="00306CB4">
        <w:rPr>
          <w:lang w:val="es-ES"/>
        </w:rPr>
        <w:tab/>
      </w:r>
      <w:r w:rsidR="00135101" w:rsidRPr="00306CB4">
        <w:rPr>
          <w:lang w:val="es-ES"/>
        </w:rPr>
        <w:t xml:space="preserve">Véanse los ejemplos en </w:t>
      </w:r>
      <w:r w:rsidR="00135101" w:rsidRPr="00306CB4">
        <w:rPr>
          <w:i/>
          <w:iCs/>
          <w:lang w:val="es-ES"/>
        </w:rPr>
        <w:t>Duch</w:t>
      </w:r>
      <w:r w:rsidR="00135101" w:rsidRPr="00306CB4">
        <w:rPr>
          <w:lang w:val="es-ES"/>
        </w:rPr>
        <w:t xml:space="preserve">, Sentencia de Apelación, párr. 272 y la referencia en </w:t>
      </w:r>
      <w:r w:rsidR="00135101" w:rsidRPr="00306CB4">
        <w:rPr>
          <w:i/>
          <w:iCs/>
          <w:lang w:val="es-ES"/>
        </w:rPr>
        <w:t>Khieu</w:t>
      </w:r>
      <w:r w:rsidR="00135101" w:rsidRPr="00306CB4">
        <w:rPr>
          <w:lang w:val="es-ES"/>
        </w:rPr>
        <w:t xml:space="preserve">, Sentencia de Apelación, párr. 914; TPIY, </w:t>
      </w:r>
      <w:r w:rsidR="00135101" w:rsidRPr="00306CB4">
        <w:rPr>
          <w:i/>
          <w:iCs/>
          <w:lang w:val="es-ES"/>
        </w:rPr>
        <w:t>Tadić</w:t>
      </w:r>
      <w:r w:rsidR="00135101" w:rsidRPr="00306CB4">
        <w:rPr>
          <w:lang w:val="es-ES"/>
        </w:rPr>
        <w:t xml:space="preserve">, Sentencia de Primera Instancia, párr. 652; </w:t>
      </w:r>
      <w:r w:rsidR="00135101" w:rsidRPr="00306CB4">
        <w:rPr>
          <w:i/>
          <w:iCs/>
          <w:lang w:val="es-ES"/>
        </w:rPr>
        <w:t>Jelisić</w:t>
      </w:r>
      <w:r w:rsidR="00135101" w:rsidRPr="00306CB4">
        <w:rPr>
          <w:lang w:val="es-ES"/>
        </w:rPr>
        <w:t xml:space="preserve">, Sentencia de Primera Instancia, párr. 71; </w:t>
      </w:r>
      <w:r w:rsidR="00135101" w:rsidRPr="00306CB4">
        <w:rPr>
          <w:i/>
          <w:iCs/>
          <w:lang w:val="es-ES"/>
        </w:rPr>
        <w:t>Blaškić</w:t>
      </w:r>
      <w:r w:rsidR="00135101" w:rsidRPr="00306CB4">
        <w:rPr>
          <w:lang w:val="es-ES"/>
        </w:rPr>
        <w:t xml:space="preserve">, Sentencia de Primera Instancia, párr. 236; </w:t>
      </w:r>
      <w:r w:rsidR="00135101" w:rsidRPr="00306CB4">
        <w:rPr>
          <w:i/>
          <w:iCs/>
          <w:lang w:val="es-ES"/>
        </w:rPr>
        <w:t>Kvočka</w:t>
      </w:r>
      <w:r w:rsidR="00135101" w:rsidRPr="00306CB4">
        <w:rPr>
          <w:lang w:val="es-ES"/>
        </w:rPr>
        <w:t xml:space="preserve">, Sentencia de Primera Instancia, párr. 195 y </w:t>
      </w:r>
      <w:r w:rsidR="00135101" w:rsidRPr="00306CB4">
        <w:rPr>
          <w:i/>
          <w:iCs/>
          <w:lang w:val="es-ES"/>
        </w:rPr>
        <w:t>Kvočka</w:t>
      </w:r>
      <w:r w:rsidR="00135101" w:rsidRPr="00306CB4">
        <w:rPr>
          <w:lang w:val="es-ES"/>
        </w:rPr>
        <w:t>, Sentencia de Apelación, párr. 363.</w:t>
      </w:r>
    </w:p>
  </w:footnote>
  <w:footnote w:id="1713">
    <w:p w14:paraId="661A5623" w14:textId="4824759E" w:rsidR="00135101" w:rsidRDefault="00025CE7" w:rsidP="00216EEC">
      <w:pPr>
        <w:pStyle w:val="Textonotapie"/>
        <w:jc w:val="both"/>
        <w:rPr>
          <w:lang w:val="en-US"/>
        </w:rPr>
      </w:pPr>
      <w:r w:rsidRPr="00306CB4">
        <w:rPr>
          <w:lang w:val="es-ES"/>
        </w:rPr>
        <w:tab/>
      </w:r>
      <w:r w:rsidR="00135101">
        <w:rPr>
          <w:rStyle w:val="Refdenotaalpie"/>
        </w:rPr>
        <w:footnoteRef/>
      </w:r>
      <w:r w:rsidRPr="00306CB4">
        <w:rPr>
          <w:lang w:val="es-ES"/>
        </w:rPr>
        <w:tab/>
      </w:r>
      <w:r w:rsidR="00135101" w:rsidRPr="00306CB4">
        <w:rPr>
          <w:i/>
          <w:iCs/>
          <w:lang w:val="es-ES"/>
        </w:rPr>
        <w:t>Duch</w:t>
      </w:r>
      <w:r w:rsidR="00135101" w:rsidRPr="00306CB4">
        <w:rPr>
          <w:lang w:val="es-ES"/>
        </w:rPr>
        <w:t xml:space="preserve">, Sentencia de Apelación, párr. 273 y la referencia en </w:t>
      </w:r>
      <w:r w:rsidR="00135101" w:rsidRPr="00306CB4">
        <w:rPr>
          <w:i/>
          <w:iCs/>
          <w:lang w:val="es-ES"/>
        </w:rPr>
        <w:t>Khieu</w:t>
      </w:r>
      <w:r w:rsidR="00135101" w:rsidRPr="00306CB4">
        <w:rPr>
          <w:lang w:val="es-ES"/>
        </w:rPr>
        <w:t xml:space="preserve">, Sentencia de Apelación, párr. </w:t>
      </w:r>
      <w:r w:rsidR="00135101">
        <w:rPr>
          <w:lang w:val="en-US"/>
        </w:rPr>
        <w:t>915.</w:t>
      </w:r>
    </w:p>
  </w:footnote>
  <w:footnote w:id="1714">
    <w:p w14:paraId="1B677786" w14:textId="3A303F98" w:rsidR="00135101" w:rsidRDefault="00025CE7" w:rsidP="00216EEC">
      <w:pPr>
        <w:pStyle w:val="Textonotapie"/>
        <w:jc w:val="both"/>
        <w:rPr>
          <w:lang w:val="en-US"/>
        </w:rPr>
      </w:pPr>
      <w:r>
        <w:rPr>
          <w:lang w:val="en-US"/>
        </w:rPr>
        <w:tab/>
      </w:r>
      <w:r w:rsidR="00135101">
        <w:rPr>
          <w:rStyle w:val="Refdenotaalpie"/>
        </w:rPr>
        <w:footnoteRef/>
      </w:r>
      <w:r>
        <w:rPr>
          <w:lang w:val="en-US"/>
        </w:rPr>
        <w:tab/>
      </w:r>
      <w:r w:rsidR="002A6C39" w:rsidRPr="002A6C39">
        <w:rPr>
          <w:i/>
          <w:iCs/>
          <w:lang w:val="en-US"/>
        </w:rPr>
        <w:t>Ibid.</w:t>
      </w:r>
      <w:r w:rsidR="00135101">
        <w:rPr>
          <w:lang w:val="en-US"/>
        </w:rPr>
        <w:t>, párr. 272.</w:t>
      </w:r>
    </w:p>
  </w:footnote>
  <w:footnote w:id="1715">
    <w:p w14:paraId="1E1B2A2D" w14:textId="174AEDB0" w:rsidR="00025CE7" w:rsidRDefault="00025CE7" w:rsidP="00216EEC">
      <w:pPr>
        <w:pStyle w:val="Textonotapie"/>
        <w:jc w:val="both"/>
        <w:rPr>
          <w:lang w:val="en-US"/>
        </w:rPr>
      </w:pPr>
      <w:r>
        <w:rPr>
          <w:lang w:val="en-US"/>
        </w:rPr>
        <w:tab/>
      </w:r>
      <w:r>
        <w:rPr>
          <w:rStyle w:val="Refdenotaalpie"/>
        </w:rPr>
        <w:footnoteRef/>
      </w:r>
      <w:r>
        <w:rPr>
          <w:lang w:val="en-US"/>
        </w:rPr>
        <w:tab/>
      </w:r>
      <w:bookmarkStart w:id="388" w:name="_Hlk127113829"/>
      <w:r>
        <w:rPr>
          <w:lang w:val="en-US"/>
        </w:rPr>
        <w:t>Theodor Meron</w:t>
      </w:r>
      <w:bookmarkEnd w:id="388"/>
      <w:r>
        <w:rPr>
          <w:lang w:val="en-US"/>
        </w:rPr>
        <w:t>, International law in the age of human rights, 301 RdC (2003), p. 120.</w:t>
      </w:r>
    </w:p>
  </w:footnote>
  <w:footnote w:id="1716">
    <w:p w14:paraId="132DCD14" w14:textId="51378675" w:rsidR="00025CE7" w:rsidRPr="00D4105F" w:rsidRDefault="00025CE7" w:rsidP="00216EEC">
      <w:pPr>
        <w:pStyle w:val="Textonotapie"/>
        <w:jc w:val="both"/>
        <w:rPr>
          <w:lang w:val="es-ES"/>
        </w:rPr>
      </w:pPr>
      <w:r>
        <w:tab/>
      </w:r>
      <w:r>
        <w:rPr>
          <w:rStyle w:val="Refdenotaalpie"/>
        </w:rPr>
        <w:footnoteRef/>
      </w:r>
      <w:r w:rsidRPr="00306CB4">
        <w:rPr>
          <w:lang w:val="es-ES"/>
        </w:rPr>
        <w:tab/>
        <w:t xml:space="preserve">TPIY, </w:t>
      </w:r>
      <w:r w:rsidRPr="00306CB4">
        <w:rPr>
          <w:i/>
          <w:iCs/>
          <w:lang w:val="es-ES"/>
        </w:rPr>
        <w:t>Prosecutor v. Zoran Kupreškić et al.</w:t>
      </w:r>
      <w:r w:rsidRPr="00306CB4">
        <w:rPr>
          <w:lang w:val="es-ES"/>
        </w:rPr>
        <w:t xml:space="preserve">, causa núm. </w:t>
      </w:r>
      <w:r>
        <w:rPr>
          <w:lang w:val="fr-FR"/>
        </w:rPr>
        <w:t xml:space="preserve">IT-95-16-A, Judgement, 23 de octubre de 2001, párr. </w:t>
      </w:r>
      <w:r w:rsidRPr="00841D2D">
        <w:rPr>
          <w:lang w:val="es-ES"/>
        </w:rPr>
        <w:t xml:space="preserve">98, 105; </w:t>
      </w:r>
      <w:r w:rsidRPr="00841D2D">
        <w:rPr>
          <w:i/>
          <w:lang w:val="es-ES"/>
        </w:rPr>
        <w:t>Prosecutor v. Predrag Banović</w:t>
      </w:r>
      <w:r w:rsidRPr="00841D2D">
        <w:rPr>
          <w:lang w:val="es-ES"/>
        </w:rPr>
        <w:t xml:space="preserve">, causa núm. IT-02-65/1-S, Sentencing Judgement, 28 de octubre de 2003, párr. </w:t>
      </w:r>
      <w:r w:rsidRPr="00D4105F">
        <w:rPr>
          <w:lang w:val="es-ES"/>
        </w:rPr>
        <w:t xml:space="preserve">38; </w:t>
      </w:r>
      <w:r w:rsidRPr="00D4105F">
        <w:rPr>
          <w:i/>
          <w:lang w:val="es-ES"/>
        </w:rPr>
        <w:t>Popović et. al.</w:t>
      </w:r>
      <w:r w:rsidRPr="00D4105F">
        <w:rPr>
          <w:lang w:val="es-ES"/>
        </w:rPr>
        <w:t xml:space="preserve">, Sentencia de Primera Instancia, párr. 965; </w:t>
      </w:r>
      <w:r w:rsidRPr="00D4105F">
        <w:rPr>
          <w:i/>
          <w:lang w:val="es-ES"/>
        </w:rPr>
        <w:t>Đorđević</w:t>
      </w:r>
      <w:r w:rsidRPr="00D4105F">
        <w:rPr>
          <w:lang w:val="es-ES"/>
        </w:rPr>
        <w:t xml:space="preserve">, Sentencia de Apelación, párr. 1756; </w:t>
      </w:r>
      <w:r w:rsidRPr="00D4105F">
        <w:rPr>
          <w:i/>
          <w:lang w:val="es-ES"/>
        </w:rPr>
        <w:t>Stanišić &amp; Župljanin</w:t>
      </w:r>
      <w:r w:rsidRPr="00D4105F">
        <w:rPr>
          <w:lang w:val="es-ES"/>
        </w:rPr>
        <w:t>, Sentencia de Primera Instancia, párr. 67.</w:t>
      </w:r>
    </w:p>
  </w:footnote>
  <w:footnote w:id="1717">
    <w:p w14:paraId="5F212BBD" w14:textId="48F11EA3" w:rsidR="00025CE7" w:rsidRPr="00D4105F" w:rsidRDefault="00025CE7" w:rsidP="00216EEC">
      <w:pPr>
        <w:pStyle w:val="Textonotapie"/>
        <w:jc w:val="both"/>
        <w:rPr>
          <w:lang w:val="es-ES"/>
        </w:rPr>
      </w:pPr>
      <w:r>
        <w:rPr>
          <w:lang w:val="es-ES"/>
        </w:rPr>
        <w:tab/>
      </w:r>
      <w:r>
        <w:rPr>
          <w:rStyle w:val="Refdenotaalpie"/>
        </w:rPr>
        <w:footnoteRef/>
      </w:r>
      <w:r>
        <w:rPr>
          <w:lang w:val="es-ES"/>
        </w:rPr>
        <w:tab/>
      </w:r>
      <w:r w:rsidRPr="00D4105F">
        <w:rPr>
          <w:i/>
          <w:lang w:val="es-ES"/>
        </w:rPr>
        <w:t>Tadić</w:t>
      </w:r>
      <w:r w:rsidRPr="00D4105F">
        <w:rPr>
          <w:lang w:val="es-ES"/>
        </w:rPr>
        <w:t>, Sentencia de Primera Instancia, párr. 707.</w:t>
      </w:r>
    </w:p>
  </w:footnote>
  <w:footnote w:id="1718">
    <w:p w14:paraId="1697E9B3" w14:textId="6173C52E" w:rsidR="00025CE7" w:rsidRPr="00D4105F" w:rsidRDefault="00025CE7" w:rsidP="00216EEC">
      <w:pPr>
        <w:pStyle w:val="Textonotapie"/>
        <w:jc w:val="both"/>
        <w:rPr>
          <w:lang w:val="es-ES"/>
        </w:rPr>
      </w:pPr>
      <w:r>
        <w:rPr>
          <w:lang w:val="es-ES"/>
        </w:rPr>
        <w:tab/>
      </w:r>
      <w:r>
        <w:rPr>
          <w:rStyle w:val="Refdenotaalpie"/>
        </w:rPr>
        <w:footnoteRef/>
      </w:r>
      <w:r>
        <w:rPr>
          <w:lang w:val="es-ES"/>
        </w:rPr>
        <w:tab/>
      </w:r>
      <w:bookmarkStart w:id="391" w:name="_Hlk127175790"/>
      <w:r w:rsidRPr="00D4105F">
        <w:rPr>
          <w:i/>
          <w:lang w:val="es-ES"/>
        </w:rPr>
        <w:t>Kvočka</w:t>
      </w:r>
      <w:r w:rsidRPr="00D4105F">
        <w:rPr>
          <w:lang w:val="es-ES"/>
        </w:rPr>
        <w:t xml:space="preserve">, Sentencia de Primera Instancia, párr. </w:t>
      </w:r>
      <w:bookmarkEnd w:id="391"/>
      <w:r w:rsidRPr="00D4105F">
        <w:rPr>
          <w:lang w:val="es-ES"/>
        </w:rPr>
        <w:t>186.</w:t>
      </w:r>
    </w:p>
  </w:footnote>
  <w:footnote w:id="1719">
    <w:p w14:paraId="5CED2B0D" w14:textId="0B428A1B" w:rsidR="00025CE7" w:rsidRPr="00306CB4" w:rsidRDefault="00025CE7"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Kupreškić</w:t>
      </w:r>
      <w:r w:rsidRPr="00306CB4">
        <w:rPr>
          <w:lang w:val="es-ES"/>
        </w:rPr>
        <w:t>,</w:t>
      </w:r>
      <w:r w:rsidRPr="00306CB4">
        <w:rPr>
          <w:i/>
          <w:iCs/>
          <w:lang w:val="es-ES"/>
        </w:rPr>
        <w:t xml:space="preserve"> </w:t>
      </w:r>
      <w:r w:rsidRPr="00306CB4">
        <w:rPr>
          <w:lang w:val="es-ES"/>
        </w:rPr>
        <w:t>Sentencia de Primera Instancia, párrs. 593–615, 617.</w:t>
      </w:r>
    </w:p>
  </w:footnote>
  <w:footnote w:id="1720">
    <w:p w14:paraId="11998650" w14:textId="5EB897B7" w:rsidR="00025CE7" w:rsidRPr="00306CB4" w:rsidRDefault="00025CE7"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Tadić</w:t>
      </w:r>
      <w:r w:rsidRPr="00306CB4">
        <w:rPr>
          <w:lang w:val="es-ES"/>
        </w:rPr>
        <w:t>, Sentencia de Primera Instancia, párrs. 703–710.</w:t>
      </w:r>
    </w:p>
  </w:footnote>
  <w:footnote w:id="1721">
    <w:p w14:paraId="49C276D1" w14:textId="0F81CE2D" w:rsidR="00025CE7" w:rsidRPr="00306CB4" w:rsidRDefault="00025CE7" w:rsidP="00216EEC">
      <w:pPr>
        <w:pStyle w:val="Textonotapie"/>
        <w:jc w:val="both"/>
        <w:rPr>
          <w:lang w:val="es-ES"/>
        </w:rPr>
      </w:pPr>
      <w:r w:rsidRPr="00306CB4">
        <w:rPr>
          <w:lang w:val="es-ES"/>
        </w:rPr>
        <w:tab/>
      </w:r>
      <w:r>
        <w:rPr>
          <w:rStyle w:val="Refdenotaalpie"/>
        </w:rPr>
        <w:footnoteRef/>
      </w:r>
      <w:r w:rsidR="00D73132" w:rsidRPr="00306CB4">
        <w:rPr>
          <w:lang w:val="es-ES"/>
        </w:rPr>
        <w:tab/>
      </w:r>
      <w:r w:rsidR="002A6C39" w:rsidRPr="002A6C39">
        <w:rPr>
          <w:i/>
          <w:iCs/>
          <w:lang w:val="es-ES"/>
        </w:rPr>
        <w:t>Ibid.</w:t>
      </w:r>
      <w:r w:rsidRPr="00306CB4">
        <w:rPr>
          <w:lang w:val="es-ES"/>
        </w:rPr>
        <w:t>, p</w:t>
      </w:r>
      <w:r w:rsidR="00032697">
        <w:rPr>
          <w:lang w:val="es-ES"/>
        </w:rPr>
        <w:t>árr</w:t>
      </w:r>
      <w:r w:rsidRPr="00306CB4">
        <w:rPr>
          <w:lang w:val="es-ES"/>
        </w:rPr>
        <w:t xml:space="preserve">. 710 específicamente refiriéndose a la política Nazi de despojar a los judíos de sus derechos políticos, y separarlos de la vida social, económica y cultural mediante la adopción de leyes; </w:t>
      </w:r>
      <w:r w:rsidRPr="00306CB4">
        <w:rPr>
          <w:i/>
          <w:iCs/>
          <w:lang w:val="es-ES"/>
        </w:rPr>
        <w:t xml:space="preserve">Kupreškić </w:t>
      </w:r>
      <w:r w:rsidRPr="00306CB4">
        <w:rPr>
          <w:lang w:val="es-ES"/>
        </w:rPr>
        <w:t>Sentencia de Primera Instancia, párr. 615(c).</w:t>
      </w:r>
    </w:p>
  </w:footnote>
  <w:footnote w:id="1722">
    <w:p w14:paraId="4454FBE7" w14:textId="64BE7873"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Blaškić</w:t>
      </w:r>
      <w:r w:rsidR="00025CE7" w:rsidRPr="00306CB4">
        <w:rPr>
          <w:lang w:val="es-ES"/>
        </w:rPr>
        <w:t xml:space="preserve">, Sentencia de Apelación, párrs. 138 y s; </w:t>
      </w:r>
      <w:bookmarkStart w:id="394" w:name="_Hlk127197557"/>
      <w:r w:rsidR="00025CE7" w:rsidRPr="00306CB4">
        <w:rPr>
          <w:i/>
          <w:iCs/>
          <w:lang w:val="es-ES"/>
        </w:rPr>
        <w:t xml:space="preserve">Kupreškić </w:t>
      </w:r>
      <w:r w:rsidR="00025CE7" w:rsidRPr="00306CB4">
        <w:rPr>
          <w:lang w:val="es-ES"/>
        </w:rPr>
        <w:t xml:space="preserve">Sentencia de Primera Instancia, párr. </w:t>
      </w:r>
      <w:bookmarkEnd w:id="394"/>
      <w:r w:rsidR="00025CE7" w:rsidRPr="00306CB4">
        <w:rPr>
          <w:lang w:val="es-ES"/>
        </w:rPr>
        <w:t xml:space="preserve">618; </w:t>
      </w:r>
      <w:r w:rsidR="00025CE7" w:rsidRPr="00306CB4">
        <w:rPr>
          <w:i/>
          <w:iCs/>
          <w:lang w:val="es-ES"/>
        </w:rPr>
        <w:t>Prosecutor v. Vujadin Popović et. al.</w:t>
      </w:r>
      <w:r w:rsidR="00025CE7" w:rsidRPr="00306CB4">
        <w:rPr>
          <w:lang w:val="es-ES"/>
        </w:rPr>
        <w:t xml:space="preserve">, causa núm. IT-05-88-A, Judgement, 30 de enero de 2015, párrs. 761 y s; </w:t>
      </w:r>
      <w:r w:rsidR="00025CE7" w:rsidRPr="00306CB4">
        <w:rPr>
          <w:i/>
          <w:iCs/>
          <w:lang w:val="es-ES"/>
        </w:rPr>
        <w:t>Prlić et al.</w:t>
      </w:r>
      <w:r w:rsidR="00025CE7" w:rsidRPr="00306CB4">
        <w:rPr>
          <w:lang w:val="es-ES"/>
        </w:rPr>
        <w:t>, Sentencia de Apelación, párr. 422.</w:t>
      </w:r>
    </w:p>
  </w:footnote>
  <w:footnote w:id="1723">
    <w:p w14:paraId="0B50ADCE" w14:textId="55FF8E6E"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 xml:space="preserve">Kupreškić </w:t>
      </w:r>
      <w:r w:rsidR="00025CE7" w:rsidRPr="00306CB4">
        <w:rPr>
          <w:lang w:val="es-ES"/>
        </w:rPr>
        <w:t>Sentencia de primera instancia, párr. 621.</w:t>
      </w:r>
    </w:p>
  </w:footnote>
  <w:footnote w:id="1724">
    <w:p w14:paraId="312865FE" w14:textId="77B3246A"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Karadžić</w:t>
      </w:r>
      <w:r w:rsidR="00025CE7" w:rsidRPr="00306CB4">
        <w:rPr>
          <w:lang w:val="es-ES"/>
        </w:rPr>
        <w:t>, Sentencia de Primera Instancia, párr. 1621.</w:t>
      </w:r>
    </w:p>
  </w:footnote>
  <w:footnote w:id="1725">
    <w:p w14:paraId="75DD96EA" w14:textId="17405C01"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Duch</w:t>
      </w:r>
      <w:r w:rsidR="00025CE7" w:rsidRPr="00306CB4">
        <w:rPr>
          <w:lang w:val="es-ES"/>
        </w:rPr>
        <w:t>, Sentencia de Apelación, párr. 257–259.</w:t>
      </w:r>
    </w:p>
  </w:footnote>
  <w:footnote w:id="1726">
    <w:p w14:paraId="50F38073" w14:textId="150C6F19"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 xml:space="preserve">Kupreškić </w:t>
      </w:r>
      <w:r w:rsidR="00025CE7" w:rsidRPr="00306CB4">
        <w:rPr>
          <w:lang w:val="es-ES"/>
        </w:rPr>
        <w:t>Sentencia de Primera Instancia, párr. 615(e).</w:t>
      </w:r>
    </w:p>
  </w:footnote>
  <w:footnote w:id="1727">
    <w:p w14:paraId="289395EB" w14:textId="6F4EEF24"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lang w:val="es-ES"/>
        </w:rPr>
        <w:t>Tolimir</w:t>
      </w:r>
      <w:r w:rsidR="00025CE7" w:rsidRPr="00306CB4">
        <w:rPr>
          <w:lang w:val="es-ES"/>
        </w:rPr>
        <w:t>, Sentencia de Primera Instancia, párr. 848 (nota al pie omitida).</w:t>
      </w:r>
    </w:p>
  </w:footnote>
  <w:footnote w:id="1728">
    <w:p w14:paraId="40EB1F8E" w14:textId="406C9224"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 xml:space="preserve">Kupreškić </w:t>
      </w:r>
      <w:r w:rsidR="00025CE7" w:rsidRPr="00306CB4">
        <w:rPr>
          <w:lang w:val="es-ES"/>
        </w:rPr>
        <w:t xml:space="preserve">Sentencia de Primera Instancia, párr. 615(d). Ver también las materias en las causas de la jurisprudencia internacional citadas a lo largo de este apartado II.A. y, en particular, </w:t>
      </w:r>
      <w:r w:rsidR="00025CE7" w:rsidRPr="00306CB4">
        <w:rPr>
          <w:i/>
          <w:iCs/>
          <w:lang w:val="es-ES"/>
        </w:rPr>
        <w:t>Duch</w:t>
      </w:r>
      <w:r w:rsidR="00025CE7" w:rsidRPr="00306CB4">
        <w:rPr>
          <w:lang w:val="es-ES"/>
        </w:rPr>
        <w:t>, Sentencia de Apelación, párr. 256. Eso hace que el umbral de gravedad no resulta, en la práctica, muy restrictivo, como coincide Darryl Robinson, Defining “Crimes Against Humanity” at the Rome Conference, 93 AM. J. INT'L L. 43–57 (1999), p. 55.</w:t>
      </w:r>
    </w:p>
  </w:footnote>
  <w:footnote w:id="1729">
    <w:p w14:paraId="1726537E" w14:textId="17C5C7BB"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Kupreškić</w:t>
      </w:r>
      <w:r w:rsidR="00025CE7" w:rsidRPr="00306CB4">
        <w:rPr>
          <w:lang w:val="es-ES"/>
        </w:rPr>
        <w:t>,</w:t>
      </w:r>
      <w:r w:rsidR="00025CE7" w:rsidRPr="00306CB4">
        <w:rPr>
          <w:i/>
          <w:iCs/>
          <w:lang w:val="es-ES"/>
        </w:rPr>
        <w:t xml:space="preserve"> </w:t>
      </w:r>
      <w:r w:rsidR="00025CE7" w:rsidRPr="00306CB4">
        <w:rPr>
          <w:lang w:val="es-ES"/>
        </w:rPr>
        <w:t>Sentencia de Primera Instancia, párr. 623, refiriéndose al principio “</w:t>
      </w:r>
      <w:r w:rsidR="00025CE7" w:rsidRPr="00306CB4">
        <w:rPr>
          <w:i/>
          <w:lang w:val="es-ES"/>
        </w:rPr>
        <w:t>expressio unius est exclusio alterius</w:t>
      </w:r>
      <w:r w:rsidR="00025CE7" w:rsidRPr="00306CB4">
        <w:rPr>
          <w:lang w:val="es-ES"/>
        </w:rPr>
        <w:t>”.</w:t>
      </w:r>
    </w:p>
  </w:footnote>
  <w:footnote w:id="1730">
    <w:p w14:paraId="345DD880" w14:textId="4FCE9C00"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Blaškić</w:t>
      </w:r>
      <w:r w:rsidR="00025CE7" w:rsidRPr="00306CB4">
        <w:rPr>
          <w:lang w:val="es-ES"/>
        </w:rPr>
        <w:t>, Sentencia de Apelación, párr. 143.</w:t>
      </w:r>
    </w:p>
  </w:footnote>
  <w:footnote w:id="1731">
    <w:p w14:paraId="0F47642B" w14:textId="722E4B00" w:rsidR="00025CE7" w:rsidRDefault="00D73132" w:rsidP="00216EEC">
      <w:pPr>
        <w:pStyle w:val="Textonotapie"/>
        <w:jc w:val="both"/>
        <w:rPr>
          <w:lang w:val="en-US"/>
        </w:rPr>
      </w:pPr>
      <w:r w:rsidRPr="00306CB4">
        <w:rPr>
          <w:lang w:val="es-ES"/>
        </w:rPr>
        <w:tab/>
      </w:r>
      <w:r w:rsidR="00025CE7">
        <w:rPr>
          <w:rStyle w:val="Refdenotaalpie"/>
        </w:rPr>
        <w:footnoteRef/>
      </w:r>
      <w:r w:rsidRPr="00306CB4">
        <w:rPr>
          <w:lang w:val="es-ES"/>
        </w:rPr>
        <w:tab/>
      </w:r>
      <w:r w:rsidR="00025CE7" w:rsidRPr="00306CB4">
        <w:rPr>
          <w:i/>
          <w:lang w:val="es-ES"/>
        </w:rPr>
        <w:t>Brđanin</w:t>
      </w:r>
      <w:r w:rsidR="00025CE7" w:rsidRPr="00306CB4">
        <w:rPr>
          <w:iCs/>
          <w:lang w:val="es-ES"/>
        </w:rPr>
        <w:t>,</w:t>
      </w:r>
      <w:r w:rsidR="00025CE7" w:rsidRPr="00306CB4">
        <w:rPr>
          <w:lang w:val="es-ES"/>
        </w:rPr>
        <w:t xml:space="preserve"> Sentencia de Primera Instancia, párrs. 1044–1045. Véase también TMN, US v. Ernst von Weizsäcker et al., Opinion and Judgement, 11 de abril de 1949, en: Case No. 12, U.S. v. </w:t>
      </w:r>
      <w:bookmarkStart w:id="397" w:name="_Hlk127252942"/>
      <w:r w:rsidR="00025CE7" w:rsidRPr="00306CB4">
        <w:rPr>
          <w:lang w:val="es-ES"/>
        </w:rPr>
        <w:t xml:space="preserve">von Weizäcker et al. </w:t>
      </w:r>
      <w:r w:rsidR="00025CE7">
        <w:rPr>
          <w:lang w:val="en-US"/>
        </w:rPr>
        <w:t xml:space="preserve">(“The Ministries Case”), </w:t>
      </w:r>
      <w:bookmarkEnd w:id="397"/>
      <w:r w:rsidR="00025CE7">
        <w:rPr>
          <w:lang w:val="en-US"/>
        </w:rPr>
        <w:t>Trials of War Criminals Before the Nuernberg Military Tribunals Under Control Council Law no. 10, Vol. 14, Washington DC 1952, 308–870, p. 604.</w:t>
      </w:r>
    </w:p>
  </w:footnote>
  <w:footnote w:id="1732">
    <w:p w14:paraId="40DA8BE7" w14:textId="250BD00F" w:rsidR="00025CE7" w:rsidRPr="00306CB4" w:rsidRDefault="00D73132" w:rsidP="00216EEC">
      <w:pPr>
        <w:pStyle w:val="Textonotapie"/>
        <w:tabs>
          <w:tab w:val="left" w:pos="1240"/>
        </w:tabs>
        <w:jc w:val="both"/>
        <w:rPr>
          <w:lang w:val="es-ES"/>
        </w:rPr>
      </w:pPr>
      <w:r>
        <w:rPr>
          <w:lang w:val="en-US"/>
        </w:rPr>
        <w:tab/>
      </w:r>
      <w:r w:rsidR="00025CE7">
        <w:rPr>
          <w:rStyle w:val="Refdenotaalpie"/>
        </w:rPr>
        <w:footnoteRef/>
      </w:r>
      <w:r>
        <w:rPr>
          <w:lang w:val="en-US"/>
        </w:rPr>
        <w:tab/>
      </w:r>
      <w:bookmarkStart w:id="399" w:name="_Hlk108691207"/>
      <w:r w:rsidR="00025CE7">
        <w:rPr>
          <w:lang w:val="en-US"/>
        </w:rPr>
        <w:t>CPI, Sala de Cuestiones Preliminares III, Situation in the People’s Republic of Bangladesh/Republic of the Union of Myanmar, registro núm. ICC-01/19: ICC-01/19-27, Decision Pursuant to Article 15 of the Rome Statute on the Authorisation of an Investigation into the Situation in the People’s Republic of Bangladesh/Republic of the Union of Myanmar, 14 de noviembre de 2019</w:t>
      </w:r>
      <w:bookmarkStart w:id="400" w:name="_Hlk108693863"/>
      <w:bookmarkStart w:id="401" w:name="_Hlk108694032"/>
      <w:bookmarkEnd w:id="399"/>
      <w:r w:rsidR="00025CE7">
        <w:rPr>
          <w:lang w:val="en-US"/>
        </w:rPr>
        <w:t xml:space="preserve">, </w:t>
      </w:r>
      <w:bookmarkEnd w:id="400"/>
      <w:bookmarkEnd w:id="401"/>
      <w:r w:rsidR="00025CE7">
        <w:rPr>
          <w:lang w:val="en-US"/>
        </w:rPr>
        <w:t xml:space="preserve">párr. </w:t>
      </w:r>
      <w:r w:rsidR="00025CE7" w:rsidRPr="00306CB4">
        <w:rPr>
          <w:lang w:val="es-ES"/>
        </w:rPr>
        <w:t>101.</w:t>
      </w:r>
    </w:p>
  </w:footnote>
  <w:footnote w:id="1733">
    <w:p w14:paraId="1B36054C" w14:textId="710CC9C9"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lang w:val="es-ES"/>
        </w:rPr>
        <w:t xml:space="preserve">CPI, </w:t>
      </w:r>
      <w:r w:rsidR="00025CE7" w:rsidRPr="00306CB4">
        <w:rPr>
          <w:i/>
          <w:lang w:val="es-ES"/>
        </w:rPr>
        <w:t>Burundi</w:t>
      </w:r>
      <w:r w:rsidR="00025CE7" w:rsidRPr="00306CB4">
        <w:rPr>
          <w:lang w:val="es-ES"/>
        </w:rPr>
        <w:t>, Decision sobre Investigación, párr. 132.</w:t>
      </w:r>
    </w:p>
  </w:footnote>
  <w:footnote w:id="1734">
    <w:p w14:paraId="0275E910" w14:textId="42FF6496"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Blaškić</w:t>
      </w:r>
      <w:r w:rsidR="00025CE7" w:rsidRPr="00306CB4">
        <w:rPr>
          <w:lang w:val="es-ES"/>
        </w:rPr>
        <w:t xml:space="preserve">, Sentencia de Apelación, párr. 143; TPIR, </w:t>
      </w:r>
      <w:r w:rsidR="00025CE7" w:rsidRPr="00306CB4">
        <w:rPr>
          <w:i/>
          <w:iCs/>
          <w:lang w:val="es-ES"/>
        </w:rPr>
        <w:t>Prosecutor v. Pauline Nyiramasuhuko et al.</w:t>
      </w:r>
      <w:r w:rsidR="00025CE7" w:rsidRPr="00306CB4">
        <w:rPr>
          <w:lang w:val="es-ES"/>
        </w:rPr>
        <w:t>, causa núm. ICTR-98-42-T, Judgement and Sentence, 24 de junio de 2011, párrs. 6099, 6101, 6103, 6106, 6108.</w:t>
      </w:r>
    </w:p>
  </w:footnote>
  <w:footnote w:id="1735">
    <w:p w14:paraId="007AC3FD" w14:textId="2173660B" w:rsidR="00025CE7" w:rsidRPr="00306CB4" w:rsidRDefault="00D73132" w:rsidP="00216EEC">
      <w:pPr>
        <w:pStyle w:val="Textonotapie"/>
        <w:jc w:val="both"/>
        <w:rPr>
          <w:lang w:val="es-ES"/>
        </w:rPr>
      </w:pPr>
      <w:r w:rsidRPr="00306CB4">
        <w:rPr>
          <w:lang w:val="es-ES"/>
        </w:rPr>
        <w:tab/>
      </w:r>
      <w:r w:rsidR="00025CE7">
        <w:rPr>
          <w:rStyle w:val="Refdenotaalpie"/>
        </w:rPr>
        <w:footnoteRef/>
      </w:r>
      <w:r w:rsidRPr="00306CB4">
        <w:rPr>
          <w:lang w:val="es-ES"/>
        </w:rPr>
        <w:tab/>
      </w:r>
      <w:r w:rsidR="00025CE7" w:rsidRPr="00306CB4">
        <w:rPr>
          <w:i/>
          <w:iCs/>
          <w:lang w:val="es-ES"/>
        </w:rPr>
        <w:t>Gotovina et al.</w:t>
      </w:r>
      <w:r w:rsidR="00025CE7" w:rsidRPr="00306CB4">
        <w:rPr>
          <w:lang w:val="es-ES"/>
        </w:rPr>
        <w:t>, Sentencia de Primera Instancia, párrs. 1814–1824</w:t>
      </w:r>
    </w:p>
  </w:footnote>
  <w:footnote w:id="1736">
    <w:p w14:paraId="00BD64BB" w14:textId="0AEE99B4" w:rsidR="00025CE7" w:rsidRPr="00306CB4" w:rsidRDefault="00715A65" w:rsidP="00216EEC">
      <w:pPr>
        <w:pStyle w:val="Textonotapie"/>
        <w:jc w:val="both"/>
        <w:rPr>
          <w:lang w:val="es-ES"/>
        </w:rPr>
      </w:pPr>
      <w:r w:rsidRPr="00306CB4">
        <w:rPr>
          <w:lang w:val="es-ES"/>
        </w:rPr>
        <w:tab/>
      </w:r>
      <w:r w:rsidR="00025CE7">
        <w:rPr>
          <w:rStyle w:val="Refdenotaalpie"/>
        </w:rPr>
        <w:footnoteRef/>
      </w:r>
      <w:r w:rsidR="00025CE7" w:rsidRPr="00306CB4">
        <w:rPr>
          <w:lang w:val="es-ES"/>
        </w:rPr>
        <w:t xml:space="preserve"> </w:t>
      </w:r>
      <w:r w:rsidRPr="00306CB4">
        <w:rPr>
          <w:lang w:val="es-ES"/>
        </w:rPr>
        <w:tab/>
      </w:r>
      <w:r w:rsidR="002A6C39" w:rsidRPr="002A6C39">
        <w:rPr>
          <w:i/>
          <w:iCs/>
          <w:lang w:val="es-ES"/>
        </w:rPr>
        <w:t>Ibid.</w:t>
      </w:r>
      <w:r w:rsidR="00025CE7" w:rsidRPr="00306CB4">
        <w:rPr>
          <w:lang w:val="es-ES"/>
        </w:rPr>
        <w:t>, párrs. 1831–1839.</w:t>
      </w:r>
    </w:p>
  </w:footnote>
  <w:footnote w:id="1737">
    <w:p w14:paraId="7CCE1DA9" w14:textId="0F5F6CEF" w:rsidR="00025CE7" w:rsidRPr="00306CB4" w:rsidRDefault="00715A65" w:rsidP="00216EEC">
      <w:pPr>
        <w:pStyle w:val="Textonotapie"/>
        <w:jc w:val="both"/>
        <w:rPr>
          <w:lang w:val="es-ES"/>
        </w:rPr>
      </w:pPr>
      <w:r w:rsidRPr="00306CB4">
        <w:rPr>
          <w:lang w:val="es-ES"/>
        </w:rPr>
        <w:tab/>
      </w:r>
      <w:r w:rsidR="00025CE7">
        <w:rPr>
          <w:rStyle w:val="Refdenotaalpie"/>
        </w:rPr>
        <w:footnoteRef/>
      </w:r>
      <w:r w:rsidR="00025CE7" w:rsidRPr="00306CB4">
        <w:rPr>
          <w:lang w:val="es-ES"/>
        </w:rPr>
        <w:t xml:space="preserve"> </w:t>
      </w:r>
      <w:r w:rsidRPr="00306CB4">
        <w:rPr>
          <w:lang w:val="es-ES"/>
        </w:rPr>
        <w:tab/>
      </w:r>
      <w:r w:rsidR="00025CE7" w:rsidRPr="00306CB4">
        <w:rPr>
          <w:i/>
          <w:iCs/>
          <w:lang w:val="es-ES"/>
        </w:rPr>
        <w:t>Karadžić</w:t>
      </w:r>
      <w:r w:rsidR="00025CE7" w:rsidRPr="00306CB4">
        <w:rPr>
          <w:lang w:val="es-ES"/>
        </w:rPr>
        <w:t>, Sentencia de Primera Instancia, párrs. 496–500, 514 y 2507–2511.</w:t>
      </w:r>
    </w:p>
  </w:footnote>
  <w:footnote w:id="1738">
    <w:p w14:paraId="0A54D144" w14:textId="3FC1066F" w:rsidR="00025CE7" w:rsidRDefault="00715A65" w:rsidP="00216EEC">
      <w:pPr>
        <w:pStyle w:val="Textonotapie"/>
        <w:jc w:val="both"/>
        <w:rPr>
          <w:b/>
          <w:bCs/>
          <w:lang w:val="es-ES"/>
        </w:rPr>
      </w:pPr>
      <w:r w:rsidRPr="00306CB4">
        <w:rPr>
          <w:lang w:val="es-ES"/>
        </w:rPr>
        <w:tab/>
      </w:r>
      <w:r w:rsidR="00025CE7">
        <w:rPr>
          <w:rStyle w:val="Refdenotaalpie"/>
        </w:rPr>
        <w:footnoteRef/>
      </w:r>
      <w:r w:rsidRPr="00306CB4">
        <w:rPr>
          <w:lang w:val="es-ES"/>
        </w:rPr>
        <w:tab/>
      </w:r>
      <w:r w:rsidR="002A6C39" w:rsidRPr="002A6C39">
        <w:rPr>
          <w:i/>
          <w:iCs/>
          <w:lang w:val="es-ES"/>
        </w:rPr>
        <w:t>Ibid.</w:t>
      </w:r>
      <w:r w:rsidR="00025CE7" w:rsidRPr="00306CB4">
        <w:rPr>
          <w:lang w:val="es-ES"/>
        </w:rPr>
        <w:t xml:space="preserve"> párrs. 503–504, 2485–2499. </w:t>
      </w:r>
    </w:p>
  </w:footnote>
  <w:footnote w:id="1739">
    <w:p w14:paraId="72ECE6E8" w14:textId="74228D6B" w:rsidR="00025CE7" w:rsidRDefault="00715A65" w:rsidP="00216EEC">
      <w:pPr>
        <w:pStyle w:val="Textonotapie"/>
        <w:jc w:val="both"/>
        <w:rPr>
          <w:b/>
          <w:bCs/>
          <w:lang w:val="es-ES"/>
        </w:rPr>
      </w:pPr>
      <w:r w:rsidRPr="00306CB4">
        <w:rPr>
          <w:lang w:val="es-ES"/>
        </w:rPr>
        <w:tab/>
      </w:r>
      <w:r w:rsidR="00025CE7">
        <w:rPr>
          <w:rStyle w:val="Refdenotaalpie"/>
        </w:rPr>
        <w:footnoteRef/>
      </w:r>
      <w:r w:rsidRPr="00306CB4">
        <w:rPr>
          <w:lang w:val="es-ES"/>
        </w:rPr>
        <w:tab/>
      </w:r>
      <w:r w:rsidR="00025CE7" w:rsidRPr="00306CB4">
        <w:rPr>
          <w:lang w:val="es-ES"/>
        </w:rPr>
        <w:t xml:space="preserve">Véase </w:t>
      </w:r>
      <w:r w:rsidR="00025CE7" w:rsidRPr="00306CB4">
        <w:rPr>
          <w:i/>
          <w:iCs/>
          <w:lang w:val="es-ES" w:eastAsia="es-ES"/>
        </w:rPr>
        <w:t>Čelebići</w:t>
      </w:r>
      <w:r w:rsidR="00025CE7" w:rsidRPr="00306CB4">
        <w:rPr>
          <w:lang w:val="es-ES" w:eastAsia="es-ES"/>
        </w:rPr>
        <w:t>,</w:t>
      </w:r>
      <w:r w:rsidR="00025CE7" w:rsidRPr="00306CB4">
        <w:rPr>
          <w:iCs/>
          <w:lang w:val="es-ES" w:eastAsia="es-ES"/>
        </w:rPr>
        <w:t xml:space="preserve"> </w:t>
      </w:r>
      <w:r w:rsidR="00025CE7" w:rsidRPr="00306CB4">
        <w:rPr>
          <w:lang w:val="es-ES" w:eastAsia="es-ES"/>
        </w:rPr>
        <w:t>Sentencia de Primera Instancia</w:t>
      </w:r>
      <w:r w:rsidR="00025CE7">
        <w:rPr>
          <w:lang w:val="es-ES" w:eastAsia="es-ES"/>
        </w:rPr>
        <w:t xml:space="preserve">; </w:t>
      </w:r>
      <w:r w:rsidR="00025CE7" w:rsidRPr="00306CB4">
        <w:rPr>
          <w:i/>
          <w:iCs/>
          <w:lang w:val="es-ES"/>
        </w:rPr>
        <w:t>Kvočka</w:t>
      </w:r>
      <w:r w:rsidR="00025CE7" w:rsidRPr="00306CB4">
        <w:rPr>
          <w:lang w:val="es-ES"/>
        </w:rPr>
        <w:t>, Sentencia de Primera Instancia.</w:t>
      </w:r>
    </w:p>
  </w:footnote>
  <w:footnote w:id="1740">
    <w:p w14:paraId="05633DE2" w14:textId="0E6D9F4B" w:rsidR="00025CE7" w:rsidRPr="00D4105F" w:rsidRDefault="00715A65" w:rsidP="00216EEC">
      <w:pPr>
        <w:pStyle w:val="Textonotapie"/>
        <w:jc w:val="both"/>
        <w:rPr>
          <w:lang w:val="fr-FR"/>
        </w:rPr>
      </w:pPr>
      <w:r w:rsidRPr="00306CB4">
        <w:rPr>
          <w:lang w:val="es-ES"/>
        </w:rPr>
        <w:tab/>
      </w:r>
      <w:r w:rsidR="00025CE7">
        <w:rPr>
          <w:rStyle w:val="Refdenotaalpie"/>
        </w:rPr>
        <w:footnoteRef/>
      </w:r>
      <w:r w:rsidRPr="00306CB4">
        <w:rPr>
          <w:lang w:val="es-ES"/>
        </w:rPr>
        <w:tab/>
      </w:r>
      <w:r w:rsidR="00025CE7" w:rsidRPr="00306CB4">
        <w:rPr>
          <w:i/>
          <w:iCs/>
          <w:lang w:val="es-ES"/>
        </w:rPr>
        <w:t>Nahimana et al.</w:t>
      </w:r>
      <w:r w:rsidR="00025CE7" w:rsidRPr="00306CB4">
        <w:rPr>
          <w:lang w:val="es-ES"/>
        </w:rPr>
        <w:t xml:space="preserve">, Sentencia de Apelación, párrs. 983–988; </w:t>
      </w:r>
      <w:r w:rsidR="00025CE7" w:rsidRPr="00306CB4">
        <w:rPr>
          <w:i/>
          <w:lang w:val="es-ES"/>
        </w:rPr>
        <w:t>Prosecutor v. Simon Bikindi</w:t>
      </w:r>
      <w:r w:rsidR="00025CE7" w:rsidRPr="00306CB4">
        <w:rPr>
          <w:lang w:val="es-ES"/>
        </w:rPr>
        <w:t xml:space="preserve">, causa núm. </w:t>
      </w:r>
      <w:r w:rsidR="00025CE7" w:rsidRPr="00D4105F">
        <w:rPr>
          <w:lang w:val="fr-FR"/>
        </w:rPr>
        <w:t>ICTR-01-72-T, Judgement, 2 de diciembre de 2008, párr. 393.</w:t>
      </w:r>
    </w:p>
  </w:footnote>
  <w:footnote w:id="1741">
    <w:p w14:paraId="4B49B448" w14:textId="6BB4F910" w:rsidR="00025CE7" w:rsidRPr="007238EA" w:rsidRDefault="00715A65" w:rsidP="00216EEC">
      <w:pPr>
        <w:pStyle w:val="Textonotapie"/>
        <w:jc w:val="both"/>
        <w:rPr>
          <w:lang w:val="fr-FR"/>
        </w:rPr>
      </w:pPr>
      <w:r>
        <w:rPr>
          <w:lang w:val="fr-FR"/>
        </w:rPr>
        <w:tab/>
      </w:r>
      <w:r w:rsidR="00025CE7">
        <w:rPr>
          <w:rStyle w:val="Refdenotaalpie"/>
        </w:rPr>
        <w:footnoteRef/>
      </w:r>
      <w:r w:rsidRPr="007238EA">
        <w:rPr>
          <w:lang w:val="fr-FR"/>
        </w:rPr>
        <w:tab/>
      </w:r>
      <w:r w:rsidR="00025CE7" w:rsidRPr="007238EA">
        <w:rPr>
          <w:lang w:val="fr-FR"/>
        </w:rPr>
        <w:t>The Ministries Case, pp. 575–576.</w:t>
      </w:r>
    </w:p>
  </w:footnote>
  <w:footnote w:id="1742">
    <w:p w14:paraId="65961C4D" w14:textId="3993D94F" w:rsidR="00025CE7" w:rsidRPr="002F34E7" w:rsidRDefault="00715A65" w:rsidP="00216EEC">
      <w:pPr>
        <w:pStyle w:val="Textonotapie"/>
        <w:jc w:val="both"/>
        <w:rPr>
          <w:lang w:val="en-US"/>
        </w:rPr>
      </w:pPr>
      <w:r w:rsidRPr="007238EA">
        <w:rPr>
          <w:lang w:val="fr-FR"/>
        </w:rPr>
        <w:tab/>
      </w:r>
      <w:r w:rsidR="00025CE7">
        <w:rPr>
          <w:rStyle w:val="Refdenotaalpie"/>
        </w:rPr>
        <w:footnoteRef/>
      </w:r>
      <w:r w:rsidRPr="00306CB4">
        <w:rPr>
          <w:lang w:val="es-ES"/>
        </w:rPr>
        <w:tab/>
      </w:r>
      <w:r w:rsidR="00025CE7" w:rsidRPr="00306CB4">
        <w:rPr>
          <w:i/>
          <w:iCs/>
          <w:lang w:val="es-ES"/>
        </w:rPr>
        <w:t>Kvočka</w:t>
      </w:r>
      <w:r w:rsidR="00025CE7" w:rsidRPr="00306CB4">
        <w:rPr>
          <w:lang w:val="es-ES"/>
        </w:rPr>
        <w:t xml:space="preserve">, Sentencia de Primera Instancia, párr. </w:t>
      </w:r>
      <w:r w:rsidR="00025CE7" w:rsidRPr="002F34E7">
        <w:rPr>
          <w:lang w:val="en-US"/>
        </w:rPr>
        <w:t>186.</w:t>
      </w:r>
    </w:p>
  </w:footnote>
  <w:footnote w:id="1743">
    <w:p w14:paraId="4AC89043" w14:textId="4BE01761" w:rsidR="00025CE7" w:rsidRDefault="00715A65" w:rsidP="00216EEC">
      <w:pPr>
        <w:pStyle w:val="Textonotapie"/>
        <w:jc w:val="both"/>
        <w:rPr>
          <w:lang w:val="en-US"/>
        </w:rPr>
      </w:pPr>
      <w:r>
        <w:rPr>
          <w:lang w:val="en-US"/>
        </w:rPr>
        <w:tab/>
      </w:r>
      <w:r w:rsidR="00025CE7">
        <w:rPr>
          <w:rStyle w:val="Refdenotaalpie"/>
        </w:rPr>
        <w:footnoteRef/>
      </w:r>
      <w:r>
        <w:rPr>
          <w:lang w:val="en-US"/>
        </w:rPr>
        <w:tab/>
      </w:r>
      <w:r w:rsidR="00025CE7">
        <w:rPr>
          <w:lang w:val="en-US"/>
        </w:rPr>
        <w:t>The Ministries Case, Order and Memorandum of the Tribunal and Separate Memorandum of Presiding Judge Christianson, 12 de diciembre de 1949, 950–959, pp. 958–959.</w:t>
      </w:r>
    </w:p>
  </w:footnote>
  <w:footnote w:id="1744">
    <w:p w14:paraId="0B532F76" w14:textId="40AA4561" w:rsidR="00025CE7" w:rsidRDefault="00715A65" w:rsidP="00216EEC">
      <w:pPr>
        <w:pStyle w:val="Textonotapie"/>
        <w:jc w:val="both"/>
        <w:rPr>
          <w:lang w:val="en-US"/>
        </w:rPr>
      </w:pPr>
      <w:r>
        <w:rPr>
          <w:lang w:val="en-US"/>
        </w:rPr>
        <w:tab/>
      </w:r>
      <w:r w:rsidR="00025CE7">
        <w:rPr>
          <w:rStyle w:val="Refdenotaalpie"/>
        </w:rPr>
        <w:footnoteRef/>
      </w:r>
      <w:r>
        <w:rPr>
          <w:lang w:val="en-US"/>
        </w:rPr>
        <w:tab/>
      </w:r>
      <w:bookmarkStart w:id="404" w:name="_Hlk127264797"/>
      <w:r w:rsidR="00025CE7">
        <w:rPr>
          <w:lang w:val="en-US"/>
        </w:rPr>
        <w:t>The Ministries Case, p. 471.</w:t>
      </w:r>
      <w:bookmarkEnd w:id="404"/>
    </w:p>
  </w:footnote>
  <w:footnote w:id="1745">
    <w:p w14:paraId="11508289" w14:textId="2AD1F10A" w:rsidR="00025CE7" w:rsidRPr="00306CB4" w:rsidRDefault="00715A65" w:rsidP="00216EEC">
      <w:pPr>
        <w:pStyle w:val="Textonotapie"/>
        <w:jc w:val="both"/>
        <w:rPr>
          <w:lang w:val="es-ES"/>
        </w:rPr>
      </w:pPr>
      <w:r>
        <w:rPr>
          <w:lang w:val="en-US"/>
        </w:rPr>
        <w:tab/>
      </w:r>
      <w:r w:rsidR="00025CE7">
        <w:rPr>
          <w:rStyle w:val="Refdenotaalpie"/>
        </w:rPr>
        <w:footnoteRef/>
      </w:r>
      <w:r>
        <w:rPr>
          <w:lang w:val="en-US"/>
        </w:rPr>
        <w:tab/>
      </w:r>
      <w:r w:rsidR="00025CE7">
        <w:rPr>
          <w:lang w:val="en-US"/>
        </w:rPr>
        <w:t xml:space="preserve">The Ministries Case, p. 471; TMI, The United States of America, the French Republic, the United Kingdom of Great Britain and Northern Ireleand, and the Union of Soviet Socialist Republics v. Herrmann Wilhelm Göring et al., Judgment, 1 de octubre de 1946 (“The Göring Case”), en: Trial of the Major War Criminals Before the International Military Tribunal, Vol. </w:t>
      </w:r>
      <w:r w:rsidR="00025CE7" w:rsidRPr="00306CB4">
        <w:rPr>
          <w:lang w:val="es-ES"/>
        </w:rPr>
        <w:t>I (Nuremberg 14 November 1945-1 October 1946), International Military Tribunal, Nuremberg 1947, 171–341, p.. 248. Véase también ONU, A Study of Statelessness E/1112; E/1112/Add.1, Part II, Section I, Chapter I, III, refiriéndose “a las medidas de privación de nacionalidad aplicadas por los gobiernos nazi y fascista contra sus nacionales judíos y opositores al régimen que formaban parte del conjunto de medidas de persecución racial, religiosa o política”.</w:t>
      </w:r>
    </w:p>
  </w:footnote>
  <w:footnote w:id="1746">
    <w:p w14:paraId="58AC6BE1" w14:textId="7612EDD9" w:rsidR="00025CE7" w:rsidRPr="005D5FDD" w:rsidRDefault="00715A65" w:rsidP="00216EEC">
      <w:pPr>
        <w:pStyle w:val="Textonotapie"/>
        <w:jc w:val="both"/>
        <w:rPr>
          <w:lang w:val="es-ES"/>
        </w:rPr>
      </w:pPr>
      <w:r w:rsidRPr="00306CB4">
        <w:rPr>
          <w:lang w:val="es-ES"/>
        </w:rPr>
        <w:tab/>
      </w:r>
      <w:r w:rsidR="00025CE7">
        <w:rPr>
          <w:rStyle w:val="Refdenotaalpie"/>
        </w:rPr>
        <w:footnoteRef/>
      </w:r>
      <w:r>
        <w:rPr>
          <w:lang w:val="en-US"/>
        </w:rPr>
        <w:tab/>
      </w:r>
      <w:r w:rsidR="00025CE7">
        <w:rPr>
          <w:lang w:val="en-US"/>
        </w:rPr>
        <w:t>The Göring Case, p. 282; The Justice Case, p</w:t>
      </w:r>
      <w:r w:rsidR="00643C75">
        <w:rPr>
          <w:lang w:val="en-US"/>
        </w:rPr>
        <w:t>p</w:t>
      </w:r>
      <w:r w:rsidR="00025CE7">
        <w:rPr>
          <w:lang w:val="en-US"/>
        </w:rPr>
        <w:t xml:space="preserve">. 1063–1064; U.S. v. Oswald Pohl et al., Opinion and Judgement, 3 de noviembre de 1947, en: Case No. 4, U.S. v. Pohl et al. (“The Pohl Case”), Trials of War Criminals Before the Nuremberg Military Tribunals Under Control Council Law no. 10, Vol. 5, U.S. Government Print. </w:t>
      </w:r>
      <w:r w:rsidR="00025CE7" w:rsidRPr="005D5FDD">
        <w:rPr>
          <w:lang w:val="es-ES"/>
        </w:rPr>
        <w:t xml:space="preserve">Office, Washington DC 1950, 958–1163, p. 977–978. Véase también, TPIY, </w:t>
      </w:r>
      <w:r w:rsidR="00025CE7" w:rsidRPr="005D5FDD">
        <w:rPr>
          <w:i/>
          <w:lang w:val="es-ES"/>
        </w:rPr>
        <w:t xml:space="preserve">Kupreškić </w:t>
      </w:r>
      <w:r w:rsidR="00025CE7" w:rsidRPr="005D5FDD">
        <w:rPr>
          <w:lang w:val="es-ES"/>
        </w:rPr>
        <w:t xml:space="preserve">Sentencia de primera instancia, párr. 612; </w:t>
      </w:r>
      <w:r w:rsidR="00025CE7" w:rsidRPr="005D5FDD">
        <w:rPr>
          <w:i/>
          <w:lang w:val="es-ES"/>
        </w:rPr>
        <w:t>Blaškić</w:t>
      </w:r>
      <w:r w:rsidR="00025CE7" w:rsidRPr="005D5FDD">
        <w:rPr>
          <w:lang w:val="es-ES"/>
        </w:rPr>
        <w:t xml:space="preserve">, Sentencia de Primera Instancia, párr. 227; </w:t>
      </w:r>
      <w:r w:rsidR="00025CE7" w:rsidRPr="005D5FDD">
        <w:rPr>
          <w:i/>
          <w:lang w:val="es-ES"/>
        </w:rPr>
        <w:t>Krajišnik</w:t>
      </w:r>
      <w:r w:rsidR="00025CE7" w:rsidRPr="005D5FDD">
        <w:rPr>
          <w:lang w:val="es-ES"/>
        </w:rPr>
        <w:t>, Sentencia de Primera Instancia, párrs. 824 y 827.</w:t>
      </w:r>
    </w:p>
  </w:footnote>
  <w:footnote w:id="1747">
    <w:p w14:paraId="69B373B9" w14:textId="351C5698" w:rsidR="00025CE7" w:rsidRPr="00306CB4" w:rsidRDefault="00715A65" w:rsidP="00216EEC">
      <w:pPr>
        <w:pStyle w:val="Textonotapie"/>
        <w:jc w:val="both"/>
        <w:rPr>
          <w:lang w:val="es-ES"/>
        </w:rPr>
      </w:pPr>
      <w:r>
        <w:rPr>
          <w:lang w:val="es-ES"/>
        </w:rPr>
        <w:tab/>
      </w:r>
      <w:r w:rsidR="00025CE7">
        <w:rPr>
          <w:rStyle w:val="Refdenotaalpie"/>
        </w:rPr>
        <w:footnoteRef/>
      </w:r>
      <w:r>
        <w:rPr>
          <w:lang w:val="es-ES"/>
        </w:rPr>
        <w:tab/>
      </w:r>
      <w:r w:rsidR="00025CE7" w:rsidRPr="005D5FDD">
        <w:rPr>
          <w:i/>
          <w:iCs/>
          <w:lang w:val="es-ES"/>
        </w:rPr>
        <w:t>Krajišnik</w:t>
      </w:r>
      <w:r w:rsidR="00025CE7" w:rsidRPr="005D5FDD">
        <w:rPr>
          <w:lang w:val="es-ES"/>
        </w:rPr>
        <w:t xml:space="preserve">, Sentencia de Primera Instancia, párrs. </w:t>
      </w:r>
      <w:r w:rsidR="00025CE7" w:rsidRPr="00306CB4">
        <w:rPr>
          <w:lang w:val="es-ES"/>
        </w:rPr>
        <w:t>771 y 772.</w:t>
      </w:r>
    </w:p>
  </w:footnote>
  <w:footnote w:id="1748">
    <w:p w14:paraId="246B6A02" w14:textId="712E50AC" w:rsidR="00025CE7" w:rsidRDefault="00715A65" w:rsidP="00216EEC">
      <w:pPr>
        <w:pStyle w:val="Textonotapie"/>
        <w:jc w:val="both"/>
        <w:rPr>
          <w:lang w:val="en-US"/>
        </w:rPr>
      </w:pPr>
      <w:r w:rsidRPr="00306CB4">
        <w:rPr>
          <w:lang w:val="es-ES"/>
        </w:rPr>
        <w:tab/>
      </w:r>
      <w:r w:rsidR="00025CE7">
        <w:rPr>
          <w:rStyle w:val="Refdenotaalpie"/>
        </w:rPr>
        <w:footnoteRef/>
      </w:r>
      <w:r w:rsidRPr="00306CB4">
        <w:rPr>
          <w:lang w:val="es-ES"/>
        </w:rPr>
        <w:tab/>
      </w:r>
      <w:bookmarkStart w:id="407" w:name="_Hlk127259342"/>
      <w:r w:rsidR="00025CE7" w:rsidRPr="00306CB4">
        <w:rPr>
          <w:lang w:val="es-ES"/>
        </w:rPr>
        <w:t xml:space="preserve">TPIY, </w:t>
      </w:r>
      <w:r w:rsidR="00025CE7" w:rsidRPr="00306CB4">
        <w:rPr>
          <w:i/>
          <w:iCs/>
          <w:lang w:val="es-ES"/>
        </w:rPr>
        <w:t xml:space="preserve">Kupreškić </w:t>
      </w:r>
      <w:r w:rsidR="00025CE7" w:rsidRPr="00306CB4">
        <w:rPr>
          <w:lang w:val="es-ES"/>
        </w:rPr>
        <w:t xml:space="preserve">Sentencia de primera instancia, párr. </w:t>
      </w:r>
      <w:r w:rsidR="00025CE7">
        <w:rPr>
          <w:lang w:val="en-US"/>
        </w:rPr>
        <w:t>612</w:t>
      </w:r>
      <w:bookmarkEnd w:id="407"/>
      <w:r w:rsidR="00025CE7">
        <w:rPr>
          <w:lang w:val="en-US"/>
        </w:rPr>
        <w:t>, refiriéndose a The Justice Case.</w:t>
      </w:r>
    </w:p>
  </w:footnote>
  <w:footnote w:id="1749">
    <w:p w14:paraId="47CE947C" w14:textId="036905E7" w:rsidR="00025CE7" w:rsidRDefault="00715A65" w:rsidP="00216EEC">
      <w:pPr>
        <w:pStyle w:val="Textonotapie"/>
        <w:jc w:val="both"/>
        <w:rPr>
          <w:lang w:val="en-US"/>
        </w:rPr>
      </w:pPr>
      <w:r>
        <w:rPr>
          <w:lang w:val="en-US"/>
        </w:rPr>
        <w:tab/>
      </w:r>
      <w:r w:rsidR="00025CE7">
        <w:rPr>
          <w:rStyle w:val="Refdenotaalpie"/>
        </w:rPr>
        <w:footnoteRef/>
      </w:r>
      <w:r>
        <w:rPr>
          <w:lang w:val="en-US"/>
        </w:rPr>
        <w:tab/>
      </w:r>
      <w:bookmarkStart w:id="408" w:name="_Hlk127371997"/>
      <w:r w:rsidR="00025CE7">
        <w:rPr>
          <w:lang w:val="en-US"/>
        </w:rPr>
        <w:t xml:space="preserve">The Justice Case, p. </w:t>
      </w:r>
      <w:bookmarkEnd w:id="408"/>
      <w:r w:rsidR="00025CE7">
        <w:rPr>
          <w:lang w:val="en-US"/>
        </w:rPr>
        <w:t>985.</w:t>
      </w:r>
    </w:p>
  </w:footnote>
  <w:footnote w:id="1750">
    <w:p w14:paraId="5B233701" w14:textId="5FF05622" w:rsidR="00025CE7" w:rsidRDefault="00715A65" w:rsidP="00216EEC">
      <w:pPr>
        <w:pStyle w:val="Textonotapie"/>
        <w:jc w:val="both"/>
        <w:rPr>
          <w:lang w:val="en-US"/>
        </w:rPr>
      </w:pPr>
      <w:r>
        <w:rPr>
          <w:lang w:val="en-US"/>
        </w:rPr>
        <w:tab/>
      </w:r>
      <w:r w:rsidR="00025CE7">
        <w:rPr>
          <w:rStyle w:val="Refdenotaalpie"/>
        </w:rPr>
        <w:footnoteRef/>
      </w:r>
      <w:r>
        <w:rPr>
          <w:lang w:val="en-US"/>
        </w:rPr>
        <w:tab/>
      </w:r>
      <w:r w:rsidR="002A6C39" w:rsidRPr="002A6C39">
        <w:rPr>
          <w:i/>
          <w:iCs/>
          <w:lang w:val="en-US"/>
        </w:rPr>
        <w:t>Ibid.</w:t>
      </w:r>
      <w:r w:rsidR="00025CE7">
        <w:rPr>
          <w:lang w:val="en-US"/>
        </w:rPr>
        <w:t>, p. 1028.</w:t>
      </w:r>
    </w:p>
  </w:footnote>
  <w:footnote w:id="1751">
    <w:p w14:paraId="71021905" w14:textId="0BAA6BF4" w:rsidR="00025CE7" w:rsidRDefault="00715A65" w:rsidP="00216EEC">
      <w:pPr>
        <w:pStyle w:val="Textonotapie"/>
        <w:jc w:val="both"/>
        <w:rPr>
          <w:lang w:val="en-US"/>
        </w:rPr>
      </w:pPr>
      <w:r>
        <w:rPr>
          <w:lang w:val="en-US"/>
        </w:rPr>
        <w:tab/>
      </w:r>
      <w:r w:rsidR="00025CE7">
        <w:rPr>
          <w:rStyle w:val="Refdenotaalpie"/>
        </w:rPr>
        <w:footnoteRef/>
      </w:r>
      <w:r>
        <w:rPr>
          <w:lang w:val="en-US"/>
        </w:rPr>
        <w:tab/>
      </w:r>
      <w:r w:rsidR="002A6C39" w:rsidRPr="002A6C39">
        <w:rPr>
          <w:i/>
          <w:iCs/>
          <w:lang w:val="en-US"/>
        </w:rPr>
        <w:t>Ibid.</w:t>
      </w:r>
      <w:r w:rsidR="00025CE7">
        <w:rPr>
          <w:lang w:val="en-US"/>
        </w:rPr>
        <w:t>, p. 1081.</w:t>
      </w:r>
    </w:p>
  </w:footnote>
  <w:footnote w:id="1752">
    <w:p w14:paraId="7886D816" w14:textId="56B7F4C4" w:rsidR="00025CE7" w:rsidRDefault="00715A65" w:rsidP="00216EEC">
      <w:pPr>
        <w:pStyle w:val="Textonotapie"/>
        <w:jc w:val="both"/>
        <w:rPr>
          <w:lang w:val="en-US"/>
        </w:rPr>
      </w:pPr>
      <w:r>
        <w:rPr>
          <w:lang w:val="en-US"/>
        </w:rPr>
        <w:tab/>
      </w:r>
      <w:r w:rsidR="00025CE7">
        <w:rPr>
          <w:rStyle w:val="Refdenotaalpie"/>
        </w:rPr>
        <w:footnoteRef/>
      </w:r>
      <w:r>
        <w:rPr>
          <w:lang w:val="en-US"/>
        </w:rPr>
        <w:tab/>
      </w:r>
      <w:r w:rsidR="00025CE7">
        <w:rPr>
          <w:i/>
          <w:iCs/>
          <w:lang w:val="en-US"/>
        </w:rPr>
        <w:t>Libyan Arab Jamahiriya</w:t>
      </w:r>
      <w:r w:rsidR="00025CE7">
        <w:rPr>
          <w:lang w:val="en-US"/>
        </w:rPr>
        <w:t>, Decision on Article 58 Application, párrs. 43–44.</w:t>
      </w:r>
    </w:p>
  </w:footnote>
  <w:footnote w:id="1753">
    <w:p w14:paraId="681CCD2F" w14:textId="1BDEBBEF" w:rsidR="00025CE7" w:rsidRDefault="00715A65" w:rsidP="00216EEC">
      <w:pPr>
        <w:pStyle w:val="Textonotapie"/>
        <w:jc w:val="both"/>
        <w:rPr>
          <w:lang w:val="en-US"/>
        </w:rPr>
      </w:pPr>
      <w:r>
        <w:rPr>
          <w:lang w:val="en-US"/>
        </w:rPr>
        <w:tab/>
      </w:r>
      <w:r w:rsidR="00025CE7">
        <w:rPr>
          <w:rStyle w:val="Refdenotaalpie"/>
        </w:rPr>
        <w:footnoteRef/>
      </w:r>
      <w:r>
        <w:rPr>
          <w:lang w:val="en-US"/>
        </w:rPr>
        <w:tab/>
      </w:r>
      <w:r w:rsidR="002A6C39" w:rsidRPr="002A6C39">
        <w:rPr>
          <w:i/>
          <w:iCs/>
          <w:lang w:val="en-US"/>
        </w:rPr>
        <w:t>Ibid.</w:t>
      </w:r>
      <w:r w:rsidR="00025CE7">
        <w:rPr>
          <w:lang w:val="en-US"/>
        </w:rPr>
        <w:t>, párr. 45.</w:t>
      </w:r>
    </w:p>
  </w:footnote>
  <w:footnote w:id="1754">
    <w:p w14:paraId="33F87465" w14:textId="08178D70" w:rsidR="00025CE7" w:rsidRPr="00A250DC" w:rsidRDefault="00715A65" w:rsidP="00216EEC">
      <w:pPr>
        <w:pStyle w:val="Textonotapie"/>
        <w:jc w:val="both"/>
        <w:rPr>
          <w:lang w:val="es-ES"/>
        </w:rPr>
      </w:pPr>
      <w:r>
        <w:rPr>
          <w:lang w:val="en-US"/>
        </w:rPr>
        <w:tab/>
      </w:r>
      <w:r w:rsidR="00025CE7">
        <w:rPr>
          <w:rStyle w:val="Refdenotaalpie"/>
        </w:rPr>
        <w:footnoteRef/>
      </w:r>
      <w:r>
        <w:rPr>
          <w:lang w:val="en-US"/>
        </w:rPr>
        <w:tab/>
      </w:r>
      <w:r w:rsidR="002A6C39" w:rsidRPr="002A6C39">
        <w:rPr>
          <w:i/>
          <w:iCs/>
          <w:lang w:val="en-US"/>
        </w:rPr>
        <w:t>Ibid.</w:t>
      </w:r>
      <w:r w:rsidR="00025CE7">
        <w:rPr>
          <w:lang w:val="en-US"/>
        </w:rPr>
        <w:t xml:space="preserve">, párr. </w:t>
      </w:r>
      <w:r w:rsidR="00025CE7" w:rsidRPr="00A250DC">
        <w:rPr>
          <w:lang w:val="es-ES"/>
        </w:rPr>
        <w:t>46.</w:t>
      </w:r>
    </w:p>
  </w:footnote>
  <w:footnote w:id="1755">
    <w:p w14:paraId="5D9604E1" w14:textId="47EA055C" w:rsidR="00025CE7" w:rsidRPr="00A250DC" w:rsidRDefault="00715A65" w:rsidP="00216EEC">
      <w:pPr>
        <w:pStyle w:val="Textonotapie"/>
        <w:jc w:val="both"/>
        <w:rPr>
          <w:lang w:val="es-ES"/>
        </w:rPr>
      </w:pPr>
      <w:r w:rsidRPr="00A250DC">
        <w:rPr>
          <w:lang w:val="es-ES"/>
        </w:rPr>
        <w:tab/>
      </w:r>
      <w:r w:rsidR="00025CE7">
        <w:rPr>
          <w:rStyle w:val="Refdenotaalpie"/>
        </w:rPr>
        <w:footnoteRef/>
      </w:r>
      <w:r w:rsidRPr="00A250DC">
        <w:rPr>
          <w:lang w:val="es-ES"/>
        </w:rPr>
        <w:tab/>
      </w:r>
      <w:r w:rsidR="002A6C39" w:rsidRPr="00A250DC">
        <w:rPr>
          <w:i/>
          <w:iCs/>
          <w:lang w:val="es-ES"/>
        </w:rPr>
        <w:t>Ibid.</w:t>
      </w:r>
      <w:r w:rsidR="00025CE7" w:rsidRPr="00A250DC">
        <w:rPr>
          <w:lang w:val="es-ES"/>
        </w:rPr>
        <w:t>, párr. 47.</w:t>
      </w:r>
    </w:p>
  </w:footnote>
  <w:footnote w:id="1756">
    <w:p w14:paraId="5F4622CC" w14:textId="5CF81BF2" w:rsidR="00025CE7" w:rsidRPr="00A250DC" w:rsidRDefault="00715A65" w:rsidP="00216EEC">
      <w:pPr>
        <w:pStyle w:val="Textonotapie"/>
        <w:jc w:val="both"/>
        <w:rPr>
          <w:lang w:val="es-ES"/>
        </w:rPr>
      </w:pPr>
      <w:r w:rsidRPr="00A250DC">
        <w:rPr>
          <w:lang w:val="es-ES"/>
        </w:rPr>
        <w:tab/>
      </w:r>
      <w:r w:rsidR="00025CE7">
        <w:rPr>
          <w:rStyle w:val="Refdenotaalpie"/>
        </w:rPr>
        <w:footnoteRef/>
      </w:r>
      <w:r w:rsidRPr="00A250DC">
        <w:rPr>
          <w:lang w:val="es-ES"/>
        </w:rPr>
        <w:tab/>
      </w:r>
      <w:r w:rsidR="002A6C39" w:rsidRPr="00A250DC">
        <w:rPr>
          <w:i/>
          <w:iCs/>
          <w:lang w:val="es-ES"/>
        </w:rPr>
        <w:t>Ibid.</w:t>
      </w:r>
      <w:r w:rsidR="00025CE7" w:rsidRPr="00A250DC">
        <w:rPr>
          <w:lang w:val="es-ES"/>
        </w:rPr>
        <w:t>, párrs. 49-62</w:t>
      </w:r>
    </w:p>
  </w:footnote>
  <w:footnote w:id="1757">
    <w:p w14:paraId="20B1DE01" w14:textId="172AECDB" w:rsidR="00025CE7" w:rsidRPr="004041F3" w:rsidRDefault="00715A65" w:rsidP="00216EEC">
      <w:pPr>
        <w:pStyle w:val="Textonotapie"/>
        <w:jc w:val="both"/>
        <w:rPr>
          <w:lang w:val="es-ES"/>
        </w:rPr>
      </w:pPr>
      <w:r w:rsidRPr="00A250DC">
        <w:rPr>
          <w:lang w:val="es-ES"/>
        </w:rPr>
        <w:tab/>
      </w:r>
      <w:r w:rsidR="00025CE7">
        <w:rPr>
          <w:rStyle w:val="Refdenotaalpie"/>
        </w:rPr>
        <w:footnoteRef/>
      </w:r>
      <w:r w:rsidRPr="00A250DC">
        <w:rPr>
          <w:lang w:val="es-ES"/>
        </w:rPr>
        <w:tab/>
      </w:r>
      <w:r w:rsidR="002A6C39" w:rsidRPr="00A250DC">
        <w:rPr>
          <w:i/>
          <w:iCs/>
          <w:lang w:val="es-ES"/>
        </w:rPr>
        <w:t>Ibid.</w:t>
      </w:r>
      <w:r w:rsidR="00025CE7" w:rsidRPr="00A250DC">
        <w:rPr>
          <w:lang w:val="es-ES"/>
        </w:rPr>
        <w:t xml:space="preserve">, párr. </w:t>
      </w:r>
      <w:r w:rsidR="00025CE7" w:rsidRPr="004041F3">
        <w:rPr>
          <w:lang w:val="es-ES"/>
        </w:rPr>
        <w:t>63.</w:t>
      </w:r>
    </w:p>
  </w:footnote>
  <w:footnote w:id="1758">
    <w:p w14:paraId="629E836F" w14:textId="4BFCE6C1" w:rsidR="00025CE7" w:rsidRPr="00306CB4" w:rsidRDefault="00715A65" w:rsidP="00216EEC">
      <w:pPr>
        <w:pStyle w:val="Textonotapie"/>
        <w:jc w:val="both"/>
        <w:rPr>
          <w:lang w:val="es-ES"/>
        </w:rPr>
      </w:pPr>
      <w:r w:rsidRPr="004041F3">
        <w:rPr>
          <w:lang w:val="es-ES"/>
        </w:rPr>
        <w:tab/>
      </w:r>
      <w:r w:rsidR="00025CE7">
        <w:rPr>
          <w:rStyle w:val="Refdenotaalpie"/>
        </w:rPr>
        <w:footnoteRef/>
      </w:r>
      <w:r w:rsidRPr="00306CB4">
        <w:rPr>
          <w:lang w:val="es-ES"/>
        </w:rPr>
        <w:tab/>
      </w:r>
      <w:r w:rsidR="00025CE7" w:rsidRPr="00306CB4">
        <w:rPr>
          <w:lang w:val="es-ES"/>
        </w:rPr>
        <w:t xml:space="preserve">CPI, </w:t>
      </w:r>
      <w:r w:rsidR="00025CE7" w:rsidRPr="00306CB4">
        <w:rPr>
          <w:i/>
          <w:iCs/>
          <w:lang w:val="es-ES"/>
        </w:rPr>
        <w:t>Burundi</w:t>
      </w:r>
      <w:r w:rsidR="00025CE7" w:rsidRPr="00306CB4">
        <w:rPr>
          <w:lang w:val="es-ES"/>
        </w:rPr>
        <w:t>, Decision sobre Investigación, párr. 135.</w:t>
      </w:r>
    </w:p>
  </w:footnote>
  <w:footnote w:id="1759">
    <w:p w14:paraId="2E3D8A9E" w14:textId="4F45C70D" w:rsidR="00227249" w:rsidRPr="00306CB4" w:rsidRDefault="006E31B6" w:rsidP="00216EEC">
      <w:pPr>
        <w:pStyle w:val="Textonotapie"/>
        <w:jc w:val="both"/>
        <w:rPr>
          <w:lang w:val="es-ES"/>
        </w:rPr>
      </w:pPr>
      <w:r w:rsidRPr="00306CB4">
        <w:rPr>
          <w:lang w:val="es-ES"/>
        </w:rPr>
        <w:tab/>
      </w:r>
      <w:r w:rsidR="00227249">
        <w:rPr>
          <w:rStyle w:val="Refdenotaalpie"/>
        </w:rPr>
        <w:footnoteRef/>
      </w:r>
      <w:r w:rsidRPr="00306CB4">
        <w:rPr>
          <w:lang w:val="es-ES"/>
        </w:rPr>
        <w:tab/>
      </w:r>
      <w:r w:rsidR="00227249" w:rsidRPr="00306CB4">
        <w:rPr>
          <w:i/>
          <w:lang w:val="es-ES"/>
        </w:rPr>
        <w:t>Akayesu</w:t>
      </w:r>
      <w:r w:rsidR="00227249" w:rsidRPr="00306CB4">
        <w:rPr>
          <w:lang w:val="es-ES"/>
        </w:rPr>
        <w:t>, Sentencia de Primera Instancia, párr. 583.</w:t>
      </w:r>
    </w:p>
  </w:footnote>
  <w:footnote w:id="1760">
    <w:p w14:paraId="09FBABF0" w14:textId="65BBA186" w:rsidR="00227249" w:rsidRPr="00306CB4" w:rsidRDefault="006E31B6" w:rsidP="00216EEC">
      <w:pPr>
        <w:pStyle w:val="Textonotapie"/>
        <w:jc w:val="both"/>
        <w:rPr>
          <w:lang w:val="es-ES"/>
        </w:rPr>
      </w:pPr>
      <w:r w:rsidRPr="00306CB4">
        <w:rPr>
          <w:lang w:val="es-ES"/>
        </w:rPr>
        <w:tab/>
      </w:r>
      <w:r w:rsidR="00227249">
        <w:rPr>
          <w:rStyle w:val="Refdenotaalpie"/>
        </w:rPr>
        <w:footnoteRef/>
      </w:r>
      <w:r w:rsidRPr="00306CB4">
        <w:rPr>
          <w:lang w:val="es-ES"/>
        </w:rPr>
        <w:tab/>
      </w:r>
      <w:r w:rsidR="00227249" w:rsidRPr="00306CB4">
        <w:rPr>
          <w:i/>
          <w:iCs/>
          <w:lang w:val="es-ES"/>
        </w:rPr>
        <w:t>Nuon &amp; Khieu</w:t>
      </w:r>
      <w:r w:rsidR="00227249" w:rsidRPr="00306CB4">
        <w:rPr>
          <w:lang w:val="es-ES"/>
        </w:rPr>
        <w:t>, Sentencia de Apelación, párr. 669.</w:t>
      </w:r>
    </w:p>
  </w:footnote>
  <w:footnote w:id="1761">
    <w:p w14:paraId="16FFD62E" w14:textId="32AEF7A6" w:rsidR="00227249" w:rsidRPr="00306CB4" w:rsidRDefault="006E31B6" w:rsidP="00216EEC">
      <w:pPr>
        <w:pStyle w:val="Textonotapie"/>
        <w:jc w:val="both"/>
        <w:rPr>
          <w:lang w:val="es-ES"/>
        </w:rPr>
      </w:pPr>
      <w:r w:rsidRPr="00306CB4">
        <w:rPr>
          <w:lang w:val="es-ES"/>
        </w:rPr>
        <w:tab/>
      </w:r>
      <w:r w:rsidR="00227249">
        <w:rPr>
          <w:rStyle w:val="Refdenotaalpie"/>
        </w:rPr>
        <w:footnoteRef/>
      </w:r>
      <w:r w:rsidRPr="00306CB4">
        <w:rPr>
          <w:lang w:val="es-ES"/>
        </w:rPr>
        <w:tab/>
      </w:r>
      <w:r w:rsidR="002A6C39" w:rsidRPr="002A6C39">
        <w:rPr>
          <w:i/>
          <w:iCs/>
          <w:lang w:val="es-ES"/>
        </w:rPr>
        <w:t>Ibid.</w:t>
      </w:r>
      <w:r w:rsidR="00227249" w:rsidRPr="00306CB4">
        <w:rPr>
          <w:lang w:val="es-ES"/>
        </w:rPr>
        <w:t>, párr. 678.</w:t>
      </w:r>
    </w:p>
  </w:footnote>
  <w:footnote w:id="1762">
    <w:p w14:paraId="6FC85AD4" w14:textId="06DA8D9B" w:rsidR="00227249" w:rsidRPr="00306CB4" w:rsidRDefault="006E31B6" w:rsidP="00216EEC">
      <w:pPr>
        <w:pStyle w:val="Textonotapie"/>
        <w:jc w:val="both"/>
        <w:rPr>
          <w:lang w:val="es-ES"/>
        </w:rPr>
      </w:pPr>
      <w:r w:rsidRPr="00306CB4">
        <w:rPr>
          <w:lang w:val="es-ES"/>
        </w:rPr>
        <w:tab/>
      </w:r>
      <w:r w:rsidR="00227249">
        <w:rPr>
          <w:rStyle w:val="Refdenotaalpie"/>
        </w:rPr>
        <w:footnoteRef/>
      </w:r>
      <w:r w:rsidRPr="00306CB4">
        <w:rPr>
          <w:lang w:val="es-ES"/>
        </w:rPr>
        <w:tab/>
      </w:r>
      <w:r w:rsidR="00227249" w:rsidRPr="00306CB4">
        <w:rPr>
          <w:i/>
          <w:iCs/>
          <w:lang w:val="es-ES"/>
        </w:rPr>
        <w:t>Khieu</w:t>
      </w:r>
      <w:r w:rsidR="00227249" w:rsidRPr="00306CB4">
        <w:rPr>
          <w:lang w:val="es-ES"/>
        </w:rPr>
        <w:t>, Sentencia de Apelación, párr. 917.</w:t>
      </w:r>
    </w:p>
  </w:footnote>
  <w:footnote w:id="1763">
    <w:p w14:paraId="74517917" w14:textId="4EF90253" w:rsidR="00227249" w:rsidRPr="00306CB4" w:rsidRDefault="006E31B6" w:rsidP="00216EEC">
      <w:pPr>
        <w:pStyle w:val="Textonotapie"/>
        <w:jc w:val="both"/>
        <w:rPr>
          <w:lang w:val="es-ES"/>
        </w:rPr>
      </w:pPr>
      <w:r w:rsidRPr="00306CB4">
        <w:rPr>
          <w:lang w:val="es-ES"/>
        </w:rPr>
        <w:tab/>
      </w:r>
      <w:r w:rsidR="00227249">
        <w:rPr>
          <w:rStyle w:val="Refdenotaalpie"/>
        </w:rPr>
        <w:footnoteRef/>
      </w:r>
      <w:r w:rsidRPr="00306CB4">
        <w:rPr>
          <w:lang w:val="es-ES"/>
        </w:rPr>
        <w:tab/>
      </w:r>
      <w:r w:rsidR="002A6C39" w:rsidRPr="002A6C39">
        <w:rPr>
          <w:i/>
          <w:iCs/>
          <w:lang w:val="es-ES"/>
        </w:rPr>
        <w:t>Ibid.</w:t>
      </w:r>
      <w:r w:rsidR="00227249" w:rsidRPr="00306CB4">
        <w:rPr>
          <w:lang w:val="es-ES"/>
        </w:rPr>
        <w:t>, párr. 919.</w:t>
      </w:r>
    </w:p>
  </w:footnote>
  <w:footnote w:id="1764">
    <w:p w14:paraId="0D21A130" w14:textId="0A9C744B" w:rsidR="006E31B6" w:rsidRPr="00306CB4" w:rsidRDefault="006E31B6"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p>
  </w:footnote>
  <w:footnote w:id="1765">
    <w:p w14:paraId="1E77D730" w14:textId="63A806DC" w:rsidR="00227249" w:rsidRPr="00306CB4" w:rsidRDefault="006E31B6" w:rsidP="00216EEC">
      <w:pPr>
        <w:pStyle w:val="Textonotapie"/>
        <w:jc w:val="both"/>
        <w:rPr>
          <w:lang w:val="es-ES"/>
        </w:rPr>
      </w:pPr>
      <w:r w:rsidRPr="00306CB4">
        <w:rPr>
          <w:lang w:val="es-ES"/>
        </w:rPr>
        <w:tab/>
      </w:r>
      <w:r w:rsidR="00227249">
        <w:rPr>
          <w:rStyle w:val="Refdenotaalpie"/>
        </w:rPr>
        <w:footnoteRef/>
      </w:r>
      <w:r w:rsidRPr="00306CB4">
        <w:rPr>
          <w:lang w:val="es-ES"/>
        </w:rPr>
        <w:tab/>
      </w:r>
      <w:r w:rsidR="002A6C39" w:rsidRPr="002A6C39">
        <w:rPr>
          <w:i/>
          <w:iCs/>
          <w:lang w:val="es-ES"/>
        </w:rPr>
        <w:t>Ibid.</w:t>
      </w:r>
      <w:r w:rsidR="00227249" w:rsidRPr="00306CB4">
        <w:rPr>
          <w:lang w:val="es-ES"/>
        </w:rPr>
        <w:t>, párr. 917.</w:t>
      </w:r>
    </w:p>
  </w:footnote>
  <w:footnote w:id="1766">
    <w:p w14:paraId="62CA4467" w14:textId="53499AEA"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68024D" w:rsidRPr="00306CB4">
        <w:rPr>
          <w:i/>
          <w:iCs/>
          <w:lang w:val="es-ES"/>
        </w:rPr>
        <w:t>Tadić</w:t>
      </w:r>
      <w:r w:rsidR="0068024D" w:rsidRPr="00306CB4">
        <w:rPr>
          <w:lang w:val="es-ES"/>
        </w:rPr>
        <w:t>, Sentencia de Apelación, párr. 297.</w:t>
      </w:r>
    </w:p>
  </w:footnote>
  <w:footnote w:id="1767">
    <w:p w14:paraId="04AF10D1" w14:textId="0101CC5D"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68024D" w:rsidRPr="00306CB4">
        <w:rPr>
          <w:i/>
          <w:iCs/>
          <w:lang w:val="es-ES"/>
        </w:rPr>
        <w:t>Kupreškić</w:t>
      </w:r>
      <w:r w:rsidR="0068024D" w:rsidRPr="00306CB4">
        <w:rPr>
          <w:lang w:val="es-ES"/>
        </w:rPr>
        <w:t>,</w:t>
      </w:r>
      <w:r w:rsidR="0068024D" w:rsidRPr="00306CB4">
        <w:rPr>
          <w:i/>
          <w:iCs/>
          <w:lang w:val="es-ES"/>
        </w:rPr>
        <w:t xml:space="preserve"> </w:t>
      </w:r>
      <w:r w:rsidR="0068024D" w:rsidRPr="00306CB4">
        <w:rPr>
          <w:lang w:val="es-ES"/>
        </w:rPr>
        <w:t>Sentencia de Primera Instancia, párr. 607.</w:t>
      </w:r>
    </w:p>
  </w:footnote>
  <w:footnote w:id="1768">
    <w:p w14:paraId="4B24DCE5" w14:textId="67761A6E"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bookmarkStart w:id="415" w:name="_Hlk106871675"/>
      <w:r w:rsidR="0068024D" w:rsidRPr="00306CB4">
        <w:rPr>
          <w:i/>
          <w:iCs/>
          <w:lang w:val="es-ES"/>
        </w:rPr>
        <w:t>Tadić</w:t>
      </w:r>
      <w:r w:rsidR="0068024D" w:rsidRPr="00306CB4">
        <w:rPr>
          <w:lang w:val="es-ES"/>
        </w:rPr>
        <w:t>, Sentencia de Apelación,</w:t>
      </w:r>
      <w:bookmarkEnd w:id="415"/>
      <w:r w:rsidR="0068024D" w:rsidRPr="00306CB4">
        <w:rPr>
          <w:lang w:val="es-ES"/>
        </w:rPr>
        <w:t xml:space="preserve"> párr. 305; TPIR, </w:t>
      </w:r>
      <w:r w:rsidR="0068024D" w:rsidRPr="00306CB4">
        <w:rPr>
          <w:i/>
          <w:iCs/>
          <w:lang w:val="es-ES"/>
        </w:rPr>
        <w:t>Prosecutor v. Jean-Paul Akayesu</w:t>
      </w:r>
      <w:r w:rsidR="0068024D" w:rsidRPr="00306CB4">
        <w:rPr>
          <w:lang w:val="es-ES"/>
        </w:rPr>
        <w:t>, causa núm. ICTR-96-4-A, Judgement, 1 de junio de 2001 (</w:t>
      </w:r>
      <w:r w:rsidR="0068024D" w:rsidRPr="00306CB4">
        <w:rPr>
          <w:i/>
          <w:lang w:val="es-ES"/>
        </w:rPr>
        <w:t>Akayesu</w:t>
      </w:r>
      <w:r w:rsidR="0068024D" w:rsidRPr="00306CB4">
        <w:rPr>
          <w:lang w:val="es-ES"/>
        </w:rPr>
        <w:t>, Sentencia de Apelación), párr. 466.</w:t>
      </w:r>
    </w:p>
  </w:footnote>
  <w:footnote w:id="1769">
    <w:p w14:paraId="603B1528" w14:textId="0DBDFDBD"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68024D" w:rsidRPr="00306CB4">
        <w:rPr>
          <w:i/>
          <w:iCs/>
          <w:lang w:val="es-ES"/>
        </w:rPr>
        <w:t>Kupreškić</w:t>
      </w:r>
      <w:r w:rsidR="0068024D" w:rsidRPr="00306CB4">
        <w:rPr>
          <w:lang w:val="es-ES"/>
        </w:rPr>
        <w:t>,</w:t>
      </w:r>
      <w:r w:rsidR="0068024D" w:rsidRPr="00306CB4">
        <w:rPr>
          <w:i/>
          <w:iCs/>
          <w:lang w:val="es-ES"/>
        </w:rPr>
        <w:t xml:space="preserve"> </w:t>
      </w:r>
      <w:r w:rsidR="0068024D" w:rsidRPr="00306CB4">
        <w:rPr>
          <w:lang w:val="es-ES"/>
        </w:rPr>
        <w:t>Sentencia de Primera Instancia, párr. 621.</w:t>
      </w:r>
    </w:p>
  </w:footnote>
  <w:footnote w:id="1770">
    <w:p w14:paraId="55A782CF" w14:textId="7622F843"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68024D" w:rsidRPr="00306CB4">
        <w:rPr>
          <w:i/>
          <w:iCs/>
          <w:lang w:val="es-ES"/>
        </w:rPr>
        <w:t>Blaškić</w:t>
      </w:r>
      <w:r w:rsidR="0068024D" w:rsidRPr="00306CB4">
        <w:rPr>
          <w:lang w:val="es-ES"/>
        </w:rPr>
        <w:t>, Sentencia de Primera Instancia, párr. 235.</w:t>
      </w:r>
    </w:p>
  </w:footnote>
  <w:footnote w:id="1771">
    <w:p w14:paraId="165232E4" w14:textId="74847B22"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FB5D65">
        <w:rPr>
          <w:lang w:val="es-ES"/>
        </w:rPr>
        <w:t>Ibíd</w:t>
      </w:r>
      <w:r w:rsidR="0068024D" w:rsidRPr="00306CB4">
        <w:rPr>
          <w:lang w:val="es-ES"/>
        </w:rPr>
        <w:t xml:space="preserve">; </w:t>
      </w:r>
      <w:r w:rsidR="0068024D" w:rsidRPr="00306CB4">
        <w:rPr>
          <w:i/>
          <w:iCs/>
          <w:lang w:val="es-ES"/>
        </w:rPr>
        <w:t>Kvočka</w:t>
      </w:r>
      <w:r w:rsidR="0068024D" w:rsidRPr="00306CB4">
        <w:rPr>
          <w:lang w:val="es-ES"/>
        </w:rPr>
        <w:t>, Sentencia de Primera Instancia, párr. 186.</w:t>
      </w:r>
    </w:p>
  </w:footnote>
  <w:footnote w:id="1772">
    <w:p w14:paraId="4F7AA662" w14:textId="0F1297CA" w:rsidR="0083218E" w:rsidRPr="00306CB4" w:rsidRDefault="0083218E"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p>
  </w:footnote>
  <w:footnote w:id="1773">
    <w:p w14:paraId="76214C00" w14:textId="590374B5"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68024D" w:rsidRPr="00306CB4">
        <w:rPr>
          <w:lang w:val="es-ES"/>
        </w:rPr>
        <w:t xml:space="preserve">TPIY, </w:t>
      </w:r>
      <w:r w:rsidR="0068024D" w:rsidRPr="00306CB4">
        <w:rPr>
          <w:i/>
          <w:iCs/>
          <w:lang w:val="es-ES"/>
        </w:rPr>
        <w:t>Kvočka</w:t>
      </w:r>
      <w:r w:rsidR="0068024D" w:rsidRPr="00306CB4">
        <w:rPr>
          <w:lang w:val="es-ES"/>
        </w:rPr>
        <w:t xml:space="preserve">, Sentencia de Apelación, párr. 460; </w:t>
      </w:r>
      <w:r w:rsidR="0068024D" w:rsidRPr="00306CB4">
        <w:rPr>
          <w:i/>
          <w:iCs/>
          <w:lang w:val="es-ES"/>
        </w:rPr>
        <w:t>Kordić &amp; Čerkez</w:t>
      </w:r>
      <w:r w:rsidR="0068024D" w:rsidRPr="00306CB4">
        <w:rPr>
          <w:lang w:val="es-ES"/>
        </w:rPr>
        <w:t xml:space="preserve">, Sentencia de Primera Instancia, párr. 715; </w:t>
      </w:r>
      <w:r w:rsidR="0068024D" w:rsidRPr="00306CB4">
        <w:rPr>
          <w:i/>
          <w:lang w:val="es-ES"/>
        </w:rPr>
        <w:t>Tolimir</w:t>
      </w:r>
      <w:r w:rsidR="0068024D" w:rsidRPr="00306CB4">
        <w:rPr>
          <w:lang w:val="es-ES"/>
        </w:rPr>
        <w:t xml:space="preserve">, Sentencia de Primera Instancia, párr. 850; </w:t>
      </w:r>
      <w:bookmarkStart w:id="416" w:name="_Hlk127370073"/>
      <w:r w:rsidR="0068024D" w:rsidRPr="00306CB4">
        <w:rPr>
          <w:i/>
          <w:iCs/>
          <w:lang w:val="es-ES"/>
        </w:rPr>
        <w:t>Đorđević</w:t>
      </w:r>
      <w:r w:rsidR="0068024D" w:rsidRPr="00306CB4">
        <w:rPr>
          <w:lang w:val="es-ES"/>
        </w:rPr>
        <w:t xml:space="preserve">, Sentencia de Apelación, párrs. </w:t>
      </w:r>
      <w:bookmarkEnd w:id="416"/>
      <w:r w:rsidR="0068024D" w:rsidRPr="00306CB4">
        <w:rPr>
          <w:lang w:val="es-ES"/>
        </w:rPr>
        <w:t xml:space="preserve">876 y 886; </w:t>
      </w:r>
      <w:r w:rsidR="0068024D" w:rsidRPr="00306CB4">
        <w:rPr>
          <w:i/>
          <w:iCs/>
          <w:lang w:val="es-ES"/>
        </w:rPr>
        <w:t>Karadžić</w:t>
      </w:r>
      <w:r w:rsidR="0068024D" w:rsidRPr="00306CB4">
        <w:rPr>
          <w:lang w:val="es-ES"/>
        </w:rPr>
        <w:t>, Sentencia de Primera Instancia, párr. 500.</w:t>
      </w:r>
    </w:p>
  </w:footnote>
  <w:footnote w:id="1774">
    <w:p w14:paraId="766D9EBF" w14:textId="76AE04B2"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68024D" w:rsidRPr="00306CB4">
        <w:rPr>
          <w:i/>
          <w:iCs/>
          <w:lang w:val="es-ES"/>
        </w:rPr>
        <w:t>Krnojelac</w:t>
      </w:r>
      <w:r w:rsidR="0068024D" w:rsidRPr="00306CB4">
        <w:rPr>
          <w:lang w:val="es-ES"/>
        </w:rPr>
        <w:t>, Sentencia de Apelación</w:t>
      </w:r>
      <w:bookmarkStart w:id="417" w:name="_Hlk127370382"/>
      <w:r w:rsidR="0068024D" w:rsidRPr="00306CB4">
        <w:rPr>
          <w:lang w:val="es-ES"/>
        </w:rPr>
        <w:t>, párr. 201–202</w:t>
      </w:r>
      <w:bookmarkEnd w:id="417"/>
      <w:r w:rsidR="0068024D" w:rsidRPr="00306CB4">
        <w:rPr>
          <w:lang w:val="es-ES"/>
        </w:rPr>
        <w:t>.</w:t>
      </w:r>
    </w:p>
  </w:footnote>
  <w:footnote w:id="1775">
    <w:p w14:paraId="6670043D" w14:textId="1257347A" w:rsidR="0068024D" w:rsidRPr="00306CB4" w:rsidRDefault="006E31B6" w:rsidP="00216EEC">
      <w:pPr>
        <w:pStyle w:val="Textonotapie"/>
        <w:jc w:val="both"/>
        <w:rPr>
          <w:lang w:val="es-ES"/>
        </w:rPr>
      </w:pPr>
      <w:r w:rsidRPr="00306CB4">
        <w:rPr>
          <w:lang w:val="es-ES"/>
        </w:rPr>
        <w:tab/>
      </w:r>
      <w:r w:rsidR="0068024D">
        <w:rPr>
          <w:rStyle w:val="Refdenotaalpie"/>
        </w:rPr>
        <w:footnoteRef/>
      </w:r>
      <w:r w:rsidRPr="00306CB4">
        <w:rPr>
          <w:lang w:val="es-ES"/>
        </w:rPr>
        <w:tab/>
      </w:r>
      <w:r w:rsidR="002A6C39" w:rsidRPr="002A6C39">
        <w:rPr>
          <w:i/>
          <w:iCs/>
          <w:lang w:val="es-ES"/>
        </w:rPr>
        <w:t>Ibid.</w:t>
      </w:r>
      <w:r w:rsidR="0068024D" w:rsidRPr="00306CB4">
        <w:rPr>
          <w:lang w:val="es-ES"/>
        </w:rPr>
        <w:t>, párr. 185.</w:t>
      </w:r>
    </w:p>
  </w:footnote>
  <w:footnote w:id="1776">
    <w:p w14:paraId="53B8B370" w14:textId="23C0D8D1" w:rsidR="007361C8" w:rsidRPr="00306CB4" w:rsidRDefault="00F5396E" w:rsidP="00216EEC">
      <w:pPr>
        <w:pStyle w:val="Textonotapie"/>
        <w:jc w:val="both"/>
        <w:rPr>
          <w:lang w:val="es-ES"/>
        </w:rPr>
      </w:pPr>
      <w:r w:rsidRPr="00306CB4">
        <w:rPr>
          <w:lang w:val="es-ES"/>
        </w:rPr>
        <w:tab/>
      </w:r>
      <w:r w:rsidR="007361C8">
        <w:rPr>
          <w:rStyle w:val="Refdenotaalpie"/>
        </w:rPr>
        <w:footnoteRef/>
      </w:r>
      <w:r w:rsidRPr="00306CB4">
        <w:rPr>
          <w:lang w:val="es-ES"/>
        </w:rPr>
        <w:tab/>
      </w:r>
      <w:r w:rsidR="002A6C39" w:rsidRPr="002A6C39">
        <w:rPr>
          <w:i/>
          <w:iCs/>
          <w:lang w:val="es-ES"/>
        </w:rPr>
        <w:t>Ibid.</w:t>
      </w:r>
      <w:r w:rsidR="007361C8" w:rsidRPr="00306CB4">
        <w:rPr>
          <w:lang w:val="es-ES"/>
        </w:rPr>
        <w:t>, párr. 184.</w:t>
      </w:r>
    </w:p>
  </w:footnote>
  <w:footnote w:id="1777">
    <w:p w14:paraId="6FC89F69" w14:textId="0E66723A" w:rsidR="007361C8" w:rsidRPr="00306CB4" w:rsidRDefault="00F5396E" w:rsidP="00216EEC">
      <w:pPr>
        <w:pStyle w:val="Textonotapie"/>
        <w:jc w:val="both"/>
        <w:rPr>
          <w:lang w:val="es-ES"/>
        </w:rPr>
      </w:pPr>
      <w:r w:rsidRPr="00306CB4">
        <w:rPr>
          <w:lang w:val="es-ES"/>
        </w:rPr>
        <w:tab/>
      </w:r>
      <w:r w:rsidR="007361C8">
        <w:rPr>
          <w:rStyle w:val="Refdenotaalpie"/>
        </w:rPr>
        <w:footnoteRef/>
      </w:r>
      <w:r w:rsidRPr="00306CB4">
        <w:rPr>
          <w:lang w:val="es-ES"/>
        </w:rPr>
        <w:tab/>
      </w:r>
      <w:r w:rsidR="007361C8" w:rsidRPr="00306CB4">
        <w:rPr>
          <w:i/>
          <w:iCs/>
          <w:lang w:val="es-ES"/>
        </w:rPr>
        <w:t>Duch</w:t>
      </w:r>
      <w:r w:rsidR="007361C8" w:rsidRPr="00306CB4">
        <w:rPr>
          <w:lang w:val="es-ES"/>
        </w:rPr>
        <w:t>, Sentencia de Apelación, párr. 240.</w:t>
      </w:r>
    </w:p>
  </w:footnote>
  <w:footnote w:id="1778">
    <w:p w14:paraId="7E98632C" w14:textId="1FC5102B" w:rsidR="007361C8" w:rsidRPr="00306CB4" w:rsidRDefault="00F5396E" w:rsidP="00216EEC">
      <w:pPr>
        <w:pStyle w:val="Textonotapie"/>
        <w:jc w:val="both"/>
        <w:rPr>
          <w:lang w:val="es-ES"/>
        </w:rPr>
      </w:pPr>
      <w:r w:rsidRPr="00306CB4">
        <w:rPr>
          <w:lang w:val="es-ES"/>
        </w:rPr>
        <w:tab/>
      </w:r>
      <w:r w:rsidR="007361C8">
        <w:rPr>
          <w:rStyle w:val="Refdenotaalpie"/>
        </w:rPr>
        <w:footnoteRef/>
      </w:r>
      <w:r w:rsidRPr="00306CB4">
        <w:rPr>
          <w:lang w:val="es-ES"/>
        </w:rPr>
        <w:tab/>
      </w:r>
      <w:r w:rsidR="007361C8" w:rsidRPr="00306CB4">
        <w:rPr>
          <w:i/>
          <w:iCs/>
          <w:lang w:val="es-ES"/>
        </w:rPr>
        <w:t>Đorđević</w:t>
      </w:r>
      <w:r w:rsidR="007361C8" w:rsidRPr="00306CB4">
        <w:rPr>
          <w:lang w:val="es-ES"/>
        </w:rPr>
        <w:t xml:space="preserve">, Sentencia de Apelación, párrs. 876 y 886; </w:t>
      </w:r>
      <w:r w:rsidR="007361C8" w:rsidRPr="00306CB4">
        <w:rPr>
          <w:i/>
          <w:iCs/>
          <w:lang w:val="es-ES"/>
        </w:rPr>
        <w:t>Krnojelac</w:t>
      </w:r>
      <w:r w:rsidR="007361C8" w:rsidRPr="00306CB4">
        <w:rPr>
          <w:lang w:val="es-ES"/>
        </w:rPr>
        <w:t>, Sentencia de Apelación, párrs. 184 y 186.</w:t>
      </w:r>
    </w:p>
  </w:footnote>
  <w:footnote w:id="1779">
    <w:p w14:paraId="37217BB5" w14:textId="7E3ECE57" w:rsidR="007361C8" w:rsidRPr="00306CB4" w:rsidRDefault="00F5396E" w:rsidP="00216EEC">
      <w:pPr>
        <w:pStyle w:val="Textonotapie"/>
        <w:jc w:val="both"/>
        <w:rPr>
          <w:lang w:val="es-ES"/>
        </w:rPr>
      </w:pPr>
      <w:r w:rsidRPr="00306CB4">
        <w:rPr>
          <w:lang w:val="es-ES"/>
        </w:rPr>
        <w:tab/>
      </w:r>
      <w:r w:rsidR="007361C8">
        <w:rPr>
          <w:rStyle w:val="Refdenotaalpie"/>
        </w:rPr>
        <w:footnoteRef/>
      </w:r>
      <w:r w:rsidRPr="00306CB4">
        <w:rPr>
          <w:lang w:val="es-ES"/>
        </w:rPr>
        <w:tab/>
      </w:r>
      <w:r w:rsidR="007361C8" w:rsidRPr="00306CB4">
        <w:rPr>
          <w:i/>
          <w:iCs/>
          <w:lang w:val="es-ES"/>
        </w:rPr>
        <w:t>Karadžić</w:t>
      </w:r>
      <w:r w:rsidR="007361C8" w:rsidRPr="00306CB4">
        <w:rPr>
          <w:lang w:val="es-ES"/>
        </w:rPr>
        <w:t>, Sentencia de Primera Instancia, párr. 2515.</w:t>
      </w:r>
    </w:p>
  </w:footnote>
  <w:footnote w:id="1780">
    <w:p w14:paraId="1A9397D0" w14:textId="47FC4F5E" w:rsidR="007361C8" w:rsidRPr="004041F3" w:rsidRDefault="00F5396E" w:rsidP="00216EEC">
      <w:pPr>
        <w:pStyle w:val="Textonotapie"/>
        <w:jc w:val="both"/>
        <w:rPr>
          <w:lang w:val="es-ES"/>
        </w:rPr>
      </w:pPr>
      <w:r>
        <w:rPr>
          <w:lang w:val="es-ES"/>
        </w:rPr>
        <w:tab/>
      </w:r>
      <w:r w:rsidR="007361C8">
        <w:rPr>
          <w:rStyle w:val="Refdenotaalpie"/>
        </w:rPr>
        <w:footnoteRef/>
      </w:r>
      <w:r w:rsidRPr="004041F3">
        <w:rPr>
          <w:lang w:val="es-ES"/>
        </w:rPr>
        <w:tab/>
      </w:r>
      <w:r w:rsidR="007361C8" w:rsidRPr="004041F3">
        <w:rPr>
          <w:lang w:val="es-ES"/>
        </w:rPr>
        <w:t>The Justice Case, pp. 1080–1081.</w:t>
      </w:r>
    </w:p>
  </w:footnote>
  <w:footnote w:id="1781">
    <w:p w14:paraId="2B33BDDC" w14:textId="7CC9EC2B" w:rsidR="007361C8" w:rsidRDefault="00F5396E" w:rsidP="00216EEC">
      <w:pPr>
        <w:pStyle w:val="Textonotapie"/>
        <w:jc w:val="both"/>
        <w:rPr>
          <w:lang w:val="en-US"/>
        </w:rPr>
      </w:pPr>
      <w:r w:rsidRPr="004041F3">
        <w:rPr>
          <w:lang w:val="es-ES"/>
        </w:rPr>
        <w:tab/>
      </w:r>
      <w:r w:rsidR="007361C8">
        <w:rPr>
          <w:rStyle w:val="Refdenotaalpie"/>
        </w:rPr>
        <w:footnoteRef/>
      </w:r>
      <w:r>
        <w:rPr>
          <w:lang w:val="en-US"/>
        </w:rPr>
        <w:tab/>
      </w:r>
      <w:r w:rsidR="007361C8" w:rsidRPr="005D5FDD">
        <w:rPr>
          <w:lang w:val="en-US"/>
        </w:rPr>
        <w:t xml:space="preserve">SCGBH, </w:t>
      </w:r>
      <w:r w:rsidR="007361C8" w:rsidRPr="005D5FDD">
        <w:rPr>
          <w:i/>
          <w:lang w:val="en-US"/>
        </w:rPr>
        <w:t>Prosecutor v. Krsto Savić and Milka Mučibabić</w:t>
      </w:r>
      <w:r w:rsidR="007361C8" w:rsidRPr="005D5FDD">
        <w:rPr>
          <w:lang w:val="en-US"/>
        </w:rPr>
        <w:t xml:space="preserve">, causa núm. </w:t>
      </w:r>
      <w:r w:rsidR="007361C8" w:rsidRPr="00306CB4">
        <w:rPr>
          <w:lang w:val="es-ES"/>
        </w:rPr>
        <w:t xml:space="preserve">X-KR-07/400, Verdict, 24 de marzo de 2009, párr. 171, refiriéndose que había sido con base en la posición (de Savić) en las estructuras de poder de la República Serbia de Bosnia y Herzegovina y el número y la duración de los crímenes contra la humanidad, (que la Sala) llegó a la conclusión sobre la existencia de intención discriminatoria más allá de toda duda razonable.” Traducción al inglés en MICT, </w:t>
      </w:r>
      <w:r w:rsidR="007361C8" w:rsidRPr="00306CB4">
        <w:rPr>
          <w:i/>
          <w:iCs/>
          <w:lang w:val="es-ES"/>
        </w:rPr>
        <w:t>Augustin Ngirabatware v Prosecutor</w:t>
      </w:r>
      <w:r w:rsidR="007361C8" w:rsidRPr="00306CB4">
        <w:rPr>
          <w:lang w:val="es-ES"/>
        </w:rPr>
        <w:t xml:space="preserve">, causa núm. </w:t>
      </w:r>
      <w:r w:rsidR="007361C8">
        <w:rPr>
          <w:lang w:val="en-US"/>
        </w:rPr>
        <w:t xml:space="preserve">MICT-12-29-A, Annex B: List of Authorities (Continuous) to Dr. Ngirabatware’s Brief in Reply to Prosecution Respondent’s Brief filed on 13 August: Disclosure of Full Judgement of First Instance (24 March 2009) and Full Judgement of Second Instance (12 April 2010) in the Matter of the </w:t>
      </w:r>
      <w:r w:rsidR="007361C8">
        <w:rPr>
          <w:i/>
          <w:iCs/>
          <w:lang w:val="en-US"/>
        </w:rPr>
        <w:t>Prosecutor vs. Krsto Savic and Milka Mucibabic</w:t>
      </w:r>
      <w:r w:rsidR="007361C8">
        <w:rPr>
          <w:lang w:val="en-US"/>
        </w:rPr>
        <w:t>, 6 de septiembre de 2013.</w:t>
      </w:r>
    </w:p>
  </w:footnote>
  <w:footnote w:id="1782">
    <w:p w14:paraId="5B59C24F" w14:textId="3C548AF1" w:rsidR="00F5396E" w:rsidRPr="00306CB4" w:rsidRDefault="00673339" w:rsidP="00216EEC">
      <w:pPr>
        <w:pStyle w:val="Textonotapie"/>
        <w:jc w:val="both"/>
        <w:rPr>
          <w:color w:val="373737"/>
          <w:lang w:val="es-ES"/>
        </w:rPr>
      </w:pPr>
      <w:r>
        <w:tab/>
      </w:r>
      <w:r w:rsidR="00F5396E">
        <w:rPr>
          <w:rStyle w:val="Refdenotaalpie"/>
          <w:sz w:val="20"/>
        </w:rPr>
        <w:footnoteRef/>
      </w:r>
      <w:r w:rsidRPr="00306CB4">
        <w:rPr>
          <w:lang w:val="es-ES"/>
        </w:rPr>
        <w:tab/>
      </w:r>
      <w:r w:rsidR="00F5396E" w:rsidRPr="00306CB4">
        <w:rPr>
          <w:lang w:val="es-ES"/>
        </w:rPr>
        <w:t xml:space="preserve">Véase, por ejemplo, entrevista de Marc Perelman al presidente Daniel Ortega en France24 en Español, 11 de septiembre de 2018 (03:58-06:14), disponible en: &lt; </w:t>
      </w:r>
      <w:hyperlink r:id="rId389" w:history="1">
        <w:r w:rsidR="00F5396E" w:rsidRPr="00306CB4">
          <w:rPr>
            <w:sz w:val="20"/>
            <w:lang w:val="es-ES"/>
          </w:rPr>
          <w:t>https://www.france24.com/es/20180911-entrevista-daniel-ortega-crisis-nicaragua-trump</w:t>
        </w:r>
      </w:hyperlink>
      <w:r w:rsidR="00F5396E" w:rsidRPr="00306CB4">
        <w:rPr>
          <w:lang w:val="es-ES"/>
        </w:rPr>
        <w:t xml:space="preserve">&gt;; El 19 Digital, “Mismo invasor, mismos vendepatrias” (6 de octubre de 2019), disponible en: </w:t>
      </w:r>
      <w:hyperlink r:id="rId390" w:history="1">
        <w:r w:rsidR="00F5396E" w:rsidRPr="00306CB4">
          <w:rPr>
            <w:sz w:val="20"/>
            <w:lang w:val="es-ES"/>
          </w:rPr>
          <w:t>https://www.el19digital.com/articulos/ver/titulo:95035--mismo-invasor-mismos-vendepatrias</w:t>
        </w:r>
      </w:hyperlink>
      <w:r w:rsidR="00F5396E" w:rsidRPr="00306CB4">
        <w:rPr>
          <w:color w:val="373737"/>
          <w:lang w:val="es-ES"/>
        </w:rPr>
        <w:t xml:space="preserve">; </w:t>
      </w:r>
      <w:r w:rsidR="00F5396E" w:rsidRPr="00306CB4">
        <w:rPr>
          <w:lang w:val="es-ES"/>
        </w:rPr>
        <w:t>Policía Nacional de la República de Nicaragua, Nota de prensa No. 115 (28 de septiembre de 2018), disponible en: https://www.policia.gob.ni/?p=23327</w:t>
      </w:r>
      <w:r w:rsidR="00F5396E" w:rsidRPr="00306CB4">
        <w:rPr>
          <w:color w:val="008000"/>
          <w:lang w:val="es-ES"/>
        </w:rPr>
        <w:t xml:space="preserve">. </w:t>
      </w:r>
    </w:p>
  </w:footnote>
  <w:footnote w:id="1783">
    <w:p w14:paraId="1D802632" w14:textId="4C4A7E9B" w:rsidR="00F5396E" w:rsidRPr="00306CB4" w:rsidRDefault="00673339" w:rsidP="00216EEC">
      <w:pPr>
        <w:pStyle w:val="Textonotapie"/>
        <w:jc w:val="both"/>
        <w:rPr>
          <w:lang w:val="es-ES"/>
        </w:rPr>
      </w:pPr>
      <w:r w:rsidRPr="00306CB4">
        <w:rPr>
          <w:lang w:val="es-ES"/>
        </w:rPr>
        <w:tab/>
      </w:r>
      <w:r w:rsidR="00F5396E">
        <w:rPr>
          <w:rStyle w:val="Refdenotaalpie"/>
        </w:rPr>
        <w:footnoteRef/>
      </w:r>
      <w:r w:rsidRPr="00306CB4">
        <w:rPr>
          <w:lang w:val="es-ES"/>
        </w:rPr>
        <w:tab/>
      </w:r>
      <w:r w:rsidR="00F5396E" w:rsidRPr="00306CB4">
        <w:rPr>
          <w:i/>
          <w:iCs/>
          <w:lang w:val="es-ES"/>
        </w:rPr>
        <w:t>Tuta &amp; Štela</w:t>
      </w:r>
      <w:r w:rsidR="00F5396E" w:rsidRPr="00306CB4">
        <w:rPr>
          <w:lang w:val="es-ES"/>
        </w:rPr>
        <w:t>, Sentencia de Primera Instancia, párr. 636 y notas al pie de pág. núms.1571-1572.</w:t>
      </w:r>
    </w:p>
  </w:footnote>
  <w:footnote w:id="1784">
    <w:p w14:paraId="561461EA" w14:textId="32AFA48F" w:rsidR="0020132F" w:rsidRPr="00306CB4" w:rsidRDefault="0020132F" w:rsidP="00216EEC">
      <w:pPr>
        <w:pStyle w:val="Textonotapie"/>
        <w:jc w:val="both"/>
        <w:rPr>
          <w:lang w:val="es-ES"/>
        </w:rPr>
      </w:pPr>
      <w:r w:rsidRPr="00306CB4">
        <w:rPr>
          <w:lang w:val="es-ES"/>
        </w:rPr>
        <w:tab/>
      </w:r>
      <w:r w:rsidRPr="0020132F">
        <w:rPr>
          <w:rStyle w:val="Refdenotaalpie"/>
        </w:rPr>
        <w:footnoteRef/>
      </w:r>
      <w:r w:rsidRPr="00306CB4">
        <w:rPr>
          <w:lang w:val="es-ES"/>
        </w:rPr>
        <w:tab/>
        <w:t>Véase, Confidencial, Daniel Ortega lanza su más virulento discurso de odio contra los presos políticos, 9 noviembre 2021, disponible en: &lt;https://youtu.be/wWNZgMb5g1I&gt;</w:t>
      </w:r>
    </w:p>
  </w:footnote>
  <w:footnote w:id="1785">
    <w:p w14:paraId="5BCCE40B" w14:textId="5A03055D" w:rsidR="00F72B40" w:rsidRPr="00306CB4" w:rsidRDefault="00F72B40" w:rsidP="00216EEC">
      <w:pPr>
        <w:pStyle w:val="Textonotapie"/>
        <w:jc w:val="both"/>
        <w:rPr>
          <w:lang w:val="es-ES"/>
        </w:rPr>
      </w:pPr>
      <w:r w:rsidRPr="00306CB4">
        <w:rPr>
          <w:lang w:val="es-ES"/>
        </w:rPr>
        <w:tab/>
      </w:r>
      <w:r>
        <w:rPr>
          <w:rStyle w:val="Refdenotaalpie"/>
        </w:rPr>
        <w:footnoteRef/>
      </w:r>
      <w:r w:rsidRPr="00306CB4">
        <w:rPr>
          <w:lang w:val="es-ES"/>
        </w:rPr>
        <w:tab/>
        <w:t>Véase, cparlamentonic, Entrevista Dr. Gustavo con Alberto Mora, 10 de febrero de 2023.</w:t>
      </w:r>
    </w:p>
  </w:footnote>
  <w:footnote w:id="1786">
    <w:p w14:paraId="5E554F7D" w14:textId="4DCE86DC" w:rsidR="00F72B40" w:rsidRDefault="00F72B40" w:rsidP="00216EEC">
      <w:pPr>
        <w:pStyle w:val="Textonotapie"/>
        <w:jc w:val="both"/>
        <w:rPr>
          <w:lang w:val="es-AR"/>
        </w:rPr>
      </w:pPr>
      <w:r w:rsidRPr="00306CB4">
        <w:rPr>
          <w:lang w:val="es-ES"/>
        </w:rPr>
        <w:tab/>
      </w:r>
      <w:r>
        <w:rPr>
          <w:rStyle w:val="Refdenotaalpie"/>
        </w:rPr>
        <w:footnoteRef/>
      </w:r>
      <w:r w:rsidRPr="00306CB4">
        <w:rPr>
          <w:lang w:val="es-ES"/>
        </w:rPr>
        <w:tab/>
      </w:r>
      <w:r>
        <w:rPr>
          <w:lang w:val="es-AR"/>
        </w:rPr>
        <w:t xml:space="preserve">Véase, </w:t>
      </w:r>
      <w:r w:rsidRPr="00306CB4">
        <w:rPr>
          <w:lang w:val="es-ES"/>
        </w:rPr>
        <w:t>Twitter</w:t>
      </w:r>
      <w:r>
        <w:rPr>
          <w:lang w:val="es-AR"/>
        </w:rPr>
        <w:t>, Canal 4 Nicaragua, 15 de febrero 2023, disponible en:</w:t>
      </w:r>
      <w:r w:rsidRPr="00306CB4">
        <w:rPr>
          <w:lang w:val="es-ES"/>
        </w:rPr>
        <w:t xml:space="preserve"> &lt;https://twitter.com/Canal4Ni/status/1626025280258117633?cxt=HHwWgsC4mZPY5pAtAAAA&gt;.</w:t>
      </w:r>
    </w:p>
  </w:footnote>
  <w:footnote w:id="1787">
    <w:p w14:paraId="3213EE95" w14:textId="6C838AB3" w:rsidR="00723EFD" w:rsidRPr="00306CB4" w:rsidRDefault="00723EFD" w:rsidP="00216EEC">
      <w:pPr>
        <w:pStyle w:val="Textonotapie"/>
        <w:jc w:val="both"/>
        <w:rPr>
          <w:lang w:val="es-ES"/>
        </w:rPr>
      </w:pPr>
      <w:r w:rsidRPr="00306CB4">
        <w:rPr>
          <w:lang w:val="es-ES"/>
        </w:rPr>
        <w:tab/>
      </w:r>
      <w:r>
        <w:rPr>
          <w:rStyle w:val="Refdenotaalpie"/>
        </w:rPr>
        <w:footnoteRef/>
      </w:r>
      <w:r w:rsidRPr="00306CB4">
        <w:rPr>
          <w:lang w:val="es-ES"/>
        </w:rPr>
        <w:tab/>
        <w:t>Véase, Confidencial, Daniel Ortega lanza su más virulento discurso de odio contra los presos políticos, 9 noviembre 2021, disponible en: &lt;https://youtu.be/wWNZgMb5g1I&gt;</w:t>
      </w:r>
    </w:p>
  </w:footnote>
  <w:footnote w:id="1788">
    <w:p w14:paraId="525AA0DE" w14:textId="685ADD1D" w:rsidR="00935A42" w:rsidRPr="00306CB4" w:rsidRDefault="00935A42" w:rsidP="00216EEC">
      <w:pPr>
        <w:pStyle w:val="Textonotapie"/>
        <w:jc w:val="both"/>
        <w:rPr>
          <w:lang w:val="es-ES"/>
        </w:rPr>
      </w:pPr>
      <w:r w:rsidRPr="00306CB4">
        <w:rPr>
          <w:lang w:val="es-ES"/>
        </w:rPr>
        <w:tab/>
      </w:r>
      <w:r>
        <w:rPr>
          <w:rStyle w:val="Refdenotaalpie"/>
        </w:rPr>
        <w:footnoteRef/>
      </w:r>
      <w:r w:rsidRPr="00306CB4">
        <w:rPr>
          <w:lang w:val="es-ES"/>
        </w:rPr>
        <w:tab/>
        <w:t xml:space="preserve">Véase este razonamiento aplicado en los casos </w:t>
      </w:r>
      <w:r w:rsidRPr="00306CB4">
        <w:rPr>
          <w:i/>
          <w:iCs/>
          <w:lang w:val="es-ES"/>
        </w:rPr>
        <w:t>Krajišnik</w:t>
      </w:r>
      <w:r w:rsidRPr="00306CB4">
        <w:rPr>
          <w:lang w:val="es-ES"/>
        </w:rPr>
        <w:t xml:space="preserve">, Sentencia de Primera Instancia, párrs. 755–756; </w:t>
      </w:r>
      <w:r w:rsidRPr="00306CB4">
        <w:rPr>
          <w:i/>
          <w:iCs/>
          <w:lang w:val="es-ES"/>
        </w:rPr>
        <w:t>Krnojelac</w:t>
      </w:r>
      <w:r w:rsidRPr="00306CB4">
        <w:rPr>
          <w:lang w:val="es-ES"/>
        </w:rPr>
        <w:t>, Sentencia de Primera Instancia, párrs. 439-443 y 497–500.</w:t>
      </w:r>
    </w:p>
  </w:footnote>
  <w:footnote w:id="1789">
    <w:p w14:paraId="79DA3964" w14:textId="78BA43B7" w:rsidR="00935A42" w:rsidRPr="00306CB4" w:rsidRDefault="00083B1B" w:rsidP="00216EEC">
      <w:pPr>
        <w:pStyle w:val="Textonotapie"/>
        <w:jc w:val="both"/>
        <w:rPr>
          <w:lang w:val="es-ES"/>
        </w:rPr>
      </w:pPr>
      <w:r w:rsidRPr="00306CB4">
        <w:rPr>
          <w:lang w:val="es-ES"/>
        </w:rPr>
        <w:tab/>
      </w:r>
      <w:r w:rsidR="00935A42">
        <w:rPr>
          <w:rStyle w:val="Refdenotaalpie"/>
        </w:rPr>
        <w:footnoteRef/>
      </w:r>
      <w:r w:rsidRPr="00306CB4">
        <w:rPr>
          <w:lang w:val="es-ES"/>
        </w:rPr>
        <w:tab/>
      </w:r>
      <w:r w:rsidR="00935A42" w:rsidRPr="00306CB4">
        <w:rPr>
          <w:i/>
          <w:iCs/>
          <w:lang w:val="es-ES" w:eastAsia="es-ES"/>
        </w:rPr>
        <w:t>Čelebići</w:t>
      </w:r>
      <w:r w:rsidR="00935A42" w:rsidRPr="00306CB4">
        <w:rPr>
          <w:iCs/>
          <w:lang w:val="es-ES" w:eastAsia="es-ES"/>
        </w:rPr>
        <w:t xml:space="preserve"> </w:t>
      </w:r>
      <w:r w:rsidR="00935A42" w:rsidRPr="00306CB4">
        <w:rPr>
          <w:lang w:val="es-ES" w:eastAsia="es-ES"/>
        </w:rPr>
        <w:t>Sentencia de Primera Instancia</w:t>
      </w:r>
      <w:r w:rsidR="00935A42" w:rsidRPr="00306CB4">
        <w:rPr>
          <w:lang w:val="es-ES"/>
        </w:rPr>
        <w:t>, párrs. 554, 556.</w:t>
      </w:r>
    </w:p>
  </w:footnote>
  <w:footnote w:id="1790">
    <w:p w14:paraId="0B36308D" w14:textId="62E30DFD"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Tadić</w:t>
      </w:r>
      <w:r w:rsidRPr="00306CB4">
        <w:rPr>
          <w:lang w:val="es-ES"/>
        </w:rPr>
        <w:t xml:space="preserve">, Sentencia de Apelación, párrs. 248 y 255; </w:t>
      </w:r>
      <w:r w:rsidRPr="00306CB4">
        <w:rPr>
          <w:i/>
          <w:iCs/>
          <w:lang w:val="es-ES"/>
        </w:rPr>
        <w:t>Kayishema &amp; Ruzindana</w:t>
      </w:r>
      <w:r w:rsidRPr="00306CB4">
        <w:rPr>
          <w:lang w:val="es-ES"/>
        </w:rPr>
        <w:t xml:space="preserve">, Sentencia de Primera Instancia, párr. 135; </w:t>
      </w:r>
      <w:r w:rsidRPr="00306CB4">
        <w:rPr>
          <w:i/>
          <w:iCs/>
          <w:lang w:val="es-ES"/>
        </w:rPr>
        <w:t>Nuon &amp; Khieu</w:t>
      </w:r>
      <w:r w:rsidRPr="00306CB4">
        <w:rPr>
          <w:lang w:val="es-ES"/>
        </w:rPr>
        <w:t>, Sentencia de Primera Instancia, párrs. 315 y 321.</w:t>
      </w:r>
    </w:p>
  </w:footnote>
  <w:footnote w:id="1791">
    <w:p w14:paraId="38F1588E" w14:textId="71015488"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Tadić</w:t>
      </w:r>
      <w:r w:rsidRPr="00306CB4">
        <w:rPr>
          <w:lang w:val="es-ES"/>
        </w:rPr>
        <w:t xml:space="preserve">, Sentencia de Apelación, párrs. 251 y 271; </w:t>
      </w:r>
      <w:r w:rsidRPr="00306CB4">
        <w:rPr>
          <w:i/>
          <w:iCs/>
          <w:lang w:val="es-ES"/>
        </w:rPr>
        <w:t>Tuta &amp; Štela</w:t>
      </w:r>
      <w:r w:rsidRPr="00306CB4">
        <w:rPr>
          <w:lang w:val="es-ES"/>
        </w:rPr>
        <w:t xml:space="preserve">, Sentencia de Primera Instancia, párr. 234; </w:t>
      </w:r>
      <w:r w:rsidRPr="00306CB4">
        <w:rPr>
          <w:i/>
          <w:iCs/>
          <w:lang w:val="es-ES"/>
        </w:rPr>
        <w:t>Kordić &amp; Čerkez</w:t>
      </w:r>
      <w:r w:rsidRPr="00306CB4">
        <w:rPr>
          <w:lang w:val="es-ES"/>
        </w:rPr>
        <w:t xml:space="preserve">, Sentencia de Primera Instancia, párr. 33; </w:t>
      </w:r>
      <w:r w:rsidRPr="00306CB4">
        <w:rPr>
          <w:i/>
          <w:iCs/>
          <w:lang w:val="es-ES"/>
        </w:rPr>
        <w:t>Kunarac</w:t>
      </w:r>
      <w:r w:rsidRPr="00306CB4">
        <w:rPr>
          <w:lang w:val="es-ES"/>
        </w:rPr>
        <w:t xml:space="preserve">, Sentencia de Primera Instancia, párr. 418; </w:t>
      </w:r>
      <w:r w:rsidRPr="00306CB4">
        <w:rPr>
          <w:i/>
          <w:lang w:val="es-ES"/>
        </w:rPr>
        <w:t>Semanza</w:t>
      </w:r>
      <w:r w:rsidRPr="00306CB4">
        <w:rPr>
          <w:lang w:val="es-ES"/>
        </w:rPr>
        <w:t xml:space="preserve">, Sentencia de Primera Instancia, párr. 326; </w:t>
      </w:r>
      <w:r w:rsidRPr="00306CB4">
        <w:rPr>
          <w:i/>
          <w:iCs/>
          <w:lang w:val="es-ES"/>
        </w:rPr>
        <w:t>Sesay et al</w:t>
      </w:r>
      <w:r w:rsidRPr="00306CB4">
        <w:rPr>
          <w:lang w:val="es-ES"/>
        </w:rPr>
        <w:t>, Sentencia de Primera Instancia, párrs. 89–90.</w:t>
      </w:r>
    </w:p>
  </w:footnote>
  <w:footnote w:id="1792">
    <w:p w14:paraId="1DDF166E" w14:textId="78C1CD9A"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Semanza</w:t>
      </w:r>
      <w:r w:rsidRPr="00306CB4">
        <w:rPr>
          <w:lang w:val="es-ES"/>
        </w:rPr>
        <w:t>, Sentencia de Primera Instancia, párr. 326.</w:t>
      </w:r>
    </w:p>
  </w:footnote>
  <w:footnote w:id="1793">
    <w:p w14:paraId="126C4172" w14:textId="0495136D"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lang w:val="es-ES"/>
        </w:rPr>
        <w:t>Semanza</w:t>
      </w:r>
      <w:r w:rsidRPr="00306CB4">
        <w:rPr>
          <w:lang w:val="es-ES"/>
        </w:rPr>
        <w:t xml:space="preserve">, Sentencia de Primera Instancia, párr. 326; </w:t>
      </w:r>
      <w:r w:rsidRPr="00306CB4">
        <w:rPr>
          <w:i/>
          <w:iCs/>
          <w:lang w:val="es-ES"/>
        </w:rPr>
        <w:t>Tadić</w:t>
      </w:r>
      <w:r w:rsidRPr="00306CB4">
        <w:rPr>
          <w:lang w:val="es-ES"/>
        </w:rPr>
        <w:t>, Sentencia de Primera Instancia, párrs. 629–633.</w:t>
      </w:r>
    </w:p>
  </w:footnote>
  <w:footnote w:id="1794">
    <w:p w14:paraId="5E1770D4" w14:textId="0E695CD9"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Brima et al.</w:t>
      </w:r>
      <w:r w:rsidRPr="00306CB4">
        <w:rPr>
          <w:lang w:val="es-ES"/>
        </w:rPr>
        <w:t xml:space="preserve">, Sentencia de Primera Instancia, párr. 220; </w:t>
      </w:r>
      <w:r w:rsidRPr="00306CB4">
        <w:rPr>
          <w:i/>
          <w:iCs/>
          <w:lang w:val="es-ES"/>
        </w:rPr>
        <w:t>Taylor</w:t>
      </w:r>
      <w:r w:rsidRPr="00306CB4">
        <w:rPr>
          <w:lang w:val="es-ES"/>
        </w:rPr>
        <w:t>, Sentencia de Primera Instancia, párr. 512</w:t>
      </w:r>
    </w:p>
  </w:footnote>
  <w:footnote w:id="1795">
    <w:p w14:paraId="215AEB9D" w14:textId="1EF2D07C" w:rsidR="00083B1B" w:rsidRPr="00306CB4" w:rsidRDefault="00083B1B" w:rsidP="00216EEC">
      <w:pPr>
        <w:pStyle w:val="Textonotapie"/>
        <w:jc w:val="both"/>
        <w:rPr>
          <w:i/>
          <w:iCs/>
          <w:lang w:val="es-ES"/>
        </w:rPr>
      </w:pPr>
      <w:r w:rsidRPr="00306CB4">
        <w:rPr>
          <w:lang w:val="es-ES"/>
        </w:rPr>
        <w:tab/>
      </w:r>
      <w:r>
        <w:rPr>
          <w:rStyle w:val="Refdenotaalpie"/>
        </w:rPr>
        <w:footnoteRef/>
      </w:r>
      <w:r w:rsidRPr="00306CB4">
        <w:rPr>
          <w:lang w:val="es-ES"/>
        </w:rPr>
        <w:tab/>
      </w:r>
      <w:r w:rsidR="002A6C39" w:rsidRPr="002A6C39">
        <w:rPr>
          <w:i/>
          <w:iCs/>
          <w:lang w:val="es-ES"/>
        </w:rPr>
        <w:t>Ibid.</w:t>
      </w:r>
    </w:p>
  </w:footnote>
  <w:footnote w:id="1796">
    <w:p w14:paraId="0D8F081A" w14:textId="5E852EC2"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002A6C39" w:rsidRPr="002A6C39">
        <w:rPr>
          <w:i/>
          <w:iCs/>
          <w:lang w:val="es-ES"/>
        </w:rPr>
        <w:t>Ibid.</w:t>
      </w:r>
    </w:p>
  </w:footnote>
  <w:footnote w:id="1797">
    <w:p w14:paraId="00AE16A9" w14:textId="5DB17C71"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Gbagbo</w:t>
      </w:r>
      <w:r w:rsidRPr="00306CB4">
        <w:rPr>
          <w:lang w:val="es-ES"/>
        </w:rPr>
        <w:t>, Sentencia de Confirmación de Cargos, párr. 212.</w:t>
      </w:r>
    </w:p>
  </w:footnote>
  <w:footnote w:id="1798">
    <w:p w14:paraId="31A80DB7" w14:textId="2AEDEE4C"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 xml:space="preserve">SCGBH, </w:t>
      </w:r>
      <w:r w:rsidRPr="00306CB4">
        <w:rPr>
          <w:i/>
          <w:iCs/>
          <w:lang w:val="es-ES"/>
        </w:rPr>
        <w:t>Prosecutor v. Miodrag Nikačević</w:t>
      </w:r>
      <w:r w:rsidRPr="00306CB4">
        <w:rPr>
          <w:lang w:val="es-ES"/>
        </w:rPr>
        <w:t>, causa núm. X-KR-08/500, Verdict, 19 de febrero de 2009, traducción disponible en línea &lt;http://www.worldcourts.com/wcsbih/eng/decisions/2009.02.19_Prosecutor_v_Nikacevic.htm&gt;, p. 27.</w:t>
      </w:r>
    </w:p>
  </w:footnote>
  <w:footnote w:id="1799">
    <w:p w14:paraId="1722E16D" w14:textId="43002608"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Blaškić</w:t>
      </w:r>
      <w:r w:rsidRPr="00306CB4">
        <w:rPr>
          <w:lang w:val="es-ES"/>
        </w:rPr>
        <w:t xml:space="preserve">, Sentencia de Apelación, párr. 122; </w:t>
      </w:r>
      <w:r w:rsidRPr="00306CB4">
        <w:rPr>
          <w:i/>
          <w:lang w:val="es-ES"/>
        </w:rPr>
        <w:t>Limaj et al.</w:t>
      </w:r>
      <w:r w:rsidRPr="00306CB4">
        <w:rPr>
          <w:lang w:val="es-ES"/>
        </w:rPr>
        <w:t xml:space="preserve">, Sentencia de Primera Instancia, párr. 190; </w:t>
      </w:r>
      <w:r w:rsidRPr="00306CB4">
        <w:rPr>
          <w:i/>
          <w:lang w:val="es-ES"/>
        </w:rPr>
        <w:t>Semanza</w:t>
      </w:r>
      <w:r w:rsidRPr="00306CB4">
        <w:rPr>
          <w:lang w:val="es-ES"/>
        </w:rPr>
        <w:t xml:space="preserve">, Sentencia de Primera Instancia, párr. 332; </w:t>
      </w:r>
      <w:r w:rsidRPr="00306CB4">
        <w:rPr>
          <w:i/>
          <w:iCs/>
          <w:lang w:val="es-ES"/>
        </w:rPr>
        <w:t>Bagilishema</w:t>
      </w:r>
      <w:r w:rsidRPr="00306CB4">
        <w:rPr>
          <w:lang w:val="es-ES"/>
        </w:rPr>
        <w:t xml:space="preserve">, Sentencia de Primera Instancia, párr. 84; </w:t>
      </w:r>
      <w:r w:rsidRPr="00306CB4">
        <w:rPr>
          <w:i/>
          <w:iCs/>
          <w:lang w:val="es-ES"/>
        </w:rPr>
        <w:t>Sesay et al</w:t>
      </w:r>
      <w:r w:rsidRPr="00306CB4">
        <w:rPr>
          <w:lang w:val="es-ES"/>
        </w:rPr>
        <w:t>, Sentencia de Primera Instancia, párr. 90.</w:t>
      </w:r>
    </w:p>
  </w:footnote>
  <w:footnote w:id="1800">
    <w:p w14:paraId="302EDD91" w14:textId="2484F510"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Tadić</w:t>
      </w:r>
      <w:r w:rsidRPr="00306CB4">
        <w:rPr>
          <w:lang w:val="es-ES"/>
        </w:rPr>
        <w:t xml:space="preserve">, Sentencia de Apelación, párr. 248; </w:t>
      </w:r>
      <w:r w:rsidRPr="00306CB4">
        <w:rPr>
          <w:i/>
          <w:iCs/>
          <w:lang w:val="es-ES"/>
        </w:rPr>
        <w:t>Kunarac</w:t>
      </w:r>
      <w:r w:rsidRPr="00306CB4">
        <w:rPr>
          <w:lang w:val="es-ES"/>
        </w:rPr>
        <w:t xml:space="preserve">, Sentencia de Apelación, párr. 102; </w:t>
      </w:r>
      <w:r w:rsidRPr="00306CB4">
        <w:rPr>
          <w:i/>
          <w:iCs/>
          <w:lang w:val="es-ES"/>
        </w:rPr>
        <w:t>Blaškić</w:t>
      </w:r>
      <w:r w:rsidRPr="00306CB4">
        <w:rPr>
          <w:lang w:val="es-ES"/>
        </w:rPr>
        <w:t xml:space="preserve">, Sentencia de Apelación, párr. 124; </w:t>
      </w:r>
      <w:r w:rsidRPr="00306CB4">
        <w:rPr>
          <w:i/>
          <w:lang w:val="es-ES"/>
        </w:rPr>
        <w:t>Akayesu</w:t>
      </w:r>
      <w:r w:rsidRPr="00306CB4">
        <w:rPr>
          <w:lang w:val="es-ES"/>
        </w:rPr>
        <w:t xml:space="preserve">, Sentencia de Apelación, párr. 467; </w:t>
      </w:r>
      <w:r w:rsidRPr="00306CB4">
        <w:rPr>
          <w:i/>
          <w:lang w:val="es-ES"/>
        </w:rPr>
        <w:t>Semanza</w:t>
      </w:r>
      <w:r w:rsidRPr="00306CB4">
        <w:rPr>
          <w:lang w:val="es-ES"/>
        </w:rPr>
        <w:t xml:space="preserve">, Sentencia de Primera Instancia, párr. 332; </w:t>
      </w:r>
      <w:r w:rsidRPr="00306CB4">
        <w:rPr>
          <w:i/>
          <w:iCs/>
          <w:lang w:val="es-ES"/>
        </w:rPr>
        <w:t>Sesay et al</w:t>
      </w:r>
      <w:r w:rsidRPr="00306CB4">
        <w:rPr>
          <w:lang w:val="es-ES"/>
        </w:rPr>
        <w:t xml:space="preserve">, Sentencia de Primera Instancia, párr. 91; </w:t>
      </w:r>
      <w:r w:rsidRPr="00306CB4">
        <w:rPr>
          <w:i/>
          <w:iCs/>
          <w:lang w:val="es-ES"/>
        </w:rPr>
        <w:t>Brima et al.</w:t>
      </w:r>
      <w:r w:rsidRPr="00306CB4">
        <w:rPr>
          <w:lang w:val="es-ES"/>
        </w:rPr>
        <w:t xml:space="preserve">, Sentencia de Primera Instancia, párr. 221; </w:t>
      </w:r>
      <w:r w:rsidRPr="00306CB4">
        <w:rPr>
          <w:i/>
          <w:iCs/>
          <w:lang w:val="es-ES"/>
        </w:rPr>
        <w:t>Nuon &amp; Khieu</w:t>
      </w:r>
      <w:r w:rsidRPr="00306CB4">
        <w:rPr>
          <w:lang w:val="es-ES"/>
        </w:rPr>
        <w:t>, Sentencia de Primera Instancia, párr. 191.</w:t>
      </w:r>
    </w:p>
  </w:footnote>
  <w:footnote w:id="1801">
    <w:p w14:paraId="10F6C009" w14:textId="5433F007" w:rsidR="00083B1B" w:rsidRPr="00306CB4" w:rsidRDefault="00083B1B" w:rsidP="00216EEC">
      <w:pPr>
        <w:pStyle w:val="Textonotapie"/>
        <w:jc w:val="both"/>
        <w:rPr>
          <w:u w:val="single"/>
          <w:lang w:val="es-ES"/>
        </w:rPr>
      </w:pPr>
      <w:r w:rsidRPr="00306CB4">
        <w:rPr>
          <w:lang w:val="es-ES"/>
        </w:rPr>
        <w:tab/>
      </w:r>
      <w:r>
        <w:rPr>
          <w:rStyle w:val="Refdenotaalpie"/>
        </w:rPr>
        <w:footnoteRef/>
      </w:r>
      <w:r w:rsidRPr="00306CB4">
        <w:rPr>
          <w:lang w:val="es-ES"/>
        </w:rPr>
        <w:tab/>
      </w:r>
      <w:r w:rsidRPr="00306CB4">
        <w:rPr>
          <w:i/>
          <w:iCs/>
          <w:lang w:val="es-ES"/>
        </w:rPr>
        <w:t>Kunarac</w:t>
      </w:r>
      <w:r w:rsidRPr="00306CB4">
        <w:rPr>
          <w:lang w:val="es-ES"/>
        </w:rPr>
        <w:t xml:space="preserve">, Sentencia de Apelación, párr. 102; </w:t>
      </w:r>
      <w:bookmarkStart w:id="433" w:name="_Hlk128139390"/>
      <w:r w:rsidRPr="00306CB4">
        <w:rPr>
          <w:i/>
          <w:iCs/>
          <w:lang w:val="es-ES"/>
        </w:rPr>
        <w:t>Blaškić</w:t>
      </w:r>
      <w:r w:rsidRPr="00306CB4">
        <w:rPr>
          <w:lang w:val="es-ES"/>
        </w:rPr>
        <w:t xml:space="preserve">, Sentencia de Apelación, párr. </w:t>
      </w:r>
      <w:bookmarkEnd w:id="433"/>
      <w:r w:rsidRPr="00306CB4">
        <w:rPr>
          <w:lang w:val="es-ES"/>
        </w:rPr>
        <w:t xml:space="preserve">122; </w:t>
      </w:r>
      <w:r w:rsidRPr="00306CB4">
        <w:rPr>
          <w:i/>
          <w:iCs/>
          <w:lang w:val="es-ES"/>
        </w:rPr>
        <w:t>Kordić &amp; Čerkez</w:t>
      </w:r>
      <w:r w:rsidRPr="00306CB4">
        <w:rPr>
          <w:lang w:val="es-ES"/>
        </w:rPr>
        <w:t xml:space="preserve">, Sentencia de Apelación, párr. 42; </w:t>
      </w:r>
      <w:r w:rsidRPr="00306CB4">
        <w:rPr>
          <w:i/>
          <w:lang w:val="es-ES"/>
        </w:rPr>
        <w:t>Mladić</w:t>
      </w:r>
      <w:r w:rsidRPr="00306CB4">
        <w:rPr>
          <w:lang w:val="es-ES"/>
        </w:rPr>
        <w:t xml:space="preserve">, Sentencia de Primera Instancia, párr. 3029; </w:t>
      </w:r>
      <w:r w:rsidRPr="00306CB4">
        <w:rPr>
          <w:i/>
          <w:iCs/>
          <w:lang w:val="es-ES"/>
        </w:rPr>
        <w:t>Sesay et al</w:t>
      </w:r>
      <w:r w:rsidRPr="00306CB4">
        <w:rPr>
          <w:lang w:val="es-ES"/>
        </w:rPr>
        <w:t xml:space="preserve">, Sentencia de Primera Instancia, párr. 90; </w:t>
      </w:r>
      <w:r w:rsidRPr="00306CB4">
        <w:rPr>
          <w:i/>
          <w:iCs/>
          <w:lang w:val="es-ES"/>
        </w:rPr>
        <w:t>Nuon &amp; Khieu</w:t>
      </w:r>
      <w:r w:rsidRPr="00306CB4">
        <w:rPr>
          <w:lang w:val="es-ES"/>
        </w:rPr>
        <w:t>, Sentencia de Primera Instancia, párr. 191.</w:t>
      </w:r>
    </w:p>
  </w:footnote>
  <w:footnote w:id="1802">
    <w:p w14:paraId="6531C583" w14:textId="322B2603"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 xml:space="preserve">TPIY, </w:t>
      </w:r>
      <w:r w:rsidRPr="00306CB4">
        <w:rPr>
          <w:i/>
          <w:iCs/>
          <w:lang w:val="es-ES"/>
        </w:rPr>
        <w:t>Prosecutor v. Nikola Šainović et al.</w:t>
      </w:r>
      <w:r w:rsidRPr="00306CB4">
        <w:rPr>
          <w:lang w:val="es-ES"/>
        </w:rPr>
        <w:t>, causa núm. IT-05-87-A, Judgement, 23 de enero de 2014, párr. 271.</w:t>
      </w:r>
    </w:p>
  </w:footnote>
  <w:footnote w:id="1803">
    <w:p w14:paraId="4173298A" w14:textId="55163AF5"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 xml:space="preserve">TPIR, </w:t>
      </w:r>
      <w:r w:rsidRPr="00306CB4">
        <w:rPr>
          <w:i/>
          <w:iCs/>
          <w:lang w:val="es-ES"/>
        </w:rPr>
        <w:t>Prosecutor v. Clément Kayishema and Obed Ruzindana</w:t>
      </w:r>
      <w:r w:rsidRPr="00306CB4">
        <w:rPr>
          <w:lang w:val="es-ES"/>
        </w:rPr>
        <w:t>, ICTR-95-1-A, Judgement (Reasons), 1 de junio de 2001, párr. 159.</w:t>
      </w:r>
    </w:p>
  </w:footnote>
  <w:footnote w:id="1804">
    <w:p w14:paraId="7A0D6759" w14:textId="30A7585B"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 xml:space="preserve">SCGBH, </w:t>
      </w:r>
      <w:r w:rsidRPr="00306CB4">
        <w:rPr>
          <w:i/>
          <w:iCs/>
          <w:lang w:val="es-ES"/>
        </w:rPr>
        <w:t>Prosecutor v. Mitar Rašević and Savo Todović</w:t>
      </w:r>
      <w:r w:rsidRPr="00306CB4">
        <w:rPr>
          <w:lang w:val="es-ES"/>
        </w:rPr>
        <w:t>, causa núm. X-KR/06/275, Verdict, 28 de febrero de 2008, disponible en: &lt;http://www.worldcourts.com/wcsbih/eng/decisions/2008.02.28_Prosecutor_v_Rasevic.htm&gt;, p. 42.</w:t>
      </w:r>
    </w:p>
  </w:footnote>
  <w:footnote w:id="1805">
    <w:p w14:paraId="6F42C7D3" w14:textId="50FE25DB"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r>
      <w:r w:rsidRPr="00306CB4">
        <w:rPr>
          <w:i/>
          <w:iCs/>
          <w:lang w:val="es-ES"/>
        </w:rPr>
        <w:t>Vasiljević</w:t>
      </w:r>
      <w:r w:rsidRPr="00306CB4">
        <w:rPr>
          <w:lang w:val="es-ES"/>
        </w:rPr>
        <w:t>, Sentencia de Apelación, párrs. 28 y 20; CPI, Elementos de los Crímenes, Introducción General, p. 3.</w:t>
      </w:r>
    </w:p>
  </w:footnote>
  <w:footnote w:id="1806">
    <w:p w14:paraId="6FF8EBA6" w14:textId="3749008B"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 xml:space="preserve">Entrevista a Daniel Ortega en EURONEWS, (01:00-03:13) 30 de julio de 2018, disponible en: </w:t>
      </w:r>
      <w:hyperlink r:id="rId391" w:history="1">
        <w:r w:rsidRPr="00306CB4">
          <w:rPr>
            <w:lang w:val="es-ES"/>
          </w:rPr>
          <w:t>https://www.youtube.com/watch?v=NiR0R4hYCuA</w:t>
        </w:r>
      </w:hyperlink>
      <w:r w:rsidRPr="00306CB4">
        <w:rPr>
          <w:lang w:val="es-ES"/>
        </w:rPr>
        <w:t xml:space="preserve">  </w:t>
      </w:r>
    </w:p>
  </w:footnote>
  <w:footnote w:id="1807">
    <w:p w14:paraId="3B754534" w14:textId="7D95A7CE"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 xml:space="preserve">Véase, por ejemplo, Canal 4 Nicaragua, Declaraciones de la vicepresidente compañera Rosario Murillo, 30 abril 2021, disponible en: </w:t>
      </w:r>
      <w:hyperlink r:id="rId392" w:history="1">
        <w:r w:rsidRPr="00306CB4">
          <w:rPr>
            <w:lang w:val="es-ES"/>
          </w:rPr>
          <w:t>https://www.youtube.com/watch?v=UaAu-boA2xk</w:t>
        </w:r>
      </w:hyperlink>
      <w:r w:rsidRPr="00306CB4">
        <w:rPr>
          <w:lang w:val="es-ES"/>
        </w:rPr>
        <w:t xml:space="preserve">; Voz de América, Rosario Murillo será candidata a la vicepresidencia de Nicaragua pese a sanción de la Unión Europea, 3 de agosto 2021 (00:44-01:00), disponible en: &lt; </w:t>
      </w:r>
      <w:hyperlink r:id="rId393" w:history="1">
        <w:r w:rsidRPr="00306CB4">
          <w:rPr>
            <w:lang w:val="es-ES"/>
          </w:rPr>
          <w:t>https://www.youtube.com/watch?v=t0Ut-_Bl_Rk</w:t>
        </w:r>
      </w:hyperlink>
      <w:r w:rsidRPr="00306CB4">
        <w:rPr>
          <w:lang w:val="es-ES"/>
        </w:rPr>
        <w:t>&gt;; DW Noticias, vicepresidenta de Nicaragua carga contra periodistas, 26 de junio de 2021, disponible en: &lt;https://www.dw.com/es/vicepresidenta-de-nicaragua-carga-contra-periodistas/a-58053979&gt;</w:t>
      </w:r>
    </w:p>
  </w:footnote>
  <w:footnote w:id="1808">
    <w:p w14:paraId="1CECA626" w14:textId="2EB514BC"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Véase, El País, Directo: Daniel Ortega habla de la liberación de más de 200 presos políticos en Nicaragua, 9 de febrero 2023.</w:t>
      </w:r>
    </w:p>
  </w:footnote>
  <w:footnote w:id="1809">
    <w:p w14:paraId="3DAEB381" w14:textId="3B7029E0" w:rsidR="00083B1B" w:rsidRPr="00306CB4" w:rsidRDefault="00083B1B" w:rsidP="00216EEC">
      <w:pPr>
        <w:pStyle w:val="Textonotapie"/>
        <w:jc w:val="both"/>
        <w:rPr>
          <w:lang w:val="es-ES"/>
        </w:rPr>
      </w:pPr>
      <w:r w:rsidRPr="00306CB4">
        <w:rPr>
          <w:lang w:val="es-ES"/>
        </w:rPr>
        <w:tab/>
      </w:r>
      <w:r>
        <w:rPr>
          <w:rStyle w:val="Refdenotaalpie"/>
        </w:rPr>
        <w:footnoteRef/>
      </w:r>
      <w:r w:rsidRPr="00306CB4">
        <w:rPr>
          <w:lang w:val="es-ES"/>
        </w:rPr>
        <w:tab/>
        <w:t>Véase, cparlamentonic, Entrevista Dr. Gustavo con Alberto Mora, 10 de febrero de 2023, disponible en: &lt;https://www.youtube.com/watch?v=d3SqQmykfOg&gt;</w:t>
      </w:r>
    </w:p>
  </w:footnote>
  <w:footnote w:id="1810">
    <w:p w14:paraId="27533121" w14:textId="5A7FC6D4" w:rsidR="0030291C" w:rsidRDefault="0030291C" w:rsidP="00216EEC">
      <w:pPr>
        <w:pStyle w:val="Textonotapie"/>
        <w:jc w:val="both"/>
        <w:rPr>
          <w:lang w:val="es-419"/>
        </w:rPr>
      </w:pPr>
      <w:r>
        <w:rPr>
          <w:lang w:val="es-419"/>
        </w:rPr>
        <w:tab/>
      </w:r>
      <w:r>
        <w:rPr>
          <w:rStyle w:val="Refdenotaalpie"/>
          <w:lang w:val="es-419"/>
        </w:rPr>
        <w:footnoteRef/>
      </w:r>
      <w:r>
        <w:rPr>
          <w:lang w:val="es-419"/>
        </w:rPr>
        <w:tab/>
      </w:r>
      <w:r>
        <w:rPr>
          <w:bCs/>
          <w:lang w:val="es-419"/>
        </w:rPr>
        <w:t xml:space="preserve">El Presidente Daniel Ortega se ha referido recientemente a Rosario Murillo como la “Copresidenta” de la República de Nicaragua. Véase </w:t>
      </w:r>
      <w:r>
        <w:rPr>
          <w:lang w:val="es-419"/>
        </w:rPr>
        <w:t xml:space="preserve">Canal 4 Nicaragua, “Mensaje del Comandante Daniel y Compañera Rosario a las familias nicaragüenses”, 10 de febrero de 2023, disponible en: </w:t>
      </w:r>
      <w:hyperlink r:id="rId394" w:history="1">
        <w:r>
          <w:rPr>
            <w:rStyle w:val="Hipervnculo"/>
            <w:lang w:val="es-419"/>
          </w:rPr>
          <w:t>https://www.youtube.com/watch?v=aacxInTB1DA</w:t>
        </w:r>
      </w:hyperlink>
      <w:r>
        <w:rPr>
          <w:lang w:val="es-419"/>
        </w:rPr>
        <w:t xml:space="preserve"> (min. 09:45).</w:t>
      </w:r>
    </w:p>
  </w:footnote>
  <w:footnote w:id="1811">
    <w:p w14:paraId="3D909934" w14:textId="5D425DC4" w:rsidR="0030291C" w:rsidRDefault="0030291C" w:rsidP="00216EEC">
      <w:pPr>
        <w:pStyle w:val="Textonotapie"/>
        <w:jc w:val="both"/>
        <w:rPr>
          <w:lang w:val="es-419"/>
        </w:rPr>
      </w:pPr>
      <w:r>
        <w:rPr>
          <w:lang w:val="es-419"/>
        </w:rPr>
        <w:tab/>
      </w:r>
      <w:r>
        <w:rPr>
          <w:rStyle w:val="Refdenotaalpie"/>
          <w:lang w:val="es-419"/>
        </w:rPr>
        <w:footnoteRef/>
      </w:r>
      <w:r>
        <w:rPr>
          <w:lang w:val="es-419"/>
        </w:rPr>
        <w:tab/>
        <w:t>La residencia oficial del Presidente Daniel Ortega y la Vicepresidenta Rosario Murillo en Managua se conoce popularmente como “El Carmen”.</w:t>
      </w:r>
    </w:p>
  </w:footnote>
  <w:footnote w:id="1812">
    <w:p w14:paraId="6F522E0A" w14:textId="5AA0CC56" w:rsidR="0030291C" w:rsidRDefault="0030291C" w:rsidP="00216EEC">
      <w:pPr>
        <w:pStyle w:val="Textonotapie"/>
        <w:jc w:val="both"/>
        <w:rPr>
          <w:lang w:val="es-419"/>
        </w:rPr>
      </w:pPr>
      <w:r>
        <w:rPr>
          <w:lang w:val="es-419"/>
        </w:rPr>
        <w:tab/>
      </w:r>
      <w:r>
        <w:rPr>
          <w:rStyle w:val="Refdenotaalpie"/>
          <w:lang w:val="es-419"/>
        </w:rPr>
        <w:footnoteRef/>
      </w:r>
      <w:r>
        <w:rPr>
          <w:lang w:val="es-419"/>
        </w:rPr>
        <w:tab/>
        <w:t>Entrevistas del GHREN BBIV001, BBIV005, BBIV006, BBIV012, BBIV013 27, BBIV015 y BBIV031.</w:t>
      </w:r>
    </w:p>
  </w:footnote>
  <w:footnote w:id="1813">
    <w:p w14:paraId="3EBD20C8" w14:textId="26A6111A" w:rsidR="0030291C" w:rsidRDefault="0030291C" w:rsidP="00216EEC">
      <w:pPr>
        <w:pStyle w:val="Textonotapie"/>
        <w:jc w:val="both"/>
        <w:rPr>
          <w:lang w:val="es-419"/>
        </w:rPr>
      </w:pPr>
      <w:r>
        <w:rPr>
          <w:lang w:val="es-419"/>
        </w:rPr>
        <w:tab/>
      </w:r>
      <w:r>
        <w:rPr>
          <w:rStyle w:val="Refdenotaalpie"/>
          <w:lang w:val="es-419"/>
        </w:rPr>
        <w:footnoteRef/>
      </w:r>
      <w:r>
        <w:rPr>
          <w:lang w:val="es-419"/>
        </w:rPr>
        <w:tab/>
        <w:t xml:space="preserve">Véase por ejemplo, El 19 Digital, Rosario en Multinoticias, disponible en: </w:t>
      </w:r>
      <w:hyperlink r:id="rId395" w:history="1">
        <w:r>
          <w:rPr>
            <w:rStyle w:val="Hipervnculo"/>
            <w:lang w:val="es-419"/>
          </w:rPr>
          <w:t>https://www.el19digital.com/articulos/ver/titulo:76067-rosario-en-multinoticias-19-de-abril-del-2018</w:t>
        </w:r>
      </w:hyperlink>
      <w:r>
        <w:rPr>
          <w:lang w:val="es-419"/>
        </w:rPr>
        <w:t xml:space="preserve">; Canal 4 Noticias, Comandante Presidente </w:t>
      </w:r>
      <w:hyperlink r:id="rId396" w:history="1">
        <w:r>
          <w:rPr>
            <w:lang w:val="es-419"/>
          </w:rPr>
          <w:t>#Daniel</w:t>
        </w:r>
      </w:hyperlink>
      <w:r>
        <w:rPr>
          <w:lang w:val="es-419"/>
        </w:rPr>
        <w:t xml:space="preserve">Ortega en comunicación con las familias nicaragüenses, 21 de abril de 2018, disponible en: </w:t>
      </w:r>
      <w:hyperlink r:id="rId397" w:history="1">
        <w:r>
          <w:rPr>
            <w:color w:val="0000FF"/>
            <w:sz w:val="20"/>
            <w:u w:val="single"/>
            <w:lang w:val="es-419"/>
          </w:rPr>
          <w:t>https://www.youtube.com/watch?v=vDQypjKy5dg</w:t>
        </w:r>
      </w:hyperlink>
      <w:r>
        <w:rPr>
          <w:lang w:val="es-419"/>
        </w:rPr>
        <w:t>.</w:t>
      </w:r>
    </w:p>
  </w:footnote>
  <w:footnote w:id="1814">
    <w:p w14:paraId="789F68E7" w14:textId="2B47E49F" w:rsidR="0030291C" w:rsidRDefault="0030291C" w:rsidP="00216EEC">
      <w:pPr>
        <w:pStyle w:val="Textonotapie"/>
        <w:jc w:val="both"/>
        <w:rPr>
          <w:lang w:val="es-419"/>
        </w:rPr>
      </w:pPr>
      <w:r>
        <w:rPr>
          <w:lang w:val="es-419"/>
        </w:rPr>
        <w:tab/>
      </w:r>
      <w:r>
        <w:rPr>
          <w:rStyle w:val="Refdenotaalpie"/>
          <w:lang w:val="es-419"/>
        </w:rPr>
        <w:footnoteRef/>
      </w:r>
      <w:r>
        <w:rPr>
          <w:lang w:val="es-419"/>
        </w:rPr>
        <w:tab/>
        <w:t xml:space="preserve">ONU, Press Release, “Secretary-General Expresses Concern over Casualties during Protest in Nicaragua”, 23 de abril de 2018, disponible en: </w:t>
      </w:r>
      <w:hyperlink r:id="rId398" w:history="1">
        <w:r>
          <w:rPr>
            <w:rStyle w:val="Hipervnculo"/>
            <w:lang w:val="es-419"/>
          </w:rPr>
          <w:t>https://press.un.org/en/2018/sgsm19005.doc.htm</w:t>
        </w:r>
      </w:hyperlink>
      <w:r>
        <w:rPr>
          <w:lang w:val="es-419"/>
        </w:rPr>
        <w:t xml:space="preserve">. </w:t>
      </w:r>
    </w:p>
  </w:footnote>
  <w:footnote w:id="1815">
    <w:p w14:paraId="1688545D" w14:textId="5FB116ED" w:rsidR="0030291C" w:rsidRDefault="0030291C" w:rsidP="00216EEC">
      <w:pPr>
        <w:pStyle w:val="Textonotapie"/>
        <w:jc w:val="both"/>
        <w:rPr>
          <w:lang w:val="es-419"/>
        </w:rPr>
      </w:pPr>
      <w:r>
        <w:rPr>
          <w:lang w:val="es-419"/>
        </w:rPr>
        <w:tab/>
      </w:r>
      <w:r>
        <w:rPr>
          <w:rStyle w:val="Refdenotaalpie"/>
          <w:lang w:val="es-419"/>
        </w:rPr>
        <w:footnoteRef/>
      </w:r>
      <w:r>
        <w:rPr>
          <w:lang w:val="es-419"/>
        </w:rPr>
        <w:tab/>
        <w:t xml:space="preserve">HRW, Nicaragua: Saldo letal en protestas, 27 de abril de 2018, disponible en: </w:t>
      </w:r>
      <w:hyperlink r:id="rId399" w:history="1">
        <w:r>
          <w:rPr>
            <w:rStyle w:val="Hipervnculo"/>
            <w:lang w:val="es-419"/>
          </w:rPr>
          <w:t>https://www.hrw.org/es/news/2018/04/27/nicaragua-saldo-letal-en-protestas</w:t>
        </w:r>
      </w:hyperlink>
      <w:r>
        <w:rPr>
          <w:lang w:val="es-419"/>
        </w:rPr>
        <w:t xml:space="preserve">. </w:t>
      </w:r>
    </w:p>
  </w:footnote>
  <w:footnote w:id="1816">
    <w:p w14:paraId="071943BD" w14:textId="01540A71" w:rsidR="0030291C" w:rsidRDefault="006D085A" w:rsidP="00216EEC">
      <w:pPr>
        <w:pStyle w:val="Textonotapie"/>
        <w:jc w:val="both"/>
        <w:rPr>
          <w:lang w:val="es-419"/>
        </w:rPr>
      </w:pPr>
      <w:r w:rsidRPr="00AD0D61">
        <w:rPr>
          <w:lang w:val="es-ES"/>
        </w:rPr>
        <w:tab/>
      </w:r>
      <w:r w:rsidR="0030291C">
        <w:rPr>
          <w:rStyle w:val="Refdenotaalpie"/>
          <w:lang w:val="es-419"/>
        </w:rPr>
        <w:footnoteRef/>
      </w:r>
      <w:r w:rsidRPr="00AD0D61">
        <w:rPr>
          <w:lang w:val="es-ES"/>
        </w:rPr>
        <w:tab/>
      </w:r>
      <w:hyperlink r:id="rId400" w:history="1">
        <w:r w:rsidRPr="005A3129">
          <w:rPr>
            <w:rStyle w:val="Hipervnculo"/>
            <w:lang w:val="es-419"/>
          </w:rPr>
          <w:t>https://twitter.com/CENicaragua/status/1002165413965369344?ref_src=twsrc%5Etfw%7Ctwcamp%5Etweetembed%7Ctwterm%5E1002165413965369344%7Ctwgr%5Ed1a627d5113dea6f2691065c096ddb8b889c7654%7Ctwcon%5Es1_&amp;ref_url=https%3A%2F%2Fwww.elcomercio.com%2Factualidad%2Fmundo%2Figlesia-nicaragua-dialogo-gobierno-muertes.html</w:t>
        </w:r>
      </w:hyperlink>
    </w:p>
  </w:footnote>
  <w:footnote w:id="1817">
    <w:p w14:paraId="6F4855DE" w14:textId="36656AD1" w:rsidR="0030291C" w:rsidRDefault="006D085A" w:rsidP="00216EEC">
      <w:pPr>
        <w:pStyle w:val="Textonotapie"/>
        <w:jc w:val="both"/>
        <w:rPr>
          <w:lang w:val="es-419"/>
        </w:rPr>
      </w:pPr>
      <w:r>
        <w:rPr>
          <w:lang w:val="es-419"/>
        </w:rPr>
        <w:tab/>
      </w:r>
      <w:r w:rsidR="0030291C">
        <w:rPr>
          <w:rStyle w:val="Refdenotaalpie"/>
          <w:lang w:val="es-419"/>
        </w:rPr>
        <w:footnoteRef/>
      </w:r>
      <w:r>
        <w:rPr>
          <w:lang w:val="es-419"/>
        </w:rPr>
        <w:tab/>
      </w:r>
      <w:r w:rsidR="0030291C">
        <w:rPr>
          <w:lang w:val="es-419"/>
        </w:rPr>
        <w:t xml:space="preserve">France 24, “Daniel Ortega: “lucharemos contra los golpistas y no adelantaremos elecciones””, 8 de julio de 2018, disponible en:  </w:t>
      </w:r>
      <w:hyperlink r:id="rId401" w:history="1">
        <w:r w:rsidR="0030291C">
          <w:rPr>
            <w:rStyle w:val="Hipervnculo"/>
            <w:lang w:val="es-419"/>
          </w:rPr>
          <w:t>https://www.france24.com/es/20180708-nicaragua-ortega-sandinismo-managua-represion</w:t>
        </w:r>
      </w:hyperlink>
      <w:r w:rsidR="0030291C">
        <w:rPr>
          <w:lang w:val="es-419"/>
        </w:rPr>
        <w:t xml:space="preserve">. </w:t>
      </w:r>
    </w:p>
  </w:footnote>
  <w:footnote w:id="1818">
    <w:p w14:paraId="451305EE" w14:textId="4E94C526" w:rsidR="0030291C" w:rsidRDefault="006D085A" w:rsidP="00216EEC">
      <w:pPr>
        <w:pStyle w:val="Textonotapie"/>
        <w:jc w:val="both"/>
        <w:rPr>
          <w:lang w:val="es-419"/>
        </w:rPr>
      </w:pPr>
      <w:r>
        <w:rPr>
          <w:lang w:val="es-419"/>
        </w:rPr>
        <w:tab/>
      </w:r>
      <w:r w:rsidR="0030291C">
        <w:rPr>
          <w:rStyle w:val="Refdenotaalpie"/>
          <w:lang w:val="es-419"/>
        </w:rPr>
        <w:footnoteRef/>
      </w:r>
      <w:r>
        <w:rPr>
          <w:lang w:val="es-419"/>
        </w:rPr>
        <w:tab/>
      </w:r>
      <w:r w:rsidR="0030291C">
        <w:rPr>
          <w:lang w:val="es-419"/>
        </w:rPr>
        <w:t>Entrevistas del GHREN BBIV001, BBIV005, BBIV006, BBIV012, BBIV013, BBIV015 y BBIV031.</w:t>
      </w:r>
    </w:p>
  </w:footnote>
  <w:footnote w:id="1819">
    <w:p w14:paraId="05D7650A" w14:textId="41700B1A" w:rsidR="0030291C" w:rsidRDefault="006D085A" w:rsidP="00216EEC">
      <w:pPr>
        <w:pStyle w:val="Textonotapie"/>
        <w:jc w:val="both"/>
        <w:rPr>
          <w:lang w:val="es-419"/>
        </w:rPr>
      </w:pPr>
      <w:r>
        <w:rPr>
          <w:lang w:val="es-419"/>
        </w:rPr>
        <w:tab/>
      </w:r>
      <w:r w:rsidR="0030291C">
        <w:rPr>
          <w:rStyle w:val="Refdenotaalpie"/>
          <w:lang w:val="es-419"/>
        </w:rPr>
        <w:footnoteRef/>
      </w:r>
      <w:r>
        <w:rPr>
          <w:lang w:val="es-419"/>
        </w:rPr>
        <w:tab/>
      </w:r>
      <w:r w:rsidR="0030291C">
        <w:rPr>
          <w:lang w:val="es-419"/>
        </w:rPr>
        <w:t xml:space="preserve">Canal 4 Nicaragua, “Doctor Gustavo Porras en la Revista En Vivo con Alberto Mora”, 10 de febrero de 2023, disponible en: </w:t>
      </w:r>
      <w:hyperlink r:id="rId402" w:history="1">
        <w:r w:rsidR="0030291C">
          <w:rPr>
            <w:rStyle w:val="Hipervnculo"/>
            <w:lang w:val="es-419"/>
          </w:rPr>
          <w:t>https://www.youtube.com/watch?v=hXW_HawQHvI</w:t>
        </w:r>
      </w:hyperlink>
      <w:r w:rsidR="0030291C">
        <w:rPr>
          <w:lang w:val="es-419"/>
        </w:rPr>
        <w:t xml:space="preserve">. </w:t>
      </w:r>
    </w:p>
  </w:footnote>
  <w:footnote w:id="1820">
    <w:p w14:paraId="10BA0A25" w14:textId="4D9A868F" w:rsidR="00935812" w:rsidRDefault="00935812" w:rsidP="00216EEC">
      <w:pPr>
        <w:pStyle w:val="Textonotapie"/>
        <w:jc w:val="both"/>
        <w:rPr>
          <w:lang w:val="es-419"/>
        </w:rPr>
      </w:pPr>
      <w:r>
        <w:rPr>
          <w:lang w:val="es-419"/>
        </w:rPr>
        <w:tab/>
      </w:r>
      <w:r>
        <w:rPr>
          <w:rStyle w:val="Refdenotaalpie"/>
          <w:lang w:val="es-419"/>
        </w:rPr>
        <w:footnoteRef/>
      </w:r>
      <w:r>
        <w:rPr>
          <w:lang w:val="es-419"/>
        </w:rPr>
        <w:tab/>
        <w:t>Documento en el archivo del GHREN BBIV194.</w:t>
      </w:r>
    </w:p>
  </w:footnote>
  <w:footnote w:id="1821">
    <w:p w14:paraId="18B0B2ED" w14:textId="5FEA54F9" w:rsidR="00FA7813" w:rsidRDefault="00FA7813" w:rsidP="00216EEC">
      <w:pPr>
        <w:pStyle w:val="Textonotapie"/>
        <w:jc w:val="both"/>
        <w:rPr>
          <w:lang w:val="es-419"/>
        </w:rPr>
      </w:pPr>
      <w:r>
        <w:rPr>
          <w:lang w:val="es-419"/>
        </w:rPr>
        <w:tab/>
      </w:r>
      <w:r>
        <w:rPr>
          <w:rStyle w:val="Refdenotaalpie"/>
          <w:lang w:val="es-419"/>
        </w:rPr>
        <w:footnoteRef/>
      </w:r>
      <w:r>
        <w:rPr>
          <w:lang w:val="es-419"/>
        </w:rPr>
        <w:tab/>
        <w:t>Tal y como se desarrolló en detalle en el capítulo</w:t>
      </w:r>
      <w:r>
        <w:rPr>
          <w:color w:val="000000" w:themeColor="text1"/>
          <w:lang w:val="es-419"/>
        </w:rPr>
        <w:t xml:space="preserve"> II del presente informe, la DOEP es una de las especialidades nacionales de la </w:t>
      </w:r>
      <w:r>
        <w:rPr>
          <w:lang w:val="es-419"/>
        </w:rPr>
        <w:t>Policía</w:t>
      </w:r>
      <w:r>
        <w:rPr>
          <w:color w:val="000000" w:themeColor="text1"/>
          <w:lang w:val="es-419"/>
        </w:rPr>
        <w:t xml:space="preserve"> Nacional, y </w:t>
      </w:r>
      <w:r>
        <w:rPr>
          <w:lang w:val="es-419"/>
        </w:rPr>
        <w:t>está integrada por unidades especiales con efectivos entrenados para intervenir en crisis y en contextos de crimen organizado, terrorismo y lucha contra el narcotráfico.</w:t>
      </w:r>
    </w:p>
  </w:footnote>
  <w:footnote w:id="1822">
    <w:p w14:paraId="4DCCEF5C" w14:textId="3E9CFE2A" w:rsidR="00FA7813" w:rsidRDefault="00FA7813" w:rsidP="00216EEC">
      <w:pPr>
        <w:pStyle w:val="Textonotapie"/>
        <w:jc w:val="both"/>
        <w:rPr>
          <w:lang w:val="es-419"/>
        </w:rPr>
      </w:pPr>
      <w:r>
        <w:rPr>
          <w:lang w:val="es-419"/>
        </w:rPr>
        <w:tab/>
      </w:r>
      <w:r>
        <w:rPr>
          <w:rStyle w:val="Refdenotaalpie"/>
          <w:lang w:val="es-419"/>
        </w:rPr>
        <w:footnoteRef/>
      </w:r>
      <w:r>
        <w:rPr>
          <w:lang w:val="es-419"/>
        </w:rPr>
        <w:tab/>
        <w:t xml:space="preserve">Fotografía en el archivo del GHREN IIDOC068, IIDOC064, DDDOC373, DDDOC383, IIDOC071, </w:t>
      </w:r>
      <w:r w:rsidRPr="00AD0D61">
        <w:rPr>
          <w:lang w:val="es-419"/>
        </w:rPr>
        <w:t>DDDOC381</w:t>
      </w:r>
      <w:r>
        <w:rPr>
          <w:lang w:val="es-419"/>
        </w:rPr>
        <w:t>, IIDOC013, IIDOC067, IIDOC073, IIDOC075, DDDOC056, CCDOC088, CCDOC089, CCDOC090 CCDOC091, DDDOC387.</w:t>
      </w:r>
    </w:p>
  </w:footnote>
  <w:footnote w:id="1823">
    <w:p w14:paraId="4A077E47" w14:textId="2A0FAB1A" w:rsidR="00FA7813" w:rsidRDefault="00FA7813" w:rsidP="00216EEC">
      <w:pPr>
        <w:pStyle w:val="Textonotapie"/>
        <w:jc w:val="both"/>
        <w:rPr>
          <w:lang w:val="es-419"/>
        </w:rPr>
      </w:pPr>
      <w:r>
        <w:rPr>
          <w:lang w:val="es-419"/>
        </w:rPr>
        <w:tab/>
      </w:r>
      <w:r>
        <w:rPr>
          <w:rStyle w:val="Refdenotaalpie"/>
          <w:lang w:val="es-419"/>
        </w:rPr>
        <w:footnoteRef/>
      </w:r>
      <w:r>
        <w:rPr>
          <w:lang w:val="es-419"/>
        </w:rPr>
        <w:tab/>
        <w:t>Para más información sobre la estructura de la Policía Nacional, consultar el capítulo II del presente informe.</w:t>
      </w:r>
    </w:p>
  </w:footnote>
  <w:footnote w:id="1824">
    <w:p w14:paraId="1AD5689B" w14:textId="66DBA2A1" w:rsidR="00FA7813" w:rsidRDefault="00FA7813" w:rsidP="00216EEC">
      <w:pPr>
        <w:pStyle w:val="Textonotapie"/>
        <w:jc w:val="both"/>
        <w:rPr>
          <w:lang w:val="es-419"/>
        </w:rPr>
      </w:pPr>
      <w:r w:rsidRPr="00AD0D61">
        <w:rPr>
          <w:lang w:val="es-ES"/>
        </w:rPr>
        <w:tab/>
      </w:r>
      <w:r>
        <w:rPr>
          <w:rStyle w:val="Refdenotaalpie"/>
          <w:sz w:val="20"/>
          <w:lang w:val="es-419"/>
        </w:rPr>
        <w:footnoteRef/>
      </w:r>
      <w:r w:rsidRPr="00AD0D61">
        <w:rPr>
          <w:lang w:val="es-ES"/>
        </w:rPr>
        <w:tab/>
        <w:t>Fotografías en el archivo del GHREN DDDOC304, DDDOC376.</w:t>
      </w:r>
    </w:p>
  </w:footnote>
  <w:footnote w:id="1825">
    <w:p w14:paraId="081AD4E2" w14:textId="70799726" w:rsidR="00FA7813" w:rsidRDefault="0036699B" w:rsidP="00216EEC">
      <w:pPr>
        <w:pStyle w:val="Textonotapie"/>
        <w:jc w:val="both"/>
        <w:rPr>
          <w:lang w:val="es-419"/>
        </w:rPr>
      </w:pPr>
      <w:r>
        <w:rPr>
          <w:lang w:val="es-419"/>
        </w:rPr>
        <w:tab/>
      </w:r>
      <w:r w:rsidR="00FA7813">
        <w:rPr>
          <w:rStyle w:val="Refdenotaalpie"/>
          <w:lang w:val="es-419"/>
        </w:rPr>
        <w:footnoteRef/>
      </w:r>
      <w:r>
        <w:rPr>
          <w:lang w:val="es-419"/>
        </w:rPr>
        <w:tab/>
      </w:r>
      <w:r w:rsidR="00FA7813">
        <w:rPr>
          <w:lang w:val="es-419"/>
        </w:rPr>
        <w:t>Entrevistas del GHREN EEIV004, DDIV022.</w:t>
      </w:r>
    </w:p>
  </w:footnote>
  <w:footnote w:id="1826">
    <w:p w14:paraId="686BC1CD" w14:textId="212A816F" w:rsidR="00EE511B" w:rsidRDefault="0036699B" w:rsidP="00216EEC">
      <w:pPr>
        <w:pStyle w:val="Textonotapie"/>
        <w:jc w:val="both"/>
        <w:rPr>
          <w:lang w:val="es-419"/>
        </w:rPr>
      </w:pPr>
      <w:r>
        <w:rPr>
          <w:lang w:val="es-419"/>
        </w:rPr>
        <w:tab/>
      </w:r>
      <w:r w:rsidR="00EE511B">
        <w:rPr>
          <w:rStyle w:val="Refdenotaalpie"/>
          <w:lang w:val="es-419"/>
        </w:rPr>
        <w:footnoteRef/>
      </w:r>
      <w:r>
        <w:rPr>
          <w:lang w:val="es-419"/>
        </w:rPr>
        <w:tab/>
      </w:r>
      <w:r w:rsidR="00EE511B">
        <w:rPr>
          <w:lang w:val="es-419"/>
        </w:rPr>
        <w:t>Entrevistas del GHREN BBIV001, BBIV005, BBIV006.</w:t>
      </w:r>
    </w:p>
  </w:footnote>
  <w:footnote w:id="1827">
    <w:p w14:paraId="08F6B2C3" w14:textId="3AFD8C5F" w:rsidR="00EE511B" w:rsidRDefault="0036699B" w:rsidP="00216EEC">
      <w:pPr>
        <w:pStyle w:val="Textonotapie"/>
        <w:jc w:val="both"/>
        <w:rPr>
          <w:lang w:val="es-419"/>
        </w:rPr>
      </w:pPr>
      <w:r>
        <w:rPr>
          <w:lang w:val="es-419"/>
        </w:rPr>
        <w:tab/>
      </w:r>
      <w:r w:rsidR="00EE511B">
        <w:rPr>
          <w:rStyle w:val="Refdenotaalpie"/>
          <w:lang w:val="es-419"/>
        </w:rPr>
        <w:footnoteRef/>
      </w:r>
      <w:r>
        <w:rPr>
          <w:lang w:val="es-419"/>
        </w:rPr>
        <w:tab/>
      </w:r>
      <w:r w:rsidR="00EE511B">
        <w:rPr>
          <w:lang w:val="es-419"/>
        </w:rPr>
        <w:t>Entrevistas del GHREN EEIV014, EEIV025, EEIV029, EEIV028, EEIV032, EEIV039, BBIV001, BBIV005, BBIV006, BBIV012 y BBIV030.</w:t>
      </w:r>
    </w:p>
  </w:footnote>
  <w:footnote w:id="1828">
    <w:p w14:paraId="6F1C28C4" w14:textId="03AD34EB" w:rsidR="0036699B" w:rsidRDefault="0036699B" w:rsidP="00216EEC">
      <w:pPr>
        <w:pStyle w:val="Textonotapie"/>
        <w:jc w:val="both"/>
        <w:rPr>
          <w:lang w:val="es-419"/>
        </w:rPr>
      </w:pPr>
      <w:r>
        <w:rPr>
          <w:lang w:val="es-419"/>
        </w:rPr>
        <w:tab/>
      </w:r>
      <w:r>
        <w:rPr>
          <w:rStyle w:val="Refdenotaalpie"/>
          <w:lang w:val="es-419"/>
        </w:rPr>
        <w:footnoteRef/>
      </w:r>
      <w:r>
        <w:rPr>
          <w:lang w:val="es-419"/>
        </w:rPr>
        <w:tab/>
      </w:r>
      <w:r>
        <w:rPr>
          <w:color w:val="000000" w:themeColor="text1"/>
          <w:lang w:val="es-419"/>
        </w:rPr>
        <w:t>Sonia Castro ha sido sancionada por Estados Unidos, Canadá, la Unión Europea, y el Reino Unido, por su vinculación con la represión de las protestas.</w:t>
      </w:r>
    </w:p>
  </w:footnote>
  <w:footnote w:id="1829">
    <w:p w14:paraId="2654E921" w14:textId="1D6519F9" w:rsidR="0036699B" w:rsidRDefault="0036699B" w:rsidP="00216EEC">
      <w:pPr>
        <w:pStyle w:val="Textonotapie"/>
        <w:jc w:val="both"/>
        <w:rPr>
          <w:lang w:val="es-419"/>
        </w:rPr>
      </w:pPr>
      <w:r>
        <w:rPr>
          <w:lang w:val="es-419"/>
        </w:rPr>
        <w:tab/>
      </w:r>
      <w:r>
        <w:rPr>
          <w:rStyle w:val="Refdenotaalpie"/>
          <w:lang w:val="es-419"/>
        </w:rPr>
        <w:footnoteRef/>
      </w:r>
      <w:r>
        <w:rPr>
          <w:lang w:val="es-419"/>
        </w:rPr>
        <w:tab/>
        <w:t>Entrevistas del GHREN IIIV003, DDIV017, IIDOC004.</w:t>
      </w:r>
    </w:p>
  </w:footnote>
  <w:footnote w:id="1830">
    <w:p w14:paraId="22806FA1" w14:textId="1199CE4D" w:rsidR="0036699B" w:rsidRDefault="0036699B" w:rsidP="00216EEC">
      <w:pPr>
        <w:pStyle w:val="Textonotapie"/>
        <w:jc w:val="both"/>
        <w:rPr>
          <w:lang w:val="es-419"/>
        </w:rPr>
      </w:pPr>
      <w:r>
        <w:rPr>
          <w:lang w:val="es-419"/>
        </w:rPr>
        <w:tab/>
      </w:r>
      <w:r>
        <w:rPr>
          <w:rStyle w:val="Refdenotaalpie"/>
          <w:lang w:val="es-419"/>
        </w:rPr>
        <w:footnoteRef/>
      </w:r>
      <w:r>
        <w:rPr>
          <w:lang w:val="es-419"/>
        </w:rPr>
        <w:tab/>
        <w:t xml:space="preserve">Entrevistas del GHREN IIIV001, IIIV002, IIIV003, DDIV017, DDIV018, DDIV10, DDIV024, DDIV014. </w:t>
      </w:r>
    </w:p>
  </w:footnote>
  <w:footnote w:id="1831">
    <w:p w14:paraId="344748C2" w14:textId="604A0E25" w:rsidR="0036699B" w:rsidRDefault="0036699B" w:rsidP="00216EEC">
      <w:pPr>
        <w:pStyle w:val="Textonotapie"/>
        <w:jc w:val="both"/>
        <w:rPr>
          <w:lang w:val="es-419"/>
        </w:rPr>
      </w:pPr>
      <w:r>
        <w:rPr>
          <w:lang w:val="es-419"/>
        </w:rPr>
        <w:tab/>
      </w:r>
      <w:r>
        <w:rPr>
          <w:rStyle w:val="Refdenotaalpie"/>
          <w:lang w:val="es-419"/>
        </w:rPr>
        <w:footnoteRef/>
      </w:r>
      <w:r>
        <w:rPr>
          <w:lang w:val="es-419"/>
        </w:rPr>
        <w:tab/>
        <w:t>Entrevistas del GHREN IIIV003, IIIV002, DDIV007, DDIV014.</w:t>
      </w:r>
    </w:p>
  </w:footnote>
  <w:footnote w:id="1832">
    <w:p w14:paraId="195B08D1" w14:textId="7003CAAB" w:rsidR="00B17E3F" w:rsidRDefault="00E75CD7" w:rsidP="00216EEC">
      <w:pPr>
        <w:pStyle w:val="Textonotapie"/>
        <w:jc w:val="both"/>
        <w:rPr>
          <w:lang w:val="es-419"/>
        </w:rPr>
      </w:pPr>
      <w:r>
        <w:rPr>
          <w:lang w:val="es-419"/>
        </w:rPr>
        <w:tab/>
      </w:r>
      <w:r w:rsidR="00B17E3F">
        <w:rPr>
          <w:rStyle w:val="Refdenotaalpie"/>
          <w:lang w:val="es-419"/>
        </w:rPr>
        <w:footnoteRef/>
      </w:r>
      <w:r>
        <w:rPr>
          <w:lang w:val="es-419"/>
        </w:rPr>
        <w:tab/>
      </w:r>
      <w:r>
        <w:rPr>
          <w:lang w:val="es-419"/>
        </w:rPr>
        <w:tab/>
      </w:r>
      <w:r w:rsidR="00B17E3F">
        <w:rPr>
          <w:lang w:val="es-419"/>
        </w:rPr>
        <w:t xml:space="preserve">Entrevistas del GHREN EEIV005, EEIV016, EEIV017, EEIV023.  </w:t>
      </w:r>
    </w:p>
  </w:footnote>
  <w:footnote w:id="1833">
    <w:p w14:paraId="13B21EE6" w14:textId="1CA0FC65" w:rsidR="009C61CD" w:rsidRDefault="00E75CD7" w:rsidP="00216EEC">
      <w:pPr>
        <w:pStyle w:val="Textonotapie"/>
        <w:jc w:val="both"/>
        <w:rPr>
          <w:lang w:val="es-419"/>
        </w:rPr>
      </w:pPr>
      <w:r>
        <w:rPr>
          <w:lang w:val="es-419"/>
        </w:rPr>
        <w:tab/>
      </w:r>
      <w:r w:rsidR="009C61CD">
        <w:rPr>
          <w:rStyle w:val="Refdenotaalpie"/>
          <w:lang w:val="es-419"/>
        </w:rPr>
        <w:footnoteRef/>
      </w:r>
      <w:r>
        <w:rPr>
          <w:lang w:val="es-419"/>
        </w:rPr>
        <w:tab/>
      </w:r>
      <w:r w:rsidR="009C61CD">
        <w:rPr>
          <w:lang w:val="es-419"/>
        </w:rPr>
        <w:t>Entrevistas del GHREN BBIV004, BBIV012, BBIV014.</w:t>
      </w:r>
    </w:p>
  </w:footnote>
  <w:footnote w:id="1834">
    <w:p w14:paraId="4CEAB831" w14:textId="614D4FA8" w:rsidR="007E3148" w:rsidRDefault="007E3148" w:rsidP="00216EEC">
      <w:pPr>
        <w:pStyle w:val="Textonotapie"/>
        <w:jc w:val="both"/>
        <w:rPr>
          <w:lang w:val="es-419"/>
        </w:rPr>
      </w:pPr>
      <w:r>
        <w:rPr>
          <w:lang w:val="es-419"/>
        </w:rPr>
        <w:tab/>
      </w:r>
      <w:r>
        <w:rPr>
          <w:rStyle w:val="Refdenotaalpie"/>
          <w:lang w:val="es-419"/>
        </w:rPr>
        <w:footnoteRef/>
      </w:r>
      <w:r>
        <w:rPr>
          <w:lang w:val="es-419"/>
        </w:rPr>
        <w:tab/>
        <w:t>Entrevistas del GHREN BBIV001, BBIV024 y BBIV031.</w:t>
      </w:r>
    </w:p>
  </w:footnote>
  <w:footnote w:id="1835">
    <w:p w14:paraId="63A904B1" w14:textId="13A48894" w:rsidR="007E3148" w:rsidRDefault="007E3148" w:rsidP="00216EEC">
      <w:pPr>
        <w:pStyle w:val="Textonotapie"/>
        <w:jc w:val="both"/>
        <w:rPr>
          <w:lang w:val="es-419"/>
        </w:rPr>
      </w:pPr>
      <w:r>
        <w:rPr>
          <w:lang w:val="es-419"/>
        </w:rPr>
        <w:tab/>
      </w:r>
      <w:r>
        <w:rPr>
          <w:rStyle w:val="Refdenotaalpie"/>
          <w:lang w:val="es-419"/>
        </w:rPr>
        <w:footnoteRef/>
      </w:r>
      <w:r>
        <w:rPr>
          <w:lang w:val="es-419"/>
        </w:rPr>
        <w:tab/>
        <w:t>El GHREN recibió información específica sobre la participación del liderazgo del FSLN en Carazo, Matagalpa y Masaya.</w:t>
      </w:r>
    </w:p>
  </w:footnote>
  <w:footnote w:id="1836">
    <w:p w14:paraId="6625F2C9" w14:textId="7EA9A27A" w:rsidR="007E3148" w:rsidRDefault="007E3148" w:rsidP="00216EEC">
      <w:pPr>
        <w:pStyle w:val="Textonotapie"/>
        <w:jc w:val="both"/>
        <w:rPr>
          <w:lang w:val="es-419"/>
        </w:rPr>
      </w:pPr>
      <w:r>
        <w:rPr>
          <w:lang w:val="es-419"/>
        </w:rPr>
        <w:tab/>
      </w:r>
      <w:r>
        <w:rPr>
          <w:rStyle w:val="Refdenotaalpie"/>
          <w:lang w:val="es-419"/>
        </w:rPr>
        <w:footnoteRef/>
      </w:r>
      <w:r>
        <w:rPr>
          <w:lang w:val="es-419"/>
        </w:rPr>
        <w:tab/>
        <w:t>Entrevistas del GHREN DDIV024, DDIV017, DDIV032, DDIV034; fotografía en el archivo del GHREN CCDOC088.</w:t>
      </w:r>
    </w:p>
  </w:footnote>
  <w:footnote w:id="1837">
    <w:p w14:paraId="3162EA42" w14:textId="155DA821" w:rsidR="004A1941" w:rsidRDefault="004A1941" w:rsidP="00216EEC">
      <w:pPr>
        <w:pStyle w:val="Textonotapie"/>
        <w:jc w:val="both"/>
        <w:rPr>
          <w:lang w:val="es-419"/>
        </w:rPr>
      </w:pPr>
      <w:r w:rsidRPr="00AD0D61">
        <w:rPr>
          <w:lang w:val="es-ES"/>
        </w:rPr>
        <w:tab/>
      </w:r>
      <w:r>
        <w:rPr>
          <w:rStyle w:val="Refdenotaalpie"/>
        </w:rPr>
        <w:footnoteRef/>
      </w:r>
      <w:r w:rsidRPr="00AD0D61">
        <w:rPr>
          <w:lang w:val="es-ES"/>
        </w:rPr>
        <w:tab/>
      </w:r>
      <w:r w:rsidRPr="00AD0D61">
        <w:rPr>
          <w:i/>
          <w:iCs/>
          <w:lang w:val="es-ES"/>
        </w:rPr>
        <w:t>Furundžija</w:t>
      </w:r>
      <w:r w:rsidRPr="00AD0D61">
        <w:rPr>
          <w:lang w:val="es-ES"/>
        </w:rPr>
        <w:t xml:space="preserve">, Sentencia de Primera Instancia, párrs. </w:t>
      </w:r>
      <w:r>
        <w:rPr>
          <w:lang w:val="es-419"/>
        </w:rPr>
        <w:t xml:space="preserve">153–154; Corte IDH, </w:t>
      </w:r>
      <w:r>
        <w:rPr>
          <w:i/>
          <w:lang w:val="es-419"/>
        </w:rPr>
        <w:t>Caso Goiburú y otros v. Paraguay</w:t>
      </w:r>
      <w:r>
        <w:rPr>
          <w:lang w:val="es-419"/>
        </w:rPr>
        <w:t xml:space="preserve">, Sentencia (Fondo, Reparaciones y Costas), 22 de septiembre de 2006, Serie C núm. 353, párr. </w:t>
      </w:r>
      <w:r>
        <w:rPr>
          <w:lang w:val="en-US"/>
        </w:rPr>
        <w:t xml:space="preserve">128; TEDH, Al-Adsani v. the United Kingdom, Application no. 35763/97, Judgment, 21 de noviembre de 2001, Grand Chamber, European Court of Human Rights, Reports of Judgments and Decisions 2001-XI, párr. </w:t>
      </w:r>
      <w:r>
        <w:rPr>
          <w:lang w:val="es-419"/>
        </w:rPr>
        <w:t>30.</w:t>
      </w:r>
    </w:p>
  </w:footnote>
  <w:footnote w:id="1838">
    <w:p w14:paraId="3AC1C224" w14:textId="340137C4" w:rsidR="004A1941" w:rsidRPr="003322F7" w:rsidRDefault="006865F1" w:rsidP="00216EEC">
      <w:pPr>
        <w:pStyle w:val="Textonotapie"/>
        <w:jc w:val="both"/>
        <w:rPr>
          <w:lang w:val="es-ES"/>
        </w:rPr>
      </w:pPr>
      <w:r w:rsidRPr="00AD0D61">
        <w:rPr>
          <w:lang w:val="es-ES"/>
        </w:rPr>
        <w:tab/>
      </w:r>
      <w:r w:rsidR="004A1941">
        <w:rPr>
          <w:rStyle w:val="Refdenotaalpie"/>
        </w:rPr>
        <w:footnoteRef/>
      </w:r>
      <w:r w:rsidRPr="00AD0D61">
        <w:rPr>
          <w:lang w:val="es-ES"/>
        </w:rPr>
        <w:tab/>
      </w:r>
      <w:r w:rsidR="004A1941" w:rsidRPr="00AD0D61">
        <w:rPr>
          <w:lang w:val="es-ES"/>
        </w:rPr>
        <w:t xml:space="preserve">Artículo 41(1) del proyecto de CDI, Proyecto de artículos sobre la responsabilidad del Estado por hechos internacionalmente ilícitos; Conclusión 19(1) del proyecto de CDI, Proyecto de conclusiones sobre las normas imperativas de derecho internacional general (ius cogens), 73er período de sesiones (18 de abril a 3 de junio y 4 de julio a 5 de agosto de 2022), A/77/10, Suplemento núm. 10, párr. </w:t>
      </w:r>
      <w:r w:rsidR="004A1941" w:rsidRPr="003322F7">
        <w:rPr>
          <w:lang w:val="es-ES"/>
        </w:rPr>
        <w:t>43.</w:t>
      </w:r>
    </w:p>
  </w:footnote>
  <w:footnote w:id="1839">
    <w:p w14:paraId="03873725" w14:textId="284DDE55" w:rsidR="004644AB" w:rsidRPr="003322F7" w:rsidRDefault="006865F1" w:rsidP="00216EEC">
      <w:pPr>
        <w:pStyle w:val="Textonotapie"/>
        <w:jc w:val="both"/>
        <w:rPr>
          <w:lang w:val="es-ES"/>
        </w:rPr>
      </w:pPr>
      <w:r w:rsidRPr="003322F7">
        <w:rPr>
          <w:lang w:val="es-ES"/>
        </w:rPr>
        <w:tab/>
      </w:r>
      <w:r w:rsidR="004644AB">
        <w:rPr>
          <w:rStyle w:val="Refdenotaalpie"/>
          <w:sz w:val="20"/>
          <w:lang w:val="es-419"/>
        </w:rPr>
        <w:footnoteRef/>
      </w:r>
      <w:r w:rsidRPr="00AD0D61">
        <w:rPr>
          <w:lang w:val="es-ES"/>
        </w:rPr>
        <w:tab/>
      </w:r>
      <w:r w:rsidR="004644AB" w:rsidRPr="00AD0D61">
        <w:rPr>
          <w:lang w:val="es-ES"/>
        </w:rPr>
        <w:t xml:space="preserve"> Comité de Derechos Humanos, Observación General No. 31, La índole de la obligación jurídica general impuesta a los Estados Partes en el Pacto, CCPR/C/21/Rev.1/Add. 13 (2004), párr. 4. Véase el artículo 4 de la CDI, Proyecto de artículos sobre la responsabilidad del Estado por hechos internacionalmente ilícitos, Informe de la Comisión de Derecho Internacional, 53º período de sesiones (23 de abril a 1 de junio y 2 de julio a 10 de agosto de 2001), A/56/10, Suplemento núm. 10, párr. </w:t>
      </w:r>
      <w:r w:rsidR="004644AB" w:rsidRPr="003322F7">
        <w:rPr>
          <w:lang w:val="es-ES"/>
        </w:rPr>
        <w:t>77.</w:t>
      </w:r>
    </w:p>
  </w:footnote>
  <w:footnote w:id="1840">
    <w:p w14:paraId="755B284E" w14:textId="0B980E98" w:rsidR="004644AB" w:rsidRPr="00067DA8" w:rsidRDefault="006865F1" w:rsidP="00216EEC">
      <w:pPr>
        <w:pStyle w:val="Textonotapie"/>
        <w:jc w:val="both"/>
        <w:rPr>
          <w:lang w:val="es-ES"/>
        </w:rPr>
      </w:pPr>
      <w:r>
        <w:rPr>
          <w:lang w:val="es-419"/>
        </w:rPr>
        <w:tab/>
      </w:r>
      <w:r w:rsidR="004644AB">
        <w:rPr>
          <w:rStyle w:val="Refdenotaalpie"/>
          <w:lang w:val="es-419"/>
        </w:rPr>
        <w:footnoteRef/>
      </w:r>
      <w:r>
        <w:rPr>
          <w:lang w:val="es-419"/>
        </w:rPr>
        <w:tab/>
      </w:r>
      <w:r w:rsidR="004644AB">
        <w:rPr>
          <w:lang w:val="es-419"/>
        </w:rPr>
        <w:t>CDI, Proyecto de artículos</w:t>
      </w:r>
      <w:r w:rsidR="004644AB" w:rsidRPr="00AD0D61">
        <w:rPr>
          <w:lang w:val="es-ES"/>
        </w:rPr>
        <w:t xml:space="preserve"> </w:t>
      </w:r>
      <w:r w:rsidR="004644AB">
        <w:rPr>
          <w:lang w:val="es-419"/>
        </w:rPr>
        <w:t xml:space="preserve">sobre la responsabilidad del Estado por hechos internacionalmente ilícitos, artículos 5 y 8. </w:t>
      </w:r>
      <w:r w:rsidR="004644AB">
        <w:rPr>
          <w:lang w:val="en-US"/>
        </w:rPr>
        <w:t>Véase CIJ, Case Concerning the Application of the Convention on the Prevention and Punishment of the Crime of Genocide (</w:t>
      </w:r>
      <w:r w:rsidR="004644AB">
        <w:rPr>
          <w:i/>
          <w:lang w:val="en-US"/>
        </w:rPr>
        <w:t>Bosnia and Herzegovina v. Serbia and Montenegro</w:t>
      </w:r>
      <w:r w:rsidR="004644AB">
        <w:rPr>
          <w:lang w:val="en-US"/>
        </w:rPr>
        <w:t>), Judgement, 26 de febrero de 2007, 43–240, p</w:t>
      </w:r>
      <w:r w:rsidR="00D537D8">
        <w:rPr>
          <w:lang w:val="en-US"/>
        </w:rPr>
        <w:t>p</w:t>
      </w:r>
      <w:r w:rsidR="004644AB">
        <w:rPr>
          <w:lang w:val="en-US"/>
        </w:rPr>
        <w:t xml:space="preserve">. </w:t>
      </w:r>
      <w:r w:rsidR="004644AB" w:rsidRPr="00D537D8">
        <w:rPr>
          <w:lang w:val="en-US"/>
        </w:rPr>
        <w:t xml:space="preserve">205, 207–208, párrs. </w:t>
      </w:r>
      <w:r w:rsidR="004644AB" w:rsidRPr="00067DA8">
        <w:rPr>
          <w:lang w:val="es-ES"/>
        </w:rPr>
        <w:t>392, 397, 399–401.</w:t>
      </w:r>
    </w:p>
  </w:footnote>
  <w:footnote w:id="1841">
    <w:p w14:paraId="45263C6F" w14:textId="740469A3" w:rsidR="004644AB" w:rsidRPr="003322F7" w:rsidRDefault="006865F1" w:rsidP="00216EEC">
      <w:pPr>
        <w:pStyle w:val="Textonotapie"/>
        <w:jc w:val="both"/>
        <w:rPr>
          <w:lang w:val="es-ES"/>
        </w:rPr>
      </w:pPr>
      <w:r w:rsidRPr="00AD0D61">
        <w:rPr>
          <w:lang w:val="es-ES"/>
        </w:rPr>
        <w:tab/>
      </w:r>
      <w:r w:rsidR="004644AB">
        <w:rPr>
          <w:rStyle w:val="Refdenotaalpie"/>
        </w:rPr>
        <w:footnoteRef/>
      </w:r>
      <w:r w:rsidRPr="00AD0D61">
        <w:rPr>
          <w:lang w:val="es-ES"/>
        </w:rPr>
        <w:tab/>
      </w:r>
      <w:r w:rsidR="004644AB" w:rsidRPr="00AD0D61">
        <w:rPr>
          <w:lang w:val="es-ES"/>
        </w:rPr>
        <w:t xml:space="preserve">Véase artículo 4 y los comentarios con las referencias jurisprudenciales al proyecto de CDI, Proyecto de artículos sobre la prevención y el castigo de crímenes de lesa humanidad, Informe de la Comisión de Derecho Internacional, 71er período de sesiones (29 de abril a 7 de junio y 8 de julio a 9 de agosto de 2019), A/74/10, Suplemento núm. 10, párr. </w:t>
      </w:r>
      <w:r w:rsidR="004644AB" w:rsidRPr="003322F7">
        <w:rPr>
          <w:lang w:val="es-ES"/>
        </w:rPr>
        <w:t>45.</w:t>
      </w:r>
    </w:p>
  </w:footnote>
  <w:footnote w:id="1842">
    <w:p w14:paraId="66E95127" w14:textId="4F35A604" w:rsidR="004644AB" w:rsidRPr="003322F7" w:rsidRDefault="006865F1" w:rsidP="00216EEC">
      <w:pPr>
        <w:pStyle w:val="Textonotapie"/>
        <w:jc w:val="both"/>
        <w:rPr>
          <w:lang w:val="es-ES"/>
        </w:rPr>
      </w:pPr>
      <w:r w:rsidRPr="003322F7">
        <w:rPr>
          <w:lang w:val="es-ES"/>
        </w:rPr>
        <w:tab/>
      </w:r>
      <w:r w:rsidR="004644AB">
        <w:rPr>
          <w:rStyle w:val="Refdenotaalpie"/>
        </w:rPr>
        <w:footnoteRef/>
      </w:r>
      <w:r w:rsidRPr="00AD0D61">
        <w:rPr>
          <w:lang w:val="es-ES"/>
        </w:rPr>
        <w:tab/>
      </w:r>
      <w:r w:rsidR="004644AB" w:rsidRPr="00AD0D61">
        <w:rPr>
          <w:lang w:val="es-ES"/>
        </w:rPr>
        <w:t xml:space="preserve">Consejo de Seguridad, Resolución 2250 (2015), S/RES/2250 (2015), párr. 8; Resolución 2171 (2014), S/RES/2171(2014), preámbulo párr. 7; Resolución 2117(2013), S/RES/2117(2013), preámbulo párr. </w:t>
      </w:r>
      <w:r w:rsidR="004644AB" w:rsidRPr="003322F7">
        <w:rPr>
          <w:lang w:val="es-ES"/>
        </w:rPr>
        <w:t>16.</w:t>
      </w:r>
    </w:p>
  </w:footnote>
  <w:footnote w:id="1843">
    <w:p w14:paraId="1FDB356A" w14:textId="42FCDBDA" w:rsidR="004644AB" w:rsidRPr="003322F7" w:rsidRDefault="006865F1" w:rsidP="00216EEC">
      <w:pPr>
        <w:pStyle w:val="Textonotapie"/>
        <w:jc w:val="both"/>
        <w:rPr>
          <w:lang w:val="es-ES"/>
        </w:rPr>
      </w:pPr>
      <w:r w:rsidRPr="003322F7">
        <w:rPr>
          <w:lang w:val="es-ES"/>
        </w:rPr>
        <w:tab/>
      </w:r>
      <w:r w:rsidR="004644AB">
        <w:rPr>
          <w:rStyle w:val="Refdenotaalpie"/>
        </w:rPr>
        <w:footnoteRef/>
      </w:r>
      <w:r w:rsidRPr="00AD0D61">
        <w:rPr>
          <w:lang w:val="es-ES"/>
        </w:rPr>
        <w:tab/>
      </w:r>
      <w:r w:rsidR="004644AB" w:rsidRPr="00AD0D61">
        <w:rPr>
          <w:lang w:val="es-ES"/>
        </w:rPr>
        <w:t xml:space="preserve">Véase, </w:t>
      </w:r>
      <w:r w:rsidR="004644AB" w:rsidRPr="00AD0D61">
        <w:rPr>
          <w:i/>
          <w:iCs/>
          <w:lang w:val="es-ES"/>
        </w:rPr>
        <w:t>mutatis mutandis</w:t>
      </w:r>
      <w:r w:rsidR="004644AB" w:rsidRPr="00AD0D61">
        <w:rPr>
          <w:lang w:val="es-ES"/>
        </w:rPr>
        <w:t xml:space="preserve"> con la obligación convencional de la prevención del genocidio, el razonamiento lógico en CIJ, </w:t>
      </w:r>
      <w:r w:rsidR="004644AB" w:rsidRPr="00AD0D61">
        <w:rPr>
          <w:i/>
          <w:lang w:val="es-ES"/>
        </w:rPr>
        <w:t>Bosnia and Herzegovina v. Serbia and Montenegro</w:t>
      </w:r>
      <w:r w:rsidR="004644AB" w:rsidRPr="00AD0D61">
        <w:rPr>
          <w:lang w:val="es-ES"/>
        </w:rPr>
        <w:t>, p</w:t>
      </w:r>
      <w:r w:rsidR="00D537D8">
        <w:rPr>
          <w:lang w:val="es-ES"/>
        </w:rPr>
        <w:t>p</w:t>
      </w:r>
      <w:r w:rsidR="004644AB" w:rsidRPr="00AD0D61">
        <w:rPr>
          <w:lang w:val="es-ES"/>
        </w:rPr>
        <w:t xml:space="preserve">. </w:t>
      </w:r>
      <w:r w:rsidR="004644AB" w:rsidRPr="003322F7">
        <w:rPr>
          <w:lang w:val="es-ES"/>
        </w:rPr>
        <w:t>113–114, párr. 166–167.</w:t>
      </w:r>
    </w:p>
  </w:footnote>
  <w:footnote w:id="1844">
    <w:p w14:paraId="780F2404" w14:textId="387A61A5" w:rsidR="003D79B5" w:rsidRDefault="00893FFB" w:rsidP="00216EEC">
      <w:pPr>
        <w:pStyle w:val="Textonotapie"/>
        <w:jc w:val="both"/>
        <w:rPr>
          <w:lang w:val="es-419"/>
        </w:rPr>
      </w:pPr>
      <w:r w:rsidRPr="003322F7">
        <w:rPr>
          <w:lang w:val="es-ES"/>
        </w:rPr>
        <w:tab/>
      </w:r>
      <w:r w:rsidR="003D79B5">
        <w:rPr>
          <w:rStyle w:val="Refdenotaalpie"/>
        </w:rPr>
        <w:footnoteRef/>
      </w:r>
      <w:r w:rsidRPr="00AD0D61">
        <w:rPr>
          <w:lang w:val="es-ES"/>
        </w:rPr>
        <w:tab/>
      </w:r>
      <w:r w:rsidR="003D79B5" w:rsidRPr="00AD0D61">
        <w:rPr>
          <w:lang w:val="es-ES"/>
        </w:rPr>
        <w:t>Véase Constitución Política de Nicaragua, artículo 46.</w:t>
      </w:r>
    </w:p>
  </w:footnote>
  <w:footnote w:id="1845">
    <w:p w14:paraId="77E5B0A6" w14:textId="4F056808" w:rsidR="003D79B5" w:rsidRPr="007238EA" w:rsidRDefault="00893FFB" w:rsidP="00216EEC">
      <w:pPr>
        <w:pStyle w:val="Textonotapie"/>
        <w:jc w:val="both"/>
        <w:rPr>
          <w:lang w:val="es-ES"/>
        </w:rPr>
      </w:pPr>
      <w:r w:rsidRPr="00AD0D61">
        <w:rPr>
          <w:lang w:val="es-ES"/>
        </w:rPr>
        <w:tab/>
      </w:r>
      <w:r w:rsidR="003D79B5">
        <w:rPr>
          <w:rStyle w:val="Refdenotaalpie"/>
          <w:lang w:val="es-419"/>
        </w:rPr>
        <w:footnoteRef/>
      </w:r>
      <w:r w:rsidRPr="007238EA">
        <w:rPr>
          <w:lang w:val="es-ES"/>
        </w:rPr>
        <w:tab/>
      </w:r>
      <w:r w:rsidR="003D79B5" w:rsidRPr="007238EA">
        <w:rPr>
          <w:lang w:val="es-ES"/>
        </w:rPr>
        <w:t xml:space="preserve">Véase CIJ, </w:t>
      </w:r>
      <w:r w:rsidR="003D79B5" w:rsidRPr="00E744C6">
        <w:rPr>
          <w:i/>
          <w:iCs/>
          <w:lang w:val="es-ES"/>
        </w:rPr>
        <w:t>Case Concerning Military and Paramilitary Activities in and against Nicaragua</w:t>
      </w:r>
      <w:r w:rsidR="003D79B5" w:rsidRPr="007238EA">
        <w:rPr>
          <w:lang w:val="es-ES"/>
        </w:rPr>
        <w:t xml:space="preserve"> (</w:t>
      </w:r>
      <w:r w:rsidR="003D79B5" w:rsidRPr="007238EA">
        <w:rPr>
          <w:i/>
          <w:lang w:val="es-ES"/>
        </w:rPr>
        <w:t>Nicaragua v. United States of America</w:t>
      </w:r>
      <w:r w:rsidR="003D79B5" w:rsidRPr="007238EA">
        <w:rPr>
          <w:lang w:val="es-ES"/>
        </w:rPr>
        <w:t>), Merits, Judgment, 26 de junio de 1986, ICJ Reports 1986, 14–150, p</w:t>
      </w:r>
      <w:r w:rsidR="00D537D8" w:rsidRPr="007238EA">
        <w:rPr>
          <w:lang w:val="es-ES"/>
        </w:rPr>
        <w:t>p</w:t>
      </w:r>
      <w:r w:rsidR="003D79B5" w:rsidRPr="007238EA">
        <w:rPr>
          <w:lang w:val="es-ES"/>
        </w:rPr>
        <w:t>. 62–63, párrs 109–111.</w:t>
      </w:r>
    </w:p>
  </w:footnote>
  <w:footnote w:id="1846">
    <w:p w14:paraId="41B6D29B" w14:textId="26B85625" w:rsidR="003D79B5" w:rsidRDefault="00893FFB" w:rsidP="00216EEC">
      <w:pPr>
        <w:pStyle w:val="Textonotapie"/>
        <w:jc w:val="both"/>
        <w:rPr>
          <w:lang w:val="es-419"/>
        </w:rPr>
      </w:pPr>
      <w:r w:rsidRPr="007238EA">
        <w:rPr>
          <w:lang w:val="es-ES"/>
        </w:rPr>
        <w:tab/>
      </w:r>
      <w:r w:rsidR="003D79B5">
        <w:rPr>
          <w:rStyle w:val="Refdenotaalpie"/>
          <w:lang w:val="es-419"/>
        </w:rPr>
        <w:footnoteRef/>
      </w:r>
      <w:r>
        <w:rPr>
          <w:lang w:val="es-419"/>
        </w:rPr>
        <w:tab/>
      </w:r>
      <w:r w:rsidR="003D79B5">
        <w:rPr>
          <w:lang w:val="es-419"/>
        </w:rPr>
        <w:t>Véase ICCPR, artículo 2; CCPR/C/21/Rev.1/Add. 13, párr. 15; UNGA, Principios y directrices básicos sobre el derecho de las víctimas de violaciones manifiestas de las normas internacionales de derechos humanos y de violaciones graves del derecho internacional humanitario a interponer recursos y obtener reparaciones, A/RES/60/147 (21 de marzo de 2006), párr. 9.</w:t>
      </w:r>
    </w:p>
  </w:footnote>
  <w:footnote w:id="1847">
    <w:p w14:paraId="1DBA595B" w14:textId="652F8F75" w:rsidR="003D79B5" w:rsidRPr="00AD0D61" w:rsidRDefault="00893FFB" w:rsidP="00216EEC">
      <w:pPr>
        <w:pStyle w:val="Textonotapie"/>
        <w:jc w:val="both"/>
        <w:rPr>
          <w:lang w:val="es-ES"/>
        </w:rPr>
      </w:pPr>
      <w:r w:rsidRPr="003322F7">
        <w:rPr>
          <w:lang w:val="es-ES"/>
        </w:rPr>
        <w:tab/>
      </w:r>
      <w:r w:rsidR="003D79B5">
        <w:rPr>
          <w:rStyle w:val="Refdenotaalpie"/>
          <w:sz w:val="20"/>
          <w:lang w:val="es-419"/>
        </w:rPr>
        <w:footnoteRef/>
      </w:r>
      <w:r w:rsidRPr="003322F7">
        <w:rPr>
          <w:lang w:val="es-ES"/>
        </w:rPr>
        <w:tab/>
      </w:r>
      <w:r w:rsidR="003D79B5" w:rsidRPr="003322F7">
        <w:rPr>
          <w:lang w:val="es-ES"/>
        </w:rPr>
        <w:t xml:space="preserve">CCPR/C/21/Rev.1/Add. 13, párr. </w:t>
      </w:r>
      <w:r w:rsidR="003D79B5" w:rsidRPr="00AD0D61">
        <w:rPr>
          <w:lang w:val="es-ES"/>
        </w:rPr>
        <w:t>15.</w:t>
      </w:r>
    </w:p>
  </w:footnote>
  <w:footnote w:id="1848">
    <w:p w14:paraId="1102B1C2" w14:textId="561DB592" w:rsidR="003D79B5" w:rsidRPr="00AD0D61" w:rsidRDefault="00893FFB" w:rsidP="00216EEC">
      <w:pPr>
        <w:pStyle w:val="Textonotapie"/>
        <w:jc w:val="both"/>
        <w:rPr>
          <w:lang w:val="es-ES"/>
        </w:rPr>
      </w:pPr>
      <w:r w:rsidRPr="00AD0D61">
        <w:rPr>
          <w:lang w:val="es-ES"/>
        </w:rPr>
        <w:tab/>
      </w:r>
      <w:r w:rsidR="003D79B5">
        <w:rPr>
          <w:rStyle w:val="Refdenotaalpie"/>
          <w:sz w:val="20"/>
          <w:lang w:val="es-419"/>
        </w:rPr>
        <w:footnoteRef/>
      </w:r>
      <w:r w:rsidRPr="00AD0D61">
        <w:rPr>
          <w:lang w:val="es-ES"/>
        </w:rPr>
        <w:tab/>
      </w:r>
      <w:r w:rsidR="003D79B5" w:rsidRPr="00AD0D61">
        <w:rPr>
          <w:lang w:val="es-ES"/>
        </w:rPr>
        <w:t>ICCPR, artículo 2.3. Véase UNGA, A/RES/60/147, párrs 15˗23. Véase también ICRC, Customary International Humanitarian Law, Volume I: Rules (2005), regla 150; Consejo Económico y Social, E/CN.4/2005/102Add.1, principios 31˗38.</w:t>
      </w:r>
    </w:p>
  </w:footnote>
  <w:footnote w:id="1849">
    <w:p w14:paraId="2F6A0DB5" w14:textId="47BE8854" w:rsidR="003D79B5" w:rsidRDefault="00893FFB" w:rsidP="00216EEC">
      <w:pPr>
        <w:pStyle w:val="Textonotapie"/>
        <w:jc w:val="both"/>
        <w:rPr>
          <w:lang w:val="pt-BR"/>
        </w:rPr>
      </w:pPr>
      <w:r>
        <w:rPr>
          <w:lang w:val="pt-BR"/>
        </w:rPr>
        <w:tab/>
      </w:r>
      <w:r w:rsidR="003D79B5">
        <w:rPr>
          <w:rStyle w:val="Refdenotaalpie"/>
        </w:rPr>
        <w:footnoteRef/>
      </w:r>
      <w:r>
        <w:rPr>
          <w:lang w:val="pt-BR"/>
        </w:rPr>
        <w:tab/>
      </w:r>
      <w:r w:rsidR="003D79B5">
        <w:rPr>
          <w:lang w:val="pt-BR"/>
        </w:rPr>
        <w:t xml:space="preserve">Véase CPI, Sala de Apelaciones, </w:t>
      </w:r>
      <w:r w:rsidR="003D79B5" w:rsidRPr="006F6C71">
        <w:rPr>
          <w:i/>
          <w:iCs/>
          <w:lang w:val="pt-BR"/>
        </w:rPr>
        <w:t>Prosecutor v. Germain Katanga</w:t>
      </w:r>
      <w:r w:rsidR="003D79B5">
        <w:rPr>
          <w:lang w:val="pt-BR"/>
        </w:rPr>
        <w:t>, causa núm. ICC-01/04-01/07 OA 8, Judgement, 25 de septiembre de 2009, párr. 85.</w:t>
      </w:r>
    </w:p>
  </w:footnote>
  <w:footnote w:id="1850">
    <w:p w14:paraId="3416DB8B" w14:textId="734A57FF" w:rsidR="00E12613" w:rsidRDefault="00E12613" w:rsidP="00216EEC">
      <w:pPr>
        <w:pStyle w:val="Textonotapie"/>
        <w:jc w:val="both"/>
        <w:rPr>
          <w:lang w:val="es-419"/>
        </w:rPr>
      </w:pPr>
      <w:r>
        <w:rPr>
          <w:lang w:val="es-419"/>
        </w:rPr>
        <w:tab/>
      </w:r>
      <w:r>
        <w:rPr>
          <w:rStyle w:val="Refdenotaalpie"/>
          <w:lang w:val="es-419"/>
        </w:rPr>
        <w:footnoteRef/>
      </w:r>
      <w:r>
        <w:rPr>
          <w:lang w:val="es-419"/>
        </w:rPr>
        <w:tab/>
        <w:t>Código Penal, Título XXII, delitos contra el orden internacional, art</w:t>
      </w:r>
      <w:r w:rsidR="00C702F2">
        <w:rPr>
          <w:lang w:val="es-419"/>
        </w:rPr>
        <w:t>s.</w:t>
      </w:r>
      <w:r>
        <w:rPr>
          <w:lang w:val="es-419"/>
        </w:rPr>
        <w:t xml:space="preserve"> 484–488.</w:t>
      </w:r>
    </w:p>
  </w:footnote>
  <w:footnote w:id="1851">
    <w:p w14:paraId="6BF13025" w14:textId="34B7F2BE" w:rsidR="00E12613" w:rsidRDefault="00E12613" w:rsidP="00216EEC">
      <w:pPr>
        <w:pStyle w:val="Textonotapie"/>
        <w:jc w:val="both"/>
        <w:rPr>
          <w:lang w:val="es-419"/>
        </w:rPr>
      </w:pPr>
      <w:r>
        <w:rPr>
          <w:lang w:val="es-419"/>
        </w:rPr>
        <w:tab/>
      </w:r>
      <w:r>
        <w:rPr>
          <w:rStyle w:val="Refdenotaalpie"/>
          <w:lang w:val="es-419"/>
        </w:rPr>
        <w:footnoteRef/>
      </w:r>
      <w:r>
        <w:rPr>
          <w:lang w:val="es-419"/>
        </w:rPr>
        <w:tab/>
        <w:t>Código Penal, art</w:t>
      </w:r>
      <w:r w:rsidR="00841AB7">
        <w:rPr>
          <w:lang w:val="es-419"/>
        </w:rPr>
        <w:t>.</w:t>
      </w:r>
      <w:r>
        <w:rPr>
          <w:lang w:val="es-419"/>
        </w:rPr>
        <w:t xml:space="preserve"> 16 (d): “Las leyes penales nicaragüenses serán también aplicables a los nicaragüenses o extranjeros que hayan cometido fuera del territorio nacional algunos de los siguientes delitos </w:t>
      </w:r>
      <w:r w:rsidR="00ED7794">
        <w:rPr>
          <w:lang w:val="es-419"/>
        </w:rPr>
        <w:t>[…]</w:t>
      </w:r>
      <w:r>
        <w:rPr>
          <w:lang w:val="es-419"/>
        </w:rPr>
        <w:t xml:space="preserve"> (d) Delitos contra el orden internacional”.</w:t>
      </w:r>
    </w:p>
  </w:footnote>
  <w:footnote w:id="1852">
    <w:p w14:paraId="1ED0F4AE" w14:textId="6FDD8942" w:rsidR="00E12613" w:rsidRDefault="00E12613" w:rsidP="00216EEC">
      <w:pPr>
        <w:pStyle w:val="Textonotapie"/>
        <w:jc w:val="both"/>
        <w:rPr>
          <w:lang w:val="es-419"/>
        </w:rPr>
      </w:pPr>
      <w:r>
        <w:rPr>
          <w:lang w:val="es-419"/>
        </w:rPr>
        <w:tab/>
      </w:r>
      <w:r>
        <w:rPr>
          <w:rStyle w:val="Refdenotaalpie"/>
          <w:lang w:val="es-419"/>
        </w:rPr>
        <w:footnoteRef/>
      </w:r>
      <w:r>
        <w:rPr>
          <w:lang w:val="es-419"/>
        </w:rPr>
        <w:tab/>
        <w:t>Véase Código Penal, art</w:t>
      </w:r>
      <w:r w:rsidR="004041F3">
        <w:rPr>
          <w:lang w:val="es-419"/>
        </w:rPr>
        <w:t>.</w:t>
      </w:r>
      <w:r>
        <w:rPr>
          <w:lang w:val="es-419"/>
        </w:rPr>
        <w:t xml:space="preserve">130, Extinción. “La responsabilidad penal se extingue por: </w:t>
      </w:r>
      <w:r w:rsidR="004041F3">
        <w:rPr>
          <w:lang w:val="es-419"/>
        </w:rPr>
        <w:t>[</w:t>
      </w:r>
      <w:r>
        <w:rPr>
          <w:lang w:val="es-419"/>
        </w:rPr>
        <w:t>…</w:t>
      </w:r>
      <w:r w:rsidR="004041F3">
        <w:rPr>
          <w:lang w:val="es-419"/>
        </w:rPr>
        <w:t>]</w:t>
      </w:r>
      <w:r>
        <w:rPr>
          <w:lang w:val="es-419"/>
        </w:rPr>
        <w:t xml:space="preserve"> c) El indulto, cuyo efecto se limita a la extinción total o parcial de la pena, será determinado en cada caso por la Asamblea Nacional. Se excluye de este beneficio a los sentenciados por delitos contra el orden internacional; d) La amnistía, la cual extingue por completo las penas principales y accesorias y todos sus efectos. Se excluye de este beneficio a los sentenciados por delitos contra el orden internacional </w:t>
      </w:r>
      <w:r w:rsidR="004041F3">
        <w:rPr>
          <w:lang w:val="es-419"/>
        </w:rPr>
        <w:t>[</w:t>
      </w:r>
      <w:r>
        <w:rPr>
          <w:lang w:val="es-419"/>
        </w:rPr>
        <w:t>…</w:t>
      </w:r>
      <w:r w:rsidR="004041F3">
        <w:rPr>
          <w:lang w:val="es-419"/>
        </w:rPr>
        <w:t>]</w:t>
      </w:r>
      <w:r>
        <w:rPr>
          <w:lang w:val="es-419"/>
        </w:rPr>
        <w:t>”</w:t>
      </w:r>
    </w:p>
  </w:footnote>
  <w:footnote w:id="1853">
    <w:p w14:paraId="514766CA" w14:textId="485D036C" w:rsidR="00E12613" w:rsidRDefault="00E12613" w:rsidP="00216EEC">
      <w:pPr>
        <w:pStyle w:val="Textonotapie"/>
        <w:jc w:val="both"/>
        <w:rPr>
          <w:lang w:val="en-US"/>
        </w:rPr>
      </w:pPr>
      <w:r w:rsidRPr="00AD0D61">
        <w:rPr>
          <w:lang w:val="es-ES"/>
        </w:rPr>
        <w:tab/>
      </w:r>
      <w:r>
        <w:rPr>
          <w:rStyle w:val="Refdenotaalpie"/>
          <w:lang w:val="es-419"/>
        </w:rPr>
        <w:footnoteRef/>
      </w:r>
      <w:r>
        <w:rPr>
          <w:lang w:val="en-US"/>
        </w:rPr>
        <w:tab/>
      </w:r>
      <w:r w:rsidRPr="00067DA8">
        <w:rPr>
          <w:lang w:val="en-US"/>
        </w:rPr>
        <w:t xml:space="preserve">Christian Tomuschat, Universal Criminal Jurisdiction in Troubled Waters, en F. Jeßberger et al. </w:t>
      </w:r>
      <w:r w:rsidRPr="00DD35B0">
        <w:rPr>
          <w:lang w:val="de-CH"/>
        </w:rPr>
        <w:t xml:space="preserve">(eds.), Strafrecht und Systemunrecht, Festschrift für Gerhard Werle zum 70. Geburtstag, Tübingen, Mohr Siebeck 2022, 511–522, p. 522. </w:t>
      </w:r>
      <w:r>
        <w:rPr>
          <w:lang w:val="en-US"/>
        </w:rPr>
        <w:t>Para una visión general de las cuestiones controvertidas, véase “The scope and application of the principle of universal jurisdiction, Informal Working Paper prepared by the Chairperson for discussion in the Working Group” (4 de noviembre de 2016), disponible en: &lt;https://www.un.org/en/ga/sixth/75/universal_jurisdiction/wg_uj_informal_wp.pdf&gt;.</w:t>
      </w:r>
    </w:p>
  </w:footnote>
  <w:footnote w:id="1854">
    <w:p w14:paraId="3B3F3A56" w14:textId="719B6AED" w:rsidR="00E12613" w:rsidRDefault="00E12613" w:rsidP="00216EEC">
      <w:pPr>
        <w:pStyle w:val="Textonotapie"/>
        <w:jc w:val="both"/>
        <w:rPr>
          <w:lang w:val="es-419"/>
        </w:rPr>
      </w:pPr>
      <w:r w:rsidRPr="00AD0D61">
        <w:rPr>
          <w:lang w:val="en-US"/>
        </w:rPr>
        <w:tab/>
      </w:r>
      <w:r>
        <w:rPr>
          <w:rStyle w:val="Refdenotaalpie"/>
          <w:lang w:val="es-419"/>
        </w:rPr>
        <w:footnoteRef/>
      </w:r>
      <w:r>
        <w:rPr>
          <w:lang w:val="es-419"/>
        </w:rPr>
        <w:tab/>
        <w:t xml:space="preserve">Véase Jan-Michael Simon, Jurisdicción universal: La perspectiva del derecho internacional público, </w:t>
      </w:r>
      <w:r>
        <w:rPr>
          <w:iCs/>
          <w:lang w:val="es-419"/>
        </w:rPr>
        <w:t>Anuario de derecho constitucional latinoamericano</w:t>
      </w:r>
      <w:r>
        <w:rPr>
          <w:lang w:val="es-419"/>
        </w:rPr>
        <w:t xml:space="preserve">, </w:t>
      </w:r>
      <w:r>
        <w:rPr>
          <w:iCs/>
          <w:lang w:val="es-419"/>
        </w:rPr>
        <w:t>2001</w:t>
      </w:r>
      <w:r>
        <w:rPr>
          <w:lang w:val="es-419"/>
        </w:rPr>
        <w:t>, 283–318.</w:t>
      </w:r>
    </w:p>
  </w:footnote>
  <w:footnote w:id="1855">
    <w:p w14:paraId="03ADBEC0" w14:textId="3E57931C" w:rsidR="00E12613" w:rsidRDefault="00E12613" w:rsidP="00216EEC">
      <w:pPr>
        <w:pStyle w:val="Textonotapie"/>
        <w:jc w:val="both"/>
        <w:rPr>
          <w:lang w:val="es-419"/>
        </w:rPr>
      </w:pPr>
      <w:r>
        <w:rPr>
          <w:lang w:val="es-419"/>
        </w:rPr>
        <w:tab/>
      </w:r>
      <w:r>
        <w:rPr>
          <w:rStyle w:val="Refdenotaalpie"/>
          <w:lang w:val="es-419"/>
        </w:rPr>
        <w:footnoteRef/>
      </w:r>
      <w:r>
        <w:rPr>
          <w:lang w:val="es-419"/>
        </w:rPr>
        <w:tab/>
        <w:t>Véase CDI, La jurisdicción penal universal, Informe de la Comisión de Derecho Internacional, 70o período de sesiones (30 de abril a 1 de junio y 2 de julio a 10 de agosto de 2018), A/73/10, Suplemento núm. 10, A/73/10, Anexo, párr. 3.</w:t>
      </w:r>
    </w:p>
  </w:footnote>
  <w:footnote w:id="1856">
    <w:p w14:paraId="3B7B867F" w14:textId="5D59CA3E" w:rsidR="00E12613" w:rsidRDefault="00E12613" w:rsidP="00216EEC">
      <w:pPr>
        <w:pStyle w:val="Textonotapie"/>
        <w:jc w:val="both"/>
        <w:rPr>
          <w:lang w:val="es-419"/>
        </w:rPr>
      </w:pPr>
      <w:r>
        <w:rPr>
          <w:lang w:val="es-419"/>
        </w:rPr>
        <w:tab/>
      </w:r>
      <w:r>
        <w:rPr>
          <w:rStyle w:val="Refdenotaalpie"/>
          <w:lang w:val="es-419"/>
        </w:rPr>
        <w:footnoteRef/>
      </w:r>
      <w:r>
        <w:rPr>
          <w:lang w:val="es-419"/>
        </w:rPr>
        <w:tab/>
        <w:t>La investigación de la causa tramita ante el Juez Federal Ariel Lijo (Juzgado Criminal y Correccional Federal Núm. 4, Secretaría Núm. 8 CFP 2981/2022) desde el 5 de octubre de 2022.</w:t>
      </w:r>
    </w:p>
  </w:footnote>
  <w:footnote w:id="1857">
    <w:p w14:paraId="2121C8F4" w14:textId="7E4AB971" w:rsidR="00DD2CD8" w:rsidRPr="00FC4AD3" w:rsidRDefault="00FC4AD3" w:rsidP="00216EEC">
      <w:pPr>
        <w:pStyle w:val="Textonotapie"/>
        <w:jc w:val="both"/>
        <w:rPr>
          <w:color w:val="000000" w:themeColor="text1"/>
          <w:szCs w:val="18"/>
          <w:lang w:val="es-ES_tradnl"/>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Estatuto Fundamental de 1979. La Gaceta, Diario Oficial N°.1 del 22 de agosto de 1979</w:t>
      </w:r>
      <w:r w:rsidR="00DD2CD8" w:rsidRPr="00FC4AD3">
        <w:rPr>
          <w:szCs w:val="18"/>
          <w:lang w:val="es-ES"/>
        </w:rPr>
        <w:t>.</w:t>
      </w:r>
    </w:p>
  </w:footnote>
  <w:footnote w:id="1858">
    <w:p w14:paraId="2826F170" w14:textId="3DF622B6" w:rsidR="00DD2CD8" w:rsidRPr="00FC4AD3" w:rsidRDefault="00FC4AD3" w:rsidP="00216EEC">
      <w:pPr>
        <w:pStyle w:val="Textonotapie"/>
        <w:jc w:val="both"/>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Decreto Ejecutivo No. 53 de 1979. La Gaceta, Diario Oficial N°. 12 del 18 de septiembre de 1979</w:t>
      </w:r>
      <w:r w:rsidR="00DD2CD8" w:rsidRPr="00FC4AD3">
        <w:rPr>
          <w:szCs w:val="18"/>
          <w:lang w:val="es-ES"/>
        </w:rPr>
        <w:t>.</w:t>
      </w:r>
    </w:p>
  </w:footnote>
  <w:footnote w:id="1859">
    <w:p w14:paraId="79092363" w14:textId="29409799" w:rsidR="00DD2CD8" w:rsidRPr="00FC4AD3" w:rsidRDefault="00FC4AD3" w:rsidP="00216EEC">
      <w:pPr>
        <w:pStyle w:val="Textonotapie"/>
        <w:jc w:val="both"/>
        <w:rPr>
          <w:color w:val="000000" w:themeColor="text1"/>
          <w:szCs w:val="18"/>
          <w:u w:val="single"/>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Decreto Ejecutivo No. 54 de 1979. La Gaceta, Diario Oficial N°. 12 del 18 de septiembre de 1979</w:t>
      </w:r>
    </w:p>
  </w:footnote>
  <w:footnote w:id="1860">
    <w:p w14:paraId="6E9F74AA" w14:textId="027EBEEB" w:rsidR="00DD2CD8" w:rsidRPr="00FC4AD3" w:rsidRDefault="00FC4AD3" w:rsidP="00216EEC">
      <w:pPr>
        <w:pStyle w:val="Textonotapie"/>
        <w:jc w:val="both"/>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Decreto No. 313 de 1980. La Gaceta, Diario Oficial N°. 44 del 21 de febrero de 1980</w:t>
      </w:r>
      <w:r w:rsidR="00DD2CD8" w:rsidRPr="00FC4AD3">
        <w:rPr>
          <w:szCs w:val="18"/>
          <w:lang w:val="es-ES"/>
        </w:rPr>
        <w:t>.</w:t>
      </w:r>
    </w:p>
  </w:footnote>
  <w:footnote w:id="1861">
    <w:p w14:paraId="764B8694" w14:textId="63EF116D" w:rsidR="00DD2CD8" w:rsidRPr="00FC4AD3" w:rsidRDefault="00FC4AD3" w:rsidP="00216EEC">
      <w:pPr>
        <w:pStyle w:val="Textonotapie"/>
        <w:jc w:val="both"/>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Decreto Ley No. 429 de 1980. La Gaceta, Diario Oficial N°. 128 del 7 de junio de 1980</w:t>
      </w:r>
      <w:r w:rsidR="00DD2CD8" w:rsidRPr="00FC4AD3">
        <w:rPr>
          <w:szCs w:val="18"/>
          <w:lang w:val="es-ES"/>
        </w:rPr>
        <w:t>.</w:t>
      </w:r>
    </w:p>
  </w:footnote>
  <w:footnote w:id="1862">
    <w:p w14:paraId="4A76E077" w14:textId="6F66012F" w:rsidR="00DD2CD8" w:rsidRPr="00FC4AD3" w:rsidRDefault="00FC4AD3" w:rsidP="00216EEC">
      <w:pPr>
        <w:pStyle w:val="Textonotapie"/>
        <w:jc w:val="both"/>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Decreto Ley No. 555 de 1980. La Gaceta, Diario Oficial N°. 243 del 22 de octubre de 1980</w:t>
      </w:r>
      <w:r w:rsidR="00DD2CD8" w:rsidRPr="00FC4AD3">
        <w:rPr>
          <w:szCs w:val="18"/>
          <w:lang w:val="es-ES"/>
        </w:rPr>
        <w:t>.</w:t>
      </w:r>
    </w:p>
  </w:footnote>
  <w:footnote w:id="1863">
    <w:p w14:paraId="4D8E0315" w14:textId="6E0F11F9" w:rsidR="00DD2CD8" w:rsidRPr="00FC4AD3" w:rsidRDefault="00FC4AD3" w:rsidP="00216EEC">
      <w:pPr>
        <w:pStyle w:val="Textonotapie"/>
        <w:jc w:val="both"/>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Decreto Ley No. 559 de 1980. La Gaceta Diario Oficial N°. 253 de 3 de noviembre de 1980</w:t>
      </w:r>
      <w:r w:rsidR="00DD2CD8" w:rsidRPr="00FC4AD3">
        <w:rPr>
          <w:szCs w:val="18"/>
          <w:lang w:val="es-ES"/>
        </w:rPr>
        <w:t>.</w:t>
      </w:r>
    </w:p>
  </w:footnote>
  <w:footnote w:id="1864">
    <w:p w14:paraId="5C190BE7" w14:textId="049216E7" w:rsidR="00DD2CD8" w:rsidRPr="00FC4AD3" w:rsidRDefault="0085743A" w:rsidP="0085743A">
      <w:pPr>
        <w:pStyle w:val="Textonotapie"/>
        <w:jc w:val="both"/>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00FC4AD3">
        <w:rPr>
          <w:color w:val="000000" w:themeColor="text1"/>
          <w:szCs w:val="18"/>
          <w:lang w:val="es-ES"/>
        </w:rPr>
        <w:tab/>
      </w:r>
      <w:r>
        <w:rPr>
          <w:color w:val="000000" w:themeColor="text1"/>
          <w:szCs w:val="18"/>
          <w:lang w:val="es-ES"/>
        </w:rPr>
        <w:tab/>
      </w:r>
      <w:r w:rsidR="00DD2CD8" w:rsidRPr="00FC4AD3">
        <w:rPr>
          <w:color w:val="000000" w:themeColor="text1"/>
          <w:szCs w:val="18"/>
          <w:lang w:val="es-ES"/>
        </w:rPr>
        <w:t>Decreto Ley No. 591 de 1980. La Gaceta, Diario Oficial N°. 292 del 18 de diciembre de 1980</w:t>
      </w:r>
    </w:p>
  </w:footnote>
  <w:footnote w:id="1865">
    <w:p w14:paraId="47EA7D80" w14:textId="0011B443" w:rsidR="00DD2CD8" w:rsidRPr="00FC4AD3" w:rsidRDefault="0085743A" w:rsidP="0085743A">
      <w:pPr>
        <w:pStyle w:val="Textonotapie"/>
        <w:jc w:val="both"/>
        <w:rPr>
          <w:color w:val="000000" w:themeColor="text1"/>
          <w:szCs w:val="18"/>
          <w:lang w:val="es-ES"/>
        </w:rPr>
      </w:pPr>
      <w:r>
        <w:rPr>
          <w:color w:val="000000" w:themeColor="text1"/>
          <w:szCs w:val="18"/>
          <w:lang w:val="es-ES"/>
        </w:rPr>
        <w:tab/>
      </w:r>
      <w:r w:rsidR="00DD2CD8">
        <w:rPr>
          <w:rStyle w:val="Refdenotaalpie"/>
          <w:color w:val="000000" w:themeColor="text1"/>
        </w:rPr>
        <w:footnoteRef/>
      </w:r>
      <w:r w:rsidR="00DD2CD8" w:rsidRPr="00FC4AD3">
        <w:rPr>
          <w:color w:val="000000" w:themeColor="text1"/>
          <w:szCs w:val="18"/>
          <w:lang w:val="es-ES"/>
        </w:rPr>
        <w:t xml:space="preserve"> </w:t>
      </w:r>
      <w:r w:rsidR="00FC4AD3">
        <w:rPr>
          <w:color w:val="000000" w:themeColor="text1"/>
          <w:szCs w:val="18"/>
          <w:lang w:val="es-ES"/>
        </w:rPr>
        <w:tab/>
      </w:r>
      <w:r w:rsidR="00DD2CD8" w:rsidRPr="00FC4AD3">
        <w:rPr>
          <w:color w:val="000000" w:themeColor="text1"/>
          <w:szCs w:val="18"/>
          <w:lang w:val="es-ES"/>
        </w:rPr>
        <w:t>Decreto Ley No. 600 de 1980. La Gaceta, Diario Oficial N°. 296 del 23 de diciembre de 1980</w:t>
      </w:r>
      <w:r w:rsidR="00DD2CD8" w:rsidRPr="00FC4AD3">
        <w:rPr>
          <w:szCs w:val="18"/>
          <w:lang w:val="es-ES"/>
        </w:rPr>
        <w:t>.</w:t>
      </w:r>
    </w:p>
  </w:footnote>
  <w:footnote w:id="1866">
    <w:p w14:paraId="09DD7683" w14:textId="5D2F0641" w:rsidR="00DD2CD8" w:rsidRPr="00FC4AD3" w:rsidRDefault="0085743A" w:rsidP="00216EEC">
      <w:pPr>
        <w:pStyle w:val="Textonotapie"/>
        <w:jc w:val="both"/>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Decreto Ley No. 1074 de 1982. La Gaceta, Diario Oficial N°. 167 de 17 de julio de 1982</w:t>
      </w:r>
      <w:r w:rsidR="00DD2CD8" w:rsidRPr="00FC4AD3">
        <w:rPr>
          <w:szCs w:val="18"/>
          <w:lang w:val="es-ES"/>
        </w:rPr>
        <w:t>.</w:t>
      </w:r>
    </w:p>
  </w:footnote>
  <w:footnote w:id="1867">
    <w:p w14:paraId="10183F5B" w14:textId="542AADEC"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Ley N°. 1327 de 1983. Disponible en: </w:t>
      </w:r>
      <w:hyperlink r:id="rId403" w:history="1">
        <w:r w:rsidR="00DD2CD8" w:rsidRPr="00FC4AD3">
          <w:rPr>
            <w:rStyle w:val="Hipervnculo"/>
            <w:szCs w:val="18"/>
            <w:lang w:val="es-ES"/>
          </w:rPr>
          <w:t>http://legislacion.asamblea.gob.ni/normaweb.nsf/($All)/4316A8EDC3B3CC37062570D50076E915?OpenDocument</w:t>
        </w:r>
      </w:hyperlink>
    </w:p>
  </w:footnote>
  <w:footnote w:id="1868">
    <w:p w14:paraId="0D434FA4" w14:textId="689C2236"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19 de 1986. Disponible en: </w:t>
      </w:r>
      <w:hyperlink r:id="rId404" w:history="1">
        <w:r w:rsidR="00DD2CD8" w:rsidRPr="00FC4AD3">
          <w:rPr>
            <w:rStyle w:val="Hipervnculo"/>
            <w:szCs w:val="18"/>
            <w:lang w:val="es-ES"/>
          </w:rPr>
          <w:t>http://legislacion.asamblea.gob.ni/normaweb.nsf/b92aaea87dac762406257265005d21f7/3d2a6ca702bbd0bf062570a1005781e9?OpenDocument</w:t>
        </w:r>
      </w:hyperlink>
      <w:r w:rsidR="00DD2CD8" w:rsidRPr="00FC4AD3">
        <w:rPr>
          <w:szCs w:val="18"/>
          <w:lang w:val="es-ES"/>
        </w:rPr>
        <w:t>.</w:t>
      </w:r>
    </w:p>
  </w:footnote>
  <w:footnote w:id="1869">
    <w:p w14:paraId="6A53084A" w14:textId="70D8976A"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Ejecutivo No. 214 de 1986. Disponible en: </w:t>
      </w:r>
      <w:bookmarkStart w:id="473" w:name="_Hlk122092807"/>
      <w:r w:rsidR="00DD2CD8">
        <w:fldChar w:fldCharType="begin"/>
      </w:r>
      <w:r w:rsidR="00DD2CD8" w:rsidRPr="0000029A">
        <w:rPr>
          <w:lang w:val="es-ES"/>
        </w:rPr>
        <w:instrText xml:space="preserve"> HYPERLINK "http://legislacion.asamblea.gob.ni/normaweb.nsf/9e314815a08d4a6206257265005d21f9/fb58ab753eecb613062570a10057a645?OpenDocument" </w:instrText>
      </w:r>
      <w:r w:rsidR="00DD2CD8">
        <w:fldChar w:fldCharType="separate"/>
      </w:r>
      <w:r w:rsidR="00DD2CD8" w:rsidRPr="00FC4AD3">
        <w:rPr>
          <w:rStyle w:val="Hipervnculo"/>
          <w:szCs w:val="18"/>
          <w:lang w:val="es-ES"/>
        </w:rPr>
        <w:t>http://legislacion.asamblea.gob.ni/normaweb.nsf/9e314815a08d4a6206257265005d21f9/fb58ab753eecb613062570a10057a645?OpenDocument</w:t>
      </w:r>
      <w:bookmarkEnd w:id="473"/>
      <w:r w:rsidR="00DD2CD8">
        <w:fldChar w:fldCharType="end"/>
      </w:r>
      <w:r w:rsidR="00DD2CD8" w:rsidRPr="00FC4AD3">
        <w:rPr>
          <w:szCs w:val="18"/>
          <w:lang w:val="es-ES"/>
        </w:rPr>
        <w:t>.</w:t>
      </w:r>
    </w:p>
  </w:footnote>
  <w:footnote w:id="1870">
    <w:p w14:paraId="0E71E430" w14:textId="51BD5E86"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Constitución Política de la República de Nicaragua de 1987. Disponible en: </w:t>
      </w:r>
      <w:hyperlink r:id="rId405" w:history="1">
        <w:r w:rsidR="00DD2CD8" w:rsidRPr="00FC4AD3">
          <w:rPr>
            <w:rStyle w:val="Hipervnculo"/>
            <w:szCs w:val="18"/>
            <w:lang w:val="es-ES"/>
          </w:rPr>
          <w:t>https://www.ilo.org/dyn/natlex/natlex4.detail?p_lang=en&amp;p_isn=2966</w:t>
        </w:r>
      </w:hyperlink>
      <w:r w:rsidR="00DD2CD8" w:rsidRPr="00FC4AD3">
        <w:rPr>
          <w:szCs w:val="18"/>
          <w:lang w:val="es-ES"/>
        </w:rPr>
        <w:t>.</w:t>
      </w:r>
    </w:p>
  </w:footnote>
  <w:footnote w:id="1871">
    <w:p w14:paraId="424BCF18" w14:textId="7B37792E"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65 de 1989. Disponible en:  </w:t>
      </w:r>
      <w:hyperlink r:id="rId406" w:history="1">
        <w:r w:rsidR="00DD2CD8" w:rsidRPr="00FC4AD3">
          <w:rPr>
            <w:rStyle w:val="Hipervnculo"/>
            <w:szCs w:val="18"/>
            <w:lang w:val="es-ES"/>
          </w:rPr>
          <w:t>http://legislacion.asamblea.gob.ni/Normaweb.nsf/0/752DBF59A1F72D9D062570A10058331F?OpenDocument</w:t>
        </w:r>
      </w:hyperlink>
      <w:r w:rsidR="00DD2CD8" w:rsidRPr="00FC4AD3">
        <w:rPr>
          <w:szCs w:val="18"/>
          <w:lang w:val="es-ES"/>
        </w:rPr>
        <w:t>.</w:t>
      </w:r>
    </w:p>
  </w:footnote>
  <w:footnote w:id="1872">
    <w:p w14:paraId="71549466" w14:textId="5BE03D50"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74 de 1990. Disponible en: </w:t>
      </w:r>
      <w:hyperlink r:id="rId407" w:history="1">
        <w:r w:rsidR="00DD2CD8" w:rsidRPr="00FC4AD3">
          <w:rPr>
            <w:rStyle w:val="Hipervnculo"/>
            <w:rFonts w:asciiTheme="majorBidi" w:hAnsiTheme="majorBidi" w:cstheme="majorBidi"/>
            <w:szCs w:val="18"/>
            <w:lang w:val="es-ES"/>
          </w:rPr>
          <w:t>http://legislacion.asamblea.gob.ni/normaweb.nsf/d0c69e2c91d9955906256a400077164a/9f6272abd5a15792062570a100577c9d?OpenDocument</w:t>
        </w:r>
      </w:hyperlink>
      <w:r w:rsidR="00DD2CD8" w:rsidRPr="00FC4AD3">
        <w:rPr>
          <w:color w:val="000000" w:themeColor="text1"/>
          <w:szCs w:val="18"/>
          <w:lang w:val="es-ES"/>
        </w:rPr>
        <w:t xml:space="preserve"> </w:t>
      </w:r>
    </w:p>
  </w:footnote>
  <w:footnote w:id="1873">
    <w:p w14:paraId="54CDEE3C" w14:textId="577F222A"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75 de 1989. Disponible en: </w:t>
      </w:r>
      <w:hyperlink r:id="rId408" w:history="1">
        <w:r w:rsidR="00DD2CD8" w:rsidRPr="00FC4AD3">
          <w:rPr>
            <w:rStyle w:val="Hipervnculo"/>
            <w:szCs w:val="18"/>
            <w:lang w:val="es-ES"/>
          </w:rPr>
          <w:t>http://legislacion.asamblea.gob.ni/normaweb.nsf/3133c0d121ea3897062568a1005e0f89/1fabe626463b2a62062570a100577d2e?OpenDocument</w:t>
        </w:r>
      </w:hyperlink>
      <w:r w:rsidR="00DD2CD8" w:rsidRPr="00FC4AD3">
        <w:rPr>
          <w:szCs w:val="18"/>
          <w:lang w:val="es-ES"/>
        </w:rPr>
        <w:t>.</w:t>
      </w:r>
    </w:p>
  </w:footnote>
  <w:footnote w:id="1874">
    <w:p w14:paraId="7B396443" w14:textId="376B7CDD"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Ejecutivo No. 491 de 1990. Disponible en: </w:t>
      </w:r>
      <w:hyperlink r:id="rId409" w:history="1">
        <w:r w:rsidR="00DD2CD8" w:rsidRPr="00FC4AD3">
          <w:rPr>
            <w:rStyle w:val="Hipervnculo"/>
            <w:szCs w:val="18"/>
            <w:lang w:val="es-ES"/>
          </w:rPr>
          <w:t>http://legislacion.asamblea.gob.ni/normaweb.nsf/3133c0d121ea3897062568a1005e0f89/8600760b498a8c6b062570a10057b6ab?OpenDocument</w:t>
        </w:r>
      </w:hyperlink>
      <w:r w:rsidR="00DD2CD8" w:rsidRPr="00FC4AD3">
        <w:rPr>
          <w:szCs w:val="18"/>
          <w:lang w:val="es-ES"/>
        </w:rPr>
        <w:t>.</w:t>
      </w:r>
    </w:p>
  </w:footnote>
  <w:footnote w:id="1875">
    <w:p w14:paraId="63C850D4" w14:textId="6CC2D073"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No. 521 de 1990. Disponible en: </w:t>
      </w:r>
      <w:hyperlink r:id="rId410" w:history="1">
        <w:r w:rsidR="00DD2CD8" w:rsidRPr="00FC4AD3">
          <w:rPr>
            <w:rStyle w:val="Hipervnculo"/>
            <w:szCs w:val="18"/>
            <w:lang w:val="es-ES"/>
          </w:rPr>
          <w:t>http://legislacion.asamblea.gob.ni/normaweb.nsf/($All)/7B526B31427542B1062570A10057B60C?OpenDocument</w:t>
        </w:r>
      </w:hyperlink>
      <w:r w:rsidR="00DD2CD8" w:rsidRPr="00FC4AD3">
        <w:rPr>
          <w:szCs w:val="18"/>
          <w:lang w:val="es-ES"/>
        </w:rPr>
        <w:t>.</w:t>
      </w:r>
    </w:p>
  </w:footnote>
  <w:footnote w:id="1876">
    <w:p w14:paraId="16D1C3D6" w14:textId="0562096D" w:rsidR="00DD2CD8" w:rsidRPr="00FC4AD3" w:rsidRDefault="00C52CA3" w:rsidP="00F27F03">
      <w:pPr>
        <w:pStyle w:val="Textonotapie"/>
        <w:rPr>
          <w:color w:val="000000" w:themeColor="text1"/>
          <w:szCs w:val="18"/>
          <w:lang w:val="es-ES_tradnl"/>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Ejército de Nicaragua 30 años de vida institucional: (1979-2009), p. 80. Disponible en: </w:t>
      </w:r>
      <w:hyperlink r:id="rId411" w:history="1">
        <w:r w:rsidR="00DD2CD8" w:rsidRPr="00FC4AD3">
          <w:rPr>
            <w:rStyle w:val="Hipervnculo"/>
            <w:szCs w:val="18"/>
            <w:lang w:val="es-ES"/>
          </w:rPr>
          <w:t>https://www.ejercito.mil.ni/contenido/relaciones-publicas/publicaciones/docs/memoria-1979-2009.pdf</w:t>
        </w:r>
      </w:hyperlink>
      <w:r w:rsidR="00DD2CD8" w:rsidRPr="00FC4AD3">
        <w:rPr>
          <w:szCs w:val="18"/>
          <w:lang w:val="es-ES"/>
        </w:rPr>
        <w:t>.</w:t>
      </w:r>
    </w:p>
  </w:footnote>
  <w:footnote w:id="1877">
    <w:p w14:paraId="0852B506" w14:textId="13179D07"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Ley No. 1 de 1991. Disponible en: </w:t>
      </w:r>
      <w:hyperlink r:id="rId412" w:history="1">
        <w:r w:rsidR="00DD2CD8" w:rsidRPr="00FC4AD3">
          <w:rPr>
            <w:rStyle w:val="Hipervnculo"/>
            <w:szCs w:val="18"/>
            <w:lang w:val="es-ES"/>
          </w:rPr>
          <w:t>http://legislacion.asamblea.gob.ni/Normaweb.nsf/d0c69e2c91d9955906256a400077164a/f5ade05ce8900575062570a100578486</w:t>
        </w:r>
      </w:hyperlink>
      <w:r w:rsidR="00DD2CD8" w:rsidRPr="00FC4AD3">
        <w:rPr>
          <w:szCs w:val="18"/>
          <w:lang w:val="es-ES"/>
        </w:rPr>
        <w:t>.</w:t>
      </w:r>
    </w:p>
  </w:footnote>
  <w:footnote w:id="1878">
    <w:p w14:paraId="67F75735" w14:textId="56815B74"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shd w:val="clear" w:color="auto" w:fill="FFFFFF"/>
          <w:lang w:val="es-ES"/>
        </w:rPr>
        <w:t xml:space="preserve">Decreto Ley No. 2 de 1991. Disponible en: </w:t>
      </w:r>
      <w:bookmarkStart w:id="476" w:name="_Hlk122095672"/>
      <w:r w:rsidR="00DD2CD8">
        <w:fldChar w:fldCharType="begin"/>
      </w:r>
      <w:r w:rsidR="00DD2CD8" w:rsidRPr="0000029A">
        <w:rPr>
          <w:lang w:val="es-ES"/>
        </w:rPr>
        <w:instrText xml:space="preserve"> HYPERLINK "http://legislacion.asamblea.gob.ni/normaweb.nsf/d0c69e2c91d9955906256a400077164a/68f848d4d3278dcb062570a100578491?OpenDocument" </w:instrText>
      </w:r>
      <w:r w:rsidR="00DD2CD8">
        <w:fldChar w:fldCharType="separate"/>
      </w:r>
      <w:r w:rsidR="00DD2CD8" w:rsidRPr="00FC4AD3">
        <w:rPr>
          <w:rStyle w:val="Hipervnculo"/>
          <w:szCs w:val="18"/>
          <w:shd w:val="clear" w:color="auto" w:fill="FFFFFF"/>
          <w:lang w:val="es-ES"/>
        </w:rPr>
        <w:t>http://legislacion.asamblea.gob.ni/normaweb.nsf/d0c69e2c91d9955906256a400077164a/68f848d4d3278dcb062570a100578491?OpenDocument</w:t>
      </w:r>
      <w:bookmarkEnd w:id="476"/>
      <w:r w:rsidR="00DD2CD8">
        <w:fldChar w:fldCharType="end"/>
      </w:r>
      <w:r w:rsidR="00DD2CD8" w:rsidRPr="00FC4AD3">
        <w:rPr>
          <w:szCs w:val="18"/>
          <w:shd w:val="clear" w:color="auto" w:fill="FFFFFF"/>
          <w:lang w:val="es-ES"/>
        </w:rPr>
        <w:t>.</w:t>
      </w:r>
    </w:p>
  </w:footnote>
  <w:footnote w:id="1879">
    <w:p w14:paraId="16D976A8" w14:textId="42957205"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144 de 1992. Disponible en: </w:t>
      </w:r>
      <w:hyperlink r:id="rId413" w:history="1">
        <w:r w:rsidR="00DD2CD8" w:rsidRPr="00FC4AD3">
          <w:rPr>
            <w:rStyle w:val="Hipervnculo"/>
            <w:szCs w:val="18"/>
            <w:lang w:val="es-ES"/>
          </w:rPr>
          <w:t>http://legislacion.asamblea.gob.ni/normaweb.nsf/($All)/EBF8669C11B7A154062570A100577C13?OpenDocument</w:t>
        </w:r>
      </w:hyperlink>
      <w:r w:rsidR="00DD2CD8" w:rsidRPr="00FC4AD3">
        <w:rPr>
          <w:szCs w:val="18"/>
          <w:lang w:val="es-ES"/>
        </w:rPr>
        <w:t>.</w:t>
      </w:r>
    </w:p>
  </w:footnote>
  <w:footnote w:id="1880">
    <w:p w14:paraId="2FA9BBD0" w14:textId="6201BB0A" w:rsidR="00DD2CD8" w:rsidRPr="00FC4AD3" w:rsidRDefault="00C52CA3" w:rsidP="00F27F03">
      <w:pPr>
        <w:pStyle w:val="Textonotapie"/>
        <w:rPr>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45 de 1992. Disponible en: </w:t>
      </w:r>
      <w:hyperlink r:id="rId414" w:history="1">
        <w:r w:rsidRPr="008E7D61">
          <w:rPr>
            <w:rStyle w:val="Hipervnculo"/>
            <w:szCs w:val="18"/>
            <w:lang w:val="es-ES"/>
          </w:rPr>
          <w:t>https://legislacion.asamblea.gob.ni/indice.nsf/c3639d8c1d72577006256fe800533609/70d06356a765458d06257045006233bd?OpenDocument</w:t>
        </w:r>
      </w:hyperlink>
      <w:r w:rsidR="00DD2CD8" w:rsidRPr="00FC4AD3">
        <w:rPr>
          <w:szCs w:val="18"/>
          <w:lang w:val="es-ES"/>
        </w:rPr>
        <w:t>.</w:t>
      </w:r>
    </w:p>
  </w:footnote>
  <w:footnote w:id="1881">
    <w:p w14:paraId="1D96D78E" w14:textId="591ED851"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181 de 1994. Disponible en: </w:t>
      </w:r>
      <w:hyperlink r:id="rId415" w:history="1">
        <w:r w:rsidR="00DD2CD8" w:rsidRPr="00FC4AD3">
          <w:rPr>
            <w:rStyle w:val="Hipervnculo"/>
            <w:szCs w:val="18"/>
            <w:lang w:val="es-ES"/>
          </w:rPr>
          <w:t>http://legislacion.asamblea.gob.ni/normaweb.nsf/b92aaea87dac762406257265005d21f7/7ef0d84d63d78f5c0625803d005874de?OpenDocument</w:t>
        </w:r>
      </w:hyperlink>
      <w:r w:rsidR="00DD2CD8" w:rsidRPr="00FC4AD3">
        <w:rPr>
          <w:szCs w:val="18"/>
          <w:lang w:val="es-ES"/>
        </w:rPr>
        <w:t>.</w:t>
      </w:r>
    </w:p>
  </w:footnote>
  <w:footnote w:id="1882">
    <w:p w14:paraId="3ED836E1" w14:textId="10CFD336"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No.192 de 1995. Disponible en:  </w:t>
      </w:r>
      <w:hyperlink r:id="rId416" w:history="1">
        <w:r w:rsidR="00DD2CD8" w:rsidRPr="00FC4AD3">
          <w:rPr>
            <w:rStyle w:val="Hipervnculo"/>
            <w:szCs w:val="18"/>
            <w:lang w:val="es-ES"/>
          </w:rPr>
          <w:t>http://legislacion.asamblea.gob.ni/normaweb.nsf/($All)/927804DC295D0AE5062573080056DA6D?OpenDocument</w:t>
        </w:r>
      </w:hyperlink>
      <w:r w:rsidR="00DD2CD8" w:rsidRPr="00FC4AD3">
        <w:rPr>
          <w:szCs w:val="18"/>
          <w:lang w:val="es-ES"/>
        </w:rPr>
        <w:t>.</w:t>
      </w:r>
    </w:p>
  </w:footnote>
  <w:footnote w:id="1883">
    <w:p w14:paraId="07BE3CD8" w14:textId="19ECCF47"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Ejecutivo No. 55 de 1995. Disponible en: </w:t>
      </w:r>
      <w:hyperlink r:id="rId417" w:history="1">
        <w:r w:rsidR="00DD2CD8" w:rsidRPr="00FC4AD3">
          <w:rPr>
            <w:rStyle w:val="Hipervnculo"/>
            <w:szCs w:val="18"/>
            <w:lang w:val="es-ES"/>
          </w:rPr>
          <w:t>http://legislacion.asamblea.gob.ni/normaweb.nsf/b92aaea87dac762406257265005d21f7/84ab55d284d8dbc80625718c004c0421?OpenDocument</w:t>
        </w:r>
      </w:hyperlink>
      <w:r w:rsidR="00DD2CD8" w:rsidRPr="00FC4AD3">
        <w:rPr>
          <w:szCs w:val="18"/>
          <w:lang w:val="es-ES"/>
        </w:rPr>
        <w:t>.</w:t>
      </w:r>
    </w:p>
  </w:footnote>
  <w:footnote w:id="1884">
    <w:p w14:paraId="2830DB8C" w14:textId="12AF3360"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hyperlink r:id="rId418" w:history="1">
        <w:r w:rsidRPr="008E7D61">
          <w:rPr>
            <w:rStyle w:val="Hipervnculo"/>
            <w:szCs w:val="18"/>
            <w:lang w:val="es-ES"/>
          </w:rPr>
          <w:t>https://www.iidh.ed.cr/multic/UserFiles/Biblioteca/IIDHSeguridad/12_2010/4b294167-d00a-4804-8336-0a6739d1e0a6.pdf</w:t>
        </w:r>
      </w:hyperlink>
      <w:r w:rsidR="00DD2CD8" w:rsidRPr="00FC4AD3">
        <w:rPr>
          <w:szCs w:val="18"/>
          <w:lang w:val="es-ES"/>
        </w:rPr>
        <w:t>.</w:t>
      </w:r>
    </w:p>
  </w:footnote>
  <w:footnote w:id="1885">
    <w:p w14:paraId="756362B9" w14:textId="0C8A9EEE"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228 de 1996. Disponible en: </w:t>
      </w:r>
      <w:hyperlink r:id="rId419" w:history="1">
        <w:r w:rsidR="00DD2CD8" w:rsidRPr="00FC4AD3">
          <w:rPr>
            <w:rStyle w:val="Hipervnculo"/>
            <w:szCs w:val="18"/>
            <w:lang w:val="es-ES"/>
          </w:rPr>
          <w:t>https://policehumanrightsresources.org/content/uploads/2016/10/Ley-de-la-Policia-Nacional-Nicaragua.pdf?x19059</w:t>
        </w:r>
      </w:hyperlink>
      <w:r w:rsidR="00DD2CD8" w:rsidRPr="00FC4AD3">
        <w:rPr>
          <w:szCs w:val="18"/>
          <w:lang w:val="es-ES"/>
        </w:rPr>
        <w:t>.</w:t>
      </w:r>
    </w:p>
  </w:footnote>
  <w:footnote w:id="1886">
    <w:p w14:paraId="00CF3D62" w14:textId="393DD4AE" w:rsidR="00DD2CD8" w:rsidRPr="00FC4AD3" w:rsidRDefault="00C52CA3"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No. 26 de 1996. Disponible en: </w:t>
      </w:r>
      <w:hyperlink r:id="rId420" w:history="1">
        <w:r w:rsidR="00DD2CD8" w:rsidRPr="00FC4AD3">
          <w:rPr>
            <w:rStyle w:val="Hipervnculo"/>
            <w:szCs w:val="18"/>
            <w:lang w:val="es-ES"/>
          </w:rPr>
          <w:t>http://legislacion.asamblea.gob.ni/normaweb.nsf/9e314815a08d4a6206257265005d21f9/7601426cd51db3df0625755f007c70be?OpenDocument</w:t>
        </w:r>
      </w:hyperlink>
      <w:r w:rsidR="00DD2CD8" w:rsidRPr="00FC4AD3">
        <w:rPr>
          <w:szCs w:val="18"/>
          <w:lang w:val="es-ES"/>
        </w:rPr>
        <w:t>.</w:t>
      </w:r>
    </w:p>
  </w:footnote>
  <w:footnote w:id="1887">
    <w:p w14:paraId="29729AEA" w14:textId="1414FBEB" w:rsidR="00DD2CD8" w:rsidRPr="00FC4AD3" w:rsidRDefault="00DD2CD8" w:rsidP="00F27F03">
      <w:pPr>
        <w:pStyle w:val="NormalWeb"/>
        <w:spacing w:before="0" w:beforeAutospacing="0" w:after="0" w:afterAutospacing="0"/>
        <w:ind w:firstLine="567"/>
        <w:contextualSpacing/>
        <w:rPr>
          <w:color w:val="000000" w:themeColor="text1"/>
          <w:sz w:val="18"/>
          <w:szCs w:val="18"/>
          <w:lang w:val="es-ES"/>
        </w:rPr>
      </w:pPr>
      <w:r w:rsidRPr="00FC4AD3">
        <w:rPr>
          <w:rStyle w:val="Refdenotaalpie"/>
          <w:color w:val="000000" w:themeColor="text1"/>
          <w:szCs w:val="18"/>
        </w:rPr>
        <w:footnoteRef/>
      </w:r>
      <w:r w:rsidRPr="00FC4AD3">
        <w:rPr>
          <w:color w:val="000000" w:themeColor="text1"/>
          <w:sz w:val="18"/>
          <w:szCs w:val="18"/>
          <w:lang w:val="es-ES"/>
        </w:rPr>
        <w:t xml:space="preserve"> </w:t>
      </w:r>
      <w:r w:rsidR="00C52CA3">
        <w:rPr>
          <w:color w:val="000000" w:themeColor="text1"/>
          <w:sz w:val="18"/>
          <w:szCs w:val="18"/>
          <w:lang w:val="es-ES"/>
        </w:rPr>
        <w:tab/>
      </w:r>
      <w:r w:rsidRPr="00FC4AD3">
        <w:rPr>
          <w:color w:val="000000" w:themeColor="text1"/>
          <w:sz w:val="18"/>
          <w:szCs w:val="18"/>
          <w:lang w:val="es-ES"/>
        </w:rPr>
        <w:t xml:space="preserve">Ley No. 290 de 1998. Disponible en: </w:t>
      </w:r>
      <w:hyperlink r:id="rId421" w:history="1">
        <w:r w:rsidRPr="00FC4AD3">
          <w:rPr>
            <w:rStyle w:val="Hipervnculo"/>
            <w:sz w:val="18"/>
            <w:szCs w:val="18"/>
            <w:lang w:val="es-ES"/>
          </w:rPr>
          <w:t>http://www.oas.org/es/sla/dlc/mesicic/docs/mesicic5_nic_resp_ane_2.pdf</w:t>
        </w:r>
      </w:hyperlink>
      <w:r w:rsidRPr="00FC4AD3">
        <w:rPr>
          <w:sz w:val="18"/>
          <w:szCs w:val="18"/>
          <w:lang w:val="es-ES"/>
        </w:rPr>
        <w:t>.</w:t>
      </w:r>
    </w:p>
  </w:footnote>
  <w:footnote w:id="1888">
    <w:p w14:paraId="2CADD355" w14:textId="67C23E19" w:rsidR="00DD2CD8" w:rsidRPr="00FC4AD3" w:rsidRDefault="0085743A" w:rsidP="00F27F03">
      <w:pPr>
        <w:pStyle w:val="Textonotapie"/>
        <w:rPr>
          <w:color w:val="000000" w:themeColor="text1"/>
          <w:szCs w:val="18"/>
          <w:lang w:val="es-ES_tradnl"/>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Ejecutivo No. 21 de 1998. Disponible en: </w:t>
      </w:r>
      <w:hyperlink r:id="rId422" w:history="1">
        <w:r w:rsidR="00DD2CD8" w:rsidRPr="00FC4AD3">
          <w:rPr>
            <w:rStyle w:val="Hipervnculo"/>
            <w:szCs w:val="18"/>
            <w:lang w:val="es-ES"/>
          </w:rPr>
          <w:t>http://legislacion.asamblea.gob.ni/Indice.nsf/353128c118c7a240062576dc00538447/7264ad45c2afac040625702300574f36?OpenDocument</w:t>
        </w:r>
      </w:hyperlink>
      <w:r w:rsidR="00DD2CD8" w:rsidRPr="00FC4AD3">
        <w:rPr>
          <w:szCs w:val="18"/>
          <w:lang w:val="es-ES"/>
        </w:rPr>
        <w:t>.</w:t>
      </w:r>
    </w:p>
  </w:footnote>
  <w:footnote w:id="1889">
    <w:p w14:paraId="23913E6F" w14:textId="0DB5F45C" w:rsidR="00DD2CD8" w:rsidRPr="00FC4AD3" w:rsidRDefault="0085743A"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Normativa interna militar, aprobada el 15 de diciembre de 2009. Disponible en: </w:t>
      </w:r>
      <w:hyperlink r:id="rId423" w:history="1">
        <w:r w:rsidR="00DD2CD8" w:rsidRPr="00FC4AD3">
          <w:rPr>
            <w:rStyle w:val="Hipervnculo"/>
            <w:szCs w:val="18"/>
            <w:lang w:val="es-ES"/>
          </w:rPr>
          <w:t>http://legislacion.asamblea.gob.ni/normaweb.nsf/b92aaea87dac762406257265005d21f7/543080c6a0c5d0e306257a4f005eb137?OpenDocument</w:t>
        </w:r>
      </w:hyperlink>
      <w:r w:rsidR="00DD2CD8" w:rsidRPr="00FC4AD3">
        <w:rPr>
          <w:szCs w:val="18"/>
          <w:lang w:val="es-ES"/>
        </w:rPr>
        <w:t>.</w:t>
      </w:r>
    </w:p>
  </w:footnote>
  <w:footnote w:id="1890">
    <w:p w14:paraId="1614DC4A" w14:textId="06F4CC34" w:rsidR="00DD2CD8" w:rsidRPr="00FC4AD3" w:rsidRDefault="0085743A" w:rsidP="00F27F03">
      <w:pPr>
        <w:pStyle w:val="Textonotapie"/>
        <w:rPr>
          <w:rFonts w:asciiTheme="majorBidi" w:hAnsiTheme="majorBidi" w:cstheme="majorBidi"/>
          <w:szCs w:val="18"/>
          <w:lang w:val="es-ES"/>
        </w:rPr>
      </w:pPr>
      <w:r>
        <w:rPr>
          <w:rFonts w:asciiTheme="majorBidi" w:hAnsiTheme="majorBidi" w:cstheme="majorBidi"/>
          <w:szCs w:val="18"/>
          <w:lang w:val="es-ES"/>
        </w:rPr>
        <w:tab/>
      </w:r>
      <w:r w:rsidR="00DD2CD8" w:rsidRPr="00FC4AD3">
        <w:rPr>
          <w:rStyle w:val="Refdenotaalpie"/>
          <w:rFonts w:asciiTheme="majorBidi" w:hAnsiTheme="majorBidi" w:cstheme="majorBidi"/>
          <w:szCs w:val="18"/>
        </w:rPr>
        <w:footnoteRef/>
      </w:r>
      <w:r w:rsidR="00DD2CD8" w:rsidRPr="00FC4AD3">
        <w:rPr>
          <w:rFonts w:asciiTheme="majorBidi" w:hAnsiTheme="majorBidi" w:cstheme="majorBidi"/>
          <w:szCs w:val="18"/>
          <w:lang w:val="es-ES"/>
        </w:rPr>
        <w:t xml:space="preserve"> </w:t>
      </w:r>
      <w:r>
        <w:rPr>
          <w:rFonts w:asciiTheme="majorBidi" w:hAnsiTheme="majorBidi" w:cstheme="majorBidi"/>
          <w:szCs w:val="18"/>
          <w:lang w:val="es-ES"/>
        </w:rPr>
        <w:tab/>
      </w:r>
      <w:r w:rsidR="00DD2CD8" w:rsidRPr="00FC4AD3">
        <w:rPr>
          <w:rFonts w:asciiTheme="majorBidi" w:hAnsiTheme="majorBidi" w:cstheme="majorBidi"/>
          <w:szCs w:val="18"/>
          <w:lang w:val="es-ES"/>
        </w:rPr>
        <w:t xml:space="preserve">Política Integral Policía-Comunidad y Derechos Humanos, febrero de 2002. Disponible en: </w:t>
      </w:r>
      <w:hyperlink r:id="rId424" w:history="1">
        <w:r w:rsidR="00DD2CD8" w:rsidRPr="00FC4AD3">
          <w:rPr>
            <w:rStyle w:val="Hipervnculo"/>
            <w:rFonts w:asciiTheme="majorBidi" w:hAnsiTheme="majorBidi" w:cstheme="majorBidi"/>
            <w:szCs w:val="18"/>
            <w:lang w:val="es-ES"/>
          </w:rPr>
          <w:t>www.polici.gob.ni/cedoc/sector/prevenc/PolitIntegral_PolComun.pdf</w:t>
        </w:r>
      </w:hyperlink>
      <w:r w:rsidR="00DD2CD8" w:rsidRPr="00FC4AD3">
        <w:rPr>
          <w:rStyle w:val="Hipervnculo"/>
          <w:rFonts w:asciiTheme="majorBidi" w:hAnsiTheme="majorBidi" w:cstheme="majorBidi"/>
          <w:szCs w:val="18"/>
          <w:lang w:val="es-ES"/>
        </w:rPr>
        <w:t>.</w:t>
      </w:r>
    </w:p>
  </w:footnote>
  <w:footnote w:id="1891">
    <w:p w14:paraId="3953C84E" w14:textId="63B45B6D" w:rsidR="00DD2CD8" w:rsidRPr="00FC4AD3" w:rsidRDefault="0085743A"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Decreto No. 83 de 2004. Disponible en: </w:t>
      </w:r>
      <w:hyperlink r:id="rId425" w:history="1">
        <w:r w:rsidR="00DD2CD8" w:rsidRPr="00FC4AD3">
          <w:rPr>
            <w:rStyle w:val="Hipervnculo"/>
            <w:szCs w:val="18"/>
            <w:lang w:val="es-ES"/>
          </w:rPr>
          <w:t>http://legislacion.asamblea.gob.ni/normaweb.nsf/b92aaea87dac762406257265005d21f7/c90d3d8ec03524ab062573d700651360?OpenDocument</w:t>
        </w:r>
      </w:hyperlink>
      <w:r w:rsidR="00DD2CD8" w:rsidRPr="00FC4AD3">
        <w:rPr>
          <w:szCs w:val="18"/>
          <w:lang w:val="es-ES"/>
        </w:rPr>
        <w:t>.</w:t>
      </w:r>
    </w:p>
  </w:footnote>
  <w:footnote w:id="1892">
    <w:p w14:paraId="5E382A1E" w14:textId="724BF673" w:rsidR="00DD2CD8" w:rsidRPr="0094160B" w:rsidRDefault="0085743A" w:rsidP="00F27F03">
      <w:pPr>
        <w:pStyle w:val="Textonotapie"/>
        <w:rPr>
          <w:color w:val="000000" w:themeColor="text1"/>
          <w:szCs w:val="18"/>
          <w:lang w:val="es-ES"/>
        </w:rPr>
      </w:pPr>
      <w:r w:rsidRPr="0094160B">
        <w:rPr>
          <w:color w:val="000000" w:themeColor="text1"/>
          <w:szCs w:val="18"/>
          <w:lang w:val="es-ES"/>
        </w:rPr>
        <w:tab/>
      </w:r>
      <w:r w:rsidR="00DD2CD8">
        <w:rPr>
          <w:rStyle w:val="Refdenotaalpie"/>
          <w:color w:val="000000" w:themeColor="text1"/>
        </w:rPr>
        <w:footnoteRef/>
      </w:r>
      <w:r w:rsidR="00DD2CD8" w:rsidRPr="0094160B">
        <w:rPr>
          <w:color w:val="000000" w:themeColor="text1"/>
          <w:szCs w:val="18"/>
          <w:lang w:val="es-ES"/>
        </w:rPr>
        <w:t xml:space="preserve"> </w:t>
      </w:r>
      <w:r w:rsidRPr="0094160B">
        <w:rPr>
          <w:color w:val="000000" w:themeColor="text1"/>
          <w:szCs w:val="18"/>
          <w:lang w:val="es-ES"/>
        </w:rPr>
        <w:tab/>
      </w:r>
      <w:r w:rsidR="00DD2CD8" w:rsidRPr="0094160B">
        <w:rPr>
          <w:color w:val="000000" w:themeColor="text1"/>
          <w:szCs w:val="18"/>
          <w:lang w:val="es-ES"/>
        </w:rPr>
        <w:t xml:space="preserve">Decreto No. 84 de 2004. Disponible en: </w:t>
      </w:r>
      <w:hyperlink r:id="rId426" w:history="1">
        <w:r w:rsidR="00DD2CD8" w:rsidRPr="0094160B">
          <w:rPr>
            <w:rStyle w:val="Hipervnculo"/>
            <w:szCs w:val="18"/>
            <w:lang w:val="es-ES"/>
          </w:rPr>
          <w:t>http://legislacion.asamblea.gob.ni/normaweb.nsf/d0c69e2c91d9955906256a400077164a/10f90d952b9b122e062570a40076254c?OpenDocument</w:t>
        </w:r>
      </w:hyperlink>
      <w:r w:rsidR="00DD2CD8" w:rsidRPr="0094160B">
        <w:rPr>
          <w:szCs w:val="18"/>
          <w:lang w:val="es-ES"/>
        </w:rPr>
        <w:t>.</w:t>
      </w:r>
    </w:p>
  </w:footnote>
  <w:footnote w:id="1893">
    <w:p w14:paraId="2BB4B7E3" w14:textId="4A3B51A8" w:rsidR="00DD2CD8" w:rsidRPr="00FC4AD3" w:rsidRDefault="0085743A" w:rsidP="00F27F03">
      <w:pPr>
        <w:pStyle w:val="Textonotapie"/>
        <w:rPr>
          <w:color w:val="000000" w:themeColor="text1"/>
          <w:szCs w:val="18"/>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510 de 2005. Disponible en: </w:t>
      </w:r>
      <w:hyperlink r:id="rId427" w:history="1">
        <w:r w:rsidR="00DD2CD8" w:rsidRPr="00FC4AD3">
          <w:rPr>
            <w:rStyle w:val="Hipervnculo"/>
            <w:szCs w:val="18"/>
            <w:lang w:val="es-ES"/>
          </w:rPr>
          <w:t>http://legislacion.asamblea.gob.ni/Normaweb.nsf/4c9d05860ddef1c50625725e0051e506/6947580f016026cd062570a60064a6d4?OpenDocument</w:t>
        </w:r>
      </w:hyperlink>
      <w:r w:rsidR="00DD2CD8" w:rsidRPr="00FC4AD3">
        <w:rPr>
          <w:szCs w:val="18"/>
          <w:lang w:val="es-ES"/>
        </w:rPr>
        <w:t>.</w:t>
      </w:r>
    </w:p>
  </w:footnote>
  <w:footnote w:id="1894">
    <w:p w14:paraId="4EFF4406" w14:textId="20D191B6" w:rsidR="00DD2CD8" w:rsidRPr="0000029A" w:rsidRDefault="0085743A" w:rsidP="00F27F03">
      <w:pPr>
        <w:pStyle w:val="Textonotapie"/>
        <w:rPr>
          <w:color w:val="000000" w:themeColor="text1"/>
          <w:sz w:val="20"/>
          <w:lang w:val="es-ES"/>
        </w:rPr>
      </w:pPr>
      <w:r>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Pr>
          <w:color w:val="000000" w:themeColor="text1"/>
          <w:szCs w:val="18"/>
          <w:lang w:val="es-ES"/>
        </w:rPr>
        <w:tab/>
      </w:r>
      <w:r w:rsidR="00DD2CD8" w:rsidRPr="00FC4AD3">
        <w:rPr>
          <w:color w:val="000000" w:themeColor="text1"/>
          <w:szCs w:val="18"/>
          <w:lang w:val="es-ES"/>
        </w:rPr>
        <w:t xml:space="preserve">Ley No. 523 de 2005. Disponible en: </w:t>
      </w:r>
      <w:hyperlink r:id="rId428" w:history="1">
        <w:r w:rsidR="00DD2CD8" w:rsidRPr="00FC4AD3">
          <w:rPr>
            <w:rStyle w:val="Hipervnculo"/>
            <w:szCs w:val="18"/>
            <w:lang w:val="es-ES"/>
          </w:rPr>
          <w:t>https://www.poderjudicial.gob.ni/pjupload/spenal/pdf/2005_ley02.pdf</w:t>
        </w:r>
      </w:hyperlink>
      <w:r w:rsidR="00DD2CD8" w:rsidRPr="00FC4AD3">
        <w:rPr>
          <w:szCs w:val="18"/>
          <w:lang w:val="es-ES"/>
        </w:rPr>
        <w:t>.</w:t>
      </w:r>
    </w:p>
  </w:footnote>
  <w:footnote w:id="1895">
    <w:p w14:paraId="31E17BBD" w14:textId="1409283F" w:rsidR="00DD2CD8" w:rsidRDefault="00FC4AD3" w:rsidP="00F27F03">
      <w:pPr>
        <w:pStyle w:val="Textonotapie"/>
        <w:rPr>
          <w:rFonts w:asciiTheme="majorBidi" w:hAnsiTheme="majorBidi" w:cstheme="majorBidi"/>
          <w:lang w:val="uz-Cyrl-UZ"/>
        </w:rPr>
      </w:pPr>
      <w:r>
        <w:rPr>
          <w:rFonts w:asciiTheme="majorBidi" w:hAnsiTheme="majorBidi" w:cstheme="majorBidi"/>
          <w:lang w:val="uz-Cyrl-UZ"/>
        </w:rPr>
        <w:tab/>
      </w:r>
      <w:r w:rsidR="00DD2CD8">
        <w:rPr>
          <w:rStyle w:val="Refdenotaalpie"/>
          <w:rFonts w:asciiTheme="majorBidi" w:hAnsiTheme="majorBidi" w:cstheme="majorBidi"/>
        </w:rPr>
        <w:footnoteRef/>
      </w:r>
      <w:r w:rsidR="00DD2CD8">
        <w:rPr>
          <w:rFonts w:asciiTheme="majorBidi" w:hAnsiTheme="majorBidi" w:cstheme="majorBidi"/>
          <w:lang w:val="uz-Cyrl-UZ"/>
        </w:rPr>
        <w:t xml:space="preserve"> </w:t>
      </w:r>
      <w:r>
        <w:rPr>
          <w:rFonts w:asciiTheme="majorBidi" w:hAnsiTheme="majorBidi" w:cstheme="majorBidi"/>
          <w:lang w:val="uz-Cyrl-UZ"/>
        </w:rPr>
        <w:tab/>
      </w:r>
      <w:r w:rsidR="00DD2CD8" w:rsidRPr="0094160B">
        <w:rPr>
          <w:rFonts w:asciiTheme="majorBidi" w:hAnsiTheme="majorBidi" w:cstheme="majorBidi"/>
          <w:color w:val="000000" w:themeColor="text1"/>
          <w:lang w:val="es-ES"/>
        </w:rPr>
        <w:t>Ministerio de Defensa,</w:t>
      </w:r>
      <w:r w:rsidR="00DD2CD8">
        <w:rPr>
          <w:rFonts w:asciiTheme="majorBidi" w:hAnsiTheme="majorBidi" w:cstheme="majorBidi"/>
          <w:lang w:val="uz-Cyrl-UZ"/>
        </w:rPr>
        <w:t xml:space="preserve"> “Nicaragua. Libro de la Defensa Nacional”, 1 de mayo de 2005,</w:t>
      </w:r>
      <w:r w:rsidR="00DD2CD8" w:rsidRPr="0094160B">
        <w:rPr>
          <w:rFonts w:asciiTheme="majorBidi" w:hAnsiTheme="majorBidi" w:cstheme="majorBidi"/>
          <w:color w:val="000000" w:themeColor="text1"/>
          <w:lang w:val="es-ES"/>
        </w:rPr>
        <w:t xml:space="preserve"> Ira. ed. - Managua: Impresión Comercial La Prensa, ISBN: 99924-902-0-9</w:t>
      </w:r>
      <w:r w:rsidR="00DD2CD8">
        <w:rPr>
          <w:rFonts w:asciiTheme="majorBidi" w:hAnsiTheme="majorBidi" w:cstheme="majorBidi"/>
          <w:lang w:val="uz-Cyrl-UZ"/>
        </w:rPr>
        <w:t xml:space="preserve">. Disponible en: </w:t>
      </w:r>
      <w:hyperlink r:id="rId429" w:history="1">
        <w:r w:rsidR="00DD2CD8">
          <w:rPr>
            <w:rStyle w:val="Hipervnculo"/>
            <w:rFonts w:asciiTheme="majorBidi" w:hAnsiTheme="majorBidi" w:cstheme="majorBidi"/>
            <w:lang w:val="uz-Cyrl-UZ"/>
          </w:rPr>
          <w:t>https://www.resdal.org/Archivo/nica-libro-blanco.html</w:t>
        </w:r>
      </w:hyperlink>
      <w:r w:rsidR="00DD2CD8" w:rsidRPr="0094160B">
        <w:rPr>
          <w:rFonts w:asciiTheme="majorBidi" w:hAnsiTheme="majorBidi" w:cstheme="majorBidi"/>
          <w:lang w:val="es-ES"/>
        </w:rPr>
        <w:t>.</w:t>
      </w:r>
    </w:p>
  </w:footnote>
  <w:footnote w:id="1896">
    <w:p w14:paraId="3254C82B" w14:textId="100B9D86" w:rsidR="00DD2CD8" w:rsidRPr="00FC4AD3" w:rsidRDefault="00FC4AD3" w:rsidP="00F27F03">
      <w:pPr>
        <w:pStyle w:val="Textonotapie"/>
        <w:rPr>
          <w:color w:val="000000" w:themeColor="text1"/>
          <w:szCs w:val="18"/>
          <w:lang w:val="es-ES_tradnl"/>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567 de 2005. Disponible en: </w:t>
      </w:r>
      <w:hyperlink r:id="rId430" w:history="1">
        <w:r w:rsidRPr="00FC4AD3">
          <w:rPr>
            <w:rStyle w:val="Hipervnculo"/>
            <w:szCs w:val="18"/>
            <w:lang w:val="es-ES"/>
          </w:rPr>
          <w:t>http://legislacion.asamblea.gob.ni/normaweb.nsf/bbe90a5bb646d50906257265005d21f8/5960fbdcb85cd91a062570f8006f8353?OpenDocument</w:t>
        </w:r>
      </w:hyperlink>
      <w:r w:rsidR="00DD2CD8" w:rsidRPr="00FC4AD3">
        <w:rPr>
          <w:szCs w:val="18"/>
          <w:lang w:val="es-ES"/>
        </w:rPr>
        <w:t>.</w:t>
      </w:r>
    </w:p>
  </w:footnote>
  <w:footnote w:id="1897">
    <w:p w14:paraId="798FF089" w14:textId="074A82F6"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566 de 2005. Disponible en: </w:t>
      </w:r>
      <w:hyperlink r:id="rId431" w:history="1">
        <w:r w:rsidR="00DD2CD8" w:rsidRPr="00FC4AD3">
          <w:rPr>
            <w:rStyle w:val="Hipervnculo"/>
            <w:szCs w:val="18"/>
            <w:lang w:val="es-ES"/>
          </w:rPr>
          <w:t>http://legislacion.asamblea.gob.ni/Normaweb.nsf/($All)/9DDA1F7C3867326B0625754C00741374?OpenDocument</w:t>
        </w:r>
      </w:hyperlink>
    </w:p>
  </w:footnote>
  <w:footnote w:id="1898">
    <w:p w14:paraId="220BAC96" w14:textId="03F959F5" w:rsidR="00DD2CD8" w:rsidRPr="00FC4AD3" w:rsidRDefault="00FC4AD3" w:rsidP="00F27F03">
      <w:pPr>
        <w:pStyle w:val="Textonotapie"/>
        <w:rPr>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Decreto Ejecutivo No. 25 de 2006. Disponible en: </w:t>
      </w:r>
      <w:hyperlink r:id="rId432" w:history="1">
        <w:r w:rsidR="00DD2CD8" w:rsidRPr="00FC4AD3">
          <w:rPr>
            <w:rStyle w:val="Hipervnculo"/>
            <w:szCs w:val="18"/>
            <w:lang w:val="es-ES"/>
          </w:rPr>
          <w:t>http://legislacion.asamblea.gob.ni/normaweb.nsf/9e314815a08d4a6206257265005d21f9/54b86d7cf4a7b77d0625755f007a11a8?OpenDocument</w:t>
        </w:r>
      </w:hyperlink>
      <w:r w:rsidR="00DD2CD8" w:rsidRPr="00FC4AD3">
        <w:rPr>
          <w:szCs w:val="18"/>
          <w:lang w:val="es-ES"/>
        </w:rPr>
        <w:t>.</w:t>
      </w:r>
    </w:p>
  </w:footnote>
  <w:footnote w:id="1899">
    <w:p w14:paraId="34E8B0DD" w14:textId="03C29B99"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Decreto Ejecutivo. No. 47 de 2006. Disponible en: </w:t>
      </w:r>
      <w:r w:rsidR="00DD2CD8" w:rsidRPr="00FC4AD3">
        <w:rPr>
          <w:rStyle w:val="Hipervnculo"/>
          <w:szCs w:val="18"/>
          <w:lang w:val="es-ES"/>
        </w:rPr>
        <w:t>http://legislacion.asamblea.gob.ni/normaweb.nsf/b92aaea87dac762406257265005d21f7/8b8a503ebcf9cbd10625755f007bf4f2?OpenDocument</w:t>
      </w:r>
      <w:r w:rsidR="00DD2CD8" w:rsidRPr="00FC4AD3">
        <w:rPr>
          <w:szCs w:val="18"/>
          <w:lang w:val="es-ES"/>
        </w:rPr>
        <w:t>.</w:t>
      </w:r>
    </w:p>
  </w:footnote>
  <w:footnote w:id="1900">
    <w:p w14:paraId="5DD5D4DE" w14:textId="2B6322E1"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Decreto No. 65 de 2006. Disponible en: </w:t>
      </w:r>
      <w:hyperlink r:id="rId433" w:history="1">
        <w:r w:rsidR="00DD2CD8" w:rsidRPr="00FC4AD3">
          <w:rPr>
            <w:rStyle w:val="Hipervnculo"/>
            <w:szCs w:val="18"/>
            <w:lang w:val="es-ES"/>
          </w:rPr>
          <w:t>http://legislacion.asamblea.gob.ni/normaweb.nsf/b92aaea87dac762406257265005d21f7/7601426cd51db3df0625755f007c70be?OpenDocument</w:t>
        </w:r>
      </w:hyperlink>
      <w:r w:rsidR="00DD2CD8" w:rsidRPr="00FC4AD3">
        <w:rPr>
          <w:szCs w:val="18"/>
          <w:lang w:val="es-ES"/>
        </w:rPr>
        <w:t>.</w:t>
      </w:r>
    </w:p>
  </w:footnote>
  <w:footnote w:id="1901">
    <w:p w14:paraId="6F542688" w14:textId="0339FC6F"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589 de 2006. Disponible en: </w:t>
      </w:r>
      <w:hyperlink r:id="rId434" w:history="1">
        <w:r w:rsidR="00DD2CD8" w:rsidRPr="00FC4AD3">
          <w:rPr>
            <w:rStyle w:val="Hipervnculo"/>
            <w:szCs w:val="18"/>
            <w:lang w:val="es-ES"/>
          </w:rPr>
          <w:t>http://legislacion.asamblea.gob.ni/SILEG/Gacetas.nsf/5eea6480fc3d3d90062576e300504635/197026bdd3bd254306257d7200516899?OpenDocument</w:t>
        </w:r>
      </w:hyperlink>
      <w:r w:rsidR="00DD2CD8" w:rsidRPr="00FC4AD3">
        <w:rPr>
          <w:szCs w:val="18"/>
          <w:lang w:val="es-ES"/>
        </w:rPr>
        <w:t>.</w:t>
      </w:r>
    </w:p>
  </w:footnote>
  <w:footnote w:id="1902">
    <w:p w14:paraId="0A57201A" w14:textId="175084F3"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612 de 2007. Disponible en: </w:t>
      </w:r>
      <w:hyperlink r:id="rId435" w:history="1">
        <w:r w:rsidR="00DD2CD8" w:rsidRPr="00FC4AD3">
          <w:rPr>
            <w:rStyle w:val="Hipervnculo"/>
            <w:szCs w:val="18"/>
            <w:lang w:val="es-ES"/>
          </w:rPr>
          <w:t>http://legislacion.asamblea.gob.ni/SILEG/Gacetas.nsf/5eea6480fc3d3d90062576e300504635/608c442ccfac598d06257d6d006d6beb?OpenDocument</w:t>
        </w:r>
      </w:hyperlink>
      <w:r w:rsidR="00DD2CD8" w:rsidRPr="00FC4AD3">
        <w:rPr>
          <w:color w:val="000000" w:themeColor="text1"/>
          <w:szCs w:val="18"/>
          <w:lang w:val="es-ES"/>
        </w:rPr>
        <w:t>.</w:t>
      </w:r>
    </w:p>
  </w:footnote>
  <w:footnote w:id="1903">
    <w:p w14:paraId="4B77401D" w14:textId="7D39F37E" w:rsidR="00DD2CD8" w:rsidRPr="00FC4AD3" w:rsidRDefault="00FC4AD3" w:rsidP="00F27F03">
      <w:pPr>
        <w:pStyle w:val="Textonotapie"/>
        <w:rPr>
          <w:szCs w:val="18"/>
          <w:lang w:val="es-ES"/>
        </w:rPr>
      </w:pPr>
      <w:r>
        <w:rPr>
          <w:color w:val="000000" w:themeColor="text1"/>
          <w:sz w:val="20"/>
          <w:lang w:val="es-ES"/>
        </w:rPr>
        <w:tab/>
      </w:r>
      <w:r w:rsidR="00DD2CD8">
        <w:rPr>
          <w:rStyle w:val="Refdenotaalpie"/>
          <w:color w:val="000000" w:themeColor="text1"/>
          <w:sz w:val="20"/>
        </w:rPr>
        <w:footnoteRef/>
      </w:r>
      <w:r w:rsidR="00DD2CD8" w:rsidRPr="00827024">
        <w:rPr>
          <w:color w:val="000000" w:themeColor="text1"/>
          <w:sz w:val="20"/>
          <w:lang w:val="es-ES"/>
        </w:rPr>
        <w:t xml:space="preserve"> </w:t>
      </w:r>
      <w:r>
        <w:rPr>
          <w:color w:val="000000" w:themeColor="text1"/>
          <w:sz w:val="20"/>
          <w:lang w:val="es-ES"/>
        </w:rPr>
        <w:tab/>
      </w:r>
      <w:r w:rsidR="00DD2CD8" w:rsidRPr="00FC4AD3">
        <w:rPr>
          <w:color w:val="000000" w:themeColor="text1"/>
          <w:szCs w:val="18"/>
          <w:lang w:val="es-ES"/>
        </w:rPr>
        <w:t xml:space="preserve">Decreto Ejecutivo No. 15 de 2007. Disponible en: </w:t>
      </w:r>
      <w:hyperlink r:id="rId436" w:history="1">
        <w:r w:rsidR="00DD2CD8" w:rsidRPr="00FC4AD3">
          <w:rPr>
            <w:rStyle w:val="Hipervnculo"/>
            <w:szCs w:val="18"/>
            <w:lang w:val="es-ES"/>
          </w:rPr>
          <w:t>http://legislacion.asamblea.gob.ni/normaweb.nsf/b92aaea87dac762406257265005d21f7/94dcb072e67ed0b1062572a0006ec107?OpenDocument</w:t>
        </w:r>
      </w:hyperlink>
      <w:r w:rsidR="00DD2CD8" w:rsidRPr="00FC4AD3">
        <w:rPr>
          <w:szCs w:val="18"/>
          <w:lang w:val="es-ES"/>
        </w:rPr>
        <w:t>.</w:t>
      </w:r>
    </w:p>
  </w:footnote>
  <w:footnote w:id="1904">
    <w:p w14:paraId="38E37AFE" w14:textId="6DE6FA3A"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617 de 2007. Disponible en: </w:t>
      </w:r>
      <w:hyperlink r:id="rId437" w:history="1">
        <w:r w:rsidR="00DD2CD8" w:rsidRPr="00FC4AD3">
          <w:rPr>
            <w:rStyle w:val="Hipervnculo"/>
            <w:szCs w:val="18"/>
            <w:lang w:val="es-ES"/>
          </w:rPr>
          <w:t>http://legislacion.asamblea.gob.ni/normaweb.nsf/9e314815a08d4a6206257265005d21f9/079be1fbf0d5f50a0625803d0056818d?OpenDocument</w:t>
        </w:r>
      </w:hyperlink>
      <w:r w:rsidR="00DD2CD8" w:rsidRPr="00FC4AD3">
        <w:rPr>
          <w:szCs w:val="18"/>
          <w:lang w:val="es-ES"/>
        </w:rPr>
        <w:t>.</w:t>
      </w:r>
    </w:p>
  </w:footnote>
  <w:footnote w:id="1905">
    <w:p w14:paraId="09F22FAE" w14:textId="098B457D"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Decreto Ejecutivo No. 110 de 2007. Disponible en: </w:t>
      </w:r>
      <w:hyperlink r:id="rId438" w:history="1">
        <w:r w:rsidR="00DD2CD8" w:rsidRPr="00FC4AD3">
          <w:rPr>
            <w:rStyle w:val="Hipervnculo"/>
            <w:szCs w:val="18"/>
            <w:lang w:val="es-ES"/>
          </w:rPr>
          <w:t>http://legislacion.asamblea.gob.ni/normaweb.nsf/b92aaea87dac762406257265005d21f7/c90d3d8ec03524ab062573d700651360?OpenDocument</w:t>
        </w:r>
      </w:hyperlink>
      <w:r w:rsidR="00DD2CD8" w:rsidRPr="00FC4AD3">
        <w:rPr>
          <w:szCs w:val="18"/>
          <w:lang w:val="es-ES"/>
        </w:rPr>
        <w:t>.</w:t>
      </w:r>
    </w:p>
  </w:footnote>
  <w:footnote w:id="1906">
    <w:p w14:paraId="2B1BCBAD" w14:textId="709CC9B4"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Decreto Ejecutivo No. 94 de 2009. Disponible en: </w:t>
      </w:r>
      <w:hyperlink r:id="rId439" w:history="1">
        <w:r w:rsidRPr="00FC4AD3">
          <w:rPr>
            <w:rStyle w:val="Hipervnculo"/>
            <w:szCs w:val="18"/>
            <w:lang w:val="es-ES"/>
          </w:rPr>
          <w:t>http://legislacion.asamblea.gob.ni/normaweb.nsf/9e314815a08d4a6206257265005d21f9/dd083c05cf2ba97b062576c60053238f?OpenDocument</w:t>
        </w:r>
      </w:hyperlink>
      <w:r w:rsidR="00DD2CD8" w:rsidRPr="00FC4AD3">
        <w:rPr>
          <w:szCs w:val="18"/>
          <w:lang w:val="es-ES"/>
        </w:rPr>
        <w:t>.</w:t>
      </w:r>
    </w:p>
  </w:footnote>
  <w:footnote w:id="1907">
    <w:p w14:paraId="64617ECB" w14:textId="3E80A61F"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735 de 2010. Disponible en </w:t>
      </w:r>
      <w:hyperlink r:id="rId440" w:history="1">
        <w:r w:rsidR="00DD2CD8" w:rsidRPr="00FC4AD3">
          <w:rPr>
            <w:rStyle w:val="Hipervnculo"/>
            <w:szCs w:val="18"/>
            <w:lang w:val="es-ES"/>
          </w:rPr>
          <w:t>http://legislacion.asamblea.gob.ni/normaweb.nsf/9e314815a08d4a6206257265005d21f9/7350ba83a74d6b10062577f400790cdf?OpenDocument</w:t>
        </w:r>
      </w:hyperlink>
      <w:r w:rsidR="00DD2CD8" w:rsidRPr="00FC4AD3">
        <w:rPr>
          <w:szCs w:val="18"/>
          <w:lang w:val="es-ES"/>
        </w:rPr>
        <w:t>.</w:t>
      </w:r>
    </w:p>
  </w:footnote>
  <w:footnote w:id="1908">
    <w:p w14:paraId="0B4A0E83" w14:textId="26E602C6" w:rsidR="00DD2CD8" w:rsidRPr="00FC4AD3" w:rsidRDefault="00FC4AD3" w:rsidP="00F27F03">
      <w:pPr>
        <w:pStyle w:val="Textonotapie"/>
        <w:rPr>
          <w:color w:val="000000" w:themeColor="text1"/>
          <w:szCs w:val="18"/>
          <w:lang w:val="es-ES"/>
        </w:rPr>
      </w:pPr>
      <w:r>
        <w:rPr>
          <w:color w:val="000000" w:themeColor="text1"/>
          <w:sz w:val="20"/>
          <w:lang w:val="es-ES"/>
        </w:rPr>
        <w:tab/>
      </w:r>
      <w:r w:rsidR="00DD2CD8">
        <w:rPr>
          <w:rStyle w:val="Refdenotaalpie"/>
          <w:color w:val="000000" w:themeColor="text1"/>
          <w:sz w:val="20"/>
        </w:rPr>
        <w:footnoteRef/>
      </w:r>
      <w:r w:rsidR="00DD2CD8" w:rsidRPr="00827024">
        <w:rPr>
          <w:color w:val="000000" w:themeColor="text1"/>
          <w:sz w:val="20"/>
          <w:lang w:val="es-ES"/>
        </w:rPr>
        <w:t xml:space="preserve"> </w:t>
      </w:r>
      <w:r>
        <w:rPr>
          <w:color w:val="000000" w:themeColor="text1"/>
          <w:sz w:val="20"/>
          <w:lang w:val="es-ES"/>
        </w:rPr>
        <w:tab/>
      </w:r>
      <w:r w:rsidR="00DD2CD8" w:rsidRPr="00FC4AD3">
        <w:rPr>
          <w:color w:val="000000" w:themeColor="text1"/>
          <w:szCs w:val="18"/>
          <w:lang w:val="es-ES"/>
        </w:rPr>
        <w:t xml:space="preserve">Ley No. 750 de 2010. Disponible en: </w:t>
      </w:r>
      <w:hyperlink r:id="rId441" w:history="1">
        <w:r w:rsidR="00DD2CD8" w:rsidRPr="00FC4AD3">
          <w:rPr>
            <w:rStyle w:val="Hipervnculo"/>
            <w:szCs w:val="18"/>
            <w:lang w:val="es-ES"/>
          </w:rPr>
          <w:t>http://legislacion.asamblea.gob.ni/Indice.nsf/353128c118c7a240062576dc00538447/37178bb4beaea40f06257822005fe655?OpenDocument</w:t>
        </w:r>
      </w:hyperlink>
      <w:r w:rsidR="00DD2CD8" w:rsidRPr="00FC4AD3">
        <w:rPr>
          <w:szCs w:val="18"/>
          <w:lang w:val="es-ES"/>
        </w:rPr>
        <w:t>.</w:t>
      </w:r>
    </w:p>
  </w:footnote>
  <w:footnote w:id="1909">
    <w:p w14:paraId="331B661F" w14:textId="21B0186E"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Decreto Ejecutivo No. 51 de 2012. Disponible en:  </w:t>
      </w:r>
      <w:hyperlink r:id="rId442" w:history="1">
        <w:r w:rsidR="00DD2CD8" w:rsidRPr="00FC4AD3">
          <w:rPr>
            <w:rStyle w:val="Hipervnculo"/>
            <w:szCs w:val="18"/>
            <w:lang w:val="es-ES"/>
          </w:rPr>
          <w:t>http://legislacion.asamblea.gob.ni/normaweb.nsf/b92aaea87dac762406257265005d21f7/aa3b3a683bef05c306257afc006f8e32?OpenDocument</w:t>
        </w:r>
      </w:hyperlink>
      <w:r w:rsidR="00DD2CD8" w:rsidRPr="00FC4AD3">
        <w:rPr>
          <w:szCs w:val="18"/>
          <w:lang w:val="es-ES"/>
        </w:rPr>
        <w:t>.</w:t>
      </w:r>
    </w:p>
  </w:footnote>
  <w:footnote w:id="1910">
    <w:p w14:paraId="3D298562" w14:textId="32CAA578"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854 de 2014. Disponible en: </w:t>
      </w:r>
      <w:r w:rsidR="00DD2CD8" w:rsidRPr="00FC4AD3">
        <w:rPr>
          <w:rStyle w:val="Hipervnculo"/>
          <w:szCs w:val="18"/>
          <w:lang w:val="es-ES"/>
        </w:rPr>
        <w:t>http://legislacion.asamblea.gob.ni/normaweb.nsf/b92aaea87dac762406257265005d21f7/a0c959ffe15fdf4906257c7e0059f947?OpenDocument.</w:t>
      </w:r>
    </w:p>
  </w:footnote>
  <w:footnote w:id="1911">
    <w:p w14:paraId="7CEEDD6F" w14:textId="477B4A9C"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872 de 2014.  Disponible en: </w:t>
      </w:r>
      <w:hyperlink r:id="rId443" w:history="1">
        <w:r w:rsidR="00DD2CD8" w:rsidRPr="00FC4AD3">
          <w:rPr>
            <w:rStyle w:val="Hipervnculo"/>
            <w:szCs w:val="18"/>
            <w:lang w:val="es-ES"/>
          </w:rPr>
          <w:t>http://legislacion.asamblea.gob.ni/normaweb.nsf/b92aaea87dac762406257265005d21f7/0f03308df36e772206257d0800829eb4?OpenDocument</w:t>
        </w:r>
      </w:hyperlink>
      <w:r w:rsidR="00DD2CD8" w:rsidRPr="00FC4AD3">
        <w:rPr>
          <w:szCs w:val="18"/>
          <w:lang w:val="es-ES"/>
        </w:rPr>
        <w:t>.</w:t>
      </w:r>
    </w:p>
  </w:footnote>
  <w:footnote w:id="1912">
    <w:p w14:paraId="72B1ED8C" w14:textId="096D1E48"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855 de 2014. Disponible en: </w:t>
      </w:r>
      <w:hyperlink r:id="rId444" w:history="1">
        <w:r w:rsidR="00DD2CD8" w:rsidRPr="00FC4AD3">
          <w:rPr>
            <w:rStyle w:val="Hipervnculo"/>
            <w:szCs w:val="18"/>
            <w:lang w:val="es-ES"/>
          </w:rPr>
          <w:t>http://legislacion.asamblea.gob.ni/normaweb.nsf/b92aaea87dac762406257265005d21f7/a89bab2de4154e4306257c83007ba9e7?OpenDocument</w:t>
        </w:r>
      </w:hyperlink>
      <w:r w:rsidR="00DD2CD8" w:rsidRPr="00FC4AD3">
        <w:rPr>
          <w:szCs w:val="18"/>
          <w:lang w:val="es-ES"/>
        </w:rPr>
        <w:t>.</w:t>
      </w:r>
    </w:p>
  </w:footnote>
  <w:footnote w:id="1913">
    <w:p w14:paraId="2EF30860" w14:textId="2BD97B59"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Pr="00FC4AD3">
        <w:rPr>
          <w:color w:val="000000" w:themeColor="text1"/>
          <w:szCs w:val="18"/>
          <w:lang w:val="es-ES"/>
        </w:rPr>
        <w:tab/>
      </w:r>
      <w:r w:rsidR="00DD2CD8" w:rsidRPr="00FC4AD3">
        <w:rPr>
          <w:color w:val="000000" w:themeColor="text1"/>
          <w:szCs w:val="18"/>
          <w:lang w:val="es-ES"/>
        </w:rPr>
        <w:t xml:space="preserve"> Ley No. 864 de 2014. Disponible en: </w:t>
      </w:r>
      <w:hyperlink r:id="rId445" w:history="1">
        <w:r w:rsidR="00DD2CD8" w:rsidRPr="00FC4AD3">
          <w:rPr>
            <w:rStyle w:val="Hipervnculo"/>
            <w:szCs w:val="18"/>
            <w:lang w:val="es-ES"/>
          </w:rPr>
          <w:t>http://legislacion.asamblea.gob.ni/SILEG/Gacetas.nsf/5eea6480fc3d3d90062576e300504635/f3ae2eb377e0b12e06257cdf005d9e9a?OpenDocument</w:t>
        </w:r>
      </w:hyperlink>
      <w:r w:rsidR="00DD2CD8" w:rsidRPr="00FC4AD3">
        <w:rPr>
          <w:szCs w:val="18"/>
          <w:lang w:val="es-ES"/>
        </w:rPr>
        <w:t>.</w:t>
      </w:r>
    </w:p>
  </w:footnote>
  <w:footnote w:id="1914">
    <w:p w14:paraId="3C950FBC" w14:textId="5AA29500" w:rsidR="00DD2CD8" w:rsidRPr="00FC4AD3" w:rsidRDefault="00FC4AD3"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Pr="00FC4AD3">
        <w:rPr>
          <w:color w:val="000000" w:themeColor="text1"/>
          <w:szCs w:val="18"/>
          <w:lang w:val="es-ES"/>
        </w:rPr>
        <w:tab/>
      </w:r>
      <w:r w:rsidR="00DD2CD8" w:rsidRPr="00FC4AD3">
        <w:rPr>
          <w:color w:val="000000" w:themeColor="text1"/>
          <w:szCs w:val="18"/>
          <w:lang w:val="es-ES"/>
        </w:rPr>
        <w:t xml:space="preserve"> Ley No. 919 de 2015. </w:t>
      </w:r>
      <w:hyperlink r:id="rId446" w:history="1">
        <w:r w:rsidR="00DD2CD8" w:rsidRPr="00FC4AD3">
          <w:rPr>
            <w:rStyle w:val="Hipervnculo"/>
            <w:szCs w:val="18"/>
            <w:lang w:val="es-ES"/>
          </w:rPr>
          <w:t>http://legislacion.asamblea.gob.ni/Indice.nsf/353128c118c7a240062576dc00538447/37178bb4beaea40f06257822005fe655?OpenDocument</w:t>
        </w:r>
      </w:hyperlink>
      <w:r w:rsidR="00DD2CD8" w:rsidRPr="00FC4AD3">
        <w:rPr>
          <w:szCs w:val="18"/>
          <w:lang w:val="es-ES"/>
        </w:rPr>
        <w:t>.</w:t>
      </w:r>
    </w:p>
  </w:footnote>
  <w:footnote w:id="1915">
    <w:p w14:paraId="3D89765D" w14:textId="66F0D9CA" w:rsidR="00DD2CD8" w:rsidRPr="0094160B" w:rsidRDefault="00FC4AD3" w:rsidP="00F27F03">
      <w:pPr>
        <w:pStyle w:val="Textonotapie"/>
        <w:rPr>
          <w:color w:val="000000" w:themeColor="text1"/>
          <w:lang w:val="es-ES"/>
        </w:rPr>
      </w:pPr>
      <w:r w:rsidRPr="0094160B">
        <w:rPr>
          <w:color w:val="000000" w:themeColor="text1"/>
          <w:szCs w:val="18"/>
          <w:lang w:val="es-ES"/>
        </w:rPr>
        <w:tab/>
      </w:r>
      <w:r w:rsidR="00DD2CD8" w:rsidRPr="00FC4AD3">
        <w:rPr>
          <w:rStyle w:val="Refdenotaalpie"/>
          <w:color w:val="000000" w:themeColor="text1"/>
          <w:szCs w:val="18"/>
        </w:rPr>
        <w:footnoteRef/>
      </w:r>
      <w:r w:rsidRPr="0094160B">
        <w:rPr>
          <w:color w:val="000000" w:themeColor="text1"/>
          <w:szCs w:val="18"/>
          <w:lang w:val="es-ES"/>
        </w:rPr>
        <w:tab/>
      </w:r>
      <w:r w:rsidR="00DD2CD8" w:rsidRPr="0094160B">
        <w:rPr>
          <w:color w:val="000000" w:themeColor="text1"/>
          <w:lang w:val="es-ES"/>
        </w:rPr>
        <w:t xml:space="preserve"> Ley No. 748 de 2019. Disponible en: </w:t>
      </w:r>
      <w:hyperlink r:id="rId447" w:history="1">
        <w:r w:rsidR="00DD2CD8" w:rsidRPr="0094160B">
          <w:rPr>
            <w:rStyle w:val="Hipervnculo"/>
            <w:lang w:val="es-ES"/>
          </w:rPr>
          <w:t>http://legislacion.asamblea.gob.ni/normaweb.nsf/($All)/935DB7C5198A2B3F0625860F00798AE7?OpenDocument</w:t>
        </w:r>
      </w:hyperlink>
    </w:p>
  </w:footnote>
  <w:footnote w:id="1916">
    <w:p w14:paraId="5D8EAA2C" w14:textId="1A756867" w:rsidR="00DD2CD8" w:rsidRPr="00FC4AD3" w:rsidRDefault="00216EEC" w:rsidP="00F27F03">
      <w:pPr>
        <w:pStyle w:val="Textonotapie"/>
        <w:rPr>
          <w:color w:val="000000" w:themeColor="text1"/>
          <w:szCs w:val="18"/>
          <w:lang w:val="es-ES"/>
        </w:rPr>
      </w:pPr>
      <w:r w:rsidRPr="00FC4AD3">
        <w:rPr>
          <w:color w:val="000000" w:themeColor="text1"/>
          <w:szCs w:val="18"/>
          <w:lang w:val="es-ES"/>
        </w:rPr>
        <w:tab/>
      </w:r>
      <w:r w:rsidR="00DD2CD8" w:rsidRPr="00FC4AD3">
        <w:rPr>
          <w:rStyle w:val="Refdenotaalpie"/>
          <w:color w:val="000000" w:themeColor="text1"/>
          <w:szCs w:val="18"/>
        </w:rPr>
        <w:footnoteRef/>
      </w:r>
      <w:r w:rsidRPr="00FC4AD3">
        <w:rPr>
          <w:color w:val="000000" w:themeColor="text1"/>
          <w:szCs w:val="18"/>
          <w:lang w:val="es-ES"/>
        </w:rPr>
        <w:t xml:space="preserve"> </w:t>
      </w:r>
      <w:r w:rsidRPr="00FC4AD3">
        <w:rPr>
          <w:color w:val="000000" w:themeColor="text1"/>
          <w:szCs w:val="18"/>
          <w:lang w:val="es-ES"/>
        </w:rPr>
        <w:tab/>
      </w:r>
      <w:r w:rsidR="00DD2CD8" w:rsidRPr="00FC4AD3">
        <w:rPr>
          <w:color w:val="000000" w:themeColor="text1"/>
          <w:szCs w:val="18"/>
          <w:lang w:val="es-ES"/>
        </w:rPr>
        <w:t xml:space="preserve">Ley No. 1009 de 2019. Disponible en: </w:t>
      </w:r>
      <w:hyperlink r:id="rId448" w:history="1">
        <w:r w:rsidR="00DD2CD8" w:rsidRPr="00FC4AD3">
          <w:rPr>
            <w:rStyle w:val="Hipervnculo"/>
            <w:szCs w:val="18"/>
            <w:lang w:val="es-ES"/>
          </w:rPr>
          <w:t>http://legislacion.asamblea.gob.ni/Normaweb.nsf/9e314815a08d4a6206257265005d21f9/86d7ccc4703088e6062585b6005c1c8c?OpenDocument</w:t>
        </w:r>
      </w:hyperlink>
      <w:r w:rsidR="00DD2CD8" w:rsidRPr="00FC4AD3">
        <w:rPr>
          <w:szCs w:val="18"/>
          <w:lang w:val="es-ES"/>
        </w:rPr>
        <w:t>.</w:t>
      </w:r>
    </w:p>
  </w:footnote>
  <w:footnote w:id="1917">
    <w:p w14:paraId="45233266" w14:textId="77AA72BD" w:rsidR="00DD2CD8" w:rsidRPr="0000029A" w:rsidRDefault="00216EEC" w:rsidP="00F27F03">
      <w:pPr>
        <w:pStyle w:val="Textonotapie"/>
        <w:rPr>
          <w:color w:val="000000" w:themeColor="text1"/>
          <w:sz w:val="20"/>
          <w:lang w:val="es-ES"/>
        </w:rPr>
      </w:pPr>
      <w:r w:rsidRPr="00FC4AD3">
        <w:rPr>
          <w:color w:val="000000" w:themeColor="text1"/>
          <w:szCs w:val="18"/>
          <w:lang w:val="es-ES"/>
        </w:rPr>
        <w:tab/>
      </w:r>
      <w:r w:rsidR="00DD2CD8" w:rsidRPr="00FC4AD3">
        <w:rPr>
          <w:rStyle w:val="Refdenotaalpie"/>
          <w:color w:val="000000" w:themeColor="text1"/>
          <w:szCs w:val="18"/>
        </w:rPr>
        <w:footnoteRef/>
      </w:r>
      <w:r w:rsidR="00DD2CD8" w:rsidRPr="00FC4AD3">
        <w:rPr>
          <w:color w:val="000000" w:themeColor="text1"/>
          <w:szCs w:val="18"/>
          <w:lang w:val="es-ES"/>
        </w:rPr>
        <w:t xml:space="preserve"> </w:t>
      </w:r>
      <w:r w:rsidR="00FC4AD3" w:rsidRPr="00FC4AD3">
        <w:rPr>
          <w:color w:val="000000" w:themeColor="text1"/>
          <w:szCs w:val="18"/>
          <w:lang w:val="es-ES"/>
        </w:rPr>
        <w:tab/>
      </w:r>
      <w:r w:rsidR="00DD2CD8" w:rsidRPr="00FC4AD3">
        <w:rPr>
          <w:color w:val="000000" w:themeColor="text1"/>
          <w:szCs w:val="18"/>
          <w:lang w:val="es-ES"/>
        </w:rPr>
        <w:t xml:space="preserve">Decreto Presidencial No. 12 de 2020. Disponible en: </w:t>
      </w:r>
      <w:hyperlink r:id="rId449" w:history="1">
        <w:r w:rsidR="00DD2CD8" w:rsidRPr="00FC4AD3">
          <w:rPr>
            <w:rStyle w:val="Hipervnculo"/>
            <w:szCs w:val="18"/>
            <w:lang w:val="es-ES"/>
          </w:rPr>
          <w:t>http://legislacion.asamblea.gob.ni/normaweb.nsf/b92aaea87dac762406257265005d21f7/3fe66aed663d7ebb0625857c0079d886?OpenDocument</w:t>
        </w:r>
      </w:hyperlink>
      <w:r w:rsidR="00DD2CD8" w:rsidRPr="007238EA">
        <w:rPr>
          <w:sz w:val="20"/>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8DAE" w14:textId="3824D876" w:rsidR="00747E67" w:rsidRPr="00747E67" w:rsidRDefault="00827024">
    <w:pPr>
      <w:pStyle w:val="Encabezado"/>
    </w:pPr>
    <w:r w:rsidRPr="007D699D">
      <w:t>A/HRC/52/CRP.5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9FD9" w14:textId="2A4C1B4C" w:rsidR="00747E67" w:rsidRPr="00747E67" w:rsidRDefault="00827024" w:rsidP="00747E67">
    <w:pPr>
      <w:pStyle w:val="Encabezado"/>
      <w:jc w:val="right"/>
    </w:pPr>
    <w:r w:rsidRPr="007D699D">
      <w:t>A/HRC/52/CRP.5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D67"/>
    <w:multiLevelType w:val="hybridMultilevel"/>
    <w:tmpl w:val="28CECF9A"/>
    <w:lvl w:ilvl="0" w:tplc="04090015">
      <w:start w:val="1"/>
      <w:numFmt w:val="upperLetter"/>
      <w:lvlText w:val="%1."/>
      <w:lvlJc w:val="left"/>
      <w:pPr>
        <w:ind w:left="1068" w:hanging="360"/>
      </w:pPr>
      <w:rPr>
        <w:rFonts w:hint="default"/>
      </w:rPr>
    </w:lvl>
    <w:lvl w:ilvl="1" w:tplc="CD8877E4">
      <w:numFmt w:val="bullet"/>
      <w:lvlText w:val="-"/>
      <w:lvlJc w:val="left"/>
      <w:pPr>
        <w:ind w:left="1788" w:hanging="360"/>
      </w:pPr>
      <w:rPr>
        <w:rFonts w:ascii="Times New Roman" w:eastAsia="Calibri" w:hAnsi="Times New Roman" w:cs="Times New Roman"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15:restartNumberingAfterBreak="0">
    <w:nsid w:val="08431C5F"/>
    <w:multiLevelType w:val="hybridMultilevel"/>
    <w:tmpl w:val="3A26353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0BDD45FA"/>
    <w:multiLevelType w:val="hybridMultilevel"/>
    <w:tmpl w:val="4B6CF82A"/>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3" w15:restartNumberingAfterBreak="0">
    <w:nsid w:val="0F153D4F"/>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4" w15:restartNumberingAfterBreak="0">
    <w:nsid w:val="12737048"/>
    <w:multiLevelType w:val="hybridMultilevel"/>
    <w:tmpl w:val="9C9A2E92"/>
    <w:lvl w:ilvl="0" w:tplc="AFA27B1E">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15:restartNumberingAfterBreak="0">
    <w:nsid w:val="132D4AA9"/>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6" w15:restartNumberingAfterBreak="0">
    <w:nsid w:val="14262673"/>
    <w:multiLevelType w:val="hybridMultilevel"/>
    <w:tmpl w:val="93140876"/>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7" w15:restartNumberingAfterBreak="0">
    <w:nsid w:val="1FA242D4"/>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8" w15:restartNumberingAfterBreak="0">
    <w:nsid w:val="26B94461"/>
    <w:multiLevelType w:val="hybridMultilevel"/>
    <w:tmpl w:val="BD587EE2"/>
    <w:lvl w:ilvl="0" w:tplc="04090019">
      <w:start w:val="2"/>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7A1750C"/>
    <w:multiLevelType w:val="hybridMultilevel"/>
    <w:tmpl w:val="4C9A3978"/>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10" w15:restartNumberingAfterBreak="0">
    <w:nsid w:val="291827D1"/>
    <w:multiLevelType w:val="hybridMultilevel"/>
    <w:tmpl w:val="3E6414AA"/>
    <w:lvl w:ilvl="0" w:tplc="122A3E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57C0D"/>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12" w15:restartNumberingAfterBreak="0">
    <w:nsid w:val="30E330DC"/>
    <w:multiLevelType w:val="hybridMultilevel"/>
    <w:tmpl w:val="A04057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A12325"/>
    <w:multiLevelType w:val="hybridMultilevel"/>
    <w:tmpl w:val="FF0E5B48"/>
    <w:lvl w:ilvl="0" w:tplc="6D5E22D8">
      <w:start w:val="1"/>
      <w:numFmt w:val="bullet"/>
      <w:pStyle w:val="XLarge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B6BC6"/>
    <w:multiLevelType w:val="hybridMultilevel"/>
    <w:tmpl w:val="09D22064"/>
    <w:lvl w:ilvl="0" w:tplc="04C4390E">
      <w:start w:val="1"/>
      <w:numFmt w:val="lowerRoman"/>
      <w:lvlText w:val="%1)"/>
      <w:lvlJc w:val="left"/>
      <w:pPr>
        <w:ind w:left="1080" w:hanging="720"/>
      </w:pPr>
      <w:rPr>
        <w:rFonts w:hint="default"/>
        <w:b w:val="0"/>
        <w:bCs/>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643B54"/>
    <w:multiLevelType w:val="hybridMultilevel"/>
    <w:tmpl w:val="10F28F68"/>
    <w:lvl w:ilvl="0" w:tplc="E10ADC74">
      <w:start w:val="1"/>
      <w:numFmt w:val="decimal"/>
      <w:lvlText w:val="%1."/>
      <w:lvlJc w:val="left"/>
      <w:pPr>
        <w:ind w:left="1210" w:hanging="8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478F8"/>
    <w:multiLevelType w:val="hybridMultilevel"/>
    <w:tmpl w:val="D0B6711A"/>
    <w:lvl w:ilvl="0" w:tplc="D7E8854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743368"/>
    <w:multiLevelType w:val="hybridMultilevel"/>
    <w:tmpl w:val="5B16DD64"/>
    <w:lvl w:ilvl="0" w:tplc="46BE4DAE">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8" w15:restartNumberingAfterBreak="0">
    <w:nsid w:val="3E977376"/>
    <w:multiLevelType w:val="hybridMultilevel"/>
    <w:tmpl w:val="A7309012"/>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19" w15:restartNumberingAfterBreak="0">
    <w:nsid w:val="42FF71EB"/>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20" w15:restartNumberingAfterBreak="0">
    <w:nsid w:val="44897416"/>
    <w:multiLevelType w:val="hybridMultilevel"/>
    <w:tmpl w:val="4EF4393E"/>
    <w:lvl w:ilvl="0" w:tplc="36C6C498">
      <w:start w:val="1"/>
      <w:numFmt w:val="decimal"/>
      <w:lvlText w:val="%1)"/>
      <w:lvlJc w:val="left"/>
      <w:pPr>
        <w:ind w:left="1980" w:hanging="360"/>
      </w:pPr>
      <w:rPr>
        <w:rFonts w:hint="default"/>
      </w:rPr>
    </w:lvl>
    <w:lvl w:ilvl="1" w:tplc="FFFFFFFF">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21" w15:restartNumberingAfterBreak="0">
    <w:nsid w:val="4DAB6F4B"/>
    <w:multiLevelType w:val="hybridMultilevel"/>
    <w:tmpl w:val="BFBAFC9C"/>
    <w:lvl w:ilvl="0" w:tplc="B5A02E5A">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503F359E"/>
    <w:multiLevelType w:val="hybridMultilevel"/>
    <w:tmpl w:val="23943ECE"/>
    <w:lvl w:ilvl="0" w:tplc="BF0A8016">
      <w:start w:val="1"/>
      <w:numFmt w:val="lowerRoman"/>
      <w:lvlText w:val="%1)"/>
      <w:lvlJc w:val="left"/>
      <w:pPr>
        <w:ind w:left="2119" w:hanging="360"/>
      </w:pPr>
      <w:rPr>
        <w:rFonts w:ascii="Times New Roman" w:eastAsia="MS Mincho" w:hAnsi="Times New Roman" w:cs="Times New Roman"/>
      </w:rPr>
    </w:lvl>
    <w:lvl w:ilvl="1" w:tplc="04090003" w:tentative="1">
      <w:start w:val="1"/>
      <w:numFmt w:val="bullet"/>
      <w:lvlText w:val="o"/>
      <w:lvlJc w:val="left"/>
      <w:pPr>
        <w:ind w:left="2839" w:hanging="360"/>
      </w:pPr>
      <w:rPr>
        <w:rFonts w:ascii="Courier New" w:hAnsi="Courier New" w:cs="Courier New" w:hint="default"/>
      </w:rPr>
    </w:lvl>
    <w:lvl w:ilvl="2" w:tplc="04090005" w:tentative="1">
      <w:start w:val="1"/>
      <w:numFmt w:val="bullet"/>
      <w:lvlText w:val=""/>
      <w:lvlJc w:val="left"/>
      <w:pPr>
        <w:ind w:left="3559" w:hanging="360"/>
      </w:pPr>
      <w:rPr>
        <w:rFonts w:ascii="Wingdings" w:hAnsi="Wingdings" w:hint="default"/>
      </w:rPr>
    </w:lvl>
    <w:lvl w:ilvl="3" w:tplc="04090001" w:tentative="1">
      <w:start w:val="1"/>
      <w:numFmt w:val="bullet"/>
      <w:lvlText w:val=""/>
      <w:lvlJc w:val="left"/>
      <w:pPr>
        <w:ind w:left="4279" w:hanging="360"/>
      </w:pPr>
      <w:rPr>
        <w:rFonts w:ascii="Symbol" w:hAnsi="Symbol" w:hint="default"/>
      </w:rPr>
    </w:lvl>
    <w:lvl w:ilvl="4" w:tplc="04090003" w:tentative="1">
      <w:start w:val="1"/>
      <w:numFmt w:val="bullet"/>
      <w:lvlText w:val="o"/>
      <w:lvlJc w:val="left"/>
      <w:pPr>
        <w:ind w:left="4999" w:hanging="360"/>
      </w:pPr>
      <w:rPr>
        <w:rFonts w:ascii="Courier New" w:hAnsi="Courier New" w:cs="Courier New" w:hint="default"/>
      </w:rPr>
    </w:lvl>
    <w:lvl w:ilvl="5" w:tplc="04090005" w:tentative="1">
      <w:start w:val="1"/>
      <w:numFmt w:val="bullet"/>
      <w:lvlText w:val=""/>
      <w:lvlJc w:val="left"/>
      <w:pPr>
        <w:ind w:left="5719" w:hanging="360"/>
      </w:pPr>
      <w:rPr>
        <w:rFonts w:ascii="Wingdings" w:hAnsi="Wingdings" w:hint="default"/>
      </w:rPr>
    </w:lvl>
    <w:lvl w:ilvl="6" w:tplc="04090001" w:tentative="1">
      <w:start w:val="1"/>
      <w:numFmt w:val="bullet"/>
      <w:lvlText w:val=""/>
      <w:lvlJc w:val="left"/>
      <w:pPr>
        <w:ind w:left="6439" w:hanging="360"/>
      </w:pPr>
      <w:rPr>
        <w:rFonts w:ascii="Symbol" w:hAnsi="Symbol" w:hint="default"/>
      </w:rPr>
    </w:lvl>
    <w:lvl w:ilvl="7" w:tplc="04090003" w:tentative="1">
      <w:start w:val="1"/>
      <w:numFmt w:val="bullet"/>
      <w:lvlText w:val="o"/>
      <w:lvlJc w:val="left"/>
      <w:pPr>
        <w:ind w:left="7159" w:hanging="360"/>
      </w:pPr>
      <w:rPr>
        <w:rFonts w:ascii="Courier New" w:hAnsi="Courier New" w:cs="Courier New" w:hint="default"/>
      </w:rPr>
    </w:lvl>
    <w:lvl w:ilvl="8" w:tplc="04090005" w:tentative="1">
      <w:start w:val="1"/>
      <w:numFmt w:val="bullet"/>
      <w:lvlText w:val=""/>
      <w:lvlJc w:val="left"/>
      <w:pPr>
        <w:ind w:left="7879" w:hanging="360"/>
      </w:pPr>
      <w:rPr>
        <w:rFonts w:ascii="Wingdings" w:hAnsi="Wingdings" w:hint="default"/>
      </w:rPr>
    </w:lvl>
  </w:abstractNum>
  <w:abstractNum w:abstractNumId="23" w15:restartNumberingAfterBreak="0">
    <w:nsid w:val="51904C9A"/>
    <w:multiLevelType w:val="hybridMultilevel"/>
    <w:tmpl w:val="AE3EF9B2"/>
    <w:lvl w:ilvl="0" w:tplc="04090001">
      <w:start w:val="1"/>
      <w:numFmt w:val="bullet"/>
      <w:lvlText w:val=""/>
      <w:lvlJc w:val="left"/>
      <w:pPr>
        <w:ind w:left="2061" w:hanging="360"/>
      </w:pPr>
      <w:rPr>
        <w:rFonts w:ascii="Symbol" w:hAnsi="Symbol"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4" w15:restartNumberingAfterBreak="0">
    <w:nsid w:val="532A4438"/>
    <w:multiLevelType w:val="hybridMultilevel"/>
    <w:tmpl w:val="ACC0AF4E"/>
    <w:lvl w:ilvl="0" w:tplc="04090017">
      <w:start w:val="1"/>
      <w:numFmt w:val="lowerLetter"/>
      <w:lvlText w:val="%1)"/>
      <w:lvlJc w:val="left"/>
      <w:pPr>
        <w:ind w:left="1494" w:hanging="360"/>
      </w:p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5" w15:restartNumberingAfterBreak="0">
    <w:nsid w:val="53813833"/>
    <w:multiLevelType w:val="hybridMultilevel"/>
    <w:tmpl w:val="B7A6CA56"/>
    <w:lvl w:ilvl="0" w:tplc="EF8ECD68">
      <w:start w:val="524"/>
      <w:numFmt w:val="decimal"/>
      <w:lvlText w:val="%1."/>
      <w:lvlJc w:val="left"/>
      <w:pPr>
        <w:ind w:left="1891" w:hanging="360"/>
      </w:pPr>
      <w:rPr>
        <w:rFonts w:hint="default"/>
        <w:i w:val="0"/>
      </w:rPr>
    </w:lvl>
    <w:lvl w:ilvl="1" w:tplc="04090019" w:tentative="1">
      <w:start w:val="1"/>
      <w:numFmt w:val="lowerLetter"/>
      <w:lvlText w:val="%2."/>
      <w:lvlJc w:val="left"/>
      <w:pPr>
        <w:ind w:left="2611" w:hanging="360"/>
      </w:pPr>
    </w:lvl>
    <w:lvl w:ilvl="2" w:tplc="0409001B" w:tentative="1">
      <w:start w:val="1"/>
      <w:numFmt w:val="lowerRoman"/>
      <w:lvlText w:val="%3."/>
      <w:lvlJc w:val="right"/>
      <w:pPr>
        <w:ind w:left="3331" w:hanging="180"/>
      </w:pPr>
    </w:lvl>
    <w:lvl w:ilvl="3" w:tplc="0409000F" w:tentative="1">
      <w:start w:val="1"/>
      <w:numFmt w:val="decimal"/>
      <w:lvlText w:val="%4."/>
      <w:lvlJc w:val="left"/>
      <w:pPr>
        <w:ind w:left="4051" w:hanging="360"/>
      </w:pPr>
    </w:lvl>
    <w:lvl w:ilvl="4" w:tplc="04090019" w:tentative="1">
      <w:start w:val="1"/>
      <w:numFmt w:val="lowerLetter"/>
      <w:lvlText w:val="%5."/>
      <w:lvlJc w:val="left"/>
      <w:pPr>
        <w:ind w:left="4771" w:hanging="360"/>
      </w:pPr>
    </w:lvl>
    <w:lvl w:ilvl="5" w:tplc="0409001B" w:tentative="1">
      <w:start w:val="1"/>
      <w:numFmt w:val="lowerRoman"/>
      <w:lvlText w:val="%6."/>
      <w:lvlJc w:val="right"/>
      <w:pPr>
        <w:ind w:left="5491" w:hanging="180"/>
      </w:pPr>
    </w:lvl>
    <w:lvl w:ilvl="6" w:tplc="0409000F" w:tentative="1">
      <w:start w:val="1"/>
      <w:numFmt w:val="decimal"/>
      <w:lvlText w:val="%7."/>
      <w:lvlJc w:val="left"/>
      <w:pPr>
        <w:ind w:left="6211" w:hanging="360"/>
      </w:pPr>
    </w:lvl>
    <w:lvl w:ilvl="7" w:tplc="04090019" w:tentative="1">
      <w:start w:val="1"/>
      <w:numFmt w:val="lowerLetter"/>
      <w:lvlText w:val="%8."/>
      <w:lvlJc w:val="left"/>
      <w:pPr>
        <w:ind w:left="6931" w:hanging="360"/>
      </w:pPr>
    </w:lvl>
    <w:lvl w:ilvl="8" w:tplc="0409001B" w:tentative="1">
      <w:start w:val="1"/>
      <w:numFmt w:val="lowerRoman"/>
      <w:lvlText w:val="%9."/>
      <w:lvlJc w:val="right"/>
      <w:pPr>
        <w:ind w:left="7651" w:hanging="180"/>
      </w:pPr>
    </w:lvl>
  </w:abstractNum>
  <w:abstractNum w:abstractNumId="26" w15:restartNumberingAfterBreak="0">
    <w:nsid w:val="57483346"/>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27" w15:restartNumberingAfterBreak="0">
    <w:nsid w:val="57E832C2"/>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28" w15:restartNumberingAfterBreak="0">
    <w:nsid w:val="58B57286"/>
    <w:multiLevelType w:val="hybridMultilevel"/>
    <w:tmpl w:val="ACC0AF4E"/>
    <w:lvl w:ilvl="0" w:tplc="FFFFFFFF">
      <w:start w:val="1"/>
      <w:numFmt w:val="lowerLetter"/>
      <w:lvlText w:val="%1)"/>
      <w:lvlJc w:val="left"/>
      <w:pPr>
        <w:ind w:left="1494" w:hanging="360"/>
      </w:p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9" w15:restartNumberingAfterBreak="0">
    <w:nsid w:val="59932BA2"/>
    <w:multiLevelType w:val="hybridMultilevel"/>
    <w:tmpl w:val="54547434"/>
    <w:lvl w:ilvl="0" w:tplc="BC7433B6">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0" w15:restartNumberingAfterBreak="0">
    <w:nsid w:val="5A6348A2"/>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31" w15:restartNumberingAfterBreak="0">
    <w:nsid w:val="60E03470"/>
    <w:multiLevelType w:val="hybridMultilevel"/>
    <w:tmpl w:val="C39E2958"/>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32" w15:restartNumberingAfterBreak="0">
    <w:nsid w:val="62F76C7E"/>
    <w:multiLevelType w:val="hybridMultilevel"/>
    <w:tmpl w:val="4742330E"/>
    <w:lvl w:ilvl="0" w:tplc="136C8CC8">
      <w:start w:val="1"/>
      <w:numFmt w:val="upperLetter"/>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672D066B"/>
    <w:multiLevelType w:val="hybridMultilevel"/>
    <w:tmpl w:val="23B6642A"/>
    <w:lvl w:ilvl="0" w:tplc="9E825C8E">
      <w:start w:val="1"/>
      <w:numFmt w:val="decimal"/>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34" w15:restartNumberingAfterBreak="0">
    <w:nsid w:val="67C3785F"/>
    <w:multiLevelType w:val="hybridMultilevel"/>
    <w:tmpl w:val="BFBAFC9C"/>
    <w:lvl w:ilvl="0" w:tplc="FFFFFFFF">
      <w:start w:val="1"/>
      <w:numFmt w:val="upp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683175A2"/>
    <w:multiLevelType w:val="hybridMultilevel"/>
    <w:tmpl w:val="3DC298D8"/>
    <w:lvl w:ilvl="0" w:tplc="04090001">
      <w:start w:val="1"/>
      <w:numFmt w:val="bullet"/>
      <w:lvlText w:val=""/>
      <w:lvlJc w:val="left"/>
      <w:pPr>
        <w:ind w:left="2251" w:hanging="360"/>
      </w:pPr>
      <w:rPr>
        <w:rFonts w:ascii="Symbol" w:hAnsi="Symbol" w:hint="default"/>
      </w:rPr>
    </w:lvl>
    <w:lvl w:ilvl="1" w:tplc="04090003" w:tentative="1">
      <w:start w:val="1"/>
      <w:numFmt w:val="bullet"/>
      <w:lvlText w:val="o"/>
      <w:lvlJc w:val="left"/>
      <w:pPr>
        <w:ind w:left="2971" w:hanging="360"/>
      </w:pPr>
      <w:rPr>
        <w:rFonts w:ascii="Courier New" w:hAnsi="Courier New" w:cs="Courier New" w:hint="default"/>
      </w:rPr>
    </w:lvl>
    <w:lvl w:ilvl="2" w:tplc="04090005" w:tentative="1">
      <w:start w:val="1"/>
      <w:numFmt w:val="bullet"/>
      <w:lvlText w:val=""/>
      <w:lvlJc w:val="left"/>
      <w:pPr>
        <w:ind w:left="3691" w:hanging="360"/>
      </w:pPr>
      <w:rPr>
        <w:rFonts w:ascii="Wingdings" w:hAnsi="Wingdings" w:hint="default"/>
      </w:rPr>
    </w:lvl>
    <w:lvl w:ilvl="3" w:tplc="04090001" w:tentative="1">
      <w:start w:val="1"/>
      <w:numFmt w:val="bullet"/>
      <w:lvlText w:val=""/>
      <w:lvlJc w:val="left"/>
      <w:pPr>
        <w:ind w:left="4411" w:hanging="360"/>
      </w:pPr>
      <w:rPr>
        <w:rFonts w:ascii="Symbol" w:hAnsi="Symbol" w:hint="default"/>
      </w:rPr>
    </w:lvl>
    <w:lvl w:ilvl="4" w:tplc="04090003" w:tentative="1">
      <w:start w:val="1"/>
      <w:numFmt w:val="bullet"/>
      <w:lvlText w:val="o"/>
      <w:lvlJc w:val="left"/>
      <w:pPr>
        <w:ind w:left="5131" w:hanging="360"/>
      </w:pPr>
      <w:rPr>
        <w:rFonts w:ascii="Courier New" w:hAnsi="Courier New" w:cs="Courier New" w:hint="default"/>
      </w:rPr>
    </w:lvl>
    <w:lvl w:ilvl="5" w:tplc="04090005" w:tentative="1">
      <w:start w:val="1"/>
      <w:numFmt w:val="bullet"/>
      <w:lvlText w:val=""/>
      <w:lvlJc w:val="left"/>
      <w:pPr>
        <w:ind w:left="5851" w:hanging="360"/>
      </w:pPr>
      <w:rPr>
        <w:rFonts w:ascii="Wingdings" w:hAnsi="Wingdings" w:hint="default"/>
      </w:rPr>
    </w:lvl>
    <w:lvl w:ilvl="6" w:tplc="04090001" w:tentative="1">
      <w:start w:val="1"/>
      <w:numFmt w:val="bullet"/>
      <w:lvlText w:val=""/>
      <w:lvlJc w:val="left"/>
      <w:pPr>
        <w:ind w:left="6571" w:hanging="360"/>
      </w:pPr>
      <w:rPr>
        <w:rFonts w:ascii="Symbol" w:hAnsi="Symbol" w:hint="default"/>
      </w:rPr>
    </w:lvl>
    <w:lvl w:ilvl="7" w:tplc="04090003" w:tentative="1">
      <w:start w:val="1"/>
      <w:numFmt w:val="bullet"/>
      <w:lvlText w:val="o"/>
      <w:lvlJc w:val="left"/>
      <w:pPr>
        <w:ind w:left="7291" w:hanging="360"/>
      </w:pPr>
      <w:rPr>
        <w:rFonts w:ascii="Courier New" w:hAnsi="Courier New" w:cs="Courier New" w:hint="default"/>
      </w:rPr>
    </w:lvl>
    <w:lvl w:ilvl="8" w:tplc="04090005" w:tentative="1">
      <w:start w:val="1"/>
      <w:numFmt w:val="bullet"/>
      <w:lvlText w:val=""/>
      <w:lvlJc w:val="left"/>
      <w:pPr>
        <w:ind w:left="8011" w:hanging="360"/>
      </w:pPr>
      <w:rPr>
        <w:rFonts w:ascii="Wingdings" w:hAnsi="Wingdings" w:hint="default"/>
      </w:rPr>
    </w:lvl>
  </w:abstractNum>
  <w:abstractNum w:abstractNumId="36" w15:restartNumberingAfterBreak="0">
    <w:nsid w:val="688166FA"/>
    <w:multiLevelType w:val="hybridMultilevel"/>
    <w:tmpl w:val="9BF6A552"/>
    <w:lvl w:ilvl="0" w:tplc="A3C4FD9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6C6E18CB"/>
    <w:multiLevelType w:val="hybridMultilevel"/>
    <w:tmpl w:val="5F745364"/>
    <w:lvl w:ilvl="0" w:tplc="B6D23E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780911"/>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39" w15:restartNumberingAfterBreak="0">
    <w:nsid w:val="770603C4"/>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abstractNum w:abstractNumId="40" w15:restartNumberingAfterBreak="0">
    <w:nsid w:val="78EE0C66"/>
    <w:multiLevelType w:val="hybridMultilevel"/>
    <w:tmpl w:val="AFBC6282"/>
    <w:lvl w:ilvl="0" w:tplc="04090001">
      <w:start w:val="1"/>
      <w:numFmt w:val="bullet"/>
      <w:lvlText w:val=""/>
      <w:lvlJc w:val="left"/>
      <w:pPr>
        <w:ind w:left="2061" w:hanging="360"/>
      </w:pPr>
      <w:rPr>
        <w:rFonts w:ascii="Symbol" w:hAnsi="Symbol" w:hint="default"/>
      </w:rPr>
    </w:lvl>
    <w:lvl w:ilvl="1" w:tplc="04090003">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1" w15:restartNumberingAfterBreak="0">
    <w:nsid w:val="7A6E173F"/>
    <w:multiLevelType w:val="hybridMultilevel"/>
    <w:tmpl w:val="F246F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B66690"/>
    <w:multiLevelType w:val="hybridMultilevel"/>
    <w:tmpl w:val="C00AD64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3" w15:restartNumberingAfterBreak="0">
    <w:nsid w:val="7C83749B"/>
    <w:multiLevelType w:val="hybridMultilevel"/>
    <w:tmpl w:val="03BC819E"/>
    <w:lvl w:ilvl="0" w:tplc="0902135E">
      <w:start w:val="1"/>
      <w:numFmt w:val="decimal"/>
      <w:lvlText w:val="%1."/>
      <w:lvlJc w:val="left"/>
      <w:pPr>
        <w:ind w:left="360" w:hanging="360"/>
      </w:pPr>
      <w:rPr>
        <w:rFonts w:eastAsiaTheme="minorHAnsi"/>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7D2D0562"/>
    <w:multiLevelType w:val="hybridMultilevel"/>
    <w:tmpl w:val="1BAE62B6"/>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5" w15:restartNumberingAfterBreak="0">
    <w:nsid w:val="7EC94A86"/>
    <w:multiLevelType w:val="hybridMultilevel"/>
    <w:tmpl w:val="23B6642A"/>
    <w:lvl w:ilvl="0" w:tplc="FFFFFFFF">
      <w:start w:val="1"/>
      <w:numFmt w:val="decimal"/>
      <w:lvlText w:val="%1."/>
      <w:lvlJc w:val="left"/>
      <w:pPr>
        <w:ind w:left="1780" w:hanging="360"/>
      </w:pPr>
      <w:rPr>
        <w:rFonts w:hint="default"/>
      </w:rPr>
    </w:lvl>
    <w:lvl w:ilvl="1" w:tplc="FFFFFFFF" w:tentative="1">
      <w:start w:val="1"/>
      <w:numFmt w:val="lowerLetter"/>
      <w:lvlText w:val="%2."/>
      <w:lvlJc w:val="left"/>
      <w:pPr>
        <w:ind w:left="2500" w:hanging="360"/>
      </w:pPr>
    </w:lvl>
    <w:lvl w:ilvl="2" w:tplc="FFFFFFFF" w:tentative="1">
      <w:start w:val="1"/>
      <w:numFmt w:val="lowerRoman"/>
      <w:lvlText w:val="%3."/>
      <w:lvlJc w:val="right"/>
      <w:pPr>
        <w:ind w:left="3220" w:hanging="180"/>
      </w:pPr>
    </w:lvl>
    <w:lvl w:ilvl="3" w:tplc="FFFFFFFF" w:tentative="1">
      <w:start w:val="1"/>
      <w:numFmt w:val="decimal"/>
      <w:lvlText w:val="%4."/>
      <w:lvlJc w:val="left"/>
      <w:pPr>
        <w:ind w:left="3940" w:hanging="360"/>
      </w:pPr>
    </w:lvl>
    <w:lvl w:ilvl="4" w:tplc="FFFFFFFF" w:tentative="1">
      <w:start w:val="1"/>
      <w:numFmt w:val="lowerLetter"/>
      <w:lvlText w:val="%5."/>
      <w:lvlJc w:val="left"/>
      <w:pPr>
        <w:ind w:left="4660" w:hanging="360"/>
      </w:pPr>
    </w:lvl>
    <w:lvl w:ilvl="5" w:tplc="FFFFFFFF" w:tentative="1">
      <w:start w:val="1"/>
      <w:numFmt w:val="lowerRoman"/>
      <w:lvlText w:val="%6."/>
      <w:lvlJc w:val="right"/>
      <w:pPr>
        <w:ind w:left="5380" w:hanging="180"/>
      </w:pPr>
    </w:lvl>
    <w:lvl w:ilvl="6" w:tplc="FFFFFFFF" w:tentative="1">
      <w:start w:val="1"/>
      <w:numFmt w:val="decimal"/>
      <w:lvlText w:val="%7."/>
      <w:lvlJc w:val="left"/>
      <w:pPr>
        <w:ind w:left="6100" w:hanging="360"/>
      </w:pPr>
    </w:lvl>
    <w:lvl w:ilvl="7" w:tplc="FFFFFFFF" w:tentative="1">
      <w:start w:val="1"/>
      <w:numFmt w:val="lowerLetter"/>
      <w:lvlText w:val="%8."/>
      <w:lvlJc w:val="left"/>
      <w:pPr>
        <w:ind w:left="6820" w:hanging="360"/>
      </w:pPr>
    </w:lvl>
    <w:lvl w:ilvl="8" w:tplc="FFFFFFFF" w:tentative="1">
      <w:start w:val="1"/>
      <w:numFmt w:val="lowerRoman"/>
      <w:lvlText w:val="%9."/>
      <w:lvlJc w:val="right"/>
      <w:pPr>
        <w:ind w:left="7540" w:hanging="180"/>
      </w:pPr>
    </w:lvl>
  </w:abstractNum>
  <w:num w:numId="1" w16cid:durableId="446851558">
    <w:abstractNumId w:val="13"/>
  </w:num>
  <w:num w:numId="2" w16cid:durableId="1639141619">
    <w:abstractNumId w:val="36"/>
  </w:num>
  <w:num w:numId="3" w16cid:durableId="2032147775">
    <w:abstractNumId w:val="15"/>
  </w:num>
  <w:num w:numId="4" w16cid:durableId="1031420419">
    <w:abstractNumId w:val="42"/>
  </w:num>
  <w:num w:numId="5" w16cid:durableId="2139451889">
    <w:abstractNumId w:val="6"/>
  </w:num>
  <w:num w:numId="6" w16cid:durableId="2132481080">
    <w:abstractNumId w:val="18"/>
  </w:num>
  <w:num w:numId="7" w16cid:durableId="623267958">
    <w:abstractNumId w:val="35"/>
  </w:num>
  <w:num w:numId="8" w16cid:durableId="1353458272">
    <w:abstractNumId w:val="22"/>
  </w:num>
  <w:num w:numId="9" w16cid:durableId="309604313">
    <w:abstractNumId w:val="2"/>
  </w:num>
  <w:num w:numId="10" w16cid:durableId="782041228">
    <w:abstractNumId w:val="31"/>
  </w:num>
  <w:num w:numId="11" w16cid:durableId="104425815">
    <w:abstractNumId w:val="23"/>
  </w:num>
  <w:num w:numId="12" w16cid:durableId="1745255724">
    <w:abstractNumId w:val="1"/>
  </w:num>
  <w:num w:numId="13" w16cid:durableId="898201891">
    <w:abstractNumId w:val="20"/>
  </w:num>
  <w:num w:numId="14" w16cid:durableId="295529333">
    <w:abstractNumId w:val="41"/>
  </w:num>
  <w:num w:numId="15" w16cid:durableId="19545542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7404461">
    <w:abstractNumId w:val="24"/>
  </w:num>
  <w:num w:numId="17" w16cid:durableId="1693915899">
    <w:abstractNumId w:val="9"/>
  </w:num>
  <w:num w:numId="18" w16cid:durableId="1758941811">
    <w:abstractNumId w:val="28"/>
  </w:num>
  <w:num w:numId="19" w16cid:durableId="25371173">
    <w:abstractNumId w:val="44"/>
  </w:num>
  <w:num w:numId="20" w16cid:durableId="2146117730">
    <w:abstractNumId w:val="33"/>
  </w:num>
  <w:num w:numId="21" w16cid:durableId="161699756">
    <w:abstractNumId w:val="7"/>
  </w:num>
  <w:num w:numId="22" w16cid:durableId="1090547699">
    <w:abstractNumId w:val="11"/>
  </w:num>
  <w:num w:numId="23" w16cid:durableId="652953145">
    <w:abstractNumId w:val="3"/>
  </w:num>
  <w:num w:numId="24" w16cid:durableId="1496453353">
    <w:abstractNumId w:val="32"/>
  </w:num>
  <w:num w:numId="25" w16cid:durableId="1947079098">
    <w:abstractNumId w:val="30"/>
  </w:num>
  <w:num w:numId="26" w16cid:durableId="788544805">
    <w:abstractNumId w:val="38"/>
  </w:num>
  <w:num w:numId="27" w16cid:durableId="1003626308">
    <w:abstractNumId w:val="27"/>
  </w:num>
  <w:num w:numId="28" w16cid:durableId="1569800546">
    <w:abstractNumId w:val="39"/>
  </w:num>
  <w:num w:numId="29" w16cid:durableId="698430793">
    <w:abstractNumId w:val="19"/>
  </w:num>
  <w:num w:numId="30" w16cid:durableId="542910723">
    <w:abstractNumId w:val="21"/>
  </w:num>
  <w:num w:numId="31" w16cid:durableId="84350256">
    <w:abstractNumId w:val="45"/>
  </w:num>
  <w:num w:numId="32" w16cid:durableId="127627669">
    <w:abstractNumId w:val="5"/>
  </w:num>
  <w:num w:numId="33" w16cid:durableId="1587183570">
    <w:abstractNumId w:val="26"/>
  </w:num>
  <w:num w:numId="34" w16cid:durableId="1571690099">
    <w:abstractNumId w:val="34"/>
  </w:num>
  <w:num w:numId="35" w16cid:durableId="1243179913">
    <w:abstractNumId w:val="17"/>
  </w:num>
  <w:num w:numId="36" w16cid:durableId="433522486">
    <w:abstractNumId w:val="29"/>
  </w:num>
  <w:num w:numId="37" w16cid:durableId="1298413561">
    <w:abstractNumId w:val="0"/>
  </w:num>
  <w:num w:numId="38" w16cid:durableId="681664400">
    <w:abstractNumId w:val="4"/>
  </w:num>
  <w:num w:numId="39" w16cid:durableId="2082678232">
    <w:abstractNumId w:val="37"/>
  </w:num>
  <w:num w:numId="40" w16cid:durableId="158233609">
    <w:abstractNumId w:val="16"/>
  </w:num>
  <w:num w:numId="41" w16cid:durableId="688724699">
    <w:abstractNumId w:val="40"/>
  </w:num>
  <w:num w:numId="42" w16cid:durableId="1598099500">
    <w:abstractNumId w:val="25"/>
  </w:num>
  <w:num w:numId="43" w16cid:durableId="188642007">
    <w:abstractNumId w:val="14"/>
  </w:num>
  <w:num w:numId="44" w16cid:durableId="619799323">
    <w:abstractNumId w:val="10"/>
  </w:num>
  <w:num w:numId="45" w16cid:durableId="306740292">
    <w:abstractNumId w:val="12"/>
  </w:num>
  <w:num w:numId="46" w16cid:durableId="2025785492">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s-NI"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PA" w:vendorID="64" w:dllVersion="0" w:nlCheck="1" w:checkStyle="0"/>
  <w:activeWritingStyle w:appName="MSWord" w:lang="es-AR" w:vendorID="64" w:dllVersion="0" w:nlCheck="1" w:checkStyle="0"/>
  <w:activeWritingStyle w:appName="MSWord" w:lang="es-MX" w:vendorID="64" w:dllVersion="0" w:nlCheck="1" w:checkStyle="0"/>
  <w:activeWritingStyle w:appName="MSWord" w:lang="pt-BR" w:vendorID="64" w:dllVersion="0" w:nlCheck="1" w:checkStyle="0"/>
  <w:activeWritingStyle w:appName="MSWord" w:lang="de-DE" w:vendorID="64" w:dllVersion="0" w:nlCheck="1" w:checkStyle="0"/>
  <w:activeWritingStyle w:appName="MSWord" w:lang="es-ES" w:vendorID="64" w:dllVersion="6" w:nlCheck="1" w:checkStyle="0"/>
  <w:activeWritingStyle w:appName="MSWord" w:lang="es-419" w:vendorID="64" w:dllVersion="6" w:nlCheck="1" w:checkStyle="0"/>
  <w:activeWritingStyle w:appName="MSWord" w:lang="es-ES_tradnl" w:vendorID="64" w:dllVersion="6" w:nlCheck="1" w:checkStyle="0"/>
  <w:activeWritingStyle w:appName="MSWord" w:lang="es-AR" w:vendorID="64" w:dllVersion="6" w:nlCheck="1" w:checkStyle="0"/>
  <w:activeWritingStyle w:appName="MSWord" w:lang="fr-FR" w:vendorID="64" w:dllVersion="6" w:nlCheck="1" w:checkStyle="0"/>
  <w:activeWritingStyle w:appName="MSWord" w:lang="en-GB"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E67"/>
    <w:rsid w:val="0000029A"/>
    <w:rsid w:val="000009F7"/>
    <w:rsid w:val="000019F5"/>
    <w:rsid w:val="0000255F"/>
    <w:rsid w:val="00002726"/>
    <w:rsid w:val="00002B84"/>
    <w:rsid w:val="0000385F"/>
    <w:rsid w:val="00004302"/>
    <w:rsid w:val="00004783"/>
    <w:rsid w:val="00004C9A"/>
    <w:rsid w:val="000051F3"/>
    <w:rsid w:val="00007243"/>
    <w:rsid w:val="00010B9E"/>
    <w:rsid w:val="00010D54"/>
    <w:rsid w:val="00012886"/>
    <w:rsid w:val="0001336D"/>
    <w:rsid w:val="000138DA"/>
    <w:rsid w:val="000142A0"/>
    <w:rsid w:val="0001478E"/>
    <w:rsid w:val="00014D8E"/>
    <w:rsid w:val="00014E5D"/>
    <w:rsid w:val="000157E3"/>
    <w:rsid w:val="00016500"/>
    <w:rsid w:val="00017BCA"/>
    <w:rsid w:val="000203BC"/>
    <w:rsid w:val="0002127C"/>
    <w:rsid w:val="0002198E"/>
    <w:rsid w:val="00022258"/>
    <w:rsid w:val="00022296"/>
    <w:rsid w:val="0002245C"/>
    <w:rsid w:val="00022495"/>
    <w:rsid w:val="00023C48"/>
    <w:rsid w:val="000240D2"/>
    <w:rsid w:val="000243F6"/>
    <w:rsid w:val="000247E4"/>
    <w:rsid w:val="00024DCB"/>
    <w:rsid w:val="00024EA6"/>
    <w:rsid w:val="00025AB6"/>
    <w:rsid w:val="00025CE7"/>
    <w:rsid w:val="000270FF"/>
    <w:rsid w:val="0003064A"/>
    <w:rsid w:val="00030E21"/>
    <w:rsid w:val="000313F9"/>
    <w:rsid w:val="0003213D"/>
    <w:rsid w:val="00032507"/>
    <w:rsid w:val="000325EB"/>
    <w:rsid w:val="00032697"/>
    <w:rsid w:val="000328F5"/>
    <w:rsid w:val="00032983"/>
    <w:rsid w:val="00032A6A"/>
    <w:rsid w:val="00033127"/>
    <w:rsid w:val="00033B97"/>
    <w:rsid w:val="00033D21"/>
    <w:rsid w:val="00033D91"/>
    <w:rsid w:val="00034FDA"/>
    <w:rsid w:val="00035652"/>
    <w:rsid w:val="00036251"/>
    <w:rsid w:val="0003676D"/>
    <w:rsid w:val="00036848"/>
    <w:rsid w:val="00036992"/>
    <w:rsid w:val="00036A54"/>
    <w:rsid w:val="00037BDF"/>
    <w:rsid w:val="000403D1"/>
    <w:rsid w:val="0004078A"/>
    <w:rsid w:val="00041686"/>
    <w:rsid w:val="00042DD5"/>
    <w:rsid w:val="00043AB9"/>
    <w:rsid w:val="00043B34"/>
    <w:rsid w:val="0004406F"/>
    <w:rsid w:val="00044844"/>
    <w:rsid w:val="000449AA"/>
    <w:rsid w:val="000454B9"/>
    <w:rsid w:val="00045C17"/>
    <w:rsid w:val="000466A5"/>
    <w:rsid w:val="00046814"/>
    <w:rsid w:val="00046C8F"/>
    <w:rsid w:val="0004723E"/>
    <w:rsid w:val="000478C9"/>
    <w:rsid w:val="0004791B"/>
    <w:rsid w:val="00050288"/>
    <w:rsid w:val="0005064B"/>
    <w:rsid w:val="000507B5"/>
    <w:rsid w:val="00050F6B"/>
    <w:rsid w:val="00050F9A"/>
    <w:rsid w:val="00051007"/>
    <w:rsid w:val="0005157F"/>
    <w:rsid w:val="00051AC0"/>
    <w:rsid w:val="00051BE9"/>
    <w:rsid w:val="00051C4B"/>
    <w:rsid w:val="0005299D"/>
    <w:rsid w:val="0005333C"/>
    <w:rsid w:val="000534B2"/>
    <w:rsid w:val="000537E3"/>
    <w:rsid w:val="00053BB1"/>
    <w:rsid w:val="00053C1C"/>
    <w:rsid w:val="00054D33"/>
    <w:rsid w:val="00054DB5"/>
    <w:rsid w:val="0005627B"/>
    <w:rsid w:val="000566A4"/>
    <w:rsid w:val="000567B6"/>
    <w:rsid w:val="0005696C"/>
    <w:rsid w:val="000571AA"/>
    <w:rsid w:val="00060173"/>
    <w:rsid w:val="0006017E"/>
    <w:rsid w:val="0006034B"/>
    <w:rsid w:val="000603CC"/>
    <w:rsid w:val="00060602"/>
    <w:rsid w:val="000614A9"/>
    <w:rsid w:val="00062DCB"/>
    <w:rsid w:val="000637DE"/>
    <w:rsid w:val="00063E07"/>
    <w:rsid w:val="000643DA"/>
    <w:rsid w:val="00064455"/>
    <w:rsid w:val="0006499B"/>
    <w:rsid w:val="000649EC"/>
    <w:rsid w:val="000651F3"/>
    <w:rsid w:val="000651FF"/>
    <w:rsid w:val="000653E5"/>
    <w:rsid w:val="000653ED"/>
    <w:rsid w:val="000658B6"/>
    <w:rsid w:val="000672B4"/>
    <w:rsid w:val="00067306"/>
    <w:rsid w:val="000675EB"/>
    <w:rsid w:val="000677E1"/>
    <w:rsid w:val="00067839"/>
    <w:rsid w:val="00067D65"/>
    <w:rsid w:val="0007052C"/>
    <w:rsid w:val="000709B1"/>
    <w:rsid w:val="00070EF6"/>
    <w:rsid w:val="000713EC"/>
    <w:rsid w:val="00071FC6"/>
    <w:rsid w:val="000720D1"/>
    <w:rsid w:val="000722A5"/>
    <w:rsid w:val="00072831"/>
    <w:rsid w:val="00072C8C"/>
    <w:rsid w:val="00073E70"/>
    <w:rsid w:val="00074705"/>
    <w:rsid w:val="00074A5D"/>
    <w:rsid w:val="00074C70"/>
    <w:rsid w:val="000758A7"/>
    <w:rsid w:val="0007623F"/>
    <w:rsid w:val="000805DF"/>
    <w:rsid w:val="00080AFD"/>
    <w:rsid w:val="00081589"/>
    <w:rsid w:val="00081B4F"/>
    <w:rsid w:val="00081FF5"/>
    <w:rsid w:val="0008262B"/>
    <w:rsid w:val="00082705"/>
    <w:rsid w:val="00082F0A"/>
    <w:rsid w:val="00083071"/>
    <w:rsid w:val="00083986"/>
    <w:rsid w:val="00083B1B"/>
    <w:rsid w:val="00083DFF"/>
    <w:rsid w:val="00084B94"/>
    <w:rsid w:val="000859F4"/>
    <w:rsid w:val="00086426"/>
    <w:rsid w:val="00087FF3"/>
    <w:rsid w:val="00090981"/>
    <w:rsid w:val="00091419"/>
    <w:rsid w:val="0009166B"/>
    <w:rsid w:val="00091D24"/>
    <w:rsid w:val="0009266F"/>
    <w:rsid w:val="0009284C"/>
    <w:rsid w:val="00092CD6"/>
    <w:rsid w:val="0009315D"/>
    <w:rsid w:val="000931C0"/>
    <w:rsid w:val="0009327E"/>
    <w:rsid w:val="000935F5"/>
    <w:rsid w:val="00093CA0"/>
    <w:rsid w:val="00093EB2"/>
    <w:rsid w:val="00094559"/>
    <w:rsid w:val="000946CF"/>
    <w:rsid w:val="00094813"/>
    <w:rsid w:val="00094DEC"/>
    <w:rsid w:val="00094FBB"/>
    <w:rsid w:val="00095C31"/>
    <w:rsid w:val="00096989"/>
    <w:rsid w:val="00096C44"/>
    <w:rsid w:val="00096D96"/>
    <w:rsid w:val="00097C73"/>
    <w:rsid w:val="000A01C3"/>
    <w:rsid w:val="000A0EBB"/>
    <w:rsid w:val="000A1993"/>
    <w:rsid w:val="000A1D75"/>
    <w:rsid w:val="000A250F"/>
    <w:rsid w:val="000A2AA1"/>
    <w:rsid w:val="000A302A"/>
    <w:rsid w:val="000A343E"/>
    <w:rsid w:val="000A35D4"/>
    <w:rsid w:val="000A3C7B"/>
    <w:rsid w:val="000A3FB9"/>
    <w:rsid w:val="000A408F"/>
    <w:rsid w:val="000A4AFD"/>
    <w:rsid w:val="000A5F6A"/>
    <w:rsid w:val="000A6FED"/>
    <w:rsid w:val="000A7756"/>
    <w:rsid w:val="000A7C02"/>
    <w:rsid w:val="000A7FB1"/>
    <w:rsid w:val="000B0843"/>
    <w:rsid w:val="000B096F"/>
    <w:rsid w:val="000B0E6A"/>
    <w:rsid w:val="000B169C"/>
    <w:rsid w:val="000B175B"/>
    <w:rsid w:val="000B32C6"/>
    <w:rsid w:val="000B3A0F"/>
    <w:rsid w:val="000B3C53"/>
    <w:rsid w:val="000B413C"/>
    <w:rsid w:val="000B4DBD"/>
    <w:rsid w:val="000B6024"/>
    <w:rsid w:val="000B61C1"/>
    <w:rsid w:val="000B6A85"/>
    <w:rsid w:val="000B6EAD"/>
    <w:rsid w:val="000B7706"/>
    <w:rsid w:val="000C042F"/>
    <w:rsid w:val="000C1185"/>
    <w:rsid w:val="000C1DF4"/>
    <w:rsid w:val="000C2364"/>
    <w:rsid w:val="000C2F2C"/>
    <w:rsid w:val="000C3AB1"/>
    <w:rsid w:val="000C5181"/>
    <w:rsid w:val="000C56AE"/>
    <w:rsid w:val="000C5E90"/>
    <w:rsid w:val="000C67EB"/>
    <w:rsid w:val="000C6A7E"/>
    <w:rsid w:val="000C6AAD"/>
    <w:rsid w:val="000C7329"/>
    <w:rsid w:val="000C7CA9"/>
    <w:rsid w:val="000D0475"/>
    <w:rsid w:val="000D06E7"/>
    <w:rsid w:val="000D0908"/>
    <w:rsid w:val="000D0998"/>
    <w:rsid w:val="000D15A1"/>
    <w:rsid w:val="000D1BBD"/>
    <w:rsid w:val="000D1F26"/>
    <w:rsid w:val="000D1FBE"/>
    <w:rsid w:val="000D28E7"/>
    <w:rsid w:val="000D2B16"/>
    <w:rsid w:val="000D2B93"/>
    <w:rsid w:val="000D35BF"/>
    <w:rsid w:val="000D373A"/>
    <w:rsid w:val="000D37B9"/>
    <w:rsid w:val="000D3F06"/>
    <w:rsid w:val="000D41A0"/>
    <w:rsid w:val="000D44C2"/>
    <w:rsid w:val="000D4602"/>
    <w:rsid w:val="000D46FE"/>
    <w:rsid w:val="000D5256"/>
    <w:rsid w:val="000D6066"/>
    <w:rsid w:val="000D7DD2"/>
    <w:rsid w:val="000E017A"/>
    <w:rsid w:val="000E0415"/>
    <w:rsid w:val="000E0560"/>
    <w:rsid w:val="000E0F41"/>
    <w:rsid w:val="000E3EBB"/>
    <w:rsid w:val="000E4E7E"/>
    <w:rsid w:val="000E5D05"/>
    <w:rsid w:val="000E5F29"/>
    <w:rsid w:val="000E6153"/>
    <w:rsid w:val="000E6C84"/>
    <w:rsid w:val="000E7106"/>
    <w:rsid w:val="000E739A"/>
    <w:rsid w:val="000E78BD"/>
    <w:rsid w:val="000F0D2C"/>
    <w:rsid w:val="000F0DD9"/>
    <w:rsid w:val="000F0EF8"/>
    <w:rsid w:val="000F1F79"/>
    <w:rsid w:val="000F2073"/>
    <w:rsid w:val="000F23CA"/>
    <w:rsid w:val="000F3090"/>
    <w:rsid w:val="000F3A19"/>
    <w:rsid w:val="000F3BB2"/>
    <w:rsid w:val="000F3F09"/>
    <w:rsid w:val="000F40B1"/>
    <w:rsid w:val="000F50C9"/>
    <w:rsid w:val="000F6485"/>
    <w:rsid w:val="000F68D2"/>
    <w:rsid w:val="000F720D"/>
    <w:rsid w:val="000F7A1E"/>
    <w:rsid w:val="00101459"/>
    <w:rsid w:val="0010155A"/>
    <w:rsid w:val="001015E2"/>
    <w:rsid w:val="001018B6"/>
    <w:rsid w:val="00102453"/>
    <w:rsid w:val="0010261A"/>
    <w:rsid w:val="00102A49"/>
    <w:rsid w:val="00102FEC"/>
    <w:rsid w:val="00103837"/>
    <w:rsid w:val="001039BB"/>
    <w:rsid w:val="00104049"/>
    <w:rsid w:val="001047C8"/>
    <w:rsid w:val="001049F2"/>
    <w:rsid w:val="001056C4"/>
    <w:rsid w:val="001057C4"/>
    <w:rsid w:val="00105BCE"/>
    <w:rsid w:val="00105F74"/>
    <w:rsid w:val="00106391"/>
    <w:rsid w:val="0010646D"/>
    <w:rsid w:val="00106BF8"/>
    <w:rsid w:val="00106F39"/>
    <w:rsid w:val="00107452"/>
    <w:rsid w:val="00107CEC"/>
    <w:rsid w:val="00107F2A"/>
    <w:rsid w:val="0011042F"/>
    <w:rsid w:val="00111348"/>
    <w:rsid w:val="001119AE"/>
    <w:rsid w:val="00111AA1"/>
    <w:rsid w:val="00111BAD"/>
    <w:rsid w:val="00112532"/>
    <w:rsid w:val="0011277F"/>
    <w:rsid w:val="0011281F"/>
    <w:rsid w:val="00112DBB"/>
    <w:rsid w:val="00112E3E"/>
    <w:rsid w:val="00113531"/>
    <w:rsid w:val="001145BD"/>
    <w:rsid w:val="00114CB3"/>
    <w:rsid w:val="00114EA2"/>
    <w:rsid w:val="001154AD"/>
    <w:rsid w:val="00115809"/>
    <w:rsid w:val="001159B7"/>
    <w:rsid w:val="001164AA"/>
    <w:rsid w:val="00116A8E"/>
    <w:rsid w:val="00116B2E"/>
    <w:rsid w:val="00117BBB"/>
    <w:rsid w:val="001208A3"/>
    <w:rsid w:val="00121136"/>
    <w:rsid w:val="00121E5B"/>
    <w:rsid w:val="00121EA3"/>
    <w:rsid w:val="0012223B"/>
    <w:rsid w:val="00123185"/>
    <w:rsid w:val="00123BF0"/>
    <w:rsid w:val="00123CCE"/>
    <w:rsid w:val="001241B5"/>
    <w:rsid w:val="001246F6"/>
    <w:rsid w:val="00124FBB"/>
    <w:rsid w:val="00125147"/>
    <w:rsid w:val="00125360"/>
    <w:rsid w:val="00125D10"/>
    <w:rsid w:val="00125E36"/>
    <w:rsid w:val="00125F51"/>
    <w:rsid w:val="00126206"/>
    <w:rsid w:val="00126845"/>
    <w:rsid w:val="00126AA5"/>
    <w:rsid w:val="00126F46"/>
    <w:rsid w:val="00127375"/>
    <w:rsid w:val="0012748E"/>
    <w:rsid w:val="00127DE3"/>
    <w:rsid w:val="0013045C"/>
    <w:rsid w:val="001305C5"/>
    <w:rsid w:val="00130B39"/>
    <w:rsid w:val="00130F8F"/>
    <w:rsid w:val="001311E2"/>
    <w:rsid w:val="00131A48"/>
    <w:rsid w:val="001320B8"/>
    <w:rsid w:val="00132502"/>
    <w:rsid w:val="00132A78"/>
    <w:rsid w:val="00135101"/>
    <w:rsid w:val="0013553B"/>
    <w:rsid w:val="001370C1"/>
    <w:rsid w:val="001377CD"/>
    <w:rsid w:val="0014033F"/>
    <w:rsid w:val="00140E88"/>
    <w:rsid w:val="00141188"/>
    <w:rsid w:val="00141315"/>
    <w:rsid w:val="0014176C"/>
    <w:rsid w:val="00142795"/>
    <w:rsid w:val="00142B17"/>
    <w:rsid w:val="001434BB"/>
    <w:rsid w:val="00144326"/>
    <w:rsid w:val="001446DB"/>
    <w:rsid w:val="00144879"/>
    <w:rsid w:val="0014500C"/>
    <w:rsid w:val="0014577F"/>
    <w:rsid w:val="00145809"/>
    <w:rsid w:val="00146D32"/>
    <w:rsid w:val="001473D2"/>
    <w:rsid w:val="00147E67"/>
    <w:rsid w:val="0015028F"/>
    <w:rsid w:val="00150581"/>
    <w:rsid w:val="0015067D"/>
    <w:rsid w:val="0015086E"/>
    <w:rsid w:val="001509BA"/>
    <w:rsid w:val="0015111A"/>
    <w:rsid w:val="0015134F"/>
    <w:rsid w:val="001520A0"/>
    <w:rsid w:val="00152706"/>
    <w:rsid w:val="00153772"/>
    <w:rsid w:val="00153F37"/>
    <w:rsid w:val="00154C3C"/>
    <w:rsid w:val="00155A7D"/>
    <w:rsid w:val="00155D9D"/>
    <w:rsid w:val="0015623F"/>
    <w:rsid w:val="00156912"/>
    <w:rsid w:val="00160EB5"/>
    <w:rsid w:val="00161F48"/>
    <w:rsid w:val="00162C75"/>
    <w:rsid w:val="00162E84"/>
    <w:rsid w:val="00163770"/>
    <w:rsid w:val="001638EA"/>
    <w:rsid w:val="00163C3F"/>
    <w:rsid w:val="00163F58"/>
    <w:rsid w:val="001644DD"/>
    <w:rsid w:val="00164811"/>
    <w:rsid w:val="001650B1"/>
    <w:rsid w:val="001651C7"/>
    <w:rsid w:val="00165B24"/>
    <w:rsid w:val="00166114"/>
    <w:rsid w:val="0016611E"/>
    <w:rsid w:val="001661A5"/>
    <w:rsid w:val="00166E27"/>
    <w:rsid w:val="00167246"/>
    <w:rsid w:val="00167559"/>
    <w:rsid w:val="001678D9"/>
    <w:rsid w:val="00167908"/>
    <w:rsid w:val="00170C7E"/>
    <w:rsid w:val="00171920"/>
    <w:rsid w:val="001727C2"/>
    <w:rsid w:val="001730CD"/>
    <w:rsid w:val="001736F7"/>
    <w:rsid w:val="00173BE4"/>
    <w:rsid w:val="00173F1B"/>
    <w:rsid w:val="001742A8"/>
    <w:rsid w:val="00175169"/>
    <w:rsid w:val="00176436"/>
    <w:rsid w:val="00180B59"/>
    <w:rsid w:val="00180BC9"/>
    <w:rsid w:val="0018105F"/>
    <w:rsid w:val="001817E4"/>
    <w:rsid w:val="00181956"/>
    <w:rsid w:val="00182563"/>
    <w:rsid w:val="00182A3D"/>
    <w:rsid w:val="00182EB8"/>
    <w:rsid w:val="001831EE"/>
    <w:rsid w:val="0018383A"/>
    <w:rsid w:val="001838B7"/>
    <w:rsid w:val="0018431D"/>
    <w:rsid w:val="001847EA"/>
    <w:rsid w:val="00184E15"/>
    <w:rsid w:val="00184F17"/>
    <w:rsid w:val="0018534A"/>
    <w:rsid w:val="00185FC5"/>
    <w:rsid w:val="00185FD4"/>
    <w:rsid w:val="0018602B"/>
    <w:rsid w:val="00186C78"/>
    <w:rsid w:val="00186E60"/>
    <w:rsid w:val="00187063"/>
    <w:rsid w:val="00187466"/>
    <w:rsid w:val="00190422"/>
    <w:rsid w:val="00190FCB"/>
    <w:rsid w:val="00191175"/>
    <w:rsid w:val="001913B8"/>
    <w:rsid w:val="00191ABD"/>
    <w:rsid w:val="0019244F"/>
    <w:rsid w:val="001924B9"/>
    <w:rsid w:val="001928CC"/>
    <w:rsid w:val="00193112"/>
    <w:rsid w:val="0019337D"/>
    <w:rsid w:val="00193EEC"/>
    <w:rsid w:val="00193F38"/>
    <w:rsid w:val="00194D86"/>
    <w:rsid w:val="00195B9D"/>
    <w:rsid w:val="00196734"/>
    <w:rsid w:val="00196ED5"/>
    <w:rsid w:val="00196FB7"/>
    <w:rsid w:val="0019702F"/>
    <w:rsid w:val="001972B1"/>
    <w:rsid w:val="001978C8"/>
    <w:rsid w:val="00197E21"/>
    <w:rsid w:val="00197F69"/>
    <w:rsid w:val="001A0D14"/>
    <w:rsid w:val="001A10F2"/>
    <w:rsid w:val="001A1D28"/>
    <w:rsid w:val="001A2AD5"/>
    <w:rsid w:val="001A33FF"/>
    <w:rsid w:val="001A36E8"/>
    <w:rsid w:val="001A4D82"/>
    <w:rsid w:val="001A5339"/>
    <w:rsid w:val="001A5467"/>
    <w:rsid w:val="001A57B4"/>
    <w:rsid w:val="001A64EB"/>
    <w:rsid w:val="001A6BCD"/>
    <w:rsid w:val="001A6DD9"/>
    <w:rsid w:val="001A6DEC"/>
    <w:rsid w:val="001A73A2"/>
    <w:rsid w:val="001A7546"/>
    <w:rsid w:val="001B0673"/>
    <w:rsid w:val="001B0A65"/>
    <w:rsid w:val="001B0A8C"/>
    <w:rsid w:val="001B2396"/>
    <w:rsid w:val="001B32CC"/>
    <w:rsid w:val="001B399A"/>
    <w:rsid w:val="001B4B04"/>
    <w:rsid w:val="001B529B"/>
    <w:rsid w:val="001B61ED"/>
    <w:rsid w:val="001B6477"/>
    <w:rsid w:val="001B6546"/>
    <w:rsid w:val="001B6A6B"/>
    <w:rsid w:val="001C002A"/>
    <w:rsid w:val="001C0261"/>
    <w:rsid w:val="001C02F1"/>
    <w:rsid w:val="001C1C1E"/>
    <w:rsid w:val="001C26AF"/>
    <w:rsid w:val="001C3247"/>
    <w:rsid w:val="001C39C1"/>
    <w:rsid w:val="001C3AD1"/>
    <w:rsid w:val="001C4099"/>
    <w:rsid w:val="001C4192"/>
    <w:rsid w:val="001C4523"/>
    <w:rsid w:val="001C4C28"/>
    <w:rsid w:val="001C4E78"/>
    <w:rsid w:val="001C57E5"/>
    <w:rsid w:val="001C5E68"/>
    <w:rsid w:val="001C6494"/>
    <w:rsid w:val="001C6663"/>
    <w:rsid w:val="001C6C01"/>
    <w:rsid w:val="001C7895"/>
    <w:rsid w:val="001D03D3"/>
    <w:rsid w:val="001D094D"/>
    <w:rsid w:val="001D1004"/>
    <w:rsid w:val="001D26DF"/>
    <w:rsid w:val="001D2B0A"/>
    <w:rsid w:val="001D3389"/>
    <w:rsid w:val="001D36FF"/>
    <w:rsid w:val="001D392D"/>
    <w:rsid w:val="001D39D7"/>
    <w:rsid w:val="001D402F"/>
    <w:rsid w:val="001D43D4"/>
    <w:rsid w:val="001D54BC"/>
    <w:rsid w:val="001D563C"/>
    <w:rsid w:val="001E0022"/>
    <w:rsid w:val="001E0260"/>
    <w:rsid w:val="001E0758"/>
    <w:rsid w:val="001E1284"/>
    <w:rsid w:val="001E1B5F"/>
    <w:rsid w:val="001E1D83"/>
    <w:rsid w:val="001E2162"/>
    <w:rsid w:val="001E28BD"/>
    <w:rsid w:val="001E2BE3"/>
    <w:rsid w:val="001E2FD3"/>
    <w:rsid w:val="001E3252"/>
    <w:rsid w:val="001E3404"/>
    <w:rsid w:val="001E36C0"/>
    <w:rsid w:val="001E4148"/>
    <w:rsid w:val="001E4275"/>
    <w:rsid w:val="001E593D"/>
    <w:rsid w:val="001E643A"/>
    <w:rsid w:val="001E6916"/>
    <w:rsid w:val="001E7326"/>
    <w:rsid w:val="001E7671"/>
    <w:rsid w:val="001E7D52"/>
    <w:rsid w:val="001F054F"/>
    <w:rsid w:val="001F0C21"/>
    <w:rsid w:val="001F0EF5"/>
    <w:rsid w:val="001F146E"/>
    <w:rsid w:val="001F2ABD"/>
    <w:rsid w:val="001F34E1"/>
    <w:rsid w:val="001F360D"/>
    <w:rsid w:val="001F390F"/>
    <w:rsid w:val="001F392E"/>
    <w:rsid w:val="001F53F1"/>
    <w:rsid w:val="001F591E"/>
    <w:rsid w:val="001F5D66"/>
    <w:rsid w:val="001F62BC"/>
    <w:rsid w:val="001F636A"/>
    <w:rsid w:val="001F643E"/>
    <w:rsid w:val="001F792A"/>
    <w:rsid w:val="001F7BFD"/>
    <w:rsid w:val="002006B2"/>
    <w:rsid w:val="0020132F"/>
    <w:rsid w:val="00201FED"/>
    <w:rsid w:val="0020280F"/>
    <w:rsid w:val="00202A6B"/>
    <w:rsid w:val="00202FD6"/>
    <w:rsid w:val="00203CAC"/>
    <w:rsid w:val="002043CF"/>
    <w:rsid w:val="002052E8"/>
    <w:rsid w:val="00206E3A"/>
    <w:rsid w:val="002070C9"/>
    <w:rsid w:val="00207782"/>
    <w:rsid w:val="00207BA9"/>
    <w:rsid w:val="00210221"/>
    <w:rsid w:val="002102F6"/>
    <w:rsid w:val="0021051F"/>
    <w:rsid w:val="002105F5"/>
    <w:rsid w:val="002107E6"/>
    <w:rsid w:val="0021096A"/>
    <w:rsid w:val="0021163D"/>
    <w:rsid w:val="00211E0B"/>
    <w:rsid w:val="00211E72"/>
    <w:rsid w:val="002120A9"/>
    <w:rsid w:val="0021274E"/>
    <w:rsid w:val="002139C5"/>
    <w:rsid w:val="00214047"/>
    <w:rsid w:val="00214729"/>
    <w:rsid w:val="00215025"/>
    <w:rsid w:val="00215200"/>
    <w:rsid w:val="0021546F"/>
    <w:rsid w:val="00216771"/>
    <w:rsid w:val="00216EEC"/>
    <w:rsid w:val="002172E6"/>
    <w:rsid w:val="002175CC"/>
    <w:rsid w:val="00220910"/>
    <w:rsid w:val="00220988"/>
    <w:rsid w:val="002210DC"/>
    <w:rsid w:val="002211FD"/>
    <w:rsid w:val="002212CA"/>
    <w:rsid w:val="0022130F"/>
    <w:rsid w:val="00221737"/>
    <w:rsid w:val="00221747"/>
    <w:rsid w:val="0022231D"/>
    <w:rsid w:val="002228B0"/>
    <w:rsid w:val="00222951"/>
    <w:rsid w:val="00222A8D"/>
    <w:rsid w:val="00223C5B"/>
    <w:rsid w:val="00224368"/>
    <w:rsid w:val="00224C82"/>
    <w:rsid w:val="00225A1F"/>
    <w:rsid w:val="002263ED"/>
    <w:rsid w:val="00227249"/>
    <w:rsid w:val="00227365"/>
    <w:rsid w:val="00227E65"/>
    <w:rsid w:val="00230039"/>
    <w:rsid w:val="002300EF"/>
    <w:rsid w:val="00230A48"/>
    <w:rsid w:val="00230EC0"/>
    <w:rsid w:val="002316F2"/>
    <w:rsid w:val="002323B8"/>
    <w:rsid w:val="00232D56"/>
    <w:rsid w:val="002332E2"/>
    <w:rsid w:val="002334F1"/>
    <w:rsid w:val="0023354B"/>
    <w:rsid w:val="00235653"/>
    <w:rsid w:val="0023612C"/>
    <w:rsid w:val="002365D2"/>
    <w:rsid w:val="002368C0"/>
    <w:rsid w:val="00236929"/>
    <w:rsid w:val="00236B59"/>
    <w:rsid w:val="00236B91"/>
    <w:rsid w:val="00236F5A"/>
    <w:rsid w:val="00237785"/>
    <w:rsid w:val="002402F9"/>
    <w:rsid w:val="00241466"/>
    <w:rsid w:val="002416F8"/>
    <w:rsid w:val="002419EE"/>
    <w:rsid w:val="00241C6F"/>
    <w:rsid w:val="00241FBB"/>
    <w:rsid w:val="002420E4"/>
    <w:rsid w:val="002426FB"/>
    <w:rsid w:val="0024338C"/>
    <w:rsid w:val="00243449"/>
    <w:rsid w:val="002436E0"/>
    <w:rsid w:val="00243809"/>
    <w:rsid w:val="00243A8F"/>
    <w:rsid w:val="00243A91"/>
    <w:rsid w:val="00244ADE"/>
    <w:rsid w:val="00245B49"/>
    <w:rsid w:val="00245B66"/>
    <w:rsid w:val="00245D65"/>
    <w:rsid w:val="00246C60"/>
    <w:rsid w:val="00247275"/>
    <w:rsid w:val="002472F7"/>
    <w:rsid w:val="002473AB"/>
    <w:rsid w:val="00250689"/>
    <w:rsid w:val="00250CB7"/>
    <w:rsid w:val="00250FD3"/>
    <w:rsid w:val="00250FFD"/>
    <w:rsid w:val="00252B2A"/>
    <w:rsid w:val="00252EDF"/>
    <w:rsid w:val="00252F9C"/>
    <w:rsid w:val="00253D58"/>
    <w:rsid w:val="00253D76"/>
    <w:rsid w:val="00253F60"/>
    <w:rsid w:val="0025559A"/>
    <w:rsid w:val="002558CD"/>
    <w:rsid w:val="0025597F"/>
    <w:rsid w:val="00256C07"/>
    <w:rsid w:val="0026028F"/>
    <w:rsid w:val="00260341"/>
    <w:rsid w:val="00260812"/>
    <w:rsid w:val="00262060"/>
    <w:rsid w:val="00262492"/>
    <w:rsid w:val="0026256D"/>
    <w:rsid w:val="00263BCA"/>
    <w:rsid w:val="00263BD7"/>
    <w:rsid w:val="00263D1B"/>
    <w:rsid w:val="00265B79"/>
    <w:rsid w:val="002666DF"/>
    <w:rsid w:val="00266827"/>
    <w:rsid w:val="002704F5"/>
    <w:rsid w:val="00270EC6"/>
    <w:rsid w:val="00271009"/>
    <w:rsid w:val="00271DE3"/>
    <w:rsid w:val="002726D4"/>
    <w:rsid w:val="00272FBA"/>
    <w:rsid w:val="00273106"/>
    <w:rsid w:val="00273962"/>
    <w:rsid w:val="00274E13"/>
    <w:rsid w:val="002753D5"/>
    <w:rsid w:val="00275FB7"/>
    <w:rsid w:val="00276BD4"/>
    <w:rsid w:val="00276DB2"/>
    <w:rsid w:val="0027761D"/>
    <w:rsid w:val="0027765D"/>
    <w:rsid w:val="0027784A"/>
    <w:rsid w:val="00277FD0"/>
    <w:rsid w:val="002800C0"/>
    <w:rsid w:val="00280310"/>
    <w:rsid w:val="002811F4"/>
    <w:rsid w:val="002816F6"/>
    <w:rsid w:val="00282AE5"/>
    <w:rsid w:val="00283001"/>
    <w:rsid w:val="00283114"/>
    <w:rsid w:val="00283748"/>
    <w:rsid w:val="00284977"/>
    <w:rsid w:val="00285086"/>
    <w:rsid w:val="002851BE"/>
    <w:rsid w:val="00285F75"/>
    <w:rsid w:val="00286362"/>
    <w:rsid w:val="0028760C"/>
    <w:rsid w:val="0028795B"/>
    <w:rsid w:val="00290C07"/>
    <w:rsid w:val="002912C5"/>
    <w:rsid w:val="0029161D"/>
    <w:rsid w:val="00292BF4"/>
    <w:rsid w:val="002943CA"/>
    <w:rsid w:val="0029467D"/>
    <w:rsid w:val="002946BA"/>
    <w:rsid w:val="0029770F"/>
    <w:rsid w:val="0029774E"/>
    <w:rsid w:val="0029786D"/>
    <w:rsid w:val="002A0924"/>
    <w:rsid w:val="002A0EAD"/>
    <w:rsid w:val="002A1313"/>
    <w:rsid w:val="002A1382"/>
    <w:rsid w:val="002A3186"/>
    <w:rsid w:val="002A3277"/>
    <w:rsid w:val="002A445E"/>
    <w:rsid w:val="002A480F"/>
    <w:rsid w:val="002A5165"/>
    <w:rsid w:val="002A5F27"/>
    <w:rsid w:val="002A6BDE"/>
    <w:rsid w:val="002A6C39"/>
    <w:rsid w:val="002A6D7A"/>
    <w:rsid w:val="002A7225"/>
    <w:rsid w:val="002A7413"/>
    <w:rsid w:val="002A7484"/>
    <w:rsid w:val="002A750A"/>
    <w:rsid w:val="002A7A9A"/>
    <w:rsid w:val="002B0AA2"/>
    <w:rsid w:val="002B0ECF"/>
    <w:rsid w:val="002B10F9"/>
    <w:rsid w:val="002B129F"/>
    <w:rsid w:val="002B176E"/>
    <w:rsid w:val="002B1D4A"/>
    <w:rsid w:val="002B1E85"/>
    <w:rsid w:val="002B2646"/>
    <w:rsid w:val="002B2923"/>
    <w:rsid w:val="002B45BC"/>
    <w:rsid w:val="002B4A63"/>
    <w:rsid w:val="002B5326"/>
    <w:rsid w:val="002B5B2D"/>
    <w:rsid w:val="002B5C23"/>
    <w:rsid w:val="002B5ECB"/>
    <w:rsid w:val="002B64F1"/>
    <w:rsid w:val="002B6F96"/>
    <w:rsid w:val="002C0085"/>
    <w:rsid w:val="002C0119"/>
    <w:rsid w:val="002C02D8"/>
    <w:rsid w:val="002C085A"/>
    <w:rsid w:val="002C0E11"/>
    <w:rsid w:val="002C14B3"/>
    <w:rsid w:val="002C1623"/>
    <w:rsid w:val="002C174B"/>
    <w:rsid w:val="002C2093"/>
    <w:rsid w:val="002C21F0"/>
    <w:rsid w:val="002C2622"/>
    <w:rsid w:val="002C26A8"/>
    <w:rsid w:val="002C2B0D"/>
    <w:rsid w:val="002C349C"/>
    <w:rsid w:val="002C3AD3"/>
    <w:rsid w:val="002C4B48"/>
    <w:rsid w:val="002C5D4D"/>
    <w:rsid w:val="002C63DD"/>
    <w:rsid w:val="002C65F6"/>
    <w:rsid w:val="002C6D64"/>
    <w:rsid w:val="002C6F5A"/>
    <w:rsid w:val="002C6FAE"/>
    <w:rsid w:val="002C7933"/>
    <w:rsid w:val="002D1101"/>
    <w:rsid w:val="002D1C83"/>
    <w:rsid w:val="002D1EAF"/>
    <w:rsid w:val="002D21FD"/>
    <w:rsid w:val="002D27FB"/>
    <w:rsid w:val="002D2A0F"/>
    <w:rsid w:val="002D2EFD"/>
    <w:rsid w:val="002D308C"/>
    <w:rsid w:val="002D36D4"/>
    <w:rsid w:val="002D4140"/>
    <w:rsid w:val="002D4719"/>
    <w:rsid w:val="002D4D23"/>
    <w:rsid w:val="002D5407"/>
    <w:rsid w:val="002D5624"/>
    <w:rsid w:val="002D5F33"/>
    <w:rsid w:val="002D6173"/>
    <w:rsid w:val="002D63FD"/>
    <w:rsid w:val="002D691B"/>
    <w:rsid w:val="002D7926"/>
    <w:rsid w:val="002D79B7"/>
    <w:rsid w:val="002E0649"/>
    <w:rsid w:val="002E0A5E"/>
    <w:rsid w:val="002E0E4C"/>
    <w:rsid w:val="002E162A"/>
    <w:rsid w:val="002E19FF"/>
    <w:rsid w:val="002E2BC2"/>
    <w:rsid w:val="002E43AB"/>
    <w:rsid w:val="002E4690"/>
    <w:rsid w:val="002E4AC6"/>
    <w:rsid w:val="002E4B50"/>
    <w:rsid w:val="002E5A4A"/>
    <w:rsid w:val="002E5D5A"/>
    <w:rsid w:val="002E637A"/>
    <w:rsid w:val="002E6885"/>
    <w:rsid w:val="002E6B47"/>
    <w:rsid w:val="002E6B6C"/>
    <w:rsid w:val="002E7BD8"/>
    <w:rsid w:val="002F054C"/>
    <w:rsid w:val="002F0DFA"/>
    <w:rsid w:val="002F0FB1"/>
    <w:rsid w:val="002F171C"/>
    <w:rsid w:val="002F1E50"/>
    <w:rsid w:val="002F245B"/>
    <w:rsid w:val="002F2F13"/>
    <w:rsid w:val="002F3373"/>
    <w:rsid w:val="002F4064"/>
    <w:rsid w:val="002F41EF"/>
    <w:rsid w:val="002F42BB"/>
    <w:rsid w:val="002F4DB4"/>
    <w:rsid w:val="002F5D99"/>
    <w:rsid w:val="002F5DBF"/>
    <w:rsid w:val="002F6C1C"/>
    <w:rsid w:val="002F6E4E"/>
    <w:rsid w:val="002F7225"/>
    <w:rsid w:val="002F7305"/>
    <w:rsid w:val="002F7E4B"/>
    <w:rsid w:val="003007E5"/>
    <w:rsid w:val="00300F5B"/>
    <w:rsid w:val="00301DF4"/>
    <w:rsid w:val="00302224"/>
    <w:rsid w:val="0030291C"/>
    <w:rsid w:val="00303014"/>
    <w:rsid w:val="00303F35"/>
    <w:rsid w:val="00304222"/>
    <w:rsid w:val="00304725"/>
    <w:rsid w:val="003059EC"/>
    <w:rsid w:val="00305BCB"/>
    <w:rsid w:val="00305FF8"/>
    <w:rsid w:val="00306CB4"/>
    <w:rsid w:val="00306DAD"/>
    <w:rsid w:val="00307313"/>
    <w:rsid w:val="00307BB0"/>
    <w:rsid w:val="00310587"/>
    <w:rsid w:val="003107FA"/>
    <w:rsid w:val="00310974"/>
    <w:rsid w:val="00310CDE"/>
    <w:rsid w:val="00310EDA"/>
    <w:rsid w:val="00311255"/>
    <w:rsid w:val="00311D63"/>
    <w:rsid w:val="00311F6F"/>
    <w:rsid w:val="00312075"/>
    <w:rsid w:val="00312444"/>
    <w:rsid w:val="003124CE"/>
    <w:rsid w:val="00312518"/>
    <w:rsid w:val="00312A9D"/>
    <w:rsid w:val="00312AEC"/>
    <w:rsid w:val="00313950"/>
    <w:rsid w:val="003139D8"/>
    <w:rsid w:val="003144A9"/>
    <w:rsid w:val="0031599F"/>
    <w:rsid w:val="0031604F"/>
    <w:rsid w:val="003162FB"/>
    <w:rsid w:val="003166BA"/>
    <w:rsid w:val="00316F17"/>
    <w:rsid w:val="003172E6"/>
    <w:rsid w:val="00320359"/>
    <w:rsid w:val="00320E4B"/>
    <w:rsid w:val="00320EB8"/>
    <w:rsid w:val="00321A92"/>
    <w:rsid w:val="00321B0C"/>
    <w:rsid w:val="003229D8"/>
    <w:rsid w:val="00322E33"/>
    <w:rsid w:val="003231F3"/>
    <w:rsid w:val="0032395A"/>
    <w:rsid w:val="00324C2F"/>
    <w:rsid w:val="00325869"/>
    <w:rsid w:val="0032587C"/>
    <w:rsid w:val="00325D12"/>
    <w:rsid w:val="00325E73"/>
    <w:rsid w:val="00325F13"/>
    <w:rsid w:val="003267EF"/>
    <w:rsid w:val="00326B01"/>
    <w:rsid w:val="00326CD0"/>
    <w:rsid w:val="00326EEC"/>
    <w:rsid w:val="0032742F"/>
    <w:rsid w:val="003279AC"/>
    <w:rsid w:val="00327AD4"/>
    <w:rsid w:val="00327FD2"/>
    <w:rsid w:val="003301F1"/>
    <w:rsid w:val="003305BD"/>
    <w:rsid w:val="00331677"/>
    <w:rsid w:val="0033193C"/>
    <w:rsid w:val="003322F7"/>
    <w:rsid w:val="003329BA"/>
    <w:rsid w:val="00332B13"/>
    <w:rsid w:val="00332D44"/>
    <w:rsid w:val="00332D81"/>
    <w:rsid w:val="00333271"/>
    <w:rsid w:val="00334F2C"/>
    <w:rsid w:val="003352D8"/>
    <w:rsid w:val="00335A2F"/>
    <w:rsid w:val="00335D37"/>
    <w:rsid w:val="00335DCE"/>
    <w:rsid w:val="00337B8F"/>
    <w:rsid w:val="003401F4"/>
    <w:rsid w:val="00340754"/>
    <w:rsid w:val="00340B64"/>
    <w:rsid w:val="00341CB6"/>
    <w:rsid w:val="00342486"/>
    <w:rsid w:val="00343943"/>
    <w:rsid w:val="00343F57"/>
    <w:rsid w:val="00343FFD"/>
    <w:rsid w:val="003448F4"/>
    <w:rsid w:val="00345B91"/>
    <w:rsid w:val="00346340"/>
    <w:rsid w:val="0034687F"/>
    <w:rsid w:val="00346AC3"/>
    <w:rsid w:val="00346D5D"/>
    <w:rsid w:val="00346FEA"/>
    <w:rsid w:val="00347956"/>
    <w:rsid w:val="00347F08"/>
    <w:rsid w:val="00350137"/>
    <w:rsid w:val="00350CEC"/>
    <w:rsid w:val="00350D04"/>
    <w:rsid w:val="00350D99"/>
    <w:rsid w:val="003517BC"/>
    <w:rsid w:val="00351A9A"/>
    <w:rsid w:val="00351B7B"/>
    <w:rsid w:val="00351D4C"/>
    <w:rsid w:val="00351F3A"/>
    <w:rsid w:val="00352681"/>
    <w:rsid w:val="0035283E"/>
    <w:rsid w:val="00352B6E"/>
    <w:rsid w:val="0035496F"/>
    <w:rsid w:val="00354AE7"/>
    <w:rsid w:val="00355E8C"/>
    <w:rsid w:val="00355FED"/>
    <w:rsid w:val="003560FD"/>
    <w:rsid w:val="003570C1"/>
    <w:rsid w:val="003571BD"/>
    <w:rsid w:val="003579B8"/>
    <w:rsid w:val="00357AAF"/>
    <w:rsid w:val="00357F2C"/>
    <w:rsid w:val="003605A7"/>
    <w:rsid w:val="00360BF8"/>
    <w:rsid w:val="003614EE"/>
    <w:rsid w:val="00361994"/>
    <w:rsid w:val="00361A48"/>
    <w:rsid w:val="0036286D"/>
    <w:rsid w:val="00362D2E"/>
    <w:rsid w:val="00363339"/>
    <w:rsid w:val="00363A18"/>
    <w:rsid w:val="00363B07"/>
    <w:rsid w:val="00363C80"/>
    <w:rsid w:val="00363E97"/>
    <w:rsid w:val="0036405C"/>
    <w:rsid w:val="003656A8"/>
    <w:rsid w:val="0036699B"/>
    <w:rsid w:val="00366C38"/>
    <w:rsid w:val="003674E0"/>
    <w:rsid w:val="00367502"/>
    <w:rsid w:val="00370A32"/>
    <w:rsid w:val="00370C5E"/>
    <w:rsid w:val="00371497"/>
    <w:rsid w:val="003715DF"/>
    <w:rsid w:val="00371648"/>
    <w:rsid w:val="00372485"/>
    <w:rsid w:val="0037325F"/>
    <w:rsid w:val="003746E3"/>
    <w:rsid w:val="00374C34"/>
    <w:rsid w:val="00374F38"/>
    <w:rsid w:val="00375311"/>
    <w:rsid w:val="003766FF"/>
    <w:rsid w:val="00377433"/>
    <w:rsid w:val="003776CF"/>
    <w:rsid w:val="00377876"/>
    <w:rsid w:val="0037792A"/>
    <w:rsid w:val="00377A34"/>
    <w:rsid w:val="00377DB6"/>
    <w:rsid w:val="00377E7F"/>
    <w:rsid w:val="00380506"/>
    <w:rsid w:val="00380C92"/>
    <w:rsid w:val="00380D64"/>
    <w:rsid w:val="00381A04"/>
    <w:rsid w:val="003821CA"/>
    <w:rsid w:val="0038225B"/>
    <w:rsid w:val="003827EF"/>
    <w:rsid w:val="00382E42"/>
    <w:rsid w:val="00382FDC"/>
    <w:rsid w:val="00383E1D"/>
    <w:rsid w:val="003850AB"/>
    <w:rsid w:val="0038581B"/>
    <w:rsid w:val="00385C40"/>
    <w:rsid w:val="003862B3"/>
    <w:rsid w:val="003864E6"/>
    <w:rsid w:val="0038689B"/>
    <w:rsid w:val="00386AE0"/>
    <w:rsid w:val="00387965"/>
    <w:rsid w:val="00387D50"/>
    <w:rsid w:val="00387DE8"/>
    <w:rsid w:val="00387E10"/>
    <w:rsid w:val="00391394"/>
    <w:rsid w:val="00391C58"/>
    <w:rsid w:val="00391D87"/>
    <w:rsid w:val="003922CD"/>
    <w:rsid w:val="00392431"/>
    <w:rsid w:val="0039277A"/>
    <w:rsid w:val="003934B5"/>
    <w:rsid w:val="00393859"/>
    <w:rsid w:val="003948D2"/>
    <w:rsid w:val="0039528C"/>
    <w:rsid w:val="00395533"/>
    <w:rsid w:val="003959FD"/>
    <w:rsid w:val="00395E55"/>
    <w:rsid w:val="003966BD"/>
    <w:rsid w:val="0039690F"/>
    <w:rsid w:val="003969CA"/>
    <w:rsid w:val="00396D1F"/>
    <w:rsid w:val="003972E0"/>
    <w:rsid w:val="00397652"/>
    <w:rsid w:val="00397B11"/>
    <w:rsid w:val="00397BB2"/>
    <w:rsid w:val="003A0316"/>
    <w:rsid w:val="003A09B1"/>
    <w:rsid w:val="003A0AE4"/>
    <w:rsid w:val="003A1357"/>
    <w:rsid w:val="003A176C"/>
    <w:rsid w:val="003A20CD"/>
    <w:rsid w:val="003A220C"/>
    <w:rsid w:val="003A25EB"/>
    <w:rsid w:val="003A2965"/>
    <w:rsid w:val="003A2C5C"/>
    <w:rsid w:val="003A3196"/>
    <w:rsid w:val="003A34B3"/>
    <w:rsid w:val="003A39CF"/>
    <w:rsid w:val="003A4424"/>
    <w:rsid w:val="003A4B61"/>
    <w:rsid w:val="003A4E51"/>
    <w:rsid w:val="003A51A4"/>
    <w:rsid w:val="003A6550"/>
    <w:rsid w:val="003A6757"/>
    <w:rsid w:val="003A6B0B"/>
    <w:rsid w:val="003A6B3D"/>
    <w:rsid w:val="003A7E8D"/>
    <w:rsid w:val="003B0240"/>
    <w:rsid w:val="003B09C1"/>
    <w:rsid w:val="003B1063"/>
    <w:rsid w:val="003B1414"/>
    <w:rsid w:val="003B1A25"/>
    <w:rsid w:val="003B1C18"/>
    <w:rsid w:val="003B1C8F"/>
    <w:rsid w:val="003B1D42"/>
    <w:rsid w:val="003B29D1"/>
    <w:rsid w:val="003B3025"/>
    <w:rsid w:val="003B3AB0"/>
    <w:rsid w:val="003B4113"/>
    <w:rsid w:val="003B4182"/>
    <w:rsid w:val="003B41D4"/>
    <w:rsid w:val="003B4269"/>
    <w:rsid w:val="003B43A6"/>
    <w:rsid w:val="003B4963"/>
    <w:rsid w:val="003B4C0F"/>
    <w:rsid w:val="003B6B33"/>
    <w:rsid w:val="003B6EC2"/>
    <w:rsid w:val="003B71FF"/>
    <w:rsid w:val="003C03F6"/>
    <w:rsid w:val="003C0725"/>
    <w:rsid w:val="003C1AB7"/>
    <w:rsid w:val="003C1E0D"/>
    <w:rsid w:val="003C26C8"/>
    <w:rsid w:val="003C2CC4"/>
    <w:rsid w:val="003C43BC"/>
    <w:rsid w:val="003C6221"/>
    <w:rsid w:val="003C62FB"/>
    <w:rsid w:val="003C67A4"/>
    <w:rsid w:val="003C6A5E"/>
    <w:rsid w:val="003C6EC9"/>
    <w:rsid w:val="003C6F50"/>
    <w:rsid w:val="003D029C"/>
    <w:rsid w:val="003D0390"/>
    <w:rsid w:val="003D06D9"/>
    <w:rsid w:val="003D0C9E"/>
    <w:rsid w:val="003D12E7"/>
    <w:rsid w:val="003D18A1"/>
    <w:rsid w:val="003D1942"/>
    <w:rsid w:val="003D1C65"/>
    <w:rsid w:val="003D2434"/>
    <w:rsid w:val="003D26A5"/>
    <w:rsid w:val="003D3176"/>
    <w:rsid w:val="003D3631"/>
    <w:rsid w:val="003D3CFE"/>
    <w:rsid w:val="003D3FFA"/>
    <w:rsid w:val="003D41F8"/>
    <w:rsid w:val="003D4B23"/>
    <w:rsid w:val="003D4D14"/>
    <w:rsid w:val="003D571E"/>
    <w:rsid w:val="003D584A"/>
    <w:rsid w:val="003D5D73"/>
    <w:rsid w:val="003D6CD3"/>
    <w:rsid w:val="003D6D31"/>
    <w:rsid w:val="003D6D69"/>
    <w:rsid w:val="003D79B5"/>
    <w:rsid w:val="003E011D"/>
    <w:rsid w:val="003E01EF"/>
    <w:rsid w:val="003E237F"/>
    <w:rsid w:val="003E275D"/>
    <w:rsid w:val="003E2C6C"/>
    <w:rsid w:val="003E2D60"/>
    <w:rsid w:val="003E3C0E"/>
    <w:rsid w:val="003E3C60"/>
    <w:rsid w:val="003E4A5A"/>
    <w:rsid w:val="003E5583"/>
    <w:rsid w:val="003E5B77"/>
    <w:rsid w:val="003E65DD"/>
    <w:rsid w:val="003E68F0"/>
    <w:rsid w:val="003F012B"/>
    <w:rsid w:val="003F05A9"/>
    <w:rsid w:val="003F1272"/>
    <w:rsid w:val="003F1645"/>
    <w:rsid w:val="003F182E"/>
    <w:rsid w:val="003F216A"/>
    <w:rsid w:val="003F252F"/>
    <w:rsid w:val="003F2D64"/>
    <w:rsid w:val="003F3383"/>
    <w:rsid w:val="003F3B99"/>
    <w:rsid w:val="003F3C98"/>
    <w:rsid w:val="003F43B9"/>
    <w:rsid w:val="003F43BC"/>
    <w:rsid w:val="003F452A"/>
    <w:rsid w:val="003F4DF3"/>
    <w:rsid w:val="003F568B"/>
    <w:rsid w:val="003F5EB0"/>
    <w:rsid w:val="003F6389"/>
    <w:rsid w:val="003F6EC7"/>
    <w:rsid w:val="003F78CF"/>
    <w:rsid w:val="003F79DC"/>
    <w:rsid w:val="003F7EBF"/>
    <w:rsid w:val="00401AC1"/>
    <w:rsid w:val="00401E23"/>
    <w:rsid w:val="004020E0"/>
    <w:rsid w:val="004021CF"/>
    <w:rsid w:val="004028D5"/>
    <w:rsid w:val="004035A7"/>
    <w:rsid w:val="00403765"/>
    <w:rsid w:val="004041F3"/>
    <w:rsid w:val="004043B5"/>
    <w:rsid w:val="0040464A"/>
    <w:rsid w:val="004052AC"/>
    <w:rsid w:val="00405342"/>
    <w:rsid w:val="004062F9"/>
    <w:rsid w:val="00406A0B"/>
    <w:rsid w:val="00407315"/>
    <w:rsid w:val="004073A5"/>
    <w:rsid w:val="0040747D"/>
    <w:rsid w:val="004075EE"/>
    <w:rsid w:val="0041036E"/>
    <w:rsid w:val="00410E4D"/>
    <w:rsid w:val="0041149A"/>
    <w:rsid w:val="00411982"/>
    <w:rsid w:val="00412577"/>
    <w:rsid w:val="00412FF6"/>
    <w:rsid w:val="0041371C"/>
    <w:rsid w:val="00413921"/>
    <w:rsid w:val="00413A32"/>
    <w:rsid w:val="00413AA1"/>
    <w:rsid w:val="0041496C"/>
    <w:rsid w:val="00414A55"/>
    <w:rsid w:val="00414ADA"/>
    <w:rsid w:val="00414E1D"/>
    <w:rsid w:val="00415C82"/>
    <w:rsid w:val="004161D7"/>
    <w:rsid w:val="00416407"/>
    <w:rsid w:val="0041672A"/>
    <w:rsid w:val="004172FE"/>
    <w:rsid w:val="0041741E"/>
    <w:rsid w:val="004175E7"/>
    <w:rsid w:val="00417B96"/>
    <w:rsid w:val="004201BA"/>
    <w:rsid w:val="004205AA"/>
    <w:rsid w:val="00420C21"/>
    <w:rsid w:val="00420EC3"/>
    <w:rsid w:val="004228CC"/>
    <w:rsid w:val="004235B1"/>
    <w:rsid w:val="004239A3"/>
    <w:rsid w:val="00423F12"/>
    <w:rsid w:val="00423F42"/>
    <w:rsid w:val="00424196"/>
    <w:rsid w:val="004243F4"/>
    <w:rsid w:val="004245CD"/>
    <w:rsid w:val="00424C80"/>
    <w:rsid w:val="00424C92"/>
    <w:rsid w:val="00424FD7"/>
    <w:rsid w:val="0042543F"/>
    <w:rsid w:val="004255DA"/>
    <w:rsid w:val="00425DFF"/>
    <w:rsid w:val="0042648A"/>
    <w:rsid w:val="004269F8"/>
    <w:rsid w:val="0042704F"/>
    <w:rsid w:val="0042734B"/>
    <w:rsid w:val="004276EB"/>
    <w:rsid w:val="00430062"/>
    <w:rsid w:val="00430492"/>
    <w:rsid w:val="00430815"/>
    <w:rsid w:val="00431EEE"/>
    <w:rsid w:val="00431F29"/>
    <w:rsid w:val="00432139"/>
    <w:rsid w:val="004325CB"/>
    <w:rsid w:val="00432836"/>
    <w:rsid w:val="0043291E"/>
    <w:rsid w:val="00432D0A"/>
    <w:rsid w:val="004335F5"/>
    <w:rsid w:val="00433E83"/>
    <w:rsid w:val="0043422E"/>
    <w:rsid w:val="004348F0"/>
    <w:rsid w:val="00434CD7"/>
    <w:rsid w:val="00434D12"/>
    <w:rsid w:val="0043536E"/>
    <w:rsid w:val="00435B42"/>
    <w:rsid w:val="00435E7B"/>
    <w:rsid w:val="00436B64"/>
    <w:rsid w:val="004372FF"/>
    <w:rsid w:val="00440DD8"/>
    <w:rsid w:val="00441217"/>
    <w:rsid w:val="004412C3"/>
    <w:rsid w:val="004413C3"/>
    <w:rsid w:val="0044253A"/>
    <w:rsid w:val="004434B1"/>
    <w:rsid w:val="00444070"/>
    <w:rsid w:val="00444936"/>
    <w:rsid w:val="0044503A"/>
    <w:rsid w:val="00445178"/>
    <w:rsid w:val="00445201"/>
    <w:rsid w:val="004453D9"/>
    <w:rsid w:val="0044588F"/>
    <w:rsid w:val="0044607A"/>
    <w:rsid w:val="0044657F"/>
    <w:rsid w:val="004465B0"/>
    <w:rsid w:val="00446DE4"/>
    <w:rsid w:val="004471AE"/>
    <w:rsid w:val="00450066"/>
    <w:rsid w:val="0045009A"/>
    <w:rsid w:val="00450721"/>
    <w:rsid w:val="00450C87"/>
    <w:rsid w:val="00451080"/>
    <w:rsid w:val="00451610"/>
    <w:rsid w:val="0045184D"/>
    <w:rsid w:val="00451EC3"/>
    <w:rsid w:val="00452937"/>
    <w:rsid w:val="00452EDD"/>
    <w:rsid w:val="004533E0"/>
    <w:rsid w:val="00453EE4"/>
    <w:rsid w:val="00453F99"/>
    <w:rsid w:val="00454D47"/>
    <w:rsid w:val="00454F76"/>
    <w:rsid w:val="00455290"/>
    <w:rsid w:val="00456E74"/>
    <w:rsid w:val="00457284"/>
    <w:rsid w:val="00460339"/>
    <w:rsid w:val="00461018"/>
    <w:rsid w:val="00462AAD"/>
    <w:rsid w:val="00463237"/>
    <w:rsid w:val="00463A6F"/>
    <w:rsid w:val="004644AB"/>
    <w:rsid w:val="0046697B"/>
    <w:rsid w:val="00467091"/>
    <w:rsid w:val="0046792B"/>
    <w:rsid w:val="00467A6C"/>
    <w:rsid w:val="00467ED5"/>
    <w:rsid w:val="0047047A"/>
    <w:rsid w:val="004705DD"/>
    <w:rsid w:val="00470604"/>
    <w:rsid w:val="00470CFD"/>
    <w:rsid w:val="00471263"/>
    <w:rsid w:val="0047126D"/>
    <w:rsid w:val="004717F3"/>
    <w:rsid w:val="0047438A"/>
    <w:rsid w:val="00474CB3"/>
    <w:rsid w:val="004750BC"/>
    <w:rsid w:val="00475B73"/>
    <w:rsid w:val="00475BB4"/>
    <w:rsid w:val="004767E6"/>
    <w:rsid w:val="00476E77"/>
    <w:rsid w:val="004775B9"/>
    <w:rsid w:val="00477BD5"/>
    <w:rsid w:val="0048054E"/>
    <w:rsid w:val="004805E7"/>
    <w:rsid w:val="00480789"/>
    <w:rsid w:val="0048196E"/>
    <w:rsid w:val="00482366"/>
    <w:rsid w:val="004826FD"/>
    <w:rsid w:val="0048299B"/>
    <w:rsid w:val="004829B0"/>
    <w:rsid w:val="00483253"/>
    <w:rsid w:val="00483367"/>
    <w:rsid w:val="00483462"/>
    <w:rsid w:val="00483C2B"/>
    <w:rsid w:val="0048460B"/>
    <w:rsid w:val="00484B95"/>
    <w:rsid w:val="00484BA4"/>
    <w:rsid w:val="00485448"/>
    <w:rsid w:val="004859EC"/>
    <w:rsid w:val="004866A4"/>
    <w:rsid w:val="00486754"/>
    <w:rsid w:val="00486BC4"/>
    <w:rsid w:val="00486BDE"/>
    <w:rsid w:val="004877E2"/>
    <w:rsid w:val="0048794B"/>
    <w:rsid w:val="004909DB"/>
    <w:rsid w:val="00490C85"/>
    <w:rsid w:val="00491E69"/>
    <w:rsid w:val="00492548"/>
    <w:rsid w:val="00493049"/>
    <w:rsid w:val="0049352A"/>
    <w:rsid w:val="00493757"/>
    <w:rsid w:val="00493B44"/>
    <w:rsid w:val="00494375"/>
    <w:rsid w:val="00494643"/>
    <w:rsid w:val="004946DF"/>
    <w:rsid w:val="004954AD"/>
    <w:rsid w:val="00495D33"/>
    <w:rsid w:val="0049638D"/>
    <w:rsid w:val="00496934"/>
    <w:rsid w:val="00496A15"/>
    <w:rsid w:val="00496CD7"/>
    <w:rsid w:val="00496FB7"/>
    <w:rsid w:val="0049794B"/>
    <w:rsid w:val="004A09A3"/>
    <w:rsid w:val="004A10AE"/>
    <w:rsid w:val="004A17CF"/>
    <w:rsid w:val="004A1810"/>
    <w:rsid w:val="004A1941"/>
    <w:rsid w:val="004A2261"/>
    <w:rsid w:val="004A2465"/>
    <w:rsid w:val="004A249B"/>
    <w:rsid w:val="004A37C2"/>
    <w:rsid w:val="004A3D78"/>
    <w:rsid w:val="004A72B4"/>
    <w:rsid w:val="004A73BE"/>
    <w:rsid w:val="004A7620"/>
    <w:rsid w:val="004A77A8"/>
    <w:rsid w:val="004B05E3"/>
    <w:rsid w:val="004B0A0C"/>
    <w:rsid w:val="004B10B9"/>
    <w:rsid w:val="004B148D"/>
    <w:rsid w:val="004B1ADD"/>
    <w:rsid w:val="004B1B2B"/>
    <w:rsid w:val="004B1C5C"/>
    <w:rsid w:val="004B2738"/>
    <w:rsid w:val="004B299C"/>
    <w:rsid w:val="004B362F"/>
    <w:rsid w:val="004B3A87"/>
    <w:rsid w:val="004B4599"/>
    <w:rsid w:val="004B4C63"/>
    <w:rsid w:val="004B5D13"/>
    <w:rsid w:val="004B71EE"/>
    <w:rsid w:val="004B72A4"/>
    <w:rsid w:val="004C0D09"/>
    <w:rsid w:val="004C0F40"/>
    <w:rsid w:val="004C1AA5"/>
    <w:rsid w:val="004C2393"/>
    <w:rsid w:val="004C4181"/>
    <w:rsid w:val="004C4B34"/>
    <w:rsid w:val="004C70B7"/>
    <w:rsid w:val="004C75F3"/>
    <w:rsid w:val="004D03BC"/>
    <w:rsid w:val="004D0A81"/>
    <w:rsid w:val="004D120C"/>
    <w:rsid w:val="004D1468"/>
    <w:rsid w:val="004D157E"/>
    <w:rsid w:val="004D1867"/>
    <w:rsid w:val="004D2528"/>
    <w:rsid w:val="004D2AB4"/>
    <w:rsid w:val="004D2D68"/>
    <w:rsid w:val="004D2E31"/>
    <w:rsid w:val="004D2EA6"/>
    <w:rsid w:val="004D2F7F"/>
    <w:rsid w:val="004D34D9"/>
    <w:rsid w:val="004D37E8"/>
    <w:rsid w:val="004D524D"/>
    <w:rsid w:val="004D54DB"/>
    <w:rsid w:val="004D5669"/>
    <w:rsid w:val="004E0AF5"/>
    <w:rsid w:val="004E0C57"/>
    <w:rsid w:val="004E12E3"/>
    <w:rsid w:val="004E177A"/>
    <w:rsid w:val="004E18CC"/>
    <w:rsid w:val="004E1BD9"/>
    <w:rsid w:val="004E1DF8"/>
    <w:rsid w:val="004E254D"/>
    <w:rsid w:val="004E2A5F"/>
    <w:rsid w:val="004E30FD"/>
    <w:rsid w:val="004E4424"/>
    <w:rsid w:val="004E4455"/>
    <w:rsid w:val="004E4643"/>
    <w:rsid w:val="004E4AE8"/>
    <w:rsid w:val="004E5396"/>
    <w:rsid w:val="004E5673"/>
    <w:rsid w:val="004E58F5"/>
    <w:rsid w:val="004E5DA2"/>
    <w:rsid w:val="004E65F3"/>
    <w:rsid w:val="004E6683"/>
    <w:rsid w:val="004E695F"/>
    <w:rsid w:val="004E7CF4"/>
    <w:rsid w:val="004F07BA"/>
    <w:rsid w:val="004F091C"/>
    <w:rsid w:val="004F0D87"/>
    <w:rsid w:val="004F0EA4"/>
    <w:rsid w:val="004F11BD"/>
    <w:rsid w:val="004F1ACF"/>
    <w:rsid w:val="004F20ED"/>
    <w:rsid w:val="004F3601"/>
    <w:rsid w:val="004F37E5"/>
    <w:rsid w:val="004F4335"/>
    <w:rsid w:val="004F489B"/>
    <w:rsid w:val="004F4FAF"/>
    <w:rsid w:val="004F5099"/>
    <w:rsid w:val="004F51B3"/>
    <w:rsid w:val="004F5490"/>
    <w:rsid w:val="004F54D3"/>
    <w:rsid w:val="004F55ED"/>
    <w:rsid w:val="004F6A6E"/>
    <w:rsid w:val="004F7C03"/>
    <w:rsid w:val="0050000D"/>
    <w:rsid w:val="00500CA1"/>
    <w:rsid w:val="00500D6A"/>
    <w:rsid w:val="005024AB"/>
    <w:rsid w:val="005031E0"/>
    <w:rsid w:val="00503293"/>
    <w:rsid w:val="00503411"/>
    <w:rsid w:val="00503450"/>
    <w:rsid w:val="00503858"/>
    <w:rsid w:val="00503C1E"/>
    <w:rsid w:val="00505005"/>
    <w:rsid w:val="00505030"/>
    <w:rsid w:val="00505749"/>
    <w:rsid w:val="00506222"/>
    <w:rsid w:val="00506391"/>
    <w:rsid w:val="005063B6"/>
    <w:rsid w:val="005066C5"/>
    <w:rsid w:val="00506AD2"/>
    <w:rsid w:val="00506AF3"/>
    <w:rsid w:val="00507413"/>
    <w:rsid w:val="00507CEE"/>
    <w:rsid w:val="005116B9"/>
    <w:rsid w:val="00511C4B"/>
    <w:rsid w:val="005120EB"/>
    <w:rsid w:val="005134C7"/>
    <w:rsid w:val="005134F2"/>
    <w:rsid w:val="00515827"/>
    <w:rsid w:val="00515A66"/>
    <w:rsid w:val="005162A9"/>
    <w:rsid w:val="00517485"/>
    <w:rsid w:val="005174EE"/>
    <w:rsid w:val="0051771B"/>
    <w:rsid w:val="00517BA7"/>
    <w:rsid w:val="00520EA3"/>
    <w:rsid w:val="005212EF"/>
    <w:rsid w:val="0052176C"/>
    <w:rsid w:val="0052177D"/>
    <w:rsid w:val="0052230C"/>
    <w:rsid w:val="00522CD7"/>
    <w:rsid w:val="00523A66"/>
    <w:rsid w:val="00523BAA"/>
    <w:rsid w:val="005245A7"/>
    <w:rsid w:val="005248D2"/>
    <w:rsid w:val="00524902"/>
    <w:rsid w:val="0052569A"/>
    <w:rsid w:val="00525B92"/>
    <w:rsid w:val="00525C4C"/>
    <w:rsid w:val="005261E5"/>
    <w:rsid w:val="00526CAB"/>
    <w:rsid w:val="00530772"/>
    <w:rsid w:val="00530AAB"/>
    <w:rsid w:val="005323C2"/>
    <w:rsid w:val="005326D9"/>
    <w:rsid w:val="005327EE"/>
    <w:rsid w:val="00532D92"/>
    <w:rsid w:val="00532E70"/>
    <w:rsid w:val="00533DE0"/>
    <w:rsid w:val="005340D2"/>
    <w:rsid w:val="00534331"/>
    <w:rsid w:val="00534AD1"/>
    <w:rsid w:val="00534AE0"/>
    <w:rsid w:val="00534BB5"/>
    <w:rsid w:val="00534EB6"/>
    <w:rsid w:val="0053512D"/>
    <w:rsid w:val="005351EE"/>
    <w:rsid w:val="00535901"/>
    <w:rsid w:val="00537391"/>
    <w:rsid w:val="00537704"/>
    <w:rsid w:val="005408A1"/>
    <w:rsid w:val="0054183A"/>
    <w:rsid w:val="005420F2"/>
    <w:rsid w:val="00542533"/>
    <w:rsid w:val="00542574"/>
    <w:rsid w:val="00542B01"/>
    <w:rsid w:val="00543157"/>
    <w:rsid w:val="005434DF"/>
    <w:rsid w:val="005436AB"/>
    <w:rsid w:val="00543B2D"/>
    <w:rsid w:val="00543CE7"/>
    <w:rsid w:val="00543FA3"/>
    <w:rsid w:val="00544BDE"/>
    <w:rsid w:val="00545198"/>
    <w:rsid w:val="00545213"/>
    <w:rsid w:val="0054536B"/>
    <w:rsid w:val="00545E78"/>
    <w:rsid w:val="00546030"/>
    <w:rsid w:val="00546441"/>
    <w:rsid w:val="00546569"/>
    <w:rsid w:val="005469B1"/>
    <w:rsid w:val="00546DBF"/>
    <w:rsid w:val="00547835"/>
    <w:rsid w:val="00547DCC"/>
    <w:rsid w:val="005506E8"/>
    <w:rsid w:val="0055094D"/>
    <w:rsid w:val="00550B16"/>
    <w:rsid w:val="005519BC"/>
    <w:rsid w:val="00552C61"/>
    <w:rsid w:val="0055369A"/>
    <w:rsid w:val="00553D7E"/>
    <w:rsid w:val="005540E6"/>
    <w:rsid w:val="0055468A"/>
    <w:rsid w:val="005548E1"/>
    <w:rsid w:val="005552B5"/>
    <w:rsid w:val="0055590C"/>
    <w:rsid w:val="00555AEC"/>
    <w:rsid w:val="0055617E"/>
    <w:rsid w:val="005565BE"/>
    <w:rsid w:val="00556B46"/>
    <w:rsid w:val="0055710B"/>
    <w:rsid w:val="00557E8C"/>
    <w:rsid w:val="00560702"/>
    <w:rsid w:val="005629CE"/>
    <w:rsid w:val="005645DA"/>
    <w:rsid w:val="005646D1"/>
    <w:rsid w:val="00564F32"/>
    <w:rsid w:val="00565584"/>
    <w:rsid w:val="0056575E"/>
    <w:rsid w:val="005659D8"/>
    <w:rsid w:val="00565B20"/>
    <w:rsid w:val="00565CEB"/>
    <w:rsid w:val="00565D33"/>
    <w:rsid w:val="005662CC"/>
    <w:rsid w:val="0056655E"/>
    <w:rsid w:val="00567410"/>
    <w:rsid w:val="00567778"/>
    <w:rsid w:val="00567ED9"/>
    <w:rsid w:val="00567F84"/>
    <w:rsid w:val="005701AE"/>
    <w:rsid w:val="00571365"/>
    <w:rsid w:val="005716DC"/>
    <w:rsid w:val="005718B2"/>
    <w:rsid w:val="0057220A"/>
    <w:rsid w:val="00572425"/>
    <w:rsid w:val="0057391E"/>
    <w:rsid w:val="00573ADB"/>
    <w:rsid w:val="005743EA"/>
    <w:rsid w:val="00574A41"/>
    <w:rsid w:val="00574C3C"/>
    <w:rsid w:val="00574D56"/>
    <w:rsid w:val="00575079"/>
    <w:rsid w:val="005778C9"/>
    <w:rsid w:val="00581200"/>
    <w:rsid w:val="005817B5"/>
    <w:rsid w:val="00581CAB"/>
    <w:rsid w:val="005820B6"/>
    <w:rsid w:val="0058299C"/>
    <w:rsid w:val="00582DCA"/>
    <w:rsid w:val="00582FA5"/>
    <w:rsid w:val="00583999"/>
    <w:rsid w:val="00584502"/>
    <w:rsid w:val="00584635"/>
    <w:rsid w:val="005849F3"/>
    <w:rsid w:val="005855DA"/>
    <w:rsid w:val="00587562"/>
    <w:rsid w:val="0059039E"/>
    <w:rsid w:val="005906F3"/>
    <w:rsid w:val="0059113F"/>
    <w:rsid w:val="005911C2"/>
    <w:rsid w:val="00591D0C"/>
    <w:rsid w:val="0059493B"/>
    <w:rsid w:val="00594F8B"/>
    <w:rsid w:val="005951AA"/>
    <w:rsid w:val="0059597B"/>
    <w:rsid w:val="005965CD"/>
    <w:rsid w:val="00596AB6"/>
    <w:rsid w:val="00597286"/>
    <w:rsid w:val="00597834"/>
    <w:rsid w:val="005A070A"/>
    <w:rsid w:val="005A0800"/>
    <w:rsid w:val="005A0F8C"/>
    <w:rsid w:val="005A13E6"/>
    <w:rsid w:val="005A170D"/>
    <w:rsid w:val="005A35E8"/>
    <w:rsid w:val="005A4FDE"/>
    <w:rsid w:val="005A50BE"/>
    <w:rsid w:val="005A5C04"/>
    <w:rsid w:val="005A5E7F"/>
    <w:rsid w:val="005A63D3"/>
    <w:rsid w:val="005A64D3"/>
    <w:rsid w:val="005A6783"/>
    <w:rsid w:val="005A73EE"/>
    <w:rsid w:val="005A762B"/>
    <w:rsid w:val="005A7739"/>
    <w:rsid w:val="005A78F8"/>
    <w:rsid w:val="005A7983"/>
    <w:rsid w:val="005B048C"/>
    <w:rsid w:val="005B0FFF"/>
    <w:rsid w:val="005B1067"/>
    <w:rsid w:val="005B26D3"/>
    <w:rsid w:val="005B31A5"/>
    <w:rsid w:val="005B343C"/>
    <w:rsid w:val="005B3DB3"/>
    <w:rsid w:val="005B46A7"/>
    <w:rsid w:val="005B4C9F"/>
    <w:rsid w:val="005B58F5"/>
    <w:rsid w:val="005B5BBA"/>
    <w:rsid w:val="005B6B80"/>
    <w:rsid w:val="005B6E48"/>
    <w:rsid w:val="005B7089"/>
    <w:rsid w:val="005B7A0C"/>
    <w:rsid w:val="005C0733"/>
    <w:rsid w:val="005C0EC7"/>
    <w:rsid w:val="005C133E"/>
    <w:rsid w:val="005C1964"/>
    <w:rsid w:val="005C1EB5"/>
    <w:rsid w:val="005C2CB0"/>
    <w:rsid w:val="005C3A1C"/>
    <w:rsid w:val="005C3B9C"/>
    <w:rsid w:val="005C3C49"/>
    <w:rsid w:val="005C3DD3"/>
    <w:rsid w:val="005C42CB"/>
    <w:rsid w:val="005C47A2"/>
    <w:rsid w:val="005C484F"/>
    <w:rsid w:val="005C5A16"/>
    <w:rsid w:val="005D0039"/>
    <w:rsid w:val="005D0156"/>
    <w:rsid w:val="005D0968"/>
    <w:rsid w:val="005D1078"/>
    <w:rsid w:val="005D1FC0"/>
    <w:rsid w:val="005D2003"/>
    <w:rsid w:val="005D2848"/>
    <w:rsid w:val="005D3D5E"/>
    <w:rsid w:val="005D41C8"/>
    <w:rsid w:val="005D567A"/>
    <w:rsid w:val="005D6068"/>
    <w:rsid w:val="005D62CA"/>
    <w:rsid w:val="005D7333"/>
    <w:rsid w:val="005E0C41"/>
    <w:rsid w:val="005E0FEE"/>
    <w:rsid w:val="005E1143"/>
    <w:rsid w:val="005E21CA"/>
    <w:rsid w:val="005E29AC"/>
    <w:rsid w:val="005E2A01"/>
    <w:rsid w:val="005E3020"/>
    <w:rsid w:val="005E3569"/>
    <w:rsid w:val="005E3E3A"/>
    <w:rsid w:val="005E4393"/>
    <w:rsid w:val="005E4E71"/>
    <w:rsid w:val="005E5184"/>
    <w:rsid w:val="005E5526"/>
    <w:rsid w:val="005E57B8"/>
    <w:rsid w:val="005E5D88"/>
    <w:rsid w:val="005E5F58"/>
    <w:rsid w:val="005E68C0"/>
    <w:rsid w:val="005E6D4A"/>
    <w:rsid w:val="005E77BD"/>
    <w:rsid w:val="005E7B88"/>
    <w:rsid w:val="005F0851"/>
    <w:rsid w:val="005F0A70"/>
    <w:rsid w:val="005F143E"/>
    <w:rsid w:val="005F172F"/>
    <w:rsid w:val="005F20E4"/>
    <w:rsid w:val="005F23F9"/>
    <w:rsid w:val="005F2A1E"/>
    <w:rsid w:val="005F31A9"/>
    <w:rsid w:val="005F3D3E"/>
    <w:rsid w:val="005F4754"/>
    <w:rsid w:val="005F498D"/>
    <w:rsid w:val="005F4C6E"/>
    <w:rsid w:val="005F53D0"/>
    <w:rsid w:val="005F5636"/>
    <w:rsid w:val="005F7DCB"/>
    <w:rsid w:val="006008EE"/>
    <w:rsid w:val="00601E50"/>
    <w:rsid w:val="00601EEC"/>
    <w:rsid w:val="0060209C"/>
    <w:rsid w:val="006022A3"/>
    <w:rsid w:val="00602385"/>
    <w:rsid w:val="0060258B"/>
    <w:rsid w:val="00602A53"/>
    <w:rsid w:val="00603B02"/>
    <w:rsid w:val="0060412C"/>
    <w:rsid w:val="006042AE"/>
    <w:rsid w:val="0060460A"/>
    <w:rsid w:val="00604C68"/>
    <w:rsid w:val="00605367"/>
    <w:rsid w:val="00605ABC"/>
    <w:rsid w:val="00606B3D"/>
    <w:rsid w:val="00607BBD"/>
    <w:rsid w:val="00610DDB"/>
    <w:rsid w:val="00611FC4"/>
    <w:rsid w:val="00612871"/>
    <w:rsid w:val="00612A1B"/>
    <w:rsid w:val="0061327E"/>
    <w:rsid w:val="006136C6"/>
    <w:rsid w:val="006140F8"/>
    <w:rsid w:val="006149D1"/>
    <w:rsid w:val="00615E4C"/>
    <w:rsid w:val="0061660E"/>
    <w:rsid w:val="00616D0F"/>
    <w:rsid w:val="00617162"/>
    <w:rsid w:val="00617452"/>
    <w:rsid w:val="00617691"/>
    <w:rsid w:val="006176FB"/>
    <w:rsid w:val="00617A83"/>
    <w:rsid w:val="006200F6"/>
    <w:rsid w:val="00620361"/>
    <w:rsid w:val="0062092E"/>
    <w:rsid w:val="00620E23"/>
    <w:rsid w:val="00621157"/>
    <w:rsid w:val="00621945"/>
    <w:rsid w:val="00621B63"/>
    <w:rsid w:val="00621C83"/>
    <w:rsid w:val="00621FF4"/>
    <w:rsid w:val="00622264"/>
    <w:rsid w:val="00623BB0"/>
    <w:rsid w:val="00623DC6"/>
    <w:rsid w:val="0062424C"/>
    <w:rsid w:val="00624416"/>
    <w:rsid w:val="0062442B"/>
    <w:rsid w:val="00624E1A"/>
    <w:rsid w:val="00625462"/>
    <w:rsid w:val="00625D2E"/>
    <w:rsid w:val="006260DF"/>
    <w:rsid w:val="00626246"/>
    <w:rsid w:val="00626B8A"/>
    <w:rsid w:val="0062754F"/>
    <w:rsid w:val="00627BAE"/>
    <w:rsid w:val="00627C12"/>
    <w:rsid w:val="00628903"/>
    <w:rsid w:val="006301B4"/>
    <w:rsid w:val="0063033E"/>
    <w:rsid w:val="00631022"/>
    <w:rsid w:val="006312EA"/>
    <w:rsid w:val="006318CE"/>
    <w:rsid w:val="006321A8"/>
    <w:rsid w:val="0063243D"/>
    <w:rsid w:val="006325CE"/>
    <w:rsid w:val="00632974"/>
    <w:rsid w:val="00633F2F"/>
    <w:rsid w:val="006344DE"/>
    <w:rsid w:val="00634606"/>
    <w:rsid w:val="00634DE5"/>
    <w:rsid w:val="00634EEF"/>
    <w:rsid w:val="0063533C"/>
    <w:rsid w:val="006353BF"/>
    <w:rsid w:val="00635CB1"/>
    <w:rsid w:val="006367FD"/>
    <w:rsid w:val="00637677"/>
    <w:rsid w:val="00640041"/>
    <w:rsid w:val="006405CA"/>
    <w:rsid w:val="006408B6"/>
    <w:rsid w:val="00640995"/>
    <w:rsid w:val="00640ADA"/>
    <w:rsid w:val="00640B26"/>
    <w:rsid w:val="0064189F"/>
    <w:rsid w:val="006424DE"/>
    <w:rsid w:val="00642519"/>
    <w:rsid w:val="00642BAD"/>
    <w:rsid w:val="0064300D"/>
    <w:rsid w:val="006435C9"/>
    <w:rsid w:val="00643C75"/>
    <w:rsid w:val="00644313"/>
    <w:rsid w:val="00645475"/>
    <w:rsid w:val="00645EC7"/>
    <w:rsid w:val="006463DE"/>
    <w:rsid w:val="006463E5"/>
    <w:rsid w:val="00646479"/>
    <w:rsid w:val="0064657D"/>
    <w:rsid w:val="006466B3"/>
    <w:rsid w:val="0064681A"/>
    <w:rsid w:val="00646CD7"/>
    <w:rsid w:val="00647AFF"/>
    <w:rsid w:val="0065062D"/>
    <w:rsid w:val="00650995"/>
    <w:rsid w:val="00650A1A"/>
    <w:rsid w:val="0065100C"/>
    <w:rsid w:val="006515C5"/>
    <w:rsid w:val="00651A1C"/>
    <w:rsid w:val="00651E61"/>
    <w:rsid w:val="00651ED9"/>
    <w:rsid w:val="0065213F"/>
    <w:rsid w:val="006524D8"/>
    <w:rsid w:val="00652F8C"/>
    <w:rsid w:val="006532CA"/>
    <w:rsid w:val="00653CD7"/>
    <w:rsid w:val="00653FEF"/>
    <w:rsid w:val="0065411C"/>
    <w:rsid w:val="00654775"/>
    <w:rsid w:val="0065539E"/>
    <w:rsid w:val="006556AF"/>
    <w:rsid w:val="00655A0A"/>
    <w:rsid w:val="00655C21"/>
    <w:rsid w:val="00656E07"/>
    <w:rsid w:val="00657300"/>
    <w:rsid w:val="0065766E"/>
    <w:rsid w:val="00660BAE"/>
    <w:rsid w:val="00661150"/>
    <w:rsid w:val="00661C29"/>
    <w:rsid w:val="00661C81"/>
    <w:rsid w:val="00662071"/>
    <w:rsid w:val="006625FD"/>
    <w:rsid w:val="00662844"/>
    <w:rsid w:val="00662D2B"/>
    <w:rsid w:val="00663779"/>
    <w:rsid w:val="00663BCD"/>
    <w:rsid w:val="00663CFD"/>
    <w:rsid w:val="00663F6B"/>
    <w:rsid w:val="00664536"/>
    <w:rsid w:val="0066455D"/>
    <w:rsid w:val="00664D22"/>
    <w:rsid w:val="00665567"/>
    <w:rsid w:val="006655F8"/>
    <w:rsid w:val="006658F8"/>
    <w:rsid w:val="0066609D"/>
    <w:rsid w:val="00666249"/>
    <w:rsid w:val="00666398"/>
    <w:rsid w:val="006668C7"/>
    <w:rsid w:val="006676FD"/>
    <w:rsid w:val="00670301"/>
    <w:rsid w:val="0067045B"/>
    <w:rsid w:val="00670741"/>
    <w:rsid w:val="00670A6C"/>
    <w:rsid w:val="00670B84"/>
    <w:rsid w:val="00671CC4"/>
    <w:rsid w:val="006721FC"/>
    <w:rsid w:val="006722DE"/>
    <w:rsid w:val="006730AE"/>
    <w:rsid w:val="00673259"/>
    <w:rsid w:val="00673339"/>
    <w:rsid w:val="00673B5A"/>
    <w:rsid w:val="00673C9F"/>
    <w:rsid w:val="00673E09"/>
    <w:rsid w:val="0067470D"/>
    <w:rsid w:val="00675792"/>
    <w:rsid w:val="006757FF"/>
    <w:rsid w:val="006758AB"/>
    <w:rsid w:val="006767AE"/>
    <w:rsid w:val="00676AFA"/>
    <w:rsid w:val="00676D37"/>
    <w:rsid w:val="00676E79"/>
    <w:rsid w:val="00677D81"/>
    <w:rsid w:val="0068024D"/>
    <w:rsid w:val="00680ECE"/>
    <w:rsid w:val="0068108B"/>
    <w:rsid w:val="0068149C"/>
    <w:rsid w:val="00681E35"/>
    <w:rsid w:val="00682566"/>
    <w:rsid w:val="006834B5"/>
    <w:rsid w:val="00683527"/>
    <w:rsid w:val="00683958"/>
    <w:rsid w:val="00683B79"/>
    <w:rsid w:val="00683DC5"/>
    <w:rsid w:val="00684AF0"/>
    <w:rsid w:val="00685143"/>
    <w:rsid w:val="00686495"/>
    <w:rsid w:val="006865F1"/>
    <w:rsid w:val="0068710E"/>
    <w:rsid w:val="00687EB0"/>
    <w:rsid w:val="00690ACF"/>
    <w:rsid w:val="00690CD3"/>
    <w:rsid w:val="00690CED"/>
    <w:rsid w:val="00691834"/>
    <w:rsid w:val="00691FA6"/>
    <w:rsid w:val="006928D5"/>
    <w:rsid w:val="00693273"/>
    <w:rsid w:val="00693392"/>
    <w:rsid w:val="0069355C"/>
    <w:rsid w:val="00693865"/>
    <w:rsid w:val="00693FC0"/>
    <w:rsid w:val="00694522"/>
    <w:rsid w:val="00694FD3"/>
    <w:rsid w:val="0069702C"/>
    <w:rsid w:val="00697281"/>
    <w:rsid w:val="006A0519"/>
    <w:rsid w:val="006A10E6"/>
    <w:rsid w:val="006A12C1"/>
    <w:rsid w:val="006A2227"/>
    <w:rsid w:val="006A231D"/>
    <w:rsid w:val="006A2778"/>
    <w:rsid w:val="006A415B"/>
    <w:rsid w:val="006A430B"/>
    <w:rsid w:val="006A4D4B"/>
    <w:rsid w:val="006A4FE9"/>
    <w:rsid w:val="006A58C0"/>
    <w:rsid w:val="006A5912"/>
    <w:rsid w:val="006A5EA5"/>
    <w:rsid w:val="006A656E"/>
    <w:rsid w:val="006A6E65"/>
    <w:rsid w:val="006A7392"/>
    <w:rsid w:val="006A7467"/>
    <w:rsid w:val="006B01AC"/>
    <w:rsid w:val="006B0802"/>
    <w:rsid w:val="006B1174"/>
    <w:rsid w:val="006B1AB0"/>
    <w:rsid w:val="006B1ECE"/>
    <w:rsid w:val="006B30CF"/>
    <w:rsid w:val="006B3104"/>
    <w:rsid w:val="006B3189"/>
    <w:rsid w:val="006B38A5"/>
    <w:rsid w:val="006B38DB"/>
    <w:rsid w:val="006B428F"/>
    <w:rsid w:val="006B454C"/>
    <w:rsid w:val="006B49C7"/>
    <w:rsid w:val="006B4F7B"/>
    <w:rsid w:val="006B56CE"/>
    <w:rsid w:val="006B59FE"/>
    <w:rsid w:val="006B5C6D"/>
    <w:rsid w:val="006B6005"/>
    <w:rsid w:val="006B6347"/>
    <w:rsid w:val="006B63FE"/>
    <w:rsid w:val="006B6AEB"/>
    <w:rsid w:val="006B6D77"/>
    <w:rsid w:val="006B6D7E"/>
    <w:rsid w:val="006B74D7"/>
    <w:rsid w:val="006B798A"/>
    <w:rsid w:val="006B7A9D"/>
    <w:rsid w:val="006B7D65"/>
    <w:rsid w:val="006C0898"/>
    <w:rsid w:val="006C1CD7"/>
    <w:rsid w:val="006C1D50"/>
    <w:rsid w:val="006C1DB1"/>
    <w:rsid w:val="006C379E"/>
    <w:rsid w:val="006C4DAA"/>
    <w:rsid w:val="006C639A"/>
    <w:rsid w:val="006D085A"/>
    <w:rsid w:val="006D1820"/>
    <w:rsid w:val="006D1A61"/>
    <w:rsid w:val="006D1BBD"/>
    <w:rsid w:val="006D1BE4"/>
    <w:rsid w:val="006D1F78"/>
    <w:rsid w:val="006D3DA2"/>
    <w:rsid w:val="006D44CE"/>
    <w:rsid w:val="006D5668"/>
    <w:rsid w:val="006D5F1C"/>
    <w:rsid w:val="006D662D"/>
    <w:rsid w:val="006D6955"/>
    <w:rsid w:val="006D69B4"/>
    <w:rsid w:val="006D7561"/>
    <w:rsid w:val="006D7582"/>
    <w:rsid w:val="006D7A9B"/>
    <w:rsid w:val="006D7B59"/>
    <w:rsid w:val="006E09E0"/>
    <w:rsid w:val="006E0C57"/>
    <w:rsid w:val="006E123A"/>
    <w:rsid w:val="006E1C31"/>
    <w:rsid w:val="006E2351"/>
    <w:rsid w:val="006E2418"/>
    <w:rsid w:val="006E2634"/>
    <w:rsid w:val="006E31B6"/>
    <w:rsid w:val="006E3761"/>
    <w:rsid w:val="006E38D1"/>
    <w:rsid w:val="006E49E8"/>
    <w:rsid w:val="006E564B"/>
    <w:rsid w:val="006E57E8"/>
    <w:rsid w:val="006E5DD7"/>
    <w:rsid w:val="006E66E4"/>
    <w:rsid w:val="006E6994"/>
    <w:rsid w:val="006E6DBB"/>
    <w:rsid w:val="006E72A1"/>
    <w:rsid w:val="006E73BA"/>
    <w:rsid w:val="006E7447"/>
    <w:rsid w:val="006F00E4"/>
    <w:rsid w:val="006F060D"/>
    <w:rsid w:val="006F158D"/>
    <w:rsid w:val="006F15A4"/>
    <w:rsid w:val="006F2196"/>
    <w:rsid w:val="006F2AF3"/>
    <w:rsid w:val="006F2E92"/>
    <w:rsid w:val="006F3232"/>
    <w:rsid w:val="006F341B"/>
    <w:rsid w:val="006F43BE"/>
    <w:rsid w:val="006F4CD6"/>
    <w:rsid w:val="006F5778"/>
    <w:rsid w:val="006F59C8"/>
    <w:rsid w:val="006F5FFA"/>
    <w:rsid w:val="006F6039"/>
    <w:rsid w:val="006F62FB"/>
    <w:rsid w:val="006F6557"/>
    <w:rsid w:val="006F68F1"/>
    <w:rsid w:val="006F6C7F"/>
    <w:rsid w:val="006F7BC4"/>
    <w:rsid w:val="006F7E7D"/>
    <w:rsid w:val="00700157"/>
    <w:rsid w:val="00700AF2"/>
    <w:rsid w:val="00700B55"/>
    <w:rsid w:val="0070215B"/>
    <w:rsid w:val="007021AF"/>
    <w:rsid w:val="007024C3"/>
    <w:rsid w:val="00703269"/>
    <w:rsid w:val="00703E74"/>
    <w:rsid w:val="00704426"/>
    <w:rsid w:val="00704500"/>
    <w:rsid w:val="0070453E"/>
    <w:rsid w:val="00704959"/>
    <w:rsid w:val="00704A1E"/>
    <w:rsid w:val="0070508A"/>
    <w:rsid w:val="0070521E"/>
    <w:rsid w:val="007056D8"/>
    <w:rsid w:val="00705977"/>
    <w:rsid w:val="007059A6"/>
    <w:rsid w:val="00705DAE"/>
    <w:rsid w:val="00705EF5"/>
    <w:rsid w:val="00706B12"/>
    <w:rsid w:val="00706BF0"/>
    <w:rsid w:val="007072B7"/>
    <w:rsid w:val="007103A6"/>
    <w:rsid w:val="007109AB"/>
    <w:rsid w:val="00710C6E"/>
    <w:rsid w:val="00711012"/>
    <w:rsid w:val="00711016"/>
    <w:rsid w:val="007111F3"/>
    <w:rsid w:val="0071145F"/>
    <w:rsid w:val="0071182E"/>
    <w:rsid w:val="00711A7D"/>
    <w:rsid w:val="00711CBB"/>
    <w:rsid w:val="00713F74"/>
    <w:rsid w:val="00713F9C"/>
    <w:rsid w:val="00714A10"/>
    <w:rsid w:val="00714D5A"/>
    <w:rsid w:val="00714F89"/>
    <w:rsid w:val="007150C4"/>
    <w:rsid w:val="00715354"/>
    <w:rsid w:val="007155C5"/>
    <w:rsid w:val="00715A65"/>
    <w:rsid w:val="00715F3C"/>
    <w:rsid w:val="0071611A"/>
    <w:rsid w:val="007161FE"/>
    <w:rsid w:val="007165ED"/>
    <w:rsid w:val="00716666"/>
    <w:rsid w:val="00716B7C"/>
    <w:rsid w:val="007171DF"/>
    <w:rsid w:val="00717B4C"/>
    <w:rsid w:val="00717E8D"/>
    <w:rsid w:val="00720115"/>
    <w:rsid w:val="007201C4"/>
    <w:rsid w:val="007201E1"/>
    <w:rsid w:val="00720529"/>
    <w:rsid w:val="00720A26"/>
    <w:rsid w:val="00721232"/>
    <w:rsid w:val="0072163F"/>
    <w:rsid w:val="00721958"/>
    <w:rsid w:val="00721983"/>
    <w:rsid w:val="00721B10"/>
    <w:rsid w:val="00722627"/>
    <w:rsid w:val="00722AAD"/>
    <w:rsid w:val="00722C19"/>
    <w:rsid w:val="00722F72"/>
    <w:rsid w:val="007235F6"/>
    <w:rsid w:val="00723838"/>
    <w:rsid w:val="007238EA"/>
    <w:rsid w:val="00723EFD"/>
    <w:rsid w:val="00726059"/>
    <w:rsid w:val="0072632A"/>
    <w:rsid w:val="00726F10"/>
    <w:rsid w:val="00727706"/>
    <w:rsid w:val="00727FBD"/>
    <w:rsid w:val="00730EC9"/>
    <w:rsid w:val="007321BE"/>
    <w:rsid w:val="0073283B"/>
    <w:rsid w:val="00733E50"/>
    <w:rsid w:val="00733EF1"/>
    <w:rsid w:val="00734A4A"/>
    <w:rsid w:val="00734B73"/>
    <w:rsid w:val="007361C8"/>
    <w:rsid w:val="00736579"/>
    <w:rsid w:val="007367D1"/>
    <w:rsid w:val="00736AB8"/>
    <w:rsid w:val="00737AC5"/>
    <w:rsid w:val="00737B3A"/>
    <w:rsid w:val="00737CFD"/>
    <w:rsid w:val="00737D62"/>
    <w:rsid w:val="007404C0"/>
    <w:rsid w:val="00740941"/>
    <w:rsid w:val="00740A9E"/>
    <w:rsid w:val="00740C63"/>
    <w:rsid w:val="00740E72"/>
    <w:rsid w:val="007411F6"/>
    <w:rsid w:val="00741314"/>
    <w:rsid w:val="0074200B"/>
    <w:rsid w:val="0074248C"/>
    <w:rsid w:val="007427A7"/>
    <w:rsid w:val="00742C05"/>
    <w:rsid w:val="007431BD"/>
    <w:rsid w:val="00745A1D"/>
    <w:rsid w:val="00745B9F"/>
    <w:rsid w:val="00745E12"/>
    <w:rsid w:val="00746244"/>
    <w:rsid w:val="007463DB"/>
    <w:rsid w:val="007467C1"/>
    <w:rsid w:val="00747486"/>
    <w:rsid w:val="00747619"/>
    <w:rsid w:val="00747C5B"/>
    <w:rsid w:val="00747E67"/>
    <w:rsid w:val="00750631"/>
    <w:rsid w:val="00750EDC"/>
    <w:rsid w:val="00751692"/>
    <w:rsid w:val="00751A98"/>
    <w:rsid w:val="00751B0E"/>
    <w:rsid w:val="00751BCA"/>
    <w:rsid w:val="00752CEB"/>
    <w:rsid w:val="00752E83"/>
    <w:rsid w:val="007532A7"/>
    <w:rsid w:val="0075330D"/>
    <w:rsid w:val="00753EAA"/>
    <w:rsid w:val="0075421D"/>
    <w:rsid w:val="007544A7"/>
    <w:rsid w:val="00754802"/>
    <w:rsid w:val="007549E6"/>
    <w:rsid w:val="00754D60"/>
    <w:rsid w:val="00754DA6"/>
    <w:rsid w:val="00755227"/>
    <w:rsid w:val="00755678"/>
    <w:rsid w:val="007556E6"/>
    <w:rsid w:val="0075597E"/>
    <w:rsid w:val="007561DC"/>
    <w:rsid w:val="00757F79"/>
    <w:rsid w:val="0076037C"/>
    <w:rsid w:val="00760ED6"/>
    <w:rsid w:val="00761BC8"/>
    <w:rsid w:val="007626BA"/>
    <w:rsid w:val="00762E0A"/>
    <w:rsid w:val="00763623"/>
    <w:rsid w:val="00766599"/>
    <w:rsid w:val="00766A63"/>
    <w:rsid w:val="00766E79"/>
    <w:rsid w:val="007671FC"/>
    <w:rsid w:val="00770203"/>
    <w:rsid w:val="00770B3D"/>
    <w:rsid w:val="00770EAD"/>
    <w:rsid w:val="00770ED0"/>
    <w:rsid w:val="00771982"/>
    <w:rsid w:val="00772BE8"/>
    <w:rsid w:val="00772C26"/>
    <w:rsid w:val="00774219"/>
    <w:rsid w:val="0077475E"/>
    <w:rsid w:val="00774779"/>
    <w:rsid w:val="00776B6B"/>
    <w:rsid w:val="00776CE0"/>
    <w:rsid w:val="007772A8"/>
    <w:rsid w:val="00777397"/>
    <w:rsid w:val="0077778C"/>
    <w:rsid w:val="00777DDC"/>
    <w:rsid w:val="00777EE6"/>
    <w:rsid w:val="00777FB8"/>
    <w:rsid w:val="00780731"/>
    <w:rsid w:val="00781742"/>
    <w:rsid w:val="00781F86"/>
    <w:rsid w:val="00782186"/>
    <w:rsid w:val="007821CA"/>
    <w:rsid w:val="00782BC4"/>
    <w:rsid w:val="00782DA7"/>
    <w:rsid w:val="0078408C"/>
    <w:rsid w:val="00784FF9"/>
    <w:rsid w:val="00785143"/>
    <w:rsid w:val="007852BC"/>
    <w:rsid w:val="007854BA"/>
    <w:rsid w:val="00786E2E"/>
    <w:rsid w:val="00786EE0"/>
    <w:rsid w:val="00786F7B"/>
    <w:rsid w:val="00787046"/>
    <w:rsid w:val="007877A1"/>
    <w:rsid w:val="007877A9"/>
    <w:rsid w:val="00787883"/>
    <w:rsid w:val="007878F0"/>
    <w:rsid w:val="00787D1D"/>
    <w:rsid w:val="00790343"/>
    <w:rsid w:val="00790F19"/>
    <w:rsid w:val="007911EB"/>
    <w:rsid w:val="00791FE2"/>
    <w:rsid w:val="007922AA"/>
    <w:rsid w:val="00792942"/>
    <w:rsid w:val="00792E35"/>
    <w:rsid w:val="00793D0D"/>
    <w:rsid w:val="00794A0B"/>
    <w:rsid w:val="00794B8D"/>
    <w:rsid w:val="00794E7C"/>
    <w:rsid w:val="0079502C"/>
    <w:rsid w:val="00795387"/>
    <w:rsid w:val="00795778"/>
    <w:rsid w:val="00795801"/>
    <w:rsid w:val="007958E2"/>
    <w:rsid w:val="00795908"/>
    <w:rsid w:val="00795FC0"/>
    <w:rsid w:val="00797AED"/>
    <w:rsid w:val="007A0A72"/>
    <w:rsid w:val="007A1A8E"/>
    <w:rsid w:val="007A244C"/>
    <w:rsid w:val="007A2AD0"/>
    <w:rsid w:val="007A3546"/>
    <w:rsid w:val="007A3E6A"/>
    <w:rsid w:val="007A40B7"/>
    <w:rsid w:val="007A448D"/>
    <w:rsid w:val="007A4DF5"/>
    <w:rsid w:val="007A52C4"/>
    <w:rsid w:val="007A568B"/>
    <w:rsid w:val="007A5C27"/>
    <w:rsid w:val="007A6296"/>
    <w:rsid w:val="007A65B8"/>
    <w:rsid w:val="007A76C6"/>
    <w:rsid w:val="007A7C13"/>
    <w:rsid w:val="007B0A20"/>
    <w:rsid w:val="007B0CD9"/>
    <w:rsid w:val="007B1072"/>
    <w:rsid w:val="007B191F"/>
    <w:rsid w:val="007B1B14"/>
    <w:rsid w:val="007B2C38"/>
    <w:rsid w:val="007B2FCF"/>
    <w:rsid w:val="007B30D4"/>
    <w:rsid w:val="007B3BC0"/>
    <w:rsid w:val="007B3CEE"/>
    <w:rsid w:val="007B3D28"/>
    <w:rsid w:val="007B4C5C"/>
    <w:rsid w:val="007B4D97"/>
    <w:rsid w:val="007B4F09"/>
    <w:rsid w:val="007B51FA"/>
    <w:rsid w:val="007B52FE"/>
    <w:rsid w:val="007B54FB"/>
    <w:rsid w:val="007B564A"/>
    <w:rsid w:val="007B5DC7"/>
    <w:rsid w:val="007B60E4"/>
    <w:rsid w:val="007B6293"/>
    <w:rsid w:val="007B65B6"/>
    <w:rsid w:val="007B6BA5"/>
    <w:rsid w:val="007B7641"/>
    <w:rsid w:val="007C0019"/>
    <w:rsid w:val="007C0D4A"/>
    <w:rsid w:val="007C121D"/>
    <w:rsid w:val="007C1273"/>
    <w:rsid w:val="007C1B62"/>
    <w:rsid w:val="007C1E92"/>
    <w:rsid w:val="007C1F01"/>
    <w:rsid w:val="007C266F"/>
    <w:rsid w:val="007C2ED4"/>
    <w:rsid w:val="007C3390"/>
    <w:rsid w:val="007C376D"/>
    <w:rsid w:val="007C3B6F"/>
    <w:rsid w:val="007C4001"/>
    <w:rsid w:val="007C4555"/>
    <w:rsid w:val="007C4BEA"/>
    <w:rsid w:val="007C4F4B"/>
    <w:rsid w:val="007C667C"/>
    <w:rsid w:val="007C6693"/>
    <w:rsid w:val="007C6A9B"/>
    <w:rsid w:val="007C6C08"/>
    <w:rsid w:val="007C6C15"/>
    <w:rsid w:val="007C715A"/>
    <w:rsid w:val="007C7267"/>
    <w:rsid w:val="007C7D5B"/>
    <w:rsid w:val="007D0143"/>
    <w:rsid w:val="007D04CF"/>
    <w:rsid w:val="007D0D27"/>
    <w:rsid w:val="007D10AB"/>
    <w:rsid w:val="007D114A"/>
    <w:rsid w:val="007D18B1"/>
    <w:rsid w:val="007D1B36"/>
    <w:rsid w:val="007D1BCB"/>
    <w:rsid w:val="007D1C4A"/>
    <w:rsid w:val="007D2214"/>
    <w:rsid w:val="007D2B5C"/>
    <w:rsid w:val="007D2CDC"/>
    <w:rsid w:val="007D2F8F"/>
    <w:rsid w:val="007D3153"/>
    <w:rsid w:val="007D3614"/>
    <w:rsid w:val="007D3F2A"/>
    <w:rsid w:val="007D41E6"/>
    <w:rsid w:val="007D47F2"/>
    <w:rsid w:val="007D4FAB"/>
    <w:rsid w:val="007D5327"/>
    <w:rsid w:val="007D545C"/>
    <w:rsid w:val="007D7103"/>
    <w:rsid w:val="007D7151"/>
    <w:rsid w:val="007D757F"/>
    <w:rsid w:val="007D781F"/>
    <w:rsid w:val="007E0034"/>
    <w:rsid w:val="007E010E"/>
    <w:rsid w:val="007E03F4"/>
    <w:rsid w:val="007E051B"/>
    <w:rsid w:val="007E0CCF"/>
    <w:rsid w:val="007E0D7D"/>
    <w:rsid w:val="007E2120"/>
    <w:rsid w:val="007E27F3"/>
    <w:rsid w:val="007E2B15"/>
    <w:rsid w:val="007E2D59"/>
    <w:rsid w:val="007E3148"/>
    <w:rsid w:val="007E3BBC"/>
    <w:rsid w:val="007E4227"/>
    <w:rsid w:val="007E42E5"/>
    <w:rsid w:val="007E44FF"/>
    <w:rsid w:val="007E4957"/>
    <w:rsid w:val="007E6051"/>
    <w:rsid w:val="007E7D78"/>
    <w:rsid w:val="007F04B4"/>
    <w:rsid w:val="007F04BE"/>
    <w:rsid w:val="007F1403"/>
    <w:rsid w:val="007F1485"/>
    <w:rsid w:val="007F174F"/>
    <w:rsid w:val="007F18C1"/>
    <w:rsid w:val="007F1937"/>
    <w:rsid w:val="007F2464"/>
    <w:rsid w:val="007F270C"/>
    <w:rsid w:val="007F30A0"/>
    <w:rsid w:val="007F4A10"/>
    <w:rsid w:val="007F5009"/>
    <w:rsid w:val="007F5502"/>
    <w:rsid w:val="007F6151"/>
    <w:rsid w:val="007F6611"/>
    <w:rsid w:val="007F6986"/>
    <w:rsid w:val="007F6FCE"/>
    <w:rsid w:val="007F76EE"/>
    <w:rsid w:val="007F7986"/>
    <w:rsid w:val="007F7B03"/>
    <w:rsid w:val="007F7C6C"/>
    <w:rsid w:val="0080165A"/>
    <w:rsid w:val="0080178A"/>
    <w:rsid w:val="00801DC4"/>
    <w:rsid w:val="00802017"/>
    <w:rsid w:val="0080242E"/>
    <w:rsid w:val="00802529"/>
    <w:rsid w:val="008028EA"/>
    <w:rsid w:val="00804FDD"/>
    <w:rsid w:val="00805323"/>
    <w:rsid w:val="0080561E"/>
    <w:rsid w:val="008057BC"/>
    <w:rsid w:val="00806F78"/>
    <w:rsid w:val="00810469"/>
    <w:rsid w:val="0081100B"/>
    <w:rsid w:val="00812BF7"/>
    <w:rsid w:val="00812F94"/>
    <w:rsid w:val="008130F2"/>
    <w:rsid w:val="008136CC"/>
    <w:rsid w:val="008138BB"/>
    <w:rsid w:val="00813EFC"/>
    <w:rsid w:val="008148DF"/>
    <w:rsid w:val="008155C3"/>
    <w:rsid w:val="008156F1"/>
    <w:rsid w:val="00815B70"/>
    <w:rsid w:val="00815D38"/>
    <w:rsid w:val="008175E9"/>
    <w:rsid w:val="0082073B"/>
    <w:rsid w:val="00820DE4"/>
    <w:rsid w:val="00820F35"/>
    <w:rsid w:val="00821038"/>
    <w:rsid w:val="00821051"/>
    <w:rsid w:val="00821E9B"/>
    <w:rsid w:val="00822038"/>
    <w:rsid w:val="0082212D"/>
    <w:rsid w:val="0082224D"/>
    <w:rsid w:val="0082243E"/>
    <w:rsid w:val="00822D39"/>
    <w:rsid w:val="00823BBC"/>
    <w:rsid w:val="00823D47"/>
    <w:rsid w:val="00823E59"/>
    <w:rsid w:val="008242D7"/>
    <w:rsid w:val="00825894"/>
    <w:rsid w:val="00825AC1"/>
    <w:rsid w:val="00825BA2"/>
    <w:rsid w:val="00826108"/>
    <w:rsid w:val="008262FD"/>
    <w:rsid w:val="00826E14"/>
    <w:rsid w:val="00827024"/>
    <w:rsid w:val="00830090"/>
    <w:rsid w:val="008309B7"/>
    <w:rsid w:val="00830BB9"/>
    <w:rsid w:val="0083149F"/>
    <w:rsid w:val="008320C4"/>
    <w:rsid w:val="0083218E"/>
    <w:rsid w:val="00832959"/>
    <w:rsid w:val="00832FF2"/>
    <w:rsid w:val="00833ABC"/>
    <w:rsid w:val="00834770"/>
    <w:rsid w:val="008347A6"/>
    <w:rsid w:val="0083559F"/>
    <w:rsid w:val="008361F0"/>
    <w:rsid w:val="00837221"/>
    <w:rsid w:val="00840962"/>
    <w:rsid w:val="00840D78"/>
    <w:rsid w:val="00841516"/>
    <w:rsid w:val="008418FE"/>
    <w:rsid w:val="00841AB7"/>
    <w:rsid w:val="00841ADB"/>
    <w:rsid w:val="00841D2D"/>
    <w:rsid w:val="00842167"/>
    <w:rsid w:val="00844198"/>
    <w:rsid w:val="00844436"/>
    <w:rsid w:val="00844BAF"/>
    <w:rsid w:val="00844BF6"/>
    <w:rsid w:val="00844D19"/>
    <w:rsid w:val="00845970"/>
    <w:rsid w:val="0084687C"/>
    <w:rsid w:val="00846A74"/>
    <w:rsid w:val="00847F46"/>
    <w:rsid w:val="00847F91"/>
    <w:rsid w:val="00850C48"/>
    <w:rsid w:val="00850EF2"/>
    <w:rsid w:val="0085169C"/>
    <w:rsid w:val="00851A2B"/>
    <w:rsid w:val="00851D7F"/>
    <w:rsid w:val="00852F90"/>
    <w:rsid w:val="00853080"/>
    <w:rsid w:val="00854A47"/>
    <w:rsid w:val="0085613C"/>
    <w:rsid w:val="00856223"/>
    <w:rsid w:val="008567BD"/>
    <w:rsid w:val="00856C4A"/>
    <w:rsid w:val="00856CD2"/>
    <w:rsid w:val="00856EC7"/>
    <w:rsid w:val="0085743A"/>
    <w:rsid w:val="00857813"/>
    <w:rsid w:val="00857F8D"/>
    <w:rsid w:val="008602F7"/>
    <w:rsid w:val="008603B3"/>
    <w:rsid w:val="0086152C"/>
    <w:rsid w:val="008618A2"/>
    <w:rsid w:val="00861BE1"/>
    <w:rsid w:val="00862310"/>
    <w:rsid w:val="0086232C"/>
    <w:rsid w:val="00862B19"/>
    <w:rsid w:val="0086327C"/>
    <w:rsid w:val="008634A7"/>
    <w:rsid w:val="00864FFC"/>
    <w:rsid w:val="0086651F"/>
    <w:rsid w:val="00866F30"/>
    <w:rsid w:val="00866FEB"/>
    <w:rsid w:val="00867008"/>
    <w:rsid w:val="0086781C"/>
    <w:rsid w:val="00867D3B"/>
    <w:rsid w:val="00870120"/>
    <w:rsid w:val="00870291"/>
    <w:rsid w:val="00870A3A"/>
    <w:rsid w:val="00870A86"/>
    <w:rsid w:val="00870DBD"/>
    <w:rsid w:val="00871413"/>
    <w:rsid w:val="00871D61"/>
    <w:rsid w:val="00871FD5"/>
    <w:rsid w:val="00873BA7"/>
    <w:rsid w:val="00873FEC"/>
    <w:rsid w:val="008740F1"/>
    <w:rsid w:val="00874C65"/>
    <w:rsid w:val="00875646"/>
    <w:rsid w:val="0087587E"/>
    <w:rsid w:val="008762BA"/>
    <w:rsid w:val="008766CA"/>
    <w:rsid w:val="008768F5"/>
    <w:rsid w:val="008769CE"/>
    <w:rsid w:val="00876CA6"/>
    <w:rsid w:val="00877055"/>
    <w:rsid w:val="0087749F"/>
    <w:rsid w:val="00877815"/>
    <w:rsid w:val="00877D2B"/>
    <w:rsid w:val="0088005E"/>
    <w:rsid w:val="008803FA"/>
    <w:rsid w:val="0088077F"/>
    <w:rsid w:val="008812A7"/>
    <w:rsid w:val="00881BA7"/>
    <w:rsid w:val="00881D74"/>
    <w:rsid w:val="00882210"/>
    <w:rsid w:val="008824E9"/>
    <w:rsid w:val="00882922"/>
    <w:rsid w:val="0088375C"/>
    <w:rsid w:val="0088391B"/>
    <w:rsid w:val="00883A60"/>
    <w:rsid w:val="0088449B"/>
    <w:rsid w:val="0088487D"/>
    <w:rsid w:val="00884B3E"/>
    <w:rsid w:val="008852A3"/>
    <w:rsid w:val="008863FD"/>
    <w:rsid w:val="00886673"/>
    <w:rsid w:val="008866A7"/>
    <w:rsid w:val="00890016"/>
    <w:rsid w:val="00890414"/>
    <w:rsid w:val="00891F8E"/>
    <w:rsid w:val="00892914"/>
    <w:rsid w:val="00892AB7"/>
    <w:rsid w:val="00893029"/>
    <w:rsid w:val="00893039"/>
    <w:rsid w:val="00893195"/>
    <w:rsid w:val="00893525"/>
    <w:rsid w:val="00893C39"/>
    <w:rsid w:val="00893FFB"/>
    <w:rsid w:val="0089426C"/>
    <w:rsid w:val="00894851"/>
    <w:rsid w:val="00894948"/>
    <w:rsid w:val="00894B2E"/>
    <w:rsid w:val="008953D5"/>
    <w:rsid w:val="00896065"/>
    <w:rsid w:val="0089649F"/>
    <w:rsid w:val="008967E5"/>
    <w:rsid w:val="00896948"/>
    <w:rsid w:val="00896C7E"/>
    <w:rsid w:val="00896E4D"/>
    <w:rsid w:val="00897200"/>
    <w:rsid w:val="00897257"/>
    <w:rsid w:val="008975B2"/>
    <w:rsid w:val="008979B1"/>
    <w:rsid w:val="00897F31"/>
    <w:rsid w:val="008A14E5"/>
    <w:rsid w:val="008A182D"/>
    <w:rsid w:val="008A18AB"/>
    <w:rsid w:val="008A213E"/>
    <w:rsid w:val="008A2A74"/>
    <w:rsid w:val="008A2EC5"/>
    <w:rsid w:val="008A30B8"/>
    <w:rsid w:val="008A336B"/>
    <w:rsid w:val="008A36BB"/>
    <w:rsid w:val="008A370C"/>
    <w:rsid w:val="008A38DC"/>
    <w:rsid w:val="008A4046"/>
    <w:rsid w:val="008A44AA"/>
    <w:rsid w:val="008A4611"/>
    <w:rsid w:val="008A4709"/>
    <w:rsid w:val="008A4913"/>
    <w:rsid w:val="008A4BE1"/>
    <w:rsid w:val="008A5620"/>
    <w:rsid w:val="008A5699"/>
    <w:rsid w:val="008A5749"/>
    <w:rsid w:val="008A5B2D"/>
    <w:rsid w:val="008A5E0F"/>
    <w:rsid w:val="008A5E81"/>
    <w:rsid w:val="008A5EC8"/>
    <w:rsid w:val="008A6B25"/>
    <w:rsid w:val="008A6C4F"/>
    <w:rsid w:val="008A75C5"/>
    <w:rsid w:val="008A7654"/>
    <w:rsid w:val="008A79DF"/>
    <w:rsid w:val="008B0678"/>
    <w:rsid w:val="008B0DEC"/>
    <w:rsid w:val="008B1125"/>
    <w:rsid w:val="008B127C"/>
    <w:rsid w:val="008B13D0"/>
    <w:rsid w:val="008B182A"/>
    <w:rsid w:val="008B1DA6"/>
    <w:rsid w:val="008B2589"/>
    <w:rsid w:val="008B2844"/>
    <w:rsid w:val="008B3A9F"/>
    <w:rsid w:val="008B4444"/>
    <w:rsid w:val="008B446B"/>
    <w:rsid w:val="008B46D5"/>
    <w:rsid w:val="008B4DB7"/>
    <w:rsid w:val="008B5568"/>
    <w:rsid w:val="008B56AC"/>
    <w:rsid w:val="008B5B9B"/>
    <w:rsid w:val="008B6247"/>
    <w:rsid w:val="008B63F9"/>
    <w:rsid w:val="008B6640"/>
    <w:rsid w:val="008B6956"/>
    <w:rsid w:val="008B776C"/>
    <w:rsid w:val="008C13FC"/>
    <w:rsid w:val="008C1663"/>
    <w:rsid w:val="008C1D82"/>
    <w:rsid w:val="008C1E4D"/>
    <w:rsid w:val="008C269D"/>
    <w:rsid w:val="008C2E89"/>
    <w:rsid w:val="008C32A2"/>
    <w:rsid w:val="008C3652"/>
    <w:rsid w:val="008C3FC7"/>
    <w:rsid w:val="008C69E2"/>
    <w:rsid w:val="008C732C"/>
    <w:rsid w:val="008C7505"/>
    <w:rsid w:val="008C771E"/>
    <w:rsid w:val="008C7883"/>
    <w:rsid w:val="008C78A8"/>
    <w:rsid w:val="008C78F9"/>
    <w:rsid w:val="008D0506"/>
    <w:rsid w:val="008D0860"/>
    <w:rsid w:val="008D0F87"/>
    <w:rsid w:val="008D0F8C"/>
    <w:rsid w:val="008D115E"/>
    <w:rsid w:val="008D1180"/>
    <w:rsid w:val="008D1253"/>
    <w:rsid w:val="008D163D"/>
    <w:rsid w:val="008D1F46"/>
    <w:rsid w:val="008D37F0"/>
    <w:rsid w:val="008D4087"/>
    <w:rsid w:val="008D4B70"/>
    <w:rsid w:val="008D4F1F"/>
    <w:rsid w:val="008D5408"/>
    <w:rsid w:val="008D624F"/>
    <w:rsid w:val="008D6A6D"/>
    <w:rsid w:val="008D77A7"/>
    <w:rsid w:val="008E0B38"/>
    <w:rsid w:val="008E0DDC"/>
    <w:rsid w:val="008E0E46"/>
    <w:rsid w:val="008E111F"/>
    <w:rsid w:val="008E1CF5"/>
    <w:rsid w:val="008E1DCA"/>
    <w:rsid w:val="008E1EA4"/>
    <w:rsid w:val="008E2643"/>
    <w:rsid w:val="008E3DDD"/>
    <w:rsid w:val="008E4461"/>
    <w:rsid w:val="008E4583"/>
    <w:rsid w:val="008E56CA"/>
    <w:rsid w:val="008E59EF"/>
    <w:rsid w:val="008E6342"/>
    <w:rsid w:val="008E6621"/>
    <w:rsid w:val="008E69E6"/>
    <w:rsid w:val="008E79C9"/>
    <w:rsid w:val="008F0FC0"/>
    <w:rsid w:val="008F1729"/>
    <w:rsid w:val="008F1DDE"/>
    <w:rsid w:val="008F2267"/>
    <w:rsid w:val="008F2A23"/>
    <w:rsid w:val="008F38C3"/>
    <w:rsid w:val="008F390B"/>
    <w:rsid w:val="008F3977"/>
    <w:rsid w:val="008F400A"/>
    <w:rsid w:val="008F401B"/>
    <w:rsid w:val="008F4218"/>
    <w:rsid w:val="008F46F5"/>
    <w:rsid w:val="008F4B09"/>
    <w:rsid w:val="008F5261"/>
    <w:rsid w:val="008F540B"/>
    <w:rsid w:val="008F5A6F"/>
    <w:rsid w:val="008F62AA"/>
    <w:rsid w:val="008F642D"/>
    <w:rsid w:val="008F7EA8"/>
    <w:rsid w:val="009003F4"/>
    <w:rsid w:val="009007F3"/>
    <w:rsid w:val="00901170"/>
    <w:rsid w:val="00901288"/>
    <w:rsid w:val="00901884"/>
    <w:rsid w:val="009033EF"/>
    <w:rsid w:val="00904731"/>
    <w:rsid w:val="00904790"/>
    <w:rsid w:val="00904EF6"/>
    <w:rsid w:val="00905D72"/>
    <w:rsid w:val="009069D9"/>
    <w:rsid w:val="00906B8E"/>
    <w:rsid w:val="00907C3F"/>
    <w:rsid w:val="0091016E"/>
    <w:rsid w:val="00910664"/>
    <w:rsid w:val="00910CD5"/>
    <w:rsid w:val="00910D44"/>
    <w:rsid w:val="00910E38"/>
    <w:rsid w:val="009115F6"/>
    <w:rsid w:val="009120B7"/>
    <w:rsid w:val="00912353"/>
    <w:rsid w:val="00912AC4"/>
    <w:rsid w:val="00913066"/>
    <w:rsid w:val="00913401"/>
    <w:rsid w:val="0091369B"/>
    <w:rsid w:val="009136FE"/>
    <w:rsid w:val="00913CB9"/>
    <w:rsid w:val="00914EBC"/>
    <w:rsid w:val="0091546C"/>
    <w:rsid w:val="009157B5"/>
    <w:rsid w:val="00916D86"/>
    <w:rsid w:val="00916DB6"/>
    <w:rsid w:val="009178F9"/>
    <w:rsid w:val="00917BAC"/>
    <w:rsid w:val="00920427"/>
    <w:rsid w:val="00920A2F"/>
    <w:rsid w:val="00921692"/>
    <w:rsid w:val="00921EE2"/>
    <w:rsid w:val="00922433"/>
    <w:rsid w:val="0092272E"/>
    <w:rsid w:val="00922EF5"/>
    <w:rsid w:val="0092314D"/>
    <w:rsid w:val="009231F0"/>
    <w:rsid w:val="00923BD5"/>
    <w:rsid w:val="00923CAB"/>
    <w:rsid w:val="00924005"/>
    <w:rsid w:val="009244AC"/>
    <w:rsid w:val="00924B2B"/>
    <w:rsid w:val="00924D43"/>
    <w:rsid w:val="00924F95"/>
    <w:rsid w:val="0092506C"/>
    <w:rsid w:val="00926010"/>
    <w:rsid w:val="00926E36"/>
    <w:rsid w:val="009304BB"/>
    <w:rsid w:val="00930D09"/>
    <w:rsid w:val="00930FC2"/>
    <w:rsid w:val="00932139"/>
    <w:rsid w:val="0093227A"/>
    <w:rsid w:val="00932724"/>
    <w:rsid w:val="00932CB6"/>
    <w:rsid w:val="00933C7B"/>
    <w:rsid w:val="00934DD5"/>
    <w:rsid w:val="00934E07"/>
    <w:rsid w:val="009351D9"/>
    <w:rsid w:val="00935812"/>
    <w:rsid w:val="00935A42"/>
    <w:rsid w:val="00936757"/>
    <w:rsid w:val="00936BF5"/>
    <w:rsid w:val="0093707B"/>
    <w:rsid w:val="00937346"/>
    <w:rsid w:val="00937D2E"/>
    <w:rsid w:val="009400EB"/>
    <w:rsid w:val="009404D3"/>
    <w:rsid w:val="00940D12"/>
    <w:rsid w:val="0094102D"/>
    <w:rsid w:val="0094155E"/>
    <w:rsid w:val="009415A8"/>
    <w:rsid w:val="0094160B"/>
    <w:rsid w:val="00942114"/>
    <w:rsid w:val="009427E3"/>
    <w:rsid w:val="0094291D"/>
    <w:rsid w:val="00942AD9"/>
    <w:rsid w:val="0094301B"/>
    <w:rsid w:val="00944111"/>
    <w:rsid w:val="009442E4"/>
    <w:rsid w:val="00944710"/>
    <w:rsid w:val="00944734"/>
    <w:rsid w:val="00946C48"/>
    <w:rsid w:val="00946D68"/>
    <w:rsid w:val="00946E8E"/>
    <w:rsid w:val="00946ECB"/>
    <w:rsid w:val="00947287"/>
    <w:rsid w:val="00947632"/>
    <w:rsid w:val="009508CB"/>
    <w:rsid w:val="009509BE"/>
    <w:rsid w:val="00952013"/>
    <w:rsid w:val="00952A24"/>
    <w:rsid w:val="00953650"/>
    <w:rsid w:val="009557FD"/>
    <w:rsid w:val="00955EB5"/>
    <w:rsid w:val="0095614C"/>
    <w:rsid w:val="00956833"/>
    <w:rsid w:val="0095688B"/>
    <w:rsid w:val="009568A6"/>
    <w:rsid w:val="00956AAB"/>
    <w:rsid w:val="00956D9B"/>
    <w:rsid w:val="009577E0"/>
    <w:rsid w:val="009602FB"/>
    <w:rsid w:val="00960A4B"/>
    <w:rsid w:val="00961B48"/>
    <w:rsid w:val="00961C44"/>
    <w:rsid w:val="009622D0"/>
    <w:rsid w:val="009623A6"/>
    <w:rsid w:val="009630CE"/>
    <w:rsid w:val="00963CBA"/>
    <w:rsid w:val="00964119"/>
    <w:rsid w:val="009641C8"/>
    <w:rsid w:val="00964A7F"/>
    <w:rsid w:val="009654B7"/>
    <w:rsid w:val="009654D4"/>
    <w:rsid w:val="00965CF3"/>
    <w:rsid w:val="00966999"/>
    <w:rsid w:val="00966DEC"/>
    <w:rsid w:val="0096792D"/>
    <w:rsid w:val="00970975"/>
    <w:rsid w:val="00970AC7"/>
    <w:rsid w:val="00972466"/>
    <w:rsid w:val="00972C40"/>
    <w:rsid w:val="00973B9B"/>
    <w:rsid w:val="009742D5"/>
    <w:rsid w:val="00975641"/>
    <w:rsid w:val="0097590A"/>
    <w:rsid w:val="00975915"/>
    <w:rsid w:val="009769E9"/>
    <w:rsid w:val="00976A97"/>
    <w:rsid w:val="0097714B"/>
    <w:rsid w:val="00977B9A"/>
    <w:rsid w:val="00977C3C"/>
    <w:rsid w:val="009802ED"/>
    <w:rsid w:val="00981085"/>
    <w:rsid w:val="009817EE"/>
    <w:rsid w:val="0098189C"/>
    <w:rsid w:val="00981948"/>
    <w:rsid w:val="00981D72"/>
    <w:rsid w:val="00982556"/>
    <w:rsid w:val="00983F98"/>
    <w:rsid w:val="0098410A"/>
    <w:rsid w:val="0098416D"/>
    <w:rsid w:val="009842BE"/>
    <w:rsid w:val="00985654"/>
    <w:rsid w:val="009856B3"/>
    <w:rsid w:val="00986782"/>
    <w:rsid w:val="0098778F"/>
    <w:rsid w:val="00987836"/>
    <w:rsid w:val="00987925"/>
    <w:rsid w:val="00987CD3"/>
    <w:rsid w:val="009900A6"/>
    <w:rsid w:val="00990138"/>
    <w:rsid w:val="0099013E"/>
    <w:rsid w:val="00990168"/>
    <w:rsid w:val="009901CE"/>
    <w:rsid w:val="009903A2"/>
    <w:rsid w:val="00990AD8"/>
    <w:rsid w:val="00990E77"/>
    <w:rsid w:val="00991261"/>
    <w:rsid w:val="0099127E"/>
    <w:rsid w:val="009912D1"/>
    <w:rsid w:val="00991CF7"/>
    <w:rsid w:val="00992DF9"/>
    <w:rsid w:val="0099369A"/>
    <w:rsid w:val="009938B9"/>
    <w:rsid w:val="00994ACB"/>
    <w:rsid w:val="009960A6"/>
    <w:rsid w:val="00996312"/>
    <w:rsid w:val="009969EF"/>
    <w:rsid w:val="00997030"/>
    <w:rsid w:val="00997084"/>
    <w:rsid w:val="009973FD"/>
    <w:rsid w:val="00997D34"/>
    <w:rsid w:val="009A02B2"/>
    <w:rsid w:val="009A033A"/>
    <w:rsid w:val="009A08D3"/>
    <w:rsid w:val="009A0A47"/>
    <w:rsid w:val="009A0B83"/>
    <w:rsid w:val="009A123A"/>
    <w:rsid w:val="009A1521"/>
    <w:rsid w:val="009A15FC"/>
    <w:rsid w:val="009A174B"/>
    <w:rsid w:val="009A1AE3"/>
    <w:rsid w:val="009A2492"/>
    <w:rsid w:val="009A25B2"/>
    <w:rsid w:val="009A2A83"/>
    <w:rsid w:val="009A34A8"/>
    <w:rsid w:val="009A3829"/>
    <w:rsid w:val="009A39FB"/>
    <w:rsid w:val="009A3EB8"/>
    <w:rsid w:val="009A4BA1"/>
    <w:rsid w:val="009A4CDF"/>
    <w:rsid w:val="009A4D17"/>
    <w:rsid w:val="009A4F56"/>
    <w:rsid w:val="009A5F37"/>
    <w:rsid w:val="009A5F6F"/>
    <w:rsid w:val="009A63CB"/>
    <w:rsid w:val="009A674E"/>
    <w:rsid w:val="009A6C95"/>
    <w:rsid w:val="009A717F"/>
    <w:rsid w:val="009A79ED"/>
    <w:rsid w:val="009A7D59"/>
    <w:rsid w:val="009B057C"/>
    <w:rsid w:val="009B2963"/>
    <w:rsid w:val="009B3800"/>
    <w:rsid w:val="009B4C18"/>
    <w:rsid w:val="009B4E8D"/>
    <w:rsid w:val="009B5A8A"/>
    <w:rsid w:val="009B5B3F"/>
    <w:rsid w:val="009B5C64"/>
    <w:rsid w:val="009B5E78"/>
    <w:rsid w:val="009B6645"/>
    <w:rsid w:val="009B7048"/>
    <w:rsid w:val="009B706A"/>
    <w:rsid w:val="009B72D4"/>
    <w:rsid w:val="009B76D1"/>
    <w:rsid w:val="009B7E27"/>
    <w:rsid w:val="009B7E59"/>
    <w:rsid w:val="009C07E4"/>
    <w:rsid w:val="009C0F78"/>
    <w:rsid w:val="009C12B7"/>
    <w:rsid w:val="009C158D"/>
    <w:rsid w:val="009C161C"/>
    <w:rsid w:val="009C1EE4"/>
    <w:rsid w:val="009C1F43"/>
    <w:rsid w:val="009C235B"/>
    <w:rsid w:val="009C2873"/>
    <w:rsid w:val="009C4E43"/>
    <w:rsid w:val="009C5029"/>
    <w:rsid w:val="009C60E8"/>
    <w:rsid w:val="009C61CD"/>
    <w:rsid w:val="009C6416"/>
    <w:rsid w:val="009C6618"/>
    <w:rsid w:val="009C6B54"/>
    <w:rsid w:val="009C711F"/>
    <w:rsid w:val="009C7429"/>
    <w:rsid w:val="009C755E"/>
    <w:rsid w:val="009C7A40"/>
    <w:rsid w:val="009D0231"/>
    <w:rsid w:val="009D0362"/>
    <w:rsid w:val="009D08D2"/>
    <w:rsid w:val="009D0BBA"/>
    <w:rsid w:val="009D13B5"/>
    <w:rsid w:val="009D152B"/>
    <w:rsid w:val="009D2FFF"/>
    <w:rsid w:val="009D44C8"/>
    <w:rsid w:val="009D4ADF"/>
    <w:rsid w:val="009D50DB"/>
    <w:rsid w:val="009D5C54"/>
    <w:rsid w:val="009D68BB"/>
    <w:rsid w:val="009D698D"/>
    <w:rsid w:val="009D6A4D"/>
    <w:rsid w:val="009D6EDC"/>
    <w:rsid w:val="009D75F5"/>
    <w:rsid w:val="009D7ACC"/>
    <w:rsid w:val="009E0C41"/>
    <w:rsid w:val="009E136D"/>
    <w:rsid w:val="009E14A7"/>
    <w:rsid w:val="009E197C"/>
    <w:rsid w:val="009E249F"/>
    <w:rsid w:val="009E27ED"/>
    <w:rsid w:val="009E288D"/>
    <w:rsid w:val="009E4816"/>
    <w:rsid w:val="009E5814"/>
    <w:rsid w:val="009E5EB3"/>
    <w:rsid w:val="009E5FD5"/>
    <w:rsid w:val="009E684F"/>
    <w:rsid w:val="009E69BB"/>
    <w:rsid w:val="009E737F"/>
    <w:rsid w:val="009E75E1"/>
    <w:rsid w:val="009E7CDB"/>
    <w:rsid w:val="009F00E0"/>
    <w:rsid w:val="009F0777"/>
    <w:rsid w:val="009F0888"/>
    <w:rsid w:val="009F0D3E"/>
    <w:rsid w:val="009F0D5F"/>
    <w:rsid w:val="009F0EEB"/>
    <w:rsid w:val="009F207B"/>
    <w:rsid w:val="009F20E3"/>
    <w:rsid w:val="009F21CD"/>
    <w:rsid w:val="009F2596"/>
    <w:rsid w:val="009F2826"/>
    <w:rsid w:val="009F2CC2"/>
    <w:rsid w:val="009F3B54"/>
    <w:rsid w:val="009F4177"/>
    <w:rsid w:val="009F4180"/>
    <w:rsid w:val="009F41BA"/>
    <w:rsid w:val="009F42F4"/>
    <w:rsid w:val="009F438E"/>
    <w:rsid w:val="009F4912"/>
    <w:rsid w:val="009F4B16"/>
    <w:rsid w:val="009F4D9F"/>
    <w:rsid w:val="009F57DB"/>
    <w:rsid w:val="009F5A67"/>
    <w:rsid w:val="009F6A81"/>
    <w:rsid w:val="00A00532"/>
    <w:rsid w:val="00A01712"/>
    <w:rsid w:val="00A01BDE"/>
    <w:rsid w:val="00A01D75"/>
    <w:rsid w:val="00A023BC"/>
    <w:rsid w:val="00A0394B"/>
    <w:rsid w:val="00A03C58"/>
    <w:rsid w:val="00A0449A"/>
    <w:rsid w:val="00A04A0A"/>
    <w:rsid w:val="00A04E71"/>
    <w:rsid w:val="00A05E0B"/>
    <w:rsid w:val="00A07193"/>
    <w:rsid w:val="00A07CE1"/>
    <w:rsid w:val="00A07E09"/>
    <w:rsid w:val="00A102B9"/>
    <w:rsid w:val="00A105E0"/>
    <w:rsid w:val="00A113BB"/>
    <w:rsid w:val="00A11732"/>
    <w:rsid w:val="00A13279"/>
    <w:rsid w:val="00A1376D"/>
    <w:rsid w:val="00A1427D"/>
    <w:rsid w:val="00A1427F"/>
    <w:rsid w:val="00A15F0D"/>
    <w:rsid w:val="00A160B6"/>
    <w:rsid w:val="00A16220"/>
    <w:rsid w:val="00A162B0"/>
    <w:rsid w:val="00A17DC2"/>
    <w:rsid w:val="00A20A6C"/>
    <w:rsid w:val="00A22EF4"/>
    <w:rsid w:val="00A22F39"/>
    <w:rsid w:val="00A23717"/>
    <w:rsid w:val="00A23CD5"/>
    <w:rsid w:val="00A243DB"/>
    <w:rsid w:val="00A24486"/>
    <w:rsid w:val="00A24B50"/>
    <w:rsid w:val="00A250DC"/>
    <w:rsid w:val="00A2520A"/>
    <w:rsid w:val="00A25D39"/>
    <w:rsid w:val="00A26441"/>
    <w:rsid w:val="00A26827"/>
    <w:rsid w:val="00A26916"/>
    <w:rsid w:val="00A300B1"/>
    <w:rsid w:val="00A30CAA"/>
    <w:rsid w:val="00A3108E"/>
    <w:rsid w:val="00A312DF"/>
    <w:rsid w:val="00A317A9"/>
    <w:rsid w:val="00A32AC2"/>
    <w:rsid w:val="00A32B57"/>
    <w:rsid w:val="00A32FF7"/>
    <w:rsid w:val="00A33A52"/>
    <w:rsid w:val="00A3431B"/>
    <w:rsid w:val="00A34E05"/>
    <w:rsid w:val="00A35D04"/>
    <w:rsid w:val="00A35DBE"/>
    <w:rsid w:val="00A3635C"/>
    <w:rsid w:val="00A371C6"/>
    <w:rsid w:val="00A372B3"/>
    <w:rsid w:val="00A37BA3"/>
    <w:rsid w:val="00A4058E"/>
    <w:rsid w:val="00A40D76"/>
    <w:rsid w:val="00A41CB1"/>
    <w:rsid w:val="00A41FB3"/>
    <w:rsid w:val="00A42292"/>
    <w:rsid w:val="00A42CC4"/>
    <w:rsid w:val="00A42E71"/>
    <w:rsid w:val="00A43485"/>
    <w:rsid w:val="00A45611"/>
    <w:rsid w:val="00A4634F"/>
    <w:rsid w:val="00A468EE"/>
    <w:rsid w:val="00A46BB9"/>
    <w:rsid w:val="00A46F7B"/>
    <w:rsid w:val="00A47F70"/>
    <w:rsid w:val="00A50049"/>
    <w:rsid w:val="00A51238"/>
    <w:rsid w:val="00A5194A"/>
    <w:rsid w:val="00A52281"/>
    <w:rsid w:val="00A52B42"/>
    <w:rsid w:val="00A52CC3"/>
    <w:rsid w:val="00A52DD9"/>
    <w:rsid w:val="00A5335A"/>
    <w:rsid w:val="00A54532"/>
    <w:rsid w:val="00A546D2"/>
    <w:rsid w:val="00A546DB"/>
    <w:rsid w:val="00A5472B"/>
    <w:rsid w:val="00A54FB4"/>
    <w:rsid w:val="00A55202"/>
    <w:rsid w:val="00A55238"/>
    <w:rsid w:val="00A55383"/>
    <w:rsid w:val="00A56E8D"/>
    <w:rsid w:val="00A57566"/>
    <w:rsid w:val="00A604B3"/>
    <w:rsid w:val="00A610EC"/>
    <w:rsid w:val="00A613D7"/>
    <w:rsid w:val="00A61524"/>
    <w:rsid w:val="00A617B7"/>
    <w:rsid w:val="00A61B64"/>
    <w:rsid w:val="00A61FE3"/>
    <w:rsid w:val="00A627BF"/>
    <w:rsid w:val="00A628B5"/>
    <w:rsid w:val="00A63002"/>
    <w:rsid w:val="00A6421A"/>
    <w:rsid w:val="00A64B56"/>
    <w:rsid w:val="00A65243"/>
    <w:rsid w:val="00A653BE"/>
    <w:rsid w:val="00A657BC"/>
    <w:rsid w:val="00A65AFE"/>
    <w:rsid w:val="00A65DF3"/>
    <w:rsid w:val="00A66AF7"/>
    <w:rsid w:val="00A66B54"/>
    <w:rsid w:val="00A66D78"/>
    <w:rsid w:val="00A67548"/>
    <w:rsid w:val="00A6796E"/>
    <w:rsid w:val="00A71878"/>
    <w:rsid w:val="00A718BE"/>
    <w:rsid w:val="00A719A7"/>
    <w:rsid w:val="00A71DF2"/>
    <w:rsid w:val="00A71E82"/>
    <w:rsid w:val="00A71F2E"/>
    <w:rsid w:val="00A7222C"/>
    <w:rsid w:val="00A72A75"/>
    <w:rsid w:val="00A72F22"/>
    <w:rsid w:val="00A730D7"/>
    <w:rsid w:val="00A737DA"/>
    <w:rsid w:val="00A7391E"/>
    <w:rsid w:val="00A748A6"/>
    <w:rsid w:val="00A74F8B"/>
    <w:rsid w:val="00A75783"/>
    <w:rsid w:val="00A75CA5"/>
    <w:rsid w:val="00A767F4"/>
    <w:rsid w:val="00A7709E"/>
    <w:rsid w:val="00A7749C"/>
    <w:rsid w:val="00A7752B"/>
    <w:rsid w:val="00A7754A"/>
    <w:rsid w:val="00A77604"/>
    <w:rsid w:val="00A77BF2"/>
    <w:rsid w:val="00A77D23"/>
    <w:rsid w:val="00A82204"/>
    <w:rsid w:val="00A82E63"/>
    <w:rsid w:val="00A83635"/>
    <w:rsid w:val="00A83704"/>
    <w:rsid w:val="00A83A3F"/>
    <w:rsid w:val="00A83F96"/>
    <w:rsid w:val="00A84554"/>
    <w:rsid w:val="00A84990"/>
    <w:rsid w:val="00A84AA0"/>
    <w:rsid w:val="00A85137"/>
    <w:rsid w:val="00A85730"/>
    <w:rsid w:val="00A85803"/>
    <w:rsid w:val="00A858BC"/>
    <w:rsid w:val="00A859E3"/>
    <w:rsid w:val="00A85B2D"/>
    <w:rsid w:val="00A867C4"/>
    <w:rsid w:val="00A879A4"/>
    <w:rsid w:val="00A87A5A"/>
    <w:rsid w:val="00A87E95"/>
    <w:rsid w:val="00A912A8"/>
    <w:rsid w:val="00A913B1"/>
    <w:rsid w:val="00A9153D"/>
    <w:rsid w:val="00A92285"/>
    <w:rsid w:val="00A92E29"/>
    <w:rsid w:val="00A92F7E"/>
    <w:rsid w:val="00A92F98"/>
    <w:rsid w:val="00A931F1"/>
    <w:rsid w:val="00A9326F"/>
    <w:rsid w:val="00A941F6"/>
    <w:rsid w:val="00A9509A"/>
    <w:rsid w:val="00A95194"/>
    <w:rsid w:val="00A95403"/>
    <w:rsid w:val="00A95DB1"/>
    <w:rsid w:val="00A9626C"/>
    <w:rsid w:val="00A96763"/>
    <w:rsid w:val="00A96CBC"/>
    <w:rsid w:val="00AA1661"/>
    <w:rsid w:val="00AA1B82"/>
    <w:rsid w:val="00AA1DE0"/>
    <w:rsid w:val="00AA2196"/>
    <w:rsid w:val="00AA2BA2"/>
    <w:rsid w:val="00AA2D96"/>
    <w:rsid w:val="00AA35F1"/>
    <w:rsid w:val="00AA4421"/>
    <w:rsid w:val="00AA46E1"/>
    <w:rsid w:val="00AA4922"/>
    <w:rsid w:val="00AA608D"/>
    <w:rsid w:val="00AA6862"/>
    <w:rsid w:val="00AA696D"/>
    <w:rsid w:val="00AA6F14"/>
    <w:rsid w:val="00AA73A3"/>
    <w:rsid w:val="00AA7599"/>
    <w:rsid w:val="00AA79A1"/>
    <w:rsid w:val="00AB0082"/>
    <w:rsid w:val="00AB01B0"/>
    <w:rsid w:val="00AB063E"/>
    <w:rsid w:val="00AB0B0A"/>
    <w:rsid w:val="00AB0BE9"/>
    <w:rsid w:val="00AB1634"/>
    <w:rsid w:val="00AB2177"/>
    <w:rsid w:val="00AB226C"/>
    <w:rsid w:val="00AB239A"/>
    <w:rsid w:val="00AB2B17"/>
    <w:rsid w:val="00AB36F8"/>
    <w:rsid w:val="00AB40AC"/>
    <w:rsid w:val="00AB434F"/>
    <w:rsid w:val="00AB5507"/>
    <w:rsid w:val="00AB5741"/>
    <w:rsid w:val="00AB71DC"/>
    <w:rsid w:val="00AB76B2"/>
    <w:rsid w:val="00AB7CCE"/>
    <w:rsid w:val="00AC0326"/>
    <w:rsid w:val="00AC0450"/>
    <w:rsid w:val="00AC0C3A"/>
    <w:rsid w:val="00AC11A9"/>
    <w:rsid w:val="00AC170E"/>
    <w:rsid w:val="00AC2356"/>
    <w:rsid w:val="00AC2B27"/>
    <w:rsid w:val="00AC2ED4"/>
    <w:rsid w:val="00AC3952"/>
    <w:rsid w:val="00AC4080"/>
    <w:rsid w:val="00AC451D"/>
    <w:rsid w:val="00AC49B2"/>
    <w:rsid w:val="00AC4AEB"/>
    <w:rsid w:val="00AC4B1D"/>
    <w:rsid w:val="00AC4B37"/>
    <w:rsid w:val="00AC5036"/>
    <w:rsid w:val="00AC5B51"/>
    <w:rsid w:val="00AC6595"/>
    <w:rsid w:val="00AC7F48"/>
    <w:rsid w:val="00AD09E9"/>
    <w:rsid w:val="00AD0D61"/>
    <w:rsid w:val="00AD0E09"/>
    <w:rsid w:val="00AD100B"/>
    <w:rsid w:val="00AD1222"/>
    <w:rsid w:val="00AD160D"/>
    <w:rsid w:val="00AD1EC7"/>
    <w:rsid w:val="00AD29F9"/>
    <w:rsid w:val="00AD2A14"/>
    <w:rsid w:val="00AD3091"/>
    <w:rsid w:val="00AD37AA"/>
    <w:rsid w:val="00AD3990"/>
    <w:rsid w:val="00AD3A66"/>
    <w:rsid w:val="00AD4DFB"/>
    <w:rsid w:val="00AD52E9"/>
    <w:rsid w:val="00AD5855"/>
    <w:rsid w:val="00AD650E"/>
    <w:rsid w:val="00AD686B"/>
    <w:rsid w:val="00AD6C7D"/>
    <w:rsid w:val="00AD726D"/>
    <w:rsid w:val="00AD7424"/>
    <w:rsid w:val="00AD7506"/>
    <w:rsid w:val="00AE0EA9"/>
    <w:rsid w:val="00AE17AE"/>
    <w:rsid w:val="00AE183F"/>
    <w:rsid w:val="00AE20E4"/>
    <w:rsid w:val="00AE31B6"/>
    <w:rsid w:val="00AE32E7"/>
    <w:rsid w:val="00AE3C24"/>
    <w:rsid w:val="00AE3EF3"/>
    <w:rsid w:val="00AE52B8"/>
    <w:rsid w:val="00AE5353"/>
    <w:rsid w:val="00AE6269"/>
    <w:rsid w:val="00AE6DAA"/>
    <w:rsid w:val="00AE6F4A"/>
    <w:rsid w:val="00AF0576"/>
    <w:rsid w:val="00AF0F4F"/>
    <w:rsid w:val="00AF11D4"/>
    <w:rsid w:val="00AF17A3"/>
    <w:rsid w:val="00AF1DEA"/>
    <w:rsid w:val="00AF2284"/>
    <w:rsid w:val="00AF2E4C"/>
    <w:rsid w:val="00AF3274"/>
    <w:rsid w:val="00AF34F3"/>
    <w:rsid w:val="00AF37DC"/>
    <w:rsid w:val="00AF3829"/>
    <w:rsid w:val="00AF3B43"/>
    <w:rsid w:val="00AF3B9F"/>
    <w:rsid w:val="00AF44D2"/>
    <w:rsid w:val="00AF4D7E"/>
    <w:rsid w:val="00AF5059"/>
    <w:rsid w:val="00AF5129"/>
    <w:rsid w:val="00AF5333"/>
    <w:rsid w:val="00AF6253"/>
    <w:rsid w:val="00AF6878"/>
    <w:rsid w:val="00AF6D8A"/>
    <w:rsid w:val="00AF7136"/>
    <w:rsid w:val="00AF76E6"/>
    <w:rsid w:val="00B00010"/>
    <w:rsid w:val="00B00A9B"/>
    <w:rsid w:val="00B0143B"/>
    <w:rsid w:val="00B01F2A"/>
    <w:rsid w:val="00B0277F"/>
    <w:rsid w:val="00B02C30"/>
    <w:rsid w:val="00B02D32"/>
    <w:rsid w:val="00B033AB"/>
    <w:rsid w:val="00B03407"/>
    <w:rsid w:val="00B03475"/>
    <w:rsid w:val="00B037F0"/>
    <w:rsid w:val="00B03B93"/>
    <w:rsid w:val="00B03E61"/>
    <w:rsid w:val="00B041D2"/>
    <w:rsid w:val="00B042AC"/>
    <w:rsid w:val="00B04EA3"/>
    <w:rsid w:val="00B0503D"/>
    <w:rsid w:val="00B051B4"/>
    <w:rsid w:val="00B062E7"/>
    <w:rsid w:val="00B06369"/>
    <w:rsid w:val="00B06B4A"/>
    <w:rsid w:val="00B07334"/>
    <w:rsid w:val="00B07CCC"/>
    <w:rsid w:val="00B102EF"/>
    <w:rsid w:val="00B10E28"/>
    <w:rsid w:val="00B11807"/>
    <w:rsid w:val="00B119AF"/>
    <w:rsid w:val="00B122A2"/>
    <w:rsid w:val="00B127AC"/>
    <w:rsid w:val="00B1292C"/>
    <w:rsid w:val="00B133F2"/>
    <w:rsid w:val="00B143BF"/>
    <w:rsid w:val="00B14B21"/>
    <w:rsid w:val="00B15C43"/>
    <w:rsid w:val="00B167C9"/>
    <w:rsid w:val="00B1686F"/>
    <w:rsid w:val="00B16D26"/>
    <w:rsid w:val="00B177F0"/>
    <w:rsid w:val="00B17E3F"/>
    <w:rsid w:val="00B20601"/>
    <w:rsid w:val="00B20B37"/>
    <w:rsid w:val="00B20E1A"/>
    <w:rsid w:val="00B21C19"/>
    <w:rsid w:val="00B22274"/>
    <w:rsid w:val="00B22327"/>
    <w:rsid w:val="00B225E4"/>
    <w:rsid w:val="00B22769"/>
    <w:rsid w:val="00B22779"/>
    <w:rsid w:val="00B2278F"/>
    <w:rsid w:val="00B22B0D"/>
    <w:rsid w:val="00B233D3"/>
    <w:rsid w:val="00B23C2A"/>
    <w:rsid w:val="00B23EA2"/>
    <w:rsid w:val="00B23EF0"/>
    <w:rsid w:val="00B24ABB"/>
    <w:rsid w:val="00B24B73"/>
    <w:rsid w:val="00B24C66"/>
    <w:rsid w:val="00B24D53"/>
    <w:rsid w:val="00B253C2"/>
    <w:rsid w:val="00B270C3"/>
    <w:rsid w:val="00B274E3"/>
    <w:rsid w:val="00B27AF4"/>
    <w:rsid w:val="00B30179"/>
    <w:rsid w:val="00B308F4"/>
    <w:rsid w:val="00B31095"/>
    <w:rsid w:val="00B3219A"/>
    <w:rsid w:val="00B32267"/>
    <w:rsid w:val="00B32442"/>
    <w:rsid w:val="00B3282D"/>
    <w:rsid w:val="00B32C26"/>
    <w:rsid w:val="00B3317B"/>
    <w:rsid w:val="00B334DC"/>
    <w:rsid w:val="00B34657"/>
    <w:rsid w:val="00B3477D"/>
    <w:rsid w:val="00B34807"/>
    <w:rsid w:val="00B34C0D"/>
    <w:rsid w:val="00B3523F"/>
    <w:rsid w:val="00B35671"/>
    <w:rsid w:val="00B359D0"/>
    <w:rsid w:val="00B35BB0"/>
    <w:rsid w:val="00B360E5"/>
    <w:rsid w:val="00B3631A"/>
    <w:rsid w:val="00B36680"/>
    <w:rsid w:val="00B36E04"/>
    <w:rsid w:val="00B37045"/>
    <w:rsid w:val="00B3712A"/>
    <w:rsid w:val="00B37188"/>
    <w:rsid w:val="00B40358"/>
    <w:rsid w:val="00B40E8B"/>
    <w:rsid w:val="00B43593"/>
    <w:rsid w:val="00B43666"/>
    <w:rsid w:val="00B43B6C"/>
    <w:rsid w:val="00B445CF"/>
    <w:rsid w:val="00B44CC9"/>
    <w:rsid w:val="00B44E48"/>
    <w:rsid w:val="00B451EF"/>
    <w:rsid w:val="00B45331"/>
    <w:rsid w:val="00B45FFF"/>
    <w:rsid w:val="00B473F4"/>
    <w:rsid w:val="00B476B0"/>
    <w:rsid w:val="00B477BF"/>
    <w:rsid w:val="00B50134"/>
    <w:rsid w:val="00B505A6"/>
    <w:rsid w:val="00B50724"/>
    <w:rsid w:val="00B50A2E"/>
    <w:rsid w:val="00B51838"/>
    <w:rsid w:val="00B51A27"/>
    <w:rsid w:val="00B51A2E"/>
    <w:rsid w:val="00B5268E"/>
    <w:rsid w:val="00B52905"/>
    <w:rsid w:val="00B53013"/>
    <w:rsid w:val="00B534F6"/>
    <w:rsid w:val="00B53B0B"/>
    <w:rsid w:val="00B53F94"/>
    <w:rsid w:val="00B54C5B"/>
    <w:rsid w:val="00B54E28"/>
    <w:rsid w:val="00B54F22"/>
    <w:rsid w:val="00B56006"/>
    <w:rsid w:val="00B569B6"/>
    <w:rsid w:val="00B56C6D"/>
    <w:rsid w:val="00B572AC"/>
    <w:rsid w:val="00B575E5"/>
    <w:rsid w:val="00B5766F"/>
    <w:rsid w:val="00B57878"/>
    <w:rsid w:val="00B57952"/>
    <w:rsid w:val="00B57CEC"/>
    <w:rsid w:val="00B60760"/>
    <w:rsid w:val="00B61031"/>
    <w:rsid w:val="00B61A45"/>
    <w:rsid w:val="00B61C3A"/>
    <w:rsid w:val="00B62186"/>
    <w:rsid w:val="00B622A0"/>
    <w:rsid w:val="00B625C0"/>
    <w:rsid w:val="00B633E6"/>
    <w:rsid w:val="00B636C2"/>
    <w:rsid w:val="00B63EA0"/>
    <w:rsid w:val="00B641EF"/>
    <w:rsid w:val="00B647C1"/>
    <w:rsid w:val="00B654A5"/>
    <w:rsid w:val="00B6567F"/>
    <w:rsid w:val="00B6593C"/>
    <w:rsid w:val="00B65A4B"/>
    <w:rsid w:val="00B65CA0"/>
    <w:rsid w:val="00B663C9"/>
    <w:rsid w:val="00B670C4"/>
    <w:rsid w:val="00B67611"/>
    <w:rsid w:val="00B67F5E"/>
    <w:rsid w:val="00B7002B"/>
    <w:rsid w:val="00B7068C"/>
    <w:rsid w:val="00B70CEE"/>
    <w:rsid w:val="00B71251"/>
    <w:rsid w:val="00B71E14"/>
    <w:rsid w:val="00B724DD"/>
    <w:rsid w:val="00B727E8"/>
    <w:rsid w:val="00B728E2"/>
    <w:rsid w:val="00B7294E"/>
    <w:rsid w:val="00B72E59"/>
    <w:rsid w:val="00B73E65"/>
    <w:rsid w:val="00B73FF5"/>
    <w:rsid w:val="00B7443A"/>
    <w:rsid w:val="00B744EB"/>
    <w:rsid w:val="00B747E6"/>
    <w:rsid w:val="00B750D9"/>
    <w:rsid w:val="00B75287"/>
    <w:rsid w:val="00B75828"/>
    <w:rsid w:val="00B7585B"/>
    <w:rsid w:val="00B767DD"/>
    <w:rsid w:val="00B7693D"/>
    <w:rsid w:val="00B771A9"/>
    <w:rsid w:val="00B77D21"/>
    <w:rsid w:val="00B77E7F"/>
    <w:rsid w:val="00B80A19"/>
    <w:rsid w:val="00B81264"/>
    <w:rsid w:val="00B81E12"/>
    <w:rsid w:val="00B81F34"/>
    <w:rsid w:val="00B823FA"/>
    <w:rsid w:val="00B824EC"/>
    <w:rsid w:val="00B82702"/>
    <w:rsid w:val="00B82908"/>
    <w:rsid w:val="00B82B8F"/>
    <w:rsid w:val="00B8451E"/>
    <w:rsid w:val="00B846C9"/>
    <w:rsid w:val="00B8606B"/>
    <w:rsid w:val="00B8610E"/>
    <w:rsid w:val="00B877BE"/>
    <w:rsid w:val="00B87E6C"/>
    <w:rsid w:val="00B905B6"/>
    <w:rsid w:val="00B90612"/>
    <w:rsid w:val="00B9071B"/>
    <w:rsid w:val="00B92B01"/>
    <w:rsid w:val="00B92C48"/>
    <w:rsid w:val="00B93430"/>
    <w:rsid w:val="00B93614"/>
    <w:rsid w:val="00B93FFE"/>
    <w:rsid w:val="00B9473C"/>
    <w:rsid w:val="00B9512D"/>
    <w:rsid w:val="00B95C08"/>
    <w:rsid w:val="00B95D4A"/>
    <w:rsid w:val="00B95F4A"/>
    <w:rsid w:val="00B96197"/>
    <w:rsid w:val="00B965AE"/>
    <w:rsid w:val="00B96A83"/>
    <w:rsid w:val="00B96CA1"/>
    <w:rsid w:val="00B97FA8"/>
    <w:rsid w:val="00BA0563"/>
    <w:rsid w:val="00BA0F78"/>
    <w:rsid w:val="00BA1058"/>
    <w:rsid w:val="00BA1094"/>
    <w:rsid w:val="00BA165C"/>
    <w:rsid w:val="00BA1B37"/>
    <w:rsid w:val="00BA23FC"/>
    <w:rsid w:val="00BA2408"/>
    <w:rsid w:val="00BA2A09"/>
    <w:rsid w:val="00BA4A75"/>
    <w:rsid w:val="00BA53DC"/>
    <w:rsid w:val="00BA5774"/>
    <w:rsid w:val="00BA57C4"/>
    <w:rsid w:val="00BA636F"/>
    <w:rsid w:val="00BA64BD"/>
    <w:rsid w:val="00BA6799"/>
    <w:rsid w:val="00BB057E"/>
    <w:rsid w:val="00BB08CC"/>
    <w:rsid w:val="00BB0BE0"/>
    <w:rsid w:val="00BB1626"/>
    <w:rsid w:val="00BB1812"/>
    <w:rsid w:val="00BB1F76"/>
    <w:rsid w:val="00BB2696"/>
    <w:rsid w:val="00BB2FD1"/>
    <w:rsid w:val="00BB412F"/>
    <w:rsid w:val="00BB543F"/>
    <w:rsid w:val="00BB5E2F"/>
    <w:rsid w:val="00BC10C4"/>
    <w:rsid w:val="00BC1385"/>
    <w:rsid w:val="00BC139C"/>
    <w:rsid w:val="00BC1EBC"/>
    <w:rsid w:val="00BC24A7"/>
    <w:rsid w:val="00BC29E1"/>
    <w:rsid w:val="00BC315C"/>
    <w:rsid w:val="00BC3896"/>
    <w:rsid w:val="00BC44EA"/>
    <w:rsid w:val="00BC4590"/>
    <w:rsid w:val="00BC4B66"/>
    <w:rsid w:val="00BC4D18"/>
    <w:rsid w:val="00BC52CE"/>
    <w:rsid w:val="00BC53CF"/>
    <w:rsid w:val="00BC549F"/>
    <w:rsid w:val="00BC55C5"/>
    <w:rsid w:val="00BC6331"/>
    <w:rsid w:val="00BC673C"/>
    <w:rsid w:val="00BC74E9"/>
    <w:rsid w:val="00BD0647"/>
    <w:rsid w:val="00BD2BC4"/>
    <w:rsid w:val="00BD2EE0"/>
    <w:rsid w:val="00BD3984"/>
    <w:rsid w:val="00BD3CD3"/>
    <w:rsid w:val="00BD49F6"/>
    <w:rsid w:val="00BD4CE7"/>
    <w:rsid w:val="00BD4D26"/>
    <w:rsid w:val="00BD51BD"/>
    <w:rsid w:val="00BD56A7"/>
    <w:rsid w:val="00BD5C6B"/>
    <w:rsid w:val="00BD5C73"/>
    <w:rsid w:val="00BD5F85"/>
    <w:rsid w:val="00BD6040"/>
    <w:rsid w:val="00BD61AA"/>
    <w:rsid w:val="00BD66A4"/>
    <w:rsid w:val="00BD7075"/>
    <w:rsid w:val="00BD79B0"/>
    <w:rsid w:val="00BD7B76"/>
    <w:rsid w:val="00BD7C82"/>
    <w:rsid w:val="00BE03CF"/>
    <w:rsid w:val="00BE12B7"/>
    <w:rsid w:val="00BE136C"/>
    <w:rsid w:val="00BE1885"/>
    <w:rsid w:val="00BE1AA7"/>
    <w:rsid w:val="00BE2CEB"/>
    <w:rsid w:val="00BE3375"/>
    <w:rsid w:val="00BE3431"/>
    <w:rsid w:val="00BE360F"/>
    <w:rsid w:val="00BE4302"/>
    <w:rsid w:val="00BE4799"/>
    <w:rsid w:val="00BE4928"/>
    <w:rsid w:val="00BE51F9"/>
    <w:rsid w:val="00BE52EA"/>
    <w:rsid w:val="00BE57C5"/>
    <w:rsid w:val="00BE5FD7"/>
    <w:rsid w:val="00BE618E"/>
    <w:rsid w:val="00BE7698"/>
    <w:rsid w:val="00BE77AC"/>
    <w:rsid w:val="00BE7C88"/>
    <w:rsid w:val="00BE7E17"/>
    <w:rsid w:val="00BF02AF"/>
    <w:rsid w:val="00BF0BB7"/>
    <w:rsid w:val="00BF0E47"/>
    <w:rsid w:val="00BF13D3"/>
    <w:rsid w:val="00BF2670"/>
    <w:rsid w:val="00BF2BED"/>
    <w:rsid w:val="00BF301E"/>
    <w:rsid w:val="00BF3302"/>
    <w:rsid w:val="00BF3C4E"/>
    <w:rsid w:val="00BF43C1"/>
    <w:rsid w:val="00BF441F"/>
    <w:rsid w:val="00BF567E"/>
    <w:rsid w:val="00BF57AD"/>
    <w:rsid w:val="00BF5BDF"/>
    <w:rsid w:val="00BF5FF3"/>
    <w:rsid w:val="00BF79AF"/>
    <w:rsid w:val="00BF7DAF"/>
    <w:rsid w:val="00C00189"/>
    <w:rsid w:val="00C004A7"/>
    <w:rsid w:val="00C0070F"/>
    <w:rsid w:val="00C0076C"/>
    <w:rsid w:val="00C00B5B"/>
    <w:rsid w:val="00C01CFE"/>
    <w:rsid w:val="00C02053"/>
    <w:rsid w:val="00C029C8"/>
    <w:rsid w:val="00C02C87"/>
    <w:rsid w:val="00C02D7B"/>
    <w:rsid w:val="00C03195"/>
    <w:rsid w:val="00C03D18"/>
    <w:rsid w:val="00C040FA"/>
    <w:rsid w:val="00C04414"/>
    <w:rsid w:val="00C04984"/>
    <w:rsid w:val="00C057AE"/>
    <w:rsid w:val="00C05A1A"/>
    <w:rsid w:val="00C06498"/>
    <w:rsid w:val="00C066B6"/>
    <w:rsid w:val="00C06C80"/>
    <w:rsid w:val="00C07843"/>
    <w:rsid w:val="00C07DFC"/>
    <w:rsid w:val="00C11470"/>
    <w:rsid w:val="00C12675"/>
    <w:rsid w:val="00C12BBB"/>
    <w:rsid w:val="00C13331"/>
    <w:rsid w:val="00C14A94"/>
    <w:rsid w:val="00C1507E"/>
    <w:rsid w:val="00C15755"/>
    <w:rsid w:val="00C15918"/>
    <w:rsid w:val="00C1606F"/>
    <w:rsid w:val="00C16DC0"/>
    <w:rsid w:val="00C170A8"/>
    <w:rsid w:val="00C17675"/>
    <w:rsid w:val="00C17806"/>
    <w:rsid w:val="00C178F2"/>
    <w:rsid w:val="00C17EE1"/>
    <w:rsid w:val="00C21195"/>
    <w:rsid w:val="00C21E33"/>
    <w:rsid w:val="00C22230"/>
    <w:rsid w:val="00C22232"/>
    <w:rsid w:val="00C22378"/>
    <w:rsid w:val="00C224B5"/>
    <w:rsid w:val="00C22C62"/>
    <w:rsid w:val="00C23CCF"/>
    <w:rsid w:val="00C2465C"/>
    <w:rsid w:val="00C24693"/>
    <w:rsid w:val="00C24CFD"/>
    <w:rsid w:val="00C25268"/>
    <w:rsid w:val="00C275E2"/>
    <w:rsid w:val="00C278B4"/>
    <w:rsid w:val="00C27A87"/>
    <w:rsid w:val="00C27C33"/>
    <w:rsid w:val="00C27D4B"/>
    <w:rsid w:val="00C27ECA"/>
    <w:rsid w:val="00C30608"/>
    <w:rsid w:val="00C30D30"/>
    <w:rsid w:val="00C32D5A"/>
    <w:rsid w:val="00C32D74"/>
    <w:rsid w:val="00C32DE2"/>
    <w:rsid w:val="00C33406"/>
    <w:rsid w:val="00C3349F"/>
    <w:rsid w:val="00C34E8D"/>
    <w:rsid w:val="00C353BC"/>
    <w:rsid w:val="00C35F0B"/>
    <w:rsid w:val="00C36AC2"/>
    <w:rsid w:val="00C37394"/>
    <w:rsid w:val="00C40B6E"/>
    <w:rsid w:val="00C41780"/>
    <w:rsid w:val="00C4188C"/>
    <w:rsid w:val="00C420D8"/>
    <w:rsid w:val="00C4270A"/>
    <w:rsid w:val="00C429FD"/>
    <w:rsid w:val="00C43965"/>
    <w:rsid w:val="00C43AD0"/>
    <w:rsid w:val="00C43B6C"/>
    <w:rsid w:val="00C43DB5"/>
    <w:rsid w:val="00C444B4"/>
    <w:rsid w:val="00C44831"/>
    <w:rsid w:val="00C44840"/>
    <w:rsid w:val="00C44A16"/>
    <w:rsid w:val="00C45C0D"/>
    <w:rsid w:val="00C4619E"/>
    <w:rsid w:val="00C4622B"/>
    <w:rsid w:val="00C463DD"/>
    <w:rsid w:val="00C46A24"/>
    <w:rsid w:val="00C46ACE"/>
    <w:rsid w:val="00C47169"/>
    <w:rsid w:val="00C47BE5"/>
    <w:rsid w:val="00C507E1"/>
    <w:rsid w:val="00C51032"/>
    <w:rsid w:val="00C510F1"/>
    <w:rsid w:val="00C520CC"/>
    <w:rsid w:val="00C527B3"/>
    <w:rsid w:val="00C52CA3"/>
    <w:rsid w:val="00C530B9"/>
    <w:rsid w:val="00C53BA1"/>
    <w:rsid w:val="00C53C92"/>
    <w:rsid w:val="00C541A2"/>
    <w:rsid w:val="00C5437F"/>
    <w:rsid w:val="00C54FF5"/>
    <w:rsid w:val="00C55A69"/>
    <w:rsid w:val="00C5665C"/>
    <w:rsid w:val="00C56670"/>
    <w:rsid w:val="00C56CC0"/>
    <w:rsid w:val="00C574E0"/>
    <w:rsid w:val="00C57C76"/>
    <w:rsid w:val="00C57DC7"/>
    <w:rsid w:val="00C6192F"/>
    <w:rsid w:val="00C61F3E"/>
    <w:rsid w:val="00C621B2"/>
    <w:rsid w:val="00C6228C"/>
    <w:rsid w:val="00C6258A"/>
    <w:rsid w:val="00C62761"/>
    <w:rsid w:val="00C62798"/>
    <w:rsid w:val="00C628BA"/>
    <w:rsid w:val="00C629A4"/>
    <w:rsid w:val="00C62CF6"/>
    <w:rsid w:val="00C639C8"/>
    <w:rsid w:val="00C63D89"/>
    <w:rsid w:val="00C64458"/>
    <w:rsid w:val="00C6582C"/>
    <w:rsid w:val="00C6582E"/>
    <w:rsid w:val="00C6634B"/>
    <w:rsid w:val="00C67AB3"/>
    <w:rsid w:val="00C702F2"/>
    <w:rsid w:val="00C702F9"/>
    <w:rsid w:val="00C7035C"/>
    <w:rsid w:val="00C70D78"/>
    <w:rsid w:val="00C710DD"/>
    <w:rsid w:val="00C71E8A"/>
    <w:rsid w:val="00C723E1"/>
    <w:rsid w:val="00C727F9"/>
    <w:rsid w:val="00C72A2D"/>
    <w:rsid w:val="00C72AE5"/>
    <w:rsid w:val="00C7328F"/>
    <w:rsid w:val="00C73438"/>
    <w:rsid w:val="00C745C3"/>
    <w:rsid w:val="00C74A89"/>
    <w:rsid w:val="00C74C65"/>
    <w:rsid w:val="00C75169"/>
    <w:rsid w:val="00C752ED"/>
    <w:rsid w:val="00C75A28"/>
    <w:rsid w:val="00C75B1A"/>
    <w:rsid w:val="00C761BF"/>
    <w:rsid w:val="00C7680E"/>
    <w:rsid w:val="00C769DC"/>
    <w:rsid w:val="00C7722E"/>
    <w:rsid w:val="00C7732B"/>
    <w:rsid w:val="00C7740F"/>
    <w:rsid w:val="00C77542"/>
    <w:rsid w:val="00C77934"/>
    <w:rsid w:val="00C77C95"/>
    <w:rsid w:val="00C80386"/>
    <w:rsid w:val="00C80434"/>
    <w:rsid w:val="00C81400"/>
    <w:rsid w:val="00C81733"/>
    <w:rsid w:val="00C82E06"/>
    <w:rsid w:val="00C834FE"/>
    <w:rsid w:val="00C83AAB"/>
    <w:rsid w:val="00C83D58"/>
    <w:rsid w:val="00C83E63"/>
    <w:rsid w:val="00C841D0"/>
    <w:rsid w:val="00C84310"/>
    <w:rsid w:val="00C85F93"/>
    <w:rsid w:val="00C8663E"/>
    <w:rsid w:val="00C87B48"/>
    <w:rsid w:val="00C90024"/>
    <w:rsid w:val="00C911E2"/>
    <w:rsid w:val="00C914F7"/>
    <w:rsid w:val="00C91B78"/>
    <w:rsid w:val="00C92207"/>
    <w:rsid w:val="00C922A8"/>
    <w:rsid w:val="00C92932"/>
    <w:rsid w:val="00C92D52"/>
    <w:rsid w:val="00C93D37"/>
    <w:rsid w:val="00C94138"/>
    <w:rsid w:val="00C9460A"/>
    <w:rsid w:val="00C951F0"/>
    <w:rsid w:val="00C95A56"/>
    <w:rsid w:val="00C95C94"/>
    <w:rsid w:val="00C96A22"/>
    <w:rsid w:val="00CA09BB"/>
    <w:rsid w:val="00CA1528"/>
    <w:rsid w:val="00CA1FE3"/>
    <w:rsid w:val="00CA3099"/>
    <w:rsid w:val="00CA33F2"/>
    <w:rsid w:val="00CA3C2F"/>
    <w:rsid w:val="00CA49C0"/>
    <w:rsid w:val="00CA4A35"/>
    <w:rsid w:val="00CA4BA5"/>
    <w:rsid w:val="00CA4D68"/>
    <w:rsid w:val="00CA52AF"/>
    <w:rsid w:val="00CA62ED"/>
    <w:rsid w:val="00CA6700"/>
    <w:rsid w:val="00CA74CE"/>
    <w:rsid w:val="00CB0170"/>
    <w:rsid w:val="00CB04AA"/>
    <w:rsid w:val="00CB0AB8"/>
    <w:rsid w:val="00CB0C06"/>
    <w:rsid w:val="00CB1098"/>
    <w:rsid w:val="00CB23DA"/>
    <w:rsid w:val="00CB25D4"/>
    <w:rsid w:val="00CB2DFC"/>
    <w:rsid w:val="00CB3390"/>
    <w:rsid w:val="00CB3A01"/>
    <w:rsid w:val="00CB3A10"/>
    <w:rsid w:val="00CB459C"/>
    <w:rsid w:val="00CB56CB"/>
    <w:rsid w:val="00CB61A9"/>
    <w:rsid w:val="00CB67BF"/>
    <w:rsid w:val="00CB7072"/>
    <w:rsid w:val="00CB7666"/>
    <w:rsid w:val="00CB7DB0"/>
    <w:rsid w:val="00CC0545"/>
    <w:rsid w:val="00CC064C"/>
    <w:rsid w:val="00CC0B55"/>
    <w:rsid w:val="00CC0EAC"/>
    <w:rsid w:val="00CC13DC"/>
    <w:rsid w:val="00CC2921"/>
    <w:rsid w:val="00CC2CAD"/>
    <w:rsid w:val="00CC2D76"/>
    <w:rsid w:val="00CC2F76"/>
    <w:rsid w:val="00CC2F84"/>
    <w:rsid w:val="00CC3126"/>
    <w:rsid w:val="00CC3194"/>
    <w:rsid w:val="00CC3466"/>
    <w:rsid w:val="00CC3D1D"/>
    <w:rsid w:val="00CC4445"/>
    <w:rsid w:val="00CC494A"/>
    <w:rsid w:val="00CC4E8A"/>
    <w:rsid w:val="00CC5735"/>
    <w:rsid w:val="00CC66B6"/>
    <w:rsid w:val="00CC6B33"/>
    <w:rsid w:val="00CC7602"/>
    <w:rsid w:val="00CC773E"/>
    <w:rsid w:val="00CC78DC"/>
    <w:rsid w:val="00CD001E"/>
    <w:rsid w:val="00CD050F"/>
    <w:rsid w:val="00CD0511"/>
    <w:rsid w:val="00CD05EF"/>
    <w:rsid w:val="00CD1796"/>
    <w:rsid w:val="00CD2326"/>
    <w:rsid w:val="00CD2762"/>
    <w:rsid w:val="00CD27C1"/>
    <w:rsid w:val="00CD32F9"/>
    <w:rsid w:val="00CD389F"/>
    <w:rsid w:val="00CD45E1"/>
    <w:rsid w:val="00CD4A0C"/>
    <w:rsid w:val="00CD55B6"/>
    <w:rsid w:val="00CD58C4"/>
    <w:rsid w:val="00CD5B4E"/>
    <w:rsid w:val="00CD6680"/>
    <w:rsid w:val="00CD74B9"/>
    <w:rsid w:val="00CD79E4"/>
    <w:rsid w:val="00CE0605"/>
    <w:rsid w:val="00CE0DEB"/>
    <w:rsid w:val="00CE0E1D"/>
    <w:rsid w:val="00CE10E7"/>
    <w:rsid w:val="00CE1D02"/>
    <w:rsid w:val="00CE1E29"/>
    <w:rsid w:val="00CE29AB"/>
    <w:rsid w:val="00CE3474"/>
    <w:rsid w:val="00CE3776"/>
    <w:rsid w:val="00CE3D2A"/>
    <w:rsid w:val="00CE4489"/>
    <w:rsid w:val="00CE4840"/>
    <w:rsid w:val="00CE4993"/>
    <w:rsid w:val="00CE4A8F"/>
    <w:rsid w:val="00CE53E1"/>
    <w:rsid w:val="00CE58E8"/>
    <w:rsid w:val="00CE5CBF"/>
    <w:rsid w:val="00CE680A"/>
    <w:rsid w:val="00CE6D9A"/>
    <w:rsid w:val="00CE76C7"/>
    <w:rsid w:val="00CE79AA"/>
    <w:rsid w:val="00CE7A06"/>
    <w:rsid w:val="00CE7A9A"/>
    <w:rsid w:val="00CE7E06"/>
    <w:rsid w:val="00CF0142"/>
    <w:rsid w:val="00CF0688"/>
    <w:rsid w:val="00CF06A5"/>
    <w:rsid w:val="00CF083F"/>
    <w:rsid w:val="00CF0B7D"/>
    <w:rsid w:val="00CF1147"/>
    <w:rsid w:val="00CF1C8B"/>
    <w:rsid w:val="00CF1FB2"/>
    <w:rsid w:val="00CF22E2"/>
    <w:rsid w:val="00CF2BE8"/>
    <w:rsid w:val="00CF30ED"/>
    <w:rsid w:val="00CF33E5"/>
    <w:rsid w:val="00CF3783"/>
    <w:rsid w:val="00CF3D47"/>
    <w:rsid w:val="00CF4A8F"/>
    <w:rsid w:val="00CF4BC9"/>
    <w:rsid w:val="00CF4DAD"/>
    <w:rsid w:val="00CF56C7"/>
    <w:rsid w:val="00CF6803"/>
    <w:rsid w:val="00CF682E"/>
    <w:rsid w:val="00CF6D0B"/>
    <w:rsid w:val="00CF71FB"/>
    <w:rsid w:val="00CF7A5D"/>
    <w:rsid w:val="00CF7C60"/>
    <w:rsid w:val="00CF7D43"/>
    <w:rsid w:val="00D0131A"/>
    <w:rsid w:val="00D0258F"/>
    <w:rsid w:val="00D0279A"/>
    <w:rsid w:val="00D033A0"/>
    <w:rsid w:val="00D03B04"/>
    <w:rsid w:val="00D044F2"/>
    <w:rsid w:val="00D04C47"/>
    <w:rsid w:val="00D05301"/>
    <w:rsid w:val="00D0534A"/>
    <w:rsid w:val="00D054D1"/>
    <w:rsid w:val="00D05C63"/>
    <w:rsid w:val="00D062D9"/>
    <w:rsid w:val="00D0676D"/>
    <w:rsid w:val="00D069BC"/>
    <w:rsid w:val="00D0724B"/>
    <w:rsid w:val="00D075DF"/>
    <w:rsid w:val="00D07CF2"/>
    <w:rsid w:val="00D10646"/>
    <w:rsid w:val="00D1069B"/>
    <w:rsid w:val="00D10DBF"/>
    <w:rsid w:val="00D11118"/>
    <w:rsid w:val="00D11129"/>
    <w:rsid w:val="00D11199"/>
    <w:rsid w:val="00D11B49"/>
    <w:rsid w:val="00D11CC0"/>
    <w:rsid w:val="00D1251B"/>
    <w:rsid w:val="00D12E3E"/>
    <w:rsid w:val="00D12F33"/>
    <w:rsid w:val="00D134A3"/>
    <w:rsid w:val="00D13538"/>
    <w:rsid w:val="00D143D2"/>
    <w:rsid w:val="00D14B7D"/>
    <w:rsid w:val="00D14CDB"/>
    <w:rsid w:val="00D1547C"/>
    <w:rsid w:val="00D15964"/>
    <w:rsid w:val="00D15FA1"/>
    <w:rsid w:val="00D16040"/>
    <w:rsid w:val="00D1693D"/>
    <w:rsid w:val="00D16DA1"/>
    <w:rsid w:val="00D16F3A"/>
    <w:rsid w:val="00D179A6"/>
    <w:rsid w:val="00D202FA"/>
    <w:rsid w:val="00D2031B"/>
    <w:rsid w:val="00D20FFE"/>
    <w:rsid w:val="00D21990"/>
    <w:rsid w:val="00D22332"/>
    <w:rsid w:val="00D2237F"/>
    <w:rsid w:val="00D2326E"/>
    <w:rsid w:val="00D2367F"/>
    <w:rsid w:val="00D2382A"/>
    <w:rsid w:val="00D24172"/>
    <w:rsid w:val="00D2423B"/>
    <w:rsid w:val="00D24DC8"/>
    <w:rsid w:val="00D2556A"/>
    <w:rsid w:val="00D25755"/>
    <w:rsid w:val="00D258DB"/>
    <w:rsid w:val="00D25FE2"/>
    <w:rsid w:val="00D2606D"/>
    <w:rsid w:val="00D2682B"/>
    <w:rsid w:val="00D26C19"/>
    <w:rsid w:val="00D27DAB"/>
    <w:rsid w:val="00D30677"/>
    <w:rsid w:val="00D308F3"/>
    <w:rsid w:val="00D30E34"/>
    <w:rsid w:val="00D314A4"/>
    <w:rsid w:val="00D31734"/>
    <w:rsid w:val="00D3372F"/>
    <w:rsid w:val="00D34131"/>
    <w:rsid w:val="00D34920"/>
    <w:rsid w:val="00D3536C"/>
    <w:rsid w:val="00D35564"/>
    <w:rsid w:val="00D36333"/>
    <w:rsid w:val="00D364E1"/>
    <w:rsid w:val="00D36768"/>
    <w:rsid w:val="00D36DDB"/>
    <w:rsid w:val="00D36F80"/>
    <w:rsid w:val="00D3701F"/>
    <w:rsid w:val="00D3759B"/>
    <w:rsid w:val="00D37962"/>
    <w:rsid w:val="00D40704"/>
    <w:rsid w:val="00D407EE"/>
    <w:rsid w:val="00D41221"/>
    <w:rsid w:val="00D41C61"/>
    <w:rsid w:val="00D41ECF"/>
    <w:rsid w:val="00D42A70"/>
    <w:rsid w:val="00D43063"/>
    <w:rsid w:val="00D43252"/>
    <w:rsid w:val="00D43280"/>
    <w:rsid w:val="00D43867"/>
    <w:rsid w:val="00D43B89"/>
    <w:rsid w:val="00D442D7"/>
    <w:rsid w:val="00D44421"/>
    <w:rsid w:val="00D44FD2"/>
    <w:rsid w:val="00D455D1"/>
    <w:rsid w:val="00D468D8"/>
    <w:rsid w:val="00D46A8C"/>
    <w:rsid w:val="00D46CBD"/>
    <w:rsid w:val="00D47BBE"/>
    <w:rsid w:val="00D52F0B"/>
    <w:rsid w:val="00D52F84"/>
    <w:rsid w:val="00D537D8"/>
    <w:rsid w:val="00D53C36"/>
    <w:rsid w:val="00D53CF9"/>
    <w:rsid w:val="00D53D86"/>
    <w:rsid w:val="00D53FB7"/>
    <w:rsid w:val="00D54609"/>
    <w:rsid w:val="00D54B37"/>
    <w:rsid w:val="00D550F9"/>
    <w:rsid w:val="00D559BB"/>
    <w:rsid w:val="00D563E7"/>
    <w:rsid w:val="00D567A2"/>
    <w:rsid w:val="00D576A6"/>
    <w:rsid w:val="00D57FC8"/>
    <w:rsid w:val="00D603D0"/>
    <w:rsid w:val="00D60679"/>
    <w:rsid w:val="00D608DE"/>
    <w:rsid w:val="00D60E7B"/>
    <w:rsid w:val="00D611FD"/>
    <w:rsid w:val="00D6127A"/>
    <w:rsid w:val="00D61334"/>
    <w:rsid w:val="00D6177F"/>
    <w:rsid w:val="00D61B9C"/>
    <w:rsid w:val="00D62044"/>
    <w:rsid w:val="00D62A7E"/>
    <w:rsid w:val="00D62E09"/>
    <w:rsid w:val="00D633A8"/>
    <w:rsid w:val="00D636CF"/>
    <w:rsid w:val="00D63775"/>
    <w:rsid w:val="00D63F00"/>
    <w:rsid w:val="00D63FC7"/>
    <w:rsid w:val="00D63FEF"/>
    <w:rsid w:val="00D642F7"/>
    <w:rsid w:val="00D64F80"/>
    <w:rsid w:val="00D653D5"/>
    <w:rsid w:val="00D65FE2"/>
    <w:rsid w:val="00D65FF4"/>
    <w:rsid w:val="00D6649E"/>
    <w:rsid w:val="00D66E30"/>
    <w:rsid w:val="00D67099"/>
    <w:rsid w:val="00D67939"/>
    <w:rsid w:val="00D67B81"/>
    <w:rsid w:val="00D67EF5"/>
    <w:rsid w:val="00D70699"/>
    <w:rsid w:val="00D7089F"/>
    <w:rsid w:val="00D70C05"/>
    <w:rsid w:val="00D70FD8"/>
    <w:rsid w:val="00D713EE"/>
    <w:rsid w:val="00D714B8"/>
    <w:rsid w:val="00D72795"/>
    <w:rsid w:val="00D72A85"/>
    <w:rsid w:val="00D72B1A"/>
    <w:rsid w:val="00D73132"/>
    <w:rsid w:val="00D73162"/>
    <w:rsid w:val="00D73303"/>
    <w:rsid w:val="00D73CBF"/>
    <w:rsid w:val="00D741C5"/>
    <w:rsid w:val="00D7439C"/>
    <w:rsid w:val="00D743D8"/>
    <w:rsid w:val="00D7440B"/>
    <w:rsid w:val="00D74D00"/>
    <w:rsid w:val="00D7514F"/>
    <w:rsid w:val="00D757F6"/>
    <w:rsid w:val="00D75876"/>
    <w:rsid w:val="00D76936"/>
    <w:rsid w:val="00D76B60"/>
    <w:rsid w:val="00D7722D"/>
    <w:rsid w:val="00D7756D"/>
    <w:rsid w:val="00D77658"/>
    <w:rsid w:val="00D77AFB"/>
    <w:rsid w:val="00D77BC7"/>
    <w:rsid w:val="00D801F8"/>
    <w:rsid w:val="00D8032A"/>
    <w:rsid w:val="00D80537"/>
    <w:rsid w:val="00D8065B"/>
    <w:rsid w:val="00D81FEC"/>
    <w:rsid w:val="00D8218D"/>
    <w:rsid w:val="00D8237C"/>
    <w:rsid w:val="00D82C02"/>
    <w:rsid w:val="00D82FBE"/>
    <w:rsid w:val="00D837A9"/>
    <w:rsid w:val="00D84CD2"/>
    <w:rsid w:val="00D8535B"/>
    <w:rsid w:val="00D85638"/>
    <w:rsid w:val="00D857D4"/>
    <w:rsid w:val="00D87351"/>
    <w:rsid w:val="00D8792F"/>
    <w:rsid w:val="00D87AC4"/>
    <w:rsid w:val="00D87E08"/>
    <w:rsid w:val="00D90BB5"/>
    <w:rsid w:val="00D90E89"/>
    <w:rsid w:val="00D92559"/>
    <w:rsid w:val="00D92E2C"/>
    <w:rsid w:val="00D93678"/>
    <w:rsid w:val="00D94522"/>
    <w:rsid w:val="00D94F5E"/>
    <w:rsid w:val="00D95660"/>
    <w:rsid w:val="00D95774"/>
    <w:rsid w:val="00D9655C"/>
    <w:rsid w:val="00D978C6"/>
    <w:rsid w:val="00D97A3A"/>
    <w:rsid w:val="00DA0092"/>
    <w:rsid w:val="00DA02A5"/>
    <w:rsid w:val="00DA0AC7"/>
    <w:rsid w:val="00DA0F40"/>
    <w:rsid w:val="00DA148F"/>
    <w:rsid w:val="00DA18CD"/>
    <w:rsid w:val="00DA210E"/>
    <w:rsid w:val="00DA38AB"/>
    <w:rsid w:val="00DA43F9"/>
    <w:rsid w:val="00DA44E0"/>
    <w:rsid w:val="00DA4C30"/>
    <w:rsid w:val="00DA637F"/>
    <w:rsid w:val="00DA657F"/>
    <w:rsid w:val="00DA65C8"/>
    <w:rsid w:val="00DA67AD"/>
    <w:rsid w:val="00DA7681"/>
    <w:rsid w:val="00DA791C"/>
    <w:rsid w:val="00DA7F4D"/>
    <w:rsid w:val="00DB009D"/>
    <w:rsid w:val="00DB14F5"/>
    <w:rsid w:val="00DB163E"/>
    <w:rsid w:val="00DB1859"/>
    <w:rsid w:val="00DB18CE"/>
    <w:rsid w:val="00DB248D"/>
    <w:rsid w:val="00DB26FA"/>
    <w:rsid w:val="00DB30DE"/>
    <w:rsid w:val="00DB36D2"/>
    <w:rsid w:val="00DB45E5"/>
    <w:rsid w:val="00DB4C8E"/>
    <w:rsid w:val="00DB65D5"/>
    <w:rsid w:val="00DB7737"/>
    <w:rsid w:val="00DB7D19"/>
    <w:rsid w:val="00DC2095"/>
    <w:rsid w:val="00DC2BEC"/>
    <w:rsid w:val="00DC3125"/>
    <w:rsid w:val="00DC348A"/>
    <w:rsid w:val="00DC4210"/>
    <w:rsid w:val="00DC4269"/>
    <w:rsid w:val="00DC43EC"/>
    <w:rsid w:val="00DC4734"/>
    <w:rsid w:val="00DC4898"/>
    <w:rsid w:val="00DC5B94"/>
    <w:rsid w:val="00DC5BFC"/>
    <w:rsid w:val="00DC7034"/>
    <w:rsid w:val="00DC71EA"/>
    <w:rsid w:val="00DC73D6"/>
    <w:rsid w:val="00DC7700"/>
    <w:rsid w:val="00DC7EC0"/>
    <w:rsid w:val="00DD0F96"/>
    <w:rsid w:val="00DD15CC"/>
    <w:rsid w:val="00DD19B8"/>
    <w:rsid w:val="00DD1C73"/>
    <w:rsid w:val="00DD1D02"/>
    <w:rsid w:val="00DD1E28"/>
    <w:rsid w:val="00DD2133"/>
    <w:rsid w:val="00DD2981"/>
    <w:rsid w:val="00DD2C3F"/>
    <w:rsid w:val="00DD2CD8"/>
    <w:rsid w:val="00DD2DA6"/>
    <w:rsid w:val="00DD35B0"/>
    <w:rsid w:val="00DD4D20"/>
    <w:rsid w:val="00DD57E1"/>
    <w:rsid w:val="00DD5C2E"/>
    <w:rsid w:val="00DD60F2"/>
    <w:rsid w:val="00DD7891"/>
    <w:rsid w:val="00DE069F"/>
    <w:rsid w:val="00DE0FB3"/>
    <w:rsid w:val="00DE1578"/>
    <w:rsid w:val="00DE2076"/>
    <w:rsid w:val="00DE370F"/>
    <w:rsid w:val="00DE3902"/>
    <w:rsid w:val="00DE3EC0"/>
    <w:rsid w:val="00DE421B"/>
    <w:rsid w:val="00DE4D36"/>
    <w:rsid w:val="00DE5763"/>
    <w:rsid w:val="00DE5974"/>
    <w:rsid w:val="00DE5BA3"/>
    <w:rsid w:val="00DE5C98"/>
    <w:rsid w:val="00DE6129"/>
    <w:rsid w:val="00DE7041"/>
    <w:rsid w:val="00DE75D6"/>
    <w:rsid w:val="00DE79A3"/>
    <w:rsid w:val="00DF01DB"/>
    <w:rsid w:val="00DF01EC"/>
    <w:rsid w:val="00DF0215"/>
    <w:rsid w:val="00DF2349"/>
    <w:rsid w:val="00DF272A"/>
    <w:rsid w:val="00DF2E90"/>
    <w:rsid w:val="00DF35C4"/>
    <w:rsid w:val="00DF37CC"/>
    <w:rsid w:val="00DF4748"/>
    <w:rsid w:val="00DF4B66"/>
    <w:rsid w:val="00DF66A9"/>
    <w:rsid w:val="00DF7159"/>
    <w:rsid w:val="00DF74B4"/>
    <w:rsid w:val="00DF7986"/>
    <w:rsid w:val="00E004B0"/>
    <w:rsid w:val="00E00882"/>
    <w:rsid w:val="00E00B1D"/>
    <w:rsid w:val="00E00B49"/>
    <w:rsid w:val="00E03918"/>
    <w:rsid w:val="00E04270"/>
    <w:rsid w:val="00E0427C"/>
    <w:rsid w:val="00E050F4"/>
    <w:rsid w:val="00E05878"/>
    <w:rsid w:val="00E06048"/>
    <w:rsid w:val="00E06385"/>
    <w:rsid w:val="00E06AF9"/>
    <w:rsid w:val="00E0703A"/>
    <w:rsid w:val="00E077EF"/>
    <w:rsid w:val="00E079EC"/>
    <w:rsid w:val="00E07A85"/>
    <w:rsid w:val="00E1070D"/>
    <w:rsid w:val="00E11A16"/>
    <w:rsid w:val="00E11B91"/>
    <w:rsid w:val="00E11FC2"/>
    <w:rsid w:val="00E12613"/>
    <w:rsid w:val="00E1263E"/>
    <w:rsid w:val="00E126EB"/>
    <w:rsid w:val="00E12B6B"/>
    <w:rsid w:val="00E12B86"/>
    <w:rsid w:val="00E12C96"/>
    <w:rsid w:val="00E1303D"/>
    <w:rsid w:val="00E130AB"/>
    <w:rsid w:val="00E14656"/>
    <w:rsid w:val="00E14722"/>
    <w:rsid w:val="00E15274"/>
    <w:rsid w:val="00E15285"/>
    <w:rsid w:val="00E158C6"/>
    <w:rsid w:val="00E16657"/>
    <w:rsid w:val="00E168BF"/>
    <w:rsid w:val="00E17250"/>
    <w:rsid w:val="00E17637"/>
    <w:rsid w:val="00E1798F"/>
    <w:rsid w:val="00E17B25"/>
    <w:rsid w:val="00E212FA"/>
    <w:rsid w:val="00E228A2"/>
    <w:rsid w:val="00E239F6"/>
    <w:rsid w:val="00E23D43"/>
    <w:rsid w:val="00E243D6"/>
    <w:rsid w:val="00E245FA"/>
    <w:rsid w:val="00E248C2"/>
    <w:rsid w:val="00E25157"/>
    <w:rsid w:val="00E251C7"/>
    <w:rsid w:val="00E25937"/>
    <w:rsid w:val="00E263B4"/>
    <w:rsid w:val="00E26647"/>
    <w:rsid w:val="00E26A82"/>
    <w:rsid w:val="00E26D04"/>
    <w:rsid w:val="00E272FE"/>
    <w:rsid w:val="00E30500"/>
    <w:rsid w:val="00E3073A"/>
    <w:rsid w:val="00E31439"/>
    <w:rsid w:val="00E320AF"/>
    <w:rsid w:val="00E328A6"/>
    <w:rsid w:val="00E33182"/>
    <w:rsid w:val="00E33524"/>
    <w:rsid w:val="00E337CF"/>
    <w:rsid w:val="00E34AEA"/>
    <w:rsid w:val="00E34DF8"/>
    <w:rsid w:val="00E3564E"/>
    <w:rsid w:val="00E3795F"/>
    <w:rsid w:val="00E37A67"/>
    <w:rsid w:val="00E37C8A"/>
    <w:rsid w:val="00E41025"/>
    <w:rsid w:val="00E4110A"/>
    <w:rsid w:val="00E41594"/>
    <w:rsid w:val="00E4197A"/>
    <w:rsid w:val="00E429A4"/>
    <w:rsid w:val="00E43072"/>
    <w:rsid w:val="00E438D9"/>
    <w:rsid w:val="00E449AB"/>
    <w:rsid w:val="00E45180"/>
    <w:rsid w:val="00E455AC"/>
    <w:rsid w:val="00E45800"/>
    <w:rsid w:val="00E45C39"/>
    <w:rsid w:val="00E460C7"/>
    <w:rsid w:val="00E465A2"/>
    <w:rsid w:val="00E467E0"/>
    <w:rsid w:val="00E46D67"/>
    <w:rsid w:val="00E4778A"/>
    <w:rsid w:val="00E47BFE"/>
    <w:rsid w:val="00E50E96"/>
    <w:rsid w:val="00E51077"/>
    <w:rsid w:val="00E5133F"/>
    <w:rsid w:val="00E51497"/>
    <w:rsid w:val="00E51B98"/>
    <w:rsid w:val="00E51BCB"/>
    <w:rsid w:val="00E51FF2"/>
    <w:rsid w:val="00E52A54"/>
    <w:rsid w:val="00E5388D"/>
    <w:rsid w:val="00E54107"/>
    <w:rsid w:val="00E541FD"/>
    <w:rsid w:val="00E54BA9"/>
    <w:rsid w:val="00E55292"/>
    <w:rsid w:val="00E555D1"/>
    <w:rsid w:val="00E5644E"/>
    <w:rsid w:val="00E56DE8"/>
    <w:rsid w:val="00E56FD4"/>
    <w:rsid w:val="00E5764D"/>
    <w:rsid w:val="00E60706"/>
    <w:rsid w:val="00E6070C"/>
    <w:rsid w:val="00E60B93"/>
    <w:rsid w:val="00E60CDD"/>
    <w:rsid w:val="00E60EB9"/>
    <w:rsid w:val="00E611CC"/>
    <w:rsid w:val="00E61644"/>
    <w:rsid w:val="00E61BFC"/>
    <w:rsid w:val="00E6206B"/>
    <w:rsid w:val="00E6207A"/>
    <w:rsid w:val="00E62DBC"/>
    <w:rsid w:val="00E62F65"/>
    <w:rsid w:val="00E63C42"/>
    <w:rsid w:val="00E657F3"/>
    <w:rsid w:val="00E664B1"/>
    <w:rsid w:val="00E66571"/>
    <w:rsid w:val="00E66A79"/>
    <w:rsid w:val="00E66CC4"/>
    <w:rsid w:val="00E67CD4"/>
    <w:rsid w:val="00E70E35"/>
    <w:rsid w:val="00E70E86"/>
    <w:rsid w:val="00E71B54"/>
    <w:rsid w:val="00E71C25"/>
    <w:rsid w:val="00E71ED5"/>
    <w:rsid w:val="00E72482"/>
    <w:rsid w:val="00E7260F"/>
    <w:rsid w:val="00E744C6"/>
    <w:rsid w:val="00E75181"/>
    <w:rsid w:val="00E75ACA"/>
    <w:rsid w:val="00E75CD7"/>
    <w:rsid w:val="00E75D14"/>
    <w:rsid w:val="00E7698B"/>
    <w:rsid w:val="00E76E89"/>
    <w:rsid w:val="00E80039"/>
    <w:rsid w:val="00E80C57"/>
    <w:rsid w:val="00E80E4D"/>
    <w:rsid w:val="00E8100E"/>
    <w:rsid w:val="00E825DF"/>
    <w:rsid w:val="00E826D6"/>
    <w:rsid w:val="00E828E9"/>
    <w:rsid w:val="00E82F0F"/>
    <w:rsid w:val="00E82FFB"/>
    <w:rsid w:val="00E842B5"/>
    <w:rsid w:val="00E84597"/>
    <w:rsid w:val="00E845D5"/>
    <w:rsid w:val="00E85054"/>
    <w:rsid w:val="00E85087"/>
    <w:rsid w:val="00E85A29"/>
    <w:rsid w:val="00E85B80"/>
    <w:rsid w:val="00E85C03"/>
    <w:rsid w:val="00E85CA1"/>
    <w:rsid w:val="00E8636C"/>
    <w:rsid w:val="00E86822"/>
    <w:rsid w:val="00E86F4B"/>
    <w:rsid w:val="00E875D8"/>
    <w:rsid w:val="00E909FE"/>
    <w:rsid w:val="00E914EE"/>
    <w:rsid w:val="00E91543"/>
    <w:rsid w:val="00E93261"/>
    <w:rsid w:val="00E937F3"/>
    <w:rsid w:val="00E93B2E"/>
    <w:rsid w:val="00E93D41"/>
    <w:rsid w:val="00E94BFF"/>
    <w:rsid w:val="00E94C5D"/>
    <w:rsid w:val="00E94C83"/>
    <w:rsid w:val="00E9611B"/>
    <w:rsid w:val="00E963C3"/>
    <w:rsid w:val="00E965C1"/>
    <w:rsid w:val="00E96630"/>
    <w:rsid w:val="00E971FD"/>
    <w:rsid w:val="00E97622"/>
    <w:rsid w:val="00E97E13"/>
    <w:rsid w:val="00E97E9E"/>
    <w:rsid w:val="00EA0171"/>
    <w:rsid w:val="00EA04AA"/>
    <w:rsid w:val="00EA0C7B"/>
    <w:rsid w:val="00EA0F11"/>
    <w:rsid w:val="00EA0F4C"/>
    <w:rsid w:val="00EA101B"/>
    <w:rsid w:val="00EA12F1"/>
    <w:rsid w:val="00EA206D"/>
    <w:rsid w:val="00EA22F9"/>
    <w:rsid w:val="00EA32F6"/>
    <w:rsid w:val="00EA366C"/>
    <w:rsid w:val="00EA38CD"/>
    <w:rsid w:val="00EA3B57"/>
    <w:rsid w:val="00EA4A73"/>
    <w:rsid w:val="00EA525F"/>
    <w:rsid w:val="00EA7045"/>
    <w:rsid w:val="00EA7391"/>
    <w:rsid w:val="00EA74D4"/>
    <w:rsid w:val="00EA78F5"/>
    <w:rsid w:val="00EB07FD"/>
    <w:rsid w:val="00EB0F8E"/>
    <w:rsid w:val="00EB0FB9"/>
    <w:rsid w:val="00EB1502"/>
    <w:rsid w:val="00EB1D5A"/>
    <w:rsid w:val="00EB1E99"/>
    <w:rsid w:val="00EB2F75"/>
    <w:rsid w:val="00EB3FC8"/>
    <w:rsid w:val="00EB43D8"/>
    <w:rsid w:val="00EB4869"/>
    <w:rsid w:val="00EB6556"/>
    <w:rsid w:val="00EB6707"/>
    <w:rsid w:val="00EB69C6"/>
    <w:rsid w:val="00EB735A"/>
    <w:rsid w:val="00EB7593"/>
    <w:rsid w:val="00EB7FC1"/>
    <w:rsid w:val="00EC011D"/>
    <w:rsid w:val="00EC0A2E"/>
    <w:rsid w:val="00EC0A82"/>
    <w:rsid w:val="00EC0C3E"/>
    <w:rsid w:val="00EC343F"/>
    <w:rsid w:val="00EC4C0B"/>
    <w:rsid w:val="00EC4EF7"/>
    <w:rsid w:val="00EC5DA5"/>
    <w:rsid w:val="00EC6622"/>
    <w:rsid w:val="00EC667D"/>
    <w:rsid w:val="00EC66E1"/>
    <w:rsid w:val="00EC6AE3"/>
    <w:rsid w:val="00EC6B78"/>
    <w:rsid w:val="00EC6C7A"/>
    <w:rsid w:val="00EC7AB3"/>
    <w:rsid w:val="00ED0571"/>
    <w:rsid w:val="00ED07ED"/>
    <w:rsid w:val="00ED08CF"/>
    <w:rsid w:val="00ED0E56"/>
    <w:rsid w:val="00ED24AE"/>
    <w:rsid w:val="00ED3C1B"/>
    <w:rsid w:val="00ED40A2"/>
    <w:rsid w:val="00ED430E"/>
    <w:rsid w:val="00ED4B79"/>
    <w:rsid w:val="00ED4BC9"/>
    <w:rsid w:val="00ED5637"/>
    <w:rsid w:val="00ED71FF"/>
    <w:rsid w:val="00ED73F1"/>
    <w:rsid w:val="00ED7794"/>
    <w:rsid w:val="00ED7932"/>
    <w:rsid w:val="00ED7A2A"/>
    <w:rsid w:val="00ED7AF1"/>
    <w:rsid w:val="00ED7B98"/>
    <w:rsid w:val="00ED7D76"/>
    <w:rsid w:val="00ED7F87"/>
    <w:rsid w:val="00EE1080"/>
    <w:rsid w:val="00EE13DA"/>
    <w:rsid w:val="00EE1B98"/>
    <w:rsid w:val="00EE1CC9"/>
    <w:rsid w:val="00EE2E02"/>
    <w:rsid w:val="00EE3571"/>
    <w:rsid w:val="00EE4827"/>
    <w:rsid w:val="00EE4830"/>
    <w:rsid w:val="00EE4BC7"/>
    <w:rsid w:val="00EE511B"/>
    <w:rsid w:val="00EE518E"/>
    <w:rsid w:val="00EE52F6"/>
    <w:rsid w:val="00EE584F"/>
    <w:rsid w:val="00EE5CD0"/>
    <w:rsid w:val="00EE6110"/>
    <w:rsid w:val="00EE7653"/>
    <w:rsid w:val="00EE7CCF"/>
    <w:rsid w:val="00EE7FDC"/>
    <w:rsid w:val="00EF1D7F"/>
    <w:rsid w:val="00EF1EA4"/>
    <w:rsid w:val="00EF1EBF"/>
    <w:rsid w:val="00EF1EE6"/>
    <w:rsid w:val="00EF367F"/>
    <w:rsid w:val="00EF3687"/>
    <w:rsid w:val="00EF3852"/>
    <w:rsid w:val="00EF41A9"/>
    <w:rsid w:val="00EF41F6"/>
    <w:rsid w:val="00EF5981"/>
    <w:rsid w:val="00EF5BDB"/>
    <w:rsid w:val="00EF5F59"/>
    <w:rsid w:val="00EF5FD5"/>
    <w:rsid w:val="00EF6B32"/>
    <w:rsid w:val="00EF7E4C"/>
    <w:rsid w:val="00EF7F37"/>
    <w:rsid w:val="00F000C5"/>
    <w:rsid w:val="00F00671"/>
    <w:rsid w:val="00F00C5D"/>
    <w:rsid w:val="00F00F83"/>
    <w:rsid w:val="00F03336"/>
    <w:rsid w:val="00F03E2B"/>
    <w:rsid w:val="00F040E0"/>
    <w:rsid w:val="00F046D8"/>
    <w:rsid w:val="00F04752"/>
    <w:rsid w:val="00F04B69"/>
    <w:rsid w:val="00F04D3E"/>
    <w:rsid w:val="00F04F45"/>
    <w:rsid w:val="00F05ECD"/>
    <w:rsid w:val="00F06025"/>
    <w:rsid w:val="00F0619E"/>
    <w:rsid w:val="00F0741C"/>
    <w:rsid w:val="00F07D5A"/>
    <w:rsid w:val="00F07FD9"/>
    <w:rsid w:val="00F10525"/>
    <w:rsid w:val="00F10A4E"/>
    <w:rsid w:val="00F11073"/>
    <w:rsid w:val="00F113B1"/>
    <w:rsid w:val="00F11489"/>
    <w:rsid w:val="00F1167B"/>
    <w:rsid w:val="00F116D7"/>
    <w:rsid w:val="00F11C9E"/>
    <w:rsid w:val="00F11E86"/>
    <w:rsid w:val="00F146F3"/>
    <w:rsid w:val="00F1483B"/>
    <w:rsid w:val="00F14F04"/>
    <w:rsid w:val="00F1509A"/>
    <w:rsid w:val="00F15D4C"/>
    <w:rsid w:val="00F162A3"/>
    <w:rsid w:val="00F16A96"/>
    <w:rsid w:val="00F17398"/>
    <w:rsid w:val="00F17A06"/>
    <w:rsid w:val="00F201CC"/>
    <w:rsid w:val="00F205E3"/>
    <w:rsid w:val="00F20763"/>
    <w:rsid w:val="00F210B8"/>
    <w:rsid w:val="00F218F0"/>
    <w:rsid w:val="00F21B69"/>
    <w:rsid w:val="00F21C1C"/>
    <w:rsid w:val="00F21D35"/>
    <w:rsid w:val="00F223E4"/>
    <w:rsid w:val="00F23933"/>
    <w:rsid w:val="00F23EF6"/>
    <w:rsid w:val="00F24E18"/>
    <w:rsid w:val="00F2546D"/>
    <w:rsid w:val="00F25549"/>
    <w:rsid w:val="00F256AE"/>
    <w:rsid w:val="00F25B11"/>
    <w:rsid w:val="00F25D5F"/>
    <w:rsid w:val="00F25DE4"/>
    <w:rsid w:val="00F25E1B"/>
    <w:rsid w:val="00F269FB"/>
    <w:rsid w:val="00F26D1F"/>
    <w:rsid w:val="00F26FB9"/>
    <w:rsid w:val="00F2717C"/>
    <w:rsid w:val="00F2723B"/>
    <w:rsid w:val="00F275A7"/>
    <w:rsid w:val="00F27F03"/>
    <w:rsid w:val="00F27F53"/>
    <w:rsid w:val="00F30AB3"/>
    <w:rsid w:val="00F312F7"/>
    <w:rsid w:val="00F323C1"/>
    <w:rsid w:val="00F3257F"/>
    <w:rsid w:val="00F32FFB"/>
    <w:rsid w:val="00F331AE"/>
    <w:rsid w:val="00F3329D"/>
    <w:rsid w:val="00F33C20"/>
    <w:rsid w:val="00F34545"/>
    <w:rsid w:val="00F345D5"/>
    <w:rsid w:val="00F34E6C"/>
    <w:rsid w:val="00F3586B"/>
    <w:rsid w:val="00F35896"/>
    <w:rsid w:val="00F36C5F"/>
    <w:rsid w:val="00F36CB9"/>
    <w:rsid w:val="00F36DA3"/>
    <w:rsid w:val="00F37742"/>
    <w:rsid w:val="00F4071C"/>
    <w:rsid w:val="00F40E75"/>
    <w:rsid w:val="00F41355"/>
    <w:rsid w:val="00F41683"/>
    <w:rsid w:val="00F41C8B"/>
    <w:rsid w:val="00F41E76"/>
    <w:rsid w:val="00F42A9D"/>
    <w:rsid w:val="00F42E5A"/>
    <w:rsid w:val="00F42FF2"/>
    <w:rsid w:val="00F4382A"/>
    <w:rsid w:val="00F44A43"/>
    <w:rsid w:val="00F45087"/>
    <w:rsid w:val="00F45D53"/>
    <w:rsid w:val="00F46C40"/>
    <w:rsid w:val="00F47752"/>
    <w:rsid w:val="00F50BA7"/>
    <w:rsid w:val="00F51046"/>
    <w:rsid w:val="00F510D1"/>
    <w:rsid w:val="00F51A85"/>
    <w:rsid w:val="00F51AFD"/>
    <w:rsid w:val="00F5200B"/>
    <w:rsid w:val="00F52040"/>
    <w:rsid w:val="00F52936"/>
    <w:rsid w:val="00F5295E"/>
    <w:rsid w:val="00F5316C"/>
    <w:rsid w:val="00F5327D"/>
    <w:rsid w:val="00F534B0"/>
    <w:rsid w:val="00F53739"/>
    <w:rsid w:val="00F5392D"/>
    <w:rsid w:val="00F5396E"/>
    <w:rsid w:val="00F53DDE"/>
    <w:rsid w:val="00F540FB"/>
    <w:rsid w:val="00F54178"/>
    <w:rsid w:val="00F5437E"/>
    <w:rsid w:val="00F54EC0"/>
    <w:rsid w:val="00F55154"/>
    <w:rsid w:val="00F56966"/>
    <w:rsid w:val="00F56CD9"/>
    <w:rsid w:val="00F572A6"/>
    <w:rsid w:val="00F5748A"/>
    <w:rsid w:val="00F57CEB"/>
    <w:rsid w:val="00F57DF9"/>
    <w:rsid w:val="00F57E5B"/>
    <w:rsid w:val="00F60A2C"/>
    <w:rsid w:val="00F60B04"/>
    <w:rsid w:val="00F60C9B"/>
    <w:rsid w:val="00F61CC8"/>
    <w:rsid w:val="00F61D49"/>
    <w:rsid w:val="00F620B5"/>
    <w:rsid w:val="00F62C43"/>
    <w:rsid w:val="00F62D92"/>
    <w:rsid w:val="00F64B51"/>
    <w:rsid w:val="00F65596"/>
    <w:rsid w:val="00F65AF4"/>
    <w:rsid w:val="00F66AA2"/>
    <w:rsid w:val="00F66FCD"/>
    <w:rsid w:val="00F670C6"/>
    <w:rsid w:val="00F67673"/>
    <w:rsid w:val="00F67B42"/>
    <w:rsid w:val="00F67F09"/>
    <w:rsid w:val="00F70412"/>
    <w:rsid w:val="00F70A43"/>
    <w:rsid w:val="00F70BF1"/>
    <w:rsid w:val="00F710BA"/>
    <w:rsid w:val="00F7198D"/>
    <w:rsid w:val="00F71CB4"/>
    <w:rsid w:val="00F725A9"/>
    <w:rsid w:val="00F7290F"/>
    <w:rsid w:val="00F72B40"/>
    <w:rsid w:val="00F7427D"/>
    <w:rsid w:val="00F74A4F"/>
    <w:rsid w:val="00F74B12"/>
    <w:rsid w:val="00F74BF2"/>
    <w:rsid w:val="00F75854"/>
    <w:rsid w:val="00F75A2A"/>
    <w:rsid w:val="00F76108"/>
    <w:rsid w:val="00F762C1"/>
    <w:rsid w:val="00F76ADF"/>
    <w:rsid w:val="00F80501"/>
    <w:rsid w:val="00F80608"/>
    <w:rsid w:val="00F80C9E"/>
    <w:rsid w:val="00F8185D"/>
    <w:rsid w:val="00F829CE"/>
    <w:rsid w:val="00F8376A"/>
    <w:rsid w:val="00F845CD"/>
    <w:rsid w:val="00F84E6D"/>
    <w:rsid w:val="00F8584F"/>
    <w:rsid w:val="00F85F6B"/>
    <w:rsid w:val="00F8676E"/>
    <w:rsid w:val="00F904BF"/>
    <w:rsid w:val="00F910C2"/>
    <w:rsid w:val="00F9125B"/>
    <w:rsid w:val="00F9181A"/>
    <w:rsid w:val="00F924EB"/>
    <w:rsid w:val="00F925EB"/>
    <w:rsid w:val="00F9309C"/>
    <w:rsid w:val="00F94595"/>
    <w:rsid w:val="00F945F8"/>
    <w:rsid w:val="00F955AE"/>
    <w:rsid w:val="00F958A6"/>
    <w:rsid w:val="00F966AA"/>
    <w:rsid w:val="00F96B3B"/>
    <w:rsid w:val="00F97DA1"/>
    <w:rsid w:val="00F97E52"/>
    <w:rsid w:val="00FA0168"/>
    <w:rsid w:val="00FA06FE"/>
    <w:rsid w:val="00FA08F7"/>
    <w:rsid w:val="00FA0F9C"/>
    <w:rsid w:val="00FA1312"/>
    <w:rsid w:val="00FA1788"/>
    <w:rsid w:val="00FA1D2A"/>
    <w:rsid w:val="00FA1EF2"/>
    <w:rsid w:val="00FA2233"/>
    <w:rsid w:val="00FA2237"/>
    <w:rsid w:val="00FA3958"/>
    <w:rsid w:val="00FA4C01"/>
    <w:rsid w:val="00FA4E01"/>
    <w:rsid w:val="00FA560F"/>
    <w:rsid w:val="00FA58B7"/>
    <w:rsid w:val="00FA7813"/>
    <w:rsid w:val="00FA7A04"/>
    <w:rsid w:val="00FA7DF3"/>
    <w:rsid w:val="00FB073C"/>
    <w:rsid w:val="00FB17CE"/>
    <w:rsid w:val="00FB1912"/>
    <w:rsid w:val="00FB1E2C"/>
    <w:rsid w:val="00FB21A9"/>
    <w:rsid w:val="00FB22D8"/>
    <w:rsid w:val="00FB2302"/>
    <w:rsid w:val="00FB2F72"/>
    <w:rsid w:val="00FB3493"/>
    <w:rsid w:val="00FB3569"/>
    <w:rsid w:val="00FB3C9D"/>
    <w:rsid w:val="00FB594F"/>
    <w:rsid w:val="00FB5D65"/>
    <w:rsid w:val="00FB7816"/>
    <w:rsid w:val="00FC0F49"/>
    <w:rsid w:val="00FC1102"/>
    <w:rsid w:val="00FC1454"/>
    <w:rsid w:val="00FC151F"/>
    <w:rsid w:val="00FC1735"/>
    <w:rsid w:val="00FC2141"/>
    <w:rsid w:val="00FC240D"/>
    <w:rsid w:val="00FC26CC"/>
    <w:rsid w:val="00FC2819"/>
    <w:rsid w:val="00FC3100"/>
    <w:rsid w:val="00FC32E2"/>
    <w:rsid w:val="00FC351C"/>
    <w:rsid w:val="00FC355D"/>
    <w:rsid w:val="00FC363D"/>
    <w:rsid w:val="00FC4AD3"/>
    <w:rsid w:val="00FC4D69"/>
    <w:rsid w:val="00FC523C"/>
    <w:rsid w:val="00FC56B9"/>
    <w:rsid w:val="00FC5705"/>
    <w:rsid w:val="00FC5B5F"/>
    <w:rsid w:val="00FC65ED"/>
    <w:rsid w:val="00FC6653"/>
    <w:rsid w:val="00FC66A0"/>
    <w:rsid w:val="00FC68B7"/>
    <w:rsid w:val="00FC6AD3"/>
    <w:rsid w:val="00FC6F03"/>
    <w:rsid w:val="00FC6FA9"/>
    <w:rsid w:val="00FC72B7"/>
    <w:rsid w:val="00FC77EF"/>
    <w:rsid w:val="00FC7972"/>
    <w:rsid w:val="00FC7BB2"/>
    <w:rsid w:val="00FC7DBA"/>
    <w:rsid w:val="00FD05DC"/>
    <w:rsid w:val="00FD143A"/>
    <w:rsid w:val="00FD17B9"/>
    <w:rsid w:val="00FD27FE"/>
    <w:rsid w:val="00FD2DB6"/>
    <w:rsid w:val="00FD30D2"/>
    <w:rsid w:val="00FD31A7"/>
    <w:rsid w:val="00FD402C"/>
    <w:rsid w:val="00FD4161"/>
    <w:rsid w:val="00FD452C"/>
    <w:rsid w:val="00FD48CE"/>
    <w:rsid w:val="00FD540A"/>
    <w:rsid w:val="00FD556F"/>
    <w:rsid w:val="00FD7437"/>
    <w:rsid w:val="00FD7C12"/>
    <w:rsid w:val="00FE02BC"/>
    <w:rsid w:val="00FE0576"/>
    <w:rsid w:val="00FE0992"/>
    <w:rsid w:val="00FE0B47"/>
    <w:rsid w:val="00FE13B7"/>
    <w:rsid w:val="00FE24EC"/>
    <w:rsid w:val="00FE2677"/>
    <w:rsid w:val="00FE28C8"/>
    <w:rsid w:val="00FE2DC0"/>
    <w:rsid w:val="00FE3B6A"/>
    <w:rsid w:val="00FE3DFE"/>
    <w:rsid w:val="00FE3ED0"/>
    <w:rsid w:val="00FE3F19"/>
    <w:rsid w:val="00FE40CC"/>
    <w:rsid w:val="00FE4D8F"/>
    <w:rsid w:val="00FE4ED6"/>
    <w:rsid w:val="00FE5311"/>
    <w:rsid w:val="00FE54D3"/>
    <w:rsid w:val="00FE5854"/>
    <w:rsid w:val="00FE6336"/>
    <w:rsid w:val="00FE65F0"/>
    <w:rsid w:val="00FE6A50"/>
    <w:rsid w:val="00FE6DCE"/>
    <w:rsid w:val="00FE7542"/>
    <w:rsid w:val="00FE7570"/>
    <w:rsid w:val="00FE7A9F"/>
    <w:rsid w:val="00FE7CE9"/>
    <w:rsid w:val="00FE7D32"/>
    <w:rsid w:val="00FE7FED"/>
    <w:rsid w:val="00FF1054"/>
    <w:rsid w:val="00FF20A1"/>
    <w:rsid w:val="00FF2BEE"/>
    <w:rsid w:val="00FF3760"/>
    <w:rsid w:val="00FF3A19"/>
    <w:rsid w:val="00FF4568"/>
    <w:rsid w:val="00FF4C85"/>
    <w:rsid w:val="00FF537F"/>
    <w:rsid w:val="00FF54A0"/>
    <w:rsid w:val="00FF57B0"/>
    <w:rsid w:val="00FF5C7B"/>
    <w:rsid w:val="00FF5E5E"/>
    <w:rsid w:val="00FF649C"/>
    <w:rsid w:val="00FF6806"/>
    <w:rsid w:val="00FF7374"/>
    <w:rsid w:val="00FF7785"/>
    <w:rsid w:val="00FF7E01"/>
    <w:rsid w:val="049139FC"/>
    <w:rsid w:val="0A154850"/>
    <w:rsid w:val="0C85A30D"/>
    <w:rsid w:val="1467E7F5"/>
    <w:rsid w:val="14764C8E"/>
    <w:rsid w:val="1DB427FF"/>
    <w:rsid w:val="22C2AD17"/>
    <w:rsid w:val="2EC2F699"/>
    <w:rsid w:val="35D24640"/>
    <w:rsid w:val="3A2DDD2D"/>
    <w:rsid w:val="3EE7254A"/>
    <w:rsid w:val="532175A2"/>
    <w:rsid w:val="58349953"/>
    <w:rsid w:val="5B1F6C1C"/>
    <w:rsid w:val="5BBFCF86"/>
    <w:rsid w:val="66885B32"/>
    <w:rsid w:val="696F79A1"/>
    <w:rsid w:val="6DD76346"/>
    <w:rsid w:val="6E176460"/>
    <w:rsid w:val="738BD880"/>
    <w:rsid w:val="78A477D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9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3CF"/>
    <w:pPr>
      <w:suppressAutoHyphens/>
      <w:spacing w:line="240" w:lineRule="atLeast"/>
    </w:pPr>
    <w:rPr>
      <w:lang w:val="es-ES" w:eastAsia="en-US"/>
    </w:rPr>
  </w:style>
  <w:style w:type="paragraph" w:styleId="Ttulo1">
    <w:name w:val="heading 1"/>
    <w:aliases w:val="Table_G"/>
    <w:basedOn w:val="SingleTxtG"/>
    <w:next w:val="SingleTxtG"/>
    <w:qFormat/>
    <w:rsid w:val="002C0119"/>
    <w:pPr>
      <w:spacing w:after="0" w:line="240" w:lineRule="auto"/>
      <w:ind w:right="0"/>
      <w:jc w:val="left"/>
      <w:outlineLvl w:val="0"/>
    </w:pPr>
    <w:rPr>
      <w:lang w:val="en-GB"/>
    </w:rPr>
  </w:style>
  <w:style w:type="paragraph" w:styleId="Ttulo2">
    <w:name w:val="heading 2"/>
    <w:basedOn w:val="Normal"/>
    <w:next w:val="Normal"/>
    <w:semiHidden/>
    <w:qFormat/>
    <w:rsid w:val="002C0119"/>
    <w:pPr>
      <w:spacing w:line="240" w:lineRule="auto"/>
      <w:outlineLvl w:val="1"/>
    </w:pPr>
    <w:rPr>
      <w:lang w:val="en-GB"/>
    </w:rPr>
  </w:style>
  <w:style w:type="paragraph" w:styleId="Ttulo3">
    <w:name w:val="heading 3"/>
    <w:basedOn w:val="Normal"/>
    <w:next w:val="Normal"/>
    <w:semiHidden/>
    <w:qFormat/>
    <w:rsid w:val="002C0119"/>
    <w:pPr>
      <w:spacing w:line="240" w:lineRule="auto"/>
      <w:outlineLvl w:val="2"/>
    </w:pPr>
    <w:rPr>
      <w:lang w:val="en-GB"/>
    </w:rPr>
  </w:style>
  <w:style w:type="paragraph" w:styleId="Ttulo4">
    <w:name w:val="heading 4"/>
    <w:basedOn w:val="Normal"/>
    <w:next w:val="Normal"/>
    <w:semiHidden/>
    <w:qFormat/>
    <w:rsid w:val="002C0119"/>
    <w:pPr>
      <w:spacing w:line="240" w:lineRule="auto"/>
      <w:outlineLvl w:val="3"/>
    </w:pPr>
    <w:rPr>
      <w:lang w:val="en-GB"/>
    </w:rPr>
  </w:style>
  <w:style w:type="paragraph" w:styleId="Ttulo5">
    <w:name w:val="heading 5"/>
    <w:basedOn w:val="Normal"/>
    <w:next w:val="Normal"/>
    <w:link w:val="Ttulo5Car"/>
    <w:uiPriority w:val="9"/>
    <w:qFormat/>
    <w:rsid w:val="002C0119"/>
    <w:pPr>
      <w:spacing w:line="240" w:lineRule="auto"/>
      <w:outlineLvl w:val="4"/>
    </w:pPr>
    <w:rPr>
      <w:lang w:val="en-GB"/>
    </w:rPr>
  </w:style>
  <w:style w:type="paragraph" w:styleId="Ttulo6">
    <w:name w:val="heading 6"/>
    <w:basedOn w:val="Normal"/>
    <w:next w:val="Normal"/>
    <w:semiHidden/>
    <w:qFormat/>
    <w:rsid w:val="002C0119"/>
    <w:pPr>
      <w:spacing w:line="240" w:lineRule="auto"/>
      <w:outlineLvl w:val="5"/>
    </w:pPr>
    <w:rPr>
      <w:lang w:val="en-GB"/>
    </w:rPr>
  </w:style>
  <w:style w:type="paragraph" w:styleId="Ttulo7">
    <w:name w:val="heading 7"/>
    <w:basedOn w:val="Normal"/>
    <w:next w:val="Normal"/>
    <w:semiHidden/>
    <w:qFormat/>
    <w:rsid w:val="002C0119"/>
    <w:pPr>
      <w:spacing w:line="240" w:lineRule="auto"/>
      <w:outlineLvl w:val="6"/>
    </w:pPr>
    <w:rPr>
      <w:lang w:val="en-GB"/>
    </w:rPr>
  </w:style>
  <w:style w:type="paragraph" w:styleId="Ttulo8">
    <w:name w:val="heading 8"/>
    <w:basedOn w:val="Normal"/>
    <w:next w:val="Normal"/>
    <w:semiHidden/>
    <w:qFormat/>
    <w:rsid w:val="002C0119"/>
    <w:pPr>
      <w:spacing w:line="240" w:lineRule="auto"/>
      <w:outlineLvl w:val="7"/>
    </w:pPr>
    <w:rPr>
      <w:lang w:val="en-GB"/>
    </w:rPr>
  </w:style>
  <w:style w:type="paragraph" w:styleId="Ttulo9">
    <w:name w:val="heading 9"/>
    <w:basedOn w:val="Normal"/>
    <w:next w:val="Normal"/>
    <w:semiHidden/>
    <w:qFormat/>
    <w:rsid w:val="002C0119"/>
    <w:pPr>
      <w:spacing w:line="240" w:lineRule="auto"/>
      <w:outlineLvl w:val="8"/>
    </w:pPr>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gleTxtG">
    <w:name w:val="_ Single Txt_G"/>
    <w:basedOn w:val="Normal"/>
    <w:qFormat/>
    <w:pPr>
      <w:spacing w:after="120"/>
      <w:ind w:left="1134" w:right="1134"/>
      <w:jc w:val="both"/>
    </w:p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Refdenotaalpie">
    <w:name w:val="footnote reference"/>
    <w:aliases w:val="4_G,4_G Char Char,Footnote number,Footnotes refss,Footnote Ref,16 Point,Superscript 6 Point,ftref,Footnote Refernece,Appel note de bas de p.,[0],Texto de nota al pie,referencia nota al pie,BVI fnr,Footnote text,callout,Ref,f,FZ,R"/>
    <w:basedOn w:val="Fuentedeprrafopredeter"/>
    <w:link w:val="4GCharCharChar"/>
    <w:uiPriority w:val="99"/>
    <w:qFormat/>
    <w:rsid w:val="002C0119"/>
    <w:rPr>
      <w:rFonts w:ascii="Times New Roman" w:hAnsi="Times New Roman"/>
      <w:sz w:val="18"/>
      <w:vertAlign w:val="superscript"/>
    </w:rPr>
  </w:style>
  <w:style w:type="character" w:styleId="Refdenotaalfinal">
    <w:name w:val="endnote reference"/>
    <w:aliases w:val="1_G"/>
    <w:basedOn w:val="Refdenotaalpie"/>
    <w:qFormat/>
    <w:rsid w:val="002C0119"/>
    <w:rPr>
      <w:rFonts w:ascii="Times New Roman" w:hAnsi="Times New Roman"/>
      <w:sz w:val="18"/>
      <w:vertAlign w:val="superscript"/>
    </w:rPr>
  </w:style>
  <w:style w:type="paragraph" w:styleId="Encabezado">
    <w:name w:val="header"/>
    <w:aliases w:val="6_G"/>
    <w:basedOn w:val="Normal"/>
    <w:qFormat/>
    <w:rsid w:val="002C0119"/>
    <w:pPr>
      <w:pBdr>
        <w:bottom w:val="single" w:sz="4" w:space="4" w:color="auto"/>
      </w:pBdr>
      <w:spacing w:line="240" w:lineRule="auto"/>
    </w:pPr>
    <w:rPr>
      <w:b/>
      <w:sz w:val="18"/>
      <w:lang w:val="en-GB"/>
    </w:rPr>
  </w:style>
  <w:style w:type="table" w:styleId="Tablaconcuadrcula">
    <w:name w:val="Table Grid"/>
    <w:basedOn w:val="Tablanormal"/>
    <w:uiPriority w:val="39"/>
    <w:rsid w:val="002C011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ipervnculo">
    <w:name w:val="Hyperlink"/>
    <w:basedOn w:val="Fuentedeprrafopredeter"/>
    <w:uiPriority w:val="99"/>
    <w:unhideWhenUsed/>
    <w:qFormat/>
    <w:rsid w:val="00C7035C"/>
    <w:rPr>
      <w:color w:val="0000FF" w:themeColor="hyperlink"/>
      <w:u w:val="single"/>
    </w:rPr>
  </w:style>
  <w:style w:type="character" w:styleId="Hipervnculovisitado">
    <w:name w:val="FollowedHyperlink"/>
    <w:basedOn w:val="Fuentedeprrafopredeter"/>
    <w:semiHidden/>
    <w:rsid w:val="006301B4"/>
    <w:rPr>
      <w:color w:val="auto"/>
      <w:u w:val="none"/>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paragraph" w:styleId="Textonotapie">
    <w:name w:val="footnote text"/>
    <w:aliases w:val="5_G,Voetnoottekst1,Char1,FA Fu1,Footnote Text Char Char Char1,Footnote Text Char Char Char Char1,Footnote Text Char Char1,Footnote Text Char Char Char Char Char1,5_GR,Fodnotetekst Tegn1,Fodnotetekst Tegn Tegn,Char,Footnote reference,FA Fu"/>
    <w:basedOn w:val="Normal"/>
    <w:link w:val="TextonotapieCar"/>
    <w:uiPriority w:val="99"/>
    <w:qFormat/>
    <w:rsid w:val="002C0119"/>
    <w:pPr>
      <w:tabs>
        <w:tab w:val="right" w:pos="1021"/>
      </w:tabs>
      <w:spacing w:line="220" w:lineRule="exact"/>
      <w:ind w:left="1134" w:right="1134" w:hanging="1134"/>
    </w:pPr>
    <w:rPr>
      <w:sz w:val="18"/>
      <w:lang w:val="en-GB"/>
    </w:rPr>
  </w:style>
  <w:style w:type="paragraph" w:styleId="Textonotaalfinal">
    <w:name w:val="endnote text"/>
    <w:aliases w:val="2_G"/>
    <w:basedOn w:val="Textonotapie"/>
    <w:qFormat/>
    <w:rsid w:val="002C0119"/>
  </w:style>
  <w:style w:type="character" w:styleId="Nmerodepgina">
    <w:name w:val="page number"/>
    <w:aliases w:val="7_G"/>
    <w:basedOn w:val="Fuentedeprrafopredeter"/>
    <w:qFormat/>
    <w:rsid w:val="002C0119"/>
    <w:rPr>
      <w:rFonts w:ascii="Times New Roman" w:hAnsi="Times New Roman"/>
      <w:b/>
      <w:sz w:val="18"/>
    </w:rPr>
  </w:style>
  <w:style w:type="paragraph" w:customStyle="1" w:styleId="XLargeG">
    <w:name w:val="__XLarge_G"/>
    <w:basedOn w:val="Normal"/>
    <w:next w:val="Normal"/>
    <w:rsid w:val="000E0415"/>
    <w:pPr>
      <w:keepNext/>
      <w:keepLines/>
      <w:numPr>
        <w:numId w:val="1"/>
      </w:numPr>
      <w:spacing w:before="240" w:after="240" w:line="420" w:lineRule="exact"/>
      <w:ind w:right="1134"/>
    </w:pPr>
    <w:rPr>
      <w:b/>
      <w:sz w:val="40"/>
    </w:rPr>
  </w:style>
  <w:style w:type="paragraph" w:customStyle="1" w:styleId="Bullet1G">
    <w:name w:val="_Bullet 1_G"/>
    <w:basedOn w:val="Normal"/>
    <w:qFormat/>
    <w:rsid w:val="0072632A"/>
    <w:pPr>
      <w:tabs>
        <w:tab w:val="num" w:pos="1701"/>
      </w:tabs>
      <w:spacing w:after="120"/>
      <w:ind w:left="1701" w:right="1134" w:hanging="170"/>
      <w:jc w:val="both"/>
    </w:pPr>
  </w:style>
  <w:style w:type="paragraph" w:styleId="Piedepgina">
    <w:name w:val="footer"/>
    <w:aliases w:val="3_G"/>
    <w:basedOn w:val="Normal"/>
    <w:link w:val="PiedepginaCar"/>
    <w:uiPriority w:val="99"/>
    <w:qFormat/>
    <w:rsid w:val="002C0119"/>
    <w:pPr>
      <w:spacing w:line="240" w:lineRule="auto"/>
    </w:pPr>
    <w:rPr>
      <w:sz w:val="16"/>
      <w:lang w:val="en-GB"/>
    </w:rPr>
  </w:style>
  <w:style w:type="paragraph" w:customStyle="1" w:styleId="Bullet2G">
    <w:name w:val="_Bullet 2_G"/>
    <w:basedOn w:val="Normal"/>
    <w:qFormat/>
    <w:rsid w:val="003C2CC4"/>
    <w:pPr>
      <w:tabs>
        <w:tab w:val="num" w:pos="1701"/>
      </w:tabs>
      <w:spacing w:after="120"/>
      <w:ind w:left="1701" w:right="1134" w:hanging="170"/>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H4G"/>
    <w:next w:val="Normal"/>
    <w:autoRedefine/>
    <w:qFormat/>
    <w:rsid w:val="00E657F3"/>
    <w:pPr>
      <w:tabs>
        <w:tab w:val="clear" w:pos="851"/>
        <w:tab w:val="right" w:pos="1276"/>
      </w:tabs>
      <w:ind w:left="540"/>
    </w:pPr>
    <w:rPr>
      <w:rFonts w:eastAsia="MS Mincho"/>
      <w:b/>
      <w:bCs/>
      <w:i w:val="0"/>
      <w:iCs/>
      <w:lang w:val="es-ES_tradnl" w:eastAsia="zh-CN"/>
    </w:rPr>
  </w:style>
  <w:style w:type="paragraph" w:customStyle="1" w:styleId="H4G">
    <w:name w:val="_ H_4_G"/>
    <w:basedOn w:val="Normal"/>
    <w:next w:val="Normal"/>
    <w:qFormat/>
    <w:rsid w:val="00094FBB"/>
    <w:pPr>
      <w:keepNext/>
      <w:keepLines/>
      <w:tabs>
        <w:tab w:val="right" w:pos="851"/>
        <w:tab w:val="num" w:pos="1701"/>
      </w:tabs>
      <w:spacing w:before="240" w:after="120" w:line="240" w:lineRule="exact"/>
      <w:ind w:right="1134"/>
    </w:pPr>
    <w:rPr>
      <w:i/>
    </w:rPr>
  </w:style>
  <w:style w:type="paragraph" w:customStyle="1" w:styleId="H56G">
    <w:name w:val="_ H_5/6_G"/>
    <w:basedOn w:val="H4G"/>
    <w:next w:val="Normal"/>
    <w:qFormat/>
    <w:rsid w:val="00693273"/>
    <w:rPr>
      <w:i w:val="0"/>
    </w:rPr>
  </w:style>
  <w:style w:type="paragraph" w:styleId="Textodeglobo">
    <w:name w:val="Balloon Text"/>
    <w:basedOn w:val="Normal"/>
    <w:link w:val="TextodegloboCar"/>
    <w:semiHidden/>
    <w:rsid w:val="00C81733"/>
    <w:pPr>
      <w:tabs>
        <w:tab w:val="num" w:pos="2268"/>
      </w:tabs>
      <w:spacing w:line="240" w:lineRule="auto"/>
      <w:ind w:left="2268" w:hanging="170"/>
    </w:pPr>
    <w:rPr>
      <w:rFonts w:ascii="Tahoma" w:hAnsi="Tahoma" w:cs="Tahoma"/>
      <w:sz w:val="16"/>
      <w:szCs w:val="16"/>
    </w:rPr>
  </w:style>
  <w:style w:type="character" w:customStyle="1" w:styleId="TextodegloboCar">
    <w:name w:val="Texto de globo Car"/>
    <w:basedOn w:val="Fuentedeprrafopredeter"/>
    <w:link w:val="Textodeglobo"/>
    <w:semiHidden/>
    <w:rsid w:val="00C81733"/>
    <w:rPr>
      <w:rFonts w:ascii="Tahoma" w:hAnsi="Tahoma" w:cs="Tahoma"/>
      <w:sz w:val="16"/>
      <w:szCs w:val="16"/>
      <w:lang w:val="es-ES" w:eastAsia="en-US"/>
    </w:rPr>
  </w:style>
  <w:style w:type="paragraph" w:customStyle="1" w:styleId="ParNoG">
    <w:name w:val="_ParNo_G"/>
    <w:basedOn w:val="SingleTxtG"/>
    <w:rsid w:val="005F2A1E"/>
    <w:pPr>
      <w:tabs>
        <w:tab w:val="num" w:pos="1701"/>
      </w:tabs>
      <w:kinsoku w:val="0"/>
      <w:overflowPunct w:val="0"/>
      <w:autoSpaceDE w:val="0"/>
      <w:autoSpaceDN w:val="0"/>
      <w:adjustRightInd w:val="0"/>
      <w:snapToGrid w:val="0"/>
      <w:ind w:left="1701" w:hanging="170"/>
    </w:pPr>
  </w:style>
  <w:style w:type="character" w:customStyle="1" w:styleId="ui-provider">
    <w:name w:val="ui-provider"/>
    <w:basedOn w:val="Fuentedeprrafopredeter"/>
    <w:rsid w:val="004A7620"/>
  </w:style>
  <w:style w:type="paragraph" w:styleId="NormalWeb">
    <w:name w:val="Normal (Web)"/>
    <w:basedOn w:val="Normal"/>
    <w:uiPriority w:val="99"/>
    <w:unhideWhenUsed/>
    <w:rsid w:val="004B5D13"/>
    <w:pPr>
      <w:suppressAutoHyphens w:val="0"/>
      <w:spacing w:before="100" w:beforeAutospacing="1" w:after="100" w:afterAutospacing="1" w:line="240" w:lineRule="auto"/>
    </w:pPr>
    <w:rPr>
      <w:sz w:val="24"/>
      <w:szCs w:val="24"/>
      <w:lang w:val="en-US"/>
    </w:rPr>
  </w:style>
  <w:style w:type="paragraph" w:styleId="Prrafodelista">
    <w:name w:val="List Paragraph"/>
    <w:basedOn w:val="Normal"/>
    <w:uiPriority w:val="34"/>
    <w:qFormat/>
    <w:rsid w:val="007B4C5C"/>
    <w:pPr>
      <w:tabs>
        <w:tab w:val="num" w:pos="1701"/>
      </w:tabs>
      <w:ind w:left="1701" w:hanging="170"/>
      <w:contextualSpacing/>
    </w:pPr>
  </w:style>
  <w:style w:type="paragraph" w:styleId="Textocomentario">
    <w:name w:val="annotation text"/>
    <w:basedOn w:val="Normal"/>
    <w:link w:val="TextocomentarioCar"/>
    <w:uiPriority w:val="99"/>
    <w:unhideWhenUsed/>
    <w:rsid w:val="00A15F0D"/>
    <w:pPr>
      <w:suppressAutoHyphens w:val="0"/>
      <w:spacing w:after="200" w:line="240" w:lineRule="auto"/>
      <w:jc w:val="both"/>
    </w:pPr>
    <w:rPr>
      <w:rFonts w:eastAsiaTheme="minorHAnsi" w:cstheme="minorBidi"/>
      <w:sz w:val="24"/>
      <w:szCs w:val="24"/>
      <w:lang w:val="en-US"/>
    </w:rPr>
  </w:style>
  <w:style w:type="character" w:customStyle="1" w:styleId="TextocomentarioCar">
    <w:name w:val="Texto comentario Car"/>
    <w:basedOn w:val="Fuentedeprrafopredeter"/>
    <w:link w:val="Textocomentario"/>
    <w:uiPriority w:val="99"/>
    <w:rsid w:val="00A15F0D"/>
    <w:rPr>
      <w:rFonts w:eastAsiaTheme="minorHAnsi" w:cstheme="minorBidi"/>
      <w:sz w:val="24"/>
      <w:szCs w:val="24"/>
      <w:lang w:val="en-US" w:eastAsia="en-US"/>
    </w:rPr>
  </w:style>
  <w:style w:type="character" w:customStyle="1" w:styleId="TextonotapieCar">
    <w:name w:val="Texto nota pie Car"/>
    <w:aliases w:val="5_G Car,Voetnoottekst1 Car,Char1 Car,FA Fu1 Car,Footnote Text Char Char Char1 Car,Footnote Text Char Char Char Char1 Car,Footnote Text Char Char1 Car,Footnote Text Char Char Char Char Char1 Car,5_GR Car,Fodnotetekst Tegn1 Car,Char Car"/>
    <w:basedOn w:val="Fuentedeprrafopredeter"/>
    <w:link w:val="Textonotapie"/>
    <w:uiPriority w:val="99"/>
    <w:qFormat/>
    <w:rsid w:val="00770B3D"/>
    <w:rPr>
      <w:sz w:val="18"/>
      <w:lang w:val="en-GB" w:eastAsia="en-US"/>
    </w:rPr>
  </w:style>
  <w:style w:type="paragraph" w:customStyle="1" w:styleId="4GCharCharChar">
    <w:name w:val="4_G Char Char Char"/>
    <w:aliases w:val="ftref Char Char Char,16 Point Char Char Char,Superscript 6 Point Char Char Char Char Char Char"/>
    <w:basedOn w:val="Normal"/>
    <w:link w:val="Refdenotaalpie"/>
    <w:rsid w:val="00770B3D"/>
    <w:pPr>
      <w:suppressAutoHyphens w:val="0"/>
      <w:spacing w:line="240" w:lineRule="auto"/>
      <w:jc w:val="both"/>
    </w:pPr>
    <w:rPr>
      <w:sz w:val="18"/>
      <w:vertAlign w:val="superscript"/>
      <w:lang w:val="fr-FR" w:eastAsia="fr-FR"/>
    </w:rPr>
  </w:style>
  <w:style w:type="paragraph" w:customStyle="1" w:styleId="bbc-hhl7in">
    <w:name w:val="bbc-hhl7in"/>
    <w:basedOn w:val="Normal"/>
    <w:rsid w:val="00A15F0D"/>
    <w:pPr>
      <w:suppressAutoHyphens w:val="0"/>
      <w:spacing w:before="100" w:beforeAutospacing="1" w:after="100" w:afterAutospacing="1" w:line="240" w:lineRule="auto"/>
      <w:jc w:val="both"/>
    </w:pPr>
    <w:rPr>
      <w:sz w:val="24"/>
      <w:szCs w:val="24"/>
      <w:lang w:val="en-US" w:eastAsia="zh-CN"/>
    </w:rPr>
  </w:style>
  <w:style w:type="paragraph" w:styleId="HTMLconformatoprevio">
    <w:name w:val="HTML Preformatted"/>
    <w:basedOn w:val="Normal"/>
    <w:link w:val="HTMLconformatoprevioCar"/>
    <w:uiPriority w:val="99"/>
    <w:unhideWhenUsed/>
    <w:rsid w:val="009B7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jc w:val="both"/>
    </w:pPr>
    <w:rPr>
      <w:rFonts w:ascii="Courier" w:eastAsiaTheme="minorEastAsia" w:hAnsi="Courier" w:cs="Courier"/>
      <w:lang w:val="es-ES_tradnl"/>
    </w:rPr>
  </w:style>
  <w:style w:type="character" w:customStyle="1" w:styleId="HTMLconformatoprevioCar">
    <w:name w:val="HTML con formato previo Car"/>
    <w:basedOn w:val="Fuentedeprrafopredeter"/>
    <w:link w:val="HTMLconformatoprevio"/>
    <w:uiPriority w:val="99"/>
    <w:rsid w:val="009B76D1"/>
    <w:rPr>
      <w:rFonts w:ascii="Courier" w:eastAsiaTheme="minorEastAsia" w:hAnsi="Courier" w:cs="Courier"/>
      <w:lang w:val="es-ES_tradnl" w:eastAsia="en-US"/>
    </w:rPr>
  </w:style>
  <w:style w:type="character" w:styleId="Textoennegrita">
    <w:name w:val="Strong"/>
    <w:basedOn w:val="Fuentedeprrafopredeter"/>
    <w:uiPriority w:val="22"/>
    <w:qFormat/>
    <w:rsid w:val="00D63FEF"/>
    <w:rPr>
      <w:b/>
      <w:bCs/>
    </w:rPr>
  </w:style>
  <w:style w:type="character" w:customStyle="1" w:styleId="UnresolvedMention1">
    <w:name w:val="Unresolved Mention1"/>
    <w:basedOn w:val="Fuentedeprrafopredeter"/>
    <w:uiPriority w:val="99"/>
    <w:unhideWhenUsed/>
    <w:rsid w:val="00575079"/>
    <w:rPr>
      <w:color w:val="605E5C"/>
      <w:shd w:val="clear" w:color="auto" w:fill="E1DFDD"/>
    </w:rPr>
  </w:style>
  <w:style w:type="paragraph" w:customStyle="1" w:styleId="CharChar1CharCharCharChar1CharCharCharCharCharCharCharCharCharCharCharCharCharCharCharChar">
    <w:name w:val="Char Char1 Char Char Char Char1 Char Char Char Char Char Char Char Char Char Char Char Char (文字) Char Char Char Char"/>
    <w:aliases w:val="Char Char Char Char1 Char Char (文字) Char Char Char Char"/>
    <w:basedOn w:val="Normal"/>
    <w:next w:val="Normal"/>
    <w:autoRedefine/>
    <w:uiPriority w:val="99"/>
    <w:qFormat/>
    <w:rsid w:val="009B76D1"/>
    <w:pPr>
      <w:suppressAutoHyphens w:val="0"/>
      <w:spacing w:after="160" w:line="240" w:lineRule="exact"/>
    </w:pPr>
    <w:rPr>
      <w:rFonts w:asciiTheme="minorHAnsi" w:eastAsiaTheme="minorHAnsi" w:hAnsiTheme="minorHAnsi" w:cstheme="minorBidi"/>
      <w:sz w:val="22"/>
      <w:szCs w:val="22"/>
      <w:vertAlign w:val="superscript"/>
      <w:lang w:val="en-US"/>
    </w:rPr>
  </w:style>
  <w:style w:type="table" w:customStyle="1" w:styleId="Tablaconcuadrcula2">
    <w:name w:val="Tabla con cuadrícula2"/>
    <w:basedOn w:val="Tablanormal"/>
    <w:next w:val="Tablaconcuadrcula"/>
    <w:uiPriority w:val="39"/>
    <w:rsid w:val="009B76D1"/>
    <w:rPr>
      <w:rFonts w:ascii="Calibri" w:eastAsia="DengXian" w:hAnsi="Calibri" w:cs="Arial"/>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semiHidden/>
    <w:unhideWhenUsed/>
    <w:rsid w:val="004205AA"/>
    <w:pPr>
      <w:suppressAutoHyphens/>
      <w:spacing w:after="0"/>
      <w:jc w:val="left"/>
    </w:pPr>
    <w:rPr>
      <w:rFonts w:eastAsia="Times New Roman" w:cs="Times New Roman"/>
      <w:b/>
      <w:bCs/>
      <w:sz w:val="20"/>
      <w:szCs w:val="20"/>
      <w:lang w:val="es-ES"/>
    </w:rPr>
  </w:style>
  <w:style w:type="character" w:customStyle="1" w:styleId="Ttulo5Car">
    <w:name w:val="Título 5 Car"/>
    <w:basedOn w:val="Fuentedeprrafopredeter"/>
    <w:link w:val="Ttulo5"/>
    <w:uiPriority w:val="9"/>
    <w:rsid w:val="00BE1AA7"/>
    <w:rPr>
      <w:lang w:val="en-GB" w:eastAsia="en-US"/>
    </w:rPr>
  </w:style>
  <w:style w:type="table" w:customStyle="1" w:styleId="PlainTable21">
    <w:name w:val="Plain Table 21"/>
    <w:basedOn w:val="Tablanormal"/>
    <w:uiPriority w:val="42"/>
    <w:rsid w:val="007E27F3"/>
    <w:rPr>
      <w:rFonts w:ascii="Calibri" w:eastAsia="Calibri" w:hAnsi="Calibri" w:cs="Arial"/>
      <w:sz w:val="24"/>
      <w:szCs w:val="24"/>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anormal"/>
    <w:uiPriority w:val="42"/>
    <w:rsid w:val="007E27F3"/>
    <w:rPr>
      <w:rFonts w:asciiTheme="minorHAnsi" w:eastAsiaTheme="minorHAnsi" w:hAnsiTheme="minorHAnsi" w:cstheme="minorBidi"/>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unhideWhenUsed/>
    <w:rsid w:val="007E27F3"/>
    <w:rPr>
      <w:sz w:val="16"/>
      <w:szCs w:val="16"/>
    </w:rPr>
  </w:style>
  <w:style w:type="table" w:customStyle="1" w:styleId="PlainTable22">
    <w:name w:val="Plain Table 22"/>
    <w:basedOn w:val="Tablanormal"/>
    <w:uiPriority w:val="42"/>
    <w:rsid w:val="007E27F3"/>
    <w:rPr>
      <w:rFonts w:ascii="Calibri" w:eastAsia="Calibri" w:hAnsi="Calibri" w:cs="Arial"/>
      <w:sz w:val="24"/>
      <w:szCs w:val="24"/>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n">
    <w:name w:val="Revision"/>
    <w:hidden/>
    <w:uiPriority w:val="99"/>
    <w:semiHidden/>
    <w:rsid w:val="0086152C"/>
    <w:rPr>
      <w:lang w:val="es-ES" w:eastAsia="en-US"/>
    </w:rPr>
  </w:style>
  <w:style w:type="table" w:customStyle="1" w:styleId="PlainTable212">
    <w:name w:val="Plain Table 212"/>
    <w:basedOn w:val="Tablanormal"/>
    <w:uiPriority w:val="42"/>
    <w:rsid w:val="0086152C"/>
    <w:rPr>
      <w:rFonts w:ascii="Calibri" w:eastAsia="Calibri" w:hAnsi="Calibri" w:cs="Arial"/>
      <w:sz w:val="24"/>
      <w:szCs w:val="24"/>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
    <w:name w:val="Tabla con cuadrícula1"/>
    <w:basedOn w:val="Tablanormal"/>
    <w:next w:val="Tablaconcuadrcula"/>
    <w:uiPriority w:val="39"/>
    <w:rsid w:val="00940D12"/>
    <w:rPr>
      <w:rFonts w:ascii="Calibri" w:eastAsia="Calibri" w:hAnsi="Calibri" w:cs="Arial"/>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B22D8"/>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untodelcomentarioCar">
    <w:name w:val="Asunto del comentario Car"/>
    <w:basedOn w:val="TextocomentarioCar"/>
    <w:link w:val="Asuntodelcomentario"/>
    <w:semiHidden/>
    <w:rsid w:val="004205AA"/>
    <w:rPr>
      <w:rFonts w:eastAsiaTheme="minorHAnsi" w:cstheme="minorBidi"/>
      <w:b/>
      <w:bCs/>
      <w:sz w:val="24"/>
      <w:szCs w:val="24"/>
      <w:lang w:val="es-ES" w:eastAsia="en-US"/>
    </w:rPr>
  </w:style>
  <w:style w:type="character" w:customStyle="1" w:styleId="Mention1">
    <w:name w:val="Mention1"/>
    <w:basedOn w:val="Fuentedeprrafopredeter"/>
    <w:uiPriority w:val="99"/>
    <w:unhideWhenUsed/>
    <w:rsid w:val="004205AA"/>
    <w:rPr>
      <w:color w:val="2B579A"/>
      <w:shd w:val="clear" w:color="auto" w:fill="E1DFDD"/>
    </w:rPr>
  </w:style>
  <w:style w:type="paragraph" w:styleId="Sinespaciado">
    <w:name w:val="No Spacing"/>
    <w:uiPriority w:val="1"/>
    <w:qFormat/>
    <w:rsid w:val="002B2646"/>
    <w:rPr>
      <w:rFonts w:asciiTheme="minorHAnsi" w:eastAsiaTheme="minorHAnsi" w:hAnsiTheme="minorHAnsi" w:cstheme="minorBidi"/>
      <w:sz w:val="24"/>
      <w:szCs w:val="24"/>
      <w:lang w:val="es-ES_tradnl" w:eastAsia="en-US"/>
    </w:rPr>
  </w:style>
  <w:style w:type="paragraph" w:customStyle="1" w:styleId="BVIfnrCarCar">
    <w:name w:val="BVI fnr Car Car"/>
    <w:aliases w:val="BVI fnr Car,BVI fnr Car Car Car Car,BVI fnr Car Car Car Car Char,Ref. de nota al pie1, BVI fnr Car Car Car Car"/>
    <w:basedOn w:val="Normal"/>
    <w:qFormat/>
    <w:rsid w:val="0058299C"/>
    <w:pPr>
      <w:suppressAutoHyphens w:val="0"/>
      <w:spacing w:after="160" w:line="240" w:lineRule="exact"/>
    </w:pPr>
    <w:rPr>
      <w:rFonts w:asciiTheme="minorHAnsi" w:eastAsiaTheme="minorEastAsia" w:hAnsiTheme="minorHAnsi" w:cstheme="minorBidi"/>
      <w:sz w:val="22"/>
      <w:szCs w:val="22"/>
      <w:vertAlign w:val="superscript"/>
      <w:lang w:val="en-US" w:eastAsia="zh-CN"/>
    </w:rPr>
  </w:style>
  <w:style w:type="character" w:customStyle="1" w:styleId="apple-converted-space">
    <w:name w:val="apple-converted-space"/>
    <w:basedOn w:val="Fuentedeprrafopredeter"/>
    <w:rsid w:val="007F7B03"/>
  </w:style>
  <w:style w:type="character" w:styleId="nfasis">
    <w:name w:val="Emphasis"/>
    <w:basedOn w:val="Fuentedeprrafopredeter"/>
    <w:uiPriority w:val="20"/>
    <w:qFormat/>
    <w:rsid w:val="0077475E"/>
    <w:rPr>
      <w:i/>
      <w:iCs/>
    </w:rPr>
  </w:style>
  <w:style w:type="paragraph" w:customStyle="1" w:styleId="essbitem">
    <w:name w:val="essb_item"/>
    <w:basedOn w:val="Normal"/>
    <w:rsid w:val="00B51A2E"/>
    <w:pPr>
      <w:suppressAutoHyphens w:val="0"/>
      <w:spacing w:before="100" w:beforeAutospacing="1" w:after="100" w:afterAutospacing="1" w:line="240" w:lineRule="auto"/>
    </w:pPr>
    <w:rPr>
      <w:sz w:val="24"/>
      <w:szCs w:val="24"/>
      <w:lang w:val="en-US" w:eastAsia="zh-CN"/>
    </w:rPr>
  </w:style>
  <w:style w:type="paragraph" w:customStyle="1" w:styleId="Footnoteref">
    <w:name w:val="Footnote ref"/>
    <w:basedOn w:val="Normal"/>
    <w:next w:val="Normal"/>
    <w:autoRedefine/>
    <w:uiPriority w:val="99"/>
    <w:qFormat/>
    <w:rsid w:val="00F36CB9"/>
    <w:pPr>
      <w:framePr w:wrap="around" w:hAnchor="text"/>
      <w:suppressAutoHyphens w:val="0"/>
      <w:spacing w:after="200" w:line="276" w:lineRule="auto"/>
      <w:jc w:val="both"/>
    </w:pPr>
    <w:rPr>
      <w:rFonts w:asciiTheme="minorHAnsi" w:eastAsiaTheme="minorEastAsia" w:hAnsiTheme="minorHAnsi" w:cstheme="minorBidi"/>
      <w:sz w:val="24"/>
      <w:szCs w:val="24"/>
      <w:vertAlign w:val="superscript"/>
      <w:lang w:val="es-ES_tradnl"/>
    </w:rPr>
  </w:style>
  <w:style w:type="character" w:customStyle="1" w:styleId="markedcontent">
    <w:name w:val="markedcontent"/>
    <w:basedOn w:val="Fuentedeprrafopredeter"/>
    <w:rsid w:val="00F36CB9"/>
  </w:style>
  <w:style w:type="character" w:customStyle="1" w:styleId="PiedepginaCar">
    <w:name w:val="Pie de página Car"/>
    <w:aliases w:val="3_G Car"/>
    <w:basedOn w:val="Fuentedeprrafopredeter"/>
    <w:link w:val="Piedepgina"/>
    <w:uiPriority w:val="99"/>
    <w:rsid w:val="00D76B60"/>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1993">
      <w:bodyDiv w:val="1"/>
      <w:marLeft w:val="0"/>
      <w:marRight w:val="0"/>
      <w:marTop w:val="0"/>
      <w:marBottom w:val="0"/>
      <w:divBdr>
        <w:top w:val="none" w:sz="0" w:space="0" w:color="auto"/>
        <w:left w:val="none" w:sz="0" w:space="0" w:color="auto"/>
        <w:bottom w:val="none" w:sz="0" w:space="0" w:color="auto"/>
        <w:right w:val="none" w:sz="0" w:space="0" w:color="auto"/>
      </w:divBdr>
    </w:div>
    <w:div w:id="50547105">
      <w:bodyDiv w:val="1"/>
      <w:marLeft w:val="0"/>
      <w:marRight w:val="0"/>
      <w:marTop w:val="0"/>
      <w:marBottom w:val="0"/>
      <w:divBdr>
        <w:top w:val="none" w:sz="0" w:space="0" w:color="auto"/>
        <w:left w:val="none" w:sz="0" w:space="0" w:color="auto"/>
        <w:bottom w:val="none" w:sz="0" w:space="0" w:color="auto"/>
        <w:right w:val="none" w:sz="0" w:space="0" w:color="auto"/>
      </w:divBdr>
    </w:div>
    <w:div w:id="54475091">
      <w:bodyDiv w:val="1"/>
      <w:marLeft w:val="0"/>
      <w:marRight w:val="0"/>
      <w:marTop w:val="0"/>
      <w:marBottom w:val="0"/>
      <w:divBdr>
        <w:top w:val="none" w:sz="0" w:space="0" w:color="auto"/>
        <w:left w:val="none" w:sz="0" w:space="0" w:color="auto"/>
        <w:bottom w:val="none" w:sz="0" w:space="0" w:color="auto"/>
        <w:right w:val="none" w:sz="0" w:space="0" w:color="auto"/>
      </w:divBdr>
    </w:div>
    <w:div w:id="93981765">
      <w:bodyDiv w:val="1"/>
      <w:marLeft w:val="0"/>
      <w:marRight w:val="0"/>
      <w:marTop w:val="0"/>
      <w:marBottom w:val="0"/>
      <w:divBdr>
        <w:top w:val="none" w:sz="0" w:space="0" w:color="auto"/>
        <w:left w:val="none" w:sz="0" w:space="0" w:color="auto"/>
        <w:bottom w:val="none" w:sz="0" w:space="0" w:color="auto"/>
        <w:right w:val="none" w:sz="0" w:space="0" w:color="auto"/>
      </w:divBdr>
    </w:div>
    <w:div w:id="372392588">
      <w:bodyDiv w:val="1"/>
      <w:marLeft w:val="0"/>
      <w:marRight w:val="0"/>
      <w:marTop w:val="0"/>
      <w:marBottom w:val="0"/>
      <w:divBdr>
        <w:top w:val="none" w:sz="0" w:space="0" w:color="auto"/>
        <w:left w:val="none" w:sz="0" w:space="0" w:color="auto"/>
        <w:bottom w:val="none" w:sz="0" w:space="0" w:color="auto"/>
        <w:right w:val="none" w:sz="0" w:space="0" w:color="auto"/>
      </w:divBdr>
    </w:div>
    <w:div w:id="522330281">
      <w:bodyDiv w:val="1"/>
      <w:marLeft w:val="0"/>
      <w:marRight w:val="0"/>
      <w:marTop w:val="0"/>
      <w:marBottom w:val="0"/>
      <w:divBdr>
        <w:top w:val="none" w:sz="0" w:space="0" w:color="auto"/>
        <w:left w:val="none" w:sz="0" w:space="0" w:color="auto"/>
        <w:bottom w:val="none" w:sz="0" w:space="0" w:color="auto"/>
        <w:right w:val="none" w:sz="0" w:space="0" w:color="auto"/>
      </w:divBdr>
    </w:div>
    <w:div w:id="524438632">
      <w:bodyDiv w:val="1"/>
      <w:marLeft w:val="0"/>
      <w:marRight w:val="0"/>
      <w:marTop w:val="0"/>
      <w:marBottom w:val="0"/>
      <w:divBdr>
        <w:top w:val="none" w:sz="0" w:space="0" w:color="auto"/>
        <w:left w:val="none" w:sz="0" w:space="0" w:color="auto"/>
        <w:bottom w:val="none" w:sz="0" w:space="0" w:color="auto"/>
        <w:right w:val="none" w:sz="0" w:space="0" w:color="auto"/>
      </w:divBdr>
    </w:div>
    <w:div w:id="579019512">
      <w:bodyDiv w:val="1"/>
      <w:marLeft w:val="0"/>
      <w:marRight w:val="0"/>
      <w:marTop w:val="0"/>
      <w:marBottom w:val="0"/>
      <w:divBdr>
        <w:top w:val="none" w:sz="0" w:space="0" w:color="auto"/>
        <w:left w:val="none" w:sz="0" w:space="0" w:color="auto"/>
        <w:bottom w:val="none" w:sz="0" w:space="0" w:color="auto"/>
        <w:right w:val="none" w:sz="0" w:space="0" w:color="auto"/>
      </w:divBdr>
    </w:div>
    <w:div w:id="895973228">
      <w:bodyDiv w:val="1"/>
      <w:marLeft w:val="0"/>
      <w:marRight w:val="0"/>
      <w:marTop w:val="0"/>
      <w:marBottom w:val="0"/>
      <w:divBdr>
        <w:top w:val="none" w:sz="0" w:space="0" w:color="auto"/>
        <w:left w:val="none" w:sz="0" w:space="0" w:color="auto"/>
        <w:bottom w:val="none" w:sz="0" w:space="0" w:color="auto"/>
        <w:right w:val="none" w:sz="0" w:space="0" w:color="auto"/>
      </w:divBdr>
    </w:div>
    <w:div w:id="923564879">
      <w:bodyDiv w:val="1"/>
      <w:marLeft w:val="0"/>
      <w:marRight w:val="0"/>
      <w:marTop w:val="0"/>
      <w:marBottom w:val="0"/>
      <w:divBdr>
        <w:top w:val="none" w:sz="0" w:space="0" w:color="auto"/>
        <w:left w:val="none" w:sz="0" w:space="0" w:color="auto"/>
        <w:bottom w:val="none" w:sz="0" w:space="0" w:color="auto"/>
        <w:right w:val="none" w:sz="0" w:space="0" w:color="auto"/>
      </w:divBdr>
    </w:div>
    <w:div w:id="983853452">
      <w:bodyDiv w:val="1"/>
      <w:marLeft w:val="0"/>
      <w:marRight w:val="0"/>
      <w:marTop w:val="0"/>
      <w:marBottom w:val="0"/>
      <w:divBdr>
        <w:top w:val="none" w:sz="0" w:space="0" w:color="auto"/>
        <w:left w:val="none" w:sz="0" w:space="0" w:color="auto"/>
        <w:bottom w:val="none" w:sz="0" w:space="0" w:color="auto"/>
        <w:right w:val="none" w:sz="0" w:space="0" w:color="auto"/>
      </w:divBdr>
    </w:div>
    <w:div w:id="1005520236">
      <w:bodyDiv w:val="1"/>
      <w:marLeft w:val="0"/>
      <w:marRight w:val="0"/>
      <w:marTop w:val="0"/>
      <w:marBottom w:val="0"/>
      <w:divBdr>
        <w:top w:val="none" w:sz="0" w:space="0" w:color="auto"/>
        <w:left w:val="none" w:sz="0" w:space="0" w:color="auto"/>
        <w:bottom w:val="none" w:sz="0" w:space="0" w:color="auto"/>
        <w:right w:val="none" w:sz="0" w:space="0" w:color="auto"/>
      </w:divBdr>
    </w:div>
    <w:div w:id="1102067547">
      <w:bodyDiv w:val="1"/>
      <w:marLeft w:val="0"/>
      <w:marRight w:val="0"/>
      <w:marTop w:val="0"/>
      <w:marBottom w:val="0"/>
      <w:divBdr>
        <w:top w:val="none" w:sz="0" w:space="0" w:color="auto"/>
        <w:left w:val="none" w:sz="0" w:space="0" w:color="auto"/>
        <w:bottom w:val="none" w:sz="0" w:space="0" w:color="auto"/>
        <w:right w:val="none" w:sz="0" w:space="0" w:color="auto"/>
      </w:divBdr>
    </w:div>
    <w:div w:id="1274366920">
      <w:bodyDiv w:val="1"/>
      <w:marLeft w:val="0"/>
      <w:marRight w:val="0"/>
      <w:marTop w:val="0"/>
      <w:marBottom w:val="0"/>
      <w:divBdr>
        <w:top w:val="none" w:sz="0" w:space="0" w:color="auto"/>
        <w:left w:val="none" w:sz="0" w:space="0" w:color="auto"/>
        <w:bottom w:val="none" w:sz="0" w:space="0" w:color="auto"/>
        <w:right w:val="none" w:sz="0" w:space="0" w:color="auto"/>
      </w:divBdr>
    </w:div>
    <w:div w:id="1281187552">
      <w:bodyDiv w:val="1"/>
      <w:marLeft w:val="0"/>
      <w:marRight w:val="0"/>
      <w:marTop w:val="0"/>
      <w:marBottom w:val="0"/>
      <w:divBdr>
        <w:top w:val="none" w:sz="0" w:space="0" w:color="auto"/>
        <w:left w:val="none" w:sz="0" w:space="0" w:color="auto"/>
        <w:bottom w:val="none" w:sz="0" w:space="0" w:color="auto"/>
        <w:right w:val="none" w:sz="0" w:space="0" w:color="auto"/>
      </w:divBdr>
    </w:div>
    <w:div w:id="1282805579">
      <w:bodyDiv w:val="1"/>
      <w:marLeft w:val="0"/>
      <w:marRight w:val="0"/>
      <w:marTop w:val="0"/>
      <w:marBottom w:val="0"/>
      <w:divBdr>
        <w:top w:val="none" w:sz="0" w:space="0" w:color="auto"/>
        <w:left w:val="none" w:sz="0" w:space="0" w:color="auto"/>
        <w:bottom w:val="none" w:sz="0" w:space="0" w:color="auto"/>
        <w:right w:val="none" w:sz="0" w:space="0" w:color="auto"/>
      </w:divBdr>
    </w:div>
    <w:div w:id="1349402907">
      <w:bodyDiv w:val="1"/>
      <w:marLeft w:val="0"/>
      <w:marRight w:val="0"/>
      <w:marTop w:val="0"/>
      <w:marBottom w:val="0"/>
      <w:divBdr>
        <w:top w:val="none" w:sz="0" w:space="0" w:color="auto"/>
        <w:left w:val="none" w:sz="0" w:space="0" w:color="auto"/>
        <w:bottom w:val="none" w:sz="0" w:space="0" w:color="auto"/>
        <w:right w:val="none" w:sz="0" w:space="0" w:color="auto"/>
      </w:divBdr>
    </w:div>
    <w:div w:id="1634142321">
      <w:bodyDiv w:val="1"/>
      <w:marLeft w:val="0"/>
      <w:marRight w:val="0"/>
      <w:marTop w:val="0"/>
      <w:marBottom w:val="0"/>
      <w:divBdr>
        <w:top w:val="none" w:sz="0" w:space="0" w:color="auto"/>
        <w:left w:val="none" w:sz="0" w:space="0" w:color="auto"/>
        <w:bottom w:val="none" w:sz="0" w:space="0" w:color="auto"/>
        <w:right w:val="none" w:sz="0" w:space="0" w:color="auto"/>
      </w:divBdr>
    </w:div>
    <w:div w:id="1640840010">
      <w:bodyDiv w:val="1"/>
      <w:marLeft w:val="0"/>
      <w:marRight w:val="0"/>
      <w:marTop w:val="0"/>
      <w:marBottom w:val="0"/>
      <w:divBdr>
        <w:top w:val="none" w:sz="0" w:space="0" w:color="auto"/>
        <w:left w:val="none" w:sz="0" w:space="0" w:color="auto"/>
        <w:bottom w:val="none" w:sz="0" w:space="0" w:color="auto"/>
        <w:right w:val="none" w:sz="0" w:space="0" w:color="auto"/>
      </w:divBdr>
    </w:div>
    <w:div w:id="1837262668">
      <w:bodyDiv w:val="1"/>
      <w:marLeft w:val="0"/>
      <w:marRight w:val="0"/>
      <w:marTop w:val="0"/>
      <w:marBottom w:val="0"/>
      <w:divBdr>
        <w:top w:val="none" w:sz="0" w:space="0" w:color="auto"/>
        <w:left w:val="none" w:sz="0" w:space="0" w:color="auto"/>
        <w:bottom w:val="none" w:sz="0" w:space="0" w:color="auto"/>
        <w:right w:val="none" w:sz="0" w:space="0" w:color="auto"/>
      </w:divBdr>
    </w:div>
    <w:div w:id="1908761084">
      <w:bodyDiv w:val="1"/>
      <w:marLeft w:val="0"/>
      <w:marRight w:val="0"/>
      <w:marTop w:val="0"/>
      <w:marBottom w:val="0"/>
      <w:divBdr>
        <w:top w:val="none" w:sz="0" w:space="0" w:color="auto"/>
        <w:left w:val="none" w:sz="0" w:space="0" w:color="auto"/>
        <w:bottom w:val="none" w:sz="0" w:space="0" w:color="auto"/>
        <w:right w:val="none" w:sz="0" w:space="0" w:color="auto"/>
      </w:divBdr>
    </w:div>
    <w:div w:id="1979992299">
      <w:bodyDiv w:val="1"/>
      <w:marLeft w:val="0"/>
      <w:marRight w:val="0"/>
      <w:marTop w:val="0"/>
      <w:marBottom w:val="0"/>
      <w:divBdr>
        <w:top w:val="none" w:sz="0" w:space="0" w:color="auto"/>
        <w:left w:val="none" w:sz="0" w:space="0" w:color="auto"/>
        <w:bottom w:val="none" w:sz="0" w:space="0" w:color="auto"/>
        <w:right w:val="none" w:sz="0" w:space="0" w:color="auto"/>
      </w:divBdr>
    </w:div>
    <w:div w:id="2011053925">
      <w:bodyDiv w:val="1"/>
      <w:marLeft w:val="0"/>
      <w:marRight w:val="0"/>
      <w:marTop w:val="0"/>
      <w:marBottom w:val="0"/>
      <w:divBdr>
        <w:top w:val="none" w:sz="0" w:space="0" w:color="auto"/>
        <w:left w:val="none" w:sz="0" w:space="0" w:color="auto"/>
        <w:bottom w:val="none" w:sz="0" w:space="0" w:color="auto"/>
        <w:right w:val="none" w:sz="0" w:space="0" w:color="auto"/>
      </w:divBdr>
    </w:div>
    <w:div w:id="209527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unodc.org/documents/justice-and-prison-reform/Bangkok_Rules_ESP_24032015.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s://www.dw.com/es/destacado-l%C3%ADder-campesino-opositor-es-asesinado-a-tiros-en-nicaragua/a-57055368" TargetMode="External"/><Relationship Id="rId299" Type="http://schemas.openxmlformats.org/officeDocument/2006/relationships/hyperlink" Target="https://www.swissinfo.ch/spa/nicaragua-elecciones_resultados-electorales-de-nicaragua-dan-al-fsln-75-esca%C3%B1os-de-90-en-asamblea/47094838" TargetMode="External"/><Relationship Id="rId21" Type="http://schemas.openxmlformats.org/officeDocument/2006/relationships/hyperlink" Target="https://elpais.com/internacional/2016/11/07/america/1478498299_310594.html" TargetMode="External"/><Relationship Id="rId63" Type="http://schemas.openxmlformats.org/officeDocument/2006/relationships/hyperlink" Target="https://www.youtube.com/watch?v=NiR0R4hYCuA" TargetMode="External"/><Relationship Id="rId159" Type="http://schemas.openxmlformats.org/officeDocument/2006/relationships/hyperlink" Target="http://legislacion.asamblea.gob.ni/Normaweb.nsf/($All)/A78C33D100A85E64062587270072ACAB?OpenDocument" TargetMode="External"/><Relationship Id="rId324" Type="http://schemas.openxmlformats.org/officeDocument/2006/relationships/hyperlink" Target="https://im-defensoras.org/2018/11/alertaurgente-nicaragua-el-estado-nicaraguense-vulnera-el-derecho-a-la-manifestacion-y-a-la-libertad-de-expresion-de-organizaciones-feministas-y-por-los-derechos-de-las-mujeres-en-visperas-del-dia/" TargetMode="External"/><Relationship Id="rId366" Type="http://schemas.openxmlformats.org/officeDocument/2006/relationships/hyperlink" Target="https://www.poderjudicial.gob.ni/pjupload/iml/pdf/boletin_agosto_2022.pdf" TargetMode="External"/><Relationship Id="rId170" Type="http://schemas.openxmlformats.org/officeDocument/2006/relationships/hyperlink" Target="https://www.policia.gob.ni/?p=19436" TargetMode="External"/><Relationship Id="rId226" Type="http://schemas.openxmlformats.org/officeDocument/2006/relationships/hyperlink" Target="https://youtu.be/MY1hKGV0OvQ" TargetMode="External"/><Relationship Id="rId433" Type="http://schemas.openxmlformats.org/officeDocument/2006/relationships/hyperlink" Target="http://legislacion.asamblea.gob.ni/normaweb.nsf/b92aaea87dac762406257265005d21f7/7601426cd51db3df0625755f007c70be?OpenDocument" TargetMode="External"/><Relationship Id="rId268" Type="http://schemas.openxmlformats.org/officeDocument/2006/relationships/hyperlink" Target="https://www.confidencial.digital/politica/plc-pide-anular-la-personeria-juridica-del-partido-ciudadanos-por-la-libertad/" TargetMode="External"/><Relationship Id="rId32" Type="http://schemas.openxmlformats.org/officeDocument/2006/relationships/hyperlink" Target="https://unitednations.sharepoint.com/sites/InvestigationsTeam2/Shared%20Documents/Espacio%20C&#237;vico/4.%20Informe%20-%20CRP/Carta" TargetMode="External"/><Relationship Id="rId74" Type="http://schemas.openxmlformats.org/officeDocument/2006/relationships/hyperlink" Target="https://cnnespanol.cnn.com/2018/04/20/tres-muertos-por-protestas-en-nicaragua-que-ocurre-claves-para-entender-la-reforma-del-seguro-social/" TargetMode="External"/><Relationship Id="rId128" Type="http://schemas.openxmlformats.org/officeDocument/2006/relationships/hyperlink" Target="https://www.policia.gob.ni/?p=19354" TargetMode="External"/><Relationship Id="rId335" Type="http://schemas.openxmlformats.org/officeDocument/2006/relationships/hyperlink" Target="https://www.france24.com/es/am%C3%A9rica-latina/20230127-nicaragua-culpables-sacerdotes-conspirar-estado" TargetMode="External"/><Relationship Id="rId377" Type="http://schemas.openxmlformats.org/officeDocument/2006/relationships/hyperlink" Target="https://about.fb.com/ltam/wp-content/uploads/sites/14/2021/11/Copia-de-CIB-October_2021.pdf" TargetMode="External"/><Relationship Id="rId5" Type="http://schemas.openxmlformats.org/officeDocument/2006/relationships/hyperlink" Target="https://www.ohchr.org/en/statements/2022/11/nicaragua-two-un-rights-committees-deplore-refusal-cooperate-and-lack" TargetMode="External"/><Relationship Id="rId181" Type="http://schemas.openxmlformats.org/officeDocument/2006/relationships/hyperlink" Target="https://twitter.com/CIDH/status/1151886465900658688" TargetMode="External"/><Relationship Id="rId237" Type="http://schemas.openxmlformats.org/officeDocument/2006/relationships/hyperlink" Target="https://www.corteidh.or.cr/docs/comunicados/cp_86_2022.pdf" TargetMode="External"/><Relationship Id="rId402" Type="http://schemas.openxmlformats.org/officeDocument/2006/relationships/hyperlink" Target="https://www.youtube.com/watch?v=hXW_HawQHvI" TargetMode="External"/><Relationship Id="rId279" Type="http://schemas.openxmlformats.org/officeDocument/2006/relationships/hyperlink" Target="https://www.el19digital.com/articulos/ver/titulo:132786-acto-central-del-43-aniversario-de-la-policia-nacional-28-09-22" TargetMode="External"/><Relationship Id="rId444" Type="http://schemas.openxmlformats.org/officeDocument/2006/relationships/hyperlink" Target="http://legislacion.asamblea.gob.ni/normaweb.nsf/b92aaea87dac762406257265005d21f7/a89bab2de4154e4306257c83007ba9e7?OpenDocument" TargetMode="External"/><Relationship Id="rId43" Type="http://schemas.openxmlformats.org/officeDocument/2006/relationships/hyperlink" Target="https://documents-dds-ny.un.org/doc/UNDOC/GEN/G19/046/75/PDF/G1904675.pdf?OpenElement" TargetMode="External"/><Relationship Id="rId139" Type="http://schemas.openxmlformats.org/officeDocument/2006/relationships/hyperlink" Target="https://www.youtube.com/watch?v=ErFL7xhLBC4" TargetMode="External"/><Relationship Id="rId290" Type="http://schemas.openxmlformats.org/officeDocument/2006/relationships/hyperlink" Target="https://www.articulo66.com/2023/03/04/ortega-quita-apellido-hijos-exreos-politicos-desterrados-niega-entrega-pasaporte/" TargetMode="External"/><Relationship Id="rId304" Type="http://schemas.openxmlformats.org/officeDocument/2006/relationships/hyperlink" Target="https://nicaraguasandino.com/detalles-del-momento-el-enemigo-de-la-humanidad/" TargetMode="External"/><Relationship Id="rId346" Type="http://schemas.openxmlformats.org/officeDocument/2006/relationships/hyperlink" Target="https://genderdata.worldbank.org/countries/nicaragua/" TargetMode="External"/><Relationship Id="rId388" Type="http://schemas.openxmlformats.org/officeDocument/2006/relationships/hyperlink" Target="https://elpais.com/internacional/2023-02-10/el-regimen-de-ortega-condena-a-mas-de-26-anos-de-carcel-al-obispo-rolando-alvarez.html" TargetMode="External"/><Relationship Id="rId85" Type="http://schemas.openxmlformats.org/officeDocument/2006/relationships/hyperlink" Target="https://www.confidencial.digital/nacion/la-managua-bloqueada-entre-tranques-y-barricadas/" TargetMode="External"/><Relationship Id="rId150" Type="http://schemas.openxmlformats.org/officeDocument/2006/relationships/hyperlink" Target="https://www.laprensani.com/2018/07/23/departamentales/2452411-policias-y-paramilitares-desmontan-barricadas-del-barrio-sandino-en-jinotega" TargetMode="External"/><Relationship Id="rId192" Type="http://schemas.openxmlformats.org/officeDocument/2006/relationships/hyperlink" Target="https://www.laprensani.com/2018/07/15/imagenes/2449201-asi-quedo-la-parroquia-divina-misericordia-tras-el-ataque-de-paramilitares" TargetMode="External"/><Relationship Id="rId206" Type="http://schemas.openxmlformats.org/officeDocument/2006/relationships/hyperlink" Target="https://www.amnesty.org/es/documents/amr43/4631/2021/es/" TargetMode="External"/><Relationship Id="rId413" Type="http://schemas.openxmlformats.org/officeDocument/2006/relationships/hyperlink" Target="http://legislacion.asamblea.gob.ni/normaweb.nsf/($All)/EBF8669C11B7A154062570A100577C13?OpenDocument" TargetMode="External"/><Relationship Id="rId248" Type="http://schemas.openxmlformats.org/officeDocument/2006/relationships/hyperlink" Target="https://www.oacnudh.org/wp-content/uploads/2023/01/Nicaragua-2022-en-hechos-y-cifras.pdf" TargetMode="External"/><Relationship Id="rId12" Type="http://schemas.openxmlformats.org/officeDocument/2006/relationships/hyperlink" Target="https://elpais.com/internacional/2008/11/17/actualidad/1226876402_850215.html" TargetMode="External"/><Relationship Id="rId108" Type="http://schemas.openxmlformats.org/officeDocument/2006/relationships/hyperlink" Target="https://urnasabiertas.com/coaccion-del-voto-y-desinteres-ciudadano-marca-previa-de-las-elecciones-municipales/" TargetMode="External"/><Relationship Id="rId315" Type="http://schemas.openxmlformats.org/officeDocument/2006/relationships/hyperlink" Target="https://www.youtube.com/watch?v=lhRHvfTXxOI" TargetMode="External"/><Relationship Id="rId357" Type="http://schemas.openxmlformats.org/officeDocument/2006/relationships/hyperlink" Target="https://www.el19digital.com/articulos/ver/titulo:84317-companera-rosario-en-multinoticias-23-de-noviembre-del-2018" TargetMode="External"/><Relationship Id="rId54" Type="http://schemas.openxmlformats.org/officeDocument/2006/relationships/hyperlink" Target="http://200.62.64.4/contenido/noticias/2018-03/dea-realiza-visita-cmdancia.html" TargetMode="External"/><Relationship Id="rId96" Type="http://schemas.openxmlformats.org/officeDocument/2006/relationships/hyperlink" Target="https://www.france24.com/es/am%C3%A9rica-latina/20210812-nicaragua-laprensa-cierra-version-impresa" TargetMode="External"/><Relationship Id="rId161" Type="http://schemas.openxmlformats.org/officeDocument/2006/relationships/hyperlink" Target="http://legislacion.asamblea.gob.ni/Normaweb.nsf/($All)/0DEC5E914B77941E062582720071DC4E?OpenDocument" TargetMode="External"/><Relationship Id="rId217" Type="http://schemas.openxmlformats.org/officeDocument/2006/relationships/hyperlink" Target="https://www.el19digital.com/articulos/ver/titulo:117652-companera-rosario-murillo-en-multinoticias-25-06-21" TargetMode="External"/><Relationship Id="rId399" Type="http://schemas.openxmlformats.org/officeDocument/2006/relationships/hyperlink" Target="https://www.hrw.org/es/news/2018/04/27/nicaragua-saldo-letal-en-protestas" TargetMode="External"/><Relationship Id="rId259" Type="http://schemas.openxmlformats.org/officeDocument/2006/relationships/hyperlink" Target="https://www.oacnudh.org/situacion-de-los-derechos-humanos-en-nicaragua-declaracion-del-alto-comisionado/" TargetMode="External"/><Relationship Id="rId424" Type="http://schemas.openxmlformats.org/officeDocument/2006/relationships/hyperlink" Target="http://www.polici.gob.ni/cedoc/sector/prevenc/PolitIntegral_PolComun.pdf" TargetMode="External"/><Relationship Id="rId23" Type="http://schemas.openxmlformats.org/officeDocument/2006/relationships/hyperlink" Target="https://www.lagaceta.gob.ni/primeros-resultados-de-las-elecciones-soberanas-municipales-2022-en-nicaragua/" TargetMode="External"/><Relationship Id="rId119" Type="http://schemas.openxmlformats.org/officeDocument/2006/relationships/hyperlink" Target="https://www.oacnudh.org/wp-content/uploads/2021/12/Nicaragua-Report-FINAL_SP.pdf" TargetMode="External"/><Relationship Id="rId270" Type="http://schemas.openxmlformats.org/officeDocument/2006/relationships/hyperlink" Target="https://www.el19digital.com/articulos/ver/titulo:76084-rosario-en-multinoticias-edicion-especial-19-de-abril-del-2018" TargetMode="External"/><Relationship Id="rId326" Type="http://schemas.openxmlformats.org/officeDocument/2006/relationships/hyperlink" Target="https://www.youtube.com/watch?v=F29Qkym8HrY" TargetMode="External"/><Relationship Id="rId65" Type="http://schemas.openxmlformats.org/officeDocument/2006/relationships/hyperlink" Target="https://www.youtube.com/watch?v=yz7DXNbFci4&amp;t=216s" TargetMode="External"/><Relationship Id="rId130" Type="http://schemas.openxmlformats.org/officeDocument/2006/relationships/hyperlink" Target="https://www.policia.gob.ni/?p=18784" TargetMode="External"/><Relationship Id="rId368" Type="http://schemas.openxmlformats.org/officeDocument/2006/relationships/hyperlink" Target="https://www.articulo66.com/2023/01/17/nicaragua-cerro-el-2022-con-casi-70-femicidios-reporta-organizacion-feminista/" TargetMode="External"/><Relationship Id="rId172" Type="http://schemas.openxmlformats.org/officeDocument/2006/relationships/hyperlink" Target="https://www.laprensani.com/2018/06/19/nacionales/2437705-operacion-sangrienta-ramon-avellan-de-masaya" TargetMode="External"/><Relationship Id="rId228" Type="http://schemas.openxmlformats.org/officeDocument/2006/relationships/hyperlink" Target="https://documents-dds-ny.un.org/doc/UNDOC/GEN/N18/220/44/PDF/N1822044.pdf?OpenElement" TargetMode="External"/><Relationship Id="rId435" Type="http://schemas.openxmlformats.org/officeDocument/2006/relationships/hyperlink" Target="http://legislacion.asamblea.gob.ni/SILEG/Gacetas.nsf/5eea6480fc3d3d90062576e300504635/608c442ccfac598d06257d6d006d6beb?OpenDocument" TargetMode="External"/><Relationship Id="rId281" Type="http://schemas.openxmlformats.org/officeDocument/2006/relationships/hyperlink" Target="https://www.el19digital.com/articulos/ver/titulo:95035--mismo-invasor-mismos-vendepatrias" TargetMode="External"/><Relationship Id="rId337" Type="http://schemas.openxmlformats.org/officeDocument/2006/relationships/hyperlink" Target="http://legislacion.asamblea.gob.ni/SILEG/Iniciativas.nsf/xpIniciativa.xsp" TargetMode="External"/><Relationship Id="rId34" Type="http://schemas.openxmlformats.org/officeDocument/2006/relationships/hyperlink" Target="https://www.poderjudicial.gob.ni/defensoria/mapadp.asp" TargetMode="External"/><Relationship Id="rId76" Type="http://schemas.openxmlformats.org/officeDocument/2006/relationships/hyperlink" Target="https://www.laprensani.com/2021/02/15/politica/2784898-amnistia-internacional-identifica-tres-tacticas-que-la-dictadura-aplica-para-profundizar-la-represion-en-nicaragua" TargetMode="External"/><Relationship Id="rId141" Type="http://schemas.openxmlformats.org/officeDocument/2006/relationships/hyperlink" Target="https://vimeo.com/307975997?embedded=true&amp;source=vimeo_logo&amp;owner=93011450" TargetMode="External"/><Relationship Id="rId379" Type="http://schemas.openxmlformats.org/officeDocument/2006/relationships/hyperlink" Target="https://reliefweb.int/report/nicaragua/la-cidh-y-la-oacnudh-condenan-la-escalada-de-violaciones-de-derechos-humanos-en-nicaragua" TargetMode="External"/><Relationship Id="rId7" Type="http://schemas.openxmlformats.org/officeDocument/2006/relationships/hyperlink" Target="https://www.ohchr.org/sites/default/files/documents/hrbodies/hrcouncil/coiukraine/2022-06-30/FAQs-on-the-IICIU-29-June-2022_EN.doc" TargetMode="External"/><Relationship Id="rId183" Type="http://schemas.openxmlformats.org/officeDocument/2006/relationships/hyperlink" Target="https://www.policia.gob.ni/?p=20249" TargetMode="External"/><Relationship Id="rId239" Type="http://schemas.openxmlformats.org/officeDocument/2006/relationships/hyperlink" Target="https://www.lamesaredonda.net/presos-politicos-de-el-chipote-en-situacion-critica-de-salud-denuncian-familiares/" TargetMode="External"/><Relationship Id="rId390" Type="http://schemas.openxmlformats.org/officeDocument/2006/relationships/hyperlink" Target="https://www.el19digital.com/articulos/ver/titulo:95035--mismo-invasor-mismos-vendepatrias" TargetMode="External"/><Relationship Id="rId404" Type="http://schemas.openxmlformats.org/officeDocument/2006/relationships/hyperlink" Target="http://legislacion.asamblea.gob.ni/normaweb.nsf/b92aaea87dac762406257265005d21f7/3d2a6ca702bbd0bf062570a1005781e9?OpenDocument" TargetMode="External"/><Relationship Id="rId446" Type="http://schemas.openxmlformats.org/officeDocument/2006/relationships/hyperlink" Target="http://legislacion.asamblea.gob.ni/Indice.nsf/353128c118c7a240062576dc00538447/37178bb4beaea40f06257822005fe655?OpenDocument" TargetMode="External"/><Relationship Id="rId250" Type="http://schemas.openxmlformats.org/officeDocument/2006/relationships/hyperlink" Target="http://legislacion.asamblea.gob.ni/SILEG/Iniciativas.nsf/NewBuscarIniciativas.xsp" TargetMode="External"/><Relationship Id="rId292" Type="http://schemas.openxmlformats.org/officeDocument/2006/relationships/hyperlink" Target="https://www.confidencial.digital/nacion/despojan-de-nacionalidad-a-otros-94-nicaraguenses/" TargetMode="External"/><Relationship Id="rId306" Type="http://schemas.openxmlformats.org/officeDocument/2006/relationships/hyperlink" Target="https://elpais.com/internacional/2022-02-12/fallece-en-una-carcel-de-nicaragua-el-historico-comandante-sandinista-hugo-torres-preso-por-el-regimen-de-ortega.html?event_log=go" TargetMode="External"/><Relationship Id="rId45" Type="http://schemas.openxmlformats.org/officeDocument/2006/relationships/hyperlink" Target="https://home.treasury.gov/news/press-releases/sm1019" TargetMode="External"/><Relationship Id="rId87" Type="http://schemas.openxmlformats.org/officeDocument/2006/relationships/hyperlink" Target="https://www.nodal.am/2018/06/nicaragua-llega-un-equipo-de-la-cidh-para-colaborar-en-el-reinicio-del-dialogo-nacional/" TargetMode="External"/><Relationship Id="rId110" Type="http://schemas.openxmlformats.org/officeDocument/2006/relationships/hyperlink" Target="https://www.el19digital.com/articulos/ver/titulo:136779-nicaragua-ordena-la-deportacion-de-222-traidores-a-la-patria-" TargetMode="External"/><Relationship Id="rId348" Type="http://schemas.openxmlformats.org/officeDocument/2006/relationships/hyperlink" Target="https://www.envio.org.ni/articulo/5904" TargetMode="External"/><Relationship Id="rId152" Type="http://schemas.openxmlformats.org/officeDocument/2006/relationships/hyperlink" Target="https://www.youtube.com/watch?v=Vj9SQ0dqrj8" TargetMode="External"/><Relationship Id="rId194" Type="http://schemas.openxmlformats.org/officeDocument/2006/relationships/hyperlink" Target="https://www.laprensani.com/2018/07/13/nacionales/2448522-un-estudiante-herido-en-ataque-la-unan-managua" TargetMode="External"/><Relationship Id="rId208" Type="http://schemas.openxmlformats.org/officeDocument/2006/relationships/hyperlink" Target="https://www.migob.gob.ni/nota-de-prensa-25/" TargetMode="External"/><Relationship Id="rId415" Type="http://schemas.openxmlformats.org/officeDocument/2006/relationships/hyperlink" Target="http://legislacion.asamblea.gob.ni/normaweb.nsf/b92aaea87dac762406257265005d21f7/7ef0d84d63d78f5c0625803d005874de?OpenDocument" TargetMode="External"/><Relationship Id="rId261" Type="http://schemas.openxmlformats.org/officeDocument/2006/relationships/hyperlink" Target="https://www.vaticannews.va/es/iglesia/news/2022-08/nicaragua-el-gobierno-cierra-emisoras-de-la-diocesis-de-matagalp.html" TargetMode="External"/><Relationship Id="rId14" Type="http://schemas.openxmlformats.org/officeDocument/2006/relationships/hyperlink" Target="https://www.oas.org/es/centro_noticias/comunicado_prensa.asp?sCodigo=S-41" TargetMode="External"/><Relationship Id="rId56" Type="http://schemas.openxmlformats.org/officeDocument/2006/relationships/hyperlink" Target="https://www.laprensani.com/2015/07/30/nacionales/1875245-leen-sentencia-contra-policias-involucrados-en-caso-las-jaguitas" TargetMode="External"/><Relationship Id="rId317" Type="http://schemas.openxmlformats.org/officeDocument/2006/relationships/hyperlink" Target="https://www.laprensani.com/2018/04/19/nacionales/2406416-daniel-ortega-saca-del-la-television-por-cable-cuatro-canales-en-nicaragua" TargetMode="External"/><Relationship Id="rId359" Type="http://schemas.openxmlformats.org/officeDocument/2006/relationships/hyperlink" Target="https://www.el19digital.com/articulos/ver/titulo:78298-nicaragua-trabajadores-se-organizan-y-expulsan-golpistas-terroristas-de-sus-fabricas" TargetMode="External"/><Relationship Id="rId98" Type="http://schemas.openxmlformats.org/officeDocument/2006/relationships/hyperlink" Target="https://www.france24.com/es/am%C3%A9rica-latina/20211114-la-oea-y-la-comunidad-internacional-descalifican-las-elecciones-de-nicaragua" TargetMode="External"/><Relationship Id="rId121" Type="http://schemas.openxmlformats.org/officeDocument/2006/relationships/hyperlink" Target="https://www.policia.gob.ni/?p=18784" TargetMode="External"/><Relationship Id="rId163" Type="http://schemas.openxmlformats.org/officeDocument/2006/relationships/hyperlink" Target="https://www.ohchr.org/es/2019/06/nicaragua-bachelet-warns-against-amnesty-law-and-lack-reparations-victims?LangID=S&amp;NewsID=24684" TargetMode="External"/><Relationship Id="rId219" Type="http://schemas.openxmlformats.org/officeDocument/2006/relationships/hyperlink" Target="https://twitter.com/oacnudh/status/1356955406187307008" TargetMode="External"/><Relationship Id="rId370" Type="http://schemas.openxmlformats.org/officeDocument/2006/relationships/hyperlink" Target="https://www.confidencial.digital/nacion/ultimo-femicida-de-2022-tenia-ocho-dias-liberado-por-ortega-y-murillo/" TargetMode="External"/><Relationship Id="rId426" Type="http://schemas.openxmlformats.org/officeDocument/2006/relationships/hyperlink" Target="http://legislacion.asamblea.gob.ni/normaweb.nsf/d0c69e2c91d9955906256a400077164a/10f90d952b9b122e062570a40076254c?OpenDocument" TargetMode="External"/><Relationship Id="rId230" Type="http://schemas.openxmlformats.org/officeDocument/2006/relationships/hyperlink" Target="http://www.oas.org/es/cidh/informes/pdfs/Nicaragua-PPL-es.pdf" TargetMode="External"/><Relationship Id="rId25" Type="http://schemas.openxmlformats.org/officeDocument/2006/relationships/hyperlink" Target="https://www.idea.int/sites/default/files/publications/nicaragua-elecciones-2021.pdf" TargetMode="External"/><Relationship Id="rId67" Type="http://schemas.openxmlformats.org/officeDocument/2006/relationships/hyperlink" Target="https://spcommreports.ohchr.org/TMResultsBase/DownLoadPublicCommunicationFile?gId=24170" TargetMode="External"/><Relationship Id="rId272" Type="http://schemas.openxmlformats.org/officeDocument/2006/relationships/hyperlink" Target="https://www.canal4.com.ni/companera-rosario-multinoticias-23-noviembre-2018" TargetMode="External"/><Relationship Id="rId328" Type="http://schemas.openxmlformats.org/officeDocument/2006/relationships/hyperlink" Target="https://thedialogue.wpenginepowered.com/wp-content/uploads/2022/11/nicaragua-radicalization-SP-draft11.pdf" TargetMode="External"/><Relationship Id="rId132" Type="http://schemas.openxmlformats.org/officeDocument/2006/relationships/hyperlink" Target="https://www.youtube.com/watch?v=NiR0R4hYCuA" TargetMode="External"/><Relationship Id="rId174" Type="http://schemas.openxmlformats.org/officeDocument/2006/relationships/hyperlink" Target="https://www.facebook.com/Articulo66/videos/despu%C3%A9s-de-atacar-el-tranque-de-ticuantepe-los-paramilitares-armados-mantienen-c/1759291907473315/" TargetMode="External"/><Relationship Id="rId381" Type="http://schemas.openxmlformats.org/officeDocument/2006/relationships/hyperlink" Target="https://www.youtube.com/watch?v=JrJ_rcKvfIE" TargetMode="External"/><Relationship Id="rId241" Type="http://schemas.openxmlformats.org/officeDocument/2006/relationships/hyperlink" Target="https://www.ohchr.org/documents/publications/training8rev1sp.pdf" TargetMode="External"/><Relationship Id="rId437" Type="http://schemas.openxmlformats.org/officeDocument/2006/relationships/hyperlink" Target="http://legislacion.asamblea.gob.ni/normaweb.nsf/9e314815a08d4a6206257265005d21f9/079be1fbf0d5f50a0625803d0056818d?OpenDocument" TargetMode="External"/><Relationship Id="rId36" Type="http://schemas.openxmlformats.org/officeDocument/2006/relationships/hyperlink" Target="https://www.el19digital.com/articulos/ver/titulo:17656-asamblea-nacional-nombra-a-magistrados-del-cse" TargetMode="External"/><Relationship Id="rId283" Type="http://schemas.openxmlformats.org/officeDocument/2006/relationships/hyperlink" Target="https://www.youtube.com/watch?v=3QiPe3DkeFU" TargetMode="External"/><Relationship Id="rId339" Type="http://schemas.openxmlformats.org/officeDocument/2006/relationships/hyperlink" Target="http://digesto.asamblea.gob.ni/consultas/util/pdf.php?type=rdd&amp;rdd=Agcjfao5IhM%3D" TargetMode="External"/><Relationship Id="rId78" Type="http://schemas.openxmlformats.org/officeDocument/2006/relationships/hyperlink" Target="https://web.archive.org/web/20180425114437/http:/100noticias.com.ni/juventud-sandinista-realiza-planton-a-favor-de-reformas-inss/" TargetMode="External"/><Relationship Id="rId101" Type="http://schemas.openxmlformats.org/officeDocument/2006/relationships/hyperlink" Target="https://press.vatican.va/content/salastampa/it/bollettino/pubblico/2022/03/12/0170/00365.html" TargetMode="External"/><Relationship Id="rId143" Type="http://schemas.openxmlformats.org/officeDocument/2006/relationships/hyperlink" Target="https://www.youtube.com/watch?v=8e4O2ocD2XY" TargetMode="External"/><Relationship Id="rId185" Type="http://schemas.openxmlformats.org/officeDocument/2006/relationships/hyperlink" Target="https://www.el19digital.com/articulos/ver/titulo:79150-monimbo-masaya-territorio-liberado-" TargetMode="External"/><Relationship Id="rId350" Type="http://schemas.openxmlformats.org/officeDocument/2006/relationships/hyperlink" Target="https://www.policia.gob.ni/?p=96594" TargetMode="External"/><Relationship Id="rId406" Type="http://schemas.openxmlformats.org/officeDocument/2006/relationships/hyperlink" Target="http://legislacion.asamblea.gob.ni/Normaweb.nsf/0/752DBF59A1F72D9D062570A10058331F?OpenDocument" TargetMode="External"/><Relationship Id="rId9" Type="http://schemas.openxmlformats.org/officeDocument/2006/relationships/hyperlink" Target="https://archives.un.org/content/policy" TargetMode="External"/><Relationship Id="rId210" Type="http://schemas.openxmlformats.org/officeDocument/2006/relationships/hyperlink" Target="https://www.migob.gob.ni/nota-de-prensa-13-2/" TargetMode="External"/><Relationship Id="rId392" Type="http://schemas.openxmlformats.org/officeDocument/2006/relationships/hyperlink" Target="https://www.youtube.com/watch?v=UaAu-boA2xk" TargetMode="External"/><Relationship Id="rId448" Type="http://schemas.openxmlformats.org/officeDocument/2006/relationships/hyperlink" Target="http://legislacion.asamblea.gob.ni/Normaweb.nsf/9e314815a08d4a6206257265005d21f9/86d7ccc4703088e6062585b6005c1c8c?OpenDocument" TargetMode="External"/><Relationship Id="rId252" Type="http://schemas.openxmlformats.org/officeDocument/2006/relationships/hyperlink" Target="https://www.el19digital.com/articulos/ver/titulo:85243-crearan-fondo-de-atencion-y-reparacion-integral-para-las-victimas-de-terrorismo" TargetMode="External"/><Relationship Id="rId294" Type="http://schemas.openxmlformats.org/officeDocument/2006/relationships/hyperlink" Target="https://www.youtube.com/watch?v=rKJVmE-qXOA" TargetMode="External"/><Relationship Id="rId308" Type="http://schemas.openxmlformats.org/officeDocument/2006/relationships/hyperlink" Target="https://www.el19digital.com/articulos/ver/titulo:132106-movimiento-de-comunicadores-patrioticos-saluda-el-dia-internacional-del-periodista" TargetMode="External"/><Relationship Id="rId47" Type="http://schemas.openxmlformats.org/officeDocument/2006/relationships/hyperlink" Target="http://legislacion.asamblea.gob.ni/Normaweb.nsf/9e314815a08d4a6206257265005d21f9/951b8627774a1eaa062586e300765dac?OpenDocument" TargetMode="External"/><Relationship Id="rId89" Type="http://schemas.openxmlformats.org/officeDocument/2006/relationships/hyperlink" Target="https://elpais.com/internacional/2018/09/29/america/1538186460_718736.html" TargetMode="External"/><Relationship Id="rId112" Type="http://schemas.openxmlformats.org/officeDocument/2006/relationships/hyperlink" Target="https://gieinicaragua.org/giei-content/uploads/2019/02/GIEI_INFORME_DIGITAL_07_02_2019_VF.pdf" TargetMode="External"/><Relationship Id="rId154" Type="http://schemas.openxmlformats.org/officeDocument/2006/relationships/hyperlink" Target="https://www.youtube.com/watch?v=8ftFudU8XUE" TargetMode="External"/><Relationship Id="rId361" Type="http://schemas.openxmlformats.org/officeDocument/2006/relationships/hyperlink" Target="https://www.articulo66.com/2022/07/08/confiscacion-la-corriente-feminista-ong-canceladas-nicaragua/" TargetMode="External"/><Relationship Id="rId196" Type="http://schemas.openxmlformats.org/officeDocument/2006/relationships/hyperlink" Target="https://twitter.com/silviojbaez/status/1017921357131206656?ref_src=twsrc%5Etfw%7Ctwcamp%5Etweetembed%7Ctwterm%5E1017921357131206656%7Ctwgr%5E3db2b400dbfcfb6b33caf15c94d01c" TargetMode="External"/><Relationship Id="rId417" Type="http://schemas.openxmlformats.org/officeDocument/2006/relationships/hyperlink" Target="http://legislacion.asamblea.gob.ni/normaweb.nsf/b92aaea87dac762406257265005d21f7/84ab55d284d8dbc80625718c004c0421?OpenDocument" TargetMode="External"/><Relationship Id="rId16" Type="http://schemas.openxmlformats.org/officeDocument/2006/relationships/hyperlink" Target="https://unitednations.sharepoint.com/sites/InvestigationsTeam2/Shared%20Documents/Espacio%20C&#237;vico/4.%20Informe%20-%20CRP/El%20Pa&#237;s," TargetMode="External"/><Relationship Id="rId221" Type="http://schemas.openxmlformats.org/officeDocument/2006/relationships/hyperlink" Target="https://www.oas.org/es/cidh/informes/pdfs/Nicaragua2018-es.pdf" TargetMode="External"/><Relationship Id="rId263" Type="http://schemas.openxmlformats.org/officeDocument/2006/relationships/hyperlink" Target="https://www.confidencial.digital/politica/54-medios-cerrados-guerra-daniel-ortega-periodistas-en-nicaragua/" TargetMode="External"/><Relationship Id="rId319" Type="http://schemas.openxmlformats.org/officeDocument/2006/relationships/hyperlink" Target="https://pcinnicaragua.org/2022/07/20/informe-anual-sobre-agresiones-2021%ef%bf%bc/" TargetMode="External"/><Relationship Id="rId58" Type="http://schemas.openxmlformats.org/officeDocument/2006/relationships/hyperlink" Target="http://www.oas.org/es/cidh/informes/pdfs/Nicaragua2018-es.pdf" TargetMode="External"/><Relationship Id="rId123" Type="http://schemas.openxmlformats.org/officeDocument/2006/relationships/hyperlink" Target="https://www.cenidh.org/media/documents/docfile/Informe-de-la-Verdad__Dictadura-y-Represion-en-Nicaragua.pdf" TargetMode="External"/><Relationship Id="rId330" Type="http://schemas.openxmlformats.org/officeDocument/2006/relationships/hyperlink" Target="https://www.vaticannews.va/es/iglesia/news/2018-05/obispos-nicaragua-suspenden-dialogo-nacional-por-falta-consenso.html" TargetMode="External"/><Relationship Id="rId165" Type="http://schemas.openxmlformats.org/officeDocument/2006/relationships/hyperlink" Target="https://elinformeni.com/muere-enrique-luna-de-la-juventud-sandinista-que-lidero-paramilitares-para-atacar-masaya/" TargetMode="External"/><Relationship Id="rId372" Type="http://schemas.openxmlformats.org/officeDocument/2006/relationships/hyperlink" Target="https://www.department-ambos.uni-goettingen.de/data/documents/Forschung/Projekte/Translations/VStGB/VStGB_span.pdf" TargetMode="External"/><Relationship Id="rId428" Type="http://schemas.openxmlformats.org/officeDocument/2006/relationships/hyperlink" Target="https://www.poderjudicial.gob.ni/pjupload/spenal/pdf/2005_ley02.pdf" TargetMode="External"/><Relationship Id="rId232" Type="http://schemas.openxmlformats.org/officeDocument/2006/relationships/hyperlink" Target="https://cnnespanol.cnn.com/2019/02/21/denuncian-golpiza-a-presos-de-carcel-la-modelo-en-nicaragua/" TargetMode="External"/><Relationship Id="rId274" Type="http://schemas.openxmlformats.org/officeDocument/2006/relationships/hyperlink" Target="https://www.youtube.com/watch?v=U8zxb6Lh7qs" TargetMode="External"/><Relationship Id="rId27" Type="http://schemas.openxmlformats.org/officeDocument/2006/relationships/hyperlink" Target="https://home.treasury.gov/news/press-releases/sm715" TargetMode="External"/><Relationship Id="rId69" Type="http://schemas.openxmlformats.org/officeDocument/2006/relationships/hyperlink" Target="https://humanrightscommission.house.gov/sites/humanrightscommission.house.gov/files/documents/Testimony_Ligia%20Gomez_final%20%282%29.pdf" TargetMode="External"/><Relationship Id="rId134" Type="http://schemas.openxmlformats.org/officeDocument/2006/relationships/hyperlink" Target="https://www.amnesty.org/es/documents/amr43/8470/2018/es/" TargetMode="External"/><Relationship Id="rId80" Type="http://schemas.openxmlformats.org/officeDocument/2006/relationships/hyperlink" Target="https://elpais.com/internacional/2018/05/31/america/1527729663_434755.html" TargetMode="External"/><Relationship Id="rId176" Type="http://schemas.openxmlformats.org/officeDocument/2006/relationships/hyperlink" Target="https://twitter.com/LoboMY/status/1141233159130030080" TargetMode="External"/><Relationship Id="rId341" Type="http://schemas.openxmlformats.org/officeDocument/2006/relationships/hyperlink" Target="https://www3.weforum.org/docs/WEF_GGGR_2022.pdf" TargetMode="External"/><Relationship Id="rId383" Type="http://schemas.openxmlformats.org/officeDocument/2006/relationships/hyperlink" Target="https://www.france24.com/es/video/20230209-222-prisioneros-nicarag%C3%BCenses-fueron-deportados-a-estados-unidos-por-el-gobierno-de-daniel-ortega" TargetMode="External"/><Relationship Id="rId439" Type="http://schemas.openxmlformats.org/officeDocument/2006/relationships/hyperlink" Target="http://legislacion.asamblea.gob.ni/normaweb.nsf/9e314815a08d4a6206257265005d21f9/dd083c05cf2ba97b062576c60053238f?OpenDocument" TargetMode="External"/><Relationship Id="rId201" Type="http://schemas.openxmlformats.org/officeDocument/2006/relationships/hyperlink" Target="https://ni.vlex.com/vid/codigo-penal-38391041" TargetMode="External"/><Relationship Id="rId243" Type="http://schemas.openxmlformats.org/officeDocument/2006/relationships/hyperlink" Target="https://www.oacnudh.org/situacion-de-los-derechos-humanos-en-nicaragua-declaracion-del-alto-comisionado/" TargetMode="External"/><Relationship Id="rId285" Type="http://schemas.openxmlformats.org/officeDocument/2006/relationships/hyperlink" Target="https://about.fb.com/ltam/wp-content/uploads/sites/14/2021/11/Copia-de-CIB-October_2021.pdf" TargetMode="External"/><Relationship Id="rId38" Type="http://schemas.openxmlformats.org/officeDocument/2006/relationships/hyperlink" Target="https://www.ejercito.mil.ni/contenido/relaciones-publicas/publicaciones/docs/memoria-1979-2009.pdf" TargetMode="External"/><Relationship Id="rId103" Type="http://schemas.openxmlformats.org/officeDocument/2006/relationships/hyperlink" Target="https://elpais.com/internacional/2022-04-25/daniel-ortega-expulsa-a-la-oea-de-nicaragua.html" TargetMode="External"/><Relationship Id="rId310" Type="http://schemas.openxmlformats.org/officeDocument/2006/relationships/hyperlink" Target="https://www.swissinfo.ch/spa/nicaragua-prensa_vicepresidenta-de-nicaragua-advierte-a-periodistas-sobre--noticias-falsas-/46768836" TargetMode="External"/><Relationship Id="rId91" Type="http://schemas.openxmlformats.org/officeDocument/2006/relationships/hyperlink" Target="https://www.vaticannews.va/es/iglesia/news/2019-03/dialogo-nacional-nicaragua-un-paso-adelante-firma-de-acuerdos.html" TargetMode="External"/><Relationship Id="rId145" Type="http://schemas.openxmlformats.org/officeDocument/2006/relationships/hyperlink" Target="https://www.youtube.com/watch?v=bP-M-o_OS2Q" TargetMode="External"/><Relationship Id="rId187" Type="http://schemas.openxmlformats.org/officeDocument/2006/relationships/hyperlink" Target="https://goo.gl/maps/zn9BYEztkaxb7VXZ9" TargetMode="External"/><Relationship Id="rId352" Type="http://schemas.openxmlformats.org/officeDocument/2006/relationships/hyperlink" Target="https://www.envio.org.ni/articulo/4770" TargetMode="External"/><Relationship Id="rId394" Type="http://schemas.openxmlformats.org/officeDocument/2006/relationships/hyperlink" Target="https://www.youtube.com/watch?v=aacxInTB1DA" TargetMode="External"/><Relationship Id="rId408" Type="http://schemas.openxmlformats.org/officeDocument/2006/relationships/hyperlink" Target="http://legislacion.asamblea.gob.ni/normaweb.nsf/3133c0d121ea3897062568a1005e0f89/1fabe626463b2a62062570a100577d2e?OpenDocument" TargetMode="External"/><Relationship Id="rId212" Type="http://schemas.openxmlformats.org/officeDocument/2006/relationships/hyperlink" Target="https://www.migob.gob.ni/nota-de-prensa-14/" TargetMode="External"/><Relationship Id="rId254" Type="http://schemas.openxmlformats.org/officeDocument/2006/relationships/hyperlink" Target="https://alertas.directoriolegislativo.org/wp-content/uploads/2021/09/NIC-La-Gaceta-1608.pdf" TargetMode="External"/><Relationship Id="rId49" Type="http://schemas.openxmlformats.org/officeDocument/2006/relationships/hyperlink" Target="https://www.el19digital.com/articulos/ver/titulo:93203-retirados-del-ejercito-reciben-titulos-de-propiedad" TargetMode="External"/><Relationship Id="rId114" Type="http://schemas.openxmlformats.org/officeDocument/2006/relationships/hyperlink" Target="https://www.oas.org/pt/CIDH/jsForm/?File=/es/cidh/prensa/comunicados/2022/189.asp" TargetMode="External"/><Relationship Id="rId296" Type="http://schemas.openxmlformats.org/officeDocument/2006/relationships/hyperlink" Target="https://urnasabiertas.com/wp-content/uploads/2021/11/Informe-9-Urnas-Abiertas-7N.pdf" TargetMode="External"/><Relationship Id="rId60" Type="http://schemas.openxmlformats.org/officeDocument/2006/relationships/hyperlink" Target="https://edition.cnn.com/videos/spanish/2018/07/31/nicaragua-protestas-daniel-ortega-entrevista-oppenheimer-kay-guerrero-fernando-rincon.cnn" TargetMode="External"/><Relationship Id="rId156" Type="http://schemas.openxmlformats.org/officeDocument/2006/relationships/hyperlink" Target="https://www.hrw.org/es/news/2018/08/07/nicaragua-despido-arbitrario-de-medicos-y-trabajadores-de-la-salud" TargetMode="External"/><Relationship Id="rId198" Type="http://schemas.openxmlformats.org/officeDocument/2006/relationships/hyperlink" Target="https://www.nacion.com/el-mundo/politica/estudiantes-vivieron-noche-de-horror-en-ataque-de/26F7SAZTQBB2RP6RI4IRVXUPGM/story/" TargetMode="External"/><Relationship Id="rId321" Type="http://schemas.openxmlformats.org/officeDocument/2006/relationships/hyperlink" Target="https://www.policia.gob.ni/?p=23327" TargetMode="External"/><Relationship Id="rId363" Type="http://schemas.openxmlformats.org/officeDocument/2006/relationships/hyperlink" Target="https://www.frontlinedefenders.org/es/case/deportation-ana-quiros" TargetMode="External"/><Relationship Id="rId419" Type="http://schemas.openxmlformats.org/officeDocument/2006/relationships/hyperlink" Target="https://policehumanrightsresources.org/content/uploads/2016/10/Ley-de-la-Policia-Nacional-Nicaragua.pdf?x19059" TargetMode="External"/><Relationship Id="rId223" Type="http://schemas.openxmlformats.org/officeDocument/2006/relationships/hyperlink" Target="https://www.youtube.com/watch?v=fU8bEHo7Vxs" TargetMode="External"/><Relationship Id="rId430" Type="http://schemas.openxmlformats.org/officeDocument/2006/relationships/hyperlink" Target="http://legislacion.asamblea.gob.ni/normaweb.nsf/bbe90a5bb646d50906257265005d21f8/5960fbdcb85cd91a062570f8006f8353?OpenDocument" TargetMode="External"/><Relationship Id="rId18" Type="http://schemas.openxmlformats.org/officeDocument/2006/relationships/hyperlink" Target="https://elfaro.net/es/201307/internacionales/12799/Consejo-Electoral-de-Nicaragua-destituye-a-diputado-oficialista-por-cambiar-de-bando.htm" TargetMode="External"/><Relationship Id="rId265" Type="http://schemas.openxmlformats.org/officeDocument/2006/relationships/hyperlink" Target="https://cnnespanol.cnn.com/2022/09/22/gobierno-nicaragua-saca-del-aire-senal-cnn-espanol-orix/" TargetMode="External"/><Relationship Id="rId50" Type="http://schemas.openxmlformats.org/officeDocument/2006/relationships/hyperlink" Target="https://www.youtube.com/watch?v=ZhmGplBEulM" TargetMode="External"/><Relationship Id="rId104" Type="http://schemas.openxmlformats.org/officeDocument/2006/relationships/hyperlink" Target="https://www.france24.com/es/minuto-a-minuto/20220704-partido-de-ortega-toma-cinco-municipios-opositores-en-nicaragua-y-reemplaza-alcaldes" TargetMode="External"/><Relationship Id="rId125" Type="http://schemas.openxmlformats.org/officeDocument/2006/relationships/hyperlink" Target="https://www.oas.org/es/cidh/jsform/?File=/es/cidh/MESENI/registro.asp" TargetMode="External"/><Relationship Id="rId146" Type="http://schemas.openxmlformats.org/officeDocument/2006/relationships/hyperlink" Target="https://www.youtube.com/watch?v=ywLKpaXq2kE" TargetMode="External"/><Relationship Id="rId167" Type="http://schemas.openxmlformats.org/officeDocument/2006/relationships/hyperlink" Target="https://www.youtube.com/watch?v=PzZXLNKSKSw" TargetMode="External"/><Relationship Id="rId188" Type="http://schemas.openxmlformats.org/officeDocument/2006/relationships/hyperlink" Target="https://www.youtube.com/watch?v=G2RC1GM-O5c&amp;t=58s" TargetMode="External"/><Relationship Id="rId311" Type="http://schemas.openxmlformats.org/officeDocument/2006/relationships/hyperlink" Target="https://www.youtube.com/watch?v=6eXs6N6eZj8&amp;t=133s" TargetMode="External"/><Relationship Id="rId332" Type="http://schemas.openxmlformats.org/officeDocument/2006/relationships/hyperlink" Target="https://edition.cnn.com/videos/spanish/2018/07/09/monsenor-silvio-jose-baez-herido-diriamba-nicaragua-protestas-daniel-ortega-dialogo-vo-panorama.cnn" TargetMode="External"/><Relationship Id="rId353" Type="http://schemas.openxmlformats.org/officeDocument/2006/relationships/hyperlink" Target="https://www.confidencial.digital/nacion/ley-779-lleva-tres-reformas-y-cada-una-la-aleja-mas-de-combatir-violencia-machista/" TargetMode="External"/><Relationship Id="rId374" Type="http://schemas.openxmlformats.org/officeDocument/2006/relationships/hyperlink" Target="https://www.telesurtv.net/news/daniel-ortega-caminata-paz-nicaragua-discurso-20180707-0034.html" TargetMode="External"/><Relationship Id="rId395" Type="http://schemas.openxmlformats.org/officeDocument/2006/relationships/hyperlink" Target="https://www.el19digital.com/articulos/ver/titulo:76067-rosario-en-multinoticias-19-de-abril-del-2018" TargetMode="External"/><Relationship Id="rId409" Type="http://schemas.openxmlformats.org/officeDocument/2006/relationships/hyperlink" Target="http://legislacion.asamblea.gob.ni/normaweb.nsf/3133c0d121ea3897062568a1005e0f89/8600760b498a8c6b062570a10057b6ab?OpenDocument" TargetMode="External"/><Relationship Id="rId71" Type="http://schemas.openxmlformats.org/officeDocument/2006/relationships/hyperlink" Target="https://spcommreports.ohchr.org/TMResultsBase/DownLoadPublicCommunicationFile?gId=20463" TargetMode="External"/><Relationship Id="rId92" Type="http://schemas.openxmlformats.org/officeDocument/2006/relationships/hyperlink" Target="https://www.bbc.com/mundo/noticias-50950560" TargetMode="External"/><Relationship Id="rId213" Type="http://schemas.openxmlformats.org/officeDocument/2006/relationships/hyperlink" Target="https://www.migob.gob.ni/nota-de-prensa-21/" TargetMode="External"/><Relationship Id="rId234" Type="http://schemas.openxmlformats.org/officeDocument/2006/relationships/hyperlink" Target="https://www.articulo66.com/2019/02/15/mujeres-la-diaspora-nicaraguense-denuncian-miami-los-abusos-las-presas-politicas/" TargetMode="External"/><Relationship Id="rId420" Type="http://schemas.openxmlformats.org/officeDocument/2006/relationships/hyperlink" Target="http://legislacion.asamblea.gob.ni/normaweb.nsf/9e314815a08d4a6206257265005d21f9/7601426cd51db3df0625755f007c70be?OpenDocument" TargetMode="External"/><Relationship Id="rId2" Type="http://schemas.openxmlformats.org/officeDocument/2006/relationships/hyperlink" Target="https://www.mecanismoparanicaragua.org/qui%C3%A9nes-somos" TargetMode="External"/><Relationship Id="rId29" Type="http://schemas.openxmlformats.org/officeDocument/2006/relationships/hyperlink" Target="https://www.opensanctions.org/entities/Q28173996/" TargetMode="External"/><Relationship Id="rId255" Type="http://schemas.openxmlformats.org/officeDocument/2006/relationships/hyperlink" Target="https://rsf.org/es/los-diarios-independientes-de-nicaragua-de-nuevo-abastecidos-de-papel-un-respiro-moment%C3%A1neo" TargetMode="External"/><Relationship Id="rId276" Type="http://schemas.openxmlformats.org/officeDocument/2006/relationships/hyperlink" Target="https://www.youtube.com/watch?v=uUwR7ttOArY" TargetMode="External"/><Relationship Id="rId297" Type="http://schemas.openxmlformats.org/officeDocument/2006/relationships/hyperlink" Target="https://www.confidencial.digital/politica/trabajadores-del-estado-tuvimos-que-votar-contra-nuestra-voluntad-para-que-no-nos-despidan/" TargetMode="External"/><Relationship Id="rId441" Type="http://schemas.openxmlformats.org/officeDocument/2006/relationships/hyperlink" Target="http://legislacion.asamblea.gob.ni/Indice.nsf/353128c118c7a240062576dc00538447/37178bb4beaea40f06257822005fe655?OpenDocument" TargetMode="External"/><Relationship Id="rId40" Type="http://schemas.openxmlformats.org/officeDocument/2006/relationships/hyperlink" Target="http://www.polici.gob.ni/cedoc/sector/prevenc/PolitIntegral_PolComun.pdf" TargetMode="External"/><Relationship Id="rId115" Type="http://schemas.openxmlformats.org/officeDocument/2006/relationships/hyperlink" Target="https://www.policia.gob.ni/?p=23327" TargetMode="External"/><Relationship Id="rId136" Type="http://schemas.openxmlformats.org/officeDocument/2006/relationships/hyperlink" Target="https://www.amnesty.org/es/documents/amr43/9213/2018/es/" TargetMode="External"/><Relationship Id="rId157" Type="http://schemas.openxmlformats.org/officeDocument/2006/relationships/hyperlink" Target="https://www.facebook.com/watch/?v=10155843625619790" TargetMode="External"/><Relationship Id="rId178" Type="http://schemas.openxmlformats.org/officeDocument/2006/relationships/hyperlink" Target="https://www.policia.gob.ni/?p=35160" TargetMode="External"/><Relationship Id="rId301" Type="http://schemas.openxmlformats.org/officeDocument/2006/relationships/hyperlink" Target="https://www.oas.org/fpdb/press/Informe-Nicaragua-Elecciones-2021.pdf" TargetMode="External"/><Relationship Id="rId322" Type="http://schemas.openxmlformats.org/officeDocument/2006/relationships/hyperlink" Target="https://www.policia.gob.ni/?p=23782" TargetMode="External"/><Relationship Id="rId343" Type="http://schemas.openxmlformats.org/officeDocument/2006/relationships/hyperlink" Target="https://data.worldbank.org/indicator/IQ.CPA.GNDR.XQ?locations=NI" TargetMode="External"/><Relationship Id="rId364" Type="http://schemas.openxmlformats.org/officeDocument/2006/relationships/hyperlink" Target="https://ondalocalni.com/noticias/538-asamblea-nacional-cancela-personalidad-juridica-a-cisas/" TargetMode="External"/><Relationship Id="rId61" Type="http://schemas.openxmlformats.org/officeDocument/2006/relationships/hyperlink" Target="https://www.youtube.com/watch?v=lU-vsCDeUjI" TargetMode="External"/><Relationship Id="rId82" Type="http://schemas.openxmlformats.org/officeDocument/2006/relationships/hyperlink" Target="https://www.confidencial.digital/nacion/87-tranques-empieza-cerco-sobre-managua/" TargetMode="External"/><Relationship Id="rId199" Type="http://schemas.openxmlformats.org/officeDocument/2006/relationships/hyperlink" Target="https://www.telesurtv.net/news/hallan-armamentos-universidad-managua-nicaragua--20180714-0028.html" TargetMode="External"/><Relationship Id="rId203" Type="http://schemas.openxmlformats.org/officeDocument/2006/relationships/hyperlink" Target="https://www.corteidh.or.cr/docs/opiniones/seriea_04_esp.pdf" TargetMode="External"/><Relationship Id="rId385" Type="http://schemas.openxmlformats.org/officeDocument/2006/relationships/hyperlink" Target="https://www.state.gov/translations/spanish/sobre-la-decision-de-nicaragua-de-quitar-la-ciudadania-a-94-opositores-politicos/" TargetMode="External"/><Relationship Id="rId19" Type="http://schemas.openxmlformats.org/officeDocument/2006/relationships/hyperlink" Target="https://cnnespanol.cnn.com/2016/07/29/tormenta-politica-en-nicaragua-tras-destitucion-de-28-diputados-opositores/" TargetMode="External"/><Relationship Id="rId224" Type="http://schemas.openxmlformats.org/officeDocument/2006/relationships/hyperlink" Target="https://www.youtube.com/@vivanicaragua13" TargetMode="External"/><Relationship Id="rId245" Type="http://schemas.openxmlformats.org/officeDocument/2006/relationships/hyperlink" Target="https://twitter.com/chamorrocris/status/1357734693731467265" TargetMode="External"/><Relationship Id="rId266" Type="http://schemas.openxmlformats.org/officeDocument/2006/relationships/hyperlink" Target="https://www.youtube.com/watch?v=6JFwTzIw-qc" TargetMode="External"/><Relationship Id="rId287" Type="http://schemas.openxmlformats.org/officeDocument/2006/relationships/hyperlink" Target="https://www.youtube.com/watch?v=2ztdV2jQKtY" TargetMode="External"/><Relationship Id="rId410" Type="http://schemas.openxmlformats.org/officeDocument/2006/relationships/hyperlink" Target="http://legislacion.asamblea.gob.ni/normaweb.nsf/($All)/7B526B31427542B1062570A10057B60C?OpenDocument" TargetMode="External"/><Relationship Id="rId431" Type="http://schemas.openxmlformats.org/officeDocument/2006/relationships/hyperlink" Target="http://legislacion.asamblea.gob.ni/Normaweb.nsf/($All)/9DDA1F7C3867326B0625754C00741374?OpenDocument" TargetMode="External"/><Relationship Id="rId30" Type="http://schemas.openxmlformats.org/officeDocument/2006/relationships/hyperlink" Target="https://www.oacnudh.org/nicaragua-bachelet-alerta-acerca-de-la-ley-de-amnistia-y-la-falta-de-reparacion-a-las-victimas/" TargetMode="External"/><Relationship Id="rId105" Type="http://schemas.openxmlformats.org/officeDocument/2006/relationships/hyperlink" Target="https://www.confidencial.digital/politica/las-ultimas-alcaldias-de-nicaragua-en-las-que-aun-no-ondea-la-bandera-del-fsln/" TargetMode="External"/><Relationship Id="rId126" Type="http://schemas.openxmlformats.org/officeDocument/2006/relationships/hyperlink" Target="http://www.oas.org/es/cidh/informes/pdfs/Nicaragua2018-es.pdf" TargetMode="External"/><Relationship Id="rId147" Type="http://schemas.openxmlformats.org/officeDocument/2006/relationships/hyperlink" Target="https://marchadelasmadres.com/" TargetMode="External"/><Relationship Id="rId168" Type="http://schemas.openxmlformats.org/officeDocument/2006/relationships/hyperlink" Target="https://www.youtube.com/watch?v=BRm5CXuOF00" TargetMode="External"/><Relationship Id="rId312" Type="http://schemas.openxmlformats.org/officeDocument/2006/relationships/hyperlink" Target="https://vocesdelsurunidas.org/wp-content/uploads/2023/01/DOC-20230108-WA0035.pdf" TargetMode="External"/><Relationship Id="rId333" Type="http://schemas.openxmlformats.org/officeDocument/2006/relationships/hyperlink" Target="https://www.youtube.com/watch?v=pozhTd9_Oc8" TargetMode="External"/><Relationship Id="rId354" Type="http://schemas.openxmlformats.org/officeDocument/2006/relationships/hyperlink" Target="https://www.confidencial.digital/nacion/cidh-analizara-el-fondo-del-caso-impune-de-la-estudiante-brasilena-rayneia-lima/" TargetMode="External"/><Relationship Id="rId51" Type="http://schemas.openxmlformats.org/officeDocument/2006/relationships/hyperlink" Target="https://radiolaprimerisima.com/noticias-generales/destacado/entregan-titulos-de-propiedad-a-exmilitares/" TargetMode="External"/><Relationship Id="rId72" Type="http://schemas.openxmlformats.org/officeDocument/2006/relationships/hyperlink" Target="https://www.oas.org/es/cidh/decisiones/pdf/2017/33-17mc331-17-ni.pdf" TargetMode="External"/><Relationship Id="rId93" Type="http://schemas.openxmlformats.org/officeDocument/2006/relationships/hyperlink" Target="https://www.agenciaocote.com/blog/2020/05/26/la-negligencia-de-daniel-ortega-propaga-la-covid-19-en-nicaragua/" TargetMode="External"/><Relationship Id="rId189" Type="http://schemas.openxmlformats.org/officeDocument/2006/relationships/hyperlink" Target="https://www.youtube.com/watch?v=oebtmoHu7o0" TargetMode="External"/><Relationship Id="rId375" Type="http://schemas.openxmlformats.org/officeDocument/2006/relationships/hyperlink" Target="https://www.france24.com/es/20180911-entrevista-daniel-ortega-crisis-nicaragua-trump" TargetMode="External"/><Relationship Id="rId396" Type="http://schemas.openxmlformats.org/officeDocument/2006/relationships/hyperlink" Target="https://www.youtube.com/hashtag/daniel" TargetMode="External"/><Relationship Id="rId3" Type="http://schemas.openxmlformats.org/officeDocument/2006/relationships/hyperlink" Target="https://www.ohchr.org/sites/default/files/2022-06/TermsReferencia_CHRE_Ethiopia.docx" TargetMode="External"/><Relationship Id="rId214" Type="http://schemas.openxmlformats.org/officeDocument/2006/relationships/hyperlink" Target="https://www.migob.gob.ni/nota-de-prensa-22/" TargetMode="External"/><Relationship Id="rId235" Type="http://schemas.openxmlformats.org/officeDocument/2006/relationships/hyperlink" Target="https://es-la.facebook.com/RadioCorporacion/videos/noticiero-en-l%C3%ADnea-viernes-08-de-febrero-2019/282804985730918/" TargetMode="External"/><Relationship Id="rId256" Type="http://schemas.openxmlformats.org/officeDocument/2006/relationships/hyperlink" Target="https://twitter.com/elnuevodiario/status/1177465402693046277?s=201" TargetMode="External"/><Relationship Id="rId277" Type="http://schemas.openxmlformats.org/officeDocument/2006/relationships/hyperlink" Target="https://www.el19digital.com/articulos/ver/titulo:108639-salud-y-educacion-prioridad-del-gobierno-sandinista-en-2021" TargetMode="External"/><Relationship Id="rId298" Type="http://schemas.openxmlformats.org/officeDocument/2006/relationships/hyperlink" Target="https://www.confidencial.digital/politica/manden-una-selfie-con-el-dedo-manchado-la-orden-a-trabajadores-estatales/" TargetMode="External"/><Relationship Id="rId400" Type="http://schemas.openxmlformats.org/officeDocument/2006/relationships/hyperlink" Target="https://twitter.com/CENicaragua/status/1002165413965369344?ref_src=twsrc%5Etfw%7Ctwcamp%5Etweetembed%7Ctwterm%5E1002165413965369344%7Ctwgr%5Ed1a627d5113dea6f2691065c096ddb8b889c7654%7Ctwcon%5Es1_&amp;ref_url=https%3A%2F%2Fwww.elcomercio.com%2Factualidad%2Fmundo%2Figlesia-nicaragua-dialogo-gobierno-muertes.html" TargetMode="External"/><Relationship Id="rId421" Type="http://schemas.openxmlformats.org/officeDocument/2006/relationships/hyperlink" Target="http://www.oas.org/es/sla/dlc/mesicic/docs/mesicic5_nic_resp_ane_2.pdf" TargetMode="External"/><Relationship Id="rId442" Type="http://schemas.openxmlformats.org/officeDocument/2006/relationships/hyperlink" Target="http://legislacion.asamblea.gob.ni/normaweb.nsf/b92aaea87dac762406257265005d21f7/aa3b3a683bef05c306257afc006f8e32?OpenDocument" TargetMode="External"/><Relationship Id="rId116" Type="http://schemas.openxmlformats.org/officeDocument/2006/relationships/hyperlink" Target="https://www.youtube.com/watch?v=YEqGTgCsv28" TargetMode="External"/><Relationship Id="rId137" Type="http://schemas.openxmlformats.org/officeDocument/2006/relationships/hyperlink" Target="https://www.youtube.com/watch?v=BQhtByCDcqY" TargetMode="External"/><Relationship Id="rId158" Type="http://schemas.openxmlformats.org/officeDocument/2006/relationships/hyperlink" Target="https://www.oas.org/es/cidh/prensa/comunicados/2018/203.asp" TargetMode="External"/><Relationship Id="rId302" Type="http://schemas.openxmlformats.org/officeDocument/2006/relationships/hyperlink" Target="https://unamosnic.org" TargetMode="External"/><Relationship Id="rId323" Type="http://schemas.openxmlformats.org/officeDocument/2006/relationships/hyperlink" Target="https://100noticias.com.ni/nacionales/94835-excusa-balurde-policia-marcha/" TargetMode="External"/><Relationship Id="rId344" Type="http://schemas.openxmlformats.org/officeDocument/2006/relationships/hyperlink" Target="https://noticias.asamblea.gob.ni/la-mujer-nicaraguense-destaca-en-todos-los-espacios-de-la-asamblea-nacional" TargetMode="External"/><Relationship Id="rId20" Type="http://schemas.openxmlformats.org/officeDocument/2006/relationships/hyperlink" Target="https://www.nytimes.com/es/2016/07/29/espanol/america-latina/el-consejo-supremo-electoral-de-nicaragua-destituye-a-28-diputados-opositores.html" TargetMode="External"/><Relationship Id="rId41" Type="http://schemas.openxmlformats.org/officeDocument/2006/relationships/hyperlink" Target="http://legislacion.asamblea.gob.ni/Instrumentos.nsf/bde7f9f0e2863496062578b80075d822/57814b7ae898a23f062573da005b17a4?OpenDocument" TargetMode="External"/><Relationship Id="rId62" Type="http://schemas.openxmlformats.org/officeDocument/2006/relationships/hyperlink" Target="https://cnnespanol.cnn.com/video/nicaragua-paramilitares-daniel-ortega-entrevista-intvw-oppenheimer-cara-a-cara-p2/" TargetMode="External"/><Relationship Id="rId83" Type="http://schemas.openxmlformats.org/officeDocument/2006/relationships/hyperlink" Target="https://www.youtube.com/watch?v=WhwGv-cdeVQ" TargetMode="External"/><Relationship Id="rId179" Type="http://schemas.openxmlformats.org/officeDocument/2006/relationships/hyperlink" Target="https://www.facebook.com/Mov19AOficial/videos/llegada-de-los-paramilitares-llegando-a-a-masaya/402562023600775/" TargetMode="External"/><Relationship Id="rId365" Type="http://schemas.openxmlformats.org/officeDocument/2006/relationships/hyperlink" Target="https://www.laprensani.com/2021/03/05/nacionales/2793101-dictadura-inaugura-un-centro-de-adiccion-en-las-instalaciones-del-cisas" TargetMode="External"/><Relationship Id="rId386" Type="http://schemas.openxmlformats.org/officeDocument/2006/relationships/hyperlink" Target="https://www.state.gov/nicaraguas-move-to-strip-citizenship-from-94-political-opponents/" TargetMode="External"/><Relationship Id="rId190" Type="http://schemas.openxmlformats.org/officeDocument/2006/relationships/hyperlink" Target="https://twitter.com/i/status/1017905756232962048" TargetMode="External"/><Relationship Id="rId204" Type="http://schemas.openxmlformats.org/officeDocument/2006/relationships/hyperlink" Target="https://colectivodhnicaragua.org/wp-content/uploads/bsk-pdf-manager/2020/02/Informe-Volviendo-a-ser-humanos.pdf" TargetMode="External"/><Relationship Id="rId225" Type="http://schemas.openxmlformats.org/officeDocument/2006/relationships/hyperlink" Target="https://youtu.be/GQ9WFhfOttY" TargetMode="External"/><Relationship Id="rId246" Type="http://schemas.openxmlformats.org/officeDocument/2006/relationships/hyperlink" Target="https://www.oacnudh.org/wp-content/uploads/2023/01/Nicaragua-2022-en-hechos-y-cifras.pdf" TargetMode="External"/><Relationship Id="rId267" Type="http://schemas.openxmlformats.org/officeDocument/2006/relationships/hyperlink" Target="https://www.dw.com/es/la-oposici%C3%B3n-nicarag%C3%BCense-registra-a-su-primer-candidato-a-la-presidencia/a-58735251" TargetMode="External"/><Relationship Id="rId288" Type="http://schemas.openxmlformats.org/officeDocument/2006/relationships/hyperlink" Target="https://www.youtube.com/watch?v=aacxInTB1DA" TargetMode="External"/><Relationship Id="rId411" Type="http://schemas.openxmlformats.org/officeDocument/2006/relationships/hyperlink" Target="https://www.ejercito.mil.ni/contenido/relaciones-publicas/publicaciones/docs/memoria-1979-2009.pdf" TargetMode="External"/><Relationship Id="rId432" Type="http://schemas.openxmlformats.org/officeDocument/2006/relationships/hyperlink" Target="http://legislacion.asamblea.gob.ni/normaweb.nsf/9e314815a08d4a6206257265005d21f9/54b86d7cf4a7b77d0625755f007a11a8?OpenDocument" TargetMode="External"/><Relationship Id="rId106" Type="http://schemas.openxmlformats.org/officeDocument/2006/relationships/hyperlink" Target="https://www.csw.org.uk/2022/12/13/report/5885/article.html" TargetMode="External"/><Relationship Id="rId127" Type="http://schemas.openxmlformats.org/officeDocument/2006/relationships/hyperlink" Target="https://www.ohchr.org/EN/NewsEvents/Pages/DisplayNews.aspx?NewsID=23005&amp;LangID=E" TargetMode="External"/><Relationship Id="rId313" Type="http://schemas.openxmlformats.org/officeDocument/2006/relationships/hyperlink" Target="https://vocesdelsurunidas.org/wp-content/uploads/2022/01/INFORME-DE-VIOLACIONES-A-LA-LIBERTAD-DE-PRENSA-2021-1.pdf" TargetMode="External"/><Relationship Id="rId10" Type="http://schemas.openxmlformats.org/officeDocument/2006/relationships/hyperlink" Target="https://cejil.org/wp-content/uploads/pdfs/informe_cejil_sobre_nicaragua_-_derechos_politicos.pdf" TargetMode="External"/><Relationship Id="rId31" Type="http://schemas.openxmlformats.org/officeDocument/2006/relationships/hyperlink" Target="https://www.oas.org/es/cidh/prensa/comunicados/2019/145.asp" TargetMode="External"/><Relationship Id="rId52" Type="http://schemas.openxmlformats.org/officeDocument/2006/relationships/hyperlink" Target="https://www.el19digital.com/articulos/ver/titulo:125320-gobierno-de-nicaragua-otorga-100-titulos-de-propiedad-a-retirados-del-ejercito-" TargetMode="External"/><Relationship Id="rId73" Type="http://schemas.openxmlformats.org/officeDocument/2006/relationships/hyperlink" Target="https://es.mongabay.com/2018/04/nicaragua-incendio-reserva-indio-maiz/" TargetMode="External"/><Relationship Id="rId94" Type="http://schemas.openxmlformats.org/officeDocument/2006/relationships/hyperlink" Target="https://www.el19digital.com/articulos/ver/titulo:101259-nicaraguenses-caminan-con-la-fuerza-de-la-fe-y-la-esperanza-en-amor-en-tiempos-del-covid-19" TargetMode="External"/><Relationship Id="rId148" Type="http://schemas.openxmlformats.org/officeDocument/2006/relationships/hyperlink" Target="https://www.youtube.com/watch?v=duXnIeOdKtE&amp;t=9s" TargetMode="External"/><Relationship Id="rId169" Type="http://schemas.openxmlformats.org/officeDocument/2006/relationships/hyperlink" Target="https://www.confidencial.digital/nacion/masaya-tensa-tregua-tras-24-horas-de-terror/" TargetMode="External"/><Relationship Id="rId334" Type="http://schemas.openxmlformats.org/officeDocument/2006/relationships/hyperlink" Target="https://press.vatican.va/content/salastampa/it/bollettino/pubblico/2022/03/12/0170/00365.html" TargetMode="External"/><Relationship Id="rId355" Type="http://schemas.openxmlformats.org/officeDocument/2006/relationships/hyperlink" Target="https://im-defensoras.org/2021/04/alerta-defensoras-nicaragua-policias-rodean-a-madres-de-victimas-de-abril-de-2018-las-hostigan-y-les-decomisan-libros-conmemorativos-de-sus-hijos-asesinados/" TargetMode="External"/><Relationship Id="rId376" Type="http://schemas.openxmlformats.org/officeDocument/2006/relationships/hyperlink" Target="https://www.el19digital.com/articulos/ver/titulo:76084-rosario-en-multinoticias-edicion-especial-19-de-abril-del-2018" TargetMode="External"/><Relationship Id="rId397" Type="http://schemas.openxmlformats.org/officeDocument/2006/relationships/hyperlink" Target="https://www.youtube.com/watch?v=vDQypjKy5dg" TargetMode="External"/><Relationship Id="rId4" Type="http://schemas.openxmlformats.org/officeDocument/2006/relationships/hyperlink" Target="https://www.ohchr.org/en/hr-bodies/hrc/ghre-nicaragua/correspondence-group-human-rights-experts-nicaragua-2022-2023" TargetMode="External"/><Relationship Id="rId180" Type="http://schemas.openxmlformats.org/officeDocument/2006/relationships/hyperlink" Target="https://twitter.com/brujamistica/status/1019201417255538688" TargetMode="External"/><Relationship Id="rId215" Type="http://schemas.openxmlformats.org/officeDocument/2006/relationships/hyperlink" Target="https://presasypresospoliticosnicaragua.org/wp-content/uploads/2020/08/Personas-Presas-Politicas-Nicaragua-Junio-2019.pdf" TargetMode="External"/><Relationship Id="rId236" Type="http://schemas.openxmlformats.org/officeDocument/2006/relationships/hyperlink" Target="https://www.laprensani.com/2019/05/21/nacionales/2551494-asi-ocurrio-el-asesinato-de-eddy-montes-segun-los-relatos-de-los-excarcelados-politicos" TargetMode="External"/><Relationship Id="rId257" Type="http://schemas.openxmlformats.org/officeDocument/2006/relationships/hyperlink" Target="https://www.france24.com/es/20190927-cierra-peri%C3%B3dico-de-nicaragua-golpeado-por-embargo-de-papel-y-tinta-del-gobierno" TargetMode="External"/><Relationship Id="rId278" Type="http://schemas.openxmlformats.org/officeDocument/2006/relationships/hyperlink" Target="https://youtu.be/CIIOA-hV0mQ" TargetMode="External"/><Relationship Id="rId401" Type="http://schemas.openxmlformats.org/officeDocument/2006/relationships/hyperlink" Target="https://www.france24.com/es/20180708-nicaragua-ortega-sandinismo-managua-represion" TargetMode="External"/><Relationship Id="rId422" Type="http://schemas.openxmlformats.org/officeDocument/2006/relationships/hyperlink" Target="http://legislacion.asamblea.gob.ni/Indice.nsf/353128c118c7a240062576dc00538447/7264ad45c2afac040625702300574f36?OpenDocument" TargetMode="External"/><Relationship Id="rId443" Type="http://schemas.openxmlformats.org/officeDocument/2006/relationships/hyperlink" Target="http://legislacion.asamblea.gob.ni/normaweb.nsf/b92aaea87dac762406257265005d21f7/0f03308df36e772206257d0800829eb4?OpenDocument" TargetMode="External"/><Relationship Id="rId303" Type="http://schemas.openxmlformats.org/officeDocument/2006/relationships/hyperlink" Target="http://www.visionsandinista.net/2019/11/22/carlos-fonseca-contra-los-traidores-a-la-patria-y-a-la-revolucion/" TargetMode="External"/><Relationship Id="rId42" Type="http://schemas.openxmlformats.org/officeDocument/2006/relationships/hyperlink" Target="https://www.confidencial.digital/politica/ley-de-seguridad-soberana-ambigua-y-discrecional/" TargetMode="External"/><Relationship Id="rId84" Type="http://schemas.openxmlformats.org/officeDocument/2006/relationships/hyperlink" Target="https://www.bbc.com/mundo/noticias-america-latina-44711577" TargetMode="External"/><Relationship Id="rId138" Type="http://schemas.openxmlformats.org/officeDocument/2006/relationships/hyperlink" Target="https://www.youtube.com/watch?v=mMO3CeAkZW4" TargetMode="External"/><Relationship Id="rId345" Type="http://schemas.openxmlformats.org/officeDocument/2006/relationships/hyperlink" Target="https://www.minim.gob.ni/storage/documents/WHkzsDUji5U9wHk730FOOMQxvza7cxJsyElOqsxZ.pdf" TargetMode="External"/><Relationship Id="rId387" Type="http://schemas.openxmlformats.org/officeDocument/2006/relationships/hyperlink" Target="https://www.youtube.com/watch?v=fNREcDBlDFQ" TargetMode="External"/><Relationship Id="rId191" Type="http://schemas.openxmlformats.org/officeDocument/2006/relationships/hyperlink" Target="https://www.el19digital.com/articulos/ver/titulo:79021-terroristas-atrincherados-en-la-unan-queman-instalaciones-de-esta-alma-mater" TargetMode="External"/><Relationship Id="rId205" Type="http://schemas.openxmlformats.org/officeDocument/2006/relationships/hyperlink" Target="https://www.amnesty.org/es/documents/amr43/9213/2018/es/" TargetMode="External"/><Relationship Id="rId247" Type="http://schemas.openxmlformats.org/officeDocument/2006/relationships/hyperlink" Target="https://www.oas.org/fpdb/press/Informe-Nicaragua-Elecciones-2021.pdf" TargetMode="External"/><Relationship Id="rId412" Type="http://schemas.openxmlformats.org/officeDocument/2006/relationships/hyperlink" Target="http://legislacion.asamblea.gob.ni/Normaweb.nsf/d0c69e2c91d9955906256a400077164a/f5ade05ce8900575062570a100578486" TargetMode="External"/><Relationship Id="rId107" Type="http://schemas.openxmlformats.org/officeDocument/2006/relationships/hyperlink" Target="https://www.confidencial.digital/nacion/iglesia-por-carcel-la-embestida-orteguista-contra-las-procesiones/" TargetMode="External"/><Relationship Id="rId289" Type="http://schemas.openxmlformats.org/officeDocument/2006/relationships/hyperlink" Target="https://www.youtube.com/watch?v=hXW_HawQHvI" TargetMode="External"/><Relationship Id="rId11" Type="http://schemas.openxmlformats.org/officeDocument/2006/relationships/hyperlink" Target="https://elpais.com/diario/2008/11/14/internacional/1226617201_850215.html" TargetMode="External"/><Relationship Id="rId53" Type="http://schemas.openxmlformats.org/officeDocument/2006/relationships/hyperlink" Target="https://www.policia.gob.ni/wp-content/uploads/2022/07/Anuario-Estad%C3%ADstico-Policial-2021.pdf" TargetMode="External"/><Relationship Id="rId149" Type="http://schemas.openxmlformats.org/officeDocument/2006/relationships/hyperlink" Target="https://www.laprensani.com/2018/10/21/departamentales/2487188-las-confesiones-de-los-tomatierras-desalojados-que-fueron-paramilitares" TargetMode="External"/><Relationship Id="rId314" Type="http://schemas.openxmlformats.org/officeDocument/2006/relationships/hyperlink" Target="https://lacostenisima.com/2018/08/13/la-historia-detras-del-asesinato-de-angel-gahona/" TargetMode="External"/><Relationship Id="rId356" Type="http://schemas.openxmlformats.org/officeDocument/2006/relationships/hyperlink" Target="https://presasypresospoliticosnicaragua.org/lista-mensual-de-personas-presas-politicos/" TargetMode="External"/><Relationship Id="rId398" Type="http://schemas.openxmlformats.org/officeDocument/2006/relationships/hyperlink" Target="https://press.un.org/en/2018/sgsm19005.doc.htm" TargetMode="External"/><Relationship Id="rId95" Type="http://schemas.openxmlformats.org/officeDocument/2006/relationships/hyperlink" Target="https://www.bbc.com/mundo/noticias-america-latina-57338515" TargetMode="External"/><Relationship Id="rId160" Type="http://schemas.openxmlformats.org/officeDocument/2006/relationships/hyperlink" Target="http://www.oas.org/es/cidh/decisiones/pdf/2018/94-18MC1051-18-NI.pdf" TargetMode="External"/><Relationship Id="rId216" Type="http://schemas.openxmlformats.org/officeDocument/2006/relationships/hyperlink" Target="https://www.migob.gob.ni/nota-de-prensa-25/" TargetMode="External"/><Relationship Id="rId423" Type="http://schemas.openxmlformats.org/officeDocument/2006/relationships/hyperlink" Target="http://legislacion.asamblea.gob.ni/normaweb.nsf/b92aaea87dac762406257265005d21f7/543080c6a0c5d0e306257a4f005eb137?OpenDocument" TargetMode="External"/><Relationship Id="rId258" Type="http://schemas.openxmlformats.org/officeDocument/2006/relationships/hyperlink" Target="https://www.laprensagrafica.com/internacional/Nicaragua-La-Prensa-suspende-edicion-impresa-por-bloqueo-a-papel-20210812-0012.html" TargetMode="External"/><Relationship Id="rId22" Type="http://schemas.openxmlformats.org/officeDocument/2006/relationships/hyperlink" Target="https://bti-project.org/fileadmin/api/content/en/downloads/reports/country_report_2022_NIC.pdf" TargetMode="External"/><Relationship Id="rId64" Type="http://schemas.openxmlformats.org/officeDocument/2006/relationships/hyperlink" Target="https://www.youtube.com/watch?v=zB_VD2JuGG0&amp;t=49s" TargetMode="External"/><Relationship Id="rId118" Type="http://schemas.openxmlformats.org/officeDocument/2006/relationships/hyperlink" Target="https://www.policia.gob.ni/?p=20995" TargetMode="External"/><Relationship Id="rId325" Type="http://schemas.openxmlformats.org/officeDocument/2006/relationships/hyperlink" Target="https://www.laprensani.com/2019/03/16/nacionales/2533920-en-vivo-marcha-por-los-presos-politicos-en-nicaragua" TargetMode="External"/><Relationship Id="rId367" Type="http://schemas.openxmlformats.org/officeDocument/2006/relationships/hyperlink" Target="https://www.confidencial.digital/nacion/ley-779-lleva-tres-reformas-y-cada-una-la-aleja-mas-de-combatir-violencia-machista/" TargetMode="External"/><Relationship Id="rId171" Type="http://schemas.openxmlformats.org/officeDocument/2006/relationships/hyperlink" Target="https://www.facebook.com/NOTICIAS-12-NICARAGUA-200823376627607/videos/la-operaci%C3%B3n-de-extracci%C3%B3n-del-comisionado-avell%C3%A1n-en-masaya-quien-llevaba-m%C3%A1s-d/1836978309678764/" TargetMode="External"/><Relationship Id="rId227" Type="http://schemas.openxmlformats.org/officeDocument/2006/relationships/hyperlink" Target="https://ondalocalni.com/media/uploads/2022/01/31/juicios-poloticos-ministerio-publico.jpg" TargetMode="External"/><Relationship Id="rId269" Type="http://schemas.openxmlformats.org/officeDocument/2006/relationships/hyperlink" Target="https://cnnespanol.cnn.com/2021/05/19/consejo-supremo-electoral-de-nicaragua-cancela-personeria-a-partido-que-serviria-de-vehiculo-a-una-faccion-opositora/" TargetMode="External"/><Relationship Id="rId434" Type="http://schemas.openxmlformats.org/officeDocument/2006/relationships/hyperlink" Target="http://legislacion.asamblea.gob.ni/SILEG/Gacetas.nsf/5eea6480fc3d3d90062576e300504635/197026bdd3bd254306257d7200516899?OpenDocument" TargetMode="External"/><Relationship Id="rId33" Type="http://schemas.openxmlformats.org/officeDocument/2006/relationships/hyperlink" Target="https://www.dw.com/es/denuncian-la-disoluci%C3%B3n-de-m%C3%A1s-de-3000-ong-en-nicaragua/a-64009140" TargetMode="External"/><Relationship Id="rId129" Type="http://schemas.openxmlformats.org/officeDocument/2006/relationships/hyperlink" Target="https://documents-dds-ny.un.org/doc/UNDOC/GEN/G12/135/89/PDF/G1213589.pdf?OpenElement" TargetMode="External"/><Relationship Id="rId280" Type="http://schemas.openxmlformats.org/officeDocument/2006/relationships/hyperlink" Target="https://www.el19digital.com/articulos/ver/titulo:91929-carazo-celebra-liberacion-de-los-tranques-de-la-muerte" TargetMode="External"/><Relationship Id="rId336" Type="http://schemas.openxmlformats.org/officeDocument/2006/relationships/hyperlink" Target="https://www.lagaceta.gob.ni/la-gaceta-n-24-lunes-07-febrero-de-2022/" TargetMode="External"/><Relationship Id="rId75" Type="http://schemas.openxmlformats.org/officeDocument/2006/relationships/hyperlink" Target="https://www.laprensani.com/2018/05/07/departamentales/2415161-nicolas-lopez-el-primer-agredido-de-las-protestas-de-abril" TargetMode="External"/><Relationship Id="rId140" Type="http://schemas.openxmlformats.org/officeDocument/2006/relationships/hyperlink" Target="https://www.youtube.com/watch?v=7QXmk2jxt4g" TargetMode="External"/><Relationship Id="rId182" Type="http://schemas.openxmlformats.org/officeDocument/2006/relationships/hyperlink" Target="https://www.poderjudicial.gob.ni/prensa/notas_prensa_imprimir.asp?id_noticia=8895" TargetMode="External"/><Relationship Id="rId378" Type="http://schemas.openxmlformats.org/officeDocument/2006/relationships/hyperlink" Target="https://www.youtube.com/watch?v=YEqGTgCsv28" TargetMode="External"/><Relationship Id="rId403" Type="http://schemas.openxmlformats.org/officeDocument/2006/relationships/hyperlink" Target="http://legislacion.asamblea.gob.ni/normaweb.nsf/($All)/4316A8EDC3B3CC37062570D50076E915?OpenDocument" TargetMode="External"/><Relationship Id="rId6" Type="http://schemas.openxmlformats.org/officeDocument/2006/relationships/hyperlink" Target="https://www.ohchr.org/es/hr-bodies/hrc/ghre-nicaragua/index" TargetMode="External"/><Relationship Id="rId238" Type="http://schemas.openxmlformats.org/officeDocument/2006/relationships/hyperlink" Target="https://www.oas.org/es/cidh/decisiones/mc/2021/res_71-21_mc_593-21,%20665-21%20y%20680-21_ni_es.pdf" TargetMode="External"/><Relationship Id="rId445" Type="http://schemas.openxmlformats.org/officeDocument/2006/relationships/hyperlink" Target="http://legislacion.asamblea.gob.ni/SILEG/Gacetas.nsf/5eea6480fc3d3d90062576e300504635/f3ae2eb377e0b12e06257cdf005d9e9a?OpenDocument" TargetMode="External"/><Relationship Id="rId291" Type="http://schemas.openxmlformats.org/officeDocument/2006/relationships/hyperlink" Target="https://100noticias.com.ni/politica/121867-expresos-politicos-yubrank-suazo-max-jerez-eeuu/" TargetMode="External"/><Relationship Id="rId305" Type="http://schemas.openxmlformats.org/officeDocument/2006/relationships/hyperlink" Target="https://www.youtube.com/watch?v=WqrOrC5C4x0" TargetMode="External"/><Relationship Id="rId347" Type="http://schemas.openxmlformats.org/officeDocument/2006/relationships/hyperlink" Target="https://documents1.worldbank.org/curated/en/099217307022219663/pdf/IDU049aedaf00d6da041fa08959084a3b4b5d6a5.pdf" TargetMode="External"/><Relationship Id="rId44" Type="http://schemas.openxmlformats.org/officeDocument/2006/relationships/hyperlink" Target="http://legislacion.asamblea.gob.ni/normaweb.nsf/3133c0d121ea3897062568a1005e0f89/9e3d01ba3274a78d062584b9006147b4?OpenDocument" TargetMode="External"/><Relationship Id="rId86" Type="http://schemas.openxmlformats.org/officeDocument/2006/relationships/hyperlink" Target="https://twitter.com/de_mediacion/status/1007001463200124930?cxt=HHwWhMC85dqfy_kbAAAA" TargetMode="External"/><Relationship Id="rId151" Type="http://schemas.openxmlformats.org/officeDocument/2006/relationships/hyperlink" Target="https://www.youtube.com/watch?v=PWTRSsjCQJk" TargetMode="External"/><Relationship Id="rId389" Type="http://schemas.openxmlformats.org/officeDocument/2006/relationships/hyperlink" Target="https://www.france24.com/es/20180911-entrevista-daniel-ortega-crisis-nicaragua-trump" TargetMode="External"/><Relationship Id="rId193" Type="http://schemas.openxmlformats.org/officeDocument/2006/relationships/hyperlink" Target="https://www.lamesaredonda.net/en-divina-misericordia-fuerza-paramilitar-disparaba-a-matar/" TargetMode="External"/><Relationship Id="rId207" Type="http://schemas.openxmlformats.org/officeDocument/2006/relationships/hyperlink" Target="https://www.bcn.gob.ni/sites/default/files/marco_juridico_financiero/12_Ley_No_977_Ley_contra_el_Lavado_de_Activos.pdf" TargetMode="External"/><Relationship Id="rId249" Type="http://schemas.openxmlformats.org/officeDocument/2006/relationships/hyperlink" Target="https://thedialogue.wpenginepowered.com/wp-content/uploads/2022/11/nicaragua-radicalization-SP-draft11.pdf" TargetMode="External"/><Relationship Id="rId414" Type="http://schemas.openxmlformats.org/officeDocument/2006/relationships/hyperlink" Target="https://legislacion.asamblea.gob.ni/indice.nsf/c3639d8c1d72577006256fe800533609/70d06356a765458d06257045006233bd?OpenDocument" TargetMode="External"/><Relationship Id="rId13" Type="http://schemas.openxmlformats.org/officeDocument/2006/relationships/hyperlink" Target="https://www.legal-tools.org/doc/47dd99/pdf/" TargetMode="External"/><Relationship Id="rId109" Type="http://schemas.openxmlformats.org/officeDocument/2006/relationships/hyperlink" Target="https://urnasabiertas.com/wp-content/uploads/2022/12/UA_Nicaragua-Observa_6N.pdf" TargetMode="External"/><Relationship Id="rId260" Type="http://schemas.openxmlformats.org/officeDocument/2006/relationships/hyperlink" Target="https://www.youtube.com/watch?v=yOZL9Vizbd4&amp;t=2s" TargetMode="External"/><Relationship Id="rId316" Type="http://schemas.openxmlformats.org/officeDocument/2006/relationships/hyperlink" Target="https://www.laprensani.com/2018/05/13/suplemento/la-prensa-domingo/2418297-la-historia-de-angel-gahona-el-periodista-asesinado-en-bluefields" TargetMode="External"/><Relationship Id="rId55" Type="http://schemas.openxmlformats.org/officeDocument/2006/relationships/hyperlink" Target="https://nicaraguainvestiga.com/reportajes/79742-delito-condenados-nicaragua-lavado-dinero/" TargetMode="External"/><Relationship Id="rId97" Type="http://schemas.openxmlformats.org/officeDocument/2006/relationships/hyperlink" Target="https://www.france24.com/es/am%C3%A9rica-latina/20211108-nicaragua-ortega-reeleccion-abstencion-oposicion-detenciones" TargetMode="External"/><Relationship Id="rId120" Type="http://schemas.openxmlformats.org/officeDocument/2006/relationships/hyperlink" Target="https://www.laprensani.com/2018/06/16/nacionales/2436445-al-menos-dos-ninos-heridos-en-un-incendio-en-el-barrio-carlos-marx-managua" TargetMode="External"/><Relationship Id="rId358" Type="http://schemas.openxmlformats.org/officeDocument/2006/relationships/hyperlink" Target="https://www.el19digital.com/articulos/ver/titulo:84317-companera-rosario-en-multinoticias-23-de-noviembre-del-2018" TargetMode="External"/><Relationship Id="rId162" Type="http://schemas.openxmlformats.org/officeDocument/2006/relationships/hyperlink" Target="https://www.poderjudicial.gob.ni/pjupload/iml/pdf/norma-008-02-16.pdf" TargetMode="External"/><Relationship Id="rId218" Type="http://schemas.openxmlformats.org/officeDocument/2006/relationships/hyperlink" Target="https://www.el19digital.com/articulos/ver/titulo:136779-nicaragua-ordena-la-deportacion-de-222-traidores-a-la-patria-.%20%20" TargetMode="External"/><Relationship Id="rId425" Type="http://schemas.openxmlformats.org/officeDocument/2006/relationships/hyperlink" Target="http://legislacion.asamblea.gob.ni/normaweb.nsf/b92aaea87dac762406257265005d21f7/c90d3d8ec03524ab062573d700651360?OpenDocument" TargetMode="External"/><Relationship Id="rId271" Type="http://schemas.openxmlformats.org/officeDocument/2006/relationships/hyperlink" Target="https://www.el19digital.com/articulos/ver/titulo:76067-rosario-en-multinoticias-19-de-abril-del-2018" TargetMode="External"/><Relationship Id="rId24" Type="http://schemas.openxmlformats.org/officeDocument/2006/relationships/hyperlink" Target="https://nicaraguainvestiga.com/reportajes/89234-asesores-decorativos-daniel-ortega-gasto-millonario/" TargetMode="External"/><Relationship Id="rId66" Type="http://schemas.openxmlformats.org/officeDocument/2006/relationships/hyperlink" Target="https://www.laprensani.com/2019/07/24/nacionales/2572528-el-ejercito-no-tiene-estructura-ni-equipos-para-el-orden-publico-asegura-el-general-de-ejercito-julio-cesar-aviles" TargetMode="External"/><Relationship Id="rId131" Type="http://schemas.openxmlformats.org/officeDocument/2006/relationships/hyperlink" Target="https://www.policia.gob.ni/?p=18784" TargetMode="External"/><Relationship Id="rId327" Type="http://schemas.openxmlformats.org/officeDocument/2006/relationships/hyperlink" Target="https://www.dw.com/es/polic%C3%ADa-de-nicaragua-reprime-marcha-y-deja-varios-heridos/a-49751605" TargetMode="External"/><Relationship Id="rId369" Type="http://schemas.openxmlformats.org/officeDocument/2006/relationships/hyperlink" Target="https://www.confidencial.digital/nacion/ultimo-femicida-de-2022-tenia-ocho-dias-liberado-por-ortega-y-murillo/" TargetMode="External"/><Relationship Id="rId173" Type="http://schemas.openxmlformats.org/officeDocument/2006/relationships/hyperlink" Target="https://www.youtube.com/watch?v=GM2ilI3pvlg" TargetMode="External"/><Relationship Id="rId229" Type="http://schemas.openxmlformats.org/officeDocument/2006/relationships/hyperlink" Target="https://ridheuropa.org/es/detenidos-torturados-y-desplazados-el-presidio-politico-y-sus-secuelas-en-nicaragua/" TargetMode="External"/><Relationship Id="rId380" Type="http://schemas.openxmlformats.org/officeDocument/2006/relationships/hyperlink" Target="https://www.vaticannews.va/es/papa/news/2023-02/papa-francisco-reza-por-mons-rolando-alvarez-encarcelado-nicarag.html" TargetMode="External"/><Relationship Id="rId436" Type="http://schemas.openxmlformats.org/officeDocument/2006/relationships/hyperlink" Target="http://legislacion.asamblea.gob.ni/normaweb.nsf/b92aaea87dac762406257265005d21f7/94dcb072e67ed0b1062572a0006ec107?OpenDocument" TargetMode="External"/><Relationship Id="rId240" Type="http://schemas.openxmlformats.org/officeDocument/2006/relationships/hyperlink" Target="https://alianza-progresista.info/2022/05/06/comunicado-de-familiares-de-personas-presas-politicas-secuestradas-en-la-estacion-policial-el-chipote/" TargetMode="External"/><Relationship Id="rId35" Type="http://schemas.openxmlformats.org/officeDocument/2006/relationships/hyperlink" Target="https://www.poderjudicial.gob.ni/pjupload/iml/pdf/boletin_agosto_2022.pdf" TargetMode="External"/><Relationship Id="rId77" Type="http://schemas.openxmlformats.org/officeDocument/2006/relationships/hyperlink" Target="https://www.amnesty.org/es/documents/amr43/8470/2018/es/" TargetMode="External"/><Relationship Id="rId100" Type="http://schemas.openxmlformats.org/officeDocument/2006/relationships/hyperlink" Target="https://www.confidencial.digital/nacion/mas-de-18-000-estudiantes-afectados-por-confiscacion-de-seis-universidades/" TargetMode="External"/><Relationship Id="rId282" Type="http://schemas.openxmlformats.org/officeDocument/2006/relationships/hyperlink" Target="https://www.el19digital.com/articulos/ver/titulo:95216-companera-rosario-murillo-los-pueblos-sabemos-construir-victorias" TargetMode="External"/><Relationship Id="rId338" Type="http://schemas.openxmlformats.org/officeDocument/2006/relationships/hyperlink" Target="https://www.swissinfo.ch/spa/nicaragua-educaci%C3%B3n_cancelaci%C3%B3n-de-universidad-en-nicaragua-deja-a-miles-con-carrera-inconclusa/47209766" TargetMode="External"/><Relationship Id="rId8" Type="http://schemas.openxmlformats.org/officeDocument/2006/relationships/hyperlink" Target="https://www.ohchr.org/es/hr-bodies/hrc/ghre-nicaragua/index" TargetMode="External"/><Relationship Id="rId142" Type="http://schemas.openxmlformats.org/officeDocument/2006/relationships/hyperlink" Target="https://www.youtube.com/watch?v=d-4ZQnUxcB0" TargetMode="External"/><Relationship Id="rId184" Type="http://schemas.openxmlformats.org/officeDocument/2006/relationships/hyperlink" Target="https://www.youtube.com/watch?v=rxHO5SnNilg" TargetMode="External"/><Relationship Id="rId391" Type="http://schemas.openxmlformats.org/officeDocument/2006/relationships/hyperlink" Target="https://www.youtube.com/watch?v=NiR0R4hYCuA" TargetMode="External"/><Relationship Id="rId405" Type="http://schemas.openxmlformats.org/officeDocument/2006/relationships/hyperlink" Target="https://www.ilo.org/dyn/natlex/natlex4.detail?p_lang=en&amp;p_isn=2966" TargetMode="External"/><Relationship Id="rId447" Type="http://schemas.openxmlformats.org/officeDocument/2006/relationships/hyperlink" Target="http://legislacion.asamblea.gob.ni/normaweb.nsf/($All)/935DB7C5198A2B3F0625860F00798AE7?OpenDocument" TargetMode="External"/><Relationship Id="rId251" Type="http://schemas.openxmlformats.org/officeDocument/2006/relationships/hyperlink" Target="https://www.laprensani.com/2018/12/15/nacionales/2506013-ministerio-de-gobernacion-confisca-bienes-de-ong-que-fueron-despojadas-de-su-personeria-juridica" TargetMode="External"/><Relationship Id="rId46" Type="http://schemas.openxmlformats.org/officeDocument/2006/relationships/hyperlink" Target="https://home.treasury.gov/news/press-releases/jy0552" TargetMode="External"/><Relationship Id="rId293" Type="http://schemas.openxmlformats.org/officeDocument/2006/relationships/hyperlink" Target="https://www.oas.org/es/cidh/MESENI/pdf/2022_MESENI_InformeBalance.pdf" TargetMode="External"/><Relationship Id="rId307" Type="http://schemas.openxmlformats.org/officeDocument/2006/relationships/hyperlink" Target="https://www.articulo66.com/2022/07/04/asalto-alcaldias-cxl-nicaragua-ilegal-oposicion-nicaragua/" TargetMode="External"/><Relationship Id="rId349" Type="http://schemas.openxmlformats.org/officeDocument/2006/relationships/hyperlink" Target="https://www.el19digital.com/articulos/ver/titulo:107399-comisarias-de-la-mujer-en-nicaragua-sirven-para-defender-la-vida" TargetMode="External"/><Relationship Id="rId88" Type="http://schemas.openxmlformats.org/officeDocument/2006/relationships/hyperlink" Target="https://www.oas.org/es/cidh/prensa/comunicados/2018/128.asp" TargetMode="External"/><Relationship Id="rId111" Type="http://schemas.openxmlformats.org/officeDocument/2006/relationships/hyperlink" Target="https://spcommreports.ohchr.org/TMResultsBase/DownLoadFile?gId=34426" TargetMode="External"/><Relationship Id="rId153" Type="http://schemas.openxmlformats.org/officeDocument/2006/relationships/hyperlink" Target="https://100noticias.com.ni/nacionales/91786-barrio-sandino-es-atacado-por-paramilitares-y-poli/" TargetMode="External"/><Relationship Id="rId195" Type="http://schemas.openxmlformats.org/officeDocument/2006/relationships/hyperlink" Target="https://twitter.com/partlowj/status/1017960349914554368?ref_src=twsrc%5Etfw%7Ctwcamp%5Etweetembed%7Ctwterm%5E1017960349914554368%7Ctwgr%5E3db2b400dbfcfb6b33caf15c94d01c4e67de481f%7Ctwcon%5Es1_&amp;ref_url=https%3A%2F%2F;%20" TargetMode="External"/><Relationship Id="rId209" Type="http://schemas.openxmlformats.org/officeDocument/2006/relationships/hyperlink" Target="https://www.migob.gob.ni/nota-de-prensa-13-2-2/" TargetMode="External"/><Relationship Id="rId360" Type="http://schemas.openxmlformats.org/officeDocument/2006/relationships/hyperlink" Target="https://www.expedientepublico.org/violencia-estatal-en-nicaragua-la-guerra-abierta-de-ortega-murillo-contra-el-feminismo/" TargetMode="External"/><Relationship Id="rId416" Type="http://schemas.openxmlformats.org/officeDocument/2006/relationships/hyperlink" Target="http://legislacion.asamblea.gob.ni/normaweb.nsf/($All)/927804DC295D0AE5062573080056DA6D?OpenDocument" TargetMode="External"/><Relationship Id="rId220" Type="http://schemas.openxmlformats.org/officeDocument/2006/relationships/hyperlink" Target="https://news.un.org/es/story/2021/02/1487582" TargetMode="External"/><Relationship Id="rId15" Type="http://schemas.openxmlformats.org/officeDocument/2006/relationships/hyperlink" Target="https://www.oas.org/es/sap/deco/moe_informe/info_final_moe_nicaragu%202012.pdf" TargetMode="External"/><Relationship Id="rId57" Type="http://schemas.openxmlformats.org/officeDocument/2006/relationships/hyperlink" Target="https://www.connectas.org/paramilitares-daniel-ortega/" TargetMode="External"/><Relationship Id="rId262" Type="http://schemas.openxmlformats.org/officeDocument/2006/relationships/hyperlink" Target="https://www.confidencial.digital/politica/54-medios-cerrados-guerra-daniel-ortega-periodistas-en-nicaragua/" TargetMode="External"/><Relationship Id="rId318" Type="http://schemas.openxmlformats.org/officeDocument/2006/relationships/hyperlink" Target="https://vocesdelsurunidas.org/wp-content/uploads/2023/01/DOC-20230108-WA0035.pdf" TargetMode="External"/><Relationship Id="rId99" Type="http://schemas.openxmlformats.org/officeDocument/2006/relationships/hyperlink" Target="https://urnasabiertas.com/wp-content/uploads/2021/11/Informe-9-Urnas-Abiertas-7N.pdf" TargetMode="External"/><Relationship Id="rId122" Type="http://schemas.openxmlformats.org/officeDocument/2006/relationships/hyperlink" Target="https://www.policia.gob.ni/?p=20995" TargetMode="External"/><Relationship Id="rId164" Type="http://schemas.openxmlformats.org/officeDocument/2006/relationships/hyperlink" Target="https://twitter.com/latrincheranic/status/1083768542476918784" TargetMode="External"/><Relationship Id="rId371" Type="http://schemas.openxmlformats.org/officeDocument/2006/relationships/hyperlink" Target="https://twitter.com/MPresasPresosNi/status/1625261446442496002" TargetMode="External"/><Relationship Id="rId427" Type="http://schemas.openxmlformats.org/officeDocument/2006/relationships/hyperlink" Target="http://legislacion.asamblea.gob.ni/Normaweb.nsf/4c9d05860ddef1c50625725e0051e506/6947580f016026cd062570a60064a6d4?OpenDocument" TargetMode="External"/><Relationship Id="rId26" Type="http://schemas.openxmlformats.org/officeDocument/2006/relationships/hyperlink" Target="https://www.canada.ca/en/global-affairs/news/2019/06/nicaragua-sanctions.html" TargetMode="External"/><Relationship Id="rId231" Type="http://schemas.openxmlformats.org/officeDocument/2006/relationships/hyperlink" Target="https://presasypresospoliticosnicaragua.org/wp-content/uploads/2022/12/lista-PP-oct-nov-2022.pdf" TargetMode="External"/><Relationship Id="rId273" Type="http://schemas.openxmlformats.org/officeDocument/2006/relationships/hyperlink" Target="https://www.youtube.com/watch?v=saErUvujQA8" TargetMode="External"/><Relationship Id="rId329" Type="http://schemas.openxmlformats.org/officeDocument/2006/relationships/hyperlink" Target="https://www.france24.com/es/20180501-nicaragua-dialogo-daniel-ortega-iglesia" TargetMode="External"/><Relationship Id="rId68" Type="http://schemas.openxmlformats.org/officeDocument/2006/relationships/hyperlink" Target="https://spcommreports.ohchr.org/TMResultsBase/DownLoadFile?gId=34426" TargetMode="External"/><Relationship Id="rId133" Type="http://schemas.openxmlformats.org/officeDocument/2006/relationships/hyperlink" Target="https://youtu.be/zB_VD2JuGG0" TargetMode="External"/><Relationship Id="rId175" Type="http://schemas.openxmlformats.org/officeDocument/2006/relationships/hyperlink" Target="https://twitter.com/LoboMY/status/1141218399764328448" TargetMode="External"/><Relationship Id="rId340" Type="http://schemas.openxmlformats.org/officeDocument/2006/relationships/hyperlink" Target="http://legislacion.asamblea.gob.ni/Indice.nsf/e9401134d79412cc06257d02006fe1d8/a659df4fbee4bb080625881c006e5944?OpenDocument" TargetMode="External"/><Relationship Id="rId200" Type="http://schemas.openxmlformats.org/officeDocument/2006/relationships/hyperlink" Target="https://www.policia.gob.ni/?p=19993" TargetMode="External"/><Relationship Id="rId382" Type="http://schemas.openxmlformats.org/officeDocument/2006/relationships/hyperlink" Target="https://www.youtube.com/watch?v=t0Ut-_Bl_Rk" TargetMode="External"/><Relationship Id="rId438" Type="http://schemas.openxmlformats.org/officeDocument/2006/relationships/hyperlink" Target="http://legislacion.asamblea.gob.ni/normaweb.nsf/b92aaea87dac762406257265005d21f7/c90d3d8ec03524ab062573d700651360?OpenDocument" TargetMode="External"/><Relationship Id="rId242" Type="http://schemas.openxmlformats.org/officeDocument/2006/relationships/hyperlink" Target="https://documents-dds-ny.un.org/doc/UNDOC/GEN/G17/032/28/PDF/G1703228.pdf?OpenElement" TargetMode="External"/><Relationship Id="rId284" Type="http://schemas.openxmlformats.org/officeDocument/2006/relationships/hyperlink" Target="http://youtube.com/watch?v=zU-rX2u1Wcw&amp;t=3253s" TargetMode="External"/><Relationship Id="rId37" Type="http://schemas.openxmlformats.org/officeDocument/2006/relationships/hyperlink" Target="https://www.migob.gob.ni/penitenciario/establecimientos-penitenciarios/" TargetMode="External"/><Relationship Id="rId79" Type="http://schemas.openxmlformats.org/officeDocument/2006/relationships/hyperlink" Target="https://www.vostv.com.ni/nacionales/7152-zonas-afectadas-por-tranques-en-nicaragua/" TargetMode="External"/><Relationship Id="rId102" Type="http://schemas.openxmlformats.org/officeDocument/2006/relationships/hyperlink" Target="https://www.bbc.com/mundo/noticias-america-latina-62078505" TargetMode="External"/><Relationship Id="rId144" Type="http://schemas.openxmlformats.org/officeDocument/2006/relationships/hyperlink" Target="https://www.youtube.com/watch?v=jlT0D3DvOR8" TargetMode="External"/><Relationship Id="rId90" Type="http://schemas.openxmlformats.org/officeDocument/2006/relationships/hyperlink" Target="https://www.laprensani.com/2019/07/24/nacionales/2571737-las-siete-marchas-azul-y-blanco-que-la-policia-orteguista-ha-prohibido" TargetMode="External"/><Relationship Id="rId186" Type="http://schemas.openxmlformats.org/officeDocument/2006/relationships/hyperlink" Target="https://www.youtube.com/watch?v=4ds9H5zYK70" TargetMode="External"/><Relationship Id="rId351" Type="http://schemas.openxmlformats.org/officeDocument/2006/relationships/hyperlink" Target="https://www.ohchr.org/sites/default/files/Documents/Issues/Women/WRGS/SexualHealth/INFO_Abortion_WEB_SP.pdf" TargetMode="External"/><Relationship Id="rId393" Type="http://schemas.openxmlformats.org/officeDocument/2006/relationships/hyperlink" Target="https://www.youtube.com/watch?v=t0Ut-_Bl_Rk" TargetMode="External"/><Relationship Id="rId407" Type="http://schemas.openxmlformats.org/officeDocument/2006/relationships/hyperlink" Target="http://legislacion.asamblea.gob.ni/normaweb.nsf/d0c69e2c91d9955906256a400077164a/9f6272abd5a15792062570a100577c9d?OpenDocument" TargetMode="External"/><Relationship Id="rId449" Type="http://schemas.openxmlformats.org/officeDocument/2006/relationships/hyperlink" Target="http://legislacion.asamblea.gob.ni/normaweb.nsf/b92aaea87dac762406257265005d21f7/3fe66aed663d7ebb0625857c0079d886?OpenDocument" TargetMode="External"/><Relationship Id="rId211" Type="http://schemas.openxmlformats.org/officeDocument/2006/relationships/hyperlink" Target="https://www.migob.gob.ni/nota-de-prensa-19/" TargetMode="External"/><Relationship Id="rId253" Type="http://schemas.openxmlformats.org/officeDocument/2006/relationships/hyperlink" Target="https://www.lamesaredonda.net/pen-nicaragua-suspende-operaciones-en-el-pais-por-ley-de-agentes-extranjeros/" TargetMode="External"/><Relationship Id="rId295" Type="http://schemas.openxmlformats.org/officeDocument/2006/relationships/hyperlink" Target="https://www.confidencial.digital/politica/el-exjefe-de-la-contra-oscar-sobalvarro-acepta-postulacion-presidencial-de-acxl/" TargetMode="External"/><Relationship Id="rId309" Type="http://schemas.openxmlformats.org/officeDocument/2006/relationships/hyperlink" Target="https://www.expedientepublico.org/rosario-murillo-califica-noticias-del-2018-como-teatro-pero-miles-de-datos-la-desmienten/" TargetMode="External"/><Relationship Id="rId48" Type="http://schemas.openxmlformats.org/officeDocument/2006/relationships/hyperlink" Target="file:///C:\Users\VDELAPEN\AppData\Local\Microsoft\Windows\INetCache\Content.Outlook\O6CI080Q\de" TargetMode="External"/><Relationship Id="rId113" Type="http://schemas.openxmlformats.org/officeDocument/2006/relationships/hyperlink" Target="https://www.oas.org/es/cidh/jsform/?File=/es/cidh/MESENI/registro.asp" TargetMode="External"/><Relationship Id="rId320" Type="http://schemas.openxmlformats.org/officeDocument/2006/relationships/hyperlink" Target="https://pcinnicaragua.org/2022/07/20/informe-anual-sobre-agresiones-2021%ef%bf%bc/" TargetMode="External"/><Relationship Id="rId155" Type="http://schemas.openxmlformats.org/officeDocument/2006/relationships/hyperlink" Target="https://www.youtube.com/watch?v=XgEGkr97ISk" TargetMode="External"/><Relationship Id="rId197" Type="http://schemas.openxmlformats.org/officeDocument/2006/relationships/hyperlink" Target="https://twitter.com/Almagro_OEA2015/status/1017895970087030785?ref_src=twsrc%5Etfw%7Ctwcamp%5Etweetembed%7Ctwterm%5E1017895970087030785%7Ctwgr%5E3db2b400dbfcfb6b33caf15c94d01c4e67de481f%7Ctwcon%5Es1_&amp;ref_url=https%3A%2F%2Fwww.laprensani.com%2F2018%2F07%2F13%2Fnacionales%2F2448522-un-estudiante-herido-en-ataque-la-unan-managua" TargetMode="External"/><Relationship Id="rId362" Type="http://schemas.openxmlformats.org/officeDocument/2006/relationships/hyperlink" Target="https://www.confidencial.digital/nacion/policia-nacional-asalta-edificio-del-colectivo-de-mujeres-de-matagalpa/" TargetMode="External"/><Relationship Id="rId418" Type="http://schemas.openxmlformats.org/officeDocument/2006/relationships/hyperlink" Target="https://www.iidh.ed.cr/multic/UserFiles/Biblioteca/IIDHSeguridad/12_2010/4b294167-d00a-4804-8336-0a6739d1e0a6.pdf" TargetMode="External"/><Relationship Id="rId222" Type="http://schemas.openxmlformats.org/officeDocument/2006/relationships/hyperlink" Target="https://www.amnesty.org/es/documents/amr43/1423/2019/es/" TargetMode="External"/><Relationship Id="rId264" Type="http://schemas.openxmlformats.org/officeDocument/2006/relationships/hyperlink" Target="https://www.el19digital.com/articulos/ver/titulo:132577-comunicado-de-telcor-ordenando-retirar-a-cnn-en-espanol-de-las-grillas-de-television" TargetMode="External"/><Relationship Id="rId17" Type="http://schemas.openxmlformats.org/officeDocument/2006/relationships/hyperlink" Target="https://www.prensa.com/mundo/Destituyen-sandinista-concesion-Gran-Canal_0_3692630722.html" TargetMode="External"/><Relationship Id="rId59" Type="http://schemas.openxmlformats.org/officeDocument/2006/relationships/hyperlink" Target="https://www.laprensani.com/2015/09/05/nacionales/1896576-pistolero-es-fuerza-de-choque-oficialista" TargetMode="External"/><Relationship Id="rId124" Type="http://schemas.openxmlformats.org/officeDocument/2006/relationships/hyperlink" Target="https://www.facebook.com/codeni.nicaragua/photos/a.1923270994563870/2750121308545497/?type=3" TargetMode="External"/><Relationship Id="rId70" Type="http://schemas.openxmlformats.org/officeDocument/2006/relationships/hyperlink" Target="https://nicaraguainvestiga.com/politica/80732-secretarios-politicos-alcaldes-represion-2018/" TargetMode="External"/><Relationship Id="rId166" Type="http://schemas.openxmlformats.org/officeDocument/2006/relationships/hyperlink" Target="https://www.youtube.com/watch?v=xzcgV3SzYuY" TargetMode="External"/><Relationship Id="rId331" Type="http://schemas.openxmlformats.org/officeDocument/2006/relationships/hyperlink" Target="https://www.confidencial.digital/nacion/orteguistas-asedian-hieren-y-roban-a-obispos-y-periodistas/" TargetMode="External"/><Relationship Id="rId373" Type="http://schemas.openxmlformats.org/officeDocument/2006/relationships/hyperlink" Target="https://www.department-ambos.uni-goettingen.de/data/documents/Forschung/Projekte/Translations/VStGB/VStGB_engl.pdf" TargetMode="External"/><Relationship Id="rId429" Type="http://schemas.openxmlformats.org/officeDocument/2006/relationships/hyperlink" Target="https://www.resdal.org/Archivo/nica-libro-blanco.html" TargetMode="External"/><Relationship Id="rId1" Type="http://schemas.openxmlformats.org/officeDocument/2006/relationships/hyperlink" Target="https://www.oacnudh.org/wp-content/uploads/2021/12/Nicaragua-Report-FINAL_SP.pdf" TargetMode="External"/><Relationship Id="rId233" Type="http://schemas.openxmlformats.org/officeDocument/2006/relationships/hyperlink" Target="https://www.laprensani.com/2019/02/08/nacionales/2522379-denuncia-nueva-golpiza-presas-politicas-de-la-dictadura-ortega-murillo" TargetMode="External"/><Relationship Id="rId440" Type="http://schemas.openxmlformats.org/officeDocument/2006/relationships/hyperlink" Target="http://legislacion.asamblea.gob.ni/normaweb.nsf/9e314815a08d4a6206257265005d21f9/7350ba83a74d6b10062577f400790cdf?OpenDocument" TargetMode="External"/><Relationship Id="rId28" Type="http://schemas.openxmlformats.org/officeDocument/2006/relationships/hyperlink" Target="https://www.gov.uk/government/news/uk-imposes-sanctions-on-senior-nicaraguan-individuals-following-rigged-elections" TargetMode="External"/><Relationship Id="rId275" Type="http://schemas.openxmlformats.org/officeDocument/2006/relationships/hyperlink" Target="https://www.el19digital.com/articulos/ver/titulo:79840-opinion-la-derecha-golpista-y-la-solucion-final" TargetMode="External"/><Relationship Id="rId300" Type="http://schemas.openxmlformats.org/officeDocument/2006/relationships/hyperlink" Target="https://www.europarl.europa.eu/doceo/document/TA-9-2021-0513_ES.pdf" TargetMode="External"/><Relationship Id="rId81" Type="http://schemas.openxmlformats.org/officeDocument/2006/relationships/hyperlink" Target="https://www.laprensani.com/2018/06/01/departamentales/2428618-entierran-a-personas-asesinadas-en-chinandega-masacre-dia-de-las-madres" TargetMode="External"/><Relationship Id="rId135" Type="http://schemas.openxmlformats.org/officeDocument/2006/relationships/hyperlink" Target="https://www.poderjudicial.gob.ni/pjupload/iml/pdf/norma-008-02-16.pdf" TargetMode="External"/><Relationship Id="rId177" Type="http://schemas.openxmlformats.org/officeDocument/2006/relationships/hyperlink" Target="https://www.policia.gob.ni/?p=19566" TargetMode="External"/><Relationship Id="rId342" Type="http://schemas.openxmlformats.org/officeDocument/2006/relationships/hyperlink" Target="https://wbl.worldbank.org/content/dam/documents/wbl/2021/snapshots/Nicaragua.pdf" TargetMode="External"/><Relationship Id="rId384" Type="http://schemas.openxmlformats.org/officeDocument/2006/relationships/hyperlink" Target="https://www.bbc.com/mundo/noticias-america-latina-64587463" TargetMode="External"/><Relationship Id="rId202" Type="http://schemas.openxmlformats.org/officeDocument/2006/relationships/hyperlink" Target="https://www.un.org/es/about-us/universal-declaration-of-human-rights" TargetMode="External"/><Relationship Id="rId244" Type="http://schemas.openxmlformats.org/officeDocument/2006/relationships/hyperlink" Target="https://twitter.com/FundVioleta/status/1357730434201886722" TargetMode="External"/><Relationship Id="rId39" Type="http://schemas.openxmlformats.org/officeDocument/2006/relationships/hyperlink" Target="https://www.policia.gob.ni/cedoc/_private/lev2/sector/diagnostico/programamodernizacionpn.pdf" TargetMode="External"/><Relationship Id="rId286" Type="http://schemas.openxmlformats.org/officeDocument/2006/relationships/hyperlink" Target="https://media.un.org/en/asset/k1o/k1oi0npja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CC37E-DB67-4680-AF31-EAB1B5AD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132655</Words>
  <Characters>756139</Characters>
  <Application>Microsoft Office Word</Application>
  <DocSecurity>0</DocSecurity>
  <Lines>6301</Lines>
  <Paragraphs>1774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887020</CharactersWithSpaces>
  <SharedDoc>false</SharedDoc>
  <HLinks>
    <vt:vector size="2712" baseType="variant">
      <vt:variant>
        <vt:i4>8257621</vt:i4>
      </vt:variant>
      <vt:variant>
        <vt:i4>0</vt:i4>
      </vt:variant>
      <vt:variant>
        <vt:i4>0</vt:i4>
      </vt:variant>
      <vt:variant>
        <vt:i4>5</vt:i4>
      </vt:variant>
      <vt:variant>
        <vt:lpwstr>https://www.unodc.org/documents/justice-and-prison-reform/Bangkok_Rules_ESP_24032015.pdf</vt:lpwstr>
      </vt:variant>
      <vt:variant>
        <vt:lpwstr/>
      </vt:variant>
      <vt:variant>
        <vt:i4>2162721</vt:i4>
      </vt:variant>
      <vt:variant>
        <vt:i4>1356</vt:i4>
      </vt:variant>
      <vt:variant>
        <vt:i4>0</vt:i4>
      </vt:variant>
      <vt:variant>
        <vt:i4>5</vt:i4>
      </vt:variant>
      <vt:variant>
        <vt:lpwstr>http://legislacion.asamblea.gob.ni/normaweb.nsf/b92aaea87dac762406257265005d21f7/3fe66aed663d7ebb0625857c0079d886?OpenDocument</vt:lpwstr>
      </vt:variant>
      <vt:variant>
        <vt:lpwstr/>
      </vt:variant>
      <vt:variant>
        <vt:i4>2293807</vt:i4>
      </vt:variant>
      <vt:variant>
        <vt:i4>1353</vt:i4>
      </vt:variant>
      <vt:variant>
        <vt:i4>0</vt:i4>
      </vt:variant>
      <vt:variant>
        <vt:i4>5</vt:i4>
      </vt:variant>
      <vt:variant>
        <vt:lpwstr>http://legislacion.asamblea.gob.ni/Normaweb.nsf/9e314815a08d4a6206257265005d21f9/86d7ccc4703088e6062585b6005c1c8c?OpenDocument</vt:lpwstr>
      </vt:variant>
      <vt:variant>
        <vt:lpwstr/>
      </vt:variant>
      <vt:variant>
        <vt:i4>4194306</vt:i4>
      </vt:variant>
      <vt:variant>
        <vt:i4>1350</vt:i4>
      </vt:variant>
      <vt:variant>
        <vt:i4>0</vt:i4>
      </vt:variant>
      <vt:variant>
        <vt:i4>5</vt:i4>
      </vt:variant>
      <vt:variant>
        <vt:lpwstr>http://legislacion.asamblea.gob.ni/normaweb.nsf/($All)/935DB7C5198A2B3F0625860F00798AE7?OpenDocument</vt:lpwstr>
      </vt:variant>
      <vt:variant>
        <vt:lpwstr/>
      </vt:variant>
      <vt:variant>
        <vt:i4>786433</vt:i4>
      </vt:variant>
      <vt:variant>
        <vt:i4>1347</vt:i4>
      </vt:variant>
      <vt:variant>
        <vt:i4>0</vt:i4>
      </vt:variant>
      <vt:variant>
        <vt:i4>5</vt:i4>
      </vt:variant>
      <vt:variant>
        <vt:lpwstr>http://legislacion.asamblea.gob.ni/Indice.nsf/353128c118c7a240062576dc00538447/37178bb4beaea40f06257822005fe655?OpenDocument</vt:lpwstr>
      </vt:variant>
      <vt:variant>
        <vt:lpwstr/>
      </vt:variant>
      <vt:variant>
        <vt:i4>3145761</vt:i4>
      </vt:variant>
      <vt:variant>
        <vt:i4>1344</vt:i4>
      </vt:variant>
      <vt:variant>
        <vt:i4>0</vt:i4>
      </vt:variant>
      <vt:variant>
        <vt:i4>5</vt:i4>
      </vt:variant>
      <vt:variant>
        <vt:lpwstr>http://legislacion.asamblea.gob.ni/SILEG/Gacetas.nsf/5eea6480fc3d3d90062576e300504635/f3ae2eb377e0b12e06257cdf005d9e9a?OpenDocument</vt:lpwstr>
      </vt:variant>
      <vt:variant>
        <vt:lpwstr/>
      </vt:variant>
      <vt:variant>
        <vt:i4>7536759</vt:i4>
      </vt:variant>
      <vt:variant>
        <vt:i4>1341</vt:i4>
      </vt:variant>
      <vt:variant>
        <vt:i4>0</vt:i4>
      </vt:variant>
      <vt:variant>
        <vt:i4>5</vt:i4>
      </vt:variant>
      <vt:variant>
        <vt:lpwstr>http://legislacion.asamblea.gob.ni/normaweb.nsf/b92aaea87dac762406257265005d21f7/a89bab2de4154e4306257c83007ba9e7?OpenDocument</vt:lpwstr>
      </vt:variant>
      <vt:variant>
        <vt:lpwstr/>
      </vt:variant>
      <vt:variant>
        <vt:i4>2752557</vt:i4>
      </vt:variant>
      <vt:variant>
        <vt:i4>1338</vt:i4>
      </vt:variant>
      <vt:variant>
        <vt:i4>0</vt:i4>
      </vt:variant>
      <vt:variant>
        <vt:i4>5</vt:i4>
      </vt:variant>
      <vt:variant>
        <vt:lpwstr>http://legislacion.asamblea.gob.ni/normaweb.nsf/b92aaea87dac762406257265005d21f7/0f03308df36e772206257d0800829eb4?OpenDocument</vt:lpwstr>
      </vt:variant>
      <vt:variant>
        <vt:lpwstr/>
      </vt:variant>
      <vt:variant>
        <vt:i4>3014699</vt:i4>
      </vt:variant>
      <vt:variant>
        <vt:i4>1335</vt:i4>
      </vt:variant>
      <vt:variant>
        <vt:i4>0</vt:i4>
      </vt:variant>
      <vt:variant>
        <vt:i4>5</vt:i4>
      </vt:variant>
      <vt:variant>
        <vt:lpwstr>http://legislacion.asamblea.gob.ni/normaweb.nsf/b92aaea87dac762406257265005d21f7/aa3b3a683bef05c306257afc006f8e32?OpenDocument</vt:lpwstr>
      </vt:variant>
      <vt:variant>
        <vt:lpwstr/>
      </vt:variant>
      <vt:variant>
        <vt:i4>786433</vt:i4>
      </vt:variant>
      <vt:variant>
        <vt:i4>1332</vt:i4>
      </vt:variant>
      <vt:variant>
        <vt:i4>0</vt:i4>
      </vt:variant>
      <vt:variant>
        <vt:i4>5</vt:i4>
      </vt:variant>
      <vt:variant>
        <vt:lpwstr>http://legislacion.asamblea.gob.ni/Indice.nsf/353128c118c7a240062576dc00538447/37178bb4beaea40f06257822005fe655?OpenDocument</vt:lpwstr>
      </vt:variant>
      <vt:variant>
        <vt:lpwstr/>
      </vt:variant>
      <vt:variant>
        <vt:i4>7864440</vt:i4>
      </vt:variant>
      <vt:variant>
        <vt:i4>1329</vt:i4>
      </vt:variant>
      <vt:variant>
        <vt:i4>0</vt:i4>
      </vt:variant>
      <vt:variant>
        <vt:i4>5</vt:i4>
      </vt:variant>
      <vt:variant>
        <vt:lpwstr>http://legislacion.asamblea.gob.ni/normaweb.nsf/9e314815a08d4a6206257265005d21f9/7350ba83a74d6b10062577f400790cdf?OpenDocument</vt:lpwstr>
      </vt:variant>
      <vt:variant>
        <vt:lpwstr/>
      </vt:variant>
      <vt:variant>
        <vt:i4>8060964</vt:i4>
      </vt:variant>
      <vt:variant>
        <vt:i4>1326</vt:i4>
      </vt:variant>
      <vt:variant>
        <vt:i4>0</vt:i4>
      </vt:variant>
      <vt:variant>
        <vt:i4>5</vt:i4>
      </vt:variant>
      <vt:variant>
        <vt:lpwstr>http://legislacion.asamblea.gob.ni/normaweb.nsf/9e314815a08d4a6206257265005d21f9/dd083c05cf2ba97b062576c60053238f?OpenDocument</vt:lpwstr>
      </vt:variant>
      <vt:variant>
        <vt:lpwstr/>
      </vt:variant>
      <vt:variant>
        <vt:i4>2687101</vt:i4>
      </vt:variant>
      <vt:variant>
        <vt:i4>1323</vt:i4>
      </vt:variant>
      <vt:variant>
        <vt:i4>0</vt:i4>
      </vt:variant>
      <vt:variant>
        <vt:i4>5</vt:i4>
      </vt:variant>
      <vt:variant>
        <vt:lpwstr>http://legislacion.asamblea.gob.ni/normaweb.nsf/b92aaea87dac762406257265005d21f7/c90d3d8ec03524ab062573d700651360?OpenDocument</vt:lpwstr>
      </vt:variant>
      <vt:variant>
        <vt:lpwstr/>
      </vt:variant>
      <vt:variant>
        <vt:i4>2097271</vt:i4>
      </vt:variant>
      <vt:variant>
        <vt:i4>1320</vt:i4>
      </vt:variant>
      <vt:variant>
        <vt:i4>0</vt:i4>
      </vt:variant>
      <vt:variant>
        <vt:i4>5</vt:i4>
      </vt:variant>
      <vt:variant>
        <vt:lpwstr>http://legislacion.asamblea.gob.ni/normaweb.nsf/9e314815a08d4a6206257265005d21f9/079be1fbf0d5f50a0625803d0056818d?OpenDocument</vt:lpwstr>
      </vt:variant>
      <vt:variant>
        <vt:lpwstr/>
      </vt:variant>
      <vt:variant>
        <vt:i4>8323110</vt:i4>
      </vt:variant>
      <vt:variant>
        <vt:i4>1317</vt:i4>
      </vt:variant>
      <vt:variant>
        <vt:i4>0</vt:i4>
      </vt:variant>
      <vt:variant>
        <vt:i4>5</vt:i4>
      </vt:variant>
      <vt:variant>
        <vt:lpwstr>http://legislacion.asamblea.gob.ni/normaweb.nsf/b92aaea87dac762406257265005d21f7/94dcb072e67ed0b1062572a0006ec107?OpenDocument</vt:lpwstr>
      </vt:variant>
      <vt:variant>
        <vt:lpwstr/>
      </vt:variant>
      <vt:variant>
        <vt:i4>4063345</vt:i4>
      </vt:variant>
      <vt:variant>
        <vt:i4>1314</vt:i4>
      </vt:variant>
      <vt:variant>
        <vt:i4>0</vt:i4>
      </vt:variant>
      <vt:variant>
        <vt:i4>5</vt:i4>
      </vt:variant>
      <vt:variant>
        <vt:lpwstr>http://legislacion.asamblea.gob.ni/SILEG/Gacetas.nsf/5eea6480fc3d3d90062576e300504635/608c442ccfac598d06257d6d006d6beb?OpenDocument</vt:lpwstr>
      </vt:variant>
      <vt:variant>
        <vt:lpwstr/>
      </vt:variant>
      <vt:variant>
        <vt:i4>6946942</vt:i4>
      </vt:variant>
      <vt:variant>
        <vt:i4>1311</vt:i4>
      </vt:variant>
      <vt:variant>
        <vt:i4>0</vt:i4>
      </vt:variant>
      <vt:variant>
        <vt:i4>5</vt:i4>
      </vt:variant>
      <vt:variant>
        <vt:lpwstr>http://legislacion.asamblea.gob.ni/SILEG/Gacetas.nsf/5eea6480fc3d3d90062576e300504635/197026bdd3bd254306257d7200516899?OpenDocument</vt:lpwstr>
      </vt:variant>
      <vt:variant>
        <vt:lpwstr/>
      </vt:variant>
      <vt:variant>
        <vt:i4>2490487</vt:i4>
      </vt:variant>
      <vt:variant>
        <vt:i4>1308</vt:i4>
      </vt:variant>
      <vt:variant>
        <vt:i4>0</vt:i4>
      </vt:variant>
      <vt:variant>
        <vt:i4>5</vt:i4>
      </vt:variant>
      <vt:variant>
        <vt:lpwstr>http://legislacion.asamblea.gob.ni/normaweb.nsf/b92aaea87dac762406257265005d21f7/7601426cd51db3df0625755f007c70be?OpenDocument</vt:lpwstr>
      </vt:variant>
      <vt:variant>
        <vt:lpwstr/>
      </vt:variant>
      <vt:variant>
        <vt:i4>2162807</vt:i4>
      </vt:variant>
      <vt:variant>
        <vt:i4>1305</vt:i4>
      </vt:variant>
      <vt:variant>
        <vt:i4>0</vt:i4>
      </vt:variant>
      <vt:variant>
        <vt:i4>5</vt:i4>
      </vt:variant>
      <vt:variant>
        <vt:lpwstr>http://legislacion.asamblea.gob.ni/normaweb.nsf/9e314815a08d4a6206257265005d21f9/54b86d7cf4a7b77d0625755f007a11a8?OpenDocument</vt:lpwstr>
      </vt:variant>
      <vt:variant>
        <vt:lpwstr/>
      </vt:variant>
      <vt:variant>
        <vt:i4>5111822</vt:i4>
      </vt:variant>
      <vt:variant>
        <vt:i4>1302</vt:i4>
      </vt:variant>
      <vt:variant>
        <vt:i4>0</vt:i4>
      </vt:variant>
      <vt:variant>
        <vt:i4>5</vt:i4>
      </vt:variant>
      <vt:variant>
        <vt:lpwstr>http://legislacion.asamblea.gob.ni/Normaweb.nsf/($All)/9DDA1F7C3867326B0625754C00741374?OpenDocument</vt:lpwstr>
      </vt:variant>
      <vt:variant>
        <vt:lpwstr/>
      </vt:variant>
      <vt:variant>
        <vt:i4>2228262</vt:i4>
      </vt:variant>
      <vt:variant>
        <vt:i4>1299</vt:i4>
      </vt:variant>
      <vt:variant>
        <vt:i4>0</vt:i4>
      </vt:variant>
      <vt:variant>
        <vt:i4>5</vt:i4>
      </vt:variant>
      <vt:variant>
        <vt:lpwstr>http://legislacion.asamblea.gob.ni/normaweb.nsf/bbe90a5bb646d50906257265005d21f8/5960fbdcb85cd91a062570f8006f8353?OpenDocument</vt:lpwstr>
      </vt:variant>
      <vt:variant>
        <vt:lpwstr/>
      </vt:variant>
      <vt:variant>
        <vt:i4>5701699</vt:i4>
      </vt:variant>
      <vt:variant>
        <vt:i4>1296</vt:i4>
      </vt:variant>
      <vt:variant>
        <vt:i4>0</vt:i4>
      </vt:variant>
      <vt:variant>
        <vt:i4>5</vt:i4>
      </vt:variant>
      <vt:variant>
        <vt:lpwstr>https://www.resdal.org/Archivo/nica-libro-blanco.html</vt:lpwstr>
      </vt:variant>
      <vt:variant>
        <vt:lpwstr/>
      </vt:variant>
      <vt:variant>
        <vt:i4>4784171</vt:i4>
      </vt:variant>
      <vt:variant>
        <vt:i4>1293</vt:i4>
      </vt:variant>
      <vt:variant>
        <vt:i4>0</vt:i4>
      </vt:variant>
      <vt:variant>
        <vt:i4>5</vt:i4>
      </vt:variant>
      <vt:variant>
        <vt:lpwstr>https://www.poderjudicial.gob.ni/pjupload/spenal/pdf/2005_ley02.pdf</vt:lpwstr>
      </vt:variant>
      <vt:variant>
        <vt:lpwstr/>
      </vt:variant>
      <vt:variant>
        <vt:i4>2359334</vt:i4>
      </vt:variant>
      <vt:variant>
        <vt:i4>1290</vt:i4>
      </vt:variant>
      <vt:variant>
        <vt:i4>0</vt:i4>
      </vt:variant>
      <vt:variant>
        <vt:i4>5</vt:i4>
      </vt:variant>
      <vt:variant>
        <vt:lpwstr>http://legislacion.asamblea.gob.ni/Normaweb.nsf/4c9d05860ddef1c50625725e0051e506/6947580f016026cd062570a60064a6d4?OpenDocument</vt:lpwstr>
      </vt:variant>
      <vt:variant>
        <vt:lpwstr/>
      </vt:variant>
      <vt:variant>
        <vt:i4>7405605</vt:i4>
      </vt:variant>
      <vt:variant>
        <vt:i4>1287</vt:i4>
      </vt:variant>
      <vt:variant>
        <vt:i4>0</vt:i4>
      </vt:variant>
      <vt:variant>
        <vt:i4>5</vt:i4>
      </vt:variant>
      <vt:variant>
        <vt:lpwstr>http://legislacion.asamblea.gob.ni/normaweb.nsf/d0c69e2c91d9955906256a400077164a/10f90d952b9b122e062570a40076254c?OpenDocument</vt:lpwstr>
      </vt:variant>
      <vt:variant>
        <vt:lpwstr/>
      </vt:variant>
      <vt:variant>
        <vt:i4>2687101</vt:i4>
      </vt:variant>
      <vt:variant>
        <vt:i4>1284</vt:i4>
      </vt:variant>
      <vt:variant>
        <vt:i4>0</vt:i4>
      </vt:variant>
      <vt:variant>
        <vt:i4>5</vt:i4>
      </vt:variant>
      <vt:variant>
        <vt:lpwstr>http://legislacion.asamblea.gob.ni/normaweb.nsf/b92aaea87dac762406257265005d21f7/c90d3d8ec03524ab062573d700651360?OpenDocument</vt:lpwstr>
      </vt:variant>
      <vt:variant>
        <vt:lpwstr/>
      </vt:variant>
      <vt:variant>
        <vt:i4>7864351</vt:i4>
      </vt:variant>
      <vt:variant>
        <vt:i4>1281</vt:i4>
      </vt:variant>
      <vt:variant>
        <vt:i4>0</vt:i4>
      </vt:variant>
      <vt:variant>
        <vt:i4>5</vt:i4>
      </vt:variant>
      <vt:variant>
        <vt:lpwstr>http://www.polici.gob.ni/cedoc/sector/prevenc/PolitIntegral_PolComun.pdf</vt:lpwstr>
      </vt:variant>
      <vt:variant>
        <vt:lpwstr/>
      </vt:variant>
      <vt:variant>
        <vt:i4>2687008</vt:i4>
      </vt:variant>
      <vt:variant>
        <vt:i4>1278</vt:i4>
      </vt:variant>
      <vt:variant>
        <vt:i4>0</vt:i4>
      </vt:variant>
      <vt:variant>
        <vt:i4>5</vt:i4>
      </vt:variant>
      <vt:variant>
        <vt:lpwstr>http://legislacion.asamblea.gob.ni/normaweb.nsf/b92aaea87dac762406257265005d21f7/543080c6a0c5d0e306257a4f005eb137?OpenDocument</vt:lpwstr>
      </vt:variant>
      <vt:variant>
        <vt:lpwstr/>
      </vt:variant>
      <vt:variant>
        <vt:i4>5636186</vt:i4>
      </vt:variant>
      <vt:variant>
        <vt:i4>1275</vt:i4>
      </vt:variant>
      <vt:variant>
        <vt:i4>0</vt:i4>
      </vt:variant>
      <vt:variant>
        <vt:i4>5</vt:i4>
      </vt:variant>
      <vt:variant>
        <vt:lpwstr>http://legislacion.asamblea.gob.ni/Indice.nsf/353128c118c7a240062576dc00538447/7264ad45c2afac040625702300574f36?OpenDocument</vt:lpwstr>
      </vt:variant>
      <vt:variant>
        <vt:lpwstr/>
      </vt:variant>
      <vt:variant>
        <vt:i4>6357098</vt:i4>
      </vt:variant>
      <vt:variant>
        <vt:i4>1272</vt:i4>
      </vt:variant>
      <vt:variant>
        <vt:i4>0</vt:i4>
      </vt:variant>
      <vt:variant>
        <vt:i4>5</vt:i4>
      </vt:variant>
      <vt:variant>
        <vt:lpwstr>http://www.oas.org/es/sla/dlc/mesicic/docs/mesicic5_nic_resp_ane_2.pdf</vt:lpwstr>
      </vt:variant>
      <vt:variant>
        <vt:lpwstr/>
      </vt:variant>
      <vt:variant>
        <vt:i4>7733280</vt:i4>
      </vt:variant>
      <vt:variant>
        <vt:i4>1269</vt:i4>
      </vt:variant>
      <vt:variant>
        <vt:i4>0</vt:i4>
      </vt:variant>
      <vt:variant>
        <vt:i4>5</vt:i4>
      </vt:variant>
      <vt:variant>
        <vt:lpwstr>http://legislacion.asamblea.gob.ni/normaweb.nsf/9e314815a08d4a6206257265005d21f9/7601426cd51db3df0625755f007c70be?OpenDocument</vt:lpwstr>
      </vt:variant>
      <vt:variant>
        <vt:lpwstr/>
      </vt:variant>
      <vt:variant>
        <vt:i4>3932257</vt:i4>
      </vt:variant>
      <vt:variant>
        <vt:i4>1266</vt:i4>
      </vt:variant>
      <vt:variant>
        <vt:i4>0</vt:i4>
      </vt:variant>
      <vt:variant>
        <vt:i4>5</vt:i4>
      </vt:variant>
      <vt:variant>
        <vt:lpwstr>https://policehumanrightsresources.org/content/uploads/2016/10/Ley-de-la-Policia-Nacional-Nicaragua.pdf?x19059</vt:lpwstr>
      </vt:variant>
      <vt:variant>
        <vt:lpwstr/>
      </vt:variant>
      <vt:variant>
        <vt:i4>3473439</vt:i4>
      </vt:variant>
      <vt:variant>
        <vt:i4>1263</vt:i4>
      </vt:variant>
      <vt:variant>
        <vt:i4>0</vt:i4>
      </vt:variant>
      <vt:variant>
        <vt:i4>5</vt:i4>
      </vt:variant>
      <vt:variant>
        <vt:lpwstr>https://www.iidh.ed.cr/multic/UserFiles/Biblioteca/IIDHSeguridad/12_2010/4b294167-d00a-4804-8336-0a6739d1e0a6.pdf</vt:lpwstr>
      </vt:variant>
      <vt:variant>
        <vt:lpwstr/>
      </vt:variant>
      <vt:variant>
        <vt:i4>7995507</vt:i4>
      </vt:variant>
      <vt:variant>
        <vt:i4>1260</vt:i4>
      </vt:variant>
      <vt:variant>
        <vt:i4>0</vt:i4>
      </vt:variant>
      <vt:variant>
        <vt:i4>5</vt:i4>
      </vt:variant>
      <vt:variant>
        <vt:lpwstr>http://legislacion.asamblea.gob.ni/normaweb.nsf/b92aaea87dac762406257265005d21f7/84ab55d284d8dbc80625718c004c0421?OpenDocument</vt:lpwstr>
      </vt:variant>
      <vt:variant>
        <vt:lpwstr/>
      </vt:variant>
      <vt:variant>
        <vt:i4>5177432</vt:i4>
      </vt:variant>
      <vt:variant>
        <vt:i4>1257</vt:i4>
      </vt:variant>
      <vt:variant>
        <vt:i4>0</vt:i4>
      </vt:variant>
      <vt:variant>
        <vt:i4>5</vt:i4>
      </vt:variant>
      <vt:variant>
        <vt:lpwstr>http://legislacion.asamblea.gob.ni/normaweb.nsf/($All)/927804DC295D0AE5062573080056DA6D?OpenDocument</vt:lpwstr>
      </vt:variant>
      <vt:variant>
        <vt:lpwstr/>
      </vt:variant>
      <vt:variant>
        <vt:i4>2293877</vt:i4>
      </vt:variant>
      <vt:variant>
        <vt:i4>1254</vt:i4>
      </vt:variant>
      <vt:variant>
        <vt:i4>0</vt:i4>
      </vt:variant>
      <vt:variant>
        <vt:i4>5</vt:i4>
      </vt:variant>
      <vt:variant>
        <vt:lpwstr>http://legislacion.asamblea.gob.ni/normaweb.nsf/b92aaea87dac762406257265005d21f7/7ef0d84d63d78f5c0625803d005874de?OpenDocument</vt:lpwstr>
      </vt:variant>
      <vt:variant>
        <vt:lpwstr/>
      </vt:variant>
      <vt:variant>
        <vt:i4>5046343</vt:i4>
      </vt:variant>
      <vt:variant>
        <vt:i4>1251</vt:i4>
      </vt:variant>
      <vt:variant>
        <vt:i4>0</vt:i4>
      </vt:variant>
      <vt:variant>
        <vt:i4>5</vt:i4>
      </vt:variant>
      <vt:variant>
        <vt:lpwstr>https://legislacion.asamblea.gob.ni/indice.nsf/c3639d8c1d72577006256fe800533609/70d06356a765458d06257045006233bd?OpenDocument</vt:lpwstr>
      </vt:variant>
      <vt:variant>
        <vt:lpwstr/>
      </vt:variant>
      <vt:variant>
        <vt:i4>4784222</vt:i4>
      </vt:variant>
      <vt:variant>
        <vt:i4>1248</vt:i4>
      </vt:variant>
      <vt:variant>
        <vt:i4>0</vt:i4>
      </vt:variant>
      <vt:variant>
        <vt:i4>5</vt:i4>
      </vt:variant>
      <vt:variant>
        <vt:lpwstr>http://legislacion.asamblea.gob.ni/normaweb.nsf/($All)/EBF8669C11B7A154062570A100577C13?OpenDocument</vt:lpwstr>
      </vt:variant>
      <vt:variant>
        <vt:lpwstr/>
      </vt:variant>
      <vt:variant>
        <vt:i4>3080307</vt:i4>
      </vt:variant>
      <vt:variant>
        <vt:i4>1245</vt:i4>
      </vt:variant>
      <vt:variant>
        <vt:i4>0</vt:i4>
      </vt:variant>
      <vt:variant>
        <vt:i4>5</vt:i4>
      </vt:variant>
      <vt:variant>
        <vt:lpwstr>http://legislacion.asamblea.gob.ni/normaweb.nsf/d0c69e2c91d9955906256a400077164a/68f848d4d3278dcb062570a100578491?OpenDocument</vt:lpwstr>
      </vt:variant>
      <vt:variant>
        <vt:lpwstr/>
      </vt:variant>
      <vt:variant>
        <vt:i4>327752</vt:i4>
      </vt:variant>
      <vt:variant>
        <vt:i4>1242</vt:i4>
      </vt:variant>
      <vt:variant>
        <vt:i4>0</vt:i4>
      </vt:variant>
      <vt:variant>
        <vt:i4>5</vt:i4>
      </vt:variant>
      <vt:variant>
        <vt:lpwstr>http://legislacion.asamblea.gob.ni/Normaweb.nsf/d0c69e2c91d9955906256a400077164a/f5ade05ce8900575062570a100578486</vt:lpwstr>
      </vt:variant>
      <vt:variant>
        <vt:lpwstr/>
      </vt:variant>
      <vt:variant>
        <vt:i4>6946858</vt:i4>
      </vt:variant>
      <vt:variant>
        <vt:i4>1239</vt:i4>
      </vt:variant>
      <vt:variant>
        <vt:i4>0</vt:i4>
      </vt:variant>
      <vt:variant>
        <vt:i4>5</vt:i4>
      </vt:variant>
      <vt:variant>
        <vt:lpwstr>https://www.ejercito.mil.ni/contenido/relaciones-publicas/publicaciones/docs/memoria-1979-2009.pdf</vt:lpwstr>
      </vt:variant>
      <vt:variant>
        <vt:lpwstr/>
      </vt:variant>
      <vt:variant>
        <vt:i4>4456528</vt:i4>
      </vt:variant>
      <vt:variant>
        <vt:i4>1236</vt:i4>
      </vt:variant>
      <vt:variant>
        <vt:i4>0</vt:i4>
      </vt:variant>
      <vt:variant>
        <vt:i4>5</vt:i4>
      </vt:variant>
      <vt:variant>
        <vt:lpwstr>http://legislacion.asamblea.gob.ni/normaweb.nsf/($All)/7B526B31427542B1062570A10057B60C?OpenDocument</vt:lpwstr>
      </vt:variant>
      <vt:variant>
        <vt:lpwstr/>
      </vt:variant>
      <vt:variant>
        <vt:i4>7798906</vt:i4>
      </vt:variant>
      <vt:variant>
        <vt:i4>1233</vt:i4>
      </vt:variant>
      <vt:variant>
        <vt:i4>0</vt:i4>
      </vt:variant>
      <vt:variant>
        <vt:i4>5</vt:i4>
      </vt:variant>
      <vt:variant>
        <vt:lpwstr>http://legislacion.asamblea.gob.ni/normaweb.nsf/3133c0d121ea3897062568a1005e0f89/8600760b498a8c6b062570a10057b6ab?OpenDocument</vt:lpwstr>
      </vt:variant>
      <vt:variant>
        <vt:lpwstr/>
      </vt:variant>
      <vt:variant>
        <vt:i4>7864359</vt:i4>
      </vt:variant>
      <vt:variant>
        <vt:i4>1230</vt:i4>
      </vt:variant>
      <vt:variant>
        <vt:i4>0</vt:i4>
      </vt:variant>
      <vt:variant>
        <vt:i4>5</vt:i4>
      </vt:variant>
      <vt:variant>
        <vt:lpwstr>http://legislacion.asamblea.gob.ni/normaweb.nsf/3133c0d121ea3897062568a1005e0f89/1fabe626463b2a62062570a100577d2e?OpenDocument</vt:lpwstr>
      </vt:variant>
      <vt:variant>
        <vt:lpwstr/>
      </vt:variant>
      <vt:variant>
        <vt:i4>8192122</vt:i4>
      </vt:variant>
      <vt:variant>
        <vt:i4>1227</vt:i4>
      </vt:variant>
      <vt:variant>
        <vt:i4>0</vt:i4>
      </vt:variant>
      <vt:variant>
        <vt:i4>5</vt:i4>
      </vt:variant>
      <vt:variant>
        <vt:lpwstr>http://legislacion.asamblea.gob.ni/normaweb.nsf/d0c69e2c91d9955906256a400077164a/9f6272abd5a15792062570a100577c9d?OpenDocument</vt:lpwstr>
      </vt:variant>
      <vt:variant>
        <vt:lpwstr/>
      </vt:variant>
      <vt:variant>
        <vt:i4>2621536</vt:i4>
      </vt:variant>
      <vt:variant>
        <vt:i4>1224</vt:i4>
      </vt:variant>
      <vt:variant>
        <vt:i4>0</vt:i4>
      </vt:variant>
      <vt:variant>
        <vt:i4>5</vt:i4>
      </vt:variant>
      <vt:variant>
        <vt:lpwstr>http://legislacion.asamblea.gob.ni/Normaweb.nsf/0/752DBF59A1F72D9D062570A10058331F?OpenDocument</vt:lpwstr>
      </vt:variant>
      <vt:variant>
        <vt:lpwstr/>
      </vt:variant>
      <vt:variant>
        <vt:i4>8192117</vt:i4>
      </vt:variant>
      <vt:variant>
        <vt:i4>1221</vt:i4>
      </vt:variant>
      <vt:variant>
        <vt:i4>0</vt:i4>
      </vt:variant>
      <vt:variant>
        <vt:i4>5</vt:i4>
      </vt:variant>
      <vt:variant>
        <vt:lpwstr>https://www.ilo.org/dyn/natlex/natlex4.detail?p_lang=en&amp;p_isn=2966</vt:lpwstr>
      </vt:variant>
      <vt:variant>
        <vt:lpwstr/>
      </vt:variant>
      <vt:variant>
        <vt:i4>7733292</vt:i4>
      </vt:variant>
      <vt:variant>
        <vt:i4>1218</vt:i4>
      </vt:variant>
      <vt:variant>
        <vt:i4>0</vt:i4>
      </vt:variant>
      <vt:variant>
        <vt:i4>5</vt:i4>
      </vt:variant>
      <vt:variant>
        <vt:lpwstr>http://legislacion.asamblea.gob.ni/normaweb.nsf/9e314815a08d4a6206257265005d21f9/fb58ab753eecb613062570a10057a645?OpenDocument</vt:lpwstr>
      </vt:variant>
      <vt:variant>
        <vt:lpwstr/>
      </vt:variant>
      <vt:variant>
        <vt:i4>2883625</vt:i4>
      </vt:variant>
      <vt:variant>
        <vt:i4>1215</vt:i4>
      </vt:variant>
      <vt:variant>
        <vt:i4>0</vt:i4>
      </vt:variant>
      <vt:variant>
        <vt:i4>5</vt:i4>
      </vt:variant>
      <vt:variant>
        <vt:lpwstr>http://legislacion.asamblea.gob.ni/normaweb.nsf/b92aaea87dac762406257265005d21f7/3d2a6ca702bbd0bf062570a1005781e9?OpenDocument</vt:lpwstr>
      </vt:variant>
      <vt:variant>
        <vt:lpwstr/>
      </vt:variant>
      <vt:variant>
        <vt:i4>4653062</vt:i4>
      </vt:variant>
      <vt:variant>
        <vt:i4>1212</vt:i4>
      </vt:variant>
      <vt:variant>
        <vt:i4>0</vt:i4>
      </vt:variant>
      <vt:variant>
        <vt:i4>5</vt:i4>
      </vt:variant>
      <vt:variant>
        <vt:lpwstr>http://legislacion.asamblea.gob.ni/normaweb.nsf/($All)/4316A8EDC3B3CC37062570D50076E915?OpenDocument</vt:lpwstr>
      </vt:variant>
      <vt:variant>
        <vt:lpwstr/>
      </vt:variant>
      <vt:variant>
        <vt:i4>1966119</vt:i4>
      </vt:variant>
      <vt:variant>
        <vt:i4>1209</vt:i4>
      </vt:variant>
      <vt:variant>
        <vt:i4>0</vt:i4>
      </vt:variant>
      <vt:variant>
        <vt:i4>5</vt:i4>
      </vt:variant>
      <vt:variant>
        <vt:lpwstr>https://www.youtube.com/watch?v=hXW_HawQHvI</vt:lpwstr>
      </vt:variant>
      <vt:variant>
        <vt:lpwstr/>
      </vt:variant>
      <vt:variant>
        <vt:i4>8126572</vt:i4>
      </vt:variant>
      <vt:variant>
        <vt:i4>1206</vt:i4>
      </vt:variant>
      <vt:variant>
        <vt:i4>0</vt:i4>
      </vt:variant>
      <vt:variant>
        <vt:i4>5</vt:i4>
      </vt:variant>
      <vt:variant>
        <vt:lpwstr>https://www.france24.com/es/20180708-nicaragua-ortega-sandinismo-managua-represion</vt:lpwstr>
      </vt:variant>
      <vt:variant>
        <vt:lpwstr/>
      </vt:variant>
      <vt:variant>
        <vt:i4>655469</vt:i4>
      </vt:variant>
      <vt:variant>
        <vt:i4>1203</vt:i4>
      </vt:variant>
      <vt:variant>
        <vt:i4>0</vt:i4>
      </vt:variant>
      <vt:variant>
        <vt:i4>5</vt:i4>
      </vt:variant>
      <vt:variant>
        <vt:lpwstr>https://twitter.com/CENicaragua/status/1002165413965369344?ref_src=twsrc%5Etfw%7Ctwcamp%5Etweetembed%7Ctwterm%5E1002165413965369344%7Ctwgr%5Ed1a627d5113dea6f2691065c096ddb8b889c7654%7Ctwcon%5Es1_&amp;ref_url=https%3A%2F%2Fwww.elcomercio.com%2Factualidad%2Fmundo%2Figlesia-nicaragua-dialogo-gobierno-muertes.html</vt:lpwstr>
      </vt:variant>
      <vt:variant>
        <vt:lpwstr/>
      </vt:variant>
      <vt:variant>
        <vt:i4>852062</vt:i4>
      </vt:variant>
      <vt:variant>
        <vt:i4>1200</vt:i4>
      </vt:variant>
      <vt:variant>
        <vt:i4>0</vt:i4>
      </vt:variant>
      <vt:variant>
        <vt:i4>5</vt:i4>
      </vt:variant>
      <vt:variant>
        <vt:lpwstr>https://www.hrw.org/es/news/2018/04/27/nicaragua-saldo-letal-en-protestas</vt:lpwstr>
      </vt:variant>
      <vt:variant>
        <vt:lpwstr/>
      </vt:variant>
      <vt:variant>
        <vt:i4>2883706</vt:i4>
      </vt:variant>
      <vt:variant>
        <vt:i4>1197</vt:i4>
      </vt:variant>
      <vt:variant>
        <vt:i4>0</vt:i4>
      </vt:variant>
      <vt:variant>
        <vt:i4>5</vt:i4>
      </vt:variant>
      <vt:variant>
        <vt:lpwstr>https://press.un.org/en/2018/sgsm19005.doc.htm</vt:lpwstr>
      </vt:variant>
      <vt:variant>
        <vt:lpwstr/>
      </vt:variant>
      <vt:variant>
        <vt:i4>3473510</vt:i4>
      </vt:variant>
      <vt:variant>
        <vt:i4>1194</vt:i4>
      </vt:variant>
      <vt:variant>
        <vt:i4>0</vt:i4>
      </vt:variant>
      <vt:variant>
        <vt:i4>5</vt:i4>
      </vt:variant>
      <vt:variant>
        <vt:lpwstr>https://www.youtube.com/watch?v=vDQypjKy5dg</vt:lpwstr>
      </vt:variant>
      <vt:variant>
        <vt:lpwstr/>
      </vt:variant>
      <vt:variant>
        <vt:i4>8126517</vt:i4>
      </vt:variant>
      <vt:variant>
        <vt:i4>1191</vt:i4>
      </vt:variant>
      <vt:variant>
        <vt:i4>0</vt:i4>
      </vt:variant>
      <vt:variant>
        <vt:i4>5</vt:i4>
      </vt:variant>
      <vt:variant>
        <vt:lpwstr>https://www.youtube.com/hashtag/daniel</vt:lpwstr>
      </vt:variant>
      <vt:variant>
        <vt:lpwstr/>
      </vt:variant>
      <vt:variant>
        <vt:i4>4390986</vt:i4>
      </vt:variant>
      <vt:variant>
        <vt:i4>1188</vt:i4>
      </vt:variant>
      <vt:variant>
        <vt:i4>0</vt:i4>
      </vt:variant>
      <vt:variant>
        <vt:i4>5</vt:i4>
      </vt:variant>
      <vt:variant>
        <vt:lpwstr>https://www.el19digital.com/articulos/ver/titulo:76067-rosario-en-multinoticias-19-de-abril-del-2018</vt:lpwstr>
      </vt:variant>
      <vt:variant>
        <vt:lpwstr/>
      </vt:variant>
      <vt:variant>
        <vt:i4>3014753</vt:i4>
      </vt:variant>
      <vt:variant>
        <vt:i4>1185</vt:i4>
      </vt:variant>
      <vt:variant>
        <vt:i4>0</vt:i4>
      </vt:variant>
      <vt:variant>
        <vt:i4>5</vt:i4>
      </vt:variant>
      <vt:variant>
        <vt:lpwstr>https://www.youtube.com/watch?v=aacxInTB1DA</vt:lpwstr>
      </vt:variant>
      <vt:variant>
        <vt:lpwstr/>
      </vt:variant>
      <vt:variant>
        <vt:i4>5898334</vt:i4>
      </vt:variant>
      <vt:variant>
        <vt:i4>1182</vt:i4>
      </vt:variant>
      <vt:variant>
        <vt:i4>0</vt:i4>
      </vt:variant>
      <vt:variant>
        <vt:i4>5</vt:i4>
      </vt:variant>
      <vt:variant>
        <vt:lpwstr>https://www.youtube.com/watch?v=t0Ut-_Bl_Rk</vt:lpwstr>
      </vt:variant>
      <vt:variant>
        <vt:lpwstr/>
      </vt:variant>
      <vt:variant>
        <vt:i4>3145771</vt:i4>
      </vt:variant>
      <vt:variant>
        <vt:i4>1179</vt:i4>
      </vt:variant>
      <vt:variant>
        <vt:i4>0</vt:i4>
      </vt:variant>
      <vt:variant>
        <vt:i4>5</vt:i4>
      </vt:variant>
      <vt:variant>
        <vt:lpwstr>https://www.youtube.com/watch?v=UaAu-boA2xk</vt:lpwstr>
      </vt:variant>
      <vt:variant>
        <vt:lpwstr/>
      </vt:variant>
      <vt:variant>
        <vt:i4>4063274</vt:i4>
      </vt:variant>
      <vt:variant>
        <vt:i4>1176</vt:i4>
      </vt:variant>
      <vt:variant>
        <vt:i4>0</vt:i4>
      </vt:variant>
      <vt:variant>
        <vt:i4>5</vt:i4>
      </vt:variant>
      <vt:variant>
        <vt:lpwstr>https://www.youtube.com/watch?v=NiR0R4hYCuA</vt:lpwstr>
      </vt:variant>
      <vt:variant>
        <vt:lpwstr/>
      </vt:variant>
      <vt:variant>
        <vt:i4>524366</vt:i4>
      </vt:variant>
      <vt:variant>
        <vt:i4>1173</vt:i4>
      </vt:variant>
      <vt:variant>
        <vt:i4>0</vt:i4>
      </vt:variant>
      <vt:variant>
        <vt:i4>5</vt:i4>
      </vt:variant>
      <vt:variant>
        <vt:lpwstr>https://www.el19digital.com/articulos/ver/titulo:95035--mismo-invasor-mismos-vendepatrias</vt:lpwstr>
      </vt:variant>
      <vt:variant>
        <vt:lpwstr/>
      </vt:variant>
      <vt:variant>
        <vt:i4>4849672</vt:i4>
      </vt:variant>
      <vt:variant>
        <vt:i4>1170</vt:i4>
      </vt:variant>
      <vt:variant>
        <vt:i4>0</vt:i4>
      </vt:variant>
      <vt:variant>
        <vt:i4>5</vt:i4>
      </vt:variant>
      <vt:variant>
        <vt:lpwstr>https://www.france24.com/es/20180911-entrevista-daniel-ortega-crisis-nicaragua-trump</vt:lpwstr>
      </vt:variant>
      <vt:variant>
        <vt:lpwstr/>
      </vt:variant>
      <vt:variant>
        <vt:i4>7864381</vt:i4>
      </vt:variant>
      <vt:variant>
        <vt:i4>1167</vt:i4>
      </vt:variant>
      <vt:variant>
        <vt:i4>0</vt:i4>
      </vt:variant>
      <vt:variant>
        <vt:i4>5</vt:i4>
      </vt:variant>
      <vt:variant>
        <vt:lpwstr>https://elpais.com/internacional/2023-02-10/el-regimen-de-ortega-condena-a-mas-de-26-anos-de-carcel-al-obispo-rolando-alvarez.html</vt:lpwstr>
      </vt:variant>
      <vt:variant>
        <vt:lpwstr/>
      </vt:variant>
      <vt:variant>
        <vt:i4>3801150</vt:i4>
      </vt:variant>
      <vt:variant>
        <vt:i4>1164</vt:i4>
      </vt:variant>
      <vt:variant>
        <vt:i4>0</vt:i4>
      </vt:variant>
      <vt:variant>
        <vt:i4>5</vt:i4>
      </vt:variant>
      <vt:variant>
        <vt:lpwstr>https://www.youtube.com/watch?v=fNREcDBlDFQ</vt:lpwstr>
      </vt:variant>
      <vt:variant>
        <vt:lpwstr/>
      </vt:variant>
      <vt:variant>
        <vt:i4>6357093</vt:i4>
      </vt:variant>
      <vt:variant>
        <vt:i4>1161</vt:i4>
      </vt:variant>
      <vt:variant>
        <vt:i4>0</vt:i4>
      </vt:variant>
      <vt:variant>
        <vt:i4>5</vt:i4>
      </vt:variant>
      <vt:variant>
        <vt:lpwstr>https://www.state.gov/nicaraguas-move-to-strip-citizenship-from-94-political-opponents/</vt:lpwstr>
      </vt:variant>
      <vt:variant>
        <vt:lpwstr/>
      </vt:variant>
      <vt:variant>
        <vt:i4>1114198</vt:i4>
      </vt:variant>
      <vt:variant>
        <vt:i4>1158</vt:i4>
      </vt:variant>
      <vt:variant>
        <vt:i4>0</vt:i4>
      </vt:variant>
      <vt:variant>
        <vt:i4>5</vt:i4>
      </vt:variant>
      <vt:variant>
        <vt:lpwstr>https://www.state.gov/translations/spanish/sobre-la-decision-de-nicaragua-de-quitar-la-ciudadania-a-94-opositores-politicos/</vt:lpwstr>
      </vt:variant>
      <vt:variant>
        <vt:lpwstr/>
      </vt:variant>
      <vt:variant>
        <vt:i4>3801132</vt:i4>
      </vt:variant>
      <vt:variant>
        <vt:i4>1155</vt:i4>
      </vt:variant>
      <vt:variant>
        <vt:i4>0</vt:i4>
      </vt:variant>
      <vt:variant>
        <vt:i4>5</vt:i4>
      </vt:variant>
      <vt:variant>
        <vt:lpwstr>https://www.bbc.com/mundo/noticias-america-latina-64587463</vt:lpwstr>
      </vt:variant>
      <vt:variant>
        <vt:lpwstr/>
      </vt:variant>
      <vt:variant>
        <vt:i4>4587609</vt:i4>
      </vt:variant>
      <vt:variant>
        <vt:i4>1152</vt:i4>
      </vt:variant>
      <vt:variant>
        <vt:i4>0</vt:i4>
      </vt:variant>
      <vt:variant>
        <vt:i4>5</vt:i4>
      </vt:variant>
      <vt:variant>
        <vt:lpwstr>https://www.france24.com/es/video/20230209-222-prisioneros-nicarag%C3%BCenses-fueron-deportados-a-estados-unidos-por-el-gobierno-de-daniel-ortega</vt:lpwstr>
      </vt:variant>
      <vt:variant>
        <vt:lpwstr/>
      </vt:variant>
      <vt:variant>
        <vt:i4>5898334</vt:i4>
      </vt:variant>
      <vt:variant>
        <vt:i4>1149</vt:i4>
      </vt:variant>
      <vt:variant>
        <vt:i4>0</vt:i4>
      </vt:variant>
      <vt:variant>
        <vt:i4>5</vt:i4>
      </vt:variant>
      <vt:variant>
        <vt:lpwstr>https://www.youtube.com/watch?v=t0Ut-_Bl_Rk</vt:lpwstr>
      </vt:variant>
      <vt:variant>
        <vt:lpwstr/>
      </vt:variant>
      <vt:variant>
        <vt:i4>917552</vt:i4>
      </vt:variant>
      <vt:variant>
        <vt:i4>1146</vt:i4>
      </vt:variant>
      <vt:variant>
        <vt:i4>0</vt:i4>
      </vt:variant>
      <vt:variant>
        <vt:i4>5</vt:i4>
      </vt:variant>
      <vt:variant>
        <vt:lpwstr>https://www.youtube.com/watch?v=JrJ_rcKvfIE</vt:lpwstr>
      </vt:variant>
      <vt:variant>
        <vt:lpwstr/>
      </vt:variant>
      <vt:variant>
        <vt:i4>1441811</vt:i4>
      </vt:variant>
      <vt:variant>
        <vt:i4>1143</vt:i4>
      </vt:variant>
      <vt:variant>
        <vt:i4>0</vt:i4>
      </vt:variant>
      <vt:variant>
        <vt:i4>5</vt:i4>
      </vt:variant>
      <vt:variant>
        <vt:lpwstr>https://www.vaticannews.va/es/papa/news/2023-02/papa-francisco-reza-por-mons-rolando-alvarez-encarcelado-nicarag.html</vt:lpwstr>
      </vt:variant>
      <vt:variant>
        <vt:lpwstr/>
      </vt:variant>
      <vt:variant>
        <vt:i4>720984</vt:i4>
      </vt:variant>
      <vt:variant>
        <vt:i4>1140</vt:i4>
      </vt:variant>
      <vt:variant>
        <vt:i4>0</vt:i4>
      </vt:variant>
      <vt:variant>
        <vt:i4>5</vt:i4>
      </vt:variant>
      <vt:variant>
        <vt:lpwstr>https://reliefweb.int/report/nicaragua/la-cidh-y-la-oacnudh-condenan-la-escalada-de-violaciones-de-derechos-humanos-en-nicaragua</vt:lpwstr>
      </vt:variant>
      <vt:variant>
        <vt:lpwstr/>
      </vt:variant>
      <vt:variant>
        <vt:i4>8060966</vt:i4>
      </vt:variant>
      <vt:variant>
        <vt:i4>1137</vt:i4>
      </vt:variant>
      <vt:variant>
        <vt:i4>0</vt:i4>
      </vt:variant>
      <vt:variant>
        <vt:i4>5</vt:i4>
      </vt:variant>
      <vt:variant>
        <vt:lpwstr>https://www.youtube.com/watch?v=YEqGTgCsv28</vt:lpwstr>
      </vt:variant>
      <vt:variant>
        <vt:lpwstr/>
      </vt:variant>
      <vt:variant>
        <vt:i4>7995470</vt:i4>
      </vt:variant>
      <vt:variant>
        <vt:i4>1134</vt:i4>
      </vt:variant>
      <vt:variant>
        <vt:i4>0</vt:i4>
      </vt:variant>
      <vt:variant>
        <vt:i4>5</vt:i4>
      </vt:variant>
      <vt:variant>
        <vt:lpwstr>https://about.fb.com/ltam/wp-content/uploads/sites/14/2021/11/Copia-de-CIB-October_2021.pdf</vt:lpwstr>
      </vt:variant>
      <vt:variant>
        <vt:lpwstr/>
      </vt:variant>
      <vt:variant>
        <vt:i4>852054</vt:i4>
      </vt:variant>
      <vt:variant>
        <vt:i4>1131</vt:i4>
      </vt:variant>
      <vt:variant>
        <vt:i4>0</vt:i4>
      </vt:variant>
      <vt:variant>
        <vt:i4>5</vt:i4>
      </vt:variant>
      <vt:variant>
        <vt:lpwstr>https://www.el19digital.com/articulos/ver/titulo:76084-rosario-en-multinoticias-edicion-especial-19-de-abril-del-2018</vt:lpwstr>
      </vt:variant>
      <vt:variant>
        <vt:lpwstr/>
      </vt:variant>
      <vt:variant>
        <vt:i4>4849672</vt:i4>
      </vt:variant>
      <vt:variant>
        <vt:i4>1128</vt:i4>
      </vt:variant>
      <vt:variant>
        <vt:i4>0</vt:i4>
      </vt:variant>
      <vt:variant>
        <vt:i4>5</vt:i4>
      </vt:variant>
      <vt:variant>
        <vt:lpwstr>https://www.france24.com/es/20180911-entrevista-daniel-ortega-crisis-nicaragua-trump</vt:lpwstr>
      </vt:variant>
      <vt:variant>
        <vt:lpwstr/>
      </vt:variant>
      <vt:variant>
        <vt:i4>7536672</vt:i4>
      </vt:variant>
      <vt:variant>
        <vt:i4>1125</vt:i4>
      </vt:variant>
      <vt:variant>
        <vt:i4>0</vt:i4>
      </vt:variant>
      <vt:variant>
        <vt:i4>5</vt:i4>
      </vt:variant>
      <vt:variant>
        <vt:lpwstr>https://www.telesurtv.net/news/daniel-ortega-caminata-paz-nicaragua-discurso-20180707-0034.html</vt:lpwstr>
      </vt:variant>
      <vt:variant>
        <vt:lpwstr/>
      </vt:variant>
      <vt:variant>
        <vt:i4>52</vt:i4>
      </vt:variant>
      <vt:variant>
        <vt:i4>1119</vt:i4>
      </vt:variant>
      <vt:variant>
        <vt:i4>0</vt:i4>
      </vt:variant>
      <vt:variant>
        <vt:i4>5</vt:i4>
      </vt:variant>
      <vt:variant>
        <vt:lpwstr>https://www.department-ambos.uni-goettingen.de/data/documents/Forschung/Projekte/Translations/VStGB/VStGB_engl.pdf</vt:lpwstr>
      </vt:variant>
      <vt:variant>
        <vt:lpwstr/>
      </vt:variant>
      <vt:variant>
        <vt:i4>1835044</vt:i4>
      </vt:variant>
      <vt:variant>
        <vt:i4>1116</vt:i4>
      </vt:variant>
      <vt:variant>
        <vt:i4>0</vt:i4>
      </vt:variant>
      <vt:variant>
        <vt:i4>5</vt:i4>
      </vt:variant>
      <vt:variant>
        <vt:lpwstr>https://www.department-ambos.uni-goettingen.de/data/documents/Forschung/Projekte/Translations/VStGB/VStGB_span.pdf</vt:lpwstr>
      </vt:variant>
      <vt:variant>
        <vt:lpwstr/>
      </vt:variant>
      <vt:variant>
        <vt:i4>2883624</vt:i4>
      </vt:variant>
      <vt:variant>
        <vt:i4>1113</vt:i4>
      </vt:variant>
      <vt:variant>
        <vt:i4>0</vt:i4>
      </vt:variant>
      <vt:variant>
        <vt:i4>5</vt:i4>
      </vt:variant>
      <vt:variant>
        <vt:lpwstr>https://twitter.com/MPresasPresosNi/status/1625261446442496002</vt:lpwstr>
      </vt:variant>
      <vt:variant>
        <vt:lpwstr/>
      </vt:variant>
      <vt:variant>
        <vt:i4>3997796</vt:i4>
      </vt:variant>
      <vt:variant>
        <vt:i4>1110</vt:i4>
      </vt:variant>
      <vt:variant>
        <vt:i4>0</vt:i4>
      </vt:variant>
      <vt:variant>
        <vt:i4>5</vt:i4>
      </vt:variant>
      <vt:variant>
        <vt:lpwstr>https://www.confidencial.digital/nacion/ultimo-femicida-de-2022-tenia-ocho-dias-liberado-por-ortega-y-murillo/</vt:lpwstr>
      </vt:variant>
      <vt:variant>
        <vt:lpwstr/>
      </vt:variant>
      <vt:variant>
        <vt:i4>3997796</vt:i4>
      </vt:variant>
      <vt:variant>
        <vt:i4>1107</vt:i4>
      </vt:variant>
      <vt:variant>
        <vt:i4>0</vt:i4>
      </vt:variant>
      <vt:variant>
        <vt:i4>5</vt:i4>
      </vt:variant>
      <vt:variant>
        <vt:lpwstr>https://www.confidencial.digital/nacion/ultimo-femicida-de-2022-tenia-ocho-dias-liberado-por-ortega-y-murillo/</vt:lpwstr>
      </vt:variant>
      <vt:variant>
        <vt:lpwstr/>
      </vt:variant>
      <vt:variant>
        <vt:i4>393234</vt:i4>
      </vt:variant>
      <vt:variant>
        <vt:i4>1104</vt:i4>
      </vt:variant>
      <vt:variant>
        <vt:i4>0</vt:i4>
      </vt:variant>
      <vt:variant>
        <vt:i4>5</vt:i4>
      </vt:variant>
      <vt:variant>
        <vt:lpwstr>https://www.articulo66.com/2023/01/17/nicaragua-cerro-el-2022-con-casi-70-femicidios-reporta-organizacion-feminista/</vt:lpwstr>
      </vt:variant>
      <vt:variant>
        <vt:lpwstr/>
      </vt:variant>
      <vt:variant>
        <vt:i4>3342395</vt:i4>
      </vt:variant>
      <vt:variant>
        <vt:i4>1101</vt:i4>
      </vt:variant>
      <vt:variant>
        <vt:i4>0</vt:i4>
      </vt:variant>
      <vt:variant>
        <vt:i4>5</vt:i4>
      </vt:variant>
      <vt:variant>
        <vt:lpwstr>https://www.confidencial.digital/nacion/ley-779-lleva-tres-reformas-y-cada-una-la-aleja-mas-de-combatir-violencia-machista/</vt:lpwstr>
      </vt:variant>
      <vt:variant>
        <vt:lpwstr/>
      </vt:variant>
      <vt:variant>
        <vt:i4>7012410</vt:i4>
      </vt:variant>
      <vt:variant>
        <vt:i4>1098</vt:i4>
      </vt:variant>
      <vt:variant>
        <vt:i4>0</vt:i4>
      </vt:variant>
      <vt:variant>
        <vt:i4>5</vt:i4>
      </vt:variant>
      <vt:variant>
        <vt:lpwstr>https://www.poderjudicial.gob.ni/pjupload/iml/pdf/boletin_agosto_2022.pdf</vt:lpwstr>
      </vt:variant>
      <vt:variant>
        <vt:lpwstr/>
      </vt:variant>
      <vt:variant>
        <vt:i4>262145</vt:i4>
      </vt:variant>
      <vt:variant>
        <vt:i4>1095</vt:i4>
      </vt:variant>
      <vt:variant>
        <vt:i4>0</vt:i4>
      </vt:variant>
      <vt:variant>
        <vt:i4>5</vt:i4>
      </vt:variant>
      <vt:variant>
        <vt:lpwstr>https://www.laprensani.com/2021/03/05/nacionales/2793101-dictadura-inaugura-un-centro-de-adiccion-en-las-instalaciones-del-cisas</vt:lpwstr>
      </vt:variant>
      <vt:variant>
        <vt:lpwstr/>
      </vt:variant>
      <vt:variant>
        <vt:i4>1507355</vt:i4>
      </vt:variant>
      <vt:variant>
        <vt:i4>1092</vt:i4>
      </vt:variant>
      <vt:variant>
        <vt:i4>0</vt:i4>
      </vt:variant>
      <vt:variant>
        <vt:i4>5</vt:i4>
      </vt:variant>
      <vt:variant>
        <vt:lpwstr>https://ondalocalni.com/noticias/538-asamblea-nacional-cancela-personalidad-juridica-a-cisas/</vt:lpwstr>
      </vt:variant>
      <vt:variant>
        <vt:lpwstr/>
      </vt:variant>
      <vt:variant>
        <vt:i4>1900564</vt:i4>
      </vt:variant>
      <vt:variant>
        <vt:i4>1089</vt:i4>
      </vt:variant>
      <vt:variant>
        <vt:i4>0</vt:i4>
      </vt:variant>
      <vt:variant>
        <vt:i4>5</vt:i4>
      </vt:variant>
      <vt:variant>
        <vt:lpwstr>https://www.frontlinedefenders.org/es/case/deportation-ana-quiros</vt:lpwstr>
      </vt:variant>
      <vt:variant>
        <vt:lpwstr/>
      </vt:variant>
      <vt:variant>
        <vt:i4>6422652</vt:i4>
      </vt:variant>
      <vt:variant>
        <vt:i4>1086</vt:i4>
      </vt:variant>
      <vt:variant>
        <vt:i4>0</vt:i4>
      </vt:variant>
      <vt:variant>
        <vt:i4>5</vt:i4>
      </vt:variant>
      <vt:variant>
        <vt:lpwstr>https://www.confidencial.digital/nacion/policia-nacional-asalta-edificio-del-colectivo-de-mujeres-de-matagalpa/</vt:lpwstr>
      </vt:variant>
      <vt:variant>
        <vt:lpwstr/>
      </vt:variant>
      <vt:variant>
        <vt:i4>7667765</vt:i4>
      </vt:variant>
      <vt:variant>
        <vt:i4>1083</vt:i4>
      </vt:variant>
      <vt:variant>
        <vt:i4>0</vt:i4>
      </vt:variant>
      <vt:variant>
        <vt:i4>5</vt:i4>
      </vt:variant>
      <vt:variant>
        <vt:lpwstr>https://www.articulo66.com/2022/07/08/confiscacion-la-corriente-feminista-ong-canceladas-nicaragua/</vt:lpwstr>
      </vt:variant>
      <vt:variant>
        <vt:lpwstr/>
      </vt:variant>
      <vt:variant>
        <vt:i4>3</vt:i4>
      </vt:variant>
      <vt:variant>
        <vt:i4>1080</vt:i4>
      </vt:variant>
      <vt:variant>
        <vt:i4>0</vt:i4>
      </vt:variant>
      <vt:variant>
        <vt:i4>5</vt:i4>
      </vt:variant>
      <vt:variant>
        <vt:lpwstr>https://www.expedientepublico.org/violencia-estatal-en-nicaragua-la-guerra-abierta-de-ortega-murillo-contra-el-feminismo/</vt:lpwstr>
      </vt:variant>
      <vt:variant>
        <vt:lpwstr/>
      </vt:variant>
      <vt:variant>
        <vt:i4>3866734</vt:i4>
      </vt:variant>
      <vt:variant>
        <vt:i4>1077</vt:i4>
      </vt:variant>
      <vt:variant>
        <vt:i4>0</vt:i4>
      </vt:variant>
      <vt:variant>
        <vt:i4>5</vt:i4>
      </vt:variant>
      <vt:variant>
        <vt:lpwstr>https://www.el19digital.com/articulos/ver/titulo:78298-nicaragua-trabajadores-se-organizan-y-expulsan-golpistas-terroristas-de-sus-fabricas</vt:lpwstr>
      </vt:variant>
      <vt:variant>
        <vt:lpwstr/>
      </vt:variant>
      <vt:variant>
        <vt:i4>3932263</vt:i4>
      </vt:variant>
      <vt:variant>
        <vt:i4>1074</vt:i4>
      </vt:variant>
      <vt:variant>
        <vt:i4>0</vt:i4>
      </vt:variant>
      <vt:variant>
        <vt:i4>5</vt:i4>
      </vt:variant>
      <vt:variant>
        <vt:lpwstr>https://www.el19digital.com/articulos/ver/titulo:84317-companera-rosario-en-multinoticias-23-de-noviembre-del-2018</vt:lpwstr>
      </vt:variant>
      <vt:variant>
        <vt:lpwstr/>
      </vt:variant>
      <vt:variant>
        <vt:i4>2752561</vt:i4>
      </vt:variant>
      <vt:variant>
        <vt:i4>1071</vt:i4>
      </vt:variant>
      <vt:variant>
        <vt:i4>0</vt:i4>
      </vt:variant>
      <vt:variant>
        <vt:i4>5</vt:i4>
      </vt:variant>
      <vt:variant>
        <vt:lpwstr>https://presasypresospoliticosnicaragua.org/lista-mensual-de-personas-presas-politicos/</vt:lpwstr>
      </vt:variant>
      <vt:variant>
        <vt:lpwstr/>
      </vt:variant>
      <vt:variant>
        <vt:i4>3866739</vt:i4>
      </vt:variant>
      <vt:variant>
        <vt:i4>1068</vt:i4>
      </vt:variant>
      <vt:variant>
        <vt:i4>0</vt:i4>
      </vt:variant>
      <vt:variant>
        <vt:i4>5</vt:i4>
      </vt:variant>
      <vt:variant>
        <vt:lpwstr>https://im-defensoras.org/2021/04/alerta-defensoras-nicaragua-policias-rodean-a-madres-de-victimas-de-abril-de-2018-las-hostigan-y-les-decomisan-libros-conmemorativos-de-sus-hijos-asesinados/</vt:lpwstr>
      </vt:variant>
      <vt:variant>
        <vt:lpwstr/>
      </vt:variant>
      <vt:variant>
        <vt:i4>851971</vt:i4>
      </vt:variant>
      <vt:variant>
        <vt:i4>1065</vt:i4>
      </vt:variant>
      <vt:variant>
        <vt:i4>0</vt:i4>
      </vt:variant>
      <vt:variant>
        <vt:i4>5</vt:i4>
      </vt:variant>
      <vt:variant>
        <vt:lpwstr>https://www.confidencial.digital/nacion/cidh-analizara-el-fondo-del-caso-impune-de-la-estudiante-brasilena-rayneia-lima/</vt:lpwstr>
      </vt:variant>
      <vt:variant>
        <vt:lpwstr/>
      </vt:variant>
      <vt:variant>
        <vt:i4>3342395</vt:i4>
      </vt:variant>
      <vt:variant>
        <vt:i4>1062</vt:i4>
      </vt:variant>
      <vt:variant>
        <vt:i4>0</vt:i4>
      </vt:variant>
      <vt:variant>
        <vt:i4>5</vt:i4>
      </vt:variant>
      <vt:variant>
        <vt:lpwstr>https://www.confidencial.digital/nacion/ley-779-lleva-tres-reformas-y-cada-una-la-aleja-mas-de-combatir-violencia-machista/</vt:lpwstr>
      </vt:variant>
      <vt:variant>
        <vt:lpwstr/>
      </vt:variant>
      <vt:variant>
        <vt:i4>6684791</vt:i4>
      </vt:variant>
      <vt:variant>
        <vt:i4>1059</vt:i4>
      </vt:variant>
      <vt:variant>
        <vt:i4>0</vt:i4>
      </vt:variant>
      <vt:variant>
        <vt:i4>5</vt:i4>
      </vt:variant>
      <vt:variant>
        <vt:lpwstr>https://www.envio.org.ni/articulo/4770</vt:lpwstr>
      </vt:variant>
      <vt:variant>
        <vt:lpwstr/>
      </vt:variant>
      <vt:variant>
        <vt:i4>1048690</vt:i4>
      </vt:variant>
      <vt:variant>
        <vt:i4>1056</vt:i4>
      </vt:variant>
      <vt:variant>
        <vt:i4>0</vt:i4>
      </vt:variant>
      <vt:variant>
        <vt:i4>5</vt:i4>
      </vt:variant>
      <vt:variant>
        <vt:lpwstr>https://www.ohchr.org/sites/default/files/Documents/Issues/Women/WRGS/SexualHealth/INFO_Abortion_WEB_SP.pdf</vt:lpwstr>
      </vt:variant>
      <vt:variant>
        <vt:lpwstr/>
      </vt:variant>
      <vt:variant>
        <vt:i4>2883686</vt:i4>
      </vt:variant>
      <vt:variant>
        <vt:i4>1053</vt:i4>
      </vt:variant>
      <vt:variant>
        <vt:i4>0</vt:i4>
      </vt:variant>
      <vt:variant>
        <vt:i4>5</vt:i4>
      </vt:variant>
      <vt:variant>
        <vt:lpwstr>https://www.policia.gob.ni/?p=96594</vt:lpwstr>
      </vt:variant>
      <vt:variant>
        <vt:lpwstr/>
      </vt:variant>
      <vt:variant>
        <vt:i4>5177427</vt:i4>
      </vt:variant>
      <vt:variant>
        <vt:i4>1050</vt:i4>
      </vt:variant>
      <vt:variant>
        <vt:i4>0</vt:i4>
      </vt:variant>
      <vt:variant>
        <vt:i4>5</vt:i4>
      </vt:variant>
      <vt:variant>
        <vt:lpwstr>https://www.el19digital.com/articulos/ver/titulo:107399-comisarias-de-la-mujer-en-nicaragua-sirven-para-defender-la-vida</vt:lpwstr>
      </vt:variant>
      <vt:variant>
        <vt:lpwstr/>
      </vt:variant>
      <vt:variant>
        <vt:i4>7078001</vt:i4>
      </vt:variant>
      <vt:variant>
        <vt:i4>1047</vt:i4>
      </vt:variant>
      <vt:variant>
        <vt:i4>0</vt:i4>
      </vt:variant>
      <vt:variant>
        <vt:i4>5</vt:i4>
      </vt:variant>
      <vt:variant>
        <vt:lpwstr>https://www.envio.org.ni/articulo/5904</vt:lpwstr>
      </vt:variant>
      <vt:variant>
        <vt:lpwstr/>
      </vt:variant>
      <vt:variant>
        <vt:i4>7798899</vt:i4>
      </vt:variant>
      <vt:variant>
        <vt:i4>1044</vt:i4>
      </vt:variant>
      <vt:variant>
        <vt:i4>0</vt:i4>
      </vt:variant>
      <vt:variant>
        <vt:i4>5</vt:i4>
      </vt:variant>
      <vt:variant>
        <vt:lpwstr>https://documents1.worldbank.org/curated/en/099217307022219663/pdf/IDU049aedaf00d6da041fa08959084a3b4b5d6a5.pdf</vt:lpwstr>
      </vt:variant>
      <vt:variant>
        <vt:lpwstr/>
      </vt:variant>
      <vt:variant>
        <vt:i4>75</vt:i4>
      </vt:variant>
      <vt:variant>
        <vt:i4>1041</vt:i4>
      </vt:variant>
      <vt:variant>
        <vt:i4>0</vt:i4>
      </vt:variant>
      <vt:variant>
        <vt:i4>5</vt:i4>
      </vt:variant>
      <vt:variant>
        <vt:lpwstr>https://genderdata.worldbank.org/countries/nicaragua/</vt:lpwstr>
      </vt:variant>
      <vt:variant>
        <vt:lpwstr/>
      </vt:variant>
      <vt:variant>
        <vt:i4>3670064</vt:i4>
      </vt:variant>
      <vt:variant>
        <vt:i4>1038</vt:i4>
      </vt:variant>
      <vt:variant>
        <vt:i4>0</vt:i4>
      </vt:variant>
      <vt:variant>
        <vt:i4>5</vt:i4>
      </vt:variant>
      <vt:variant>
        <vt:lpwstr>https://www.minim.gob.ni/storage/documents/WHkzsDUji5U9wHk730FOOMQxvza7cxJsyElOqsxZ.pdf</vt:lpwstr>
      </vt:variant>
      <vt:variant>
        <vt:lpwstr/>
      </vt:variant>
      <vt:variant>
        <vt:i4>5701723</vt:i4>
      </vt:variant>
      <vt:variant>
        <vt:i4>1035</vt:i4>
      </vt:variant>
      <vt:variant>
        <vt:i4>0</vt:i4>
      </vt:variant>
      <vt:variant>
        <vt:i4>5</vt:i4>
      </vt:variant>
      <vt:variant>
        <vt:lpwstr>https://noticias.asamblea.gob.ni/la-mujer-nicaraguense-destaca-en-todos-los-espacios-de-la-asamblea-nacional</vt:lpwstr>
      </vt:variant>
      <vt:variant>
        <vt:lpwstr/>
      </vt:variant>
      <vt:variant>
        <vt:i4>327682</vt:i4>
      </vt:variant>
      <vt:variant>
        <vt:i4>1032</vt:i4>
      </vt:variant>
      <vt:variant>
        <vt:i4>0</vt:i4>
      </vt:variant>
      <vt:variant>
        <vt:i4>5</vt:i4>
      </vt:variant>
      <vt:variant>
        <vt:lpwstr>https://data.worldbank.org/indicator/IQ.CPA.GNDR.XQ?locations=NI</vt:lpwstr>
      </vt:variant>
      <vt:variant>
        <vt:lpwstr/>
      </vt:variant>
      <vt:variant>
        <vt:i4>5177365</vt:i4>
      </vt:variant>
      <vt:variant>
        <vt:i4>1029</vt:i4>
      </vt:variant>
      <vt:variant>
        <vt:i4>0</vt:i4>
      </vt:variant>
      <vt:variant>
        <vt:i4>5</vt:i4>
      </vt:variant>
      <vt:variant>
        <vt:lpwstr>https://wbl.worldbank.org/content/dam/documents/wbl/2021/snapshots/Nicaragua.pdf</vt:lpwstr>
      </vt:variant>
      <vt:variant>
        <vt:lpwstr/>
      </vt:variant>
      <vt:variant>
        <vt:i4>1966146</vt:i4>
      </vt:variant>
      <vt:variant>
        <vt:i4>1026</vt:i4>
      </vt:variant>
      <vt:variant>
        <vt:i4>0</vt:i4>
      </vt:variant>
      <vt:variant>
        <vt:i4>5</vt:i4>
      </vt:variant>
      <vt:variant>
        <vt:lpwstr>https://www3.weforum.org/docs/WEF_GGGR_2022.pdf</vt:lpwstr>
      </vt:variant>
      <vt:variant>
        <vt:lpwstr/>
      </vt:variant>
      <vt:variant>
        <vt:i4>720909</vt:i4>
      </vt:variant>
      <vt:variant>
        <vt:i4>1023</vt:i4>
      </vt:variant>
      <vt:variant>
        <vt:i4>0</vt:i4>
      </vt:variant>
      <vt:variant>
        <vt:i4>5</vt:i4>
      </vt:variant>
      <vt:variant>
        <vt:lpwstr>http://legislacion.asamblea.gob.ni/Indice.nsf/e9401134d79412cc06257d02006fe1d8/a659df4fbee4bb080625881c006e5944?OpenDocument</vt:lpwstr>
      </vt:variant>
      <vt:variant>
        <vt:lpwstr/>
      </vt:variant>
      <vt:variant>
        <vt:i4>4456462</vt:i4>
      </vt:variant>
      <vt:variant>
        <vt:i4>1020</vt:i4>
      </vt:variant>
      <vt:variant>
        <vt:i4>0</vt:i4>
      </vt:variant>
      <vt:variant>
        <vt:i4>5</vt:i4>
      </vt:variant>
      <vt:variant>
        <vt:lpwstr>http://digesto.asamblea.gob.ni/consultas/util/pdf.php?type=rdd&amp;rdd=Agcjfao5IhM%3D</vt:lpwstr>
      </vt:variant>
      <vt:variant>
        <vt:lpwstr/>
      </vt:variant>
      <vt:variant>
        <vt:i4>262193</vt:i4>
      </vt:variant>
      <vt:variant>
        <vt:i4>1017</vt:i4>
      </vt:variant>
      <vt:variant>
        <vt:i4>0</vt:i4>
      </vt:variant>
      <vt:variant>
        <vt:i4>5</vt:i4>
      </vt:variant>
      <vt:variant>
        <vt:lpwstr>https://www.swissinfo.ch/spa/nicaragua-educaci%C3%B3n_cancelaci%C3%B3n-de-universidad-en-nicaragua-deja-a-miles-con-carrera-inconclusa/47209766</vt:lpwstr>
      </vt:variant>
      <vt:variant>
        <vt:lpwstr/>
      </vt:variant>
      <vt:variant>
        <vt:i4>1179717</vt:i4>
      </vt:variant>
      <vt:variant>
        <vt:i4>1014</vt:i4>
      </vt:variant>
      <vt:variant>
        <vt:i4>0</vt:i4>
      </vt:variant>
      <vt:variant>
        <vt:i4>5</vt:i4>
      </vt:variant>
      <vt:variant>
        <vt:lpwstr>http://legislacion.asamblea.gob.ni/SILEG/Iniciativas.nsf/xpIniciativa.xsp</vt:lpwstr>
      </vt:variant>
      <vt:variant>
        <vt:lpwstr/>
      </vt:variant>
      <vt:variant>
        <vt:i4>4390976</vt:i4>
      </vt:variant>
      <vt:variant>
        <vt:i4>1011</vt:i4>
      </vt:variant>
      <vt:variant>
        <vt:i4>0</vt:i4>
      </vt:variant>
      <vt:variant>
        <vt:i4>5</vt:i4>
      </vt:variant>
      <vt:variant>
        <vt:lpwstr>https://www.lagaceta.gob.ni/la-gaceta-n-24-lunes-07-febrero-de-2022/</vt:lpwstr>
      </vt:variant>
      <vt:variant>
        <vt:lpwstr/>
      </vt:variant>
      <vt:variant>
        <vt:i4>917526</vt:i4>
      </vt:variant>
      <vt:variant>
        <vt:i4>1008</vt:i4>
      </vt:variant>
      <vt:variant>
        <vt:i4>0</vt:i4>
      </vt:variant>
      <vt:variant>
        <vt:i4>5</vt:i4>
      </vt:variant>
      <vt:variant>
        <vt:lpwstr>https://www.france24.com/es/am%C3%A9rica-latina/20230127-nicaragua-culpables-sacerdotes-conspirar-estado</vt:lpwstr>
      </vt:variant>
      <vt:variant>
        <vt:lpwstr/>
      </vt:variant>
      <vt:variant>
        <vt:i4>6094860</vt:i4>
      </vt:variant>
      <vt:variant>
        <vt:i4>1005</vt:i4>
      </vt:variant>
      <vt:variant>
        <vt:i4>0</vt:i4>
      </vt:variant>
      <vt:variant>
        <vt:i4>5</vt:i4>
      </vt:variant>
      <vt:variant>
        <vt:lpwstr>https://press.vatican.va/content/salastampa/it/bollettino/pubblico/2022/03/12/0170/00365.html</vt:lpwstr>
      </vt:variant>
      <vt:variant>
        <vt:lpwstr/>
      </vt:variant>
      <vt:variant>
        <vt:i4>103</vt:i4>
      </vt:variant>
      <vt:variant>
        <vt:i4>1002</vt:i4>
      </vt:variant>
      <vt:variant>
        <vt:i4>0</vt:i4>
      </vt:variant>
      <vt:variant>
        <vt:i4>5</vt:i4>
      </vt:variant>
      <vt:variant>
        <vt:lpwstr>https://www.youtube.com/watch?v=pozhTd9_Oc8</vt:lpwstr>
      </vt:variant>
      <vt:variant>
        <vt:lpwstr/>
      </vt:variant>
      <vt:variant>
        <vt:i4>5505105</vt:i4>
      </vt:variant>
      <vt:variant>
        <vt:i4>999</vt:i4>
      </vt:variant>
      <vt:variant>
        <vt:i4>0</vt:i4>
      </vt:variant>
      <vt:variant>
        <vt:i4>5</vt:i4>
      </vt:variant>
      <vt:variant>
        <vt:lpwstr>https://edition.cnn.com/videos/spanish/2018/07/09/monsenor-silvio-jose-baez-herido-diriamba-nicaragua-protestas-daniel-ortega-dialogo-vo-panorama.cnn</vt:lpwstr>
      </vt:variant>
      <vt:variant>
        <vt:lpwstr/>
      </vt:variant>
      <vt:variant>
        <vt:i4>7471158</vt:i4>
      </vt:variant>
      <vt:variant>
        <vt:i4>996</vt:i4>
      </vt:variant>
      <vt:variant>
        <vt:i4>0</vt:i4>
      </vt:variant>
      <vt:variant>
        <vt:i4>5</vt:i4>
      </vt:variant>
      <vt:variant>
        <vt:lpwstr>https://www.confidencial.digital/nacion/orteguistas-asedian-hieren-y-roban-a-obispos-y-periodistas/</vt:lpwstr>
      </vt:variant>
      <vt:variant>
        <vt:lpwstr/>
      </vt:variant>
      <vt:variant>
        <vt:i4>3014761</vt:i4>
      </vt:variant>
      <vt:variant>
        <vt:i4>993</vt:i4>
      </vt:variant>
      <vt:variant>
        <vt:i4>0</vt:i4>
      </vt:variant>
      <vt:variant>
        <vt:i4>5</vt:i4>
      </vt:variant>
      <vt:variant>
        <vt:lpwstr>https://www.vaticannews.va/es/iglesia/news/2018-05/obispos-nicaragua-suspenden-dialogo-nacional-por-falta-consenso.html</vt:lpwstr>
      </vt:variant>
      <vt:variant>
        <vt:lpwstr/>
      </vt:variant>
      <vt:variant>
        <vt:i4>1179653</vt:i4>
      </vt:variant>
      <vt:variant>
        <vt:i4>990</vt:i4>
      </vt:variant>
      <vt:variant>
        <vt:i4>0</vt:i4>
      </vt:variant>
      <vt:variant>
        <vt:i4>5</vt:i4>
      </vt:variant>
      <vt:variant>
        <vt:lpwstr>https://www.france24.com/es/20180501-nicaragua-dialogo-daniel-ortega-iglesia</vt:lpwstr>
      </vt:variant>
      <vt:variant>
        <vt:lpwstr/>
      </vt:variant>
      <vt:variant>
        <vt:i4>2621564</vt:i4>
      </vt:variant>
      <vt:variant>
        <vt:i4>987</vt:i4>
      </vt:variant>
      <vt:variant>
        <vt:i4>0</vt:i4>
      </vt:variant>
      <vt:variant>
        <vt:i4>5</vt:i4>
      </vt:variant>
      <vt:variant>
        <vt:lpwstr>https://thedialogue.wpenginepowered.com/wp-content/uploads/2022/11/nicaragua-radicalization-SP-draft11.pdf</vt:lpwstr>
      </vt:variant>
      <vt:variant>
        <vt:lpwstr/>
      </vt:variant>
      <vt:variant>
        <vt:i4>6815797</vt:i4>
      </vt:variant>
      <vt:variant>
        <vt:i4>984</vt:i4>
      </vt:variant>
      <vt:variant>
        <vt:i4>0</vt:i4>
      </vt:variant>
      <vt:variant>
        <vt:i4>5</vt:i4>
      </vt:variant>
      <vt:variant>
        <vt:lpwstr>https://www.dw.com/es/polic%C3%ADa-de-nicaragua-reprime-marcha-y-deja-varios-heridos/a-49751605</vt:lpwstr>
      </vt:variant>
      <vt:variant>
        <vt:lpwstr/>
      </vt:variant>
      <vt:variant>
        <vt:i4>3080318</vt:i4>
      </vt:variant>
      <vt:variant>
        <vt:i4>981</vt:i4>
      </vt:variant>
      <vt:variant>
        <vt:i4>0</vt:i4>
      </vt:variant>
      <vt:variant>
        <vt:i4>5</vt:i4>
      </vt:variant>
      <vt:variant>
        <vt:lpwstr>https://www.youtube.com/watch?v=F29Qkym8HrY</vt:lpwstr>
      </vt:variant>
      <vt:variant>
        <vt:lpwstr/>
      </vt:variant>
      <vt:variant>
        <vt:i4>589835</vt:i4>
      </vt:variant>
      <vt:variant>
        <vt:i4>978</vt:i4>
      </vt:variant>
      <vt:variant>
        <vt:i4>0</vt:i4>
      </vt:variant>
      <vt:variant>
        <vt:i4>5</vt:i4>
      </vt:variant>
      <vt:variant>
        <vt:lpwstr>https://www.laprensani.com/2019/03/16/nacionales/2533920-en-vivo-marcha-por-los-presos-politicos-en-nicaragua</vt:lpwstr>
      </vt:variant>
      <vt:variant>
        <vt:lpwstr/>
      </vt:variant>
      <vt:variant>
        <vt:i4>7143544</vt:i4>
      </vt:variant>
      <vt:variant>
        <vt:i4>975</vt:i4>
      </vt:variant>
      <vt:variant>
        <vt:i4>0</vt:i4>
      </vt:variant>
      <vt:variant>
        <vt:i4>5</vt:i4>
      </vt:variant>
      <vt:variant>
        <vt:lpwstr>https://im-defensoras.org/2018/11/alertaurgente-nicaragua-el-estado-nicaraguense-vulnera-el-derecho-a-la-manifestacion-y-a-la-libertad-de-expresion-de-organizaciones-feministas-y-por-los-derechos-de-las-mujeres-en-visperas-del-dia/</vt:lpwstr>
      </vt:variant>
      <vt:variant>
        <vt:lpwstr/>
      </vt:variant>
      <vt:variant>
        <vt:i4>7274619</vt:i4>
      </vt:variant>
      <vt:variant>
        <vt:i4>972</vt:i4>
      </vt:variant>
      <vt:variant>
        <vt:i4>0</vt:i4>
      </vt:variant>
      <vt:variant>
        <vt:i4>5</vt:i4>
      </vt:variant>
      <vt:variant>
        <vt:lpwstr>https://100noticias.com.ni/nacionales/94835-excusa-balurde-policia-marcha/</vt:lpwstr>
      </vt:variant>
      <vt:variant>
        <vt:lpwstr/>
      </vt:variant>
      <vt:variant>
        <vt:i4>2621551</vt:i4>
      </vt:variant>
      <vt:variant>
        <vt:i4>969</vt:i4>
      </vt:variant>
      <vt:variant>
        <vt:i4>0</vt:i4>
      </vt:variant>
      <vt:variant>
        <vt:i4>5</vt:i4>
      </vt:variant>
      <vt:variant>
        <vt:lpwstr>https://www.policia.gob.ni/?p=23782</vt:lpwstr>
      </vt:variant>
      <vt:variant>
        <vt:lpwstr/>
      </vt:variant>
      <vt:variant>
        <vt:i4>2228331</vt:i4>
      </vt:variant>
      <vt:variant>
        <vt:i4>966</vt:i4>
      </vt:variant>
      <vt:variant>
        <vt:i4>0</vt:i4>
      </vt:variant>
      <vt:variant>
        <vt:i4>5</vt:i4>
      </vt:variant>
      <vt:variant>
        <vt:lpwstr>https://www.policia.gob.ni/?p=23327</vt:lpwstr>
      </vt:variant>
      <vt:variant>
        <vt:lpwstr/>
      </vt:variant>
      <vt:variant>
        <vt:i4>6750319</vt:i4>
      </vt:variant>
      <vt:variant>
        <vt:i4>963</vt:i4>
      </vt:variant>
      <vt:variant>
        <vt:i4>0</vt:i4>
      </vt:variant>
      <vt:variant>
        <vt:i4>5</vt:i4>
      </vt:variant>
      <vt:variant>
        <vt:lpwstr>https://pcinnicaragua.org/2022/07/20/informe-anual-sobre-agresiones-2021%ef%bf%bc/</vt:lpwstr>
      </vt:variant>
      <vt:variant>
        <vt:lpwstr/>
      </vt:variant>
      <vt:variant>
        <vt:i4>6750319</vt:i4>
      </vt:variant>
      <vt:variant>
        <vt:i4>960</vt:i4>
      </vt:variant>
      <vt:variant>
        <vt:i4>0</vt:i4>
      </vt:variant>
      <vt:variant>
        <vt:i4>5</vt:i4>
      </vt:variant>
      <vt:variant>
        <vt:lpwstr>https://pcinnicaragua.org/2022/07/20/informe-anual-sobre-agresiones-2021%ef%bf%bc/</vt:lpwstr>
      </vt:variant>
      <vt:variant>
        <vt:lpwstr/>
      </vt:variant>
      <vt:variant>
        <vt:i4>4784141</vt:i4>
      </vt:variant>
      <vt:variant>
        <vt:i4>957</vt:i4>
      </vt:variant>
      <vt:variant>
        <vt:i4>0</vt:i4>
      </vt:variant>
      <vt:variant>
        <vt:i4>5</vt:i4>
      </vt:variant>
      <vt:variant>
        <vt:lpwstr>https://vocesdelsurunidas.org/wp-content/uploads/2023/01/DOC-20230108-WA0035.pdf</vt:lpwstr>
      </vt:variant>
      <vt:variant>
        <vt:lpwstr/>
      </vt:variant>
      <vt:variant>
        <vt:i4>7929892</vt:i4>
      </vt:variant>
      <vt:variant>
        <vt:i4>954</vt:i4>
      </vt:variant>
      <vt:variant>
        <vt:i4>0</vt:i4>
      </vt:variant>
      <vt:variant>
        <vt:i4>5</vt:i4>
      </vt:variant>
      <vt:variant>
        <vt:lpwstr>https://www.laprensani.com/2018/04/19/nacionales/2406416-daniel-ortega-saca-del-la-television-por-cable-cuatro-canales-en-nicaragua</vt:lpwstr>
      </vt:variant>
      <vt:variant>
        <vt:lpwstr/>
      </vt:variant>
      <vt:variant>
        <vt:i4>5898320</vt:i4>
      </vt:variant>
      <vt:variant>
        <vt:i4>951</vt:i4>
      </vt:variant>
      <vt:variant>
        <vt:i4>0</vt:i4>
      </vt:variant>
      <vt:variant>
        <vt:i4>5</vt:i4>
      </vt:variant>
      <vt:variant>
        <vt:lpwstr>https://www.laprensani.com/2018/05/13/suplemento/la-prensa-domingo/2418297-la-historia-de-angel-gahona-el-periodista-asesinado-en-bluefields</vt:lpwstr>
      </vt:variant>
      <vt:variant>
        <vt:lpwstr/>
      </vt:variant>
      <vt:variant>
        <vt:i4>3014699</vt:i4>
      </vt:variant>
      <vt:variant>
        <vt:i4>948</vt:i4>
      </vt:variant>
      <vt:variant>
        <vt:i4>0</vt:i4>
      </vt:variant>
      <vt:variant>
        <vt:i4>5</vt:i4>
      </vt:variant>
      <vt:variant>
        <vt:lpwstr>https://www.youtube.com/watch?v=lhRHvfTXxOI</vt:lpwstr>
      </vt:variant>
      <vt:variant>
        <vt:lpwstr/>
      </vt:variant>
      <vt:variant>
        <vt:i4>8126562</vt:i4>
      </vt:variant>
      <vt:variant>
        <vt:i4>945</vt:i4>
      </vt:variant>
      <vt:variant>
        <vt:i4>0</vt:i4>
      </vt:variant>
      <vt:variant>
        <vt:i4>5</vt:i4>
      </vt:variant>
      <vt:variant>
        <vt:lpwstr>https://lacostenisima.com/2018/08/13/la-historia-detras-del-asesinato-de-angel-gahona/</vt:lpwstr>
      </vt:variant>
      <vt:variant>
        <vt:lpwstr/>
      </vt:variant>
      <vt:variant>
        <vt:i4>7667773</vt:i4>
      </vt:variant>
      <vt:variant>
        <vt:i4>942</vt:i4>
      </vt:variant>
      <vt:variant>
        <vt:i4>0</vt:i4>
      </vt:variant>
      <vt:variant>
        <vt:i4>5</vt:i4>
      </vt:variant>
      <vt:variant>
        <vt:lpwstr>https://vocesdelsurunidas.org/wp-content/uploads/2022/01/INFORME-DE-VIOLACIONES-A-LA-LIBERTAD-DE-PRENSA-2021-1.pdf</vt:lpwstr>
      </vt:variant>
      <vt:variant>
        <vt:lpwstr/>
      </vt:variant>
      <vt:variant>
        <vt:i4>4784141</vt:i4>
      </vt:variant>
      <vt:variant>
        <vt:i4>939</vt:i4>
      </vt:variant>
      <vt:variant>
        <vt:i4>0</vt:i4>
      </vt:variant>
      <vt:variant>
        <vt:i4>5</vt:i4>
      </vt:variant>
      <vt:variant>
        <vt:lpwstr>https://vocesdelsurunidas.org/wp-content/uploads/2023/01/DOC-20230108-WA0035.pdf</vt:lpwstr>
      </vt:variant>
      <vt:variant>
        <vt:lpwstr/>
      </vt:variant>
      <vt:variant>
        <vt:i4>7536693</vt:i4>
      </vt:variant>
      <vt:variant>
        <vt:i4>936</vt:i4>
      </vt:variant>
      <vt:variant>
        <vt:i4>0</vt:i4>
      </vt:variant>
      <vt:variant>
        <vt:i4>5</vt:i4>
      </vt:variant>
      <vt:variant>
        <vt:lpwstr>https://www.youtube.com/watch?v=6eXs6N6eZj8&amp;t=133s</vt:lpwstr>
      </vt:variant>
      <vt:variant>
        <vt:lpwstr/>
      </vt:variant>
      <vt:variant>
        <vt:i4>3801116</vt:i4>
      </vt:variant>
      <vt:variant>
        <vt:i4>933</vt:i4>
      </vt:variant>
      <vt:variant>
        <vt:i4>0</vt:i4>
      </vt:variant>
      <vt:variant>
        <vt:i4>5</vt:i4>
      </vt:variant>
      <vt:variant>
        <vt:lpwstr>https://www.swissinfo.ch/spa/nicaragua-prensa_vicepresidenta-de-nicaragua-advierte-a-periodistas-sobre--noticias-falsas-/46768836</vt:lpwstr>
      </vt:variant>
      <vt:variant>
        <vt:lpwstr/>
      </vt:variant>
      <vt:variant>
        <vt:i4>4128877</vt:i4>
      </vt:variant>
      <vt:variant>
        <vt:i4>930</vt:i4>
      </vt:variant>
      <vt:variant>
        <vt:i4>0</vt:i4>
      </vt:variant>
      <vt:variant>
        <vt:i4>5</vt:i4>
      </vt:variant>
      <vt:variant>
        <vt:lpwstr>https://www.expedientepublico.org/rosario-murillo-califica-noticias-del-2018-como-teatro-pero-miles-de-datos-la-desmienten/</vt:lpwstr>
      </vt:variant>
      <vt:variant>
        <vt:lpwstr/>
      </vt:variant>
      <vt:variant>
        <vt:i4>3145836</vt:i4>
      </vt:variant>
      <vt:variant>
        <vt:i4>927</vt:i4>
      </vt:variant>
      <vt:variant>
        <vt:i4>0</vt:i4>
      </vt:variant>
      <vt:variant>
        <vt:i4>5</vt:i4>
      </vt:variant>
      <vt:variant>
        <vt:lpwstr>https://www.el19digital.com/articulos/ver/titulo:132106-movimiento-de-comunicadores-patrioticos-saluda-el-dia-internacional-del-periodista</vt:lpwstr>
      </vt:variant>
      <vt:variant>
        <vt:lpwstr/>
      </vt:variant>
      <vt:variant>
        <vt:i4>5570627</vt:i4>
      </vt:variant>
      <vt:variant>
        <vt:i4>924</vt:i4>
      </vt:variant>
      <vt:variant>
        <vt:i4>0</vt:i4>
      </vt:variant>
      <vt:variant>
        <vt:i4>5</vt:i4>
      </vt:variant>
      <vt:variant>
        <vt:lpwstr>https://www.articulo66.com/2022/07/04/asalto-alcaldias-cxl-nicaragua-ilegal-oposicion-nicaragua/</vt:lpwstr>
      </vt:variant>
      <vt:variant>
        <vt:lpwstr/>
      </vt:variant>
      <vt:variant>
        <vt:i4>655487</vt:i4>
      </vt:variant>
      <vt:variant>
        <vt:i4>921</vt:i4>
      </vt:variant>
      <vt:variant>
        <vt:i4>0</vt:i4>
      </vt:variant>
      <vt:variant>
        <vt:i4>5</vt:i4>
      </vt:variant>
      <vt:variant>
        <vt:lpwstr>https://elpais.com/internacional/2022-02-12/fallece-en-una-carcel-de-nicaragua-el-historico-comandante-sandinista-hugo-torres-preso-por-el-regimen-de-ortega.html?event_log=go</vt:lpwstr>
      </vt:variant>
      <vt:variant>
        <vt:lpwstr/>
      </vt:variant>
      <vt:variant>
        <vt:i4>3735609</vt:i4>
      </vt:variant>
      <vt:variant>
        <vt:i4>918</vt:i4>
      </vt:variant>
      <vt:variant>
        <vt:i4>0</vt:i4>
      </vt:variant>
      <vt:variant>
        <vt:i4>5</vt:i4>
      </vt:variant>
      <vt:variant>
        <vt:lpwstr>https://www.youtube.com/watch?v=WqrOrC5C4x0</vt:lpwstr>
      </vt:variant>
      <vt:variant>
        <vt:lpwstr/>
      </vt:variant>
      <vt:variant>
        <vt:i4>1966103</vt:i4>
      </vt:variant>
      <vt:variant>
        <vt:i4>915</vt:i4>
      </vt:variant>
      <vt:variant>
        <vt:i4>0</vt:i4>
      </vt:variant>
      <vt:variant>
        <vt:i4>5</vt:i4>
      </vt:variant>
      <vt:variant>
        <vt:lpwstr>https://nicaraguasandino.com/detalles-del-momento-el-enemigo-de-la-humanidad/</vt:lpwstr>
      </vt:variant>
      <vt:variant>
        <vt:lpwstr/>
      </vt:variant>
      <vt:variant>
        <vt:i4>917514</vt:i4>
      </vt:variant>
      <vt:variant>
        <vt:i4>912</vt:i4>
      </vt:variant>
      <vt:variant>
        <vt:i4>0</vt:i4>
      </vt:variant>
      <vt:variant>
        <vt:i4>5</vt:i4>
      </vt:variant>
      <vt:variant>
        <vt:lpwstr>http://www.visionsandinista.net/2019/11/22/carlos-fonseca-contra-los-traidores-a-la-patria-y-a-la-revolucion/</vt:lpwstr>
      </vt:variant>
      <vt:variant>
        <vt:lpwstr/>
      </vt:variant>
      <vt:variant>
        <vt:i4>8060990</vt:i4>
      </vt:variant>
      <vt:variant>
        <vt:i4>909</vt:i4>
      </vt:variant>
      <vt:variant>
        <vt:i4>0</vt:i4>
      </vt:variant>
      <vt:variant>
        <vt:i4>5</vt:i4>
      </vt:variant>
      <vt:variant>
        <vt:lpwstr>https://unamosnic.org/</vt:lpwstr>
      </vt:variant>
      <vt:variant>
        <vt:lpwstr/>
      </vt:variant>
      <vt:variant>
        <vt:i4>1835030</vt:i4>
      </vt:variant>
      <vt:variant>
        <vt:i4>906</vt:i4>
      </vt:variant>
      <vt:variant>
        <vt:i4>0</vt:i4>
      </vt:variant>
      <vt:variant>
        <vt:i4>5</vt:i4>
      </vt:variant>
      <vt:variant>
        <vt:lpwstr>https://www.oas.org/fpdb/press/Informe-Nicaragua-Elecciones-2021.pdf</vt:lpwstr>
      </vt:variant>
      <vt:variant>
        <vt:lpwstr/>
      </vt:variant>
      <vt:variant>
        <vt:i4>8126540</vt:i4>
      </vt:variant>
      <vt:variant>
        <vt:i4>903</vt:i4>
      </vt:variant>
      <vt:variant>
        <vt:i4>0</vt:i4>
      </vt:variant>
      <vt:variant>
        <vt:i4>5</vt:i4>
      </vt:variant>
      <vt:variant>
        <vt:lpwstr>https://www.europarl.europa.eu/doceo/document/TA-9-2021-0513_ES.pdf</vt:lpwstr>
      </vt:variant>
      <vt:variant>
        <vt:lpwstr/>
      </vt:variant>
      <vt:variant>
        <vt:i4>7405596</vt:i4>
      </vt:variant>
      <vt:variant>
        <vt:i4>900</vt:i4>
      </vt:variant>
      <vt:variant>
        <vt:i4>0</vt:i4>
      </vt:variant>
      <vt:variant>
        <vt:i4>5</vt:i4>
      </vt:variant>
      <vt:variant>
        <vt:lpwstr>https://www.swissinfo.ch/spa/nicaragua-elecciones_resultados-electorales-de-nicaragua-dan-al-fsln-75-esca%C3%B1os-de-90-en-asamblea/47094838</vt:lpwstr>
      </vt:variant>
      <vt:variant>
        <vt:lpwstr/>
      </vt:variant>
      <vt:variant>
        <vt:i4>6881391</vt:i4>
      </vt:variant>
      <vt:variant>
        <vt:i4>897</vt:i4>
      </vt:variant>
      <vt:variant>
        <vt:i4>0</vt:i4>
      </vt:variant>
      <vt:variant>
        <vt:i4>5</vt:i4>
      </vt:variant>
      <vt:variant>
        <vt:lpwstr>https://www.confidencial.digital/politica/manden-una-selfie-con-el-dedo-manchado-la-orden-a-trabajadores-estatales/</vt:lpwstr>
      </vt:variant>
      <vt:variant>
        <vt:lpwstr/>
      </vt:variant>
      <vt:variant>
        <vt:i4>5046345</vt:i4>
      </vt:variant>
      <vt:variant>
        <vt:i4>894</vt:i4>
      </vt:variant>
      <vt:variant>
        <vt:i4>0</vt:i4>
      </vt:variant>
      <vt:variant>
        <vt:i4>5</vt:i4>
      </vt:variant>
      <vt:variant>
        <vt:lpwstr>https://www.confidencial.digital/politica/trabajadores-del-estado-tuvimos-que-votar-contra-nuestra-voluntad-para-que-no-nos-despidan/</vt:lpwstr>
      </vt:variant>
      <vt:variant>
        <vt:lpwstr/>
      </vt:variant>
      <vt:variant>
        <vt:i4>589890</vt:i4>
      </vt:variant>
      <vt:variant>
        <vt:i4>891</vt:i4>
      </vt:variant>
      <vt:variant>
        <vt:i4>0</vt:i4>
      </vt:variant>
      <vt:variant>
        <vt:i4>5</vt:i4>
      </vt:variant>
      <vt:variant>
        <vt:lpwstr>https://urnasabiertas.com/wp-content/uploads/2021/11/Informe-9-Urnas-Abiertas-7N.pdf</vt:lpwstr>
      </vt:variant>
      <vt:variant>
        <vt:lpwstr/>
      </vt:variant>
      <vt:variant>
        <vt:i4>3997822</vt:i4>
      </vt:variant>
      <vt:variant>
        <vt:i4>888</vt:i4>
      </vt:variant>
      <vt:variant>
        <vt:i4>0</vt:i4>
      </vt:variant>
      <vt:variant>
        <vt:i4>5</vt:i4>
      </vt:variant>
      <vt:variant>
        <vt:lpwstr>https://www.confidencial.digital/politica/el-exjefe-de-la-contra-oscar-sobalvarro-acepta-postulacion-presidencial-de-acxl/</vt:lpwstr>
      </vt:variant>
      <vt:variant>
        <vt:lpwstr/>
      </vt:variant>
      <vt:variant>
        <vt:i4>3735663</vt:i4>
      </vt:variant>
      <vt:variant>
        <vt:i4>885</vt:i4>
      </vt:variant>
      <vt:variant>
        <vt:i4>0</vt:i4>
      </vt:variant>
      <vt:variant>
        <vt:i4>5</vt:i4>
      </vt:variant>
      <vt:variant>
        <vt:lpwstr>https://www.youtube.com/watch?v=rKJVmE-qXOA</vt:lpwstr>
      </vt:variant>
      <vt:variant>
        <vt:lpwstr/>
      </vt:variant>
      <vt:variant>
        <vt:i4>7929919</vt:i4>
      </vt:variant>
      <vt:variant>
        <vt:i4>882</vt:i4>
      </vt:variant>
      <vt:variant>
        <vt:i4>0</vt:i4>
      </vt:variant>
      <vt:variant>
        <vt:i4>5</vt:i4>
      </vt:variant>
      <vt:variant>
        <vt:lpwstr>https://www.oas.org/es/cidh/MESENI/pdf/2022_MESENI_InformeBalance.pdf</vt:lpwstr>
      </vt:variant>
      <vt:variant>
        <vt:lpwstr/>
      </vt:variant>
      <vt:variant>
        <vt:i4>6881376</vt:i4>
      </vt:variant>
      <vt:variant>
        <vt:i4>879</vt:i4>
      </vt:variant>
      <vt:variant>
        <vt:i4>0</vt:i4>
      </vt:variant>
      <vt:variant>
        <vt:i4>5</vt:i4>
      </vt:variant>
      <vt:variant>
        <vt:lpwstr>https://www.confidencial.digital/nacion/despojan-de-nacionalidad-a-otros-94-nicaraguenses/</vt:lpwstr>
      </vt:variant>
      <vt:variant>
        <vt:lpwstr/>
      </vt:variant>
      <vt:variant>
        <vt:i4>3014782</vt:i4>
      </vt:variant>
      <vt:variant>
        <vt:i4>876</vt:i4>
      </vt:variant>
      <vt:variant>
        <vt:i4>0</vt:i4>
      </vt:variant>
      <vt:variant>
        <vt:i4>5</vt:i4>
      </vt:variant>
      <vt:variant>
        <vt:lpwstr>https://100noticias.com.ni/politica/121867-expresos-politicos-yubrank-suazo-max-jerez-eeuu/</vt:lpwstr>
      </vt:variant>
      <vt:variant>
        <vt:lpwstr/>
      </vt:variant>
      <vt:variant>
        <vt:i4>7143530</vt:i4>
      </vt:variant>
      <vt:variant>
        <vt:i4>873</vt:i4>
      </vt:variant>
      <vt:variant>
        <vt:i4>0</vt:i4>
      </vt:variant>
      <vt:variant>
        <vt:i4>5</vt:i4>
      </vt:variant>
      <vt:variant>
        <vt:lpwstr>https://www.articulo66.com/2023/03/04/ortega-quita-apellido-hijos-exreos-politicos-desterrados-niega-entrega-pasaporte/</vt:lpwstr>
      </vt:variant>
      <vt:variant>
        <vt:lpwstr/>
      </vt:variant>
      <vt:variant>
        <vt:i4>1966119</vt:i4>
      </vt:variant>
      <vt:variant>
        <vt:i4>870</vt:i4>
      </vt:variant>
      <vt:variant>
        <vt:i4>0</vt:i4>
      </vt:variant>
      <vt:variant>
        <vt:i4>5</vt:i4>
      </vt:variant>
      <vt:variant>
        <vt:lpwstr>https://www.youtube.com/watch?v=hXW_HawQHvI</vt:lpwstr>
      </vt:variant>
      <vt:variant>
        <vt:lpwstr/>
      </vt:variant>
      <vt:variant>
        <vt:i4>3014753</vt:i4>
      </vt:variant>
      <vt:variant>
        <vt:i4>867</vt:i4>
      </vt:variant>
      <vt:variant>
        <vt:i4>0</vt:i4>
      </vt:variant>
      <vt:variant>
        <vt:i4>5</vt:i4>
      </vt:variant>
      <vt:variant>
        <vt:lpwstr>https://www.youtube.com/watch?v=aacxInTB1DA</vt:lpwstr>
      </vt:variant>
      <vt:variant>
        <vt:lpwstr/>
      </vt:variant>
      <vt:variant>
        <vt:i4>7733374</vt:i4>
      </vt:variant>
      <vt:variant>
        <vt:i4>864</vt:i4>
      </vt:variant>
      <vt:variant>
        <vt:i4>0</vt:i4>
      </vt:variant>
      <vt:variant>
        <vt:i4>5</vt:i4>
      </vt:variant>
      <vt:variant>
        <vt:lpwstr>https://www.youtube.com/watch?v=2ztdV2jQKtY</vt:lpwstr>
      </vt:variant>
      <vt:variant>
        <vt:lpwstr/>
      </vt:variant>
      <vt:variant>
        <vt:i4>589831</vt:i4>
      </vt:variant>
      <vt:variant>
        <vt:i4>861</vt:i4>
      </vt:variant>
      <vt:variant>
        <vt:i4>0</vt:i4>
      </vt:variant>
      <vt:variant>
        <vt:i4>5</vt:i4>
      </vt:variant>
      <vt:variant>
        <vt:lpwstr>https://media.un.org/en/asset/k1o/k1oi0npjam</vt:lpwstr>
      </vt:variant>
      <vt:variant>
        <vt:lpwstr/>
      </vt:variant>
      <vt:variant>
        <vt:i4>7995470</vt:i4>
      </vt:variant>
      <vt:variant>
        <vt:i4>858</vt:i4>
      </vt:variant>
      <vt:variant>
        <vt:i4>0</vt:i4>
      </vt:variant>
      <vt:variant>
        <vt:i4>5</vt:i4>
      </vt:variant>
      <vt:variant>
        <vt:lpwstr>https://about.fb.com/ltam/wp-content/uploads/sites/14/2021/11/Copia-de-CIB-October_2021.pdf</vt:lpwstr>
      </vt:variant>
      <vt:variant>
        <vt:lpwstr/>
      </vt:variant>
      <vt:variant>
        <vt:i4>8323171</vt:i4>
      </vt:variant>
      <vt:variant>
        <vt:i4>855</vt:i4>
      </vt:variant>
      <vt:variant>
        <vt:i4>0</vt:i4>
      </vt:variant>
      <vt:variant>
        <vt:i4>5</vt:i4>
      </vt:variant>
      <vt:variant>
        <vt:lpwstr>http://youtube.com/watch?v=zU-rX2u1Wcw&amp;t=3253s</vt:lpwstr>
      </vt:variant>
      <vt:variant>
        <vt:lpwstr/>
      </vt:variant>
      <vt:variant>
        <vt:i4>6291569</vt:i4>
      </vt:variant>
      <vt:variant>
        <vt:i4>852</vt:i4>
      </vt:variant>
      <vt:variant>
        <vt:i4>0</vt:i4>
      </vt:variant>
      <vt:variant>
        <vt:i4>5</vt:i4>
      </vt:variant>
      <vt:variant>
        <vt:lpwstr>https://www.youtube.com/watch?v=3QiPe3DkeFU</vt:lpwstr>
      </vt:variant>
      <vt:variant>
        <vt:lpwstr/>
      </vt:variant>
      <vt:variant>
        <vt:i4>5701727</vt:i4>
      </vt:variant>
      <vt:variant>
        <vt:i4>849</vt:i4>
      </vt:variant>
      <vt:variant>
        <vt:i4>0</vt:i4>
      </vt:variant>
      <vt:variant>
        <vt:i4>5</vt:i4>
      </vt:variant>
      <vt:variant>
        <vt:lpwstr>https://www.el19digital.com/articulos/ver/titulo:95216-companera-rosario-murillo-los-pueblos-sabemos-construir-victorias</vt:lpwstr>
      </vt:variant>
      <vt:variant>
        <vt:lpwstr/>
      </vt:variant>
      <vt:variant>
        <vt:i4>524366</vt:i4>
      </vt:variant>
      <vt:variant>
        <vt:i4>846</vt:i4>
      </vt:variant>
      <vt:variant>
        <vt:i4>0</vt:i4>
      </vt:variant>
      <vt:variant>
        <vt:i4>5</vt:i4>
      </vt:variant>
      <vt:variant>
        <vt:lpwstr>https://www.el19digital.com/articulos/ver/titulo:95035--mismo-invasor-mismos-vendepatrias</vt:lpwstr>
      </vt:variant>
      <vt:variant>
        <vt:lpwstr/>
      </vt:variant>
      <vt:variant>
        <vt:i4>655455</vt:i4>
      </vt:variant>
      <vt:variant>
        <vt:i4>843</vt:i4>
      </vt:variant>
      <vt:variant>
        <vt:i4>0</vt:i4>
      </vt:variant>
      <vt:variant>
        <vt:i4>5</vt:i4>
      </vt:variant>
      <vt:variant>
        <vt:lpwstr>https://www.el19digital.com/articulos/ver/titulo:91929-carazo-celebra-liberacion-de-los-tranques-de-la-muerte</vt:lpwstr>
      </vt:variant>
      <vt:variant>
        <vt:lpwstr/>
      </vt:variant>
      <vt:variant>
        <vt:i4>2752552</vt:i4>
      </vt:variant>
      <vt:variant>
        <vt:i4>840</vt:i4>
      </vt:variant>
      <vt:variant>
        <vt:i4>0</vt:i4>
      </vt:variant>
      <vt:variant>
        <vt:i4>5</vt:i4>
      </vt:variant>
      <vt:variant>
        <vt:lpwstr>https://www.el19digital.com/articulos/ver/titulo:132786-acto-central-del-43-aniversario-de-la-policia-nacional-28-09-22</vt:lpwstr>
      </vt:variant>
      <vt:variant>
        <vt:lpwstr/>
      </vt:variant>
      <vt:variant>
        <vt:i4>196676</vt:i4>
      </vt:variant>
      <vt:variant>
        <vt:i4>837</vt:i4>
      </vt:variant>
      <vt:variant>
        <vt:i4>0</vt:i4>
      </vt:variant>
      <vt:variant>
        <vt:i4>5</vt:i4>
      </vt:variant>
      <vt:variant>
        <vt:lpwstr>https://youtu.be/CIIOA-hV0mQ</vt:lpwstr>
      </vt:variant>
      <vt:variant>
        <vt:lpwstr/>
      </vt:variant>
      <vt:variant>
        <vt:i4>6357040</vt:i4>
      </vt:variant>
      <vt:variant>
        <vt:i4>831</vt:i4>
      </vt:variant>
      <vt:variant>
        <vt:i4>0</vt:i4>
      </vt:variant>
      <vt:variant>
        <vt:i4>5</vt:i4>
      </vt:variant>
      <vt:variant>
        <vt:lpwstr>https://www.el19digital.com/articulos/ver/titulo:108639-salud-y-educacion-prioridad-del-gobierno-sandinista-en-2021</vt:lpwstr>
      </vt:variant>
      <vt:variant>
        <vt:lpwstr/>
      </vt:variant>
      <vt:variant>
        <vt:i4>3211375</vt:i4>
      </vt:variant>
      <vt:variant>
        <vt:i4>828</vt:i4>
      </vt:variant>
      <vt:variant>
        <vt:i4>0</vt:i4>
      </vt:variant>
      <vt:variant>
        <vt:i4>5</vt:i4>
      </vt:variant>
      <vt:variant>
        <vt:lpwstr>https://www.youtube.com/watch?v=uUwR7ttOArY</vt:lpwstr>
      </vt:variant>
      <vt:variant>
        <vt:lpwstr/>
      </vt:variant>
      <vt:variant>
        <vt:i4>7536754</vt:i4>
      </vt:variant>
      <vt:variant>
        <vt:i4>825</vt:i4>
      </vt:variant>
      <vt:variant>
        <vt:i4>0</vt:i4>
      </vt:variant>
      <vt:variant>
        <vt:i4>5</vt:i4>
      </vt:variant>
      <vt:variant>
        <vt:lpwstr>https://www.el19digital.com/articulos/ver/titulo:79840-opinion-la-derecha-golpista-y-la-solucion-final</vt:lpwstr>
      </vt:variant>
      <vt:variant>
        <vt:lpwstr/>
      </vt:variant>
      <vt:variant>
        <vt:i4>3145849</vt:i4>
      </vt:variant>
      <vt:variant>
        <vt:i4>822</vt:i4>
      </vt:variant>
      <vt:variant>
        <vt:i4>0</vt:i4>
      </vt:variant>
      <vt:variant>
        <vt:i4>5</vt:i4>
      </vt:variant>
      <vt:variant>
        <vt:lpwstr>https://www.youtube.com/watch?v=U8zxb6Lh7qs</vt:lpwstr>
      </vt:variant>
      <vt:variant>
        <vt:lpwstr/>
      </vt:variant>
      <vt:variant>
        <vt:i4>3211304</vt:i4>
      </vt:variant>
      <vt:variant>
        <vt:i4>819</vt:i4>
      </vt:variant>
      <vt:variant>
        <vt:i4>0</vt:i4>
      </vt:variant>
      <vt:variant>
        <vt:i4>5</vt:i4>
      </vt:variant>
      <vt:variant>
        <vt:lpwstr>https://www.youtube.com/watch?v=saErUvujQA8</vt:lpwstr>
      </vt:variant>
      <vt:variant>
        <vt:lpwstr/>
      </vt:variant>
      <vt:variant>
        <vt:i4>2687039</vt:i4>
      </vt:variant>
      <vt:variant>
        <vt:i4>816</vt:i4>
      </vt:variant>
      <vt:variant>
        <vt:i4>0</vt:i4>
      </vt:variant>
      <vt:variant>
        <vt:i4>5</vt:i4>
      </vt:variant>
      <vt:variant>
        <vt:lpwstr>https://www.canal4.com.ni/companera-rosario-multinoticias-23-noviembre-2018</vt:lpwstr>
      </vt:variant>
      <vt:variant>
        <vt:lpwstr/>
      </vt:variant>
      <vt:variant>
        <vt:i4>4390986</vt:i4>
      </vt:variant>
      <vt:variant>
        <vt:i4>813</vt:i4>
      </vt:variant>
      <vt:variant>
        <vt:i4>0</vt:i4>
      </vt:variant>
      <vt:variant>
        <vt:i4>5</vt:i4>
      </vt:variant>
      <vt:variant>
        <vt:lpwstr>https://www.el19digital.com/articulos/ver/titulo:76067-rosario-en-multinoticias-19-de-abril-del-2018</vt:lpwstr>
      </vt:variant>
      <vt:variant>
        <vt:lpwstr/>
      </vt:variant>
      <vt:variant>
        <vt:i4>852054</vt:i4>
      </vt:variant>
      <vt:variant>
        <vt:i4>810</vt:i4>
      </vt:variant>
      <vt:variant>
        <vt:i4>0</vt:i4>
      </vt:variant>
      <vt:variant>
        <vt:i4>5</vt:i4>
      </vt:variant>
      <vt:variant>
        <vt:lpwstr>https://www.el19digital.com/articulos/ver/titulo:76084-rosario-en-multinoticias-edicion-especial-19-de-abril-del-2018</vt:lpwstr>
      </vt:variant>
      <vt:variant>
        <vt:lpwstr/>
      </vt:variant>
      <vt:variant>
        <vt:i4>6291490</vt:i4>
      </vt:variant>
      <vt:variant>
        <vt:i4>807</vt:i4>
      </vt:variant>
      <vt:variant>
        <vt:i4>0</vt:i4>
      </vt:variant>
      <vt:variant>
        <vt:i4>5</vt:i4>
      </vt:variant>
      <vt:variant>
        <vt:lpwstr>https://cnnespanol.cnn.com/2021/05/19/consejo-supremo-electoral-de-nicaragua-cancela-personeria-a-partido-que-serviria-de-vehiculo-a-una-faccion-opositora/</vt:lpwstr>
      </vt:variant>
      <vt:variant>
        <vt:lpwstr/>
      </vt:variant>
      <vt:variant>
        <vt:i4>1310800</vt:i4>
      </vt:variant>
      <vt:variant>
        <vt:i4>804</vt:i4>
      </vt:variant>
      <vt:variant>
        <vt:i4>0</vt:i4>
      </vt:variant>
      <vt:variant>
        <vt:i4>5</vt:i4>
      </vt:variant>
      <vt:variant>
        <vt:lpwstr>https://www.confidencial.digital/politica/plc-pide-anular-la-personeria-juridica-del-partido-ciudadanos-por-la-libertad/</vt:lpwstr>
      </vt:variant>
      <vt:variant>
        <vt:lpwstr/>
      </vt:variant>
      <vt:variant>
        <vt:i4>851976</vt:i4>
      </vt:variant>
      <vt:variant>
        <vt:i4>801</vt:i4>
      </vt:variant>
      <vt:variant>
        <vt:i4>0</vt:i4>
      </vt:variant>
      <vt:variant>
        <vt:i4>5</vt:i4>
      </vt:variant>
      <vt:variant>
        <vt:lpwstr>https://www.dw.com/es/la-oposici%C3%B3n-nicarag%C3%BCense-registra-a-su-primer-candidato-a-la-presidencia/a-58735251</vt:lpwstr>
      </vt:variant>
      <vt:variant>
        <vt:lpwstr/>
      </vt:variant>
      <vt:variant>
        <vt:i4>4063279</vt:i4>
      </vt:variant>
      <vt:variant>
        <vt:i4>798</vt:i4>
      </vt:variant>
      <vt:variant>
        <vt:i4>0</vt:i4>
      </vt:variant>
      <vt:variant>
        <vt:i4>5</vt:i4>
      </vt:variant>
      <vt:variant>
        <vt:lpwstr>https://www.youtube.com/watch?v=6JFwTzIw-qc</vt:lpwstr>
      </vt:variant>
      <vt:variant>
        <vt:lpwstr/>
      </vt:variant>
      <vt:variant>
        <vt:i4>3735589</vt:i4>
      </vt:variant>
      <vt:variant>
        <vt:i4>795</vt:i4>
      </vt:variant>
      <vt:variant>
        <vt:i4>0</vt:i4>
      </vt:variant>
      <vt:variant>
        <vt:i4>5</vt:i4>
      </vt:variant>
      <vt:variant>
        <vt:lpwstr>https://cnnespanol.cnn.com/2022/09/22/gobierno-nicaragua-saca-del-aire-senal-cnn-espanol-orix/</vt:lpwstr>
      </vt:variant>
      <vt:variant>
        <vt:lpwstr/>
      </vt:variant>
      <vt:variant>
        <vt:i4>393302</vt:i4>
      </vt:variant>
      <vt:variant>
        <vt:i4>792</vt:i4>
      </vt:variant>
      <vt:variant>
        <vt:i4>0</vt:i4>
      </vt:variant>
      <vt:variant>
        <vt:i4>5</vt:i4>
      </vt:variant>
      <vt:variant>
        <vt:lpwstr>https://www.el19digital.com/articulos/ver/titulo:132577-comunicado-de-telcor-ordenando-retirar-a-cnn-en-espanol-de-las-grillas-de-television</vt:lpwstr>
      </vt:variant>
      <vt:variant>
        <vt:lpwstr/>
      </vt:variant>
      <vt:variant>
        <vt:i4>2490493</vt:i4>
      </vt:variant>
      <vt:variant>
        <vt:i4>789</vt:i4>
      </vt:variant>
      <vt:variant>
        <vt:i4>0</vt:i4>
      </vt:variant>
      <vt:variant>
        <vt:i4>5</vt:i4>
      </vt:variant>
      <vt:variant>
        <vt:lpwstr>https://www.confidencial.digital/politica/54-medios-cerrados-guerra-daniel-ortega-periodistas-en-nicaragua/</vt:lpwstr>
      </vt:variant>
      <vt:variant>
        <vt:lpwstr/>
      </vt:variant>
      <vt:variant>
        <vt:i4>2490493</vt:i4>
      </vt:variant>
      <vt:variant>
        <vt:i4>786</vt:i4>
      </vt:variant>
      <vt:variant>
        <vt:i4>0</vt:i4>
      </vt:variant>
      <vt:variant>
        <vt:i4>5</vt:i4>
      </vt:variant>
      <vt:variant>
        <vt:lpwstr>https://www.confidencial.digital/politica/54-medios-cerrados-guerra-daniel-ortega-periodistas-en-nicaragua/</vt:lpwstr>
      </vt:variant>
      <vt:variant>
        <vt:lpwstr/>
      </vt:variant>
      <vt:variant>
        <vt:i4>5570583</vt:i4>
      </vt:variant>
      <vt:variant>
        <vt:i4>783</vt:i4>
      </vt:variant>
      <vt:variant>
        <vt:i4>0</vt:i4>
      </vt:variant>
      <vt:variant>
        <vt:i4>5</vt:i4>
      </vt:variant>
      <vt:variant>
        <vt:lpwstr>https://www.vaticannews.va/es/iglesia/news/2022-08/nicaragua-el-gobierno-cierra-emisoras-de-la-diocesis-de-matagalp.html</vt:lpwstr>
      </vt:variant>
      <vt:variant>
        <vt:lpwstr/>
      </vt:variant>
      <vt:variant>
        <vt:i4>6029324</vt:i4>
      </vt:variant>
      <vt:variant>
        <vt:i4>780</vt:i4>
      </vt:variant>
      <vt:variant>
        <vt:i4>0</vt:i4>
      </vt:variant>
      <vt:variant>
        <vt:i4>5</vt:i4>
      </vt:variant>
      <vt:variant>
        <vt:lpwstr>https://www.youtube.com/watch?v=yOZL9Vizbd4&amp;t=2s</vt:lpwstr>
      </vt:variant>
      <vt:variant>
        <vt:lpwstr/>
      </vt:variant>
      <vt:variant>
        <vt:i4>1769540</vt:i4>
      </vt:variant>
      <vt:variant>
        <vt:i4>777</vt:i4>
      </vt:variant>
      <vt:variant>
        <vt:i4>0</vt:i4>
      </vt:variant>
      <vt:variant>
        <vt:i4>5</vt:i4>
      </vt:variant>
      <vt:variant>
        <vt:lpwstr>https://www.oacnudh.org/situacion-de-los-derechos-humanos-en-nicaragua-declaracion-del-alto-comisionado/</vt:lpwstr>
      </vt:variant>
      <vt:variant>
        <vt:lpwstr/>
      </vt:variant>
      <vt:variant>
        <vt:i4>5898241</vt:i4>
      </vt:variant>
      <vt:variant>
        <vt:i4>774</vt:i4>
      </vt:variant>
      <vt:variant>
        <vt:i4>0</vt:i4>
      </vt:variant>
      <vt:variant>
        <vt:i4>5</vt:i4>
      </vt:variant>
      <vt:variant>
        <vt:lpwstr>https://www.laprensagrafica.com/internacional/Nicaragua-La-Prensa-suspende-edicion-impresa-por-bloqueo-a-papel-20210812-0012.html</vt:lpwstr>
      </vt:variant>
      <vt:variant>
        <vt:lpwstr/>
      </vt:variant>
      <vt:variant>
        <vt:i4>4128819</vt:i4>
      </vt:variant>
      <vt:variant>
        <vt:i4>771</vt:i4>
      </vt:variant>
      <vt:variant>
        <vt:i4>0</vt:i4>
      </vt:variant>
      <vt:variant>
        <vt:i4>5</vt:i4>
      </vt:variant>
      <vt:variant>
        <vt:lpwstr>https://www.france24.com/es/20190927-cierra-peri%C3%B3dico-de-nicaragua-golpeado-por-embargo-de-papel-y-tinta-del-gobierno</vt:lpwstr>
      </vt:variant>
      <vt:variant>
        <vt:lpwstr/>
      </vt:variant>
      <vt:variant>
        <vt:i4>3473508</vt:i4>
      </vt:variant>
      <vt:variant>
        <vt:i4>768</vt:i4>
      </vt:variant>
      <vt:variant>
        <vt:i4>0</vt:i4>
      </vt:variant>
      <vt:variant>
        <vt:i4>5</vt:i4>
      </vt:variant>
      <vt:variant>
        <vt:lpwstr>https://twitter.com/elnuevodiario/status/1177465402693046277?s=201</vt:lpwstr>
      </vt:variant>
      <vt:variant>
        <vt:lpwstr/>
      </vt:variant>
      <vt:variant>
        <vt:i4>7143522</vt:i4>
      </vt:variant>
      <vt:variant>
        <vt:i4>765</vt:i4>
      </vt:variant>
      <vt:variant>
        <vt:i4>0</vt:i4>
      </vt:variant>
      <vt:variant>
        <vt:i4>5</vt:i4>
      </vt:variant>
      <vt:variant>
        <vt:lpwstr>https://rsf.org/es/los-diarios-independientes-de-nicaragua-de-nuevo-abastecidos-de-papel-un-respiro-moment%C3%A1neo</vt:lpwstr>
      </vt:variant>
      <vt:variant>
        <vt:lpwstr/>
      </vt:variant>
      <vt:variant>
        <vt:i4>2556011</vt:i4>
      </vt:variant>
      <vt:variant>
        <vt:i4>762</vt:i4>
      </vt:variant>
      <vt:variant>
        <vt:i4>0</vt:i4>
      </vt:variant>
      <vt:variant>
        <vt:i4>5</vt:i4>
      </vt:variant>
      <vt:variant>
        <vt:lpwstr>https://alertas.directoriolegislativo.org/wp-content/uploads/2021/09/NIC-La-Gaceta-1608.pdf</vt:lpwstr>
      </vt:variant>
      <vt:variant>
        <vt:lpwstr/>
      </vt:variant>
      <vt:variant>
        <vt:i4>2621561</vt:i4>
      </vt:variant>
      <vt:variant>
        <vt:i4>759</vt:i4>
      </vt:variant>
      <vt:variant>
        <vt:i4>0</vt:i4>
      </vt:variant>
      <vt:variant>
        <vt:i4>5</vt:i4>
      </vt:variant>
      <vt:variant>
        <vt:lpwstr>https://www.lamesaredonda.net/pen-nicaragua-suspende-operaciones-en-el-pais-por-ley-de-agentes-extranjeros/</vt:lpwstr>
      </vt:variant>
      <vt:variant>
        <vt:lpwstr/>
      </vt:variant>
      <vt:variant>
        <vt:i4>7864433</vt:i4>
      </vt:variant>
      <vt:variant>
        <vt:i4>756</vt:i4>
      </vt:variant>
      <vt:variant>
        <vt:i4>0</vt:i4>
      </vt:variant>
      <vt:variant>
        <vt:i4>5</vt:i4>
      </vt:variant>
      <vt:variant>
        <vt:lpwstr>https://www.el19digital.com/articulos/ver/titulo:85243-crearan-fondo-de-atencion-y-reparacion-integral-para-las-victimas-de-terrorismo</vt:lpwstr>
      </vt:variant>
      <vt:variant>
        <vt:lpwstr/>
      </vt:variant>
      <vt:variant>
        <vt:i4>1114203</vt:i4>
      </vt:variant>
      <vt:variant>
        <vt:i4>753</vt:i4>
      </vt:variant>
      <vt:variant>
        <vt:i4>0</vt:i4>
      </vt:variant>
      <vt:variant>
        <vt:i4>5</vt:i4>
      </vt:variant>
      <vt:variant>
        <vt:lpwstr>https://www.laprensani.com/2018/12/15/nacionales/2506013-ministerio-de-gobernacion-confisca-bienes-de-ong-que-fueron-despojadas-de-su-personeria-juridica</vt:lpwstr>
      </vt:variant>
      <vt:variant>
        <vt:lpwstr/>
      </vt:variant>
      <vt:variant>
        <vt:i4>1572956</vt:i4>
      </vt:variant>
      <vt:variant>
        <vt:i4>750</vt:i4>
      </vt:variant>
      <vt:variant>
        <vt:i4>0</vt:i4>
      </vt:variant>
      <vt:variant>
        <vt:i4>5</vt:i4>
      </vt:variant>
      <vt:variant>
        <vt:lpwstr>http://legislacion.asamblea.gob.ni/SILEG/Iniciativas.nsf/NewBuscarIniciativas.xsp</vt:lpwstr>
      </vt:variant>
      <vt:variant>
        <vt:lpwstr/>
      </vt:variant>
      <vt:variant>
        <vt:i4>2621564</vt:i4>
      </vt:variant>
      <vt:variant>
        <vt:i4>747</vt:i4>
      </vt:variant>
      <vt:variant>
        <vt:i4>0</vt:i4>
      </vt:variant>
      <vt:variant>
        <vt:i4>5</vt:i4>
      </vt:variant>
      <vt:variant>
        <vt:lpwstr>https://thedialogue.wpenginepowered.com/wp-content/uploads/2022/11/nicaragua-radicalization-SP-draft11.pdf</vt:lpwstr>
      </vt:variant>
      <vt:variant>
        <vt:lpwstr/>
      </vt:variant>
      <vt:variant>
        <vt:i4>589891</vt:i4>
      </vt:variant>
      <vt:variant>
        <vt:i4>744</vt:i4>
      </vt:variant>
      <vt:variant>
        <vt:i4>0</vt:i4>
      </vt:variant>
      <vt:variant>
        <vt:i4>5</vt:i4>
      </vt:variant>
      <vt:variant>
        <vt:lpwstr>https://www.oacnudh.org/wp-content/uploads/2023/01/Nicaragua-2022-en-hechos-y-cifras.pdf</vt:lpwstr>
      </vt:variant>
      <vt:variant>
        <vt:lpwstr/>
      </vt:variant>
      <vt:variant>
        <vt:i4>1835030</vt:i4>
      </vt:variant>
      <vt:variant>
        <vt:i4>741</vt:i4>
      </vt:variant>
      <vt:variant>
        <vt:i4>0</vt:i4>
      </vt:variant>
      <vt:variant>
        <vt:i4>5</vt:i4>
      </vt:variant>
      <vt:variant>
        <vt:lpwstr>https://www.oas.org/fpdb/press/Informe-Nicaragua-Elecciones-2021.pdf</vt:lpwstr>
      </vt:variant>
      <vt:variant>
        <vt:lpwstr/>
      </vt:variant>
      <vt:variant>
        <vt:i4>589891</vt:i4>
      </vt:variant>
      <vt:variant>
        <vt:i4>738</vt:i4>
      </vt:variant>
      <vt:variant>
        <vt:i4>0</vt:i4>
      </vt:variant>
      <vt:variant>
        <vt:i4>5</vt:i4>
      </vt:variant>
      <vt:variant>
        <vt:lpwstr>https://www.oacnudh.org/wp-content/uploads/2023/01/Nicaragua-2022-en-hechos-y-cifras.pdf</vt:lpwstr>
      </vt:variant>
      <vt:variant>
        <vt:lpwstr/>
      </vt:variant>
      <vt:variant>
        <vt:i4>8126496</vt:i4>
      </vt:variant>
      <vt:variant>
        <vt:i4>735</vt:i4>
      </vt:variant>
      <vt:variant>
        <vt:i4>0</vt:i4>
      </vt:variant>
      <vt:variant>
        <vt:i4>5</vt:i4>
      </vt:variant>
      <vt:variant>
        <vt:lpwstr>https://twitter.com/chamorrocris/status/1357734693731467265</vt:lpwstr>
      </vt:variant>
      <vt:variant>
        <vt:lpwstr/>
      </vt:variant>
      <vt:variant>
        <vt:i4>2818099</vt:i4>
      </vt:variant>
      <vt:variant>
        <vt:i4>732</vt:i4>
      </vt:variant>
      <vt:variant>
        <vt:i4>0</vt:i4>
      </vt:variant>
      <vt:variant>
        <vt:i4>5</vt:i4>
      </vt:variant>
      <vt:variant>
        <vt:lpwstr>https://twitter.com/FundVioleta/status/1357730434201886722</vt:lpwstr>
      </vt:variant>
      <vt:variant>
        <vt:lpwstr/>
      </vt:variant>
      <vt:variant>
        <vt:i4>1769540</vt:i4>
      </vt:variant>
      <vt:variant>
        <vt:i4>729</vt:i4>
      </vt:variant>
      <vt:variant>
        <vt:i4>0</vt:i4>
      </vt:variant>
      <vt:variant>
        <vt:i4>5</vt:i4>
      </vt:variant>
      <vt:variant>
        <vt:lpwstr>https://www.oacnudh.org/situacion-de-los-derechos-humanos-en-nicaragua-declaracion-del-alto-comisionado/</vt:lpwstr>
      </vt:variant>
      <vt:variant>
        <vt:lpwstr/>
      </vt:variant>
      <vt:variant>
        <vt:i4>6029324</vt:i4>
      </vt:variant>
      <vt:variant>
        <vt:i4>726</vt:i4>
      </vt:variant>
      <vt:variant>
        <vt:i4>0</vt:i4>
      </vt:variant>
      <vt:variant>
        <vt:i4>5</vt:i4>
      </vt:variant>
      <vt:variant>
        <vt:lpwstr>https://documents-dds-ny.un.org/doc/UNDOC/GEN/G17/032/28/PDF/G1703228.pdf?OpenElement</vt:lpwstr>
      </vt:variant>
      <vt:variant>
        <vt:lpwstr/>
      </vt:variant>
      <vt:variant>
        <vt:i4>1179739</vt:i4>
      </vt:variant>
      <vt:variant>
        <vt:i4>723</vt:i4>
      </vt:variant>
      <vt:variant>
        <vt:i4>0</vt:i4>
      </vt:variant>
      <vt:variant>
        <vt:i4>5</vt:i4>
      </vt:variant>
      <vt:variant>
        <vt:lpwstr>https://www.ohchr.org/documents/publications/training8rev1sp.pdf</vt:lpwstr>
      </vt:variant>
      <vt:variant>
        <vt:lpwstr/>
      </vt:variant>
      <vt:variant>
        <vt:i4>7798822</vt:i4>
      </vt:variant>
      <vt:variant>
        <vt:i4>720</vt:i4>
      </vt:variant>
      <vt:variant>
        <vt:i4>0</vt:i4>
      </vt:variant>
      <vt:variant>
        <vt:i4>5</vt:i4>
      </vt:variant>
      <vt:variant>
        <vt:lpwstr>https://alianza-progresista.info/2022/05/06/comunicado-de-familiares-de-personas-presas-politicas-secuestradas-en-la-estacion-policial-el-chipote/</vt:lpwstr>
      </vt:variant>
      <vt:variant>
        <vt:lpwstr/>
      </vt:variant>
      <vt:variant>
        <vt:i4>262149</vt:i4>
      </vt:variant>
      <vt:variant>
        <vt:i4>717</vt:i4>
      </vt:variant>
      <vt:variant>
        <vt:i4>0</vt:i4>
      </vt:variant>
      <vt:variant>
        <vt:i4>5</vt:i4>
      </vt:variant>
      <vt:variant>
        <vt:lpwstr>https://www.lamesaredonda.net/presos-politicos-de-el-chipote-en-situacion-critica-de-salud-denuncian-familiares/</vt:lpwstr>
      </vt:variant>
      <vt:variant>
        <vt:lpwstr/>
      </vt:variant>
      <vt:variant>
        <vt:i4>5832760</vt:i4>
      </vt:variant>
      <vt:variant>
        <vt:i4>714</vt:i4>
      </vt:variant>
      <vt:variant>
        <vt:i4>0</vt:i4>
      </vt:variant>
      <vt:variant>
        <vt:i4>5</vt:i4>
      </vt:variant>
      <vt:variant>
        <vt:lpwstr>https://www.oas.org/es/cidh/decisiones/mc/2021/res_71-21_mc_593-21, 665-21 y 680-21_ni_es.pdf</vt:lpwstr>
      </vt:variant>
      <vt:variant>
        <vt:lpwstr/>
      </vt:variant>
      <vt:variant>
        <vt:i4>1572872</vt:i4>
      </vt:variant>
      <vt:variant>
        <vt:i4>711</vt:i4>
      </vt:variant>
      <vt:variant>
        <vt:i4>0</vt:i4>
      </vt:variant>
      <vt:variant>
        <vt:i4>5</vt:i4>
      </vt:variant>
      <vt:variant>
        <vt:lpwstr>https://www.corteidh.or.cr/docs/comunicados/cp_86_2022.pdf</vt:lpwstr>
      </vt:variant>
      <vt:variant>
        <vt:lpwstr/>
      </vt:variant>
      <vt:variant>
        <vt:i4>1441886</vt:i4>
      </vt:variant>
      <vt:variant>
        <vt:i4>708</vt:i4>
      </vt:variant>
      <vt:variant>
        <vt:i4>0</vt:i4>
      </vt:variant>
      <vt:variant>
        <vt:i4>5</vt:i4>
      </vt:variant>
      <vt:variant>
        <vt:lpwstr>https://www.laprensani.com/2019/05/21/nacionales/2551494-asi-ocurrio-el-asesinato-de-eddy-montes-segun-los-relatos-de-los-excarcelados-politicos</vt:lpwstr>
      </vt:variant>
      <vt:variant>
        <vt:lpwstr/>
      </vt:variant>
      <vt:variant>
        <vt:i4>6553720</vt:i4>
      </vt:variant>
      <vt:variant>
        <vt:i4>705</vt:i4>
      </vt:variant>
      <vt:variant>
        <vt:i4>0</vt:i4>
      </vt:variant>
      <vt:variant>
        <vt:i4>5</vt:i4>
      </vt:variant>
      <vt:variant>
        <vt:lpwstr>https://es-la.facebook.com/RadioCorporacion/videos/noticiero-en-l%C3%ADnea-viernes-08-de-febrero-2019/282804985730918/</vt:lpwstr>
      </vt:variant>
      <vt:variant>
        <vt:lpwstr/>
      </vt:variant>
      <vt:variant>
        <vt:i4>8126511</vt:i4>
      </vt:variant>
      <vt:variant>
        <vt:i4>702</vt:i4>
      </vt:variant>
      <vt:variant>
        <vt:i4>0</vt:i4>
      </vt:variant>
      <vt:variant>
        <vt:i4>5</vt:i4>
      </vt:variant>
      <vt:variant>
        <vt:lpwstr>https://www.articulo66.com/2019/02/15/mujeres-la-diaspora-nicaraguense-denuncian-miami-los-abusos-las-presas-politicas/</vt:lpwstr>
      </vt:variant>
      <vt:variant>
        <vt:lpwstr/>
      </vt:variant>
      <vt:variant>
        <vt:i4>7733302</vt:i4>
      </vt:variant>
      <vt:variant>
        <vt:i4>699</vt:i4>
      </vt:variant>
      <vt:variant>
        <vt:i4>0</vt:i4>
      </vt:variant>
      <vt:variant>
        <vt:i4>5</vt:i4>
      </vt:variant>
      <vt:variant>
        <vt:lpwstr>https://www.laprensani.com/2019/02/08/nacionales/2522379-denuncia-nueva-golpiza-presas-politicas-de-la-dictadura-ortega-murillo</vt:lpwstr>
      </vt:variant>
      <vt:variant>
        <vt:lpwstr/>
      </vt:variant>
      <vt:variant>
        <vt:i4>3670125</vt:i4>
      </vt:variant>
      <vt:variant>
        <vt:i4>696</vt:i4>
      </vt:variant>
      <vt:variant>
        <vt:i4>0</vt:i4>
      </vt:variant>
      <vt:variant>
        <vt:i4>5</vt:i4>
      </vt:variant>
      <vt:variant>
        <vt:lpwstr>https://cnnespanol.cnn.com/2019/02/21/denuncian-golpiza-a-presos-de-carcel-la-modelo-en-nicaragua/</vt:lpwstr>
      </vt:variant>
      <vt:variant>
        <vt:lpwstr/>
      </vt:variant>
      <vt:variant>
        <vt:i4>5177359</vt:i4>
      </vt:variant>
      <vt:variant>
        <vt:i4>693</vt:i4>
      </vt:variant>
      <vt:variant>
        <vt:i4>0</vt:i4>
      </vt:variant>
      <vt:variant>
        <vt:i4>5</vt:i4>
      </vt:variant>
      <vt:variant>
        <vt:lpwstr>https://presasypresospoliticosnicaragua.org/wp-content/uploads/2022/12/lista-PP-oct-nov-2022.pdf</vt:lpwstr>
      </vt:variant>
      <vt:variant>
        <vt:lpwstr/>
      </vt:variant>
      <vt:variant>
        <vt:i4>1966160</vt:i4>
      </vt:variant>
      <vt:variant>
        <vt:i4>690</vt:i4>
      </vt:variant>
      <vt:variant>
        <vt:i4>0</vt:i4>
      </vt:variant>
      <vt:variant>
        <vt:i4>5</vt:i4>
      </vt:variant>
      <vt:variant>
        <vt:lpwstr>http://www.oas.org/es/cidh/informes/pdfs/Nicaragua-PPL-es.pdf</vt:lpwstr>
      </vt:variant>
      <vt:variant>
        <vt:lpwstr/>
      </vt:variant>
      <vt:variant>
        <vt:i4>7733361</vt:i4>
      </vt:variant>
      <vt:variant>
        <vt:i4>687</vt:i4>
      </vt:variant>
      <vt:variant>
        <vt:i4>0</vt:i4>
      </vt:variant>
      <vt:variant>
        <vt:i4>5</vt:i4>
      </vt:variant>
      <vt:variant>
        <vt:lpwstr>https://ridheuropa.org/es/detenidos-torturados-y-desplazados-el-presidio-politico-y-sus-secuelas-en-nicaragua/</vt:lpwstr>
      </vt:variant>
      <vt:variant>
        <vt:lpwstr/>
      </vt:variant>
      <vt:variant>
        <vt:i4>5242880</vt:i4>
      </vt:variant>
      <vt:variant>
        <vt:i4>684</vt:i4>
      </vt:variant>
      <vt:variant>
        <vt:i4>0</vt:i4>
      </vt:variant>
      <vt:variant>
        <vt:i4>5</vt:i4>
      </vt:variant>
      <vt:variant>
        <vt:lpwstr>https://documents-dds-ny.un.org/doc/UNDOC/GEN/N18/220/44/PDF/N1822044.pdf?OpenElement</vt:lpwstr>
      </vt:variant>
      <vt:variant>
        <vt:lpwstr/>
      </vt:variant>
      <vt:variant>
        <vt:i4>6225990</vt:i4>
      </vt:variant>
      <vt:variant>
        <vt:i4>681</vt:i4>
      </vt:variant>
      <vt:variant>
        <vt:i4>0</vt:i4>
      </vt:variant>
      <vt:variant>
        <vt:i4>5</vt:i4>
      </vt:variant>
      <vt:variant>
        <vt:lpwstr>https://ondalocalni.com/media/uploads/2022/01/31/juicios-poloticos-ministerio-publico.jpg</vt:lpwstr>
      </vt:variant>
      <vt:variant>
        <vt:lpwstr/>
      </vt:variant>
      <vt:variant>
        <vt:i4>1966148</vt:i4>
      </vt:variant>
      <vt:variant>
        <vt:i4>678</vt:i4>
      </vt:variant>
      <vt:variant>
        <vt:i4>0</vt:i4>
      </vt:variant>
      <vt:variant>
        <vt:i4>5</vt:i4>
      </vt:variant>
      <vt:variant>
        <vt:lpwstr>https://youtu.be/MY1hKGV0OvQ</vt:lpwstr>
      </vt:variant>
      <vt:variant>
        <vt:lpwstr/>
      </vt:variant>
      <vt:variant>
        <vt:i4>1179649</vt:i4>
      </vt:variant>
      <vt:variant>
        <vt:i4>675</vt:i4>
      </vt:variant>
      <vt:variant>
        <vt:i4>0</vt:i4>
      </vt:variant>
      <vt:variant>
        <vt:i4>5</vt:i4>
      </vt:variant>
      <vt:variant>
        <vt:lpwstr>https://youtu.be/GQ9WFhfOttY</vt:lpwstr>
      </vt:variant>
      <vt:variant>
        <vt:lpwstr/>
      </vt:variant>
      <vt:variant>
        <vt:i4>1376311</vt:i4>
      </vt:variant>
      <vt:variant>
        <vt:i4>672</vt:i4>
      </vt:variant>
      <vt:variant>
        <vt:i4>0</vt:i4>
      </vt:variant>
      <vt:variant>
        <vt:i4>5</vt:i4>
      </vt:variant>
      <vt:variant>
        <vt:lpwstr>https://www.youtube.com/@vivanicaragua13</vt:lpwstr>
      </vt:variant>
      <vt:variant>
        <vt:lpwstr/>
      </vt:variant>
      <vt:variant>
        <vt:i4>7274605</vt:i4>
      </vt:variant>
      <vt:variant>
        <vt:i4>669</vt:i4>
      </vt:variant>
      <vt:variant>
        <vt:i4>0</vt:i4>
      </vt:variant>
      <vt:variant>
        <vt:i4>5</vt:i4>
      </vt:variant>
      <vt:variant>
        <vt:lpwstr>https://www.youtube.com/watch?v=fU8bEHo7Vxs</vt:lpwstr>
      </vt:variant>
      <vt:variant>
        <vt:lpwstr/>
      </vt:variant>
      <vt:variant>
        <vt:i4>786445</vt:i4>
      </vt:variant>
      <vt:variant>
        <vt:i4>666</vt:i4>
      </vt:variant>
      <vt:variant>
        <vt:i4>0</vt:i4>
      </vt:variant>
      <vt:variant>
        <vt:i4>5</vt:i4>
      </vt:variant>
      <vt:variant>
        <vt:lpwstr>https://www.amnesty.org/es/documents/amr43/1423/2019/es/</vt:lpwstr>
      </vt:variant>
      <vt:variant>
        <vt:lpwstr/>
      </vt:variant>
      <vt:variant>
        <vt:i4>7340129</vt:i4>
      </vt:variant>
      <vt:variant>
        <vt:i4>663</vt:i4>
      </vt:variant>
      <vt:variant>
        <vt:i4>0</vt:i4>
      </vt:variant>
      <vt:variant>
        <vt:i4>5</vt:i4>
      </vt:variant>
      <vt:variant>
        <vt:lpwstr>https://www.oas.org/es/cidh/informes/pdfs/Nicaragua2018-es.pdf</vt:lpwstr>
      </vt:variant>
      <vt:variant>
        <vt:lpwstr/>
      </vt:variant>
      <vt:variant>
        <vt:i4>262231</vt:i4>
      </vt:variant>
      <vt:variant>
        <vt:i4>660</vt:i4>
      </vt:variant>
      <vt:variant>
        <vt:i4>0</vt:i4>
      </vt:variant>
      <vt:variant>
        <vt:i4>5</vt:i4>
      </vt:variant>
      <vt:variant>
        <vt:lpwstr>https://news.un.org/es/story/2021/02/1487582</vt:lpwstr>
      </vt:variant>
      <vt:variant>
        <vt:lpwstr/>
      </vt:variant>
      <vt:variant>
        <vt:i4>2621490</vt:i4>
      </vt:variant>
      <vt:variant>
        <vt:i4>657</vt:i4>
      </vt:variant>
      <vt:variant>
        <vt:i4>0</vt:i4>
      </vt:variant>
      <vt:variant>
        <vt:i4>5</vt:i4>
      </vt:variant>
      <vt:variant>
        <vt:lpwstr>https://twitter.com/oacnudh/status/1356955406187307008</vt:lpwstr>
      </vt:variant>
      <vt:variant>
        <vt:lpwstr/>
      </vt:variant>
      <vt:variant>
        <vt:i4>2621489</vt:i4>
      </vt:variant>
      <vt:variant>
        <vt:i4>654</vt:i4>
      </vt:variant>
      <vt:variant>
        <vt:i4>0</vt:i4>
      </vt:variant>
      <vt:variant>
        <vt:i4>5</vt:i4>
      </vt:variant>
      <vt:variant>
        <vt:lpwstr>https://www.el19digital.com/articulos/ver/titulo:136779-nicaragua-ordena-la-deportacion-de-222-traidores-a-la-patria-.</vt:lpwstr>
      </vt:variant>
      <vt:variant>
        <vt:lpwstr/>
      </vt:variant>
      <vt:variant>
        <vt:i4>2293808</vt:i4>
      </vt:variant>
      <vt:variant>
        <vt:i4>651</vt:i4>
      </vt:variant>
      <vt:variant>
        <vt:i4>0</vt:i4>
      </vt:variant>
      <vt:variant>
        <vt:i4>5</vt:i4>
      </vt:variant>
      <vt:variant>
        <vt:lpwstr>https://www.el19digital.com/articulos/ver/titulo:117652-companera-rosario-murillo-en-multinoticias-25-06-21</vt:lpwstr>
      </vt:variant>
      <vt:variant>
        <vt:lpwstr/>
      </vt:variant>
      <vt:variant>
        <vt:i4>6553700</vt:i4>
      </vt:variant>
      <vt:variant>
        <vt:i4>648</vt:i4>
      </vt:variant>
      <vt:variant>
        <vt:i4>0</vt:i4>
      </vt:variant>
      <vt:variant>
        <vt:i4>5</vt:i4>
      </vt:variant>
      <vt:variant>
        <vt:lpwstr>https://www.migob.gob.ni/nota-de-prensa-25/</vt:lpwstr>
      </vt:variant>
      <vt:variant>
        <vt:lpwstr/>
      </vt:variant>
      <vt:variant>
        <vt:i4>917517</vt:i4>
      </vt:variant>
      <vt:variant>
        <vt:i4>645</vt:i4>
      </vt:variant>
      <vt:variant>
        <vt:i4>0</vt:i4>
      </vt:variant>
      <vt:variant>
        <vt:i4>5</vt:i4>
      </vt:variant>
      <vt:variant>
        <vt:lpwstr>https://presasypresospoliticosnicaragua.org/wp-content/uploads/2020/08/Personas-Presas-Politicas-Nicaragua-Junio-2019.pdf</vt:lpwstr>
      </vt:variant>
      <vt:variant>
        <vt:lpwstr/>
      </vt:variant>
      <vt:variant>
        <vt:i4>6488164</vt:i4>
      </vt:variant>
      <vt:variant>
        <vt:i4>642</vt:i4>
      </vt:variant>
      <vt:variant>
        <vt:i4>0</vt:i4>
      </vt:variant>
      <vt:variant>
        <vt:i4>5</vt:i4>
      </vt:variant>
      <vt:variant>
        <vt:lpwstr>https://www.migob.gob.ni/nota-de-prensa-22/</vt:lpwstr>
      </vt:variant>
      <vt:variant>
        <vt:lpwstr/>
      </vt:variant>
      <vt:variant>
        <vt:i4>6291556</vt:i4>
      </vt:variant>
      <vt:variant>
        <vt:i4>639</vt:i4>
      </vt:variant>
      <vt:variant>
        <vt:i4>0</vt:i4>
      </vt:variant>
      <vt:variant>
        <vt:i4>5</vt:i4>
      </vt:variant>
      <vt:variant>
        <vt:lpwstr>https://www.migob.gob.ni/nota-de-prensa-21/</vt:lpwstr>
      </vt:variant>
      <vt:variant>
        <vt:lpwstr/>
      </vt:variant>
      <vt:variant>
        <vt:i4>6619239</vt:i4>
      </vt:variant>
      <vt:variant>
        <vt:i4>636</vt:i4>
      </vt:variant>
      <vt:variant>
        <vt:i4>0</vt:i4>
      </vt:variant>
      <vt:variant>
        <vt:i4>5</vt:i4>
      </vt:variant>
      <vt:variant>
        <vt:lpwstr>https://www.migob.gob.ni/nota-de-prensa-14/</vt:lpwstr>
      </vt:variant>
      <vt:variant>
        <vt:lpwstr/>
      </vt:variant>
      <vt:variant>
        <vt:i4>6815847</vt:i4>
      </vt:variant>
      <vt:variant>
        <vt:i4>633</vt:i4>
      </vt:variant>
      <vt:variant>
        <vt:i4>0</vt:i4>
      </vt:variant>
      <vt:variant>
        <vt:i4>5</vt:i4>
      </vt:variant>
      <vt:variant>
        <vt:lpwstr>https://www.migob.gob.ni/nota-de-prensa-19/</vt:lpwstr>
      </vt:variant>
      <vt:variant>
        <vt:lpwstr/>
      </vt:variant>
      <vt:variant>
        <vt:i4>5242954</vt:i4>
      </vt:variant>
      <vt:variant>
        <vt:i4>630</vt:i4>
      </vt:variant>
      <vt:variant>
        <vt:i4>0</vt:i4>
      </vt:variant>
      <vt:variant>
        <vt:i4>5</vt:i4>
      </vt:variant>
      <vt:variant>
        <vt:lpwstr>https://www.migob.gob.ni/nota-de-prensa-13-2/</vt:lpwstr>
      </vt:variant>
      <vt:variant>
        <vt:lpwstr/>
      </vt:variant>
      <vt:variant>
        <vt:i4>6422631</vt:i4>
      </vt:variant>
      <vt:variant>
        <vt:i4>627</vt:i4>
      </vt:variant>
      <vt:variant>
        <vt:i4>0</vt:i4>
      </vt:variant>
      <vt:variant>
        <vt:i4>5</vt:i4>
      </vt:variant>
      <vt:variant>
        <vt:lpwstr>https://www.migob.gob.ni/nota-de-prensa-13-2-2/</vt:lpwstr>
      </vt:variant>
      <vt:variant>
        <vt:lpwstr/>
      </vt:variant>
      <vt:variant>
        <vt:i4>6553700</vt:i4>
      </vt:variant>
      <vt:variant>
        <vt:i4>624</vt:i4>
      </vt:variant>
      <vt:variant>
        <vt:i4>0</vt:i4>
      </vt:variant>
      <vt:variant>
        <vt:i4>5</vt:i4>
      </vt:variant>
      <vt:variant>
        <vt:lpwstr>https://www.migob.gob.ni/nota-de-prensa-25/</vt:lpwstr>
      </vt:variant>
      <vt:variant>
        <vt:lpwstr/>
      </vt:variant>
      <vt:variant>
        <vt:i4>6029349</vt:i4>
      </vt:variant>
      <vt:variant>
        <vt:i4>621</vt:i4>
      </vt:variant>
      <vt:variant>
        <vt:i4>0</vt:i4>
      </vt:variant>
      <vt:variant>
        <vt:i4>5</vt:i4>
      </vt:variant>
      <vt:variant>
        <vt:lpwstr>https://www.bcn.gob.ni/sites/default/files/marco_juridico_financiero/12_Ley_No_977_Ley_contra_el_Lavado_de_Activos.pdf</vt:lpwstr>
      </vt:variant>
      <vt:variant>
        <vt:lpwstr/>
      </vt:variant>
      <vt:variant>
        <vt:i4>14</vt:i4>
      </vt:variant>
      <vt:variant>
        <vt:i4>618</vt:i4>
      </vt:variant>
      <vt:variant>
        <vt:i4>0</vt:i4>
      </vt:variant>
      <vt:variant>
        <vt:i4>5</vt:i4>
      </vt:variant>
      <vt:variant>
        <vt:lpwstr>https://www.amnesty.org/es/documents/amr43/4631/2021/es/</vt:lpwstr>
      </vt:variant>
      <vt:variant>
        <vt:lpwstr/>
      </vt:variant>
      <vt:variant>
        <vt:i4>393227</vt:i4>
      </vt:variant>
      <vt:variant>
        <vt:i4>615</vt:i4>
      </vt:variant>
      <vt:variant>
        <vt:i4>0</vt:i4>
      </vt:variant>
      <vt:variant>
        <vt:i4>5</vt:i4>
      </vt:variant>
      <vt:variant>
        <vt:lpwstr>https://www.amnesty.org/es/documents/amr43/9213/2018/es/</vt:lpwstr>
      </vt:variant>
      <vt:variant>
        <vt:lpwstr/>
      </vt:variant>
      <vt:variant>
        <vt:i4>3801148</vt:i4>
      </vt:variant>
      <vt:variant>
        <vt:i4>612</vt:i4>
      </vt:variant>
      <vt:variant>
        <vt:i4>0</vt:i4>
      </vt:variant>
      <vt:variant>
        <vt:i4>5</vt:i4>
      </vt:variant>
      <vt:variant>
        <vt:lpwstr>https://colectivodhnicaragua.org/wp-content/uploads/bsk-pdf-manager/2020/02/Informe-Volviendo-a-ser-humanos.pdf</vt:lpwstr>
      </vt:variant>
      <vt:variant>
        <vt:lpwstr/>
      </vt:variant>
      <vt:variant>
        <vt:i4>4784196</vt:i4>
      </vt:variant>
      <vt:variant>
        <vt:i4>609</vt:i4>
      </vt:variant>
      <vt:variant>
        <vt:i4>0</vt:i4>
      </vt:variant>
      <vt:variant>
        <vt:i4>5</vt:i4>
      </vt:variant>
      <vt:variant>
        <vt:lpwstr>https://www.corteidh.or.cr/docs/opiniones/seriea_04_esp.pdf</vt:lpwstr>
      </vt:variant>
      <vt:variant>
        <vt:lpwstr/>
      </vt:variant>
      <vt:variant>
        <vt:i4>4325394</vt:i4>
      </vt:variant>
      <vt:variant>
        <vt:i4>606</vt:i4>
      </vt:variant>
      <vt:variant>
        <vt:i4>0</vt:i4>
      </vt:variant>
      <vt:variant>
        <vt:i4>5</vt:i4>
      </vt:variant>
      <vt:variant>
        <vt:lpwstr>https://www.un.org/es/about-us/universal-declaration-of-human-rights</vt:lpwstr>
      </vt:variant>
      <vt:variant>
        <vt:lpwstr/>
      </vt:variant>
      <vt:variant>
        <vt:i4>6094941</vt:i4>
      </vt:variant>
      <vt:variant>
        <vt:i4>603</vt:i4>
      </vt:variant>
      <vt:variant>
        <vt:i4>0</vt:i4>
      </vt:variant>
      <vt:variant>
        <vt:i4>5</vt:i4>
      </vt:variant>
      <vt:variant>
        <vt:lpwstr>https://ni.vlex.com/vid/codigo-penal-38391041</vt:lpwstr>
      </vt:variant>
      <vt:variant>
        <vt:lpwstr/>
      </vt:variant>
      <vt:variant>
        <vt:i4>2293858</vt:i4>
      </vt:variant>
      <vt:variant>
        <vt:i4>600</vt:i4>
      </vt:variant>
      <vt:variant>
        <vt:i4>0</vt:i4>
      </vt:variant>
      <vt:variant>
        <vt:i4>5</vt:i4>
      </vt:variant>
      <vt:variant>
        <vt:lpwstr>https://www.policia.gob.ni/?p=19993</vt:lpwstr>
      </vt:variant>
      <vt:variant>
        <vt:lpwstr/>
      </vt:variant>
      <vt:variant>
        <vt:i4>6684713</vt:i4>
      </vt:variant>
      <vt:variant>
        <vt:i4>597</vt:i4>
      </vt:variant>
      <vt:variant>
        <vt:i4>0</vt:i4>
      </vt:variant>
      <vt:variant>
        <vt:i4>5</vt:i4>
      </vt:variant>
      <vt:variant>
        <vt:lpwstr>https://www.telesurtv.net/news/hallan-armamentos-universidad-managua-nicaragua--20180714-0028.html</vt:lpwstr>
      </vt:variant>
      <vt:variant>
        <vt:lpwstr/>
      </vt:variant>
      <vt:variant>
        <vt:i4>4194320</vt:i4>
      </vt:variant>
      <vt:variant>
        <vt:i4>594</vt:i4>
      </vt:variant>
      <vt:variant>
        <vt:i4>0</vt:i4>
      </vt:variant>
      <vt:variant>
        <vt:i4>5</vt:i4>
      </vt:variant>
      <vt:variant>
        <vt:lpwstr>https://www.nacion.com/el-mundo/politica/estudiantes-vivieron-noche-de-horror-en-ataque-de/26F7SAZTQBB2RP6RI4IRVXUPGM/story/</vt:lpwstr>
      </vt:variant>
      <vt:variant>
        <vt:lpwstr/>
      </vt:variant>
      <vt:variant>
        <vt:i4>2359347</vt:i4>
      </vt:variant>
      <vt:variant>
        <vt:i4>591</vt:i4>
      </vt:variant>
      <vt:variant>
        <vt:i4>0</vt:i4>
      </vt:variant>
      <vt:variant>
        <vt:i4>5</vt:i4>
      </vt:variant>
      <vt:variant>
        <vt:lpwstr>https://twitter.com/Almagro_OEA2015/status/1017895970087030785?ref_src=twsrc%5Etfw%7Ctwcamp%5Etweetembed%7Ctwterm%5E1017895970087030785%7Ctwgr%5E3db2b400dbfcfb6b33caf15c94d01c4e67de481f%7Ctwcon%5Es1_&amp;ref_url=https%3A%2F%2Fwww.laprensani.com%2F2018%2F07%2F13%2Fnacionales%2F2448522-un-estudiante-herido-en-ataque-la-unan-managua</vt:lpwstr>
      </vt:variant>
      <vt:variant>
        <vt:lpwstr/>
      </vt:variant>
      <vt:variant>
        <vt:i4>7012362</vt:i4>
      </vt:variant>
      <vt:variant>
        <vt:i4>588</vt:i4>
      </vt:variant>
      <vt:variant>
        <vt:i4>0</vt:i4>
      </vt:variant>
      <vt:variant>
        <vt:i4>5</vt:i4>
      </vt:variant>
      <vt:variant>
        <vt:lpwstr>https://twitter.com/silviojbaez/status/1017921357131206656?ref_src=twsrc%5Etfw%7Ctwcamp%5Etweetembed%7Ctwterm%5E1017921357131206656%7Ctwgr%5E3db2b400dbfcfb6b33caf15c94d01c</vt:lpwstr>
      </vt:variant>
      <vt:variant>
        <vt:lpwstr/>
      </vt:variant>
      <vt:variant>
        <vt:i4>2621519</vt:i4>
      </vt:variant>
      <vt:variant>
        <vt:i4>585</vt:i4>
      </vt:variant>
      <vt:variant>
        <vt:i4>0</vt:i4>
      </vt:variant>
      <vt:variant>
        <vt:i4>5</vt:i4>
      </vt:variant>
      <vt:variant>
        <vt:lpwstr>https://twitter.com/partlowj/status/1017960349914554368?ref_src=twsrc%5Etfw%7Ctwcamp%5Etweetembed%7Ctwterm%5E1017960349914554368%7Ctwgr%5E3db2b400dbfcfb6b33caf15c94d01c4e67de481f%7Ctwcon%5Es1_&amp;ref_url=https%3A%2F%2F;%20</vt:lpwstr>
      </vt:variant>
      <vt:variant>
        <vt:lpwstr/>
      </vt:variant>
      <vt:variant>
        <vt:i4>3801209</vt:i4>
      </vt:variant>
      <vt:variant>
        <vt:i4>582</vt:i4>
      </vt:variant>
      <vt:variant>
        <vt:i4>0</vt:i4>
      </vt:variant>
      <vt:variant>
        <vt:i4>5</vt:i4>
      </vt:variant>
      <vt:variant>
        <vt:lpwstr>https://www.laprensani.com/2018/07/13/nacionales/2448522-un-estudiante-herido-en-ataque-la-unan-managua</vt:lpwstr>
      </vt:variant>
      <vt:variant>
        <vt:lpwstr/>
      </vt:variant>
      <vt:variant>
        <vt:i4>2687038</vt:i4>
      </vt:variant>
      <vt:variant>
        <vt:i4>579</vt:i4>
      </vt:variant>
      <vt:variant>
        <vt:i4>0</vt:i4>
      </vt:variant>
      <vt:variant>
        <vt:i4>5</vt:i4>
      </vt:variant>
      <vt:variant>
        <vt:lpwstr>https://www.lamesaredonda.net/en-divina-misericordia-fuerza-paramilitar-disparaba-a-matar/</vt:lpwstr>
      </vt:variant>
      <vt:variant>
        <vt:lpwstr/>
      </vt:variant>
      <vt:variant>
        <vt:i4>786455</vt:i4>
      </vt:variant>
      <vt:variant>
        <vt:i4>576</vt:i4>
      </vt:variant>
      <vt:variant>
        <vt:i4>0</vt:i4>
      </vt:variant>
      <vt:variant>
        <vt:i4>5</vt:i4>
      </vt:variant>
      <vt:variant>
        <vt:lpwstr>https://www.laprensani.com/2018/07/15/imagenes/2449201-asi-quedo-la-parroquia-divina-misericordia-tras-el-ataque-de-paramilitares</vt:lpwstr>
      </vt:variant>
      <vt:variant>
        <vt:lpwstr/>
      </vt:variant>
      <vt:variant>
        <vt:i4>3276918</vt:i4>
      </vt:variant>
      <vt:variant>
        <vt:i4>573</vt:i4>
      </vt:variant>
      <vt:variant>
        <vt:i4>0</vt:i4>
      </vt:variant>
      <vt:variant>
        <vt:i4>5</vt:i4>
      </vt:variant>
      <vt:variant>
        <vt:lpwstr>https://www.el19digital.com/articulos/ver/titulo:79021-terroristas-atrincherados-en-la-unan-queman-instalaciones-de-esta-alma-mater</vt:lpwstr>
      </vt:variant>
      <vt:variant>
        <vt:lpwstr/>
      </vt:variant>
      <vt:variant>
        <vt:i4>4325454</vt:i4>
      </vt:variant>
      <vt:variant>
        <vt:i4>570</vt:i4>
      </vt:variant>
      <vt:variant>
        <vt:i4>0</vt:i4>
      </vt:variant>
      <vt:variant>
        <vt:i4>5</vt:i4>
      </vt:variant>
      <vt:variant>
        <vt:lpwstr>https://twitter.com/i/status/1017905756232962048</vt:lpwstr>
      </vt:variant>
      <vt:variant>
        <vt:lpwstr/>
      </vt:variant>
      <vt:variant>
        <vt:i4>3866736</vt:i4>
      </vt:variant>
      <vt:variant>
        <vt:i4>567</vt:i4>
      </vt:variant>
      <vt:variant>
        <vt:i4>0</vt:i4>
      </vt:variant>
      <vt:variant>
        <vt:i4>5</vt:i4>
      </vt:variant>
      <vt:variant>
        <vt:lpwstr>https://www.youtube.com/watch?v=oebtmoHu7o0</vt:lpwstr>
      </vt:variant>
      <vt:variant>
        <vt:lpwstr/>
      </vt:variant>
      <vt:variant>
        <vt:i4>5374027</vt:i4>
      </vt:variant>
      <vt:variant>
        <vt:i4>564</vt:i4>
      </vt:variant>
      <vt:variant>
        <vt:i4>0</vt:i4>
      </vt:variant>
      <vt:variant>
        <vt:i4>5</vt:i4>
      </vt:variant>
      <vt:variant>
        <vt:lpwstr>https://www.youtube.com/watch?v=G2RC1GM-O5c&amp;t=58s</vt:lpwstr>
      </vt:variant>
      <vt:variant>
        <vt:lpwstr/>
      </vt:variant>
      <vt:variant>
        <vt:i4>1835022</vt:i4>
      </vt:variant>
      <vt:variant>
        <vt:i4>561</vt:i4>
      </vt:variant>
      <vt:variant>
        <vt:i4>0</vt:i4>
      </vt:variant>
      <vt:variant>
        <vt:i4>5</vt:i4>
      </vt:variant>
      <vt:variant>
        <vt:lpwstr>https://goo.gl/maps/zn9BYEztkaxb7VXZ9</vt:lpwstr>
      </vt:variant>
      <vt:variant>
        <vt:lpwstr/>
      </vt:variant>
      <vt:variant>
        <vt:i4>7929969</vt:i4>
      </vt:variant>
      <vt:variant>
        <vt:i4>558</vt:i4>
      </vt:variant>
      <vt:variant>
        <vt:i4>0</vt:i4>
      </vt:variant>
      <vt:variant>
        <vt:i4>5</vt:i4>
      </vt:variant>
      <vt:variant>
        <vt:lpwstr>https://www.youtube.com/watch?v=4ds9H5zYK70</vt:lpwstr>
      </vt:variant>
      <vt:variant>
        <vt:lpwstr/>
      </vt:variant>
      <vt:variant>
        <vt:i4>3342453</vt:i4>
      </vt:variant>
      <vt:variant>
        <vt:i4>555</vt:i4>
      </vt:variant>
      <vt:variant>
        <vt:i4>0</vt:i4>
      </vt:variant>
      <vt:variant>
        <vt:i4>5</vt:i4>
      </vt:variant>
      <vt:variant>
        <vt:lpwstr>https://www.el19digital.com/articulos/ver/titulo:79150-monimbo-masaya-territorio-liberado-</vt:lpwstr>
      </vt:variant>
      <vt:variant>
        <vt:lpwstr/>
      </vt:variant>
      <vt:variant>
        <vt:i4>3735655</vt:i4>
      </vt:variant>
      <vt:variant>
        <vt:i4>552</vt:i4>
      </vt:variant>
      <vt:variant>
        <vt:i4>0</vt:i4>
      </vt:variant>
      <vt:variant>
        <vt:i4>5</vt:i4>
      </vt:variant>
      <vt:variant>
        <vt:lpwstr>https://www.youtube.com/watch?v=rxHO5SnNilg</vt:lpwstr>
      </vt:variant>
      <vt:variant>
        <vt:lpwstr/>
      </vt:variant>
      <vt:variant>
        <vt:i4>2556010</vt:i4>
      </vt:variant>
      <vt:variant>
        <vt:i4>549</vt:i4>
      </vt:variant>
      <vt:variant>
        <vt:i4>0</vt:i4>
      </vt:variant>
      <vt:variant>
        <vt:i4>5</vt:i4>
      </vt:variant>
      <vt:variant>
        <vt:lpwstr>https://www.policia.gob.ni/?p=20249</vt:lpwstr>
      </vt:variant>
      <vt:variant>
        <vt:lpwstr/>
      </vt:variant>
      <vt:variant>
        <vt:i4>2818075</vt:i4>
      </vt:variant>
      <vt:variant>
        <vt:i4>546</vt:i4>
      </vt:variant>
      <vt:variant>
        <vt:i4>0</vt:i4>
      </vt:variant>
      <vt:variant>
        <vt:i4>5</vt:i4>
      </vt:variant>
      <vt:variant>
        <vt:lpwstr>https://www.poderjudicial.gob.ni/prensa/notas_prensa_imprimir.asp?id_noticia=8895</vt:lpwstr>
      </vt:variant>
      <vt:variant>
        <vt:lpwstr/>
      </vt:variant>
      <vt:variant>
        <vt:i4>7274552</vt:i4>
      </vt:variant>
      <vt:variant>
        <vt:i4>543</vt:i4>
      </vt:variant>
      <vt:variant>
        <vt:i4>0</vt:i4>
      </vt:variant>
      <vt:variant>
        <vt:i4>5</vt:i4>
      </vt:variant>
      <vt:variant>
        <vt:lpwstr>https://twitter.com/CIDH/status/1151886465900658688</vt:lpwstr>
      </vt:variant>
      <vt:variant>
        <vt:lpwstr/>
      </vt:variant>
      <vt:variant>
        <vt:i4>6619185</vt:i4>
      </vt:variant>
      <vt:variant>
        <vt:i4>540</vt:i4>
      </vt:variant>
      <vt:variant>
        <vt:i4>0</vt:i4>
      </vt:variant>
      <vt:variant>
        <vt:i4>5</vt:i4>
      </vt:variant>
      <vt:variant>
        <vt:lpwstr>https://twitter.com/brujamistica/status/1019201417255538688</vt:lpwstr>
      </vt:variant>
      <vt:variant>
        <vt:lpwstr/>
      </vt:variant>
      <vt:variant>
        <vt:i4>3801200</vt:i4>
      </vt:variant>
      <vt:variant>
        <vt:i4>537</vt:i4>
      </vt:variant>
      <vt:variant>
        <vt:i4>0</vt:i4>
      </vt:variant>
      <vt:variant>
        <vt:i4>5</vt:i4>
      </vt:variant>
      <vt:variant>
        <vt:lpwstr>https://www.facebook.com/Mov19AOficial/videos/llegada-de-los-paramilitares-llegando-a-a-masaya/402562023600775/</vt:lpwstr>
      </vt:variant>
      <vt:variant>
        <vt:lpwstr/>
      </vt:variant>
      <vt:variant>
        <vt:i4>2097256</vt:i4>
      </vt:variant>
      <vt:variant>
        <vt:i4>534</vt:i4>
      </vt:variant>
      <vt:variant>
        <vt:i4>0</vt:i4>
      </vt:variant>
      <vt:variant>
        <vt:i4>5</vt:i4>
      </vt:variant>
      <vt:variant>
        <vt:lpwstr>https://www.policia.gob.ni/?p=35160</vt:lpwstr>
      </vt:variant>
      <vt:variant>
        <vt:lpwstr/>
      </vt:variant>
      <vt:variant>
        <vt:i4>2883694</vt:i4>
      </vt:variant>
      <vt:variant>
        <vt:i4>531</vt:i4>
      </vt:variant>
      <vt:variant>
        <vt:i4>0</vt:i4>
      </vt:variant>
      <vt:variant>
        <vt:i4>5</vt:i4>
      </vt:variant>
      <vt:variant>
        <vt:lpwstr>https://www.policia.gob.ni/?p=19566</vt:lpwstr>
      </vt:variant>
      <vt:variant>
        <vt:lpwstr/>
      </vt:variant>
      <vt:variant>
        <vt:i4>1572953</vt:i4>
      </vt:variant>
      <vt:variant>
        <vt:i4>528</vt:i4>
      </vt:variant>
      <vt:variant>
        <vt:i4>0</vt:i4>
      </vt:variant>
      <vt:variant>
        <vt:i4>5</vt:i4>
      </vt:variant>
      <vt:variant>
        <vt:lpwstr>https://twitter.com/LoboMY/status/1141233159130030080</vt:lpwstr>
      </vt:variant>
      <vt:variant>
        <vt:lpwstr/>
      </vt:variant>
      <vt:variant>
        <vt:i4>1704025</vt:i4>
      </vt:variant>
      <vt:variant>
        <vt:i4>525</vt:i4>
      </vt:variant>
      <vt:variant>
        <vt:i4>0</vt:i4>
      </vt:variant>
      <vt:variant>
        <vt:i4>5</vt:i4>
      </vt:variant>
      <vt:variant>
        <vt:lpwstr>https://twitter.com/LoboMY/status/1141218399764328448</vt:lpwstr>
      </vt:variant>
      <vt:variant>
        <vt:lpwstr/>
      </vt:variant>
      <vt:variant>
        <vt:i4>2097261</vt:i4>
      </vt:variant>
      <vt:variant>
        <vt:i4>522</vt:i4>
      </vt:variant>
      <vt:variant>
        <vt:i4>0</vt:i4>
      </vt:variant>
      <vt:variant>
        <vt:i4>5</vt:i4>
      </vt:variant>
      <vt:variant>
        <vt:lpwstr>https://www.facebook.com/Articulo66/videos/despu%C3%A9s-de-atacar-el-tranque-de-ticuantepe-los-paramilitares-armados-mantienen-c/1759291907473315/</vt:lpwstr>
      </vt:variant>
      <vt:variant>
        <vt:lpwstr/>
      </vt:variant>
      <vt:variant>
        <vt:i4>3014707</vt:i4>
      </vt:variant>
      <vt:variant>
        <vt:i4>519</vt:i4>
      </vt:variant>
      <vt:variant>
        <vt:i4>0</vt:i4>
      </vt:variant>
      <vt:variant>
        <vt:i4>5</vt:i4>
      </vt:variant>
      <vt:variant>
        <vt:lpwstr>https://www.youtube.com/watch?v=GM2ilI3pvlg</vt:lpwstr>
      </vt:variant>
      <vt:variant>
        <vt:lpwstr/>
      </vt:variant>
      <vt:variant>
        <vt:i4>327758</vt:i4>
      </vt:variant>
      <vt:variant>
        <vt:i4>516</vt:i4>
      </vt:variant>
      <vt:variant>
        <vt:i4>0</vt:i4>
      </vt:variant>
      <vt:variant>
        <vt:i4>5</vt:i4>
      </vt:variant>
      <vt:variant>
        <vt:lpwstr>https://www.laprensani.com/2018/06/19/nacionales/2437705-operacion-sangrienta-ramon-avellan-de-masaya</vt:lpwstr>
      </vt:variant>
      <vt:variant>
        <vt:lpwstr/>
      </vt:variant>
      <vt:variant>
        <vt:i4>1376283</vt:i4>
      </vt:variant>
      <vt:variant>
        <vt:i4>513</vt:i4>
      </vt:variant>
      <vt:variant>
        <vt:i4>0</vt:i4>
      </vt:variant>
      <vt:variant>
        <vt:i4>5</vt:i4>
      </vt:variant>
      <vt:variant>
        <vt:lpwstr>https://www.facebook.com/NOTICIAS-12-NICARAGUA-200823376627607/videos/la-operaci%C3%B3n-de-extracci%C3%B3n-del-comisionado-avell%C3%A1n-en-masaya-quien-llevaba-m%C3%A1s-d/1836978309678764/</vt:lpwstr>
      </vt:variant>
      <vt:variant>
        <vt:lpwstr/>
      </vt:variant>
      <vt:variant>
        <vt:i4>2687087</vt:i4>
      </vt:variant>
      <vt:variant>
        <vt:i4>510</vt:i4>
      </vt:variant>
      <vt:variant>
        <vt:i4>0</vt:i4>
      </vt:variant>
      <vt:variant>
        <vt:i4>5</vt:i4>
      </vt:variant>
      <vt:variant>
        <vt:lpwstr>https://www.policia.gob.ni/?p=19436</vt:lpwstr>
      </vt:variant>
      <vt:variant>
        <vt:lpwstr/>
      </vt:variant>
      <vt:variant>
        <vt:i4>5570569</vt:i4>
      </vt:variant>
      <vt:variant>
        <vt:i4>507</vt:i4>
      </vt:variant>
      <vt:variant>
        <vt:i4>0</vt:i4>
      </vt:variant>
      <vt:variant>
        <vt:i4>5</vt:i4>
      </vt:variant>
      <vt:variant>
        <vt:lpwstr>https://www.confidencial.digital/nacion/masaya-tensa-tregua-tras-24-horas-de-terror/</vt:lpwstr>
      </vt:variant>
      <vt:variant>
        <vt:lpwstr/>
      </vt:variant>
      <vt:variant>
        <vt:i4>4128816</vt:i4>
      </vt:variant>
      <vt:variant>
        <vt:i4>504</vt:i4>
      </vt:variant>
      <vt:variant>
        <vt:i4>0</vt:i4>
      </vt:variant>
      <vt:variant>
        <vt:i4>5</vt:i4>
      </vt:variant>
      <vt:variant>
        <vt:lpwstr>https://www.youtube.com/watch?v=BRm5CXuOF00</vt:lpwstr>
      </vt:variant>
      <vt:variant>
        <vt:lpwstr/>
      </vt:variant>
      <vt:variant>
        <vt:i4>3342377</vt:i4>
      </vt:variant>
      <vt:variant>
        <vt:i4>501</vt:i4>
      </vt:variant>
      <vt:variant>
        <vt:i4>0</vt:i4>
      </vt:variant>
      <vt:variant>
        <vt:i4>5</vt:i4>
      </vt:variant>
      <vt:variant>
        <vt:lpwstr>https://www.youtube.com/watch?v=PzZXLNKSKSw</vt:lpwstr>
      </vt:variant>
      <vt:variant>
        <vt:lpwstr/>
      </vt:variant>
      <vt:variant>
        <vt:i4>8257576</vt:i4>
      </vt:variant>
      <vt:variant>
        <vt:i4>498</vt:i4>
      </vt:variant>
      <vt:variant>
        <vt:i4>0</vt:i4>
      </vt:variant>
      <vt:variant>
        <vt:i4>5</vt:i4>
      </vt:variant>
      <vt:variant>
        <vt:lpwstr>https://www.youtube.com/watch?v=xzcgV3SzYuY</vt:lpwstr>
      </vt:variant>
      <vt:variant>
        <vt:lpwstr/>
      </vt:variant>
      <vt:variant>
        <vt:i4>5767189</vt:i4>
      </vt:variant>
      <vt:variant>
        <vt:i4>495</vt:i4>
      </vt:variant>
      <vt:variant>
        <vt:i4>0</vt:i4>
      </vt:variant>
      <vt:variant>
        <vt:i4>5</vt:i4>
      </vt:variant>
      <vt:variant>
        <vt:lpwstr>https://elinformeni.com/muere-enrique-luna-de-la-juventud-sandinista-que-lidero-paramilitares-para-atacar-masaya/</vt:lpwstr>
      </vt:variant>
      <vt:variant>
        <vt:lpwstr>.Y5NCanbMKUk</vt:lpwstr>
      </vt:variant>
      <vt:variant>
        <vt:i4>458816</vt:i4>
      </vt:variant>
      <vt:variant>
        <vt:i4>492</vt:i4>
      </vt:variant>
      <vt:variant>
        <vt:i4>0</vt:i4>
      </vt:variant>
      <vt:variant>
        <vt:i4>5</vt:i4>
      </vt:variant>
      <vt:variant>
        <vt:lpwstr>https://twitter.com/latrincheranic/status/1083768542476918784</vt:lpwstr>
      </vt:variant>
      <vt:variant>
        <vt:lpwstr/>
      </vt:variant>
      <vt:variant>
        <vt:i4>262223</vt:i4>
      </vt:variant>
      <vt:variant>
        <vt:i4>489</vt:i4>
      </vt:variant>
      <vt:variant>
        <vt:i4>0</vt:i4>
      </vt:variant>
      <vt:variant>
        <vt:i4>5</vt:i4>
      </vt:variant>
      <vt:variant>
        <vt:lpwstr>https://www.ohchr.org/es/2019/06/nicaragua-bachelet-warns-against-amnesty-law-and-lack-reparations-victims?LangID=S&amp;NewsID=24684</vt:lpwstr>
      </vt:variant>
      <vt:variant>
        <vt:lpwstr/>
      </vt:variant>
      <vt:variant>
        <vt:i4>1900631</vt:i4>
      </vt:variant>
      <vt:variant>
        <vt:i4>486</vt:i4>
      </vt:variant>
      <vt:variant>
        <vt:i4>0</vt:i4>
      </vt:variant>
      <vt:variant>
        <vt:i4>5</vt:i4>
      </vt:variant>
      <vt:variant>
        <vt:lpwstr>https://www.poderjudicial.gob.ni/pjupload/iml/pdf/norma-008-02-16.pdf</vt:lpwstr>
      </vt:variant>
      <vt:variant>
        <vt:lpwstr/>
      </vt:variant>
      <vt:variant>
        <vt:i4>1900628</vt:i4>
      </vt:variant>
      <vt:variant>
        <vt:i4>483</vt:i4>
      </vt:variant>
      <vt:variant>
        <vt:i4>0</vt:i4>
      </vt:variant>
      <vt:variant>
        <vt:i4>5</vt:i4>
      </vt:variant>
      <vt:variant>
        <vt:lpwstr>http://legislacion.asamblea.gob.ni/Normaweb.nsf/($All)/0DEC5E914B77941E062582720071DC4E?OpenDocument</vt:lpwstr>
      </vt:variant>
      <vt:variant>
        <vt:lpwstr/>
      </vt:variant>
      <vt:variant>
        <vt:i4>4915206</vt:i4>
      </vt:variant>
      <vt:variant>
        <vt:i4>480</vt:i4>
      </vt:variant>
      <vt:variant>
        <vt:i4>0</vt:i4>
      </vt:variant>
      <vt:variant>
        <vt:i4>5</vt:i4>
      </vt:variant>
      <vt:variant>
        <vt:lpwstr>http://www.oas.org/es/cidh/decisiones/pdf/2018/94-18MC1051-18-NI.pdf</vt:lpwstr>
      </vt:variant>
      <vt:variant>
        <vt:lpwstr/>
      </vt:variant>
      <vt:variant>
        <vt:i4>4587528</vt:i4>
      </vt:variant>
      <vt:variant>
        <vt:i4>477</vt:i4>
      </vt:variant>
      <vt:variant>
        <vt:i4>0</vt:i4>
      </vt:variant>
      <vt:variant>
        <vt:i4>5</vt:i4>
      </vt:variant>
      <vt:variant>
        <vt:lpwstr>http://legislacion.asamblea.gob.ni/Normaweb.nsf/($All)/A78C33D100A85E64062587270072ACAB?OpenDocument</vt:lpwstr>
      </vt:variant>
      <vt:variant>
        <vt:lpwstr/>
      </vt:variant>
      <vt:variant>
        <vt:i4>2687084</vt:i4>
      </vt:variant>
      <vt:variant>
        <vt:i4>474</vt:i4>
      </vt:variant>
      <vt:variant>
        <vt:i4>0</vt:i4>
      </vt:variant>
      <vt:variant>
        <vt:i4>5</vt:i4>
      </vt:variant>
      <vt:variant>
        <vt:lpwstr>https://www.oas.org/es/cidh/prensa/comunicados/2018/203.asp</vt:lpwstr>
      </vt:variant>
      <vt:variant>
        <vt:lpwstr/>
      </vt:variant>
      <vt:variant>
        <vt:i4>2424953</vt:i4>
      </vt:variant>
      <vt:variant>
        <vt:i4>471</vt:i4>
      </vt:variant>
      <vt:variant>
        <vt:i4>0</vt:i4>
      </vt:variant>
      <vt:variant>
        <vt:i4>5</vt:i4>
      </vt:variant>
      <vt:variant>
        <vt:lpwstr>https://www.facebook.com/watch/?v=10155843625619790</vt:lpwstr>
      </vt:variant>
      <vt:variant>
        <vt:lpwstr/>
      </vt:variant>
      <vt:variant>
        <vt:i4>1114139</vt:i4>
      </vt:variant>
      <vt:variant>
        <vt:i4>468</vt:i4>
      </vt:variant>
      <vt:variant>
        <vt:i4>0</vt:i4>
      </vt:variant>
      <vt:variant>
        <vt:i4>5</vt:i4>
      </vt:variant>
      <vt:variant>
        <vt:lpwstr>https://www.hrw.org/es/news/2018/08/07/nicaragua-despido-arbitrario-de-medicos-y-trabajadores-de-la-salud</vt:lpwstr>
      </vt:variant>
      <vt:variant>
        <vt:lpwstr/>
      </vt:variant>
      <vt:variant>
        <vt:i4>6881385</vt:i4>
      </vt:variant>
      <vt:variant>
        <vt:i4>465</vt:i4>
      </vt:variant>
      <vt:variant>
        <vt:i4>0</vt:i4>
      </vt:variant>
      <vt:variant>
        <vt:i4>5</vt:i4>
      </vt:variant>
      <vt:variant>
        <vt:lpwstr>https://www.youtube.com/watch?v=XgEGkr97ISk</vt:lpwstr>
      </vt:variant>
      <vt:variant>
        <vt:lpwstr/>
      </vt:variant>
      <vt:variant>
        <vt:i4>7733371</vt:i4>
      </vt:variant>
      <vt:variant>
        <vt:i4>462</vt:i4>
      </vt:variant>
      <vt:variant>
        <vt:i4>0</vt:i4>
      </vt:variant>
      <vt:variant>
        <vt:i4>5</vt:i4>
      </vt:variant>
      <vt:variant>
        <vt:lpwstr>https://www.youtube.com/watch?v=8ftFudU8XUE</vt:lpwstr>
      </vt:variant>
      <vt:variant>
        <vt:lpwstr/>
      </vt:variant>
      <vt:variant>
        <vt:i4>6488109</vt:i4>
      </vt:variant>
      <vt:variant>
        <vt:i4>459</vt:i4>
      </vt:variant>
      <vt:variant>
        <vt:i4>0</vt:i4>
      </vt:variant>
      <vt:variant>
        <vt:i4>5</vt:i4>
      </vt:variant>
      <vt:variant>
        <vt:lpwstr>https://100noticias.com.ni/nacionales/91786-barrio-sandino-es-atacado-por-paramilitares-y-poli/</vt:lpwstr>
      </vt:variant>
      <vt:variant>
        <vt:lpwstr/>
      </vt:variant>
      <vt:variant>
        <vt:i4>7143527</vt:i4>
      </vt:variant>
      <vt:variant>
        <vt:i4>456</vt:i4>
      </vt:variant>
      <vt:variant>
        <vt:i4>0</vt:i4>
      </vt:variant>
      <vt:variant>
        <vt:i4>5</vt:i4>
      </vt:variant>
      <vt:variant>
        <vt:lpwstr>https://www.youtube.com/watch?v=Vj9SQ0dqrj8</vt:lpwstr>
      </vt:variant>
      <vt:variant>
        <vt:lpwstr/>
      </vt:variant>
      <vt:variant>
        <vt:i4>2097187</vt:i4>
      </vt:variant>
      <vt:variant>
        <vt:i4>453</vt:i4>
      </vt:variant>
      <vt:variant>
        <vt:i4>0</vt:i4>
      </vt:variant>
      <vt:variant>
        <vt:i4>5</vt:i4>
      </vt:variant>
      <vt:variant>
        <vt:lpwstr>https://www.youtube.com/watch?v=PWTRSsjCQJk</vt:lpwstr>
      </vt:variant>
      <vt:variant>
        <vt:lpwstr/>
      </vt:variant>
      <vt:variant>
        <vt:i4>3604604</vt:i4>
      </vt:variant>
      <vt:variant>
        <vt:i4>450</vt:i4>
      </vt:variant>
      <vt:variant>
        <vt:i4>0</vt:i4>
      </vt:variant>
      <vt:variant>
        <vt:i4>5</vt:i4>
      </vt:variant>
      <vt:variant>
        <vt:lpwstr>https://www.laprensani.com/2018/07/23/departamentales/2452411-policias-y-paramilitares-desmontan-barricadas-del-barrio-sandino-en-jinotega</vt:lpwstr>
      </vt:variant>
      <vt:variant>
        <vt:lpwstr/>
      </vt:variant>
      <vt:variant>
        <vt:i4>4784202</vt:i4>
      </vt:variant>
      <vt:variant>
        <vt:i4>447</vt:i4>
      </vt:variant>
      <vt:variant>
        <vt:i4>0</vt:i4>
      </vt:variant>
      <vt:variant>
        <vt:i4>5</vt:i4>
      </vt:variant>
      <vt:variant>
        <vt:lpwstr>https://www.laprensani.com/2018/10/21/departamentales/2487188-las-confesiones-de-los-tomatierras-desalojados-que-fueron-paramilitares</vt:lpwstr>
      </vt:variant>
      <vt:variant>
        <vt:lpwstr/>
      </vt:variant>
      <vt:variant>
        <vt:i4>5832726</vt:i4>
      </vt:variant>
      <vt:variant>
        <vt:i4>444</vt:i4>
      </vt:variant>
      <vt:variant>
        <vt:i4>0</vt:i4>
      </vt:variant>
      <vt:variant>
        <vt:i4>5</vt:i4>
      </vt:variant>
      <vt:variant>
        <vt:lpwstr>https://www.youtube.com/watch?v=duXnIeOdKtE&amp;t=9s</vt:lpwstr>
      </vt:variant>
      <vt:variant>
        <vt:lpwstr/>
      </vt:variant>
      <vt:variant>
        <vt:i4>1114125</vt:i4>
      </vt:variant>
      <vt:variant>
        <vt:i4>441</vt:i4>
      </vt:variant>
      <vt:variant>
        <vt:i4>0</vt:i4>
      </vt:variant>
      <vt:variant>
        <vt:i4>5</vt:i4>
      </vt:variant>
      <vt:variant>
        <vt:lpwstr>https://marchadelasmadres.com/</vt:lpwstr>
      </vt:variant>
      <vt:variant>
        <vt:lpwstr>/es</vt:lpwstr>
      </vt:variant>
      <vt:variant>
        <vt:i4>3670112</vt:i4>
      </vt:variant>
      <vt:variant>
        <vt:i4>438</vt:i4>
      </vt:variant>
      <vt:variant>
        <vt:i4>0</vt:i4>
      </vt:variant>
      <vt:variant>
        <vt:i4>5</vt:i4>
      </vt:variant>
      <vt:variant>
        <vt:lpwstr>https://www.youtube.com/watch?v=ywLKpaXq2kE</vt:lpwstr>
      </vt:variant>
      <vt:variant>
        <vt:lpwstr/>
      </vt:variant>
      <vt:variant>
        <vt:i4>7340033</vt:i4>
      </vt:variant>
      <vt:variant>
        <vt:i4>435</vt:i4>
      </vt:variant>
      <vt:variant>
        <vt:i4>0</vt:i4>
      </vt:variant>
      <vt:variant>
        <vt:i4>5</vt:i4>
      </vt:variant>
      <vt:variant>
        <vt:lpwstr>https://www.youtube.com/watch?v=bP-M-o_OS2Q</vt:lpwstr>
      </vt:variant>
      <vt:variant>
        <vt:lpwstr/>
      </vt:variant>
      <vt:variant>
        <vt:i4>3407934</vt:i4>
      </vt:variant>
      <vt:variant>
        <vt:i4>432</vt:i4>
      </vt:variant>
      <vt:variant>
        <vt:i4>0</vt:i4>
      </vt:variant>
      <vt:variant>
        <vt:i4>5</vt:i4>
      </vt:variant>
      <vt:variant>
        <vt:lpwstr>https://www.youtube.com/watch?v=jlT0D3DvOR8</vt:lpwstr>
      </vt:variant>
      <vt:variant>
        <vt:lpwstr/>
      </vt:variant>
      <vt:variant>
        <vt:i4>2490400</vt:i4>
      </vt:variant>
      <vt:variant>
        <vt:i4>429</vt:i4>
      </vt:variant>
      <vt:variant>
        <vt:i4>0</vt:i4>
      </vt:variant>
      <vt:variant>
        <vt:i4>5</vt:i4>
      </vt:variant>
      <vt:variant>
        <vt:lpwstr>https://www.youtube.com/watch?v=8e4O2ocD2XY</vt:lpwstr>
      </vt:variant>
      <vt:variant>
        <vt:lpwstr/>
      </vt:variant>
      <vt:variant>
        <vt:i4>8126584</vt:i4>
      </vt:variant>
      <vt:variant>
        <vt:i4>426</vt:i4>
      </vt:variant>
      <vt:variant>
        <vt:i4>0</vt:i4>
      </vt:variant>
      <vt:variant>
        <vt:i4>5</vt:i4>
      </vt:variant>
      <vt:variant>
        <vt:lpwstr>https://www.youtube.com/watch?v=d-4ZQnUxcB0</vt:lpwstr>
      </vt:variant>
      <vt:variant>
        <vt:lpwstr/>
      </vt:variant>
      <vt:variant>
        <vt:i4>7209054</vt:i4>
      </vt:variant>
      <vt:variant>
        <vt:i4>423</vt:i4>
      </vt:variant>
      <vt:variant>
        <vt:i4>0</vt:i4>
      </vt:variant>
      <vt:variant>
        <vt:i4>5</vt:i4>
      </vt:variant>
      <vt:variant>
        <vt:lpwstr>https://vimeo.com/307975997?embedded=true&amp;source=vimeo_logo&amp;owner=93011450</vt:lpwstr>
      </vt:variant>
      <vt:variant>
        <vt:lpwstr/>
      </vt:variant>
      <vt:variant>
        <vt:i4>3997813</vt:i4>
      </vt:variant>
      <vt:variant>
        <vt:i4>420</vt:i4>
      </vt:variant>
      <vt:variant>
        <vt:i4>0</vt:i4>
      </vt:variant>
      <vt:variant>
        <vt:i4>5</vt:i4>
      </vt:variant>
      <vt:variant>
        <vt:lpwstr>https://www.youtube.com/watch?v=7QXmk2jxt4g</vt:lpwstr>
      </vt:variant>
      <vt:variant>
        <vt:lpwstr/>
      </vt:variant>
      <vt:variant>
        <vt:i4>3539057</vt:i4>
      </vt:variant>
      <vt:variant>
        <vt:i4>417</vt:i4>
      </vt:variant>
      <vt:variant>
        <vt:i4>0</vt:i4>
      </vt:variant>
      <vt:variant>
        <vt:i4>5</vt:i4>
      </vt:variant>
      <vt:variant>
        <vt:lpwstr>https://www.youtube.com/watch?v=ErFL7xhLBC4</vt:lpwstr>
      </vt:variant>
      <vt:variant>
        <vt:lpwstr/>
      </vt:variant>
      <vt:variant>
        <vt:i4>7864373</vt:i4>
      </vt:variant>
      <vt:variant>
        <vt:i4>414</vt:i4>
      </vt:variant>
      <vt:variant>
        <vt:i4>0</vt:i4>
      </vt:variant>
      <vt:variant>
        <vt:i4>5</vt:i4>
      </vt:variant>
      <vt:variant>
        <vt:lpwstr>https://www.youtube.com/watch?v=mMO3CeAkZW4</vt:lpwstr>
      </vt:variant>
      <vt:variant>
        <vt:lpwstr/>
      </vt:variant>
      <vt:variant>
        <vt:i4>3538983</vt:i4>
      </vt:variant>
      <vt:variant>
        <vt:i4>411</vt:i4>
      </vt:variant>
      <vt:variant>
        <vt:i4>0</vt:i4>
      </vt:variant>
      <vt:variant>
        <vt:i4>5</vt:i4>
      </vt:variant>
      <vt:variant>
        <vt:lpwstr>https://www.youtube.com/watch?v=BQhtByCDcqY</vt:lpwstr>
      </vt:variant>
      <vt:variant>
        <vt:lpwstr/>
      </vt:variant>
      <vt:variant>
        <vt:i4>393227</vt:i4>
      </vt:variant>
      <vt:variant>
        <vt:i4>408</vt:i4>
      </vt:variant>
      <vt:variant>
        <vt:i4>0</vt:i4>
      </vt:variant>
      <vt:variant>
        <vt:i4>5</vt:i4>
      </vt:variant>
      <vt:variant>
        <vt:lpwstr>https://www.amnesty.org/es/documents/amr43/9213/2018/es/</vt:lpwstr>
      </vt:variant>
      <vt:variant>
        <vt:lpwstr/>
      </vt:variant>
      <vt:variant>
        <vt:i4>1900631</vt:i4>
      </vt:variant>
      <vt:variant>
        <vt:i4>405</vt:i4>
      </vt:variant>
      <vt:variant>
        <vt:i4>0</vt:i4>
      </vt:variant>
      <vt:variant>
        <vt:i4>5</vt:i4>
      </vt:variant>
      <vt:variant>
        <vt:lpwstr>https://www.poderjudicial.gob.ni/pjupload/iml/pdf/norma-008-02-16.pdf</vt:lpwstr>
      </vt:variant>
      <vt:variant>
        <vt:lpwstr/>
      </vt:variant>
      <vt:variant>
        <vt:i4>65550</vt:i4>
      </vt:variant>
      <vt:variant>
        <vt:i4>402</vt:i4>
      </vt:variant>
      <vt:variant>
        <vt:i4>0</vt:i4>
      </vt:variant>
      <vt:variant>
        <vt:i4>5</vt:i4>
      </vt:variant>
      <vt:variant>
        <vt:lpwstr>https://www.amnesty.org/es/documents/amr43/8470/2018/es/</vt:lpwstr>
      </vt:variant>
      <vt:variant>
        <vt:lpwstr/>
      </vt:variant>
      <vt:variant>
        <vt:i4>3997760</vt:i4>
      </vt:variant>
      <vt:variant>
        <vt:i4>399</vt:i4>
      </vt:variant>
      <vt:variant>
        <vt:i4>0</vt:i4>
      </vt:variant>
      <vt:variant>
        <vt:i4>5</vt:i4>
      </vt:variant>
      <vt:variant>
        <vt:lpwstr>https://youtu.be/zB_VD2JuGG0</vt:lpwstr>
      </vt:variant>
      <vt:variant>
        <vt:lpwstr/>
      </vt:variant>
      <vt:variant>
        <vt:i4>4063274</vt:i4>
      </vt:variant>
      <vt:variant>
        <vt:i4>396</vt:i4>
      </vt:variant>
      <vt:variant>
        <vt:i4>0</vt:i4>
      </vt:variant>
      <vt:variant>
        <vt:i4>5</vt:i4>
      </vt:variant>
      <vt:variant>
        <vt:lpwstr>https://www.youtube.com/watch?v=NiR0R4hYCuA</vt:lpwstr>
      </vt:variant>
      <vt:variant>
        <vt:lpwstr/>
      </vt:variant>
      <vt:variant>
        <vt:i4>2293868</vt:i4>
      </vt:variant>
      <vt:variant>
        <vt:i4>393</vt:i4>
      </vt:variant>
      <vt:variant>
        <vt:i4>0</vt:i4>
      </vt:variant>
      <vt:variant>
        <vt:i4>5</vt:i4>
      </vt:variant>
      <vt:variant>
        <vt:lpwstr>https://www.policia.gob.ni/?p=18784</vt:lpwstr>
      </vt:variant>
      <vt:variant>
        <vt:lpwstr/>
      </vt:variant>
      <vt:variant>
        <vt:i4>2293868</vt:i4>
      </vt:variant>
      <vt:variant>
        <vt:i4>390</vt:i4>
      </vt:variant>
      <vt:variant>
        <vt:i4>0</vt:i4>
      </vt:variant>
      <vt:variant>
        <vt:i4>5</vt:i4>
      </vt:variant>
      <vt:variant>
        <vt:lpwstr>https://www.policia.gob.ni/?p=18784</vt:lpwstr>
      </vt:variant>
      <vt:variant>
        <vt:lpwstr/>
      </vt:variant>
      <vt:variant>
        <vt:i4>5373954</vt:i4>
      </vt:variant>
      <vt:variant>
        <vt:i4>387</vt:i4>
      </vt:variant>
      <vt:variant>
        <vt:i4>0</vt:i4>
      </vt:variant>
      <vt:variant>
        <vt:i4>5</vt:i4>
      </vt:variant>
      <vt:variant>
        <vt:lpwstr>https://documents-dds-ny.un.org/doc/UNDOC/GEN/G12/135/89/PDF/G1213589.pdf?OpenElement</vt:lpwstr>
      </vt:variant>
      <vt:variant>
        <vt:lpwstr/>
      </vt:variant>
      <vt:variant>
        <vt:i4>3080296</vt:i4>
      </vt:variant>
      <vt:variant>
        <vt:i4>384</vt:i4>
      </vt:variant>
      <vt:variant>
        <vt:i4>0</vt:i4>
      </vt:variant>
      <vt:variant>
        <vt:i4>5</vt:i4>
      </vt:variant>
      <vt:variant>
        <vt:lpwstr>https://www.policia.gob.ni/?p=19354</vt:lpwstr>
      </vt:variant>
      <vt:variant>
        <vt:lpwstr/>
      </vt:variant>
      <vt:variant>
        <vt:i4>1507404</vt:i4>
      </vt:variant>
      <vt:variant>
        <vt:i4>381</vt:i4>
      </vt:variant>
      <vt:variant>
        <vt:i4>0</vt:i4>
      </vt:variant>
      <vt:variant>
        <vt:i4>5</vt:i4>
      </vt:variant>
      <vt:variant>
        <vt:lpwstr>https://www.ohchr.org/EN/NewsEvents/Pages/DisplayNews.aspx?NewsID=23005&amp;LangID=E</vt:lpwstr>
      </vt:variant>
      <vt:variant>
        <vt:lpwstr/>
      </vt:variant>
      <vt:variant>
        <vt:i4>655374</vt:i4>
      </vt:variant>
      <vt:variant>
        <vt:i4>378</vt:i4>
      </vt:variant>
      <vt:variant>
        <vt:i4>0</vt:i4>
      </vt:variant>
      <vt:variant>
        <vt:i4>5</vt:i4>
      </vt:variant>
      <vt:variant>
        <vt:lpwstr>http://www.oas.org/es/cidh/informes/pdfs/Nicaragua2018-es.pdf</vt:lpwstr>
      </vt:variant>
      <vt:variant>
        <vt:lpwstr/>
      </vt:variant>
      <vt:variant>
        <vt:i4>1507355</vt:i4>
      </vt:variant>
      <vt:variant>
        <vt:i4>375</vt:i4>
      </vt:variant>
      <vt:variant>
        <vt:i4>0</vt:i4>
      </vt:variant>
      <vt:variant>
        <vt:i4>5</vt:i4>
      </vt:variant>
      <vt:variant>
        <vt:lpwstr>https://www.oas.org/es/cidh/jsform/?File=/es/cidh/MESENI/registro.asp</vt:lpwstr>
      </vt:variant>
      <vt:variant>
        <vt:lpwstr/>
      </vt:variant>
      <vt:variant>
        <vt:i4>196699</vt:i4>
      </vt:variant>
      <vt:variant>
        <vt:i4>372</vt:i4>
      </vt:variant>
      <vt:variant>
        <vt:i4>0</vt:i4>
      </vt:variant>
      <vt:variant>
        <vt:i4>5</vt:i4>
      </vt:variant>
      <vt:variant>
        <vt:lpwstr>https://www.facebook.com/codeni.nicaragua/photos/a.1923270994563870/2750121308545497/?type=3</vt:lpwstr>
      </vt:variant>
      <vt:variant>
        <vt:lpwstr/>
      </vt:variant>
      <vt:variant>
        <vt:i4>5177346</vt:i4>
      </vt:variant>
      <vt:variant>
        <vt:i4>369</vt:i4>
      </vt:variant>
      <vt:variant>
        <vt:i4>0</vt:i4>
      </vt:variant>
      <vt:variant>
        <vt:i4>5</vt:i4>
      </vt:variant>
      <vt:variant>
        <vt:lpwstr>https://www.cenidh.org/media/documents/docfile/Informe-de-la-Verdad__Dictadura-y-Represion-en-Nicaragua.pdf</vt:lpwstr>
      </vt:variant>
      <vt:variant>
        <vt:lpwstr/>
      </vt:variant>
      <vt:variant>
        <vt:i4>2752609</vt:i4>
      </vt:variant>
      <vt:variant>
        <vt:i4>366</vt:i4>
      </vt:variant>
      <vt:variant>
        <vt:i4>0</vt:i4>
      </vt:variant>
      <vt:variant>
        <vt:i4>5</vt:i4>
      </vt:variant>
      <vt:variant>
        <vt:lpwstr>https://www.policia.gob.ni/?p=20995</vt:lpwstr>
      </vt:variant>
      <vt:variant>
        <vt:lpwstr/>
      </vt:variant>
      <vt:variant>
        <vt:i4>2293868</vt:i4>
      </vt:variant>
      <vt:variant>
        <vt:i4>363</vt:i4>
      </vt:variant>
      <vt:variant>
        <vt:i4>0</vt:i4>
      </vt:variant>
      <vt:variant>
        <vt:i4>5</vt:i4>
      </vt:variant>
      <vt:variant>
        <vt:lpwstr>https://www.policia.gob.ni/?p=18784</vt:lpwstr>
      </vt:variant>
      <vt:variant>
        <vt:lpwstr/>
      </vt:variant>
      <vt:variant>
        <vt:i4>8192062</vt:i4>
      </vt:variant>
      <vt:variant>
        <vt:i4>360</vt:i4>
      </vt:variant>
      <vt:variant>
        <vt:i4>0</vt:i4>
      </vt:variant>
      <vt:variant>
        <vt:i4>5</vt:i4>
      </vt:variant>
      <vt:variant>
        <vt:lpwstr>https://www.laprensani.com/2018/06/16/nacionales/2436445-al-menos-dos-ninos-heridos-en-un-incendio-en-el-barrio-carlos-marx-managua</vt:lpwstr>
      </vt:variant>
      <vt:variant>
        <vt:lpwstr/>
      </vt:variant>
      <vt:variant>
        <vt:i4>4128768</vt:i4>
      </vt:variant>
      <vt:variant>
        <vt:i4>357</vt:i4>
      </vt:variant>
      <vt:variant>
        <vt:i4>0</vt:i4>
      </vt:variant>
      <vt:variant>
        <vt:i4>5</vt:i4>
      </vt:variant>
      <vt:variant>
        <vt:lpwstr>https://www.oacnudh.org/wp-content/uploads/2021/12/Nicaragua-Report-FINAL_SP.pdf</vt:lpwstr>
      </vt:variant>
      <vt:variant>
        <vt:lpwstr/>
      </vt:variant>
      <vt:variant>
        <vt:i4>2752609</vt:i4>
      </vt:variant>
      <vt:variant>
        <vt:i4>354</vt:i4>
      </vt:variant>
      <vt:variant>
        <vt:i4>0</vt:i4>
      </vt:variant>
      <vt:variant>
        <vt:i4>5</vt:i4>
      </vt:variant>
      <vt:variant>
        <vt:lpwstr>https://www.policia.gob.ni/?p=20995</vt:lpwstr>
      </vt:variant>
      <vt:variant>
        <vt:lpwstr/>
      </vt:variant>
      <vt:variant>
        <vt:i4>3932282</vt:i4>
      </vt:variant>
      <vt:variant>
        <vt:i4>351</vt:i4>
      </vt:variant>
      <vt:variant>
        <vt:i4>0</vt:i4>
      </vt:variant>
      <vt:variant>
        <vt:i4>5</vt:i4>
      </vt:variant>
      <vt:variant>
        <vt:lpwstr>https://www.dw.com/es/destacado-l%C3%ADder-campesino-opositor-es-asesinado-a-tiros-en-nicaragua/a-57055368</vt:lpwstr>
      </vt:variant>
      <vt:variant>
        <vt:lpwstr/>
      </vt:variant>
      <vt:variant>
        <vt:i4>8060966</vt:i4>
      </vt:variant>
      <vt:variant>
        <vt:i4>348</vt:i4>
      </vt:variant>
      <vt:variant>
        <vt:i4>0</vt:i4>
      </vt:variant>
      <vt:variant>
        <vt:i4>5</vt:i4>
      </vt:variant>
      <vt:variant>
        <vt:lpwstr>https://www.youtube.com/watch?v=YEqGTgCsv28</vt:lpwstr>
      </vt:variant>
      <vt:variant>
        <vt:lpwstr/>
      </vt:variant>
      <vt:variant>
        <vt:i4>2228331</vt:i4>
      </vt:variant>
      <vt:variant>
        <vt:i4>345</vt:i4>
      </vt:variant>
      <vt:variant>
        <vt:i4>0</vt:i4>
      </vt:variant>
      <vt:variant>
        <vt:i4>5</vt:i4>
      </vt:variant>
      <vt:variant>
        <vt:lpwstr>https://www.policia.gob.ni/?p=23327</vt:lpwstr>
      </vt:variant>
      <vt:variant>
        <vt:lpwstr/>
      </vt:variant>
      <vt:variant>
        <vt:i4>1245271</vt:i4>
      </vt:variant>
      <vt:variant>
        <vt:i4>342</vt:i4>
      </vt:variant>
      <vt:variant>
        <vt:i4>0</vt:i4>
      </vt:variant>
      <vt:variant>
        <vt:i4>5</vt:i4>
      </vt:variant>
      <vt:variant>
        <vt:lpwstr>https://www.oas.org/pt/CIDH/jsForm/?File=/es/cidh/prensa/comunicados/2022/189.asp</vt:lpwstr>
      </vt:variant>
      <vt:variant>
        <vt:lpwstr/>
      </vt:variant>
      <vt:variant>
        <vt:i4>1507355</vt:i4>
      </vt:variant>
      <vt:variant>
        <vt:i4>339</vt:i4>
      </vt:variant>
      <vt:variant>
        <vt:i4>0</vt:i4>
      </vt:variant>
      <vt:variant>
        <vt:i4>5</vt:i4>
      </vt:variant>
      <vt:variant>
        <vt:lpwstr>https://www.oas.org/es/cidh/jsform/?File=/es/cidh/MESENI/registro.asp</vt:lpwstr>
      </vt:variant>
      <vt:variant>
        <vt:lpwstr/>
      </vt:variant>
      <vt:variant>
        <vt:i4>4849680</vt:i4>
      </vt:variant>
      <vt:variant>
        <vt:i4>336</vt:i4>
      </vt:variant>
      <vt:variant>
        <vt:i4>0</vt:i4>
      </vt:variant>
      <vt:variant>
        <vt:i4>5</vt:i4>
      </vt:variant>
      <vt:variant>
        <vt:lpwstr>https://gieinicaragua.org/giei-content/uploads/2019/02/GIEI_INFORME_DIGITAL_07_02_2019_VF.pdf</vt:lpwstr>
      </vt:variant>
      <vt:variant>
        <vt:lpwstr/>
      </vt:variant>
      <vt:variant>
        <vt:i4>4391007</vt:i4>
      </vt:variant>
      <vt:variant>
        <vt:i4>333</vt:i4>
      </vt:variant>
      <vt:variant>
        <vt:i4>0</vt:i4>
      </vt:variant>
      <vt:variant>
        <vt:i4>5</vt:i4>
      </vt:variant>
      <vt:variant>
        <vt:lpwstr>https://spcommreports.ohchr.org/TMResultsBase/DownLoadFile?gId=34426</vt:lpwstr>
      </vt:variant>
      <vt:variant>
        <vt:lpwstr/>
      </vt:variant>
      <vt:variant>
        <vt:i4>393244</vt:i4>
      </vt:variant>
      <vt:variant>
        <vt:i4>330</vt:i4>
      </vt:variant>
      <vt:variant>
        <vt:i4>0</vt:i4>
      </vt:variant>
      <vt:variant>
        <vt:i4>5</vt:i4>
      </vt:variant>
      <vt:variant>
        <vt:lpwstr>https://www.el19digital.com/articulos/ver/titulo:136779-nicaragua-ordena-la-deportacion-de-222-traidores-a-la-patria-</vt:lpwstr>
      </vt:variant>
      <vt:variant>
        <vt:lpwstr/>
      </vt:variant>
      <vt:variant>
        <vt:i4>4194309</vt:i4>
      </vt:variant>
      <vt:variant>
        <vt:i4>327</vt:i4>
      </vt:variant>
      <vt:variant>
        <vt:i4>0</vt:i4>
      </vt:variant>
      <vt:variant>
        <vt:i4>5</vt:i4>
      </vt:variant>
      <vt:variant>
        <vt:lpwstr>https://urnasabiertas.com/wp-content/uploads/2022/12/UA_Nicaragua-Observa_6N.pdf</vt:lpwstr>
      </vt:variant>
      <vt:variant>
        <vt:lpwstr/>
      </vt:variant>
      <vt:variant>
        <vt:i4>3735665</vt:i4>
      </vt:variant>
      <vt:variant>
        <vt:i4>324</vt:i4>
      </vt:variant>
      <vt:variant>
        <vt:i4>0</vt:i4>
      </vt:variant>
      <vt:variant>
        <vt:i4>5</vt:i4>
      </vt:variant>
      <vt:variant>
        <vt:lpwstr>https://urnasabiertas.com/coaccion-del-voto-y-desinteres-ciudadano-marca-previa-de-las-elecciones-municipales/</vt:lpwstr>
      </vt:variant>
      <vt:variant>
        <vt:lpwstr/>
      </vt:variant>
      <vt:variant>
        <vt:i4>3080243</vt:i4>
      </vt:variant>
      <vt:variant>
        <vt:i4>321</vt:i4>
      </vt:variant>
      <vt:variant>
        <vt:i4>0</vt:i4>
      </vt:variant>
      <vt:variant>
        <vt:i4>5</vt:i4>
      </vt:variant>
      <vt:variant>
        <vt:lpwstr>https://www.confidencial.digital/nacion/iglesia-por-carcel-la-embestida-orteguista-contra-las-procesiones/</vt:lpwstr>
      </vt:variant>
      <vt:variant>
        <vt:lpwstr/>
      </vt:variant>
      <vt:variant>
        <vt:i4>3932269</vt:i4>
      </vt:variant>
      <vt:variant>
        <vt:i4>318</vt:i4>
      </vt:variant>
      <vt:variant>
        <vt:i4>0</vt:i4>
      </vt:variant>
      <vt:variant>
        <vt:i4>5</vt:i4>
      </vt:variant>
      <vt:variant>
        <vt:lpwstr>https://www.csw.org.uk/2022/12/13/report/5885/article.html</vt:lpwstr>
      </vt:variant>
      <vt:variant>
        <vt:lpwstr/>
      </vt:variant>
      <vt:variant>
        <vt:i4>131141</vt:i4>
      </vt:variant>
      <vt:variant>
        <vt:i4>315</vt:i4>
      </vt:variant>
      <vt:variant>
        <vt:i4>0</vt:i4>
      </vt:variant>
      <vt:variant>
        <vt:i4>5</vt:i4>
      </vt:variant>
      <vt:variant>
        <vt:lpwstr>https://www.confidencial.digital/politica/las-ultimas-alcaldias-de-nicaragua-en-las-que-aun-no-ondea-la-bandera-del-fsln/</vt:lpwstr>
      </vt:variant>
      <vt:variant>
        <vt:lpwstr/>
      </vt:variant>
      <vt:variant>
        <vt:i4>65548</vt:i4>
      </vt:variant>
      <vt:variant>
        <vt:i4>312</vt:i4>
      </vt:variant>
      <vt:variant>
        <vt:i4>0</vt:i4>
      </vt:variant>
      <vt:variant>
        <vt:i4>5</vt:i4>
      </vt:variant>
      <vt:variant>
        <vt:lpwstr>https://www.france24.com/es/minuto-a-minuto/20220704-partido-de-ortega-toma-cinco-municipios-opositores-en-nicaragua-y-reemplaza-alcaldes</vt:lpwstr>
      </vt:variant>
      <vt:variant>
        <vt:lpwstr/>
      </vt:variant>
      <vt:variant>
        <vt:i4>4653058</vt:i4>
      </vt:variant>
      <vt:variant>
        <vt:i4>309</vt:i4>
      </vt:variant>
      <vt:variant>
        <vt:i4>0</vt:i4>
      </vt:variant>
      <vt:variant>
        <vt:i4>5</vt:i4>
      </vt:variant>
      <vt:variant>
        <vt:lpwstr>https://elpais.com/internacional/2022-04-25/daniel-ortega-expulsa-a-la-oea-de-nicaragua.html</vt:lpwstr>
      </vt:variant>
      <vt:variant>
        <vt:lpwstr/>
      </vt:variant>
      <vt:variant>
        <vt:i4>3407904</vt:i4>
      </vt:variant>
      <vt:variant>
        <vt:i4>306</vt:i4>
      </vt:variant>
      <vt:variant>
        <vt:i4>0</vt:i4>
      </vt:variant>
      <vt:variant>
        <vt:i4>5</vt:i4>
      </vt:variant>
      <vt:variant>
        <vt:lpwstr>https://www.bbc.com/mundo/noticias-america-latina-62078505</vt:lpwstr>
      </vt:variant>
      <vt:variant>
        <vt:lpwstr/>
      </vt:variant>
      <vt:variant>
        <vt:i4>6094860</vt:i4>
      </vt:variant>
      <vt:variant>
        <vt:i4>303</vt:i4>
      </vt:variant>
      <vt:variant>
        <vt:i4>0</vt:i4>
      </vt:variant>
      <vt:variant>
        <vt:i4>5</vt:i4>
      </vt:variant>
      <vt:variant>
        <vt:lpwstr>https://press.vatican.va/content/salastampa/it/bollettino/pubblico/2022/03/12/0170/00365.html</vt:lpwstr>
      </vt:variant>
      <vt:variant>
        <vt:lpwstr/>
      </vt:variant>
      <vt:variant>
        <vt:i4>2555951</vt:i4>
      </vt:variant>
      <vt:variant>
        <vt:i4>300</vt:i4>
      </vt:variant>
      <vt:variant>
        <vt:i4>0</vt:i4>
      </vt:variant>
      <vt:variant>
        <vt:i4>5</vt:i4>
      </vt:variant>
      <vt:variant>
        <vt:lpwstr>https://www.confidencial.digital/nacion/mas-de-18-000-estudiantes-afectados-por-confiscacion-de-seis-universidades/</vt:lpwstr>
      </vt:variant>
      <vt:variant>
        <vt:lpwstr/>
      </vt:variant>
      <vt:variant>
        <vt:i4>589890</vt:i4>
      </vt:variant>
      <vt:variant>
        <vt:i4>297</vt:i4>
      </vt:variant>
      <vt:variant>
        <vt:i4>0</vt:i4>
      </vt:variant>
      <vt:variant>
        <vt:i4>5</vt:i4>
      </vt:variant>
      <vt:variant>
        <vt:lpwstr>https://urnasabiertas.com/wp-content/uploads/2021/11/Informe-9-Urnas-Abiertas-7N.pdf</vt:lpwstr>
      </vt:variant>
      <vt:variant>
        <vt:lpwstr/>
      </vt:variant>
      <vt:variant>
        <vt:i4>1966095</vt:i4>
      </vt:variant>
      <vt:variant>
        <vt:i4>294</vt:i4>
      </vt:variant>
      <vt:variant>
        <vt:i4>0</vt:i4>
      </vt:variant>
      <vt:variant>
        <vt:i4>5</vt:i4>
      </vt:variant>
      <vt:variant>
        <vt:lpwstr>https://www.france24.com/es/am%C3%A9rica-latina/20211114-la-oea-y-la-comunidad-internacional-descalifican-las-elecciones-de-nicaragua</vt:lpwstr>
      </vt:variant>
      <vt:variant>
        <vt:lpwstr/>
      </vt:variant>
      <vt:variant>
        <vt:i4>5373976</vt:i4>
      </vt:variant>
      <vt:variant>
        <vt:i4>291</vt:i4>
      </vt:variant>
      <vt:variant>
        <vt:i4>0</vt:i4>
      </vt:variant>
      <vt:variant>
        <vt:i4>5</vt:i4>
      </vt:variant>
      <vt:variant>
        <vt:lpwstr>https://www.france24.com/es/am%C3%A9rica-latina/20211108-nicaragua-ortega-reeleccion-abstencion-oposicion-detenciones</vt:lpwstr>
      </vt:variant>
      <vt:variant>
        <vt:lpwstr/>
      </vt:variant>
      <vt:variant>
        <vt:i4>3342376</vt:i4>
      </vt:variant>
      <vt:variant>
        <vt:i4>288</vt:i4>
      </vt:variant>
      <vt:variant>
        <vt:i4>0</vt:i4>
      </vt:variant>
      <vt:variant>
        <vt:i4>5</vt:i4>
      </vt:variant>
      <vt:variant>
        <vt:lpwstr>https://www.france24.com/es/am%C3%A9rica-latina/20210812-nicaragua-laprensa-cierra-version-impresa</vt:lpwstr>
      </vt:variant>
      <vt:variant>
        <vt:lpwstr/>
      </vt:variant>
      <vt:variant>
        <vt:i4>3473441</vt:i4>
      </vt:variant>
      <vt:variant>
        <vt:i4>285</vt:i4>
      </vt:variant>
      <vt:variant>
        <vt:i4>0</vt:i4>
      </vt:variant>
      <vt:variant>
        <vt:i4>5</vt:i4>
      </vt:variant>
      <vt:variant>
        <vt:lpwstr>https://www.bbc.com/mundo/noticias-america-latina-57338515</vt:lpwstr>
      </vt:variant>
      <vt:variant>
        <vt:lpwstr/>
      </vt:variant>
      <vt:variant>
        <vt:i4>3407909</vt:i4>
      </vt:variant>
      <vt:variant>
        <vt:i4>282</vt:i4>
      </vt:variant>
      <vt:variant>
        <vt:i4>0</vt:i4>
      </vt:variant>
      <vt:variant>
        <vt:i4>5</vt:i4>
      </vt:variant>
      <vt:variant>
        <vt:lpwstr>https://www.el19digital.com/articulos/ver/titulo:101259-nicaraguenses-caminan-con-la-fuerza-de-la-fe-y-la-esperanza-en-amor-en-tiempos-del-covid-19</vt:lpwstr>
      </vt:variant>
      <vt:variant>
        <vt:lpwstr/>
      </vt:variant>
      <vt:variant>
        <vt:i4>2818170</vt:i4>
      </vt:variant>
      <vt:variant>
        <vt:i4>279</vt:i4>
      </vt:variant>
      <vt:variant>
        <vt:i4>0</vt:i4>
      </vt:variant>
      <vt:variant>
        <vt:i4>5</vt:i4>
      </vt:variant>
      <vt:variant>
        <vt:lpwstr>https://www.agenciaocote.com/blog/2020/05/26/la-negligencia-de-daniel-ortega-propaga-la-covid-19-en-nicaragua/</vt:lpwstr>
      </vt:variant>
      <vt:variant>
        <vt:lpwstr/>
      </vt:variant>
      <vt:variant>
        <vt:i4>7077926</vt:i4>
      </vt:variant>
      <vt:variant>
        <vt:i4>276</vt:i4>
      </vt:variant>
      <vt:variant>
        <vt:i4>0</vt:i4>
      </vt:variant>
      <vt:variant>
        <vt:i4>5</vt:i4>
      </vt:variant>
      <vt:variant>
        <vt:lpwstr>https://www.bbc.com/mundo/noticias-50950560</vt:lpwstr>
      </vt:variant>
      <vt:variant>
        <vt:lpwstr/>
      </vt:variant>
      <vt:variant>
        <vt:i4>196621</vt:i4>
      </vt:variant>
      <vt:variant>
        <vt:i4>273</vt:i4>
      </vt:variant>
      <vt:variant>
        <vt:i4>0</vt:i4>
      </vt:variant>
      <vt:variant>
        <vt:i4>5</vt:i4>
      </vt:variant>
      <vt:variant>
        <vt:lpwstr>https://www.vaticannews.va/es/iglesia/news/2019-03/dialogo-nacional-nicaragua-un-paso-adelante-firma-de-acuerdos.html</vt:lpwstr>
      </vt:variant>
      <vt:variant>
        <vt:lpwstr/>
      </vt:variant>
      <vt:variant>
        <vt:i4>6684734</vt:i4>
      </vt:variant>
      <vt:variant>
        <vt:i4>270</vt:i4>
      </vt:variant>
      <vt:variant>
        <vt:i4>0</vt:i4>
      </vt:variant>
      <vt:variant>
        <vt:i4>5</vt:i4>
      </vt:variant>
      <vt:variant>
        <vt:lpwstr>https://www.laprensani.com/2019/07/24/nacionales/2571737-las-siete-marchas-azul-y-blanco-que-la-policia-orteguista-ha-prohibido</vt:lpwstr>
      </vt:variant>
      <vt:variant>
        <vt:lpwstr/>
      </vt:variant>
      <vt:variant>
        <vt:i4>6553614</vt:i4>
      </vt:variant>
      <vt:variant>
        <vt:i4>267</vt:i4>
      </vt:variant>
      <vt:variant>
        <vt:i4>0</vt:i4>
      </vt:variant>
      <vt:variant>
        <vt:i4>5</vt:i4>
      </vt:variant>
      <vt:variant>
        <vt:lpwstr>https://elpais.com/internacional/2018/09/29/america/1538186460_718736.html</vt:lpwstr>
      </vt:variant>
      <vt:variant>
        <vt:lpwstr/>
      </vt:variant>
      <vt:variant>
        <vt:i4>2818148</vt:i4>
      </vt:variant>
      <vt:variant>
        <vt:i4>264</vt:i4>
      </vt:variant>
      <vt:variant>
        <vt:i4>0</vt:i4>
      </vt:variant>
      <vt:variant>
        <vt:i4>5</vt:i4>
      </vt:variant>
      <vt:variant>
        <vt:lpwstr>https://www.oas.org/es/cidh/prensa/comunicados/2018/128.asp</vt:lpwstr>
      </vt:variant>
      <vt:variant>
        <vt:lpwstr/>
      </vt:variant>
      <vt:variant>
        <vt:i4>5308483</vt:i4>
      </vt:variant>
      <vt:variant>
        <vt:i4>261</vt:i4>
      </vt:variant>
      <vt:variant>
        <vt:i4>0</vt:i4>
      </vt:variant>
      <vt:variant>
        <vt:i4>5</vt:i4>
      </vt:variant>
      <vt:variant>
        <vt:lpwstr>https://www.nodal.am/2018/06/nicaragua-llega-un-equipo-de-la-cidh-para-colaborar-en-el-reinicio-del-dialogo-nacional/</vt:lpwstr>
      </vt:variant>
      <vt:variant>
        <vt:lpwstr/>
      </vt:variant>
      <vt:variant>
        <vt:i4>6422632</vt:i4>
      </vt:variant>
      <vt:variant>
        <vt:i4>258</vt:i4>
      </vt:variant>
      <vt:variant>
        <vt:i4>0</vt:i4>
      </vt:variant>
      <vt:variant>
        <vt:i4>5</vt:i4>
      </vt:variant>
      <vt:variant>
        <vt:lpwstr>https://twitter.com/de_mediacion/status/1007001463200124930?cxt=HHwWhMC85dqfy_kbAAAA</vt:lpwstr>
      </vt:variant>
      <vt:variant>
        <vt:lpwstr/>
      </vt:variant>
      <vt:variant>
        <vt:i4>1441862</vt:i4>
      </vt:variant>
      <vt:variant>
        <vt:i4>255</vt:i4>
      </vt:variant>
      <vt:variant>
        <vt:i4>0</vt:i4>
      </vt:variant>
      <vt:variant>
        <vt:i4>5</vt:i4>
      </vt:variant>
      <vt:variant>
        <vt:lpwstr>https://www.confidencial.digital/nacion/la-managua-bloqueada-entre-tranques-y-barricadas/</vt:lpwstr>
      </vt:variant>
      <vt:variant>
        <vt:lpwstr/>
      </vt:variant>
      <vt:variant>
        <vt:i4>3538987</vt:i4>
      </vt:variant>
      <vt:variant>
        <vt:i4>252</vt:i4>
      </vt:variant>
      <vt:variant>
        <vt:i4>0</vt:i4>
      </vt:variant>
      <vt:variant>
        <vt:i4>5</vt:i4>
      </vt:variant>
      <vt:variant>
        <vt:lpwstr>https://www.bbc.com/mundo/noticias-america-latina-44711577</vt:lpwstr>
      </vt:variant>
      <vt:variant>
        <vt:lpwstr/>
      </vt:variant>
      <vt:variant>
        <vt:i4>7274559</vt:i4>
      </vt:variant>
      <vt:variant>
        <vt:i4>249</vt:i4>
      </vt:variant>
      <vt:variant>
        <vt:i4>0</vt:i4>
      </vt:variant>
      <vt:variant>
        <vt:i4>5</vt:i4>
      </vt:variant>
      <vt:variant>
        <vt:lpwstr>https://www.youtube.com/watch?v=WhwGv-cdeVQ</vt:lpwstr>
      </vt:variant>
      <vt:variant>
        <vt:lpwstr/>
      </vt:variant>
      <vt:variant>
        <vt:i4>1114196</vt:i4>
      </vt:variant>
      <vt:variant>
        <vt:i4>246</vt:i4>
      </vt:variant>
      <vt:variant>
        <vt:i4>0</vt:i4>
      </vt:variant>
      <vt:variant>
        <vt:i4>5</vt:i4>
      </vt:variant>
      <vt:variant>
        <vt:lpwstr>https://www.confidencial.digital/nacion/87-tranques-empieza-cerco-sobre-managua/</vt:lpwstr>
      </vt:variant>
      <vt:variant>
        <vt:lpwstr/>
      </vt:variant>
      <vt:variant>
        <vt:i4>458773</vt:i4>
      </vt:variant>
      <vt:variant>
        <vt:i4>243</vt:i4>
      </vt:variant>
      <vt:variant>
        <vt:i4>0</vt:i4>
      </vt:variant>
      <vt:variant>
        <vt:i4>5</vt:i4>
      </vt:variant>
      <vt:variant>
        <vt:lpwstr>https://www.laprensani.com/2018/06/01/departamentales/2428618-entierran-a-personas-asesinadas-en-chinandega-masacre-dia-de-las-madres</vt:lpwstr>
      </vt:variant>
      <vt:variant>
        <vt:lpwstr/>
      </vt:variant>
      <vt:variant>
        <vt:i4>6553615</vt:i4>
      </vt:variant>
      <vt:variant>
        <vt:i4>240</vt:i4>
      </vt:variant>
      <vt:variant>
        <vt:i4>0</vt:i4>
      </vt:variant>
      <vt:variant>
        <vt:i4>5</vt:i4>
      </vt:variant>
      <vt:variant>
        <vt:lpwstr>https://elpais.com/internacional/2018/05/31/america/1527729663_434755.html</vt:lpwstr>
      </vt:variant>
      <vt:variant>
        <vt:lpwstr/>
      </vt:variant>
      <vt:variant>
        <vt:i4>2490413</vt:i4>
      </vt:variant>
      <vt:variant>
        <vt:i4>237</vt:i4>
      </vt:variant>
      <vt:variant>
        <vt:i4>0</vt:i4>
      </vt:variant>
      <vt:variant>
        <vt:i4>5</vt:i4>
      </vt:variant>
      <vt:variant>
        <vt:lpwstr>https://www.vostv.com.ni/nacionales/7152-zonas-afectadas-por-tranques-en-nicaragua/</vt:lpwstr>
      </vt:variant>
      <vt:variant>
        <vt:lpwstr/>
      </vt:variant>
      <vt:variant>
        <vt:i4>4587612</vt:i4>
      </vt:variant>
      <vt:variant>
        <vt:i4>234</vt:i4>
      </vt:variant>
      <vt:variant>
        <vt:i4>0</vt:i4>
      </vt:variant>
      <vt:variant>
        <vt:i4>5</vt:i4>
      </vt:variant>
      <vt:variant>
        <vt:lpwstr>https://web.archive.org/web/20180425114437/http:/100noticias.com.ni/juventud-sandinista-realiza-planton-a-favor-de-reformas-inss/</vt:lpwstr>
      </vt:variant>
      <vt:variant>
        <vt:lpwstr/>
      </vt:variant>
      <vt:variant>
        <vt:i4>65550</vt:i4>
      </vt:variant>
      <vt:variant>
        <vt:i4>231</vt:i4>
      </vt:variant>
      <vt:variant>
        <vt:i4>0</vt:i4>
      </vt:variant>
      <vt:variant>
        <vt:i4>5</vt:i4>
      </vt:variant>
      <vt:variant>
        <vt:lpwstr>https://www.amnesty.org/es/documents/amr43/8470/2018/es/</vt:lpwstr>
      </vt:variant>
      <vt:variant>
        <vt:lpwstr/>
      </vt:variant>
      <vt:variant>
        <vt:i4>5570650</vt:i4>
      </vt:variant>
      <vt:variant>
        <vt:i4>228</vt:i4>
      </vt:variant>
      <vt:variant>
        <vt:i4>0</vt:i4>
      </vt:variant>
      <vt:variant>
        <vt:i4>5</vt:i4>
      </vt:variant>
      <vt:variant>
        <vt:lpwstr>https://www.laprensani.com/2021/02/15/politica/2784898-amnistia-internacional-identifica-tres-tacticas-que-la-dictadura-aplica-para-profundizar-la-represion-en-nicaragua</vt:lpwstr>
      </vt:variant>
      <vt:variant>
        <vt:lpwstr/>
      </vt:variant>
      <vt:variant>
        <vt:i4>327754</vt:i4>
      </vt:variant>
      <vt:variant>
        <vt:i4>225</vt:i4>
      </vt:variant>
      <vt:variant>
        <vt:i4>0</vt:i4>
      </vt:variant>
      <vt:variant>
        <vt:i4>5</vt:i4>
      </vt:variant>
      <vt:variant>
        <vt:lpwstr>https://www.laprensani.com/2018/05/07/departamentales/2415161-nicolas-lopez-el-primer-agredido-de-las-protestas-de-abril</vt:lpwstr>
      </vt:variant>
      <vt:variant>
        <vt:lpwstr/>
      </vt:variant>
      <vt:variant>
        <vt:i4>7864427</vt:i4>
      </vt:variant>
      <vt:variant>
        <vt:i4>222</vt:i4>
      </vt:variant>
      <vt:variant>
        <vt:i4>0</vt:i4>
      </vt:variant>
      <vt:variant>
        <vt:i4>5</vt:i4>
      </vt:variant>
      <vt:variant>
        <vt:lpwstr>https://cnnespanol.cnn.com/2018/04/20/tres-muertos-por-protestas-en-nicaragua-que-ocurre-claves-para-entender-la-reforma-del-seguro-social/</vt:lpwstr>
      </vt:variant>
      <vt:variant>
        <vt:lpwstr/>
      </vt:variant>
      <vt:variant>
        <vt:i4>7471165</vt:i4>
      </vt:variant>
      <vt:variant>
        <vt:i4>219</vt:i4>
      </vt:variant>
      <vt:variant>
        <vt:i4>0</vt:i4>
      </vt:variant>
      <vt:variant>
        <vt:i4>5</vt:i4>
      </vt:variant>
      <vt:variant>
        <vt:lpwstr>https://es.mongabay.com/2018/04/nicaragua-incendio-reserva-indio-maiz/</vt:lpwstr>
      </vt:variant>
      <vt:variant>
        <vt:lpwstr/>
      </vt:variant>
      <vt:variant>
        <vt:i4>5046341</vt:i4>
      </vt:variant>
      <vt:variant>
        <vt:i4>216</vt:i4>
      </vt:variant>
      <vt:variant>
        <vt:i4>0</vt:i4>
      </vt:variant>
      <vt:variant>
        <vt:i4>5</vt:i4>
      </vt:variant>
      <vt:variant>
        <vt:lpwstr>https://www.oas.org/es/cidh/decisiones/pdf/2017/33-17mc331-17-ni.pdf</vt:lpwstr>
      </vt:variant>
      <vt:variant>
        <vt:lpwstr/>
      </vt:variant>
      <vt:variant>
        <vt:i4>7602238</vt:i4>
      </vt:variant>
      <vt:variant>
        <vt:i4>213</vt:i4>
      </vt:variant>
      <vt:variant>
        <vt:i4>0</vt:i4>
      </vt:variant>
      <vt:variant>
        <vt:i4>5</vt:i4>
      </vt:variant>
      <vt:variant>
        <vt:lpwstr>https://spcommreports.ohchr.org/TMResultsBase/DownLoadPublicCommunicationFile?gId=20463</vt:lpwstr>
      </vt:variant>
      <vt:variant>
        <vt:lpwstr/>
      </vt:variant>
      <vt:variant>
        <vt:i4>4521986</vt:i4>
      </vt:variant>
      <vt:variant>
        <vt:i4>210</vt:i4>
      </vt:variant>
      <vt:variant>
        <vt:i4>0</vt:i4>
      </vt:variant>
      <vt:variant>
        <vt:i4>5</vt:i4>
      </vt:variant>
      <vt:variant>
        <vt:lpwstr>https://nicaraguainvestiga.com/politica/80732-secretarios-politicos-alcaldes-represion-2018/</vt:lpwstr>
      </vt:variant>
      <vt:variant>
        <vt:lpwstr/>
      </vt:variant>
      <vt:variant>
        <vt:i4>6094925</vt:i4>
      </vt:variant>
      <vt:variant>
        <vt:i4>207</vt:i4>
      </vt:variant>
      <vt:variant>
        <vt:i4>0</vt:i4>
      </vt:variant>
      <vt:variant>
        <vt:i4>5</vt:i4>
      </vt:variant>
      <vt:variant>
        <vt:lpwstr>https://humanrightscommission.house.gov/sites/humanrightscommission.house.gov/files/documents/Testimony_Ligia Gomez_final %282%29.pdf</vt:lpwstr>
      </vt:variant>
      <vt:variant>
        <vt:lpwstr/>
      </vt:variant>
      <vt:variant>
        <vt:i4>4391007</vt:i4>
      </vt:variant>
      <vt:variant>
        <vt:i4>204</vt:i4>
      </vt:variant>
      <vt:variant>
        <vt:i4>0</vt:i4>
      </vt:variant>
      <vt:variant>
        <vt:i4>5</vt:i4>
      </vt:variant>
      <vt:variant>
        <vt:lpwstr>https://spcommreports.ohchr.org/TMResultsBase/DownLoadFile?gId=34426</vt:lpwstr>
      </vt:variant>
      <vt:variant>
        <vt:lpwstr/>
      </vt:variant>
      <vt:variant>
        <vt:i4>7405627</vt:i4>
      </vt:variant>
      <vt:variant>
        <vt:i4>201</vt:i4>
      </vt:variant>
      <vt:variant>
        <vt:i4>0</vt:i4>
      </vt:variant>
      <vt:variant>
        <vt:i4>5</vt:i4>
      </vt:variant>
      <vt:variant>
        <vt:lpwstr>https://spcommreports.ohchr.org/TMResultsBase/DownLoadPublicCommunicationFile?gId=24170</vt:lpwstr>
      </vt:variant>
      <vt:variant>
        <vt:lpwstr/>
      </vt:variant>
      <vt:variant>
        <vt:i4>3145786</vt:i4>
      </vt:variant>
      <vt:variant>
        <vt:i4>198</vt:i4>
      </vt:variant>
      <vt:variant>
        <vt:i4>0</vt:i4>
      </vt:variant>
      <vt:variant>
        <vt:i4>5</vt:i4>
      </vt:variant>
      <vt:variant>
        <vt:lpwstr>https://www.laprensani.com/2019/07/24/nacionales/2572528-el-ejercito-no-tiene-estructura-ni-equipos-para-el-orden-publico-asegura-el-general-de-ejercito-julio-cesar-aviles</vt:lpwstr>
      </vt:variant>
      <vt:variant>
        <vt:lpwstr/>
      </vt:variant>
      <vt:variant>
        <vt:i4>7929916</vt:i4>
      </vt:variant>
      <vt:variant>
        <vt:i4>195</vt:i4>
      </vt:variant>
      <vt:variant>
        <vt:i4>0</vt:i4>
      </vt:variant>
      <vt:variant>
        <vt:i4>5</vt:i4>
      </vt:variant>
      <vt:variant>
        <vt:lpwstr>https://www.youtube.com/watch?v=yz7DXNbFci4&amp;t=216s</vt:lpwstr>
      </vt:variant>
      <vt:variant>
        <vt:lpwstr/>
      </vt:variant>
      <vt:variant>
        <vt:i4>4784243</vt:i4>
      </vt:variant>
      <vt:variant>
        <vt:i4>192</vt:i4>
      </vt:variant>
      <vt:variant>
        <vt:i4>0</vt:i4>
      </vt:variant>
      <vt:variant>
        <vt:i4>5</vt:i4>
      </vt:variant>
      <vt:variant>
        <vt:lpwstr>https://www.youtube.com/watch?v=zB_VD2JuGG0&amp;t=49s</vt:lpwstr>
      </vt:variant>
      <vt:variant>
        <vt:lpwstr/>
      </vt:variant>
      <vt:variant>
        <vt:i4>4063274</vt:i4>
      </vt:variant>
      <vt:variant>
        <vt:i4>189</vt:i4>
      </vt:variant>
      <vt:variant>
        <vt:i4>0</vt:i4>
      </vt:variant>
      <vt:variant>
        <vt:i4>5</vt:i4>
      </vt:variant>
      <vt:variant>
        <vt:lpwstr>https://www.youtube.com/watch?v=NiR0R4hYCuA</vt:lpwstr>
      </vt:variant>
      <vt:variant>
        <vt:lpwstr/>
      </vt:variant>
      <vt:variant>
        <vt:i4>7274600</vt:i4>
      </vt:variant>
      <vt:variant>
        <vt:i4>186</vt:i4>
      </vt:variant>
      <vt:variant>
        <vt:i4>0</vt:i4>
      </vt:variant>
      <vt:variant>
        <vt:i4>5</vt:i4>
      </vt:variant>
      <vt:variant>
        <vt:lpwstr>https://cnnespanol.cnn.com/video/nicaragua-paramilitares-daniel-ortega-entrevista-intvw-oppenheimer-cara-a-cara-p2/</vt:lpwstr>
      </vt:variant>
      <vt:variant>
        <vt:lpwstr/>
      </vt:variant>
      <vt:variant>
        <vt:i4>3145836</vt:i4>
      </vt:variant>
      <vt:variant>
        <vt:i4>183</vt:i4>
      </vt:variant>
      <vt:variant>
        <vt:i4>0</vt:i4>
      </vt:variant>
      <vt:variant>
        <vt:i4>5</vt:i4>
      </vt:variant>
      <vt:variant>
        <vt:lpwstr>https://www.youtube.com/watch?v=lU-vsCDeUjI</vt:lpwstr>
      </vt:variant>
      <vt:variant>
        <vt:lpwstr/>
      </vt:variant>
      <vt:variant>
        <vt:i4>6357036</vt:i4>
      </vt:variant>
      <vt:variant>
        <vt:i4>180</vt:i4>
      </vt:variant>
      <vt:variant>
        <vt:i4>0</vt:i4>
      </vt:variant>
      <vt:variant>
        <vt:i4>5</vt:i4>
      </vt:variant>
      <vt:variant>
        <vt:lpwstr>https://edition.cnn.com/videos/spanish/2018/07/31/nicaragua-protestas-daniel-ortega-entrevista-oppenheimer-kay-guerrero-fernando-rincon.cnn</vt:lpwstr>
      </vt:variant>
      <vt:variant>
        <vt:lpwstr/>
      </vt:variant>
      <vt:variant>
        <vt:i4>2556025</vt:i4>
      </vt:variant>
      <vt:variant>
        <vt:i4>177</vt:i4>
      </vt:variant>
      <vt:variant>
        <vt:i4>0</vt:i4>
      </vt:variant>
      <vt:variant>
        <vt:i4>5</vt:i4>
      </vt:variant>
      <vt:variant>
        <vt:lpwstr>https://www.laprensani.com/2015/09/05/nacionales/1896576-pistolero-es-fuerza-de-choque-oficialista</vt:lpwstr>
      </vt:variant>
      <vt:variant>
        <vt:lpwstr/>
      </vt:variant>
      <vt:variant>
        <vt:i4>655374</vt:i4>
      </vt:variant>
      <vt:variant>
        <vt:i4>174</vt:i4>
      </vt:variant>
      <vt:variant>
        <vt:i4>0</vt:i4>
      </vt:variant>
      <vt:variant>
        <vt:i4>5</vt:i4>
      </vt:variant>
      <vt:variant>
        <vt:lpwstr>http://www.oas.org/es/cidh/informes/pdfs/Nicaragua2018-es.pdf</vt:lpwstr>
      </vt:variant>
      <vt:variant>
        <vt:lpwstr/>
      </vt:variant>
      <vt:variant>
        <vt:i4>2490469</vt:i4>
      </vt:variant>
      <vt:variant>
        <vt:i4>171</vt:i4>
      </vt:variant>
      <vt:variant>
        <vt:i4>0</vt:i4>
      </vt:variant>
      <vt:variant>
        <vt:i4>5</vt:i4>
      </vt:variant>
      <vt:variant>
        <vt:lpwstr>https://www.connectas.org/paramilitares-daniel-ortega/</vt:lpwstr>
      </vt:variant>
      <vt:variant>
        <vt:lpwstr/>
      </vt:variant>
      <vt:variant>
        <vt:i4>5701710</vt:i4>
      </vt:variant>
      <vt:variant>
        <vt:i4>168</vt:i4>
      </vt:variant>
      <vt:variant>
        <vt:i4>0</vt:i4>
      </vt:variant>
      <vt:variant>
        <vt:i4>5</vt:i4>
      </vt:variant>
      <vt:variant>
        <vt:lpwstr>https://www.laprensani.com/2015/07/30/nacionales/1875245-leen-sentencia-contra-policias-involucrados-en-caso-las-jaguitas</vt:lpwstr>
      </vt:variant>
      <vt:variant>
        <vt:lpwstr/>
      </vt:variant>
      <vt:variant>
        <vt:i4>3997808</vt:i4>
      </vt:variant>
      <vt:variant>
        <vt:i4>165</vt:i4>
      </vt:variant>
      <vt:variant>
        <vt:i4>0</vt:i4>
      </vt:variant>
      <vt:variant>
        <vt:i4>5</vt:i4>
      </vt:variant>
      <vt:variant>
        <vt:lpwstr>https://nicaraguainvestiga.com/reportajes/79742-delito-condenados-nicaragua-lavado-dinero/</vt:lpwstr>
      </vt:variant>
      <vt:variant>
        <vt:lpwstr/>
      </vt:variant>
      <vt:variant>
        <vt:i4>4063332</vt:i4>
      </vt:variant>
      <vt:variant>
        <vt:i4>162</vt:i4>
      </vt:variant>
      <vt:variant>
        <vt:i4>0</vt:i4>
      </vt:variant>
      <vt:variant>
        <vt:i4>5</vt:i4>
      </vt:variant>
      <vt:variant>
        <vt:lpwstr>http://200.62.64.4/contenido/noticias/2018-03/dea-realiza-visita-cmdancia.html</vt:lpwstr>
      </vt:variant>
      <vt:variant>
        <vt:lpwstr/>
      </vt:variant>
      <vt:variant>
        <vt:i4>1507400</vt:i4>
      </vt:variant>
      <vt:variant>
        <vt:i4>159</vt:i4>
      </vt:variant>
      <vt:variant>
        <vt:i4>0</vt:i4>
      </vt:variant>
      <vt:variant>
        <vt:i4>5</vt:i4>
      </vt:variant>
      <vt:variant>
        <vt:lpwstr>https://www.policia.gob.ni/wp-content/uploads/2022/07/Anuario-Estad%C3%ADstico-Policial-2021.pdf</vt:lpwstr>
      </vt:variant>
      <vt:variant>
        <vt:lpwstr/>
      </vt:variant>
      <vt:variant>
        <vt:i4>3276851</vt:i4>
      </vt:variant>
      <vt:variant>
        <vt:i4>156</vt:i4>
      </vt:variant>
      <vt:variant>
        <vt:i4>0</vt:i4>
      </vt:variant>
      <vt:variant>
        <vt:i4>5</vt:i4>
      </vt:variant>
      <vt:variant>
        <vt:lpwstr>https://www.el19digital.com/articulos/ver/titulo:125320-gobierno-de-nicaragua-otorga-100-titulos-de-propiedad-a-retirados-del-ejercito-</vt:lpwstr>
      </vt:variant>
      <vt:variant>
        <vt:lpwstr/>
      </vt:variant>
      <vt:variant>
        <vt:i4>5701696</vt:i4>
      </vt:variant>
      <vt:variant>
        <vt:i4>153</vt:i4>
      </vt:variant>
      <vt:variant>
        <vt:i4>0</vt:i4>
      </vt:variant>
      <vt:variant>
        <vt:i4>5</vt:i4>
      </vt:variant>
      <vt:variant>
        <vt:lpwstr>https://radiolaprimerisima.com/noticias-generales/destacado/entregan-titulos-de-propiedad-a-exmilitares/</vt:lpwstr>
      </vt:variant>
      <vt:variant>
        <vt:lpwstr/>
      </vt:variant>
      <vt:variant>
        <vt:i4>3473471</vt:i4>
      </vt:variant>
      <vt:variant>
        <vt:i4>150</vt:i4>
      </vt:variant>
      <vt:variant>
        <vt:i4>0</vt:i4>
      </vt:variant>
      <vt:variant>
        <vt:i4>5</vt:i4>
      </vt:variant>
      <vt:variant>
        <vt:lpwstr>https://www.youtube.com/watch?v=ZhmGplBEulM</vt:lpwstr>
      </vt:variant>
      <vt:variant>
        <vt:lpwstr/>
      </vt:variant>
      <vt:variant>
        <vt:i4>6619168</vt:i4>
      </vt:variant>
      <vt:variant>
        <vt:i4>147</vt:i4>
      </vt:variant>
      <vt:variant>
        <vt:i4>0</vt:i4>
      </vt:variant>
      <vt:variant>
        <vt:i4>5</vt:i4>
      </vt:variant>
      <vt:variant>
        <vt:lpwstr>https://www.el19digital.com/articulos/ver/titulo:93203-retirados-del-ejercito-reciben-titulos-de-propiedad</vt:lpwstr>
      </vt:variant>
      <vt:variant>
        <vt:lpwstr/>
      </vt:variant>
      <vt:variant>
        <vt:i4>4456515</vt:i4>
      </vt:variant>
      <vt:variant>
        <vt:i4>144</vt:i4>
      </vt:variant>
      <vt:variant>
        <vt:i4>0</vt:i4>
      </vt:variant>
      <vt:variant>
        <vt:i4>5</vt:i4>
      </vt:variant>
      <vt:variant>
        <vt:lpwstr>C:\Users\VDELAPEN\AppData\Local\Microsoft\Windows\INetCache\Content.Outlook\O6CI080Q\de</vt:lpwstr>
      </vt:variant>
      <vt:variant>
        <vt:lpwstr/>
      </vt:variant>
      <vt:variant>
        <vt:i4>3080231</vt:i4>
      </vt:variant>
      <vt:variant>
        <vt:i4>141</vt:i4>
      </vt:variant>
      <vt:variant>
        <vt:i4>0</vt:i4>
      </vt:variant>
      <vt:variant>
        <vt:i4>5</vt:i4>
      </vt:variant>
      <vt:variant>
        <vt:lpwstr>http://legislacion.asamblea.gob.ni/Normaweb.nsf/9e314815a08d4a6206257265005d21f9/951b8627774a1eaa062586e300765dac?OpenDocument</vt:lpwstr>
      </vt:variant>
      <vt:variant>
        <vt:lpwstr/>
      </vt:variant>
      <vt:variant>
        <vt:i4>6160400</vt:i4>
      </vt:variant>
      <vt:variant>
        <vt:i4>138</vt:i4>
      </vt:variant>
      <vt:variant>
        <vt:i4>0</vt:i4>
      </vt:variant>
      <vt:variant>
        <vt:i4>5</vt:i4>
      </vt:variant>
      <vt:variant>
        <vt:lpwstr>https://home.treasury.gov/news/press-releases/jy0552</vt:lpwstr>
      </vt:variant>
      <vt:variant>
        <vt:lpwstr/>
      </vt:variant>
      <vt:variant>
        <vt:i4>4456460</vt:i4>
      </vt:variant>
      <vt:variant>
        <vt:i4>135</vt:i4>
      </vt:variant>
      <vt:variant>
        <vt:i4>0</vt:i4>
      </vt:variant>
      <vt:variant>
        <vt:i4>5</vt:i4>
      </vt:variant>
      <vt:variant>
        <vt:lpwstr>https://home.treasury.gov/news/press-releases/sm1019</vt:lpwstr>
      </vt:variant>
      <vt:variant>
        <vt:lpwstr/>
      </vt:variant>
      <vt:variant>
        <vt:i4>2424872</vt:i4>
      </vt:variant>
      <vt:variant>
        <vt:i4>132</vt:i4>
      </vt:variant>
      <vt:variant>
        <vt:i4>0</vt:i4>
      </vt:variant>
      <vt:variant>
        <vt:i4>5</vt:i4>
      </vt:variant>
      <vt:variant>
        <vt:lpwstr>http://legislacion.asamblea.gob.ni/normaweb.nsf/3133c0d121ea3897062568a1005e0f89/9e3d01ba3274a78d062584b9006147b4?OpenDocument</vt:lpwstr>
      </vt:variant>
      <vt:variant>
        <vt:lpwstr/>
      </vt:variant>
      <vt:variant>
        <vt:i4>5898250</vt:i4>
      </vt:variant>
      <vt:variant>
        <vt:i4>129</vt:i4>
      </vt:variant>
      <vt:variant>
        <vt:i4>0</vt:i4>
      </vt:variant>
      <vt:variant>
        <vt:i4>5</vt:i4>
      </vt:variant>
      <vt:variant>
        <vt:lpwstr>https://documents-dds-ny.un.org/doc/UNDOC/GEN/G19/046/75/PDF/G1904675.pdf?OpenElement</vt:lpwstr>
      </vt:variant>
      <vt:variant>
        <vt:lpwstr/>
      </vt:variant>
      <vt:variant>
        <vt:i4>7274554</vt:i4>
      </vt:variant>
      <vt:variant>
        <vt:i4>126</vt:i4>
      </vt:variant>
      <vt:variant>
        <vt:i4>0</vt:i4>
      </vt:variant>
      <vt:variant>
        <vt:i4>5</vt:i4>
      </vt:variant>
      <vt:variant>
        <vt:lpwstr>https://www.confidencial.digital/politica/ley-de-seguridad-soberana-ambigua-y-discrecional/</vt:lpwstr>
      </vt:variant>
      <vt:variant>
        <vt:lpwstr/>
      </vt:variant>
      <vt:variant>
        <vt:i4>3932223</vt:i4>
      </vt:variant>
      <vt:variant>
        <vt:i4>123</vt:i4>
      </vt:variant>
      <vt:variant>
        <vt:i4>0</vt:i4>
      </vt:variant>
      <vt:variant>
        <vt:i4>5</vt:i4>
      </vt:variant>
      <vt:variant>
        <vt:lpwstr>http://legislacion.asamblea.gob.ni/Instrumentos.nsf/bde7f9f0e2863496062578b80075d822/57814b7ae898a23f062573da005b17a4?OpenDocument</vt:lpwstr>
      </vt:variant>
      <vt:variant>
        <vt:lpwstr/>
      </vt:variant>
      <vt:variant>
        <vt:i4>7864351</vt:i4>
      </vt:variant>
      <vt:variant>
        <vt:i4>120</vt:i4>
      </vt:variant>
      <vt:variant>
        <vt:i4>0</vt:i4>
      </vt:variant>
      <vt:variant>
        <vt:i4>5</vt:i4>
      </vt:variant>
      <vt:variant>
        <vt:lpwstr>http://www.polici.gob.ni/cedoc/sector/prevenc/PolitIntegral_PolComun.pdf</vt:lpwstr>
      </vt:variant>
      <vt:variant>
        <vt:lpwstr/>
      </vt:variant>
      <vt:variant>
        <vt:i4>2490368</vt:i4>
      </vt:variant>
      <vt:variant>
        <vt:i4>117</vt:i4>
      </vt:variant>
      <vt:variant>
        <vt:i4>0</vt:i4>
      </vt:variant>
      <vt:variant>
        <vt:i4>5</vt:i4>
      </vt:variant>
      <vt:variant>
        <vt:lpwstr>https://www.policia.gob.ni/cedoc/_private/lev2/sector/diagnostico/programamodernizacionpn.pdf</vt:lpwstr>
      </vt:variant>
      <vt:variant>
        <vt:lpwstr/>
      </vt:variant>
      <vt:variant>
        <vt:i4>6946858</vt:i4>
      </vt:variant>
      <vt:variant>
        <vt:i4>114</vt:i4>
      </vt:variant>
      <vt:variant>
        <vt:i4>0</vt:i4>
      </vt:variant>
      <vt:variant>
        <vt:i4>5</vt:i4>
      </vt:variant>
      <vt:variant>
        <vt:lpwstr>https://www.ejercito.mil.ni/contenido/relaciones-publicas/publicaciones/docs/memoria-1979-2009.pdf</vt:lpwstr>
      </vt:variant>
      <vt:variant>
        <vt:lpwstr/>
      </vt:variant>
      <vt:variant>
        <vt:i4>7536675</vt:i4>
      </vt:variant>
      <vt:variant>
        <vt:i4>111</vt:i4>
      </vt:variant>
      <vt:variant>
        <vt:i4>0</vt:i4>
      </vt:variant>
      <vt:variant>
        <vt:i4>5</vt:i4>
      </vt:variant>
      <vt:variant>
        <vt:lpwstr>https://www.migob.gob.ni/penitenciario/establecimientos-penitenciarios/</vt:lpwstr>
      </vt:variant>
      <vt:variant>
        <vt:lpwstr/>
      </vt:variant>
      <vt:variant>
        <vt:i4>65618</vt:i4>
      </vt:variant>
      <vt:variant>
        <vt:i4>108</vt:i4>
      </vt:variant>
      <vt:variant>
        <vt:i4>0</vt:i4>
      </vt:variant>
      <vt:variant>
        <vt:i4>5</vt:i4>
      </vt:variant>
      <vt:variant>
        <vt:lpwstr>https://www.el19digital.com/articulos/ver/titulo:17656-asamblea-nacional-nombra-a-magistrados-del-cse</vt:lpwstr>
      </vt:variant>
      <vt:variant>
        <vt:lpwstr/>
      </vt:variant>
      <vt:variant>
        <vt:i4>7012410</vt:i4>
      </vt:variant>
      <vt:variant>
        <vt:i4>105</vt:i4>
      </vt:variant>
      <vt:variant>
        <vt:i4>0</vt:i4>
      </vt:variant>
      <vt:variant>
        <vt:i4>5</vt:i4>
      </vt:variant>
      <vt:variant>
        <vt:lpwstr>https://www.poderjudicial.gob.ni/pjupload/iml/pdf/boletin_agosto_2022.pdf</vt:lpwstr>
      </vt:variant>
      <vt:variant>
        <vt:lpwstr/>
      </vt:variant>
      <vt:variant>
        <vt:i4>7077951</vt:i4>
      </vt:variant>
      <vt:variant>
        <vt:i4>102</vt:i4>
      </vt:variant>
      <vt:variant>
        <vt:i4>0</vt:i4>
      </vt:variant>
      <vt:variant>
        <vt:i4>5</vt:i4>
      </vt:variant>
      <vt:variant>
        <vt:lpwstr>https://www.poderjudicial.gob.ni/defensoria/mapadp.asp</vt:lpwstr>
      </vt:variant>
      <vt:variant>
        <vt:lpwstr/>
      </vt:variant>
      <vt:variant>
        <vt:i4>7864446</vt:i4>
      </vt:variant>
      <vt:variant>
        <vt:i4>99</vt:i4>
      </vt:variant>
      <vt:variant>
        <vt:i4>0</vt:i4>
      </vt:variant>
      <vt:variant>
        <vt:i4>5</vt:i4>
      </vt:variant>
      <vt:variant>
        <vt:lpwstr>https://www.dw.com/es/denuncian-la-disoluci%C3%B3n-de-m%C3%A1s-de-3000-ong-en-nicaragua/a-64009140</vt:lpwstr>
      </vt:variant>
      <vt:variant>
        <vt:lpwstr/>
      </vt:variant>
      <vt:variant>
        <vt:i4>10289155</vt:i4>
      </vt:variant>
      <vt:variant>
        <vt:i4>96</vt:i4>
      </vt:variant>
      <vt:variant>
        <vt:i4>0</vt:i4>
      </vt:variant>
      <vt:variant>
        <vt:i4>5</vt:i4>
      </vt:variant>
      <vt:variant>
        <vt:lpwstr>https://unitednations.sharepoint.com/sites/InvestigationsTeam2/Shared Documents/Espacio Cívico/4. Informe - CRP/Carta</vt:lpwstr>
      </vt:variant>
      <vt:variant>
        <vt:lpwstr/>
      </vt:variant>
      <vt:variant>
        <vt:i4>2949224</vt:i4>
      </vt:variant>
      <vt:variant>
        <vt:i4>93</vt:i4>
      </vt:variant>
      <vt:variant>
        <vt:i4>0</vt:i4>
      </vt:variant>
      <vt:variant>
        <vt:i4>5</vt:i4>
      </vt:variant>
      <vt:variant>
        <vt:lpwstr>https://www.oas.org/es/cidh/prensa/comunicados/2019/145.asp</vt:lpwstr>
      </vt:variant>
      <vt:variant>
        <vt:lpwstr/>
      </vt:variant>
      <vt:variant>
        <vt:i4>7209063</vt:i4>
      </vt:variant>
      <vt:variant>
        <vt:i4>90</vt:i4>
      </vt:variant>
      <vt:variant>
        <vt:i4>0</vt:i4>
      </vt:variant>
      <vt:variant>
        <vt:i4>5</vt:i4>
      </vt:variant>
      <vt:variant>
        <vt:lpwstr>https://www.oacnudh.org/nicaragua-bachelet-alerta-acerca-de-la-ley-de-amnistia-y-la-falta-de-reparacion-a-las-victimas/</vt:lpwstr>
      </vt:variant>
      <vt:variant>
        <vt:lpwstr/>
      </vt:variant>
      <vt:variant>
        <vt:i4>4980753</vt:i4>
      </vt:variant>
      <vt:variant>
        <vt:i4>87</vt:i4>
      </vt:variant>
      <vt:variant>
        <vt:i4>0</vt:i4>
      </vt:variant>
      <vt:variant>
        <vt:i4>5</vt:i4>
      </vt:variant>
      <vt:variant>
        <vt:lpwstr>https://www.opensanctions.org/entities/Q28173996/</vt:lpwstr>
      </vt:variant>
      <vt:variant>
        <vt:lpwstr/>
      </vt:variant>
      <vt:variant>
        <vt:i4>7405627</vt:i4>
      </vt:variant>
      <vt:variant>
        <vt:i4>84</vt:i4>
      </vt:variant>
      <vt:variant>
        <vt:i4>0</vt:i4>
      </vt:variant>
      <vt:variant>
        <vt:i4>5</vt:i4>
      </vt:variant>
      <vt:variant>
        <vt:lpwstr>https://www.gov.uk/government/news/uk-imposes-sanctions-on-senior-nicaraguan-individuals-following-rigged-elections</vt:lpwstr>
      </vt:variant>
      <vt:variant>
        <vt:lpwstr/>
      </vt:variant>
      <vt:variant>
        <vt:i4>8126523</vt:i4>
      </vt:variant>
      <vt:variant>
        <vt:i4>81</vt:i4>
      </vt:variant>
      <vt:variant>
        <vt:i4>0</vt:i4>
      </vt:variant>
      <vt:variant>
        <vt:i4>5</vt:i4>
      </vt:variant>
      <vt:variant>
        <vt:lpwstr>https://home.treasury.gov/news/press-releases/sm715</vt:lpwstr>
      </vt:variant>
      <vt:variant>
        <vt:lpwstr/>
      </vt:variant>
      <vt:variant>
        <vt:i4>1048605</vt:i4>
      </vt:variant>
      <vt:variant>
        <vt:i4>78</vt:i4>
      </vt:variant>
      <vt:variant>
        <vt:i4>0</vt:i4>
      </vt:variant>
      <vt:variant>
        <vt:i4>5</vt:i4>
      </vt:variant>
      <vt:variant>
        <vt:lpwstr>https://www.canada.ca/en/global-affairs/news/2019/06/nicaragua-sanctions.html</vt:lpwstr>
      </vt:variant>
      <vt:variant>
        <vt:lpwstr/>
      </vt:variant>
      <vt:variant>
        <vt:i4>7077946</vt:i4>
      </vt:variant>
      <vt:variant>
        <vt:i4>75</vt:i4>
      </vt:variant>
      <vt:variant>
        <vt:i4>0</vt:i4>
      </vt:variant>
      <vt:variant>
        <vt:i4>5</vt:i4>
      </vt:variant>
      <vt:variant>
        <vt:lpwstr>https://www.idea.int/sites/default/files/publications/nicaragua-elecciones-2021.pdf</vt:lpwstr>
      </vt:variant>
      <vt:variant>
        <vt:lpwstr/>
      </vt:variant>
      <vt:variant>
        <vt:i4>1572878</vt:i4>
      </vt:variant>
      <vt:variant>
        <vt:i4>72</vt:i4>
      </vt:variant>
      <vt:variant>
        <vt:i4>0</vt:i4>
      </vt:variant>
      <vt:variant>
        <vt:i4>5</vt:i4>
      </vt:variant>
      <vt:variant>
        <vt:lpwstr>https://nicaraguainvestiga.com/reportajes/89234-asesores-decorativos-daniel-ortega-gasto-millonario/</vt:lpwstr>
      </vt:variant>
      <vt:variant>
        <vt:lpwstr/>
      </vt:variant>
      <vt:variant>
        <vt:i4>6553634</vt:i4>
      </vt:variant>
      <vt:variant>
        <vt:i4>69</vt:i4>
      </vt:variant>
      <vt:variant>
        <vt:i4>0</vt:i4>
      </vt:variant>
      <vt:variant>
        <vt:i4>5</vt:i4>
      </vt:variant>
      <vt:variant>
        <vt:lpwstr>https://www.lagaceta.gob.ni/primeros-resultados-de-las-elecciones-soberanas-municipales-2022-en-nicaragua/</vt:lpwstr>
      </vt:variant>
      <vt:variant>
        <vt:lpwstr/>
      </vt:variant>
      <vt:variant>
        <vt:i4>4587553</vt:i4>
      </vt:variant>
      <vt:variant>
        <vt:i4>66</vt:i4>
      </vt:variant>
      <vt:variant>
        <vt:i4>0</vt:i4>
      </vt:variant>
      <vt:variant>
        <vt:i4>5</vt:i4>
      </vt:variant>
      <vt:variant>
        <vt:lpwstr>https://bti-project.org/fileadmin/api/content/en/downloads/reports/country_report_2022_NIC.pdf</vt:lpwstr>
      </vt:variant>
      <vt:variant>
        <vt:lpwstr/>
      </vt:variant>
      <vt:variant>
        <vt:i4>6750223</vt:i4>
      </vt:variant>
      <vt:variant>
        <vt:i4>63</vt:i4>
      </vt:variant>
      <vt:variant>
        <vt:i4>0</vt:i4>
      </vt:variant>
      <vt:variant>
        <vt:i4>5</vt:i4>
      </vt:variant>
      <vt:variant>
        <vt:lpwstr>https://elpais.com/internacional/2016/11/07/america/1478498299_310594.html</vt:lpwstr>
      </vt:variant>
      <vt:variant>
        <vt:lpwstr/>
      </vt:variant>
      <vt:variant>
        <vt:i4>7602296</vt:i4>
      </vt:variant>
      <vt:variant>
        <vt:i4>60</vt:i4>
      </vt:variant>
      <vt:variant>
        <vt:i4>0</vt:i4>
      </vt:variant>
      <vt:variant>
        <vt:i4>5</vt:i4>
      </vt:variant>
      <vt:variant>
        <vt:lpwstr>https://www.nytimes.com/es/2016/07/29/espanol/america-latina/el-consejo-supremo-electoral-de-nicaragua-destituye-a-28-diputados-opositores.html</vt:lpwstr>
      </vt:variant>
      <vt:variant>
        <vt:lpwstr/>
      </vt:variant>
      <vt:variant>
        <vt:i4>1966107</vt:i4>
      </vt:variant>
      <vt:variant>
        <vt:i4>57</vt:i4>
      </vt:variant>
      <vt:variant>
        <vt:i4>0</vt:i4>
      </vt:variant>
      <vt:variant>
        <vt:i4>5</vt:i4>
      </vt:variant>
      <vt:variant>
        <vt:lpwstr>https://cnnespanol.cnn.com/2016/07/29/tormenta-politica-en-nicaragua-tras-destitucion-de-28-diputados-opositores/</vt:lpwstr>
      </vt:variant>
      <vt:variant>
        <vt:lpwstr/>
      </vt:variant>
      <vt:variant>
        <vt:i4>3473446</vt:i4>
      </vt:variant>
      <vt:variant>
        <vt:i4>54</vt:i4>
      </vt:variant>
      <vt:variant>
        <vt:i4>0</vt:i4>
      </vt:variant>
      <vt:variant>
        <vt:i4>5</vt:i4>
      </vt:variant>
      <vt:variant>
        <vt:lpwstr>https://elfaro.net/es/201307/internacionales/12799/Consejo-Electoral-de-Nicaragua-destituye-a-diputado-oficialista-por-cambiar-de-bando.htm</vt:lpwstr>
      </vt:variant>
      <vt:variant>
        <vt:lpwstr/>
      </vt:variant>
      <vt:variant>
        <vt:i4>1966164</vt:i4>
      </vt:variant>
      <vt:variant>
        <vt:i4>51</vt:i4>
      </vt:variant>
      <vt:variant>
        <vt:i4>0</vt:i4>
      </vt:variant>
      <vt:variant>
        <vt:i4>5</vt:i4>
      </vt:variant>
      <vt:variant>
        <vt:lpwstr>https://www.prensa.com/mundo/Destituyen-sandinista-concesion-Gran-Canal_0_3692630722.html</vt:lpwstr>
      </vt:variant>
      <vt:variant>
        <vt:lpwstr/>
      </vt:variant>
      <vt:variant>
        <vt:i4>5570629</vt:i4>
      </vt:variant>
      <vt:variant>
        <vt:i4>48</vt:i4>
      </vt:variant>
      <vt:variant>
        <vt:i4>0</vt:i4>
      </vt:variant>
      <vt:variant>
        <vt:i4>5</vt:i4>
      </vt:variant>
      <vt:variant>
        <vt:lpwstr>https://unitednations.sharepoint.com/sites/InvestigationsTeam2/Shared Documents/Espacio Cívico/4. Informe - CRP/El País,</vt:lpwstr>
      </vt:variant>
      <vt:variant>
        <vt:lpwstr/>
      </vt:variant>
      <vt:variant>
        <vt:i4>3145768</vt:i4>
      </vt:variant>
      <vt:variant>
        <vt:i4>45</vt:i4>
      </vt:variant>
      <vt:variant>
        <vt:i4>0</vt:i4>
      </vt:variant>
      <vt:variant>
        <vt:i4>5</vt:i4>
      </vt:variant>
      <vt:variant>
        <vt:lpwstr>https://www.oas.org/es/sap/deco/moe_informe/info_final_moe_nicaragu 2012.pdf</vt:lpwstr>
      </vt:variant>
      <vt:variant>
        <vt:lpwstr/>
      </vt:variant>
      <vt:variant>
        <vt:i4>1835102</vt:i4>
      </vt:variant>
      <vt:variant>
        <vt:i4>42</vt:i4>
      </vt:variant>
      <vt:variant>
        <vt:i4>0</vt:i4>
      </vt:variant>
      <vt:variant>
        <vt:i4>5</vt:i4>
      </vt:variant>
      <vt:variant>
        <vt:lpwstr>https://www.oas.org/es/centro_noticias/comunicado_prensa.asp?sCodigo=S-41</vt:lpwstr>
      </vt:variant>
      <vt:variant>
        <vt:lpwstr/>
      </vt:variant>
      <vt:variant>
        <vt:i4>2949218</vt:i4>
      </vt:variant>
      <vt:variant>
        <vt:i4>39</vt:i4>
      </vt:variant>
      <vt:variant>
        <vt:i4>0</vt:i4>
      </vt:variant>
      <vt:variant>
        <vt:i4>5</vt:i4>
      </vt:variant>
      <vt:variant>
        <vt:lpwstr>https://www.legal-tools.org/doc/47dd99/pdf/</vt:lpwstr>
      </vt:variant>
      <vt:variant>
        <vt:lpwstr/>
      </vt:variant>
      <vt:variant>
        <vt:i4>2687057</vt:i4>
      </vt:variant>
      <vt:variant>
        <vt:i4>36</vt:i4>
      </vt:variant>
      <vt:variant>
        <vt:i4>0</vt:i4>
      </vt:variant>
      <vt:variant>
        <vt:i4>5</vt:i4>
      </vt:variant>
      <vt:variant>
        <vt:lpwstr>https://elpais.com/internacional/2008/11/17/actualidad/1226876402_850215.html</vt:lpwstr>
      </vt:variant>
      <vt:variant>
        <vt:lpwstr/>
      </vt:variant>
      <vt:variant>
        <vt:i4>4128854</vt:i4>
      </vt:variant>
      <vt:variant>
        <vt:i4>33</vt:i4>
      </vt:variant>
      <vt:variant>
        <vt:i4>0</vt:i4>
      </vt:variant>
      <vt:variant>
        <vt:i4>5</vt:i4>
      </vt:variant>
      <vt:variant>
        <vt:lpwstr>https://elpais.com/diario/2008/11/14/internacional/1226617201_850215.html</vt:lpwstr>
      </vt:variant>
      <vt:variant>
        <vt:lpwstr/>
      </vt:variant>
      <vt:variant>
        <vt:i4>8060988</vt:i4>
      </vt:variant>
      <vt:variant>
        <vt:i4>30</vt:i4>
      </vt:variant>
      <vt:variant>
        <vt:i4>0</vt:i4>
      </vt:variant>
      <vt:variant>
        <vt:i4>5</vt:i4>
      </vt:variant>
      <vt:variant>
        <vt:lpwstr>https://cejil.org/wp-content/uploads/pdfs/informe_cejil_sobre_nicaragua_-_derechos_politicos.pdf</vt:lpwstr>
      </vt:variant>
      <vt:variant>
        <vt:lpwstr/>
      </vt:variant>
      <vt:variant>
        <vt:i4>2949221</vt:i4>
      </vt:variant>
      <vt:variant>
        <vt:i4>27</vt:i4>
      </vt:variant>
      <vt:variant>
        <vt:i4>0</vt:i4>
      </vt:variant>
      <vt:variant>
        <vt:i4>5</vt:i4>
      </vt:variant>
      <vt:variant>
        <vt:lpwstr>https://archives.un.org/content/policy</vt:lpwstr>
      </vt:variant>
      <vt:variant>
        <vt:lpwstr/>
      </vt:variant>
      <vt:variant>
        <vt:i4>7536742</vt:i4>
      </vt:variant>
      <vt:variant>
        <vt:i4>24</vt:i4>
      </vt:variant>
      <vt:variant>
        <vt:i4>0</vt:i4>
      </vt:variant>
      <vt:variant>
        <vt:i4>5</vt:i4>
      </vt:variant>
      <vt:variant>
        <vt:lpwstr>https://www.ohchr.org/es/hr-bodies/hrc/ghre-nicaragua/index</vt:lpwstr>
      </vt:variant>
      <vt:variant>
        <vt:lpwstr/>
      </vt:variant>
      <vt:variant>
        <vt:i4>4390963</vt:i4>
      </vt:variant>
      <vt:variant>
        <vt:i4>21</vt:i4>
      </vt:variant>
      <vt:variant>
        <vt:i4>0</vt:i4>
      </vt:variant>
      <vt:variant>
        <vt:i4>5</vt:i4>
      </vt:variant>
      <vt:variant>
        <vt:lpwstr>https://www.ohchr.org/sites/default/files/documents/hrbodies/hrcouncil/coiukraine/2022-06-30/FAQs-on-the-IICIU-29-June-2022_EN.doc</vt:lpwstr>
      </vt:variant>
      <vt:variant>
        <vt:lpwstr/>
      </vt:variant>
      <vt:variant>
        <vt:i4>7536742</vt:i4>
      </vt:variant>
      <vt:variant>
        <vt:i4>18</vt:i4>
      </vt:variant>
      <vt:variant>
        <vt:i4>0</vt:i4>
      </vt:variant>
      <vt:variant>
        <vt:i4>5</vt:i4>
      </vt:variant>
      <vt:variant>
        <vt:lpwstr>https://www.ohchr.org/es/hr-bodies/hrc/ghre-nicaragua/index</vt:lpwstr>
      </vt:variant>
      <vt:variant>
        <vt:lpwstr/>
      </vt:variant>
      <vt:variant>
        <vt:i4>3997754</vt:i4>
      </vt:variant>
      <vt:variant>
        <vt:i4>15</vt:i4>
      </vt:variant>
      <vt:variant>
        <vt:i4>0</vt:i4>
      </vt:variant>
      <vt:variant>
        <vt:i4>5</vt:i4>
      </vt:variant>
      <vt:variant>
        <vt:lpwstr>https://www.corteidh.or.cr/docs/medidas/45personas_se_02.pdf</vt:lpwstr>
      </vt:variant>
      <vt:variant>
        <vt:lpwstr/>
      </vt:variant>
      <vt:variant>
        <vt:i4>5963805</vt:i4>
      </vt:variant>
      <vt:variant>
        <vt:i4>12</vt:i4>
      </vt:variant>
      <vt:variant>
        <vt:i4>0</vt:i4>
      </vt:variant>
      <vt:variant>
        <vt:i4>5</vt:i4>
      </vt:variant>
      <vt:variant>
        <vt:lpwstr>https://www.ohchr.org/en/statements/2022/11/nicaragua-two-un-rights-committees-deplore-refusal-cooperate-and-lack</vt:lpwstr>
      </vt:variant>
      <vt:variant>
        <vt:lpwstr/>
      </vt:variant>
      <vt:variant>
        <vt:i4>2293819</vt:i4>
      </vt:variant>
      <vt:variant>
        <vt:i4>9</vt:i4>
      </vt:variant>
      <vt:variant>
        <vt:i4>0</vt:i4>
      </vt:variant>
      <vt:variant>
        <vt:i4>5</vt:i4>
      </vt:variant>
      <vt:variant>
        <vt:lpwstr>https://www.ohchr.org/en/hr-bodies/hrc/ghre-nicaragua/correspondence-group-human-rights-experts-nicaragua-2022-2023</vt:lpwstr>
      </vt:variant>
      <vt:variant>
        <vt:lpwstr/>
      </vt:variant>
      <vt:variant>
        <vt:i4>6815860</vt:i4>
      </vt:variant>
      <vt:variant>
        <vt:i4>6</vt:i4>
      </vt:variant>
      <vt:variant>
        <vt:i4>0</vt:i4>
      </vt:variant>
      <vt:variant>
        <vt:i4>5</vt:i4>
      </vt:variant>
      <vt:variant>
        <vt:lpwstr>https://www.ohchr.org/sites/default/files/2022-06/TermsReferencia_CHRE_Ethiopia.docx</vt:lpwstr>
      </vt:variant>
      <vt:variant>
        <vt:lpwstr/>
      </vt:variant>
      <vt:variant>
        <vt:i4>1310802</vt:i4>
      </vt:variant>
      <vt:variant>
        <vt:i4>3</vt:i4>
      </vt:variant>
      <vt:variant>
        <vt:i4>0</vt:i4>
      </vt:variant>
      <vt:variant>
        <vt:i4>5</vt:i4>
      </vt:variant>
      <vt:variant>
        <vt:lpwstr>https://www.mecanismoparanicaragua.org/qui%C3%A9nes-somos</vt:lpwstr>
      </vt:variant>
      <vt:variant>
        <vt:lpwstr/>
      </vt:variant>
      <vt:variant>
        <vt:i4>4128768</vt:i4>
      </vt:variant>
      <vt:variant>
        <vt:i4>0</vt:i4>
      </vt:variant>
      <vt:variant>
        <vt:i4>0</vt:i4>
      </vt:variant>
      <vt:variant>
        <vt:i4>5</vt:i4>
      </vt:variant>
      <vt:variant>
        <vt:lpwstr>https://www.oacnudh.org/wp-content/uploads/2021/12/Nicaragua-Report-FINAL_SP.pdf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2023-07-11T20:40:00Z</dcterms:created>
  <dcterms:modified xsi:type="dcterms:W3CDTF">2023-07-11T20:40:00Z</dcterms:modified>
</cp:coreProperties>
</file>